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7036C"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rPr>
        <w:t xml:space="preserve">Name of Journal: </w:t>
      </w:r>
      <w:r w:rsidRPr="001F6FED">
        <w:rPr>
          <w:rFonts w:ascii="Book Antiqua" w:eastAsia="Book Antiqua" w:hAnsi="Book Antiqua" w:cs="Book Antiqua"/>
          <w:i/>
        </w:rPr>
        <w:t>World Journal of Clinical Cases</w:t>
      </w:r>
    </w:p>
    <w:p w14:paraId="1BEB2279"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rPr>
        <w:t xml:space="preserve">Manuscript NO: </w:t>
      </w:r>
      <w:r w:rsidRPr="001F6FED">
        <w:rPr>
          <w:rFonts w:ascii="Book Antiqua" w:eastAsia="Book Antiqua" w:hAnsi="Book Antiqua" w:cs="Book Antiqua"/>
        </w:rPr>
        <w:t>85818</w:t>
      </w:r>
    </w:p>
    <w:p w14:paraId="26964670"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rPr>
        <w:t xml:space="preserve">Manuscript Type: </w:t>
      </w:r>
      <w:r w:rsidRPr="001F6FED">
        <w:rPr>
          <w:rFonts w:ascii="Book Antiqua" w:eastAsia="Book Antiqua" w:hAnsi="Book Antiqua" w:cs="Book Antiqua"/>
        </w:rPr>
        <w:t>MINIREVIEWS</w:t>
      </w:r>
    </w:p>
    <w:p w14:paraId="6E18FF4A" w14:textId="77777777" w:rsidR="00F02E75" w:rsidRPr="001F6FED" w:rsidRDefault="00F02E75" w:rsidP="00A23D00">
      <w:pPr>
        <w:spacing w:line="360" w:lineRule="auto"/>
        <w:jc w:val="both"/>
        <w:rPr>
          <w:rFonts w:ascii="Book Antiqua" w:hAnsi="Book Antiqua"/>
        </w:rPr>
      </w:pPr>
    </w:p>
    <w:p w14:paraId="5006BA76"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color w:val="000000"/>
        </w:rPr>
        <w:t>Exhaled volatile organic compounds for diagnosis and monitoring of asthma</w:t>
      </w:r>
    </w:p>
    <w:p w14:paraId="2D2C0F05" w14:textId="77777777" w:rsidR="00F02E75" w:rsidRPr="001F6FED" w:rsidRDefault="00F02E75" w:rsidP="00A23D00">
      <w:pPr>
        <w:spacing w:line="360" w:lineRule="auto"/>
        <w:jc w:val="both"/>
        <w:rPr>
          <w:rFonts w:ascii="Book Antiqua" w:hAnsi="Book Antiqua"/>
        </w:rPr>
      </w:pPr>
    </w:p>
    <w:p w14:paraId="0E48F79B" w14:textId="77777777" w:rsidR="00F02E75" w:rsidRPr="00E64807" w:rsidRDefault="0003040C" w:rsidP="00A23D00">
      <w:pPr>
        <w:spacing w:line="360" w:lineRule="auto"/>
        <w:jc w:val="both"/>
        <w:rPr>
          <w:rFonts w:ascii="Book Antiqua" w:hAnsi="Book Antiqua"/>
        </w:rPr>
      </w:pPr>
      <w:proofErr w:type="spellStart"/>
      <w:r w:rsidRPr="00E64807">
        <w:rPr>
          <w:rFonts w:ascii="Book Antiqua" w:eastAsia="Book Antiqua" w:hAnsi="Book Antiqua" w:cs="Book Antiqua"/>
          <w:color w:val="000000"/>
        </w:rPr>
        <w:t>Savito</w:t>
      </w:r>
      <w:proofErr w:type="spellEnd"/>
      <w:r w:rsidRPr="00E64807">
        <w:rPr>
          <w:rFonts w:ascii="Book Antiqua" w:eastAsia="Book Antiqua" w:hAnsi="Book Antiqua" w:cs="Book Antiqua"/>
          <w:color w:val="000000"/>
        </w:rPr>
        <w:t xml:space="preserve"> </w:t>
      </w:r>
      <w:r w:rsidRPr="00E64807">
        <w:rPr>
          <w:rFonts w:ascii="Book Antiqua" w:hAnsi="Book Antiqua" w:cs="Book Antiqua" w:hint="eastAsia"/>
          <w:color w:val="000000"/>
          <w:lang w:eastAsia="zh-CN"/>
        </w:rPr>
        <w:t xml:space="preserve">L </w:t>
      </w:r>
      <w:r w:rsidRPr="00E64807">
        <w:rPr>
          <w:rFonts w:ascii="Book Antiqua" w:hAnsi="Book Antiqua" w:cs="Book Antiqua" w:hint="eastAsia"/>
          <w:i/>
          <w:color w:val="000000"/>
          <w:lang w:eastAsia="zh-CN"/>
        </w:rPr>
        <w:t>et al</w:t>
      </w:r>
      <w:r w:rsidRPr="00E64807">
        <w:rPr>
          <w:rFonts w:ascii="Book Antiqua" w:hAnsi="Book Antiqua" w:cs="Book Antiqua" w:hint="eastAsia"/>
          <w:color w:val="000000"/>
          <w:lang w:eastAsia="zh-CN"/>
        </w:rPr>
        <w:t xml:space="preserve">. </w:t>
      </w:r>
      <w:proofErr w:type="spellStart"/>
      <w:r w:rsidR="00F02E75" w:rsidRPr="00E64807">
        <w:rPr>
          <w:rFonts w:ascii="Book Antiqua" w:eastAsia="Book Antiqua" w:hAnsi="Book Antiqua" w:cs="Book Antiqua"/>
          <w:color w:val="000000"/>
        </w:rPr>
        <w:t>Breathomics</w:t>
      </w:r>
      <w:proofErr w:type="spellEnd"/>
      <w:r w:rsidR="00F02E75" w:rsidRPr="00E64807">
        <w:rPr>
          <w:rFonts w:ascii="Book Antiqua" w:eastAsia="Book Antiqua" w:hAnsi="Book Antiqua" w:cs="Book Antiqua"/>
          <w:color w:val="000000"/>
        </w:rPr>
        <w:t xml:space="preserve"> in asthma</w:t>
      </w:r>
    </w:p>
    <w:p w14:paraId="204F9F0C" w14:textId="77777777" w:rsidR="00F02E75" w:rsidRPr="00E64807" w:rsidRDefault="00F02E75" w:rsidP="00A23D00">
      <w:pPr>
        <w:spacing w:line="360" w:lineRule="auto"/>
        <w:jc w:val="both"/>
        <w:rPr>
          <w:rFonts w:ascii="Book Antiqua" w:hAnsi="Book Antiqua"/>
        </w:rPr>
      </w:pPr>
    </w:p>
    <w:p w14:paraId="29954981" w14:textId="77777777" w:rsidR="00F02E75" w:rsidRPr="001F6FED" w:rsidRDefault="00F02E75" w:rsidP="00A23D00">
      <w:pPr>
        <w:spacing w:line="360" w:lineRule="auto"/>
        <w:jc w:val="both"/>
        <w:rPr>
          <w:rFonts w:ascii="Book Antiqua" w:hAnsi="Book Antiqua"/>
          <w:lang w:val="it-IT"/>
        </w:rPr>
      </w:pPr>
      <w:r w:rsidRPr="001F6FED">
        <w:rPr>
          <w:rFonts w:ascii="Book Antiqua" w:eastAsia="Book Antiqua" w:hAnsi="Book Antiqua" w:cs="Book Antiqua"/>
          <w:color w:val="000000"/>
          <w:lang w:val="it-IT"/>
        </w:rPr>
        <w:t xml:space="preserve">Luisa Savito, Simone Scarlata, </w:t>
      </w:r>
      <w:r w:rsidR="00D47963" w:rsidRPr="00E64807">
        <w:rPr>
          <w:rFonts w:ascii="Book Antiqua" w:hAnsi="Book Antiqua" w:cs="Arial"/>
          <w:color w:val="000000" w:themeColor="text1"/>
          <w:lang w:val="it-IT"/>
        </w:rPr>
        <w:t>Andras Bikov</w:t>
      </w:r>
      <w:r w:rsidRPr="001F6FED">
        <w:rPr>
          <w:rFonts w:ascii="Book Antiqua" w:eastAsia="Book Antiqua" w:hAnsi="Book Antiqua" w:cs="Book Antiqua"/>
          <w:color w:val="000000"/>
          <w:lang w:val="it-IT"/>
        </w:rPr>
        <w:t>, Pierluigi Carratù, Giovanna Elisiana Carpagnano, Silvano Dragonieri</w:t>
      </w:r>
    </w:p>
    <w:p w14:paraId="5F31B1E7" w14:textId="77777777" w:rsidR="00F02E75" w:rsidRPr="001F6FED" w:rsidRDefault="00F02E75" w:rsidP="00A23D00">
      <w:pPr>
        <w:spacing w:line="360" w:lineRule="auto"/>
        <w:jc w:val="both"/>
        <w:rPr>
          <w:rFonts w:ascii="Book Antiqua" w:hAnsi="Book Antiqua"/>
          <w:lang w:val="it-IT"/>
        </w:rPr>
      </w:pPr>
    </w:p>
    <w:p w14:paraId="1082D52B" w14:textId="77777777" w:rsidR="00F02E75" w:rsidRPr="001F6FED" w:rsidRDefault="00F02E75" w:rsidP="00A23D00">
      <w:pPr>
        <w:spacing w:line="360" w:lineRule="auto"/>
        <w:jc w:val="both"/>
        <w:rPr>
          <w:rFonts w:ascii="Book Antiqua" w:hAnsi="Book Antiqua"/>
          <w:lang w:val="it-IT"/>
        </w:rPr>
      </w:pPr>
      <w:r w:rsidRPr="001F6FED">
        <w:rPr>
          <w:rFonts w:ascii="Book Antiqua" w:eastAsia="Book Antiqua" w:hAnsi="Book Antiqua" w:cs="Book Antiqua"/>
          <w:b/>
          <w:bCs/>
          <w:color w:val="000000"/>
          <w:lang w:val="it-IT"/>
        </w:rPr>
        <w:t xml:space="preserve">Luisa Savito, </w:t>
      </w:r>
      <w:r w:rsidR="001F2E58" w:rsidRPr="001F6FED">
        <w:rPr>
          <w:rFonts w:ascii="Book Antiqua" w:eastAsia="Book Antiqua" w:hAnsi="Book Antiqua" w:cs="Book Antiqua"/>
          <w:b/>
          <w:bCs/>
          <w:color w:val="000000"/>
          <w:lang w:val="it-IT"/>
        </w:rPr>
        <w:t xml:space="preserve">Simone Scarlata, </w:t>
      </w:r>
      <w:r w:rsidRPr="001F6FED">
        <w:rPr>
          <w:rFonts w:ascii="Book Antiqua" w:eastAsia="Book Antiqua" w:hAnsi="Book Antiqua" w:cs="Book Antiqua"/>
          <w:color w:val="000000"/>
          <w:lang w:val="it-IT"/>
        </w:rPr>
        <w:t>Department of Internal Medicine, Unit of Respiratory Pathophysiology and T</w:t>
      </w:r>
      <w:r w:rsidR="00B47CD0" w:rsidRPr="001F6FED">
        <w:rPr>
          <w:rFonts w:ascii="Book Antiqua" w:eastAsia="Book Antiqua" w:hAnsi="Book Antiqua" w:cs="Book Antiqua"/>
          <w:color w:val="000000"/>
          <w:lang w:val="it-IT"/>
        </w:rPr>
        <w:t xml:space="preserve">horacic Endoscopy, </w:t>
      </w:r>
      <w:r w:rsidRPr="001F6FED">
        <w:rPr>
          <w:rFonts w:ascii="Book Antiqua" w:eastAsia="Book Antiqua" w:hAnsi="Book Antiqua" w:cs="Book Antiqua"/>
          <w:color w:val="000000"/>
          <w:lang w:val="it-IT"/>
        </w:rPr>
        <w:t>Fondazione Policlinico Universitario Campus Bio Medico, Rome 00128, Italy</w:t>
      </w:r>
    </w:p>
    <w:p w14:paraId="06389BD4" w14:textId="77777777" w:rsidR="00F02E75" w:rsidRPr="001F6FED" w:rsidRDefault="00F02E75" w:rsidP="00A23D00">
      <w:pPr>
        <w:spacing w:line="360" w:lineRule="auto"/>
        <w:jc w:val="both"/>
        <w:rPr>
          <w:rFonts w:ascii="Book Antiqua" w:hAnsi="Book Antiqua"/>
          <w:lang w:val="it-IT"/>
        </w:rPr>
      </w:pPr>
    </w:p>
    <w:p w14:paraId="44BED940" w14:textId="77777777" w:rsidR="00F02E75" w:rsidRPr="001F6FED" w:rsidRDefault="00D47963" w:rsidP="00A23D00">
      <w:pPr>
        <w:spacing w:line="360" w:lineRule="auto"/>
        <w:jc w:val="both"/>
        <w:rPr>
          <w:rFonts w:ascii="Book Antiqua" w:hAnsi="Book Antiqua"/>
        </w:rPr>
      </w:pPr>
      <w:r w:rsidRPr="001F6FED">
        <w:rPr>
          <w:rFonts w:ascii="Book Antiqua" w:hAnsi="Book Antiqua" w:cs="Arial"/>
          <w:b/>
          <w:color w:val="000000" w:themeColor="text1"/>
          <w:lang w:val="en-GB"/>
        </w:rPr>
        <w:t xml:space="preserve">Andras </w:t>
      </w:r>
      <w:proofErr w:type="spellStart"/>
      <w:r w:rsidRPr="001F6FED">
        <w:rPr>
          <w:rFonts w:ascii="Book Antiqua" w:hAnsi="Book Antiqua" w:cs="Arial"/>
          <w:b/>
          <w:color w:val="000000" w:themeColor="text1"/>
          <w:lang w:val="en-GB"/>
        </w:rPr>
        <w:t>Bikov</w:t>
      </w:r>
      <w:proofErr w:type="spellEnd"/>
      <w:r w:rsidR="00F02E75" w:rsidRPr="001F6FED">
        <w:rPr>
          <w:rFonts w:ascii="Book Antiqua" w:eastAsia="Book Antiqua" w:hAnsi="Book Antiqua" w:cs="Book Antiqua"/>
          <w:b/>
          <w:bCs/>
          <w:color w:val="000000"/>
        </w:rPr>
        <w:t xml:space="preserve">, </w:t>
      </w:r>
      <w:proofErr w:type="spellStart"/>
      <w:r w:rsidR="00F02E75" w:rsidRPr="001F6FED">
        <w:rPr>
          <w:rFonts w:ascii="Book Antiqua" w:eastAsia="Book Antiqua" w:hAnsi="Book Antiqua" w:cs="Book Antiqua"/>
          <w:color w:val="000000"/>
        </w:rPr>
        <w:t>Wythenshawe</w:t>
      </w:r>
      <w:proofErr w:type="spellEnd"/>
      <w:r w:rsidR="00F02E75" w:rsidRPr="001F6FED">
        <w:rPr>
          <w:rFonts w:ascii="Book Antiqua" w:eastAsia="Book Antiqua" w:hAnsi="Book Antiqua" w:cs="Book Antiqua"/>
          <w:color w:val="000000"/>
        </w:rPr>
        <w:t xml:space="preserve"> Hospital, Manchester University NHS Foundation Trust, Manchester Academic Health Sci</w:t>
      </w:r>
      <w:r w:rsidR="00C365C4" w:rsidRPr="001F6FED">
        <w:rPr>
          <w:rFonts w:ascii="Book Antiqua" w:eastAsia="Book Antiqua" w:hAnsi="Book Antiqua" w:cs="Book Antiqua"/>
          <w:color w:val="000000"/>
        </w:rPr>
        <w:t>ence Centre, Manchester M13 9WL</w:t>
      </w:r>
      <w:r w:rsidR="00F02E75" w:rsidRPr="001F6FED">
        <w:rPr>
          <w:rFonts w:ascii="Book Antiqua" w:eastAsia="Book Antiqua" w:hAnsi="Book Antiqua" w:cs="Book Antiqua"/>
          <w:color w:val="000000"/>
        </w:rPr>
        <w:t>, United Kingdom</w:t>
      </w:r>
    </w:p>
    <w:p w14:paraId="68A13FCB" w14:textId="77777777" w:rsidR="00F02E75" w:rsidRPr="001F6FED" w:rsidRDefault="00F02E75" w:rsidP="00A23D00">
      <w:pPr>
        <w:spacing w:line="360" w:lineRule="auto"/>
        <w:jc w:val="both"/>
        <w:rPr>
          <w:rFonts w:ascii="Book Antiqua" w:hAnsi="Book Antiqua"/>
        </w:rPr>
      </w:pPr>
    </w:p>
    <w:p w14:paraId="0D193CE5" w14:textId="77777777" w:rsidR="00F02E75" w:rsidRPr="001F6FED" w:rsidRDefault="00D47963" w:rsidP="00A23D00">
      <w:pPr>
        <w:spacing w:line="360" w:lineRule="auto"/>
        <w:jc w:val="both"/>
        <w:rPr>
          <w:rFonts w:ascii="Book Antiqua" w:hAnsi="Book Antiqua"/>
        </w:rPr>
      </w:pPr>
      <w:r w:rsidRPr="001F6FED">
        <w:rPr>
          <w:rFonts w:ascii="Book Antiqua" w:hAnsi="Book Antiqua" w:cs="Arial"/>
          <w:b/>
          <w:color w:val="000000" w:themeColor="text1"/>
          <w:lang w:val="en-GB"/>
        </w:rPr>
        <w:t xml:space="preserve">Andras </w:t>
      </w:r>
      <w:proofErr w:type="spellStart"/>
      <w:r w:rsidRPr="001F6FED">
        <w:rPr>
          <w:rFonts w:ascii="Book Antiqua" w:hAnsi="Book Antiqua" w:cs="Arial"/>
          <w:b/>
          <w:color w:val="000000" w:themeColor="text1"/>
          <w:lang w:val="en-GB"/>
        </w:rPr>
        <w:t>Bikov</w:t>
      </w:r>
      <w:proofErr w:type="spellEnd"/>
      <w:r w:rsidR="00F02E75" w:rsidRPr="001F6FED">
        <w:rPr>
          <w:rFonts w:ascii="Book Antiqua" w:eastAsia="Book Antiqua" w:hAnsi="Book Antiqua" w:cs="Book Antiqua"/>
          <w:b/>
          <w:bCs/>
          <w:color w:val="000000"/>
        </w:rPr>
        <w:t xml:space="preserve">, </w:t>
      </w:r>
      <w:r w:rsidR="00F02E75" w:rsidRPr="001F6FED">
        <w:rPr>
          <w:rFonts w:ascii="Book Antiqua" w:eastAsia="Book Antiqua" w:hAnsi="Book Antiqua" w:cs="Book Antiqua"/>
          <w:color w:val="000000"/>
        </w:rPr>
        <w:t xml:space="preserve">Division of Infection, Immunity </w:t>
      </w:r>
      <w:r w:rsidR="006D4E52" w:rsidRPr="001F6FED">
        <w:rPr>
          <w:rFonts w:ascii="Book Antiqua" w:hAnsi="Book Antiqua" w:cs="Book Antiqua" w:hint="eastAsia"/>
          <w:color w:val="000000"/>
          <w:lang w:eastAsia="zh-CN"/>
        </w:rPr>
        <w:t>and</w:t>
      </w:r>
      <w:r w:rsidR="00F02E75" w:rsidRPr="001F6FED">
        <w:rPr>
          <w:rFonts w:ascii="Book Antiqua" w:eastAsia="Book Antiqua" w:hAnsi="Book Antiqua" w:cs="Book Antiqua"/>
          <w:color w:val="000000"/>
        </w:rPr>
        <w:t xml:space="preserve"> Respiratory Medicine, Faculty of Biology, Medicine and Health, The University of</w:t>
      </w:r>
      <w:r w:rsidR="00614750" w:rsidRPr="001F6FED">
        <w:rPr>
          <w:rFonts w:ascii="Book Antiqua" w:eastAsia="Book Antiqua" w:hAnsi="Book Antiqua" w:cs="Book Antiqua"/>
          <w:color w:val="000000"/>
        </w:rPr>
        <w:t xml:space="preserve"> Manchester, Manchester M13 9PT</w:t>
      </w:r>
      <w:r w:rsidR="00F02E75" w:rsidRPr="001F6FED">
        <w:rPr>
          <w:rFonts w:ascii="Book Antiqua" w:eastAsia="Book Antiqua" w:hAnsi="Book Antiqua" w:cs="Book Antiqua"/>
          <w:color w:val="000000"/>
        </w:rPr>
        <w:t>, United Kingdom</w:t>
      </w:r>
    </w:p>
    <w:p w14:paraId="1C41D11F" w14:textId="77777777" w:rsidR="00F02E75" w:rsidRPr="001F6FED" w:rsidRDefault="00F02E75" w:rsidP="00A23D00">
      <w:pPr>
        <w:spacing w:line="360" w:lineRule="auto"/>
        <w:jc w:val="both"/>
        <w:rPr>
          <w:rFonts w:ascii="Book Antiqua" w:hAnsi="Book Antiqua"/>
        </w:rPr>
      </w:pPr>
    </w:p>
    <w:p w14:paraId="24004105" w14:textId="77777777" w:rsidR="00F02E75" w:rsidRPr="00E64807" w:rsidRDefault="00F02E75" w:rsidP="00A23D00">
      <w:pPr>
        <w:spacing w:line="360" w:lineRule="auto"/>
        <w:jc w:val="both"/>
        <w:rPr>
          <w:rFonts w:ascii="Book Antiqua" w:hAnsi="Book Antiqua"/>
        </w:rPr>
      </w:pPr>
      <w:proofErr w:type="spellStart"/>
      <w:r w:rsidRPr="00E64807">
        <w:rPr>
          <w:rFonts w:ascii="Book Antiqua" w:eastAsia="Book Antiqua" w:hAnsi="Book Antiqua" w:cs="Book Antiqua"/>
          <w:b/>
          <w:bCs/>
          <w:color w:val="000000"/>
        </w:rPr>
        <w:t>Pierluigi</w:t>
      </w:r>
      <w:proofErr w:type="spellEnd"/>
      <w:r w:rsidRPr="00E64807">
        <w:rPr>
          <w:rFonts w:ascii="Book Antiqua" w:eastAsia="Book Antiqua" w:hAnsi="Book Antiqua" w:cs="Book Antiqua"/>
          <w:b/>
          <w:bCs/>
          <w:color w:val="000000"/>
        </w:rPr>
        <w:t xml:space="preserve"> </w:t>
      </w:r>
      <w:proofErr w:type="spellStart"/>
      <w:r w:rsidRPr="00E64807">
        <w:rPr>
          <w:rFonts w:ascii="Book Antiqua" w:eastAsia="Book Antiqua" w:hAnsi="Book Antiqua" w:cs="Book Antiqua"/>
          <w:b/>
          <w:bCs/>
          <w:color w:val="000000"/>
        </w:rPr>
        <w:t>Carratù</w:t>
      </w:r>
      <w:proofErr w:type="spellEnd"/>
      <w:r w:rsidRPr="00E64807">
        <w:rPr>
          <w:rFonts w:ascii="Book Antiqua" w:eastAsia="Book Antiqua" w:hAnsi="Book Antiqua" w:cs="Book Antiqua"/>
          <w:b/>
          <w:bCs/>
          <w:color w:val="000000"/>
        </w:rPr>
        <w:t xml:space="preserve">, </w:t>
      </w:r>
      <w:r w:rsidR="00E06A2B" w:rsidRPr="00E64807">
        <w:rPr>
          <w:rFonts w:ascii="Book Antiqua" w:eastAsia="Book Antiqua" w:hAnsi="Book Antiqua" w:cs="Book Antiqua"/>
          <w:color w:val="000000"/>
        </w:rPr>
        <w:t xml:space="preserve">Department of </w:t>
      </w:r>
      <w:r w:rsidRPr="00E64807">
        <w:rPr>
          <w:rFonts w:ascii="Book Antiqua" w:eastAsia="Book Antiqua" w:hAnsi="Book Antiqua" w:cs="Book Antiqua"/>
          <w:color w:val="000000"/>
        </w:rPr>
        <w:t>Internal Medicine "</w:t>
      </w:r>
      <w:proofErr w:type="spellStart"/>
      <w:r w:rsidRPr="00E64807">
        <w:rPr>
          <w:rFonts w:ascii="Book Antiqua" w:eastAsia="Book Antiqua" w:hAnsi="Book Antiqua" w:cs="Book Antiqua"/>
          <w:color w:val="000000"/>
        </w:rPr>
        <w:t>A.Murri</w:t>
      </w:r>
      <w:proofErr w:type="spellEnd"/>
      <w:r w:rsidRPr="00E64807">
        <w:rPr>
          <w:rFonts w:ascii="Book Antiqua" w:eastAsia="Book Antiqua" w:hAnsi="Book Antiqua" w:cs="Book Antiqua"/>
          <w:color w:val="000000"/>
        </w:rPr>
        <w:t>", University of Bari "Aldo Moro", Bari 70124, Italy</w:t>
      </w:r>
    </w:p>
    <w:p w14:paraId="38CB1D7B" w14:textId="77777777" w:rsidR="00F02E75" w:rsidRPr="00E64807" w:rsidRDefault="00F02E75" w:rsidP="00A23D00">
      <w:pPr>
        <w:spacing w:line="360" w:lineRule="auto"/>
        <w:jc w:val="both"/>
        <w:rPr>
          <w:rFonts w:ascii="Book Antiqua" w:hAnsi="Book Antiqua"/>
        </w:rPr>
      </w:pPr>
    </w:p>
    <w:p w14:paraId="6336C828" w14:textId="77777777" w:rsidR="00F02E75" w:rsidRPr="00E64807" w:rsidRDefault="00F02E75" w:rsidP="00A23D00">
      <w:pPr>
        <w:spacing w:line="360" w:lineRule="auto"/>
        <w:jc w:val="both"/>
        <w:rPr>
          <w:rFonts w:ascii="Book Antiqua" w:hAnsi="Book Antiqua"/>
        </w:rPr>
      </w:pPr>
      <w:r w:rsidRPr="00E64807">
        <w:rPr>
          <w:rFonts w:ascii="Book Antiqua" w:eastAsia="Book Antiqua" w:hAnsi="Book Antiqua" w:cs="Book Antiqua"/>
          <w:b/>
          <w:bCs/>
          <w:color w:val="000000"/>
        </w:rPr>
        <w:t xml:space="preserve">Giovanna </w:t>
      </w:r>
      <w:proofErr w:type="spellStart"/>
      <w:r w:rsidRPr="00E64807">
        <w:rPr>
          <w:rFonts w:ascii="Book Antiqua" w:eastAsia="Book Antiqua" w:hAnsi="Book Antiqua" w:cs="Book Antiqua"/>
          <w:b/>
          <w:bCs/>
          <w:color w:val="000000"/>
        </w:rPr>
        <w:t>Elisiana</w:t>
      </w:r>
      <w:proofErr w:type="spellEnd"/>
      <w:r w:rsidRPr="00E64807">
        <w:rPr>
          <w:rFonts w:ascii="Book Antiqua" w:eastAsia="Book Antiqua" w:hAnsi="Book Antiqua" w:cs="Book Antiqua"/>
          <w:b/>
          <w:bCs/>
          <w:color w:val="000000"/>
        </w:rPr>
        <w:t xml:space="preserve"> </w:t>
      </w:r>
      <w:proofErr w:type="spellStart"/>
      <w:r w:rsidRPr="00E64807">
        <w:rPr>
          <w:rFonts w:ascii="Book Antiqua" w:eastAsia="Book Antiqua" w:hAnsi="Book Antiqua" w:cs="Book Antiqua"/>
          <w:b/>
          <w:bCs/>
          <w:color w:val="000000"/>
        </w:rPr>
        <w:t>Carpagnano</w:t>
      </w:r>
      <w:proofErr w:type="spellEnd"/>
      <w:r w:rsidRPr="00E64807">
        <w:rPr>
          <w:rFonts w:ascii="Book Antiqua" w:eastAsia="Book Antiqua" w:hAnsi="Book Antiqua" w:cs="Book Antiqua"/>
          <w:b/>
          <w:bCs/>
          <w:color w:val="000000"/>
        </w:rPr>
        <w:t xml:space="preserve">, </w:t>
      </w:r>
      <w:proofErr w:type="spellStart"/>
      <w:r w:rsidR="00B47CD0" w:rsidRPr="00E64807">
        <w:rPr>
          <w:rFonts w:ascii="Book Antiqua" w:eastAsia="Book Antiqua" w:hAnsi="Book Antiqua" w:cs="Book Antiqua"/>
          <w:b/>
          <w:bCs/>
          <w:color w:val="000000"/>
        </w:rPr>
        <w:t>Silvano</w:t>
      </w:r>
      <w:proofErr w:type="spellEnd"/>
      <w:r w:rsidR="00B47CD0" w:rsidRPr="00E64807">
        <w:rPr>
          <w:rFonts w:ascii="Book Antiqua" w:eastAsia="Book Antiqua" w:hAnsi="Book Antiqua" w:cs="Book Antiqua"/>
          <w:b/>
          <w:bCs/>
          <w:color w:val="000000"/>
        </w:rPr>
        <w:t xml:space="preserve"> </w:t>
      </w:r>
      <w:proofErr w:type="spellStart"/>
      <w:r w:rsidR="00B47CD0" w:rsidRPr="00E64807">
        <w:rPr>
          <w:rFonts w:ascii="Book Antiqua" w:eastAsia="Book Antiqua" w:hAnsi="Book Antiqua" w:cs="Book Antiqua"/>
          <w:b/>
          <w:bCs/>
          <w:color w:val="000000"/>
        </w:rPr>
        <w:t>Dragonieri</w:t>
      </w:r>
      <w:proofErr w:type="spellEnd"/>
      <w:r w:rsidR="00B47CD0" w:rsidRPr="00E64807">
        <w:rPr>
          <w:rFonts w:ascii="Book Antiqua" w:eastAsia="Book Antiqua" w:hAnsi="Book Antiqua" w:cs="Book Antiqua"/>
          <w:color w:val="000000"/>
        </w:rPr>
        <w:t xml:space="preserve"> Department of </w:t>
      </w:r>
      <w:r w:rsidRPr="00E64807">
        <w:rPr>
          <w:rFonts w:ascii="Book Antiqua" w:eastAsia="Book Antiqua" w:hAnsi="Book Antiqua" w:cs="Book Antiqua"/>
          <w:color w:val="000000"/>
        </w:rPr>
        <w:t>Respiratory Diseases, University of Bari, Bari 70124, Italy</w:t>
      </w:r>
    </w:p>
    <w:p w14:paraId="47A98384" w14:textId="77777777" w:rsidR="00F02E75" w:rsidRPr="001F6FED" w:rsidRDefault="00F02E75" w:rsidP="00A23D00">
      <w:pPr>
        <w:spacing w:line="360" w:lineRule="auto"/>
        <w:jc w:val="both"/>
        <w:rPr>
          <w:rFonts w:ascii="Book Antiqua" w:hAnsi="Book Antiqua"/>
          <w:lang w:eastAsia="zh-CN"/>
        </w:rPr>
      </w:pPr>
    </w:p>
    <w:p w14:paraId="4D2748C0" w14:textId="77777777" w:rsidR="00F02E75" w:rsidRPr="001F6FED" w:rsidRDefault="00F02E75" w:rsidP="00A23D00">
      <w:pPr>
        <w:spacing w:line="360" w:lineRule="auto"/>
        <w:jc w:val="both"/>
        <w:rPr>
          <w:rFonts w:ascii="Book Antiqua" w:hAnsi="Book Antiqua"/>
          <w:lang w:eastAsia="zh-CN"/>
        </w:rPr>
      </w:pPr>
      <w:r w:rsidRPr="001F6FED">
        <w:rPr>
          <w:rFonts w:ascii="Book Antiqua" w:eastAsia="Book Antiqua" w:hAnsi="Book Antiqua" w:cs="Book Antiqua"/>
          <w:b/>
          <w:bCs/>
          <w:color w:val="000000"/>
        </w:rPr>
        <w:lastRenderedPageBreak/>
        <w:t xml:space="preserve">Author contributions: </w:t>
      </w:r>
      <w:proofErr w:type="spellStart"/>
      <w:r w:rsidRPr="001F6FED">
        <w:rPr>
          <w:rFonts w:ascii="Book Antiqua" w:eastAsia="Book Antiqua" w:hAnsi="Book Antiqua" w:cs="Book Antiqua"/>
          <w:color w:val="000000"/>
        </w:rPr>
        <w:t>Savito</w:t>
      </w:r>
      <w:proofErr w:type="spellEnd"/>
      <w:r w:rsidR="00647C76" w:rsidRPr="001F6FED">
        <w:rPr>
          <w:rFonts w:ascii="Book Antiqua" w:hAnsi="Book Antiqua" w:cs="Book Antiqua" w:hint="eastAsia"/>
          <w:color w:val="000000"/>
          <w:lang w:eastAsia="zh-CN"/>
        </w:rPr>
        <w:t xml:space="preserve"> L</w:t>
      </w:r>
      <w:r w:rsidRPr="001F6FED">
        <w:rPr>
          <w:rFonts w:ascii="Book Antiqua" w:eastAsia="Book Antiqua" w:hAnsi="Book Antiqua" w:cs="Book Antiqua"/>
          <w:color w:val="000000"/>
        </w:rPr>
        <w:t xml:space="preserve"> wr</w:t>
      </w:r>
      <w:r w:rsidR="00647C76" w:rsidRPr="001F6FED">
        <w:rPr>
          <w:rFonts w:ascii="Book Antiqua" w:hAnsi="Book Antiqua" w:cs="Book Antiqua" w:hint="eastAsia"/>
          <w:color w:val="000000"/>
          <w:lang w:eastAsia="zh-CN"/>
        </w:rPr>
        <w:t>ote the</w:t>
      </w:r>
      <w:r w:rsidR="00DC57DD" w:rsidRPr="001F6FED">
        <w:rPr>
          <w:rFonts w:ascii="Book Antiqua" w:hAnsi="Book Antiqua" w:cs="Book Antiqua" w:hint="eastAsia"/>
          <w:color w:val="000000"/>
          <w:lang w:eastAsia="zh-CN"/>
        </w:rPr>
        <w:t xml:space="preserve"> </w:t>
      </w:r>
      <w:r w:rsidRPr="001F6FED">
        <w:rPr>
          <w:rFonts w:ascii="Book Antiqua" w:eastAsia="Book Antiqua" w:hAnsi="Book Antiqua" w:cs="Book Antiqua"/>
          <w:color w:val="000000"/>
        </w:rPr>
        <w:t>first draft</w:t>
      </w:r>
      <w:r w:rsidR="00647C76" w:rsidRPr="001F6FED">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Pr="00E64807">
        <w:rPr>
          <w:rFonts w:ascii="Book Antiqua" w:eastAsia="Book Antiqua" w:hAnsi="Book Antiqua" w:cs="Book Antiqua"/>
          <w:color w:val="000000"/>
        </w:rPr>
        <w:t>Scarlata</w:t>
      </w:r>
      <w:proofErr w:type="spellEnd"/>
      <w:r w:rsidR="00DC57DD" w:rsidRPr="00E64807">
        <w:rPr>
          <w:rFonts w:ascii="Book Antiqua" w:hAnsi="Book Antiqua" w:cs="Book Antiqua" w:hint="eastAsia"/>
          <w:color w:val="000000"/>
          <w:lang w:eastAsia="zh-CN"/>
        </w:rPr>
        <w:t xml:space="preserve"> S</w:t>
      </w:r>
      <w:r w:rsidRPr="00E64807">
        <w:rPr>
          <w:rFonts w:ascii="Book Antiqua" w:eastAsia="Book Antiqua" w:hAnsi="Book Antiqua" w:cs="Book Antiqua"/>
          <w:color w:val="000000"/>
        </w:rPr>
        <w:t xml:space="preserve"> </w:t>
      </w:r>
      <w:r w:rsidR="004D000D" w:rsidRPr="00E64807">
        <w:rPr>
          <w:rFonts w:ascii="Book Antiqua" w:hAnsi="Book Antiqua" w:cs="Book Antiqua" w:hint="eastAsia"/>
          <w:color w:val="000000"/>
          <w:lang w:eastAsia="zh-CN"/>
        </w:rPr>
        <w:t xml:space="preserve">performed the </w:t>
      </w:r>
      <w:r w:rsidRPr="00E64807">
        <w:rPr>
          <w:rFonts w:ascii="Book Antiqua" w:eastAsia="Book Antiqua" w:hAnsi="Book Antiqua" w:cs="Book Antiqua"/>
          <w:color w:val="000000"/>
        </w:rPr>
        <w:t>supervision</w:t>
      </w:r>
      <w:r w:rsidR="00647C76" w:rsidRPr="00E64807">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Pr="00E64807">
        <w:rPr>
          <w:rFonts w:ascii="Book Antiqua" w:eastAsia="Book Antiqua" w:hAnsi="Book Antiqua" w:cs="Book Antiqua"/>
          <w:color w:val="000000"/>
        </w:rPr>
        <w:t>Bikov</w:t>
      </w:r>
      <w:proofErr w:type="spellEnd"/>
      <w:r w:rsidR="00DC57DD" w:rsidRPr="00E64807">
        <w:rPr>
          <w:rFonts w:ascii="Book Antiqua" w:hAnsi="Book Antiqua" w:cs="Book Antiqua" w:hint="eastAsia"/>
          <w:color w:val="000000"/>
          <w:lang w:eastAsia="zh-CN"/>
        </w:rPr>
        <w:t xml:space="preserve"> A</w:t>
      </w:r>
      <w:r w:rsidRPr="00E64807">
        <w:rPr>
          <w:rFonts w:ascii="Book Antiqua" w:eastAsia="Book Antiqua" w:hAnsi="Book Antiqua" w:cs="Book Antiqua"/>
          <w:color w:val="000000"/>
        </w:rPr>
        <w:t xml:space="preserve"> </w:t>
      </w:r>
      <w:r w:rsidR="004D000D" w:rsidRPr="00E64807">
        <w:rPr>
          <w:rFonts w:ascii="Book Antiqua" w:hAnsi="Book Antiqua" w:cs="Book Antiqua" w:hint="eastAsia"/>
          <w:color w:val="000000"/>
          <w:lang w:eastAsia="zh-CN"/>
        </w:rPr>
        <w:t xml:space="preserve">contributed to the </w:t>
      </w:r>
      <w:r w:rsidRPr="00E64807">
        <w:rPr>
          <w:rFonts w:ascii="Book Antiqua" w:eastAsia="Book Antiqua" w:hAnsi="Book Antiqua" w:cs="Book Antiqua"/>
          <w:color w:val="000000"/>
        </w:rPr>
        <w:t xml:space="preserve">conceptualization, </w:t>
      </w:r>
      <w:proofErr w:type="spellStart"/>
      <w:r w:rsidRPr="00E64807">
        <w:rPr>
          <w:rFonts w:ascii="Book Antiqua" w:eastAsia="Book Antiqua" w:hAnsi="Book Antiqua" w:cs="Book Antiqua"/>
          <w:color w:val="000000"/>
        </w:rPr>
        <w:t>english</w:t>
      </w:r>
      <w:proofErr w:type="spellEnd"/>
      <w:r w:rsidRPr="00E64807">
        <w:rPr>
          <w:rFonts w:ascii="Book Antiqua" w:eastAsia="Book Antiqua" w:hAnsi="Book Antiqua" w:cs="Book Antiqua"/>
          <w:color w:val="000000"/>
        </w:rPr>
        <w:t xml:space="preserve"> editing</w:t>
      </w:r>
      <w:r w:rsidR="00647C76" w:rsidRPr="00E64807">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00DC57DD" w:rsidRPr="00E64807">
        <w:rPr>
          <w:rFonts w:ascii="Book Antiqua" w:eastAsia="Book Antiqua" w:hAnsi="Book Antiqua" w:cs="Book Antiqua"/>
          <w:color w:val="000000"/>
        </w:rPr>
        <w:t>Carratù</w:t>
      </w:r>
      <w:proofErr w:type="spellEnd"/>
      <w:r w:rsidR="00DC57DD" w:rsidRPr="00E64807">
        <w:rPr>
          <w:rFonts w:ascii="Book Antiqua" w:hAnsi="Book Antiqua" w:cs="Book Antiqua" w:hint="eastAsia"/>
          <w:color w:val="000000"/>
          <w:lang w:eastAsia="zh-CN"/>
        </w:rPr>
        <w:t xml:space="preserve"> P </w:t>
      </w:r>
      <w:r w:rsidR="004D000D" w:rsidRPr="00E64807">
        <w:rPr>
          <w:rFonts w:ascii="Book Antiqua" w:hAnsi="Book Antiqua" w:cs="Book Antiqua" w:hint="eastAsia"/>
          <w:color w:val="000000"/>
          <w:lang w:eastAsia="zh-CN"/>
        </w:rPr>
        <w:t xml:space="preserve">performed the </w:t>
      </w:r>
      <w:r w:rsidRPr="00E64807">
        <w:rPr>
          <w:rFonts w:ascii="Book Antiqua" w:eastAsia="Book Antiqua" w:hAnsi="Book Antiqua" w:cs="Book Antiqua"/>
          <w:color w:val="000000"/>
        </w:rPr>
        <w:t>data collection</w:t>
      </w:r>
      <w:r w:rsidR="00647C76" w:rsidRPr="00E64807">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Pr="00E64807">
        <w:rPr>
          <w:rFonts w:ascii="Book Antiqua" w:eastAsia="Book Antiqua" w:hAnsi="Book Antiqua" w:cs="Book Antiqua"/>
          <w:color w:val="000000"/>
        </w:rPr>
        <w:t>Carpagnano</w:t>
      </w:r>
      <w:proofErr w:type="spellEnd"/>
      <w:r w:rsidRPr="00E64807">
        <w:rPr>
          <w:rFonts w:ascii="Book Antiqua" w:eastAsia="Book Antiqua" w:hAnsi="Book Antiqua" w:cs="Book Antiqua"/>
          <w:color w:val="000000"/>
        </w:rPr>
        <w:t xml:space="preserve"> </w:t>
      </w:r>
      <w:r w:rsidR="00DC57DD" w:rsidRPr="00E64807">
        <w:rPr>
          <w:rFonts w:ascii="Book Antiqua" w:hAnsi="Book Antiqua" w:cs="Book Antiqua" w:hint="eastAsia"/>
          <w:color w:val="000000"/>
          <w:lang w:eastAsia="zh-CN"/>
        </w:rPr>
        <w:t xml:space="preserve">GE </w:t>
      </w:r>
      <w:r w:rsidRPr="00E64807">
        <w:rPr>
          <w:rFonts w:ascii="Book Antiqua" w:eastAsia="Book Antiqua" w:hAnsi="Book Antiqua" w:cs="Book Antiqua"/>
          <w:color w:val="000000"/>
        </w:rPr>
        <w:t>conceptualization, data collection</w:t>
      </w:r>
      <w:r w:rsidR="00647C76" w:rsidRPr="00E64807">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Pr="001F6FED">
        <w:rPr>
          <w:rFonts w:ascii="Book Antiqua" w:eastAsia="Book Antiqua" w:hAnsi="Book Antiqua" w:cs="Book Antiqua"/>
          <w:color w:val="000000"/>
        </w:rPr>
        <w:t>Dragonieri</w:t>
      </w:r>
      <w:proofErr w:type="spellEnd"/>
      <w:r w:rsidR="00DC57DD" w:rsidRPr="001F6FED">
        <w:rPr>
          <w:rFonts w:ascii="Book Antiqua" w:hAnsi="Book Antiqua" w:cs="Book Antiqua" w:hint="eastAsia"/>
          <w:color w:val="000000"/>
          <w:lang w:eastAsia="zh-CN"/>
        </w:rPr>
        <w:t xml:space="preserve"> S</w:t>
      </w:r>
      <w:r w:rsidR="00B47CD0" w:rsidRPr="001F6FED">
        <w:rPr>
          <w:rFonts w:ascii="Book Antiqua" w:eastAsia="Book Antiqua" w:hAnsi="Book Antiqua" w:cs="Book Antiqua"/>
          <w:color w:val="000000"/>
        </w:rPr>
        <w:t xml:space="preserve"> </w:t>
      </w:r>
      <w:r w:rsidRPr="001F6FED">
        <w:rPr>
          <w:rFonts w:ascii="Book Antiqua" w:eastAsia="Book Antiqua" w:hAnsi="Book Antiqua" w:cs="Book Antiqua"/>
          <w:color w:val="000000"/>
        </w:rPr>
        <w:t>wr</w:t>
      </w:r>
      <w:r w:rsidR="00011849" w:rsidRPr="001F6FED">
        <w:rPr>
          <w:rFonts w:ascii="Book Antiqua" w:hAnsi="Book Antiqua" w:cs="Book Antiqua" w:hint="eastAsia"/>
          <w:color w:val="000000"/>
          <w:lang w:eastAsia="zh-CN"/>
        </w:rPr>
        <w:t>ote the</w:t>
      </w:r>
      <w:r w:rsidRPr="001F6FED">
        <w:rPr>
          <w:rFonts w:ascii="Book Antiqua" w:eastAsia="Book Antiqua" w:hAnsi="Book Antiqua" w:cs="Book Antiqua"/>
          <w:color w:val="000000"/>
        </w:rPr>
        <w:t xml:space="preserve"> first draft</w:t>
      </w:r>
      <w:r w:rsidR="00097F83" w:rsidRPr="001F6FED">
        <w:rPr>
          <w:rFonts w:ascii="Book Antiqua" w:hAnsi="Book Antiqua" w:cs="Book Antiqua" w:hint="eastAsia"/>
          <w:color w:val="000000"/>
          <w:lang w:eastAsia="zh-CN"/>
        </w:rPr>
        <w:t xml:space="preserve"> and</w:t>
      </w:r>
      <w:r w:rsidRPr="001F6FED">
        <w:rPr>
          <w:rFonts w:ascii="Book Antiqua" w:eastAsia="Book Antiqua" w:hAnsi="Book Antiqua" w:cs="Book Antiqua"/>
          <w:color w:val="000000"/>
        </w:rPr>
        <w:t xml:space="preserve"> </w:t>
      </w:r>
      <w:r w:rsidR="004D000D" w:rsidRPr="00E64807">
        <w:rPr>
          <w:rFonts w:ascii="Book Antiqua" w:hAnsi="Book Antiqua" w:cs="Book Antiqua" w:hint="eastAsia"/>
          <w:color w:val="000000"/>
          <w:lang w:eastAsia="zh-CN"/>
        </w:rPr>
        <w:t xml:space="preserve">performed the </w:t>
      </w:r>
      <w:r w:rsidRPr="001F6FED">
        <w:rPr>
          <w:rFonts w:ascii="Book Antiqua" w:eastAsia="Book Antiqua" w:hAnsi="Book Antiqua" w:cs="Book Antiqua"/>
          <w:color w:val="000000"/>
        </w:rPr>
        <w:t>supervision</w:t>
      </w:r>
      <w:r w:rsidR="00647C76" w:rsidRPr="001F6FED">
        <w:rPr>
          <w:rFonts w:ascii="Book Antiqua" w:hAnsi="Book Antiqua" w:cs="Book Antiqua" w:hint="eastAsia"/>
          <w:color w:val="000000"/>
          <w:lang w:eastAsia="zh-CN"/>
        </w:rPr>
        <w:t>.</w:t>
      </w:r>
    </w:p>
    <w:p w14:paraId="771ED9DE" w14:textId="77777777" w:rsidR="00F02E75" w:rsidRPr="001F6FED" w:rsidRDefault="00F02E75" w:rsidP="00A23D00">
      <w:pPr>
        <w:spacing w:line="360" w:lineRule="auto"/>
        <w:jc w:val="both"/>
        <w:rPr>
          <w:rFonts w:ascii="Book Antiqua" w:hAnsi="Book Antiqua"/>
        </w:rPr>
      </w:pPr>
    </w:p>
    <w:p w14:paraId="75991DF8"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color w:val="000000"/>
        </w:rPr>
        <w:t xml:space="preserve">Corresponding author: </w:t>
      </w:r>
      <w:proofErr w:type="spellStart"/>
      <w:r w:rsidRPr="001F6FED">
        <w:rPr>
          <w:rFonts w:ascii="Book Antiqua" w:eastAsia="Book Antiqua" w:hAnsi="Book Antiqua" w:cs="Book Antiqua"/>
          <w:b/>
          <w:bCs/>
          <w:color w:val="000000"/>
        </w:rPr>
        <w:t>Silvano</w:t>
      </w:r>
      <w:proofErr w:type="spellEnd"/>
      <w:r w:rsidRPr="001F6FED">
        <w:rPr>
          <w:rFonts w:ascii="Book Antiqua" w:eastAsia="Book Antiqua" w:hAnsi="Book Antiqua" w:cs="Book Antiqua"/>
          <w:b/>
          <w:bCs/>
          <w:color w:val="000000"/>
        </w:rPr>
        <w:t xml:space="preserve"> </w:t>
      </w:r>
      <w:proofErr w:type="spellStart"/>
      <w:r w:rsidRPr="001F6FED">
        <w:rPr>
          <w:rFonts w:ascii="Book Antiqua" w:eastAsia="Book Antiqua" w:hAnsi="Book Antiqua" w:cs="Book Antiqua"/>
          <w:b/>
          <w:bCs/>
          <w:color w:val="000000"/>
        </w:rPr>
        <w:t>Dragonieri</w:t>
      </w:r>
      <w:proofErr w:type="spellEnd"/>
      <w:r w:rsidRPr="001F6FED">
        <w:rPr>
          <w:rFonts w:ascii="Book Antiqua" w:eastAsia="Book Antiqua" w:hAnsi="Book Antiqua" w:cs="Book Antiqua"/>
          <w:b/>
          <w:bCs/>
          <w:color w:val="000000"/>
        </w:rPr>
        <w:t xml:space="preserve">, MD, PhD, Associate Professor, </w:t>
      </w:r>
      <w:r w:rsidRPr="001F6FED">
        <w:rPr>
          <w:rFonts w:ascii="Book Antiqua" w:eastAsia="Book Antiqua" w:hAnsi="Book Antiqua" w:cs="Book Antiqua"/>
          <w:color w:val="000000"/>
        </w:rPr>
        <w:t>Department of Respiratory Diseases, University of Bari, Piazza Giuli</w:t>
      </w:r>
      <w:r w:rsidR="001C7A68" w:rsidRPr="001F6FED">
        <w:rPr>
          <w:rFonts w:ascii="Book Antiqua" w:eastAsia="Book Antiqua" w:hAnsi="Book Antiqua" w:cs="Book Antiqua"/>
          <w:color w:val="000000"/>
        </w:rPr>
        <w:t>o Cesare 11, Bari</w:t>
      </w:r>
      <w:r w:rsidR="006A3272" w:rsidRPr="001F6FED">
        <w:rPr>
          <w:rFonts w:ascii="Book Antiqua" w:hAnsi="Book Antiqua" w:cs="Book Antiqua" w:hint="eastAsia"/>
          <w:color w:val="000000"/>
          <w:lang w:eastAsia="zh-CN"/>
        </w:rPr>
        <w:t xml:space="preserve"> </w:t>
      </w:r>
      <w:r w:rsidR="006A3272" w:rsidRPr="001F6FED">
        <w:rPr>
          <w:rFonts w:ascii="Book Antiqua" w:eastAsia="Book Antiqua" w:hAnsi="Book Antiqua" w:cs="Book Antiqua"/>
          <w:color w:val="000000"/>
        </w:rPr>
        <w:t>70124</w:t>
      </w:r>
      <w:r w:rsidR="001C7A68" w:rsidRPr="001F6FED">
        <w:rPr>
          <w:rFonts w:ascii="Book Antiqua" w:eastAsia="Book Antiqua" w:hAnsi="Book Antiqua" w:cs="Book Antiqua"/>
          <w:color w:val="000000"/>
        </w:rPr>
        <w:t>, Italy</w:t>
      </w:r>
      <w:r w:rsidRPr="001F6FED">
        <w:rPr>
          <w:rFonts w:ascii="Book Antiqua" w:eastAsia="Book Antiqua" w:hAnsi="Book Antiqua" w:cs="Book Antiqua"/>
          <w:color w:val="000000"/>
        </w:rPr>
        <w:t>. silvano.dragonieri@uniba.it</w:t>
      </w:r>
    </w:p>
    <w:p w14:paraId="0E1FAAE8" w14:textId="77777777" w:rsidR="00F02E75" w:rsidRPr="001F6FED" w:rsidRDefault="00F02E75" w:rsidP="00A23D00">
      <w:pPr>
        <w:spacing w:line="360" w:lineRule="auto"/>
        <w:jc w:val="both"/>
        <w:rPr>
          <w:rFonts w:ascii="Book Antiqua" w:hAnsi="Book Antiqua"/>
        </w:rPr>
      </w:pPr>
    </w:p>
    <w:p w14:paraId="6FEC4AD7"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rPr>
        <w:t xml:space="preserve">Received: </w:t>
      </w:r>
      <w:r w:rsidRPr="001F6FED">
        <w:rPr>
          <w:rFonts w:ascii="Book Antiqua" w:eastAsia="Book Antiqua" w:hAnsi="Book Antiqua" w:cs="Book Antiqua"/>
        </w:rPr>
        <w:t>May 17, 2023</w:t>
      </w:r>
    </w:p>
    <w:p w14:paraId="56FFFBA9"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rPr>
        <w:t xml:space="preserve">Revised: </w:t>
      </w:r>
      <w:r w:rsidR="00C2360E" w:rsidRPr="001F6FED">
        <w:rPr>
          <w:rFonts w:ascii="Book Antiqua" w:hAnsi="Book Antiqua"/>
        </w:rPr>
        <w:t>June 8, 2023</w:t>
      </w:r>
    </w:p>
    <w:p w14:paraId="35666F6B" w14:textId="0290AA80"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rPr>
        <w:t xml:space="preserve">Accepted: </w:t>
      </w:r>
      <w:ins w:id="0" w:author="Wang Jin-Lei" w:date="2023-07-06T10:18:00Z">
        <w:r w:rsidR="00BF1B10" w:rsidRPr="00BF1B10">
          <w:rPr>
            <w:rFonts w:ascii="Book Antiqua" w:eastAsia="Book Antiqua" w:hAnsi="Book Antiqua" w:cs="Book Antiqua"/>
          </w:rPr>
          <w:t>July 6, 2023</w:t>
        </w:r>
      </w:ins>
    </w:p>
    <w:p w14:paraId="35CD1A5D"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rPr>
        <w:t xml:space="preserve">Published online: </w:t>
      </w:r>
    </w:p>
    <w:p w14:paraId="187927FF" w14:textId="77777777" w:rsidR="00F02E75" w:rsidRPr="001F6FED" w:rsidRDefault="00F02E75" w:rsidP="00A23D00">
      <w:pPr>
        <w:spacing w:line="360" w:lineRule="auto"/>
        <w:jc w:val="both"/>
        <w:rPr>
          <w:rFonts w:ascii="Book Antiqua" w:hAnsi="Book Antiqua"/>
        </w:rPr>
        <w:sectPr w:rsidR="00F02E75" w:rsidRPr="001F6FED">
          <w:footerReference w:type="default" r:id="rId7"/>
          <w:pgSz w:w="12240" w:h="15840"/>
          <w:pgMar w:top="1440" w:right="1440" w:bottom="1440" w:left="1440" w:header="720" w:footer="720" w:gutter="0"/>
          <w:cols w:space="720"/>
          <w:docGrid w:linePitch="360"/>
        </w:sectPr>
      </w:pPr>
    </w:p>
    <w:p w14:paraId="7B001CAD" w14:textId="77777777" w:rsidR="004662DE" w:rsidRPr="001F6FED" w:rsidRDefault="004662DE" w:rsidP="00A23D00">
      <w:pPr>
        <w:spacing w:line="360" w:lineRule="auto"/>
        <w:jc w:val="both"/>
        <w:rPr>
          <w:rFonts w:ascii="Book Antiqua" w:hAnsi="Book Antiqua" w:cs="Arial"/>
          <w:b/>
          <w:bCs/>
          <w:color w:val="000000" w:themeColor="text1"/>
        </w:rPr>
      </w:pPr>
      <w:r w:rsidRPr="001F6FED">
        <w:rPr>
          <w:rFonts w:ascii="Book Antiqua" w:hAnsi="Book Antiqua" w:cs="Arial"/>
          <w:b/>
          <w:bCs/>
          <w:color w:val="000000" w:themeColor="text1"/>
        </w:rPr>
        <w:lastRenderedPageBreak/>
        <w:t>Abstract</w:t>
      </w:r>
    </w:p>
    <w:p w14:paraId="4E591E25" w14:textId="77777777" w:rsidR="004662DE" w:rsidRPr="001F6FED" w:rsidRDefault="004662DE" w:rsidP="00A23D0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The asthmatic inflammatory process results in the generation of </w:t>
      </w:r>
      <w:r w:rsidR="00C23743" w:rsidRPr="001F6FED">
        <w:rPr>
          <w:rFonts w:ascii="Book Antiqua" w:hAnsi="Book Antiqua" w:cs="Arial" w:hint="eastAsia"/>
          <w:color w:val="000000" w:themeColor="text1"/>
          <w:lang w:eastAsia="zh-CN"/>
        </w:rPr>
        <w:t>v</w:t>
      </w:r>
      <w:r w:rsidRPr="001F6FED">
        <w:rPr>
          <w:rFonts w:ascii="Book Antiqua" w:hAnsi="Book Antiqua" w:cs="Arial"/>
          <w:color w:val="000000" w:themeColor="text1"/>
        </w:rPr>
        <w:t xml:space="preserve">olatile </w:t>
      </w:r>
      <w:r w:rsidR="00C23743" w:rsidRPr="001F6FED">
        <w:rPr>
          <w:rFonts w:ascii="Book Antiqua" w:hAnsi="Book Antiqua" w:cs="Arial" w:hint="eastAsia"/>
          <w:color w:val="000000" w:themeColor="text1"/>
          <w:lang w:eastAsia="zh-CN"/>
        </w:rPr>
        <w:t>o</w:t>
      </w:r>
      <w:r w:rsidRPr="001F6FED">
        <w:rPr>
          <w:rFonts w:ascii="Book Antiqua" w:hAnsi="Book Antiqua" w:cs="Arial"/>
          <w:color w:val="000000" w:themeColor="text1"/>
        </w:rPr>
        <w:t xml:space="preserve">rganic </w:t>
      </w:r>
      <w:r w:rsidR="00C23743" w:rsidRPr="001F6FED">
        <w:rPr>
          <w:rFonts w:ascii="Book Antiqua" w:hAnsi="Book Antiqua" w:cs="Arial" w:hint="eastAsia"/>
          <w:color w:val="000000" w:themeColor="text1"/>
          <w:lang w:eastAsia="zh-CN"/>
        </w:rPr>
        <w:t>c</w:t>
      </w:r>
      <w:r w:rsidRPr="001F6FED">
        <w:rPr>
          <w:rFonts w:ascii="Book Antiqua" w:hAnsi="Book Antiqua" w:cs="Arial"/>
          <w:color w:val="000000" w:themeColor="text1"/>
        </w:rPr>
        <w:t>ompounds (VOCs), which are subsequently secreted by the airways.</w:t>
      </w:r>
      <w:r w:rsidR="00C5660D"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The study of these elements through </w:t>
      </w:r>
      <w:r w:rsidR="004E6E10" w:rsidRPr="001F6FED">
        <w:rPr>
          <w:rFonts w:ascii="Book Antiqua" w:hAnsi="Book Antiqua" w:cs="Arial" w:hint="eastAsia"/>
          <w:color w:val="000000" w:themeColor="text1"/>
          <w:lang w:eastAsia="zh-CN"/>
        </w:rPr>
        <w:t>g</w:t>
      </w:r>
      <w:r w:rsidRPr="001F6FED">
        <w:rPr>
          <w:rFonts w:ascii="Book Antiqua" w:hAnsi="Book Antiqua" w:cs="Arial"/>
          <w:color w:val="000000" w:themeColor="text1"/>
        </w:rPr>
        <w:t xml:space="preserve">as </w:t>
      </w:r>
      <w:r w:rsidR="004E6E10" w:rsidRPr="001F6FED">
        <w:rPr>
          <w:rFonts w:ascii="Book Antiqua" w:hAnsi="Book Antiqua" w:cs="Arial" w:hint="eastAsia"/>
          <w:color w:val="000000" w:themeColor="text1"/>
          <w:lang w:eastAsia="zh-CN"/>
        </w:rPr>
        <w:t>c</w:t>
      </w:r>
      <w:r w:rsidRPr="001F6FED">
        <w:rPr>
          <w:rFonts w:ascii="Book Antiqua" w:hAnsi="Book Antiqua" w:cs="Arial"/>
          <w:color w:val="000000" w:themeColor="text1"/>
        </w:rPr>
        <w:t>hromatography-</w:t>
      </w:r>
      <w:r w:rsidR="004E6E10" w:rsidRPr="001F6FED">
        <w:rPr>
          <w:rFonts w:ascii="Book Antiqua" w:hAnsi="Book Antiqua" w:cs="Arial" w:hint="eastAsia"/>
          <w:color w:val="000000" w:themeColor="text1"/>
          <w:lang w:eastAsia="zh-CN"/>
        </w:rPr>
        <w:t>m</w:t>
      </w:r>
      <w:r w:rsidRPr="001F6FED">
        <w:rPr>
          <w:rFonts w:ascii="Book Antiqua" w:hAnsi="Book Antiqua" w:cs="Arial"/>
          <w:color w:val="000000" w:themeColor="text1"/>
        </w:rPr>
        <w:t xml:space="preserve">ass </w:t>
      </w:r>
      <w:r w:rsidR="004E6E10" w:rsidRPr="001F6FED">
        <w:rPr>
          <w:rFonts w:ascii="Book Antiqua" w:hAnsi="Book Antiqua" w:cs="Arial" w:hint="eastAsia"/>
          <w:color w:val="000000" w:themeColor="text1"/>
          <w:lang w:eastAsia="zh-CN"/>
        </w:rPr>
        <w:t>s</w:t>
      </w:r>
      <w:r w:rsidRPr="001F6FED">
        <w:rPr>
          <w:rFonts w:ascii="Book Antiqua" w:hAnsi="Book Antiqua" w:cs="Arial"/>
          <w:color w:val="000000" w:themeColor="text1"/>
        </w:rPr>
        <w:t>pectrometry (GC-MS), which can identify individual molecules with a discriminatory capacity of over 85%, and electronic-Nose (e-NOSE), which is able to perform a quick onboard pattern-recognition analysis of VOCs, has allowed new prospects for non-invasive analysis of the disease in an "omics" approach.</w:t>
      </w:r>
      <w:r w:rsidR="00C5660D"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In this review, we aim to collect and compare the progress made in VOCs analysis using the two methods and their instrumental characteristics. Studies have described the potential of </w:t>
      </w:r>
      <w:r w:rsidR="004E6E10" w:rsidRPr="001F6FED">
        <w:rPr>
          <w:rFonts w:ascii="Book Antiqua" w:hAnsi="Book Antiqua" w:cs="Arial"/>
          <w:color w:val="000000" w:themeColor="text1"/>
        </w:rPr>
        <w:t>GC-MS</w:t>
      </w:r>
      <w:r w:rsidRPr="001F6FED">
        <w:rPr>
          <w:rFonts w:ascii="Book Antiqua" w:hAnsi="Book Antiqua" w:cs="Arial"/>
          <w:color w:val="000000" w:themeColor="text1"/>
        </w:rPr>
        <w:t xml:space="preserve"> and </w:t>
      </w:r>
      <w:r w:rsidR="004E6E10" w:rsidRPr="001F6FED">
        <w:rPr>
          <w:rFonts w:ascii="Book Antiqua" w:hAnsi="Book Antiqua" w:cs="Arial"/>
          <w:color w:val="000000" w:themeColor="text1"/>
        </w:rPr>
        <w:t>e-NOSE</w:t>
      </w:r>
      <w:r w:rsidRPr="001F6FED">
        <w:rPr>
          <w:rFonts w:ascii="Book Antiqua" w:hAnsi="Book Antiqua" w:cs="Arial"/>
          <w:color w:val="000000" w:themeColor="text1"/>
        </w:rPr>
        <w:t xml:space="preserve"> in a multitude of relevant aspects of the disease in both children and adults, as well as differential diagnosis between asthma and other conditions such as wheezing, cystic fibrosis, COPD, allergic rhinitis and last but not least, the accuracy of these methods compared to other diagnostic tools such as lung function, </w:t>
      </w:r>
      <w:proofErr w:type="spellStart"/>
      <w:r w:rsidRPr="001F6FED">
        <w:rPr>
          <w:rFonts w:ascii="Book Antiqua" w:hAnsi="Book Antiqua" w:cs="Arial"/>
          <w:color w:val="000000" w:themeColor="text1"/>
        </w:rPr>
        <w:t>FeNO</w:t>
      </w:r>
      <w:proofErr w:type="spellEnd"/>
      <w:r w:rsidRPr="001F6FED">
        <w:rPr>
          <w:rFonts w:ascii="Book Antiqua" w:hAnsi="Book Antiqua" w:cs="Arial"/>
          <w:color w:val="000000" w:themeColor="text1"/>
        </w:rPr>
        <w:t xml:space="preserve"> and eosinophil count.</w:t>
      </w:r>
      <w:r w:rsidR="00C5660D" w:rsidRPr="001F6FED">
        <w:rPr>
          <w:rFonts w:ascii="Book Antiqua" w:hAnsi="Book Antiqua" w:cs="Arial"/>
          <w:color w:val="000000" w:themeColor="text1"/>
        </w:rPr>
        <w:t xml:space="preserve"> </w:t>
      </w:r>
      <w:r w:rsidRPr="001F6FED">
        <w:rPr>
          <w:rFonts w:ascii="Book Antiqua" w:hAnsi="Book Antiqua" w:cs="Arial"/>
          <w:color w:val="000000" w:themeColor="text1"/>
        </w:rPr>
        <w:t>Due to significant limitations of both methods, it is still necessary to improve and standardize techniques. Currently, e-NOSE appears to be the most promising aid in clinical practice, whereas GC-MS, as the gold standard for the structural analysis of molecules, remains an essential tool in terms of research for further studies on the pathophysiologic pathways of the asthmatic inflammatory process.</w:t>
      </w:r>
      <w:r w:rsidR="009E46F5" w:rsidRPr="001F6FED">
        <w:rPr>
          <w:rFonts w:ascii="Book Antiqua" w:hAnsi="Book Antiqua" w:cs="Arial"/>
          <w:color w:val="000000" w:themeColor="text1"/>
        </w:rPr>
        <w:t xml:space="preserve"> </w:t>
      </w:r>
      <w:r w:rsidRPr="001F6FED">
        <w:rPr>
          <w:rFonts w:ascii="Book Antiqua" w:hAnsi="Book Antiqua" w:cs="Arial"/>
          <w:color w:val="000000" w:themeColor="text1"/>
        </w:rPr>
        <w:t>In conclusion, the study of VOCs through GC-MS and e-NOSE appears to hold promise for the non-invasive diagnosis, assessment, and monitoring of asthma, as well as for further research studies on the disease.</w:t>
      </w:r>
    </w:p>
    <w:p w14:paraId="4BE650AD" w14:textId="77777777" w:rsidR="004662DE" w:rsidRPr="001F6FED" w:rsidRDefault="004662DE" w:rsidP="00A23D00">
      <w:pPr>
        <w:spacing w:line="360" w:lineRule="auto"/>
        <w:jc w:val="both"/>
        <w:rPr>
          <w:rFonts w:ascii="Book Antiqua" w:hAnsi="Book Antiqua" w:cs="Arial"/>
          <w:b/>
          <w:bCs/>
          <w:color w:val="000000" w:themeColor="text1"/>
          <w:lang w:eastAsia="zh-CN"/>
        </w:rPr>
      </w:pPr>
    </w:p>
    <w:p w14:paraId="5DB1D184" w14:textId="77777777" w:rsidR="004662DE" w:rsidRPr="001F6FED" w:rsidRDefault="004662DE" w:rsidP="00A23D00">
      <w:pPr>
        <w:spacing w:line="360" w:lineRule="auto"/>
        <w:jc w:val="both"/>
        <w:rPr>
          <w:rFonts w:ascii="Book Antiqua" w:hAnsi="Book Antiqua" w:cs="Arial"/>
          <w:bCs/>
          <w:color w:val="000000" w:themeColor="text1"/>
          <w:lang w:eastAsia="zh-CN"/>
        </w:rPr>
      </w:pPr>
      <w:r w:rsidRPr="001F6FED">
        <w:rPr>
          <w:rFonts w:ascii="Book Antiqua" w:hAnsi="Book Antiqua" w:cs="Arial"/>
          <w:b/>
          <w:bCs/>
          <w:color w:val="000000" w:themeColor="text1"/>
        </w:rPr>
        <w:t xml:space="preserve">Key words: </w:t>
      </w:r>
      <w:r w:rsidR="0062736B" w:rsidRPr="001F6FED">
        <w:rPr>
          <w:rFonts w:ascii="Book Antiqua" w:hAnsi="Book Antiqua" w:cs="Arial"/>
          <w:bCs/>
          <w:color w:val="000000" w:themeColor="text1"/>
        </w:rPr>
        <w:t xml:space="preserve">Asthma; </w:t>
      </w:r>
      <w:r w:rsidR="004E6E10" w:rsidRPr="001F6FED">
        <w:rPr>
          <w:rFonts w:ascii="Book Antiqua" w:hAnsi="Book Antiqua" w:cs="Arial" w:hint="eastAsia"/>
          <w:color w:val="000000" w:themeColor="text1"/>
          <w:lang w:eastAsia="zh-CN"/>
        </w:rPr>
        <w:t>V</w:t>
      </w:r>
      <w:r w:rsidR="004E6E10" w:rsidRPr="001F6FED">
        <w:rPr>
          <w:rFonts w:ascii="Book Antiqua" w:hAnsi="Book Antiqua" w:cs="Arial"/>
          <w:color w:val="000000" w:themeColor="text1"/>
        </w:rPr>
        <w:t xml:space="preserve">olatile </w:t>
      </w:r>
      <w:r w:rsidR="004E6E10" w:rsidRPr="001F6FED">
        <w:rPr>
          <w:rFonts w:ascii="Book Antiqua" w:hAnsi="Book Antiqua" w:cs="Arial" w:hint="eastAsia"/>
          <w:color w:val="000000" w:themeColor="text1"/>
          <w:lang w:eastAsia="zh-CN"/>
        </w:rPr>
        <w:t>o</w:t>
      </w:r>
      <w:r w:rsidR="004E6E10" w:rsidRPr="001F6FED">
        <w:rPr>
          <w:rFonts w:ascii="Book Antiqua" w:hAnsi="Book Antiqua" w:cs="Arial"/>
          <w:color w:val="000000" w:themeColor="text1"/>
        </w:rPr>
        <w:t xml:space="preserve">rganic </w:t>
      </w:r>
      <w:r w:rsidR="004E6E10" w:rsidRPr="001F6FED">
        <w:rPr>
          <w:rFonts w:ascii="Book Antiqua" w:hAnsi="Book Antiqua" w:cs="Arial" w:hint="eastAsia"/>
          <w:color w:val="000000" w:themeColor="text1"/>
          <w:lang w:eastAsia="zh-CN"/>
        </w:rPr>
        <w:t>c</w:t>
      </w:r>
      <w:r w:rsidR="004E6E10" w:rsidRPr="001F6FED">
        <w:rPr>
          <w:rFonts w:ascii="Book Antiqua" w:hAnsi="Book Antiqua" w:cs="Arial"/>
          <w:color w:val="000000" w:themeColor="text1"/>
        </w:rPr>
        <w:t>ompounds</w:t>
      </w:r>
      <w:r w:rsidR="0062736B" w:rsidRPr="001F6FED">
        <w:rPr>
          <w:rFonts w:ascii="Book Antiqua" w:hAnsi="Book Antiqua" w:cs="Arial"/>
          <w:bCs/>
          <w:color w:val="000000" w:themeColor="text1"/>
        </w:rPr>
        <w:t xml:space="preserve">; </w:t>
      </w:r>
      <w:r w:rsidR="004E6E10" w:rsidRPr="001F6FED">
        <w:rPr>
          <w:rFonts w:ascii="Book Antiqua" w:hAnsi="Book Antiqua" w:cs="Arial" w:hint="eastAsia"/>
          <w:color w:val="000000" w:themeColor="text1"/>
          <w:lang w:eastAsia="zh-CN"/>
        </w:rPr>
        <w:t>G</w:t>
      </w:r>
      <w:r w:rsidR="004E6E10" w:rsidRPr="001F6FED">
        <w:rPr>
          <w:rFonts w:ascii="Book Antiqua" w:hAnsi="Book Antiqua" w:cs="Arial"/>
          <w:color w:val="000000" w:themeColor="text1"/>
        </w:rPr>
        <w:t xml:space="preserve">as </w:t>
      </w:r>
      <w:r w:rsidR="004E6E10" w:rsidRPr="001F6FED">
        <w:rPr>
          <w:rFonts w:ascii="Book Antiqua" w:hAnsi="Book Antiqua" w:cs="Arial" w:hint="eastAsia"/>
          <w:color w:val="000000" w:themeColor="text1"/>
          <w:lang w:eastAsia="zh-CN"/>
        </w:rPr>
        <w:t>c</w:t>
      </w:r>
      <w:r w:rsidR="004E6E10" w:rsidRPr="001F6FED">
        <w:rPr>
          <w:rFonts w:ascii="Book Antiqua" w:hAnsi="Book Antiqua" w:cs="Arial"/>
          <w:color w:val="000000" w:themeColor="text1"/>
        </w:rPr>
        <w:t>hromatography-</w:t>
      </w:r>
      <w:r w:rsidR="004E6E10" w:rsidRPr="001F6FED">
        <w:rPr>
          <w:rFonts w:ascii="Book Antiqua" w:hAnsi="Book Antiqua" w:cs="Arial" w:hint="eastAsia"/>
          <w:color w:val="000000" w:themeColor="text1"/>
          <w:lang w:eastAsia="zh-CN"/>
        </w:rPr>
        <w:t>m</w:t>
      </w:r>
      <w:r w:rsidR="004E6E10" w:rsidRPr="001F6FED">
        <w:rPr>
          <w:rFonts w:ascii="Book Antiqua" w:hAnsi="Book Antiqua" w:cs="Arial"/>
          <w:color w:val="000000" w:themeColor="text1"/>
        </w:rPr>
        <w:t xml:space="preserve">ass </w:t>
      </w:r>
      <w:r w:rsidR="004E6E10" w:rsidRPr="001F6FED">
        <w:rPr>
          <w:rFonts w:ascii="Book Antiqua" w:hAnsi="Book Antiqua" w:cs="Arial" w:hint="eastAsia"/>
          <w:color w:val="000000" w:themeColor="text1"/>
          <w:lang w:eastAsia="zh-CN"/>
        </w:rPr>
        <w:t>s</w:t>
      </w:r>
      <w:r w:rsidR="004E6E10" w:rsidRPr="001F6FED">
        <w:rPr>
          <w:rFonts w:ascii="Book Antiqua" w:hAnsi="Book Antiqua" w:cs="Arial"/>
          <w:color w:val="000000" w:themeColor="text1"/>
        </w:rPr>
        <w:t>pectrometry</w:t>
      </w:r>
      <w:r w:rsidR="0062736B" w:rsidRPr="001F6FED">
        <w:rPr>
          <w:rFonts w:ascii="Book Antiqua" w:hAnsi="Book Antiqua" w:cs="Arial"/>
          <w:bCs/>
          <w:color w:val="000000" w:themeColor="text1"/>
        </w:rPr>
        <w:t>;</w:t>
      </w:r>
      <w:r w:rsidR="00BE1849" w:rsidRPr="001F6FED">
        <w:rPr>
          <w:rFonts w:ascii="Book Antiqua" w:hAnsi="Book Antiqua" w:cs="Arial"/>
          <w:color w:val="000000" w:themeColor="text1"/>
        </w:rPr>
        <w:t xml:space="preserve"> </w:t>
      </w:r>
      <w:r w:rsidR="00BE1849" w:rsidRPr="001F6FED">
        <w:rPr>
          <w:rFonts w:ascii="Book Antiqua" w:hAnsi="Book Antiqua" w:cs="Arial" w:hint="eastAsia"/>
          <w:color w:val="000000" w:themeColor="text1"/>
          <w:lang w:eastAsia="zh-CN"/>
        </w:rPr>
        <w:t>E</w:t>
      </w:r>
      <w:r w:rsidR="00BE1849" w:rsidRPr="001F6FED">
        <w:rPr>
          <w:rFonts w:ascii="Book Antiqua" w:hAnsi="Book Antiqua" w:cs="Arial"/>
          <w:color w:val="000000" w:themeColor="text1"/>
        </w:rPr>
        <w:t>lectronic-Nose</w:t>
      </w:r>
      <w:r w:rsidR="0062736B" w:rsidRPr="001F6FED">
        <w:rPr>
          <w:rFonts w:ascii="Book Antiqua" w:hAnsi="Book Antiqua" w:cs="Arial"/>
          <w:bCs/>
          <w:color w:val="000000" w:themeColor="text1"/>
        </w:rPr>
        <w:t xml:space="preserve">; </w:t>
      </w:r>
      <w:proofErr w:type="spellStart"/>
      <w:r w:rsidR="0062736B" w:rsidRPr="001F6FED">
        <w:rPr>
          <w:rFonts w:ascii="Book Antiqua" w:hAnsi="Book Antiqua" w:cs="Arial"/>
          <w:bCs/>
          <w:color w:val="000000" w:themeColor="text1"/>
        </w:rPr>
        <w:t>B</w:t>
      </w:r>
      <w:r w:rsidRPr="001F6FED">
        <w:rPr>
          <w:rFonts w:ascii="Book Antiqua" w:hAnsi="Book Antiqua" w:cs="Arial"/>
          <w:bCs/>
          <w:color w:val="000000" w:themeColor="text1"/>
        </w:rPr>
        <w:t>reat</w:t>
      </w:r>
      <w:r w:rsidR="0062736B" w:rsidRPr="001F6FED">
        <w:rPr>
          <w:rFonts w:ascii="Book Antiqua" w:hAnsi="Book Antiqua" w:cs="Arial"/>
          <w:bCs/>
          <w:color w:val="000000" w:themeColor="text1"/>
        </w:rPr>
        <w:t>homics</w:t>
      </w:r>
      <w:proofErr w:type="spellEnd"/>
      <w:r w:rsidR="0062736B" w:rsidRPr="001F6FED">
        <w:rPr>
          <w:rFonts w:ascii="Book Antiqua" w:hAnsi="Book Antiqua" w:cs="Arial"/>
          <w:bCs/>
          <w:color w:val="000000" w:themeColor="text1"/>
        </w:rPr>
        <w:t>; N</w:t>
      </w:r>
      <w:r w:rsidRPr="001F6FED">
        <w:rPr>
          <w:rFonts w:ascii="Book Antiqua" w:hAnsi="Book Antiqua" w:cs="Arial"/>
          <w:bCs/>
          <w:color w:val="000000" w:themeColor="text1"/>
        </w:rPr>
        <w:t>on-invasiv</w:t>
      </w:r>
      <w:r w:rsidR="004875C0" w:rsidRPr="001F6FED">
        <w:rPr>
          <w:rFonts w:ascii="Book Antiqua" w:hAnsi="Book Antiqua" w:cs="Arial"/>
          <w:bCs/>
          <w:color w:val="000000" w:themeColor="text1"/>
        </w:rPr>
        <w:t>e diagnosis</w:t>
      </w:r>
    </w:p>
    <w:p w14:paraId="09BF9889" w14:textId="77777777" w:rsidR="004662DE" w:rsidRPr="001F6FED" w:rsidRDefault="004662DE" w:rsidP="00A23D00">
      <w:pPr>
        <w:spacing w:line="360" w:lineRule="auto"/>
        <w:jc w:val="both"/>
        <w:rPr>
          <w:rFonts w:ascii="Book Antiqua" w:hAnsi="Book Antiqua" w:cs="Arial"/>
          <w:b/>
          <w:bCs/>
          <w:color w:val="000000" w:themeColor="text1"/>
          <w:lang w:eastAsia="zh-CN"/>
        </w:rPr>
      </w:pPr>
    </w:p>
    <w:p w14:paraId="164B829C" w14:textId="77777777" w:rsidR="001F2E58" w:rsidRPr="001F6FED" w:rsidRDefault="001F2E58" w:rsidP="00A23D00">
      <w:pPr>
        <w:spacing w:line="360" w:lineRule="auto"/>
        <w:jc w:val="both"/>
        <w:rPr>
          <w:rFonts w:ascii="Book Antiqua" w:hAnsi="Book Antiqua"/>
        </w:rPr>
      </w:pPr>
      <w:proofErr w:type="spellStart"/>
      <w:r w:rsidRPr="001F6FED">
        <w:rPr>
          <w:rFonts w:ascii="Book Antiqua" w:eastAsia="Book Antiqua" w:hAnsi="Book Antiqua" w:cs="Book Antiqua"/>
        </w:rPr>
        <w:t>Savito</w:t>
      </w:r>
      <w:proofErr w:type="spellEnd"/>
      <w:r w:rsidRPr="001F6FED">
        <w:rPr>
          <w:rFonts w:ascii="Book Antiqua" w:eastAsia="Book Antiqua" w:hAnsi="Book Antiqua" w:cs="Book Antiqua"/>
        </w:rPr>
        <w:t xml:space="preserve"> L, </w:t>
      </w:r>
      <w:proofErr w:type="spellStart"/>
      <w:r w:rsidRPr="001F6FED">
        <w:rPr>
          <w:rFonts w:ascii="Book Antiqua" w:eastAsia="Book Antiqua" w:hAnsi="Book Antiqua" w:cs="Book Antiqua"/>
        </w:rPr>
        <w:t>Scarlata</w:t>
      </w:r>
      <w:proofErr w:type="spellEnd"/>
      <w:r w:rsidRPr="001F6FED">
        <w:rPr>
          <w:rFonts w:ascii="Book Antiqua" w:eastAsia="Book Antiqua" w:hAnsi="Book Antiqua" w:cs="Book Antiqua"/>
        </w:rPr>
        <w:t xml:space="preserve"> S, </w:t>
      </w:r>
      <w:proofErr w:type="spellStart"/>
      <w:r w:rsidR="007F5D96" w:rsidRPr="00E64807">
        <w:rPr>
          <w:rFonts w:ascii="Book Antiqua" w:eastAsia="Book Antiqua" w:hAnsi="Book Antiqua" w:cs="Book Antiqua"/>
          <w:color w:val="000000"/>
        </w:rPr>
        <w:t>Bikov</w:t>
      </w:r>
      <w:proofErr w:type="spellEnd"/>
      <w:r w:rsidRPr="001F6FED">
        <w:rPr>
          <w:rFonts w:ascii="Book Antiqua" w:eastAsia="Book Antiqua" w:hAnsi="Book Antiqua" w:cs="Book Antiqua"/>
        </w:rPr>
        <w:t xml:space="preserve"> </w:t>
      </w:r>
      <w:r w:rsidR="007F5D96" w:rsidRPr="001F6FED">
        <w:rPr>
          <w:rFonts w:ascii="Book Antiqua" w:hAnsi="Book Antiqua" w:cs="Book Antiqua"/>
          <w:lang w:eastAsia="zh-CN"/>
        </w:rPr>
        <w:t>A</w:t>
      </w:r>
      <w:r w:rsidRPr="001F6FED">
        <w:rPr>
          <w:rFonts w:ascii="Book Antiqua" w:eastAsia="Book Antiqua" w:hAnsi="Book Antiqua" w:cs="Book Antiqua"/>
        </w:rPr>
        <w:t xml:space="preserve">, </w:t>
      </w:r>
      <w:proofErr w:type="spellStart"/>
      <w:r w:rsidRPr="001F6FED">
        <w:rPr>
          <w:rFonts w:ascii="Book Antiqua" w:eastAsia="Book Antiqua" w:hAnsi="Book Antiqua" w:cs="Book Antiqua"/>
        </w:rPr>
        <w:t>Carratù</w:t>
      </w:r>
      <w:proofErr w:type="spellEnd"/>
      <w:r w:rsidRPr="001F6FED">
        <w:rPr>
          <w:rFonts w:ascii="Book Antiqua" w:eastAsia="Book Antiqua" w:hAnsi="Book Antiqua" w:cs="Book Antiqua"/>
        </w:rPr>
        <w:t xml:space="preserve"> P, </w:t>
      </w:r>
      <w:proofErr w:type="spellStart"/>
      <w:r w:rsidRPr="001F6FED">
        <w:rPr>
          <w:rFonts w:ascii="Book Antiqua" w:eastAsia="Book Antiqua" w:hAnsi="Book Antiqua" w:cs="Book Antiqua"/>
        </w:rPr>
        <w:t>Carpagnano</w:t>
      </w:r>
      <w:proofErr w:type="spellEnd"/>
      <w:r w:rsidRPr="001F6FED">
        <w:rPr>
          <w:rFonts w:ascii="Book Antiqua" w:eastAsia="Book Antiqua" w:hAnsi="Book Antiqua" w:cs="Book Antiqua"/>
        </w:rPr>
        <w:t xml:space="preserve"> GE, </w:t>
      </w:r>
      <w:proofErr w:type="spellStart"/>
      <w:r w:rsidRPr="001F6FED">
        <w:rPr>
          <w:rFonts w:ascii="Book Antiqua" w:eastAsia="Book Antiqua" w:hAnsi="Book Antiqua" w:cs="Book Antiqua"/>
        </w:rPr>
        <w:t>Dragonieri</w:t>
      </w:r>
      <w:proofErr w:type="spellEnd"/>
      <w:r w:rsidRPr="001F6FED">
        <w:rPr>
          <w:rFonts w:ascii="Book Antiqua" w:eastAsia="Book Antiqua" w:hAnsi="Book Antiqua" w:cs="Book Antiqua"/>
        </w:rPr>
        <w:t xml:space="preserve"> S. Exhaled volatile organic compounds for diagnosis and monitoring of asthma. </w:t>
      </w:r>
      <w:r w:rsidRPr="001F6FED">
        <w:rPr>
          <w:rFonts w:ascii="Book Antiqua" w:eastAsia="Book Antiqua" w:hAnsi="Book Antiqua" w:cs="Book Antiqua"/>
          <w:i/>
          <w:iCs/>
        </w:rPr>
        <w:t>World J Clin Cases</w:t>
      </w:r>
      <w:r w:rsidRPr="001F6FED">
        <w:rPr>
          <w:rFonts w:ascii="Book Antiqua" w:eastAsia="Book Antiqua" w:hAnsi="Book Antiqua" w:cs="Book Antiqua"/>
        </w:rPr>
        <w:t xml:space="preserve"> 2023; In press</w:t>
      </w:r>
    </w:p>
    <w:p w14:paraId="69DE4F0B" w14:textId="77777777" w:rsidR="001F2E58" w:rsidRPr="001F6FED" w:rsidRDefault="001F2E58" w:rsidP="00A23D00">
      <w:pPr>
        <w:spacing w:line="360" w:lineRule="auto"/>
        <w:jc w:val="both"/>
        <w:rPr>
          <w:rFonts w:ascii="Book Antiqua" w:hAnsi="Book Antiqua"/>
        </w:rPr>
      </w:pPr>
    </w:p>
    <w:p w14:paraId="108B57EE" w14:textId="77777777" w:rsidR="001F2E58" w:rsidRPr="001F6FED" w:rsidRDefault="001F2E58" w:rsidP="00A23D00">
      <w:pPr>
        <w:spacing w:line="360" w:lineRule="auto"/>
        <w:jc w:val="both"/>
        <w:rPr>
          <w:rFonts w:ascii="Book Antiqua" w:eastAsia="Book Antiqua" w:hAnsi="Book Antiqua" w:cs="Book Antiqua"/>
        </w:rPr>
      </w:pPr>
      <w:r w:rsidRPr="001F6FED">
        <w:rPr>
          <w:rFonts w:ascii="Book Antiqua" w:eastAsia="Book Antiqua" w:hAnsi="Book Antiqua" w:cs="Book Antiqua"/>
          <w:b/>
          <w:bCs/>
        </w:rPr>
        <w:lastRenderedPageBreak/>
        <w:t xml:space="preserve">Core Tip: </w:t>
      </w:r>
      <w:r w:rsidRPr="001F6FED">
        <w:rPr>
          <w:rFonts w:ascii="Book Antiqua" w:eastAsia="Book Antiqua" w:hAnsi="Book Antiqua" w:cs="Book Antiqua"/>
        </w:rPr>
        <w:t xml:space="preserve">The groundbreaking omics approach of non-invasive diagnosis of asthma by means of exhaled </w:t>
      </w:r>
      <w:r w:rsidR="00FF7360" w:rsidRPr="001F6FED">
        <w:rPr>
          <w:rFonts w:ascii="Book Antiqua" w:hAnsi="Book Antiqua" w:cs="Book Antiqua" w:hint="eastAsia"/>
          <w:lang w:eastAsia="zh-CN"/>
        </w:rPr>
        <w:t>v</w:t>
      </w:r>
      <w:r w:rsidRPr="001F6FED">
        <w:rPr>
          <w:rFonts w:ascii="Book Antiqua" w:eastAsia="Book Antiqua" w:hAnsi="Book Antiqua" w:cs="Book Antiqua"/>
        </w:rPr>
        <w:t xml:space="preserve">olatile </w:t>
      </w:r>
      <w:r w:rsidR="00FF7360" w:rsidRPr="001F6FED">
        <w:rPr>
          <w:rFonts w:ascii="Book Antiqua" w:hAnsi="Book Antiqua" w:cs="Book Antiqua" w:hint="eastAsia"/>
          <w:lang w:eastAsia="zh-CN"/>
        </w:rPr>
        <w:t>o</w:t>
      </w:r>
      <w:r w:rsidRPr="001F6FED">
        <w:rPr>
          <w:rFonts w:ascii="Book Antiqua" w:eastAsia="Book Antiqua" w:hAnsi="Book Antiqua" w:cs="Book Antiqua"/>
        </w:rPr>
        <w:t xml:space="preserve">rganic </w:t>
      </w:r>
      <w:r w:rsidR="00FF7360" w:rsidRPr="001F6FED">
        <w:rPr>
          <w:rFonts w:ascii="Book Antiqua" w:hAnsi="Book Antiqua" w:cs="Book Antiqua" w:hint="eastAsia"/>
          <w:lang w:eastAsia="zh-CN"/>
        </w:rPr>
        <w:t>c</w:t>
      </w:r>
      <w:r w:rsidRPr="001F6FED">
        <w:rPr>
          <w:rFonts w:ascii="Book Antiqua" w:eastAsia="Book Antiqua" w:hAnsi="Book Antiqua" w:cs="Book Antiqua"/>
        </w:rPr>
        <w:t>ompounds in several respiratory diseases, including asthma, is feasible and might revolutionize the diagnostic management of the aforementioned diseases.</w:t>
      </w:r>
    </w:p>
    <w:p w14:paraId="4CB8ED66" w14:textId="77777777" w:rsidR="001F2E58" w:rsidRPr="001F6FED" w:rsidRDefault="001F2E58" w:rsidP="00A23D00">
      <w:pPr>
        <w:spacing w:line="360" w:lineRule="auto"/>
        <w:jc w:val="both"/>
        <w:rPr>
          <w:rFonts w:ascii="Book Antiqua" w:hAnsi="Book Antiqua"/>
        </w:rPr>
      </w:pPr>
    </w:p>
    <w:p w14:paraId="6D7834C6" w14:textId="77777777" w:rsidR="001F2E58" w:rsidRPr="001F6FED" w:rsidRDefault="001F2E58" w:rsidP="00A23D00">
      <w:pPr>
        <w:spacing w:line="360" w:lineRule="auto"/>
        <w:jc w:val="both"/>
        <w:rPr>
          <w:rFonts w:ascii="Book Antiqua" w:hAnsi="Book Antiqua"/>
        </w:rPr>
      </w:pPr>
      <w:r w:rsidRPr="001F6FED">
        <w:rPr>
          <w:rFonts w:ascii="Book Antiqua" w:eastAsia="Book Antiqua" w:hAnsi="Book Antiqua" w:cs="Book Antiqua"/>
          <w:b/>
          <w:caps/>
          <w:color w:val="000000"/>
          <w:u w:val="single"/>
        </w:rPr>
        <w:t>INTRODUCTION</w:t>
      </w:r>
    </w:p>
    <w:p w14:paraId="378D7E26" w14:textId="77777777" w:rsidR="004662DE" w:rsidRPr="001F6FED" w:rsidRDefault="004662DE" w:rsidP="00A23D0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Asthma is a chronic disease of the airways that is characterized by reversible respiratory symptoms such as cough, breathlessness and chest tightness. The reason for these symptoms is the underlying chronic airway inflammation which results in bronchial hyperresponsiveness; therefore, quantifying airway inflammation in asthma has been in the focus of respiratory research for decades. Airway inflammation can be directly assessed via invasive (bronchoalveolar lavage, bronchial biopsy), and non-invasive techniques, such as spontaneous or induced sputum and exhaled breath analysis. However, neither bronchoscopy-based techniques nor sputum is feasible in routine clinical practice. Not-surprisingly, only the measurement of exhaled nitric oxide has become part of international guidelines</w:t>
      </w:r>
      <w:r w:rsidR="001F6FED"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{"citationID":"1VG2xdTK","properties":{"formattedCitation":"\\super [1,2]\\nosupersub{}","plainCitation":"[1,2]","noteIndex":0},"citationItems":[{"id":767,"uris":["http://zotero.org/users/11277792/items/HGN7XFYI"],"itemData":{"id":767,"type":"article-journal","abstract":"Although asthma is very common, affecting 5–10% of the population, the diagnosis of asthma in adults remains a challenge in the real world, which results in both over- and under-diagnosis. A taskforce was set up by the European Respiratory Society to systematically review the literature on the diagnostic accuracy of tests used to diagnose asthma in adult patients and provide recommendations for clinical practice. The taskforce defined eight Population, Index, Comparator and Outcome questions that were assessed using the Grading of Recommendations, Assessment, Development and Evaluation approach. The taskforce utilised the outcomes to develop an evidence-based diagnostic algorithm, with recommendations for a pragmatic guideline for everyday practice that was directed by real-life patient experiences.","container-title":"European Respiratory Journal","DOI":"10.1183/13993003.01585-2021","ISSN":"0903-1936, 1399-3003","issue":"3","journalAbbreviation":"Eur Respir J","language":"en","page":"2101585","source":"DOI.org (Crossref)","title":"European Respiratory Society guidelines for the diagnosis of asthma in adults","volume":"60","author":[{"family":"Louis","given":"Renaud"},{"family":"Satia","given":"Imran"},{"family":"Ojanguren","given":"Inigo"},{"family":"Schleich","given":"Florence"},{"family":"Bonini","given":"Matteo"},{"family":"Tonia","given":"Thomy"},{"family":"Rigau","given":"David"},{"family":"Ten Brinke","given":"Anne"},{"family":"Buhl","given":"Roland"},{"family":"Loukides","given":"Stelios"},{"family":"Kocks","given":"Janwillem W. H."},{"family":"Boulet","given":"Louis-Philippe"},{"family":"Bourdin","given":"Arnaud"},{"family":"Coleman","given":"Courtney"},{"family":"Needham","given":"Karen"},{"family":"Thomas","given":"Mike"},{"family":"Idzko","given":"Marco"},{"family":"Papi","given":"Alberto"},{"family":"Porsbjerg","given":"Celeste"},{"family":"Schuermans","given":"Daniel"},{"family":"Soriano","given":"Joan B."},{"family":"Usmani","given":"Omar S."}],"issued":{"date-parts":[["2022",9]]}}},{"id":821,"uris":["http://zotero.org/users/11277792/items/DZT93N44"],"itemData":{"id":821,"type":"document","title":"GINA-Main-Report-2022-Final-22-07-01-WMS. Avaiable from https://ginasthma.org/wp-content/uploads/2022/07/GINA-Main-Report-2022-FINAL-22-07-01-WMS.pdf"}}],"schema":"https://github.com/citation-style-language/schema/raw/master/csl-citation.json"} </w:instrText>
      </w:r>
      <w:r w:rsidR="001F6FED" w:rsidRPr="001F6FED">
        <w:rPr>
          <w:rFonts w:ascii="Book Antiqua" w:hAnsi="Book Antiqua" w:cs="Arial"/>
          <w:color w:val="000000" w:themeColor="text1"/>
        </w:rPr>
        <w:fldChar w:fldCharType="separate"/>
      </w:r>
      <w:r w:rsidR="00E64807" w:rsidRPr="00E64807">
        <w:rPr>
          <w:rFonts w:ascii="Book Antiqua" w:hAnsi="Book Antiqua"/>
          <w:vertAlign w:val="superscript"/>
        </w:rPr>
        <w:t>[1,2]</w:t>
      </w:r>
      <w:r w:rsidR="001F6FED" w:rsidRPr="001F6FED">
        <w:rPr>
          <w:rFonts w:ascii="Book Antiqua" w:hAnsi="Book Antiqua" w:cs="Arial"/>
          <w:color w:val="000000" w:themeColor="text1"/>
        </w:rPr>
        <w:fldChar w:fldCharType="end"/>
      </w:r>
      <w:r w:rsidR="00865792" w:rsidRPr="001F6FED">
        <w:rPr>
          <w:rFonts w:ascii="Book Antiqua" w:hAnsi="Book Antiqua" w:cs="Arial"/>
          <w:color w:val="000000" w:themeColor="text1"/>
        </w:rPr>
        <w:t>.</w:t>
      </w:r>
      <w:r w:rsidR="008B01DE" w:rsidRPr="001F6FED">
        <w:rPr>
          <w:rFonts w:ascii="Book Antiqua" w:hAnsi="Book Antiqua" w:cs="Arial"/>
          <w:color w:val="000000" w:themeColor="text1"/>
        </w:rPr>
        <w:t xml:space="preserve"> </w:t>
      </w:r>
      <w:r w:rsidRPr="001F6FED">
        <w:rPr>
          <w:rFonts w:ascii="Book Antiqua" w:hAnsi="Book Antiqua" w:cs="Arial"/>
          <w:color w:val="000000" w:themeColor="text1"/>
        </w:rPr>
        <w:t>Of</w:t>
      </w:r>
      <w:r w:rsidR="008B01DE" w:rsidRPr="001F6FED">
        <w:rPr>
          <w:rFonts w:ascii="Book Antiqua" w:hAnsi="Book Antiqua" w:cs="Arial"/>
          <w:color w:val="000000" w:themeColor="text1"/>
        </w:rPr>
        <w:t xml:space="preserve"> </w:t>
      </w:r>
      <w:r w:rsidRPr="001F6FED">
        <w:rPr>
          <w:rFonts w:ascii="Book Antiqua" w:hAnsi="Book Antiqua" w:cs="Arial"/>
          <w:color w:val="000000" w:themeColor="text1"/>
        </w:rPr>
        <w:t>note, exhaled nitric oxide reflects only on a distinct, albeit important, interleukin 4 and 13-driven asthmatic endotype and cannot fully encompass the whole burden of asthmatic inflammation</w:t>
      </w:r>
      <w:r w:rsidRPr="001F6FED">
        <w:rPr>
          <w:rFonts w:ascii="Book Antiqua" w:hAnsi="Book Antiqua" w:cs="Arial"/>
          <w:color w:val="000000" w:themeColor="text1"/>
        </w:rPr>
        <w:fldChar w:fldCharType="begin"/>
      </w:r>
      <w:r w:rsidR="008B01DE" w:rsidRPr="001F6FED">
        <w:rPr>
          <w:rFonts w:ascii="Book Antiqua" w:hAnsi="Book Antiqua" w:cs="Arial"/>
          <w:color w:val="000000" w:themeColor="text1"/>
        </w:rPr>
        <w:instrText xml:space="preserve"> ADDIN ZOTERO_ITEM CSL_CITATION {"citationID":"bBsNaJ00","properties":{"formattedCitation":"\\super [3]\\nosupersub{}","plainCitation":"[3]","noteIndex":0},"citationItems":[{"id":770,"uris":["http://zotero.org/users/11277792/items/VC67QQNN"],"itemData":{"id":770,"type":"article-journal","abstract":"Asthma is a heterogeneous lung disease with variable phenotypes (clinical presentations) and distinctive endotypes (mechanisms). Over the last decade, considerable efforts have been made to dissect the cellular and molecular mechanisms of asthma. Aberrant T helper type 2 (Th2) inﬂammation is the most important pathological process for asthma, which is mediated by Th2 cytokines, such as interleukin (IL)-5, IL-4, and IL-13. Approximately 50% of mild-to-moderate asthma and a large portion of severe asthma is induced by Th2-dependent inﬂammation. Th2-low asthma can be mediated by non-Th2 cytokines, including IL-17 and tumor necrosis factor-α. There is emerging evidence to demonstrate that inﬂammation-independent processes also contribute to asthma pathogenesis. Protein kinases, adapter protein, microRNAs, ORMDL3, and gasdermin B are newly identiﬁed molecules that drive asthma progression, independent of inﬂammation. Eosinophils, IgE, fractional exhaled nitric oxide, and periostin are practical biomarkers for Th2-high asthma. Sputum neutrophils are easily used to diagnose Th2-low asthma. Despite progress, more studies are needed to delineate complex endotypes of asthma and to identify new and practical biomarkers for better diagnosis, classiﬁcation, and treatment.","container-title":"Cells","DOI":"10.3390/cells11172764","ISSN":"2073-4409","issue":"17","journalAbbreviation":"Cells","language":"en","page":"2764","source":"DOI.org (Crossref)","title":"Current Understanding of Asthma Pathogenesis and Biomarkers","volume":"11","author":[{"family":"Habib","given":"Nazia"},{"family":"Pasha","given":"Muhammad Asghar"},{"family":"Tang","given":"Dale D."}],"issued":{"date-parts":[["2022",9,5]]}}}],"schema":"https://github.com/citation-style-language/schema/raw/master/csl-citation.json"} </w:instrText>
      </w:r>
      <w:r w:rsidRPr="001F6FED">
        <w:rPr>
          <w:rFonts w:ascii="Book Antiqua" w:hAnsi="Book Antiqua" w:cs="Arial"/>
          <w:color w:val="000000" w:themeColor="text1"/>
        </w:rPr>
        <w:fldChar w:fldCharType="separate"/>
      </w:r>
      <w:r w:rsidR="008B01DE" w:rsidRPr="001F6FED">
        <w:rPr>
          <w:rFonts w:ascii="Book Antiqua" w:hAnsi="Book Antiqua"/>
          <w:vertAlign w:val="superscript"/>
        </w:rPr>
        <w:t>[3]</w:t>
      </w:r>
      <w:r w:rsidRPr="001F6FED">
        <w:rPr>
          <w:rFonts w:ascii="Book Antiqua" w:hAnsi="Book Antiqua" w:cs="Arial"/>
          <w:color w:val="000000" w:themeColor="text1"/>
        </w:rPr>
        <w:fldChar w:fldCharType="end"/>
      </w:r>
      <w:r w:rsidR="00E919D6">
        <w:rPr>
          <w:rFonts w:ascii="Book Antiqua" w:hAnsi="Book Antiqua" w:cs="Arial" w:hint="eastAsia"/>
          <w:color w:val="000000" w:themeColor="text1"/>
          <w:lang w:eastAsia="zh-CN"/>
        </w:rPr>
        <w:t>.</w:t>
      </w:r>
    </w:p>
    <w:p w14:paraId="4A2D5923" w14:textId="77777777" w:rsidR="004662DE" w:rsidRPr="001F6FED" w:rsidRDefault="004662DE" w:rsidP="00E919D6">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Apart from nitric oxide, human breath contains thousands of molecules, including volatile organic compounds (VOCs). The origin of these substances is two-fold. Many of them are inhaled from the environment and exhaled into breath following or without modification in the human body. Other molecules are endogenously produced and reflect on the local or systemic metabolism, inflammation, and oxidative stress</w:t>
      </w:r>
      <w:r w:rsidRPr="001F6FED">
        <w:rPr>
          <w:rFonts w:ascii="Book Antiqua" w:hAnsi="Book Antiqua" w:cs="Arial"/>
          <w:color w:val="000000" w:themeColor="text1"/>
        </w:rPr>
        <w:fldChar w:fldCharType="begin"/>
      </w:r>
      <w:r w:rsidR="008B01DE" w:rsidRPr="001F6FED">
        <w:rPr>
          <w:rFonts w:ascii="Book Antiqua" w:hAnsi="Book Antiqua" w:cs="Arial"/>
          <w:color w:val="000000" w:themeColor="text1"/>
        </w:rPr>
        <w:instrText xml:space="preserve"> ADDIN ZOTERO_ITEM CSL_CITATION {"citationID":"rjGtg5Bv","properties":{"formattedCitation":"\\super [4]\\nosupersub{}","plainCitation":"[4]","noteIndex":0},"citationItems":[{"id":772,"uris":["http://zotero.org/users/11277792/items/ANMCCNXJ"],"itemData":{"id":772,"type":"article-journal","abstract":"Electronic noses (e-noses) represent an easy and cheap method for exhaled volatile compound analysis. Various electronic noses are available which differ in material and thus analytical performance. In this review, we describe a wide range of electronic noses and summarize data on the methodological issues in electronic nose research. We also review studies which show the ability of electronic noses to distinguish pulmonary and extrapulmonary disorders from health.","container-title":"Journal of Breath Research","DOI":"10.1088/1752-7155/9/3/034001","ISSN":"1752-7163","issue":"3","journalAbbreviation":"J. Breath Res.","language":"en","page":"034001","source":"DOI.org (Crossref)","title":"Established methodological issues in electronic nose research: how far are we from using these instruments in clinical settings of breath analysis?","title-short":"Established methodological issues in electronic nose research","volume":"9","author":[{"family":"Bikov","given":"Andras"},{"family":"Lázár","given":"Zsófia"},{"family":"Horvath","given":"Ildiko"}],"issued":{"date-parts":[["2015",6,9]]}}}],"schema":"https://github.com/citation-style-language/schema/raw/master/csl-citation.json"} </w:instrText>
      </w:r>
      <w:r w:rsidRPr="001F6FED">
        <w:rPr>
          <w:rFonts w:ascii="Book Antiqua" w:hAnsi="Book Antiqua" w:cs="Arial"/>
          <w:color w:val="000000" w:themeColor="text1"/>
        </w:rPr>
        <w:fldChar w:fldCharType="separate"/>
      </w:r>
      <w:r w:rsidR="008B01DE" w:rsidRPr="001F6FED">
        <w:rPr>
          <w:rFonts w:ascii="Book Antiqua" w:hAnsi="Book Antiqua"/>
          <w:vertAlign w:val="superscript"/>
        </w:rPr>
        <w:t>[4]</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In line with this, exhaled VOC levels are significantly different in asthma and relate to disease activity and phenotypes. The analytical techniques to measure VOCs in breath have developed into two ways. </w:t>
      </w:r>
      <w:r w:rsidR="00885190" w:rsidRPr="001F6FED">
        <w:rPr>
          <w:rFonts w:ascii="Book Antiqua" w:hAnsi="Book Antiqua" w:cs="Arial" w:hint="eastAsia"/>
          <w:color w:val="000000" w:themeColor="text1"/>
          <w:lang w:eastAsia="zh-CN"/>
        </w:rPr>
        <w:t>G</w:t>
      </w:r>
      <w:r w:rsidR="00885190" w:rsidRPr="001F6FED">
        <w:rPr>
          <w:rFonts w:ascii="Book Antiqua" w:hAnsi="Book Antiqua" w:cs="Arial"/>
          <w:color w:val="000000" w:themeColor="text1"/>
        </w:rPr>
        <w:t>as chromatography-mass spectrometry (GC-MS)</w:t>
      </w:r>
      <w:r w:rsidRPr="001F6FED">
        <w:rPr>
          <w:rFonts w:ascii="Book Antiqua" w:hAnsi="Book Antiqua" w:cs="Arial"/>
          <w:color w:val="000000" w:themeColor="text1"/>
        </w:rPr>
        <w:t xml:space="preserve"> is the gold standard method to quantify exhaled VOCs; however, it is costly, requires special analytical techniques and room capacity. An alternative for GC-MS is a sensor array which mimics the human olfaction, called electronic nose. The two techniques have very different </w:t>
      </w:r>
      <w:r w:rsidRPr="001F6FED">
        <w:rPr>
          <w:rFonts w:ascii="Book Antiqua" w:hAnsi="Book Antiqua" w:cs="Arial"/>
          <w:color w:val="000000" w:themeColor="text1"/>
        </w:rPr>
        <w:lastRenderedPageBreak/>
        <w:t>purposes: GC-MS has the ability to perform precise structural analysis of individual molecules within the VOCs mixture present in the exhaled breath; on the other hand, electronic nose is not intended to identify individual molecules but rather to recognize patterns given by different fractions of the VOC mixture, which are then compared to a breath print database. Electronic nose is able to give quantitative response to a comprehensive VOCs profile, but in this case individual VOCs remain unidentified. This makes the two tools complementary and not interchangeable</w:t>
      </w:r>
      <w:r w:rsidR="006F2015">
        <w:rPr>
          <w:rFonts w:ascii="Book Antiqua" w:hAnsi="Book Antiqua" w:cs="Arial" w:hint="eastAsia"/>
          <w:color w:val="000000" w:themeColor="text1"/>
          <w:lang w:eastAsia="zh-CN"/>
        </w:rPr>
        <w:t xml:space="preserve"> </w:t>
      </w:r>
      <w:r w:rsidR="006F2015" w:rsidRPr="001F6FED">
        <w:rPr>
          <w:rFonts w:ascii="Book Antiqua" w:hAnsi="Book Antiqua" w:cs="Arial"/>
          <w:color w:val="000000" w:themeColor="text1"/>
        </w:rPr>
        <w:t>(Figure 1)</w:t>
      </w:r>
      <w:r w:rsidRPr="001F6FED">
        <w:rPr>
          <w:rFonts w:ascii="Book Antiqua" w:hAnsi="Book Antiqua" w:cs="Arial"/>
          <w:color w:val="000000" w:themeColor="text1"/>
        </w:rPr>
        <w:t xml:space="preserve">. In this review we will describe these techniques, the studies in asthma by focusing on the clinical aspects. </w:t>
      </w:r>
    </w:p>
    <w:p w14:paraId="48C16BAE" w14:textId="77777777" w:rsidR="004662DE" w:rsidRPr="001F6FED" w:rsidRDefault="004662DE" w:rsidP="00A23D00">
      <w:pPr>
        <w:spacing w:line="360" w:lineRule="auto"/>
        <w:jc w:val="both"/>
        <w:rPr>
          <w:rFonts w:ascii="Book Antiqua" w:hAnsi="Book Antiqua" w:cs="Arial"/>
          <w:color w:val="000000" w:themeColor="text1"/>
        </w:rPr>
      </w:pPr>
    </w:p>
    <w:p w14:paraId="3F4CD57E" w14:textId="77777777" w:rsidR="004662DE" w:rsidRPr="001F6FED" w:rsidRDefault="004662DE" w:rsidP="00A23D00">
      <w:pPr>
        <w:spacing w:line="360" w:lineRule="auto"/>
        <w:jc w:val="both"/>
        <w:rPr>
          <w:rFonts w:ascii="Book Antiqua" w:hAnsi="Book Antiqua" w:cs="Arial"/>
          <w:b/>
          <w:bCs/>
          <w:color w:val="000000" w:themeColor="text1"/>
          <w:u w:val="single"/>
        </w:rPr>
      </w:pPr>
      <w:r w:rsidRPr="001F6FED">
        <w:rPr>
          <w:rFonts w:ascii="Book Antiqua" w:hAnsi="Book Antiqua" w:cs="Arial"/>
          <w:b/>
          <w:bCs/>
          <w:color w:val="000000" w:themeColor="text1"/>
          <w:u w:val="single"/>
        </w:rPr>
        <w:t>GC</w:t>
      </w:r>
      <w:r w:rsidR="00E262CE" w:rsidRPr="001F6FED">
        <w:rPr>
          <w:rFonts w:ascii="Book Antiqua" w:hAnsi="Book Antiqua" w:cs="Arial" w:hint="eastAsia"/>
          <w:b/>
          <w:bCs/>
          <w:color w:val="000000" w:themeColor="text1"/>
          <w:u w:val="single"/>
          <w:lang w:eastAsia="zh-CN"/>
        </w:rPr>
        <w:t>-</w:t>
      </w:r>
      <w:r w:rsidR="00E262CE" w:rsidRPr="001F6FED">
        <w:rPr>
          <w:rFonts w:ascii="Book Antiqua" w:hAnsi="Book Antiqua" w:cs="Arial"/>
          <w:b/>
          <w:bCs/>
          <w:color w:val="000000" w:themeColor="text1"/>
          <w:u w:val="single"/>
        </w:rPr>
        <w:t>MS</w:t>
      </w:r>
      <w:r w:rsidRPr="001F6FED">
        <w:rPr>
          <w:rFonts w:ascii="Book Antiqua" w:hAnsi="Book Antiqua" w:cs="Arial"/>
          <w:b/>
          <w:bCs/>
          <w:color w:val="000000" w:themeColor="text1"/>
          <w:u w:val="single"/>
        </w:rPr>
        <w:t xml:space="preserve"> TECHNIQUE</w:t>
      </w:r>
    </w:p>
    <w:p w14:paraId="01A7101B" w14:textId="77777777" w:rsidR="007535FD" w:rsidRDefault="004662DE" w:rsidP="00A23D0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GC-MS is an analytical technique used to identify volatile compounds in a mixture, both qualitatively and quantitatively, with a high discriminative capacity of over 85%</w:t>
      </w:r>
      <w:r w:rsidR="007535FD" w:rsidRPr="001F6FED">
        <w:rPr>
          <w:rFonts w:ascii="Book Antiqua" w:hAnsi="Book Antiqua" w:cs="Arial"/>
          <w:color w:val="000000" w:themeColor="text1"/>
        </w:rPr>
        <w:fldChar w:fldCharType="begin"/>
      </w:r>
      <w:r w:rsidR="007535FD" w:rsidRPr="001F6FED">
        <w:rPr>
          <w:rFonts w:ascii="Book Antiqua" w:hAnsi="Book Antiqua" w:cs="Arial"/>
          <w:color w:val="000000" w:themeColor="text1"/>
        </w:rPr>
        <w:instrText xml:space="preserve"> ADDIN ZOTERO_ITEM CSL_CITATION {"citationID":"5Qb8kiYL","properties":{"formattedCitation":"\\super [5]\\nosupersub{}","plainCitation":"[5]","noteIndex":0},"citationItems":[{"id":50,"uris":["http://zotero.org/users/11277792/items/CFW2QK2D"],"itemData":{"id":50,"type":"article-journal","abstract":"Introduction: The vast majority of respiratory diseases are associated with the production of volatile organic compounds (VOCs), the analysis of which might improve our knowledge about these disorders and their clinical management. The aim of this narrative review is to provide a comprehensive summary of current evidence supporting the application of breath analysis in the field of respiratory diseases, as well as suggesting potential applications available in the near future.","container-title":"Expert Review of Molecular Diagnostics","DOI":"10.1080/14737159.2019.1559052","ISSN":"1473-7159, 1744-8352","issue":"1","journalAbbreviation":"Expert Review of Molecular Diagnostics","language":"en","page":"47-61","source":"DOI.org (Crossref)","title":"Breath analysis in respiratory diseases: state-of-the-art and future perspectives","title-short":"Breath analysis in respiratory diseases","volume":"19","author":[{"family":"Finamore","given":"Panaiotis"},{"family":"Scarlata","given":"Simone"},{"family":"Incalzi","given":"Raffaele Antonelli"}],"issued":{"date-parts":[["2019",1,2]]}}}],"schema":"https://github.com/citation-style-language/schema/raw/master/csl-citation.json"} </w:instrText>
      </w:r>
      <w:r w:rsidR="007535FD" w:rsidRPr="001F6FED">
        <w:rPr>
          <w:rFonts w:ascii="Book Antiqua" w:hAnsi="Book Antiqua" w:cs="Arial"/>
          <w:color w:val="000000" w:themeColor="text1"/>
        </w:rPr>
        <w:fldChar w:fldCharType="separate"/>
      </w:r>
      <w:r w:rsidR="007535FD" w:rsidRPr="001F6FED">
        <w:rPr>
          <w:rFonts w:ascii="Book Antiqua" w:hAnsi="Book Antiqua"/>
          <w:vertAlign w:val="superscript"/>
        </w:rPr>
        <w:t>[5]</w:t>
      </w:r>
      <w:r w:rsidR="007535FD" w:rsidRPr="001F6FED">
        <w:rPr>
          <w:rFonts w:ascii="Book Antiqua" w:hAnsi="Book Antiqua" w:cs="Arial"/>
          <w:color w:val="000000" w:themeColor="text1"/>
        </w:rPr>
        <w:fldChar w:fldCharType="end"/>
      </w:r>
      <w:r w:rsidRPr="001F6FED">
        <w:rPr>
          <w:rFonts w:ascii="Book Antiqua" w:hAnsi="Book Antiqua" w:cs="Arial"/>
          <w:color w:val="000000" w:themeColor="text1"/>
        </w:rPr>
        <w:t>. The exhaled sample is introduced into an injection chamber where it undergoes a thermal shock and is mixed with a transport gas contained in a high-pressure cylinder. Through a system that regulates pressure and flow, the transport gas is delivered continuously. The gas acts only as a carrier (mobile phase) and not as a solvent, entering the sample into a long analytical chromatographic column subjected to regulated temperatures. Within the chromatographic column, the so called “stationary phase” occurs, during which the molecules are separated. This phase represents the critical component of the system. The presence of gas allows the analyte to undergo absorption and desorption phenomena on the stationary phase. Each molecule will have its own absorption coefficient on the stationary phase, allowing for the separation of molecules and progressively determining their elution from the column based on a unique retention time for each compound, appearing as peaks on a detector as a function of time.</w:t>
      </w:r>
      <w:r w:rsidR="007535FD" w:rsidRPr="001F6FED">
        <w:rPr>
          <w:rFonts w:ascii="Book Antiqua" w:hAnsi="Book Antiqua" w:cs="Arial"/>
          <w:color w:val="000000" w:themeColor="text1"/>
        </w:rPr>
        <w:t xml:space="preserve"> </w:t>
      </w:r>
    </w:p>
    <w:p w14:paraId="01217A4F" w14:textId="77777777" w:rsidR="00D41F1B" w:rsidRDefault="004662DE" w:rsidP="007535FD">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 xml:space="preserve">In GC-MS, the </w:t>
      </w:r>
      <w:r w:rsidR="00885190" w:rsidRPr="001F6FED">
        <w:rPr>
          <w:rFonts w:ascii="Book Antiqua" w:hAnsi="Book Antiqua" w:cs="Arial"/>
          <w:color w:val="000000" w:themeColor="text1"/>
        </w:rPr>
        <w:t>MS</w:t>
      </w:r>
      <w:r w:rsidRPr="001F6FED">
        <w:rPr>
          <w:rFonts w:ascii="Book Antiqua" w:hAnsi="Book Antiqua" w:cs="Arial"/>
          <w:color w:val="000000" w:themeColor="text1"/>
        </w:rPr>
        <w:t xml:space="preserve"> acts as the detector for </w:t>
      </w:r>
      <w:r w:rsidR="00885190" w:rsidRPr="001F6FED">
        <w:rPr>
          <w:rFonts w:ascii="Book Antiqua" w:hAnsi="Book Antiqua" w:cs="Arial"/>
          <w:color w:val="000000" w:themeColor="text1"/>
        </w:rPr>
        <w:t>GC</w:t>
      </w:r>
      <w:r w:rsidR="00885190" w:rsidRPr="001F6FED">
        <w:rPr>
          <w:rFonts w:ascii="Book Antiqua" w:hAnsi="Book Antiqua" w:cs="Arial" w:hint="eastAsia"/>
          <w:color w:val="000000" w:themeColor="text1"/>
          <w:lang w:eastAsia="zh-CN"/>
        </w:rPr>
        <w:t xml:space="preserve"> </w:t>
      </w:r>
      <w:r w:rsidR="00885190" w:rsidRPr="001F6FED">
        <w:rPr>
          <w:rFonts w:ascii="Book Antiqua" w:hAnsi="Book Antiqua" w:cs="Arial"/>
          <w:color w:val="000000" w:themeColor="text1"/>
        </w:rPr>
        <w:t>(Figure 2)</w:t>
      </w:r>
      <w:r w:rsidRPr="001F6FED">
        <w:rPr>
          <w:rFonts w:ascii="Book Antiqua" w:hAnsi="Book Antiqua" w:cs="Arial"/>
          <w:color w:val="000000" w:themeColor="text1"/>
        </w:rPr>
        <w:t xml:space="preserve">. After selecting only volatile molecules with an absorption coefficient from the sample (excluding those in the dead volume), they are transferred to the mass spectrophotometer. </w:t>
      </w:r>
      <w:r w:rsidR="00885190" w:rsidRPr="001F6FED">
        <w:rPr>
          <w:rFonts w:ascii="Book Antiqua" w:hAnsi="Book Antiqua" w:cs="Arial"/>
          <w:color w:val="000000" w:themeColor="text1"/>
        </w:rPr>
        <w:t>MS</w:t>
      </w:r>
      <w:r w:rsidRPr="001F6FED">
        <w:rPr>
          <w:rFonts w:ascii="Book Antiqua" w:hAnsi="Book Antiqua" w:cs="Arial"/>
          <w:color w:val="000000" w:themeColor="text1"/>
        </w:rPr>
        <w:t xml:space="preserve"> is an analytical technique used to identify individual particles in the sample based on their molecular weight. To do this, the volatile particles obtained from GC are </w:t>
      </w:r>
      <w:r w:rsidRPr="001F6FED">
        <w:rPr>
          <w:rFonts w:ascii="Book Antiqua" w:hAnsi="Book Antiqua" w:cs="Arial"/>
          <w:color w:val="000000" w:themeColor="text1"/>
        </w:rPr>
        <w:lastRenderedPageBreak/>
        <w:t>initially ionized by means of an electron ionization and less frequently a chemical ionization (CI)</w:t>
      </w:r>
      <w:r w:rsidR="00E10749" w:rsidRPr="001F6FED">
        <w:rPr>
          <w:rFonts w:ascii="Book Antiqua" w:hAnsi="Book Antiqua" w:cs="Arial"/>
          <w:color w:val="000000" w:themeColor="text1"/>
        </w:rPr>
        <w:fldChar w:fldCharType="begin"/>
      </w:r>
      <w:r w:rsidR="00E10749" w:rsidRPr="001F6FED">
        <w:rPr>
          <w:rFonts w:ascii="Book Antiqua" w:hAnsi="Book Antiqua" w:cs="Arial"/>
          <w:color w:val="000000" w:themeColor="text1"/>
        </w:rPr>
        <w:instrText xml:space="preserve"> ADDIN ZOTERO_ITEM CSL_CITATION {"citationID":"Hp2bw00H","properties":{"formattedCitation":"\\super [6]\\nosupersub{}","plainCitation":"[6]","noteIndex":0},"citationItems":[{"id":137,"uris":["http://zotero.org/users/11277792/items/F59EVTTI"],"itemData":{"id":137,"type":"article-journal","abstract":"Background  Metabolomics aims to identify the changes in endogenous metabolites of biological systems in response to intrinsic and extrinsic factors. This is accomplished through untargeted, semi-targeted and targeted based approaches. Untargeted and semi-targeted methods are typically applied in hypothesis-generating investigations (aimed at measuring as many metabolites as possible), while targeted approaches analyze a relatively smaller subset of biochemically important and relevant metabolites. Regardless of approach, it is well recognized amongst the metabolomics community that gas chromatography-mass spectrometry (GC–MS) is one of the most efficient, reproducible and well used analytical platforms for metabolomics research. This is due to the robust, reproducible and selective nature of the technique, as well as the large number of well-established libraries of both commercial and ‘in house’ metabolite databases available.","container-title":"Metabolomics","DOI":"10.1007/s11306-018-1449-2","ISSN":"1573-3882, 1573-3890","issue":"11","journalAbbreviation":"Metabolomics","language":"en","page":"152","source":"DOI.org (Crossref)","title":"Review of recent developments in GC–MS approaches to metabolomics-based research","volume":"14","author":[{"family":"Beale","given":"David J."},{"family":"Pinu","given":"Farhana R."},{"family":"Kouremenos","given":"Konstantinos A."},{"family":"Poojary","given":"Mahesha M."},{"family":"Narayana","given":"Vinod K."},{"family":"Boughton","given":"Berin A."},{"family":"Kanojia","given":"Komal"},{"family":"Dayalan","given":"Saravanan"},{"family":"Jones","given":"Oliver A. H."},{"family":"Dias","given":"Daniel A."}],"issued":{"date-parts":[["2018",11]]}}}],"schema":"https://github.com/citation-style-language/schema/raw/master/csl-citation.json"} </w:instrText>
      </w:r>
      <w:r w:rsidR="00E10749" w:rsidRPr="001F6FED">
        <w:rPr>
          <w:rFonts w:ascii="Book Antiqua" w:hAnsi="Book Antiqua" w:cs="Arial"/>
          <w:color w:val="000000" w:themeColor="text1"/>
        </w:rPr>
        <w:fldChar w:fldCharType="separate"/>
      </w:r>
      <w:r w:rsidR="00E10749" w:rsidRPr="001F6FED">
        <w:rPr>
          <w:rFonts w:ascii="Book Antiqua" w:hAnsi="Book Antiqua"/>
          <w:vertAlign w:val="superscript"/>
        </w:rPr>
        <w:t>[6]</w:t>
      </w:r>
      <w:r w:rsidR="00E10749" w:rsidRPr="001F6FED">
        <w:rPr>
          <w:rFonts w:ascii="Book Antiqua" w:hAnsi="Book Antiqua" w:cs="Arial"/>
          <w:color w:val="000000" w:themeColor="text1"/>
        </w:rPr>
        <w:fldChar w:fldCharType="end"/>
      </w:r>
      <w:r w:rsidRPr="001F6FED">
        <w:rPr>
          <w:rFonts w:ascii="Book Antiqua" w:hAnsi="Book Antiqua" w:cs="Arial"/>
          <w:color w:val="000000" w:themeColor="text1"/>
        </w:rPr>
        <w:t>. The produced ions are then subjected to a gradient of electric fields (sometimes coupled with magnetic fields). Undergoing these forces, the particles are accelerated and separated based on their mass, charge, and velocity. The applied fields will deflect the trajectory of each individual particle, the less its mass, the greater</w:t>
      </w:r>
      <w:r w:rsidR="00463582" w:rsidRPr="001F6FED">
        <w:rPr>
          <w:rFonts w:ascii="Book Antiqua" w:hAnsi="Book Antiqua" w:cs="Arial"/>
          <w:color w:val="000000" w:themeColor="text1"/>
        </w:rPr>
        <w:t xml:space="preserve"> the deflection: </w:t>
      </w:r>
      <w:r w:rsidR="006E7B41">
        <w:rPr>
          <w:rFonts w:ascii="Book Antiqua" w:hAnsi="Book Antiqua" w:cs="Arial" w:hint="eastAsia"/>
          <w:color w:val="000000" w:themeColor="text1"/>
          <w:lang w:eastAsia="zh-CN"/>
        </w:rPr>
        <w:t>A</w:t>
      </w:r>
      <w:r w:rsidR="00463582" w:rsidRPr="001F6FED">
        <w:rPr>
          <w:rFonts w:ascii="Book Antiqua" w:hAnsi="Book Antiqua" w:cs="Arial"/>
          <w:color w:val="000000" w:themeColor="text1"/>
        </w:rPr>
        <w:t xml:space="preserve"> particular electric field</w:t>
      </w:r>
      <w:r w:rsidRPr="001F6FED">
        <w:rPr>
          <w:rFonts w:ascii="Book Antiqua" w:hAnsi="Book Antiqua" w:cs="Arial"/>
          <w:color w:val="000000" w:themeColor="text1"/>
        </w:rPr>
        <w:t xml:space="preserve"> will be able to only allow ions with a specific mass/charge ratio to exit. These ions, if sorted based on their mass and charge, produce a pattern known as a "mass spectrum." The machine allows us to obtain not only the m/z ratio but also the intensity of each individual ion and its abundance in that particular sample</w:t>
      </w:r>
      <w:r w:rsidR="00D41F1B" w:rsidRPr="001F6FED">
        <w:rPr>
          <w:rFonts w:ascii="Book Antiqua" w:hAnsi="Book Antiqua" w:cs="Arial"/>
          <w:color w:val="000000" w:themeColor="text1"/>
        </w:rPr>
        <w:fldChar w:fldCharType="begin"/>
      </w:r>
      <w:r w:rsidR="00D41F1B" w:rsidRPr="001F6FED">
        <w:rPr>
          <w:rFonts w:ascii="Book Antiqua" w:hAnsi="Book Antiqua" w:cs="Arial"/>
          <w:color w:val="000000" w:themeColor="text1"/>
        </w:rPr>
        <w:instrText xml:space="preserve"> ADDIN ZOTERO_ITEM CSL_CITATION {"citationID":"spFXWqvn","properties":{"formattedCitation":"\\super [7]\\nosupersub{}","plainCitation":"[7]","noteIndex":0},"citationItems":[{"id":412,"uris":["http://zotero.org/users/11277792/items/FMAAJMTF"],"itemData":{"id":412,"type":"article-journal","container-title":"Metabolites","DOI":"10.3390/metabo5010003","ISSN":"2218-1989","issue":"1","journalAbbreviation":"Metabolites","language":"en","page":"3-55","source":"DOI.org (Crossref)","title":"Breath Analysis as a Potential and Non-Invasive Frontier in Disease Diagnosis: An Overview","title-short":"Breath Analysis as a Potential and Non-Invasive Frontier in Disease Diagnosis","volume":"5","author":[{"family":"Pereira","given":"Jorge"},{"family":"Porto-Figueira","given":"Priscilla"},{"family":"Cavaco","given":"Carina"},{"family":"Taunk","given":"Khushman"},{"family":"Rapole","given":"Srikanth"},{"family":"Dhakne","given":"Rahul"},{"family":"Nagarajaram","given":"Hampapathalu"},{"family":"Câmara","given":"José"}],"issued":{"date-parts":[["2015",1,9]]}}}],"schema":"https://github.com/citation-style-language/schema/raw/master/csl-citation.json"} </w:instrText>
      </w:r>
      <w:r w:rsidR="00D41F1B" w:rsidRPr="001F6FED">
        <w:rPr>
          <w:rFonts w:ascii="Book Antiqua" w:hAnsi="Book Antiqua" w:cs="Arial"/>
          <w:color w:val="000000" w:themeColor="text1"/>
        </w:rPr>
        <w:fldChar w:fldCharType="separate"/>
      </w:r>
      <w:r w:rsidR="00D41F1B" w:rsidRPr="001F6FED">
        <w:rPr>
          <w:rFonts w:ascii="Book Antiqua" w:hAnsi="Book Antiqua"/>
          <w:vertAlign w:val="superscript"/>
        </w:rPr>
        <w:t>[7]</w:t>
      </w:r>
      <w:r w:rsidR="00D41F1B" w:rsidRPr="001F6FED">
        <w:rPr>
          <w:rFonts w:ascii="Book Antiqua" w:hAnsi="Book Antiqua" w:cs="Arial"/>
          <w:color w:val="000000" w:themeColor="text1"/>
        </w:rPr>
        <w:fldChar w:fldCharType="end"/>
      </w:r>
      <w:r w:rsidRPr="001F6FED">
        <w:rPr>
          <w:rFonts w:ascii="Book Antiqua" w:hAnsi="Book Antiqua" w:cs="Arial"/>
          <w:color w:val="000000" w:themeColor="text1"/>
        </w:rPr>
        <w:t>. To ensure accurate identification, the spectrum must be compared with a reference spectrum verified by a database such as the NIST/EPA/NIH Mass Spectral Library, inserting mass and charge values and the ionization conditions through which the databases identify the molecule that best matches those characteristics.</w:t>
      </w:r>
    </w:p>
    <w:p w14:paraId="7C5DD967" w14:textId="77777777" w:rsidR="004662DE" w:rsidRPr="0038494D" w:rsidRDefault="004662DE" w:rsidP="007535FD">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GC-MS allows for a more accurate study of the sample compared to the two techniques used separately since the retention time for GC and the chemical composition provided by MS allows us to determine the structure of the molecule under investigation. Also to be considered is that the use of different chromatographic columns and different detectors allows for the identification and quantification of a wide range of elements, making the ent</w:t>
      </w:r>
      <w:r w:rsidR="00925B01">
        <w:rPr>
          <w:rFonts w:ascii="Book Antiqua" w:hAnsi="Book Antiqua" w:cs="Arial"/>
          <w:color w:val="000000" w:themeColor="text1"/>
        </w:rPr>
        <w:t>ire method a very powerful tool</w:t>
      </w:r>
      <w:r w:rsidRPr="001F6FED">
        <w:rPr>
          <w:rFonts w:ascii="Book Antiqua" w:hAnsi="Book Antiqua" w:cs="Arial"/>
          <w:color w:val="000000" w:themeColor="text1"/>
        </w:rPr>
        <w:t xml:space="preserve"> (</w:t>
      </w:r>
      <w:r w:rsidR="00885190" w:rsidRPr="001F6FED">
        <w:rPr>
          <w:rFonts w:ascii="Book Antiqua" w:hAnsi="Book Antiqua" w:cs="Arial"/>
          <w:color w:val="000000" w:themeColor="text1"/>
        </w:rPr>
        <w:t>MS</w:t>
      </w:r>
      <w:r w:rsidRPr="001F6FED">
        <w:rPr>
          <w:rFonts w:ascii="Book Antiqua" w:hAnsi="Book Antiqua" w:cs="Arial"/>
          <w:color w:val="000000" w:themeColor="text1"/>
        </w:rPr>
        <w:t xml:space="preserve"> is commonly used to rapidly and accurately identify chemical compounds for a wide range of applications such as drug detection, pollution monitoring, petrochemical processing, and disea</w:t>
      </w:r>
      <w:r w:rsidR="00D41F1B">
        <w:rPr>
          <w:rFonts w:ascii="Book Antiqua" w:hAnsi="Book Antiqua" w:cs="Arial"/>
          <w:color w:val="000000" w:themeColor="text1"/>
        </w:rPr>
        <w:t>se diagnosis through biomarkers</w:t>
      </w:r>
      <w:r w:rsidRPr="001F6FED">
        <w:rPr>
          <w:rFonts w:ascii="Book Antiqua" w:hAnsi="Book Antiqua" w:cs="Arial"/>
          <w:color w:val="000000" w:themeColor="text1"/>
        </w:rPr>
        <w:t>)</w:t>
      </w:r>
      <w:r w:rsidR="00E64807">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{"citationID":"lMKjyNs2","properties":{"formattedCitation":"\\super [8\\uc0\\u8211{}12]\\nosupersub{}","plainCitation":"[8–12]","noteIndex":0},"citationItems":[{"id":781,"uris":["http://zotero.org/users/11277792/items/PTTNSMAQ"],"itemData":{"id":781,"type":"article-journal","abstract":"The review discusses the achievements of the last 5 years in the field of using mass spectrometry for the analysis of crude oils and some oil refining products. The presented materials are systematized according to properties of the analyzed compounds and ionization techniques used. The capabilities and disadvantages of existing approaches are discussed.","container-title":"Petroleum Chemistry","DOI":"10.1134/S0965544119100025","ISSN":"0965-5441, 1555-6239","issue":"10","journalAbbreviation":"Pet. Chem.","language":"en","page":"1055-1076","source":"DOI.org (Crossref)","title":"Mass Spectrometry in Petroleum Chemistry (Petroleomics) (Review)","volume":"59","author":[{"family":"Borisov","given":"R. S."},{"family":"Kulikova","given":"L. N."},{"family":"Zaikin","given":"V. G."}],"issued":{"date-parts":[["2019",10]]}}},{"id":783,"uris":["http://zotero.org/users/11277792/items/GPSC285P"],"itemData":{"id":783,"type":"article-journal","abstract":"Environmental mass spectrometry is an important brunch of science because it provides many of the data that underlie policy decisions that can directly inﬂuence the health of people and ecosystems. Environmental mass spectrometry is currently undergoing rapid development. Among the most relevant directions are a signiﬁcant broadening of the lists of formally targeted compounds; a parallel interest in nontarget chemicals; an increase in the reliability of analyses involving accurate mass measurements, tandem mass spectrometry, and isotopically labeled standards; and a shift toward faster high-throughput analysis, with minimal sample preparation, involving various approaches, including ambient ionization techniques and miniature instruments. A real revolution in analytical chemistry could be triggered with the appearance of robust, simple, and sensitive portable mass spectrometers that can utilize ambient ionization techniques. If the cost of such instruments is reduced to a reasonable level, mass spectrometers could become valuable household devices.","container-title":"Annual Review of Analytical Chemistry","DOI":"10.1146/annurev-anchem-062012-092604","ISSN":"1936-1327, 1936-1335","issue":"1","journalAbbreviation":"Annual Rev. Anal. Chem.","language":"en","page":"163-189","source":"DOI.org (Crossref)","title":"Environmental Mass Spectrometry","volume":"6","author":[{"family":"Lebedev","given":"Albert T."}],"issued":{"date-parts":[["2013",6,12]]}}},{"id":782,"uris":["http://zotero.org/users/11277792/items/455K36KW"],"itemData":{"id":782,"type":"article-journal","container-title":"Analytical and Bioanalytical Chemistry","DOI":"10.1007/s00216-012-5844-7","ISSN":"1618-2642, 1618-2650","issue":"5","journalAbbreviation":"Anal Bioanal Chem","language":"en","page":"1251-1264","source":"DOI.org (Crossref)","title":"Current use of high-resolution mass spectrometry in the environmental sciences","volume":"403","author":[{"family":"Hernández","given":"F."},{"family":"Sancho","given":"J. V."},{"family":"Ibáñez","given":"M."},{"family":"Abad","given":"E."},{"family":"Portolés","given":"T."},{"family":"Mattioli","given":"L."}],"issued":{"date-parts":[["2012",5]]}}},{"id":785,"uris":["http://zotero.org/users/11277792/items/PIC32UFB"],"itemData":{"id":785,"type":"article-journal","abstract":"Given the current opioid crisis around the world, harm reduction agencies are seeking to help people who use drugs to do so more safely. Many harm reduction agencies are exploring techniques to test illicit drugs to identify and, where possible, quantify their constituents allowing their users to make informed decisions. While these technologies have been used for years in Europe (Nightlife Empowerment &amp; Well-being Implementation Project, Drug Checking Service: Good Practice Standards; Trans European Drugs Information (TEDI) Workgroup, Factsheet on Drug Checking in Europe, 2011; European Monitoring Centre for Drugs and Drug Addiction, An Inventory of On-site Pill-Testing Interventions in the EU: Fact Files, 2001), they are only now starting to be utilized in this context in North America. The goal of this paper is to describe the most common methods for testing illicit substances and then, based on this broad, encompassing review, recommend the most appropriate methods for testing at point of care. Based on our review, the best methods for point-of-care drug testing are handheld infrared spectroscopy, Raman spectroscopy, and ion mobility spectrometry; mass spectrometry is the current gold standard in forensic drug analysis. It would be prudent for agencies or clinics that can obtain the funding to contact the companies who produce these devices to discuss possible usage in a harm reduction setting. Lower tech options, such as spot/color tests and immunoassays, are limited in their use but affordable and easy to use.","container-title":"Harm Reduction Journal","DOI":"10.1186/s12954-017-0179-5","ISSN":"1477-7517","issue":"1","journalAbbreviation":"Harm Reduct J","language":"en","page":"52","source":"DOI.org (Crossref)","title":"An overview of forensic drug testing methods and their suitability for harm reduction point-of-care services","volume":"14","author":[{"family":"Harper","given":"Lane"},{"family":"Powell","given":"Jeff"},{"family":"Pijl","given":"Em M."}],"issued":{"date-parts":[["2017",12]]}}},{"id":784,"uris":["http://zotero.org/users/11277792/items/AKK24UXP"],"itemData":{"id":784,"type":"article-journal","abstract":"The greatest unmet needs in biomarker discovery are those discoveries that lead to the development of clinical diagnostic tests. These clinical diagnostic tests can provide early intervention when a patient would present otherwise healthy (e.g., cancer or cardiovascular disease) and aid clinical decision making with improved clinical outcomes. The past two decades have seen significant technological improvements in the analytical capabilities of mass spectrometers. Mass spectrometers are unique in that they can directly analyze any biological molecule susceptible to ionization. The biological studies of human metabolites and proteins using contemporary mass spectrometry technology (metabolomics and proteomics, respectively) has been ongoing for over a decade. Some of these studies have resulted in exciting insights into human biology. However, relatively few biomarkers have been translated into clinical tests. This review will discuss some key technological developments that have occurred over this time with an emphasis on technologies that will create new avenues for biomarker discovery.","container-title":"Clinical Proteomics","DOI":"10.1186/s12014-015-9102-9","ISSN":"1542-6416, 1559-0275","issue":"1","journalAbbreviation":"Clin Proteom","language":"en","page":"1","source":"DOI.org (Crossref)","title":"Advances in mass spectrometry-based clinical biomarker discovery","volume":"13","author":[{"family":"Crutchfield","given":"Christopher A."},{"family":"Thomas","given":"Stefani N."},{"family":"Sokoll","given":"Lori J."},{"family":"Chan","given":"Daniel W."}],"issued":{"date-parts":[["2016",12]]}}}],"schema":"https://github.com/citation-style-language/schema/raw/master/csl-citation.json"} </w:instrText>
      </w:r>
      <w:r w:rsidR="00E64807">
        <w:rPr>
          <w:rFonts w:ascii="Book Antiqua" w:hAnsi="Book Antiqua" w:cs="Arial"/>
          <w:color w:val="000000" w:themeColor="text1"/>
        </w:rPr>
        <w:fldChar w:fldCharType="separate"/>
      </w:r>
      <w:r w:rsidR="00E64807" w:rsidRPr="00E64807">
        <w:rPr>
          <w:rFonts w:ascii="Book Antiqua" w:hAnsi="Book Antiqua"/>
          <w:vertAlign w:val="superscript"/>
        </w:rPr>
        <w:t>[8–12]</w:t>
      </w:r>
      <w:r w:rsidR="00E64807">
        <w:rPr>
          <w:rFonts w:ascii="Book Antiqua" w:hAnsi="Book Antiqua" w:cs="Arial"/>
          <w:color w:val="000000" w:themeColor="text1"/>
        </w:rPr>
        <w:fldChar w:fldCharType="end"/>
      </w:r>
      <w:r w:rsidR="0038494D">
        <w:rPr>
          <w:rFonts w:ascii="Book Antiqua" w:hAnsi="Book Antiqua" w:cs="Arial" w:hint="eastAsia"/>
          <w:color w:val="000000" w:themeColor="text1"/>
          <w:lang w:eastAsia="zh-CN"/>
        </w:rPr>
        <w:t>.</w:t>
      </w:r>
    </w:p>
    <w:p w14:paraId="376A2C4E" w14:textId="77777777" w:rsidR="006E24C8" w:rsidRDefault="006E24C8" w:rsidP="00A23D00">
      <w:pPr>
        <w:spacing w:line="360" w:lineRule="auto"/>
        <w:jc w:val="both"/>
        <w:rPr>
          <w:rFonts w:ascii="Book Antiqua" w:hAnsi="Book Antiqua" w:cs="Arial"/>
          <w:color w:val="000000" w:themeColor="text1"/>
          <w:lang w:eastAsia="zh-CN"/>
        </w:rPr>
      </w:pPr>
    </w:p>
    <w:p w14:paraId="7F327C6E" w14:textId="77777777" w:rsidR="004662DE" w:rsidRPr="006E24C8" w:rsidRDefault="004662DE" w:rsidP="00A23D00">
      <w:pPr>
        <w:spacing w:line="360" w:lineRule="auto"/>
        <w:jc w:val="both"/>
        <w:rPr>
          <w:rFonts w:ascii="Book Antiqua" w:hAnsi="Book Antiqua" w:cs="Arial"/>
          <w:b/>
          <w:bCs/>
          <w:color w:val="000000" w:themeColor="text1"/>
          <w:u w:val="single"/>
        </w:rPr>
      </w:pPr>
      <w:r w:rsidRPr="006E24C8">
        <w:rPr>
          <w:rFonts w:ascii="Book Antiqua" w:hAnsi="Book Antiqua" w:cs="Arial"/>
          <w:b/>
          <w:bCs/>
          <w:color w:val="000000" w:themeColor="text1"/>
          <w:u w:val="single"/>
        </w:rPr>
        <w:t>GC-MS FOR VOCS’ ANALYSIS IN ASTHMA</w:t>
      </w:r>
    </w:p>
    <w:p w14:paraId="4EDC8ED5" w14:textId="77777777" w:rsidR="000C781F" w:rsidRPr="006D5673" w:rsidRDefault="004662DE" w:rsidP="00A23D00">
      <w:pPr>
        <w:spacing w:line="360" w:lineRule="auto"/>
        <w:jc w:val="both"/>
        <w:rPr>
          <w:rFonts w:ascii="Book Antiqua" w:hAnsi="Book Antiqua" w:cs="Arial"/>
          <w:color w:val="000000" w:themeColor="text1"/>
          <w:lang w:eastAsia="zh-CN"/>
        </w:rPr>
      </w:pPr>
      <w:r w:rsidRPr="006D5673">
        <w:rPr>
          <w:rFonts w:ascii="Book Antiqua" w:hAnsi="Book Antiqua" w:cs="Arial"/>
          <w:color w:val="000000" w:themeColor="text1"/>
        </w:rPr>
        <w:t>The rationale for studying VOCs in asthma is that chronic inflammation, which characterizes this disease, generates oxidative stress, as with any inflammatory state. As a result, polyunsaturated fatty acid membranes undergo a lipid peroxidation process that generates VOCs which are then secreted by the airways</w:t>
      </w:r>
      <w:r w:rsidR="00B20211" w:rsidRPr="006D5673">
        <w:rPr>
          <w:rFonts w:ascii="Book Antiqua" w:hAnsi="Book Antiqua" w:cs="Arial"/>
          <w:color w:val="000000" w:themeColor="text1"/>
        </w:rPr>
        <w:fldChar w:fldCharType="begin"/>
      </w:r>
      <w:r w:rsidR="00E64807" w:rsidRPr="006D5673">
        <w:rPr>
          <w:rFonts w:ascii="Book Antiqua" w:hAnsi="Book Antiqua" w:cs="Arial"/>
          <w:color w:val="000000" w:themeColor="text1"/>
        </w:rPr>
        <w:instrText xml:space="preserve"> ADDIN ZOTERO_ITEM CSL_CITATION {"citationID":"9qLK5GrU","properties":{"formattedCitation":"\\super [13,14]\\nosupersub{}","plainCitation":"[13,14]","noteIndex":0},"citationItems":[{"id":188,"uris":["http://zotero.org/users/11277792/items/B749LYWV"],"itemData":{"id":188,"type":"article-journal","abstract":"Lung represents a tissue that encounters a high oxidant burden but is also endowed with efficient protection against oxygen and reactive oxygen species (ROS). The oxidant stress experienced by the lung is enhanced by exogenous oxidant producing toxins most importantly pollutants and cigarette smoke, as well as by increased oxidant production during lung inflammation. The major oxidant generating enzymes present in human lung include NADPH oxidase, myeloperoxidase, eosinophil peroxidase and nitric oxide synthases, all of which are induced during inflammatory states. The antioxidant machinery of human lung against ROS is more versatile than often assumed. In addition to metal binding proteins, mucus components and small molecular weight antioxidants and vitamins, lung tissue possesses a highly cell specific and compartmentalized defense system containing several antioxidant enzymes with variable locations, inducibilities and kinetics. Inflammatory states like asthma, chronic obstructive lung disease (COPD) and parenchymal lung disorders have been shown to lead to serious disturbances in the oxidant/antioxidant balance of the lung with consequent oxidant mediated cell injury. Novel synthetic antioxidant mimetics may have the potential to slow or terminate the progression of lung diseases associated with free radicals.","container-title":"Current Drug Target -Inflammation &amp; Allergy","DOI":"10.2174/1568010054526368","ISSN":"1568010X","issue":"4","journalAbbreviation":"CDTIA","language":"en","page":"465-470","source":"DOI.org (Crossref)","title":"Production and Degradation of Oxygen Metabolites During Inflammatory States in the Human Lung","volume":"4","author":[{"family":"Kinnula","given":"V."}],"issued":{"date-parts":[["2005",8,1]]}}},{"id":132,"uris":["http://zotero.org/users/11277792/items/6VFLSFFG"],"itemData":{"id":132,"type":"article-journal","abstract":"Rationale: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00B20211" w:rsidRPr="006D5673">
        <w:rPr>
          <w:rFonts w:ascii="Book Antiqua" w:hAnsi="Book Antiqua" w:cs="Arial"/>
          <w:color w:val="000000" w:themeColor="text1"/>
        </w:rPr>
        <w:fldChar w:fldCharType="separate"/>
      </w:r>
      <w:r w:rsidR="00E64807" w:rsidRPr="006D5673">
        <w:rPr>
          <w:rFonts w:ascii="Book Antiqua" w:hAnsi="Book Antiqua"/>
          <w:vertAlign w:val="superscript"/>
        </w:rPr>
        <w:t>[13,14]</w:t>
      </w:r>
      <w:r w:rsidR="00B20211"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B20211"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Alkanes (hydrocarbons) are found in exhaled breath as lipid peroxidation products and are </w:t>
      </w:r>
      <w:r w:rsidRPr="006D5673">
        <w:rPr>
          <w:rFonts w:ascii="Book Antiqua" w:hAnsi="Book Antiqua" w:cs="Arial"/>
          <w:color w:val="000000" w:themeColor="text1"/>
        </w:rPr>
        <w:lastRenderedPageBreak/>
        <w:t>released through respiration within seconds of their formation in tissues</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{"citationID":"UXK3XTeO","properties":{"formattedCitation":"\\super [15\\uc0\\u8211{}17]\\nosupersub{}","plainCitation":"[15–17]","noteIndex":0},"citationItems":[{"id":684,"uris":["http://zotero.org/users/11277792/items/MWQ4E4KW"],"itemData":{"id":684,"type":"article-journal","abstract":"The straight chain aliphatic hydrocarbons ethane and pentane have been advocated as noninvasive markers of free-radical induced lipid peroxidation in humans. In in vitro studies, the evolution of ethane and pentane as end products of n-3 and n-6 polyunsaturated fatty acids, respectively, correlates very well with other markers of lipid peroxidation and even seems to be the most sensitive test available. In laboratory animals the use of both hydrocarbons as in vivo markers of lipid peroxidation has been validated extensively. Although there are other possible sources of hydrocarbons in the body, such as protein oxidation and colonic bacterial metabolism, these apparently are of limited importance and do not interfere with the interpretation of the hydrocarbon breath test. The production of hydrocarbons relative to that of other end products of lipid peroxidation depends on variables that are difficult to control, such as the local availability of iron(II) ions and dioxygen. In addition, hydrocarbons are metabolized in the body, which especially influences the excretion of pentane. Because of the extremely low concentrations of ethane and pentane in human breath, which often are not significantly higher than those in ambient air, the hydrocarbon breath test requires a flawless technique regarding such factors as: (1) the preparation of the subject with hydrocarbon-free air to wash out ambient air hydrocarbons from the lungs, (2) the avoidance of ambient air contamination of the breath sample by using appropriate materials for sampling and storing, and (3) the procedures used to concentrate and filter the samples prior to gas chromatographi determination. For the gas chromatographic separation of hydrocarbons, open tubular capillary columns are preferred because of their high resolution capacity. Only in those settings where expired hydrocarbon levels are substantially higher than ambient air levels might washout prove to be unnecessary, at least in adults. Although many investigators have concentrated on one marker, it seems preferable to measure both ethane and pentane concurrently. The results of the hydrocarbon breath test are not influenced by prior food consumption, but both vitamin E and β-carotene supplementation decrease hydrocarbon excretion. Nevertheless, the long-term use of a diet high in polyunsaturated fatty acids, such as in parenteral nutrition regimens, may results in increased hydrocarbon exhalation. Hydrocarbon excretion slightly increases with increasing age. Short-term increases follow physical and intellectual stress and exposure to hyperbaric dioxygen. Several other factors require further evaluation, including normal ranges in infants and children and the effects on the test of altered diffusion and local lipid peroxidation as a consequence of lung disease. The test seems to be unreliable in smokers, because smoking cigarettes results in impressive increase in ethane and penthane exhalation. Hydrocarbon excretion is increased in a great variety of conditions in which lipid peroxidation was thought to be involved, which confirms both the reliability and the nonspecific nature of the test. Abnormal excretion has been documented in alcoholic and cholestatic liver disease, vitamin E deficiency, pulmonary disease, autoimmune disease, inflammatory bowel disease, ischemia-reperfusion injury, and neurologic disease. In many, if not most, conditions, increased lipid peroxidation is an epiphenomenon instead of playing a pathogenetic role. Therefore, the results of the hydrocarbon breath test should not be regarded in isolation but in the light of clinical and laboratory parameters, including other markers of lipid peroxidation. In conclusion, the hydrocarbon breath test, being noninvasive, has great potential for the assessment of the role of lipid peroxidation in clinical conditions, as well as for the detection and follow-up of lipid peroxidation-induced disease in clinical practice. Because the test is time-consuming and requires a flawless technique, it is yet unclear whether the test will ever proceed to become a clinical tool.","container-title":"Free Radical Biology and Medicine","DOI":"https://doi.org/10.1016/0891-5849(94)90110-4","ISSN":"0891-5849","issue":"2","page":"127-160","title":"The potential of the hydrocarbon breath test as a measure of lipid peroxidation","volume":"17","author":[{"family":"Kneepkens","given":"C. M. Frank"},{"family":"Lepage","given":"Guy"},{"family":"Roy","given":"Claude C."}],"issued":{"date-parts":[["1994"]]}}},{"id":681,"uris":["http://zotero.org/users/11277792/items/ABANR7U5"],"itemData":{"id":681,"type":"article-journal","abstract":"Isolation and quantification of volatile breath biomarkers indicative of relevant alterations in clinical status has required development of new techniques and applications of existing analytical chemical methods. The most significant obstacles to successful application of this type of sample have been reduction in required sample volume permitting replicate analysis (an absolute requirement for all clinical studies), separation of the analyte(s) of interest from background molecules, water vapor and other molecules with similar physical properties, introduction of automation in analysis and the use of selective detection systems (electron impact mass spectrometry, flame photometric, thermionic detectors), and automated sample collection from the human subject. Advances in adsorption technology and trace gas analysis have permitted rapid progress in this area of clinical chemistry.","container-title":"Free Radical Biology and Medicine","DOI":"https://doi.org/10.1016/S0891-5849(99)00212-9","ISSN":"0891-5849","issue":"11","page":"1182-1192","title":"Clinical application of breath biomarkers of oxidative stress status","volume":"27","author":[{"family":"Risby","given":"Terence H."},{"family":"Sehnert","given":"Shelley S."}],"issued":{"date-parts":[["1999"]]}}},{"id":683,"uris":["http://zotero.org/users/11277792/items/4WYGJPJR"],"itemData":{"id":683,"type":"chapter","container-title":"Bio-Assays for Oxidative Stress Status","event-place":"Amsterdam","ISBN":"978-0-444-50957-4","note":"DOI: https://doi.org/10.1016/B978-0-444-50957-4.50023-5","page":"140-146","publisher":"Elsevier","publisher-place":"Amsterdam","title":"BREATH ALKANES AS A MARKER OF OXIDATIVE STRESS IN DIFFERENT CLINICAL CONDITIONS","URL":"https://www.sciencedirect.com/science/article/pii/B9780444509574500235","editor":[{"family":"Pryor","given":"William A."}],"author":[{"family":"AGHDASSI","given":"ELAHEH"},{"family":"ALLARD","given":"JOHANE P."}],"issued":{"date-parts":[["2001"]]}}}],"schema":"https://github.com/citation-style-language/schema/raw/master/csl-citation.json"}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[15–17]</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 Aldehydes have also been linked to oxidative stress and inflammatory processes but their levels may vary depending on age and smoking status</w:t>
      </w:r>
      <w:r w:rsidR="004B3003"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{"citationID":"ZCm1TlcP","properties":{"formattedCitation":"\\super [18]\\nosupersub{}","plainCitation":"[18]","noteIndex":0},"citationItems":[{"id":229,"uris":["http://zotero.org/users/11277792/items/EFFT3DR6"],"itemData":{"id":229,"type":"article-journal","abstract":"There is an increasing interest in the potential of exhaled biomarkers, such as volatile organic compounds (VOCs), to improve accurate diagnoses and management decisions in pulmonary diseases. The objective of this manuscript is to systematically review the current knowledge on exhaled VOCs with respect to their potential clinical use in asthma, lung cancer, chronic obstructive pulmonary disease (COPD), cystic fibrosis (CF), and respiratory tract infections. A systematic literature search was performed in PubMed, EMBASE, Cochrane database, and reference lists of retrieved studies. Controlled, clinical, English-language studies exploring the diagnostic and monitoring value of VOCs in asthma, COPD, CF, lung cancer and respiratory tract infections were included. Data on study design, setting, participant characteristics, VOCs techniques, and outcome measures were extracted. Seventy-three studies were included, counting in total 3,952 patients and 2,973 healthy controls. The collection and analysis of exhaled VOCs is non-invasive and could be easily applied in the broad range of patients, including subjects with severe disease and children. Various research groups demonstrated that VOCs profiles could accurately distinguish patients with a pulmonary disease from healthy controls. Pulmonary diseases seem to be characterized by a disease specific breath-print, as distinct profiles were found in patients with dissimilar diseases. The heterogeneity of studies challenged the inter-laboratory comparability. In conclusion, profiles of VOCs are potentially able to accurately diagnose various pulmonary diseases. Despite these promising findings, multiple challenges such as further standardization and validation of the diverse techniques need to be mastered before VOCs can be applied into clinical practice.","container-title":"Respiratory Research","DOI":"10.1186/1465-9921-13-117","ISSN":"1465-9921","issue":"1","journalAbbreviation":"Respir Res","language":"en","page":"117","source":"DOI.org (Crossref)","title":"Clinical use of exhaled volatile organic compounds in pulmonary diseases: a systematic review","title-short":"Clinical use of exhaled volatile organic compounds in pulmonary diseases","volume":"13","author":[{"family":"Kant","given":"Kim DG","non-dropping-particle":"van de"},{"family":"Sande","given":"Linda JTM","non-dropping-particle":"van der"},{"family":"Jöbsis","given":"Quirijn"},{"family":"Schayck","given":"Onno CP","non-dropping-particle":"van"},{"family":"Dompeling","given":"Edward"}],"issued":{"date-parts":[["2012"]]}}}],"schema":"https://github.com/citation-style-language/schema/raw/master/csl-citation.json"} </w:instrText>
      </w:r>
      <w:r w:rsidR="004B3003" w:rsidRPr="006D5673">
        <w:rPr>
          <w:rFonts w:ascii="Book Antiqua" w:hAnsi="Book Antiqua" w:cs="Arial"/>
          <w:color w:val="000000" w:themeColor="text1"/>
        </w:rPr>
        <w:fldChar w:fldCharType="separate"/>
      </w:r>
      <w:r w:rsidR="006C38E2" w:rsidRPr="006D5673">
        <w:rPr>
          <w:rFonts w:ascii="Book Antiqua" w:hAnsi="Book Antiqua"/>
          <w:vertAlign w:val="superscript"/>
        </w:rPr>
        <w:t>[18]</w:t>
      </w:r>
      <w:r w:rsidR="004B3003" w:rsidRPr="006D5673">
        <w:rPr>
          <w:rFonts w:ascii="Book Antiqua" w:hAnsi="Book Antiqua" w:cs="Arial"/>
          <w:color w:val="000000" w:themeColor="text1"/>
        </w:rPr>
        <w:fldChar w:fldCharType="end"/>
      </w:r>
      <w:r w:rsidRPr="006D5673">
        <w:rPr>
          <w:rFonts w:ascii="Book Antiqua" w:hAnsi="Book Antiqua" w:cs="Arial"/>
          <w:color w:val="000000" w:themeColor="text1"/>
        </w:rPr>
        <w:t>. In individuals with asthma, the production of reactive oxygen species is increased, and the inflammatory process arises from various interactions between leukocytes, epithelial and stromal cells</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{"citationID":"PyP21Osr","properties":{"formattedCitation":"\\super [19,20]\\nosupersub{}","plainCitation":"[19,20]","noteIndex":0},"citationItems":[{"id":190,"uris":["http://zotero.org/users/11277792/items/XGYUTVFX"],"itemData":{"id":190,"type":"article-journal","container-title":"Free Radical Research","DOI":"10.1080/10715760310001623331","ISSN":"1071-5762, 1029-2470","issue":"12","journalAbbreviation":"Free Radical Research","language":"en","page":"1253-1266","source":"DOI.org (Crossref)","title":"ReviewBiomarkers in Breath Condensate: A promising New Non-invasive Technique in Free Radical Research","title-short":"ReviewBiomarkers in Breath Condensate","volume":"37","author":[{"family":"Rahman","given":"Irfan"},{"family":"Kelly","given":"Frank"}],"issued":{"date-parts":[["2003",12]]}}},{"id":227,"uris":["http://zotero.org/users/11277792/items/DQ4AEBW6"],"itemData":{"id":227,"type":"article-journal","abstract":"Asthma has been considered a T helper 2 (TH2) cell-associated inflammatory disease, and TH2type cytokines, such as interleukin-4 (IL-4), IL-5 and IL-13, are thought to drive the disease pathology in patients. Although atopic asthma has a substantial TH2 cell component, the disease is notoriously heterogeneous, and recent evidence has suggested that other T cells also contribute to the development of asthma. Here, we discuss the roles of different T cell subsets in the allergic lung, consider how each subset can contribute to the development of allergic pathology and evaluate how we might manipulate these cells for new asthma therapies.","container-title":"Nature Reviews Immunology","DOI":"10.1038/nri2870","ISSN":"1474-1733, 1474-1741","issue":"12","journalAbbreviation":"Nat Rev Immunol","language":"en","page":"838-848","source":"DOI.org (Crossref)","title":"Functions of T cells in asthma: more than just TH2 cells","title-short":"Functions of T cells in asthma","volume":"10","author":[{"family":"Lloyd","given":"Clare M."},{"family":"Hessel","given":"Edith M."}],"issued":{"date-parts":[["2010",12]]}}}],"schema":"https://github.com/citation-style-language/schema/raw/master/csl-citation.json"}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[19,20]</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 It has also been demonstrated that white blood cells in culture produce VOCs</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{"citationID":"0UEKmH5U","properties":{"formattedCitation":"\\super [21,22]\\nosupersub{}","plainCitation":"[21,22]","noteIndex":0},"citationItems":[{"id":215,"uris":["http://zotero.org/users/11277792/items/TQJ3XB5T"],"itemData":{"id":215,"type":"article-journal","abstract":"Background: Noninvasive detection of innate immune function such as the accumulation of neutrophils remains a challenge in many areas of clinical medicine. We hypothesized that granulocytes could generate volatile organic compounds.\nMethods: To begin to test this, we developed a bioreactor and analytical GC-MS system to accurately identify and quantify gases in trace concentrations (parts per billion) emitted solely from cell/media culture. A human promyelocytic leukemia cell line, HL60, frequently used to assess neutrophil function, was grown in serum-free medium.\nResults: HL60 cells released acetaldehyde and hexanaldehyde in a time-dependent manner. The mean ± SD concentration of acetaldehyde in the headspace above the cultured cells following 4-, 24- and 48-h incubation was 157 ± 13 ppbv, 490 ± 99 ppbv, 698 ± 87 ppbv. For hexanaldehyde these values were 1 ± 0.3 ppbv, 8 ± 2 ppbv, and 11 ± 2 ppbv. In addition, our experimental system permitted us to identify confounding trace gas contaminants such as styrene.\nConclusion: This study demonstrates that human immune cells known to mimic the function of innate immune cells, like neutrophils, produce volatile gases that can be measured in vitro in trace amounts.","container-title":"Journal of Translational Medicine","DOI":"10.1186/1479-5876-7-31","ISSN":"1479-5876","issue":"1","journalAbbreviation":"J Transl Med","language":"en","page":"31","source":"DOI.org (Crossref)","title":"Acetaldehyde and hexanaldehyde from cultured white cells","volume":"7","author":[{"family":"Shin","given":"Hye-Won"},{"family":"Umber","given":"Brandon J"},{"family":"Meinardi","given":"Simone"},{"family":"Leu","given":"Szu-Yun"},{"family":"Zaldivar","given":"Frank"},{"family":"Blake","given":"Donald R"},{"family":"Cooper","given":"Dan M"}],"issued":{"date-parts":[["2009",12]]}}},{"id":217,"uris":["http://zotero.org/users/11277792/items/4FYP8JE4"],"itemData":{"id":217,"type":"article-journal","abstract":"We hypothesized that leucocytes may be a significant source of physiologically active gases. Furthermore, it is hoped that alterations by disease of these volatile organic compound (VOC) profiles can ultimately be used as noninvasive biomarkers. We recently demonstrated that transformed promyelocitic cells produce distinct gases. (J Transl Med. 2009 7:31). The current study extends this work to neutrophils and peripheral blood mononuclear cells (PBMCs). Cells were isolated from the peripheral blood of healthy donors (n=10, 18-65 yrs old), resuspended in RPMI, and incubated in bioreactors for 24 hrs. The headspace was analyzed using gas chromatography. Acetaldehyde was elevated from neutrophils(median (min, max); 197 (34, 577) ppbv) compared with media (88 (40,116) ppbv, p=0.014). In the presence of alanine, neutrophils emitted more acetaldehyde (&gt;1.5 fold compared to basal level). In contrast, acetaldehyde from PBMCs was 26 (8, 89) ppbv, significantly below media (p=0.004). Adding alanine did not affect acetaldehyde emissions from PBMCs. Also, hexanaldehyde appeared metabolized by neutrophils and PBMCs. This study demonstrates 1) that human primary immune cells produce measurable VOCs in vitro, and 2) the ability to detect basal levels of acetaldehyde from unperturbed cultured neutrophils. Moreover, the data suggest that different leukocyte subtypes have different VOC profiles.","container-title":"Journal of Molecular Biomarkers &amp; Diagnosis","DOI":"10.4172/2155-9929.1000112","ISSN":"21559929","issue":"04","journalAbbreviation":"J Mol Biomark Diagn","language":"en","source":"DOI.org (Crossref)","title":"Gas Signatures from Cultured Neutrophils and Peripheral Blood Mononuclear Cells Obtained from Healthy Humans","URL":"https://www.omicsonline.org/gas-signatures-from-cultured-neutrophils-and-peripheral-blood-mononuclear-cells-obtained-from-healthy-humans-2155-9929.1000112.php?aid=1781","volume":"02","author":[{"family":"Shin","given":"Hye-Won"},{"family":"Umber","given":"Brandon J."},{"family":"Meinardi","given":"Simone"},{"family":"Leu","given":"Szu-Yun"}],"accessed":{"date-parts":[["2023",3,19]]},"issued":{"date-parts":[["2011"]]}}}],"schema":"https://github.com/citation-style-language/schema/raw/master/csl-citation.json"}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[21,22]</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 However, it is possible that pathways other than lipid peroxidation could form VOCs, such as hydrocarbons</w:t>
      </w:r>
      <w:r w:rsidR="00CC6B15"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{"citationID":"eY8EH1O1","properties":{"formattedCitation":"\\super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CC6B15" w:rsidRPr="006D5673">
        <w:rPr>
          <w:rFonts w:ascii="Book Antiqua" w:hAnsi="Book Antiqua" w:cs="Arial"/>
          <w:color w:val="000000" w:themeColor="text1"/>
        </w:rPr>
        <w:fldChar w:fldCharType="separate"/>
      </w:r>
      <w:r w:rsidR="006C38E2" w:rsidRPr="006D5673">
        <w:rPr>
          <w:rFonts w:ascii="Book Antiqua" w:hAnsi="Book Antiqua"/>
          <w:vertAlign w:val="superscript"/>
        </w:rPr>
        <w:t>[23]</w:t>
      </w:r>
      <w:r w:rsidR="00CC6B15" w:rsidRPr="006D5673">
        <w:rPr>
          <w:rFonts w:ascii="Book Antiqua" w:hAnsi="Book Antiqua" w:cs="Arial"/>
          <w:color w:val="000000" w:themeColor="text1"/>
        </w:rPr>
        <w:fldChar w:fldCharType="end"/>
      </w:r>
      <w:r w:rsidRPr="006D5673">
        <w:rPr>
          <w:rFonts w:ascii="Book Antiqua" w:hAnsi="Book Antiqua" w:cs="Arial"/>
          <w:color w:val="000000" w:themeColor="text1"/>
        </w:rPr>
        <w:t>. In fact, VOCs emitted through breath originate both locally in the airways and systemically throughout the body</w:t>
      </w:r>
      <w:r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{"citationID":"vrGOAL3P","properties":{"formattedCitation":"\\super [24]\\nosupersub{}","plainCitation":"[24]","noteIndex":0},"citationItems":[{"id":20,"uris":["http://zotero.org/users/11277792/items/592AQ6CP"],"itemData":{"id":20,"type":"article-journal","container-title":"Minerva Medica","DOI":"10.23736/S0026-4806.21.07381-X","ISSN":"00264806, 18271669","issue":"1","journalAbbreviation":"Minerva Med","language":"en","source":"DOI.org (Crossref)","title":"Biomarkers of asthma","URL":"https://www.minervamedica.it/index2.php?show=R10Y2022N01A0063","volume":"113","author":[{"family":"Shute","given":"Janis"}],"accessed":{"date-parts":[["2023",3,8]]},"issued":{"date-parts":[["2022",3]]}}}],"schema":"https://github.com/citation-style-language/schema/raw/master/csl-citation.json"} </w:instrText>
      </w:r>
      <w:r w:rsidRPr="006D5673">
        <w:rPr>
          <w:rFonts w:ascii="Book Antiqua" w:hAnsi="Book Antiqua" w:cs="Arial"/>
          <w:color w:val="000000" w:themeColor="text1"/>
        </w:rPr>
        <w:fldChar w:fldCharType="separate"/>
      </w:r>
      <w:r w:rsidR="006C38E2" w:rsidRPr="006D5673">
        <w:rPr>
          <w:rFonts w:ascii="Book Antiqua" w:hAnsi="Book Antiqua"/>
          <w:vertAlign w:val="superscript"/>
        </w:rPr>
        <w:t>[24]</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and another possible explanation could be that lungs affected by asthma undergo remodeling, which leads to changes in gas exchange across the blood-lung barrier</w:t>
      </w:r>
      <w:r w:rsidR="000C781F"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{"citationID":"7a9bkrbA","properties":{"formattedCitation":"\\super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0C781F" w:rsidRPr="006D5673">
        <w:rPr>
          <w:rFonts w:ascii="Book Antiqua" w:hAnsi="Book Antiqua" w:cs="Arial"/>
          <w:color w:val="000000" w:themeColor="text1"/>
        </w:rPr>
        <w:fldChar w:fldCharType="separate"/>
      </w:r>
      <w:r w:rsidR="006C38E2" w:rsidRPr="006D5673">
        <w:rPr>
          <w:rFonts w:ascii="Book Antiqua" w:hAnsi="Book Antiqua"/>
          <w:vertAlign w:val="superscript"/>
        </w:rPr>
        <w:t>[23]</w:t>
      </w:r>
      <w:r w:rsidR="000C781F"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0C781F" w:rsidRPr="006D5673">
        <w:rPr>
          <w:rFonts w:ascii="Book Antiqua" w:hAnsi="Book Antiqua" w:cs="Arial"/>
          <w:color w:val="000000" w:themeColor="text1"/>
        </w:rPr>
        <w:t xml:space="preserve"> </w:t>
      </w:r>
    </w:p>
    <w:p w14:paraId="7E60596B" w14:textId="77777777" w:rsidR="00383114" w:rsidRPr="006D5673" w:rsidRDefault="004662DE" w:rsidP="000C781F">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To date, GC-MS is the standard method used for characterizing the human metabolome, including VOCs present in human breath</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{"citationID":"6pr7Rv0M","properties":{"formattedCitation":"\\super [25,26]\\nosupersub{}","plainCitation":"[25,26]","noteIndex":0},"citationItems":[{"id":247,"uris":["http://zotero.org/users/11277792/items/INFYVXTK"],"itemData":{"id":247,"type":"article-journal","abstract":"Mass spectrometry (MS) techniques, because of their sensitivity and selectivity, have become methods of choice to characterize the human metabolome and MSbased metabolomics is increasingly used to characterize the complex metabolic effects of nutrients or foods. However progress is still hampered by many unsolved problems and most notably the lack of well established and standardized methods or procedures, and the difﬁculties still met in the identiﬁcation of the metabolites inﬂuenced by a given nutritional intervention. The purpose of this paper is to review the main obstacles limiting progress and to make recommendations to overcome them. Propositions are made to improve the mode of collection and preparation of biological samples, the coverage and quality of mass spectrometry analyses, the extraction and exploitation of the raw data, the identiﬁcation of the metabolites and the biological interpretation of the results.","container-title":"Metabolomics","DOI":"10.1007/s11306-009-0168-0","ISSN":"1573-3882, 1573-3890","issue":"4","journalAbbreviation":"Metabolomics","language":"en","page":"435-458","source":"DOI.org (Crossref)","title":"Mass-spectrometry-based metabolomics: limitations and recommendations for future progress with particular focus on nutrition research","title-short":"Mass-spectrometry-based metabolomics","volume":"5","author":[{"family":"Scalbert","given":"Augustin"},{"family":"Brennan","given":"Lorraine"},{"family":"Fiehn","given":"Oliver"},{"family":"Hankemeier","given":"Thomas"},{"family":"Kristal","given":"Bruce S."},{"family":"Ommen","given":"Ben","non-dropping-particle":"van"},{"family":"Pujos-Guillot","given":"Estelle"},{"family":"Verheij","given":"Elwin"},{"family":"Wishart","given":"David"},{"family":"Wopereis","given":"Suzan"}],"issued":{"date-parts":[["2009",12]]}}},{"id":246,"uris":["http://zotero.org/users/11277792/items/JE3Z6TCV"],"itemData":{"id":246,"type":"article-journal","abstract":"Many (multi-centre) breath-analysis studies require transport and storage of samples. We aimed to test the effect of transportation and storage using sorbent tubes of exhaled breath samples for diagnostic accuracy of eNose and GC-MS analysis. As a reference standard for diagnostic accuracy, breath samples of asthmatic patients and healthy controls were analysed by three eNose devices. Samples were analysed by GC-MS and eNose after 1, 7 and 14 days of transportation and storage using sorbent tubes. The diagnostic accuracy for eNose and GC-MS after storage was compared to the reference standard. As a validation, the stability was assessed of 15 compounds known to be related to asthma, abundant in breath or related to sampling and analysis. The reference test discriminated asthma and healthy controls with a median AUC (range) of 0.77 (0.72–0.76). Similar accuracies were achieved at t1 (AUC eNose 0.78; GC-MS 0.84), t7 (AUC eNose 0.76; GC-MS 0.79) and t14 (AUC eNose 0.83; GC-MS 0.84). The GC-MS analysis of compounds showed an adequate stability for all 15 compounds during the 14 day period. Short-term transportation and storage using sorbent tubes of breath samples does not inﬂuence the diagnostic accuracy for discrimination between asthma and health by eNose and GC-MS.","container-title":"Journal of Breath Research","DOI":"10.1088/1752-7155/7/1/016002","ISSN":"1752-7155, 1752-7163","issue":"1","journalAbbreviation":"J. Breath Res.","language":"en","page":"016002","source":"DOI.org (Crossref)","title":"Effect of transportation and storage using sorbent tubes of exhaled breath samples on diagnostic accuracy of electronic nose analysis","volume":"7","author":[{"family":"Schee","given":"M P","non-dropping-particle":"van der"},{"family":"Fens","given":"N"},{"family":"Brinkman","given":"P"},{"family":"Bos","given":"L D J"},{"family":"Angelo","given":"M D"},{"family":"Nijsen","given":"T M E"},{"family":"Raabe","given":"R"},{"family":"Knobel","given":"H H"},{"family":"Vink","given":"T J"},{"family":"Sterk","given":"P J"}],"issued":{"date-parts":[["2012",12,21]]}}}],"schema":"https://github.com/citation-style-language/schema/raw/master/csl-citation.json"}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[25,26]</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 GC-MS can identify low-molecular-weight metabolites containing carbon and link VOCs to possible pathophysiological pathways helping us to better understand the asthmatic disease</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{"citationID":"JHSdyIH1","properties":{"formattedCitation":"\\super [27,28]\\nosupersub{}","plainCitation":"[27,28]","noteIndex":0},"citationItems":[{"id":105,"uris":["http://zotero.org/users/11277792/items/RF6CUAK7"],"itemData":{"id":105,"type":"article-journal","abstract":"Background Asthma and COPD continue to cause considerable diagnostic and treatment stratification challenges. Volatile organic compounds (VOCs) have been proposed as feasible diagnostic and monitoring biomarkers in airway diseases. Aims To 1) conduct a systematic review evaluating the diagnostic accuracy of VOCs in diagnosing airway diseases; 2) understand the relationship between reported VOCs and biomarkers of type-2 inflammation; 3) assess the standardisation of reporting according to STARD and TRIPOD criteria; 4) review current methods of breath sampling and analysis.\nMethods A PRISMA-oriented systematic search was conducted ( January 1997 to December 2020). Search terms included: “asthma”, “volatile organic compound(s)”, “VOC” and “COPD”. Two independent reviewers examined the extracted titles against review objectives.\nResults 44 full-text papers were included; 40/44 studies were cross-sectional and four studies were interventional in design; 17/44 studies used sensor-array technologies (e.g. eNose). Cross-study comparison was not possible across identified studies due to the heterogeneity in design. The commonest airway diseases differentiating VOCs belonged to carbonyl-containing classes (i.e. aldehydes, esters and ketones) and hydrocarbons (i.e. alkanes and alkenes). Although individual markers that are associated with clinical biomarkers of type-2 inflammation were recognised (i.e. ethane and 3,7-dimethylnonane for asthma and α-methylstyrene and decane for COPD), these were not consistently identified across studies. Only 3/44 reported following STARD or TRIPOD criteria for diagnostic accuracy and multivariate reporting, respectively.\nConclusions Breath VOCs show promise as diagnostic biomarkers of airway diseases and for type-2 inflammation profiling. However, future studies should focus on transparent reporting of diagnostic accuracy and multivariate models and continue to focus on chemical identification of volatile metabolites.","container-title":"ERJ Open Research","DOI":"10.1183/23120541.00030-2021","ISSN":"2312-0541","issue":"3","journalAbbreviation":"ERJ Open Res","language":"en","page":"00030-2021","source":"DOI.org (Crossref)","title":"A systematic review of the diagnostic accuracy of volatile organic compounds in airway diseases and their relation to markers of type-2 inflammation","volume":"7","author":[{"family":"Ibrahim","given":"Wadah"},{"family":"Natarajan","given":"Sushiladevi"},{"family":"Wilde","given":"Michael"},{"family":"Cordell","given":"Rebecca"},{"family":"Monks","given":"Paul S."},{"family":"Greening","given":"Neil"},{"family":"Brightling","given":"Christopher E."},{"family":"Evans","given":"Rachael"},{"family":"Siddiqui","given":"Salman"}],"issued":{"date-parts":[["2021",7]]}}},{"id":77,"uris":["http://zotero.org/users/11277792/items/PZB95QA9"],"itemData":{"id":77,"type":"article-journal","abstract":"Inflammatory lung diseases are highly complex in respect of pathogenesis and relationships between inflammation, clinical disease and response to treatment. Sophisticated large-scale analytical methods to quantify gene expression (transcriptomics), proteins (proteomics), lipids (lipidomics) and metabolites (metabolomics) in the lungs, blood and urine are now available to identify biomarkers that define disease in terms of combined clinical, physiological and patho-biological abnormalities. The aspiration is that these approaches will improve diagnosis, i.e. define pathological phenotypes, and facilitate the monitoring of disease and therapy, and also, unravel underlying molecular pathways. Biomarker studies can either select predefined biomarker(s) measured by specific methods or apply an ‘‘unbiased’’ approach involving detection platforms that are indiscriminate in focus. This article reviews the technologies presently available to study biomarkers of lung disease within the ’omics field. The contributions of the individual ’omics analytical platforms to the field of respiratory diseases are summarised, with the goal of providing background on their respective abilities to contribute to systems medicine-based studies of lung disease.","container-title":"European Respiratory Journal","DOI":"10.1183/09031936.00078812","ISSN":"0903-1936, 1399-3003","issue":"3","journalAbbreviation":"Eur Respir J","language":"en","page":"802-825","source":"DOI.org (Crossref)","title":"Application of ’omics technologies to biomarker discovery in inflammatory lung diseases","volume":"42","author":[{"family":"Wheelock","given":"Craig E."},{"family":"Goss","given":"Victoria M."},{"family":"Balgoma","given":"David"},{"family":"Nicholas","given":"Ben"},{"family":"Brandsma","given":"Joost"},{"family":"Skipp","given":"Paul J."},{"family":"Snowden","given":"Stuart"},{"family":"Burg","given":"Dominic"},{"family":"D'Amico","given":"Arnaldo"},{"family":"Horvath","given":"Ildiko"},{"family":"Chaiboonchoe","given":"Amphun"},{"family":"Ahmed","given":"Hassan"},{"family":"Ballereau","given":"Stéphane"},{"family":"Rossios","given":"Christos"},{"family":"Chung","given":"Kian Fan"},{"family":"Montuschi","given":"Paolo"},{"family":"Fowler","given":"Stephen J."},{"family":"Adcock","given":"Ian M."},{"family":"Postle","given":"Anthony D."},{"family":"Dahlén","given":"Sven-Erik"},{"family":"Rowe","given":"Anthony"},{"family":"Sterk","given":"Peter J."},{"family":"Auffray","given":"Charles"},{"family":"Djukanović","given":"Ratko"},{"literal":"the U-BIOPRED Study Group"}],"issued":{"date-parts":[["2013",9]]}}}],"schema":"https://github.com/citation-style-language/schema/raw/master/csl-citation.json"}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[27,28]</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383114" w:rsidRPr="006D5673">
        <w:rPr>
          <w:rFonts w:ascii="Book Antiqua" w:hAnsi="Book Antiqua" w:cs="Arial"/>
          <w:color w:val="000000" w:themeColor="text1"/>
        </w:rPr>
        <w:t xml:space="preserve"> </w:t>
      </w:r>
    </w:p>
    <w:p w14:paraId="5153481E" w14:textId="77777777" w:rsidR="004662DE" w:rsidRPr="006D5673" w:rsidRDefault="004662DE" w:rsidP="000C781F">
      <w:pPr>
        <w:spacing w:line="360" w:lineRule="auto"/>
        <w:ind w:firstLineChars="200" w:firstLine="480"/>
        <w:jc w:val="both"/>
        <w:rPr>
          <w:rFonts w:ascii="Book Antiqua" w:hAnsi="Book Antiqua" w:cs="Arial"/>
          <w:color w:val="000000" w:themeColor="text1"/>
        </w:rPr>
      </w:pPr>
      <w:r w:rsidRPr="006D5673">
        <w:rPr>
          <w:rFonts w:ascii="Book Antiqua" w:hAnsi="Book Antiqua" w:cs="Arial"/>
          <w:color w:val="000000" w:themeColor="text1"/>
        </w:rPr>
        <w:t>Consequently, several studies have investigated whether non-invasive diagnosis of asthma using GC-MS analysis of VOCs is feasible</w:t>
      </w:r>
      <w:r w:rsidR="00042071" w:rsidRPr="006D5673">
        <w:rPr>
          <w:rFonts w:ascii="Book Antiqua" w:hAnsi="Book Antiqua" w:cs="Arial" w:hint="eastAsia"/>
          <w:color w:val="000000" w:themeColor="text1"/>
          <w:lang w:eastAsia="zh-CN"/>
        </w:rPr>
        <w:t xml:space="preserve"> </w:t>
      </w:r>
      <w:r w:rsidR="00042071" w:rsidRPr="006D5673">
        <w:rPr>
          <w:rFonts w:ascii="Book Antiqua" w:hAnsi="Book Antiqua" w:cs="Arial"/>
          <w:color w:val="000000" w:themeColor="text1"/>
        </w:rPr>
        <w:t>(Table 1)</w:t>
      </w:r>
      <w:r w:rsidRPr="006D5673">
        <w:rPr>
          <w:rFonts w:ascii="Book Antiqua" w:hAnsi="Book Antiqua" w:cs="Arial"/>
          <w:color w:val="000000" w:themeColor="text1"/>
        </w:rPr>
        <w:t>.</w:t>
      </w:r>
      <w:r w:rsidR="00FB1F45" w:rsidRPr="006D5673">
        <w:rPr>
          <w:rFonts w:ascii="Book Antiqua" w:hAnsi="Book Antiqua" w:cs="Arial"/>
          <w:color w:val="000000" w:themeColor="text1"/>
        </w:rPr>
        <w:t xml:space="preserve"> </w:t>
      </w:r>
      <w:proofErr w:type="spellStart"/>
      <w:r w:rsidRPr="006D5673">
        <w:rPr>
          <w:rFonts w:ascii="Book Antiqua" w:hAnsi="Book Antiqua" w:cs="Arial"/>
          <w:color w:val="000000" w:themeColor="text1"/>
        </w:rPr>
        <w:t>Dallinga</w:t>
      </w:r>
      <w:proofErr w:type="spellEnd"/>
      <w:r w:rsidRPr="006D5673">
        <w:rPr>
          <w:rFonts w:ascii="Book Antiqua" w:hAnsi="Book Antiqua" w:cs="Arial"/>
          <w:color w:val="000000" w:themeColor="text1"/>
        </w:rPr>
        <w:t xml:space="preserve"> </w:t>
      </w:r>
      <w:r w:rsidRPr="006D5673">
        <w:rPr>
          <w:rFonts w:ascii="Book Antiqua" w:hAnsi="Book Antiqua" w:cs="Arial"/>
          <w:i/>
          <w:color w:val="000000" w:themeColor="text1"/>
        </w:rPr>
        <w:t>et al</w:t>
      </w:r>
      <w:r w:rsidR="00017B58"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{"citationID":"YKw1sBrm","properties":{"formattedCitation":"\\super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017B58" w:rsidRPr="006D5673">
        <w:rPr>
          <w:rFonts w:ascii="Book Antiqua" w:hAnsi="Book Antiqua" w:cs="Arial"/>
          <w:color w:val="000000" w:themeColor="text1"/>
        </w:rPr>
        <w:fldChar w:fldCharType="separate"/>
      </w:r>
      <w:r w:rsidR="006C38E2" w:rsidRPr="006D5673">
        <w:rPr>
          <w:rFonts w:ascii="Book Antiqua" w:hAnsi="Book Antiqua"/>
          <w:vertAlign w:val="superscript"/>
        </w:rPr>
        <w:t>[23]</w:t>
      </w:r>
      <w:r w:rsidR="00017B58"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a study on 120 children aged 5 to 16 years. Using time of flight (GC-TOF-MS), they detected eight VOCs in exhaled breath that were able to discriminate asthmatic children (63 out of 120, most of whom were using </w:t>
      </w:r>
      <w:r w:rsidR="00376F9C" w:rsidRPr="006D5673">
        <w:rPr>
          <w:rFonts w:ascii="Book Antiqua" w:hAnsi="Book Antiqua" w:cs="Arial"/>
          <w:color w:val="000000" w:themeColor="text1"/>
        </w:rPr>
        <w:t>inhaled corticosteroids (ICS)</w:t>
      </w:r>
      <w:r w:rsidRPr="006D5673">
        <w:rPr>
          <w:rFonts w:ascii="Book Antiqua" w:hAnsi="Book Antiqua" w:cs="Arial"/>
          <w:color w:val="000000" w:themeColor="text1"/>
        </w:rPr>
        <w:t xml:space="preserve"> and 42 out of 63 had atopic asthma) from controls (57 out of 120) with high sensitivity (up to 89%), specificity (up to 95%) and 92% correct classification, by repeating the experiment many times to test for reproducibility. The authors chose not to compare the obtained components with available library, but rather to compare their structural characteristics. Furthermore, the data analysis method used was discriminant analysis among the 945 initially obtained compounds, while admitting the possibility of statistical artifacts in the results. The most important components used to discriminate the two groups included alkanes and were: (Branched) hydrocarbon (C13H28), Carbon </w:t>
      </w:r>
      <w:proofErr w:type="spellStart"/>
      <w:r w:rsidRPr="006D5673">
        <w:rPr>
          <w:rFonts w:ascii="Book Antiqua" w:hAnsi="Book Antiqua" w:cs="Arial"/>
          <w:color w:val="000000" w:themeColor="text1"/>
        </w:rPr>
        <w:t>disulphide</w:t>
      </w:r>
      <w:proofErr w:type="spellEnd"/>
      <w:r w:rsidRPr="006D5673">
        <w:rPr>
          <w:rFonts w:ascii="Book Antiqua" w:hAnsi="Book Antiqua" w:cs="Arial"/>
          <w:color w:val="000000" w:themeColor="text1"/>
        </w:rPr>
        <w:t xml:space="preserve"> (CS2), butanoic acid, 3-(1-</w:t>
      </w:r>
      <w:r w:rsidRPr="006D5673">
        <w:rPr>
          <w:rFonts w:ascii="Book Antiqua" w:hAnsi="Book Antiqua" w:cs="Arial"/>
          <w:color w:val="000000" w:themeColor="text1"/>
        </w:rPr>
        <w:lastRenderedPageBreak/>
        <w:t>methylethyl)-benzene, (Branched) hydrocarbon (C13H28), Unsaturated hydrocarbon (C15H26), Benzoic acid, p-xylene, (Branched) hydrocarbon (C11H24) and 1-penten-2-on. The last three components were present in lower quantities in asthmatic subjects than in healthy ones. They also noted different VOCs between atopic asthmatic and non-atopic asthmatic patients but did not delve into their chemical identity. Sharma</w:t>
      </w:r>
      <w:r w:rsidR="00376F9C" w:rsidRPr="006D5673">
        <w:rPr>
          <w:rFonts w:ascii="Book Antiqua" w:hAnsi="Book Antiqua" w:cs="Arial"/>
          <w:color w:val="000000" w:themeColor="text1"/>
        </w:rPr>
        <w:t xml:space="preserve"> </w:t>
      </w:r>
      <w:r w:rsidR="00376F9C"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{"citationID":"oaMyxWbd","properties":{"formattedCitation":"\\super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6D5673">
        <w:rPr>
          <w:rFonts w:ascii="Book Antiqua" w:hAnsi="Book Antiqua" w:cs="Arial"/>
          <w:color w:val="000000" w:themeColor="text1"/>
        </w:rPr>
        <w:fldChar w:fldCharType="separate"/>
      </w:r>
      <w:r w:rsidR="006C38E2" w:rsidRPr="006D5673">
        <w:rPr>
          <w:rFonts w:ascii="Book Antiqua" w:hAnsi="Book Antiqua"/>
          <w:vertAlign w:val="superscript"/>
        </w:rPr>
        <w:t>[29]</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a pilot study to investigate the differences between asthmatic and non-asthmatic atopic subjects using a portable GC 30 min analysis (coupled to MS), making a statistical analysis using machine learning, linear discriminant analysis and principal component analysis (PCA) and identifying VOCs with NIST library. They collected VOCs from different subjects, including 30 asthmatics (both obese and non-obese, patients on ICS and non-ICS, with high and low eosinophil counts), 8 non-asthmatic but atopic individuals, and 35 neither asthmatic nor atopic individuals. They were able to distinguish three patient groups: </w:t>
      </w:r>
      <w:r w:rsidR="00CC3653" w:rsidRPr="006D5673">
        <w:rPr>
          <w:rFonts w:ascii="Book Antiqua" w:hAnsi="Book Antiqua" w:cs="Arial" w:hint="eastAsia"/>
          <w:color w:val="000000" w:themeColor="text1"/>
          <w:lang w:eastAsia="zh-CN"/>
        </w:rPr>
        <w:t>T</w:t>
      </w:r>
      <w:r w:rsidRPr="006D5673">
        <w:rPr>
          <w:rFonts w:ascii="Book Antiqua" w:hAnsi="Book Antiqua" w:cs="Arial"/>
          <w:color w:val="000000" w:themeColor="text1"/>
        </w:rPr>
        <w:t xml:space="preserve">he asthmatic/non-asthmatic group, the asthmatic/atopic non-asthmatic group, and the non-asthmatic/atopic non-asthmatic group, by analyzing the volatile compounds present in the exhaled air. The first group was identified by 9 VOCs: 2,4-dimethyl-heptane, 2,2,4-trimethyl-heptane, 3,3-dimethyl-octane, 2,3,5-trimethyl-heptane, 2,4,6-trimethyl-decane, 2,6,6-trimethyl-decane,2-methyl-1-pentene and 2,8-dimethyl-undecane, with a classification accuracy of 94.4%. The second group was identified by 2 VOCs: 2-methylpentane and 2,5,9-trimethyldecane, with a classification accuracy of 90.5%. The third group was identified by 4 VOCs: 2-methyl-1-pentene, 2,4-dimethyl-heptane, 2,2,4-trimethyl-heptane, and 2,3,6-trimethyl-heptane, with a classification accuracy of 93.2%. Therefore, the VOCs were mainly alkanes, and compared to </w:t>
      </w:r>
      <w:proofErr w:type="spellStart"/>
      <w:r w:rsidRPr="006D5673">
        <w:rPr>
          <w:rFonts w:ascii="Book Antiqua" w:hAnsi="Book Antiqua" w:cs="Arial"/>
          <w:color w:val="000000" w:themeColor="text1"/>
        </w:rPr>
        <w:t>atopic</w:t>
      </w:r>
      <w:proofErr w:type="spellEnd"/>
      <w:r w:rsidRPr="006D5673">
        <w:rPr>
          <w:rFonts w:ascii="Book Antiqua" w:hAnsi="Book Antiqua" w:cs="Arial"/>
          <w:color w:val="000000" w:themeColor="text1"/>
        </w:rPr>
        <w:t xml:space="preserve"> patients, some overlapping compounds were noted (2-methyl-1-pentene, 2,4-dimethyl-heptane, 2,2,4-trimethyl-heptane). Furthermore, among asthmatic patients, the VOCs allowed the identification of subgroups: </w:t>
      </w:r>
      <w:r w:rsidR="006E3331" w:rsidRPr="006D5673">
        <w:rPr>
          <w:rFonts w:ascii="Book Antiqua" w:hAnsi="Book Antiqua" w:cs="Arial" w:hint="eastAsia"/>
          <w:color w:val="000000" w:themeColor="text1"/>
          <w:lang w:eastAsia="zh-CN"/>
        </w:rPr>
        <w:t>O</w:t>
      </w:r>
      <w:r w:rsidRPr="006D5673">
        <w:rPr>
          <w:rFonts w:ascii="Book Antiqua" w:hAnsi="Book Antiqua" w:cs="Arial"/>
          <w:color w:val="000000" w:themeColor="text1"/>
        </w:rPr>
        <w:t xml:space="preserve">bese asthmatic patients, asthmatics treated with ICS, asthmatics with high blood levels of </w:t>
      </w:r>
      <w:r w:rsidR="00376F9C" w:rsidRPr="006D5673">
        <w:rPr>
          <w:rFonts w:ascii="Book Antiqua" w:hAnsi="Book Antiqua" w:cs="Arial"/>
          <w:color w:val="000000" w:themeColor="text1"/>
        </w:rPr>
        <w:t>immunoglobulin E (</w:t>
      </w:r>
      <w:proofErr w:type="spellStart"/>
      <w:r w:rsidR="00376F9C" w:rsidRPr="006D5673">
        <w:rPr>
          <w:rFonts w:ascii="Book Antiqua" w:hAnsi="Book Antiqua" w:cs="Arial"/>
          <w:color w:val="000000" w:themeColor="text1"/>
        </w:rPr>
        <w:t>IgE</w:t>
      </w:r>
      <w:proofErr w:type="spellEnd"/>
      <w:r w:rsidR="00376F9C" w:rsidRPr="006D5673">
        <w:rPr>
          <w:rFonts w:ascii="Book Antiqua" w:hAnsi="Book Antiqua" w:cs="Arial"/>
          <w:color w:val="000000" w:themeColor="text1"/>
        </w:rPr>
        <w:t>)</w:t>
      </w:r>
      <w:r w:rsidRPr="006D5673">
        <w:rPr>
          <w:rFonts w:ascii="Book Antiqua" w:hAnsi="Book Antiqua" w:cs="Arial"/>
          <w:color w:val="000000" w:themeColor="text1"/>
        </w:rPr>
        <w:t xml:space="preserve">, and those with upper respiratory illness. Therefore, it is very difficult to reconstruct a single profile for asthmatic patients, as their variables can be numerous. The importance of variability has also been emphasized by </w:t>
      </w:r>
      <w:proofErr w:type="spellStart"/>
      <w:r w:rsidRPr="006D5673">
        <w:rPr>
          <w:rFonts w:ascii="Book Antiqua" w:hAnsi="Book Antiqua" w:cs="Arial"/>
          <w:color w:val="000000" w:themeColor="text1"/>
        </w:rPr>
        <w:t>Gahleitner</w:t>
      </w:r>
      <w:proofErr w:type="spellEnd"/>
      <w:r w:rsidRPr="006D5673">
        <w:rPr>
          <w:rFonts w:ascii="Book Antiqua" w:hAnsi="Book Antiqua" w:cs="Arial"/>
          <w:color w:val="000000" w:themeColor="text1"/>
        </w:rPr>
        <w:t xml:space="preserve"> </w:t>
      </w:r>
      <w:r w:rsidR="00376F9C"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{"citationID":"JMK94qCt","properties":{"formattedCitation":"\\super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6D5673">
        <w:rPr>
          <w:rFonts w:ascii="Book Antiqua" w:hAnsi="Book Antiqua" w:cs="Arial"/>
          <w:color w:val="000000" w:themeColor="text1"/>
        </w:rPr>
        <w:fldChar w:fldCharType="separate"/>
      </w:r>
      <w:r w:rsidR="006C38E2" w:rsidRPr="006D5673">
        <w:rPr>
          <w:rFonts w:ascii="Book Antiqua" w:hAnsi="Book Antiqua"/>
          <w:vertAlign w:val="superscript"/>
        </w:rPr>
        <w:t>[30]</w:t>
      </w:r>
      <w:r w:rsidRPr="006D5673">
        <w:rPr>
          <w:rFonts w:ascii="Book Antiqua" w:hAnsi="Book Antiqua" w:cs="Arial"/>
          <w:color w:val="000000" w:themeColor="text1"/>
        </w:rPr>
        <w:fldChar w:fldCharType="end"/>
      </w:r>
      <w:r w:rsidR="00F532E6"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Their study was conducted on asthmatic </w:t>
      </w:r>
      <w:r w:rsidRPr="006D5673">
        <w:rPr>
          <w:rFonts w:ascii="Book Antiqua" w:hAnsi="Book Antiqua" w:cs="Arial"/>
          <w:color w:val="000000" w:themeColor="text1"/>
        </w:rPr>
        <w:lastRenderedPageBreak/>
        <w:t>children in U</w:t>
      </w:r>
      <w:r w:rsidR="009F0602" w:rsidRPr="006D5673">
        <w:rPr>
          <w:rFonts w:ascii="Book Antiqua" w:hAnsi="Book Antiqua" w:cs="Arial" w:hint="eastAsia"/>
          <w:color w:val="000000" w:themeColor="text1"/>
          <w:lang w:eastAsia="zh-CN"/>
        </w:rPr>
        <w:t xml:space="preserve">nited </w:t>
      </w:r>
      <w:r w:rsidRPr="006D5673">
        <w:rPr>
          <w:rFonts w:ascii="Book Antiqua" w:hAnsi="Book Antiqua" w:cs="Arial"/>
          <w:color w:val="000000" w:themeColor="text1"/>
        </w:rPr>
        <w:t>K</w:t>
      </w:r>
      <w:r w:rsidR="009F0602" w:rsidRPr="006D5673">
        <w:rPr>
          <w:rFonts w:ascii="Book Antiqua" w:hAnsi="Book Antiqua" w:cs="Arial" w:hint="eastAsia"/>
          <w:color w:val="000000" w:themeColor="text1"/>
          <w:lang w:eastAsia="zh-CN"/>
        </w:rPr>
        <w:t>ingdom</w:t>
      </w:r>
      <w:r w:rsidRPr="006D5673">
        <w:rPr>
          <w:rFonts w:ascii="Book Antiqua" w:hAnsi="Book Antiqua" w:cs="Arial"/>
          <w:color w:val="000000" w:themeColor="text1"/>
        </w:rPr>
        <w:t>, where there is the highest prevalence of pediatric asthma in the world and where GC-MS may be able to identify a pre-symptomatic stage of asthma in the future, making prevention possible.</w:t>
      </w:r>
    </w:p>
    <w:p w14:paraId="0302969F" w14:textId="77777777" w:rsidR="003F62DF" w:rsidRPr="006D5673" w:rsidRDefault="004662DE" w:rsidP="009F0602">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 xml:space="preserve">They studied a small number of pediatric patients over the age of 8: </w:t>
      </w:r>
      <w:r w:rsidR="003F4EC9" w:rsidRPr="006D5673">
        <w:rPr>
          <w:rFonts w:ascii="Book Antiqua" w:hAnsi="Book Antiqua" w:cs="Arial" w:hint="eastAsia"/>
          <w:color w:val="000000" w:themeColor="text1"/>
          <w:lang w:eastAsia="zh-CN"/>
        </w:rPr>
        <w:t>A</w:t>
      </w:r>
      <w:r w:rsidRPr="006D5673">
        <w:rPr>
          <w:rFonts w:ascii="Book Antiqua" w:hAnsi="Book Antiqua" w:cs="Arial"/>
          <w:color w:val="000000" w:themeColor="text1"/>
        </w:rPr>
        <w:t xml:space="preserve"> group of 11 children with asthma and another group of 12 healthy children. The authors paid close attention to the sampling phase, also evaluating the acceptability capacity of the children, which was found to be almost entirely good. Eight possible asthma markers (out of 25), mainly originating from the alveoli, were identified with a retention time between 2 min and 28 min: 1-(</w:t>
      </w:r>
      <w:proofErr w:type="spellStart"/>
      <w:r w:rsidRPr="006D5673">
        <w:rPr>
          <w:rFonts w:ascii="Book Antiqua" w:hAnsi="Book Antiqua" w:cs="Arial"/>
          <w:color w:val="000000" w:themeColor="text1"/>
        </w:rPr>
        <w:t>methylsulfanyl</w:t>
      </w:r>
      <w:proofErr w:type="spellEnd"/>
      <w:r w:rsidRPr="006D5673">
        <w:rPr>
          <w:rFonts w:ascii="Book Antiqua" w:hAnsi="Book Antiqua" w:cs="Arial"/>
          <w:color w:val="000000" w:themeColor="text1"/>
        </w:rPr>
        <w:t xml:space="preserve">)propane, ethylbenzene, 1,4-dichlorobenzene, 4-isopropenyl-1-methylcyclohexene, 2-octenal, </w:t>
      </w:r>
      <w:proofErr w:type="spellStart"/>
      <w:r w:rsidRPr="006D5673">
        <w:rPr>
          <w:rFonts w:ascii="Book Antiqua" w:hAnsi="Book Antiqua" w:cs="Arial"/>
          <w:color w:val="000000" w:themeColor="text1"/>
        </w:rPr>
        <w:t>octadecyne</w:t>
      </w:r>
      <w:proofErr w:type="spellEnd"/>
      <w:r w:rsidRPr="006D5673">
        <w:rPr>
          <w:rFonts w:ascii="Book Antiqua" w:hAnsi="Book Antiqua" w:cs="Arial"/>
          <w:color w:val="000000" w:themeColor="text1"/>
        </w:rPr>
        <w:t xml:space="preserve">, 1-isopropyl-3-methylbenzene, and 1,7-dimethylnaphthalene. The VOCs were collected on a </w:t>
      </w:r>
      <w:proofErr w:type="spellStart"/>
      <w:r w:rsidRPr="006D5673">
        <w:rPr>
          <w:rFonts w:ascii="Book Antiqua" w:hAnsi="Book Antiqua" w:cs="Arial"/>
          <w:color w:val="000000" w:themeColor="text1"/>
        </w:rPr>
        <w:t>Tenax</w:t>
      </w:r>
      <w:proofErr w:type="spellEnd"/>
      <w:r w:rsidRPr="006D5673">
        <w:rPr>
          <w:rFonts w:ascii="Book Antiqua" w:hAnsi="Book Antiqua" w:cs="Arial"/>
          <w:color w:val="000000" w:themeColor="text1"/>
        </w:rPr>
        <w:t>/</w:t>
      </w:r>
      <w:proofErr w:type="spellStart"/>
      <w:r w:rsidRPr="006D5673">
        <w:rPr>
          <w:rFonts w:ascii="Book Antiqua" w:hAnsi="Book Antiqua" w:cs="Arial"/>
          <w:color w:val="000000" w:themeColor="text1"/>
        </w:rPr>
        <w:t>Carbotrap</w:t>
      </w:r>
      <w:proofErr w:type="spellEnd"/>
      <w:r w:rsidRPr="006D5673">
        <w:rPr>
          <w:rFonts w:ascii="Book Antiqua" w:hAnsi="Book Antiqua" w:cs="Arial"/>
          <w:color w:val="000000" w:themeColor="text1"/>
        </w:rPr>
        <w:t xml:space="preserve"> hydrophobic adsorbent trap, analyzed with thermal desorption GC-MS and various statistical techniques (including multivariate analysis, discriminant analysis, 2D-PCA, leave-one-out cross-validation algorithm and the two-tailed </w:t>
      </w:r>
      <w:r w:rsidRPr="006D5673">
        <w:rPr>
          <w:rFonts w:ascii="Book Antiqua" w:hAnsi="Book Antiqua" w:cs="Arial"/>
          <w:i/>
          <w:color w:val="000000" w:themeColor="text1"/>
        </w:rPr>
        <w:t>t</w:t>
      </w:r>
      <w:r w:rsidRPr="006D5673">
        <w:rPr>
          <w:rFonts w:ascii="Book Antiqua" w:hAnsi="Book Antiqua" w:cs="Arial"/>
          <w:color w:val="000000" w:themeColor="text1"/>
        </w:rPr>
        <w:t>-test), and identified with NIST. While most of these VOCs likely originated from the environment, the only component presumably of endogenous origin and therefore a potential marker of asthma was 2-octenal, which had already been identified in studies on innate immunity and oxidation</w:t>
      </w:r>
      <w:r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{"citationID":"U7FQJD7j","properties":{"formattedCitation":"\\super [31]\\nosupersub{}","plainCitation":"[31]","noteIndex":0},"citationItems":[{"id":181,"uris":["http://zotero.org/users/11277792/items/VB6R63JU"],"itemData":{"id":181,"type":"article-journal","abstract":"Oxidized low density lipoproteins (LDL) induce the release of interleukin-1 beta (IL-1@)from human peripheral blood mononuclear cells, a process that may contribute to atherogenesis. While 9-hydroxyoctadecadienoicacid (9-HODE) is a constituent of oxidized LDL and can by itself induce IL-10 release, its potency relative to oxidized LDL suggested that other components of modified LDL may also contribute to this phenomenon. In this study, LDL of varying oxidation states were prepared by altering the Cu2+to LDL ratio and/or the length of oxidation. The oxidation status of LDL was measured as thiobarbituric acid reactive substances (TBARS), electrophoretic mobility in agarose gels, and the content of 9- and 13-HODE. High Cu2+ to LDL ratios promoted extensive TBARS formation and these LDL were the most potent activators of IL-16 release, although LDL with TBARS greater than 50 nmollmg protein were cytotoxic and IL-lfl release was diminished. An inverse correlation between HODE content and TBARS was found indicating lipid-derived aldehydes also contribute to IL-10 release by oxidized LDL. Accordingly, dialysis of oxidized LDL removed nearly all aldehydes and rendered the LDL unable to induce IL-lp release. The alkenals 2,4-decadienal and 2-octenal were tested and shown to induce IL-16 release while their saturated homologues had no effect. The predominant aldehyde in Cu2+-oxidizedLDL was hexanal, with the unsaturated aldehydes 2,4-heptadienal, 2-octenal, and 2,4-decadienal also being present. These data indicate that multiple, lipid-derived species exist in oxidized LDL that can contribute to the release of IL-lP.-Thomas, C. E.,R.L. Jackson, D. E Ohlweiler, and G . Ku. Multiple lipid oxidation products in low density lipoproteins induce interleukin-1 beta release from human blood mononuclear cells. J Lipid Res. 1994. 35: 417-427.","container-title":"Journal of Lipid Research","DOI":"10.1016/S0022-2275(20)41193-9","ISSN":"00222275","issue":"3","journalAbbreviation":"Journal of Lipid Research","language":"en","page":"417-427","source":"DOI.org (Crossref)","title":"Multiple lipid oxidation products in low density lipoproteins induce interleukin-1 beta release from human blood mononuclear cells.","volume":"35","author":[{"family":"Thomas","given":"C.E."},{"family":"Jackson","given":"R.L."},{"family":"Ohlweiler","given":"D.F."},{"family":"Ku","given":"G."}],"issued":{"date-parts":[["1994",3]]}}}],"schema":"https://github.com/citation-style-language/schema/raw/master/csl-citation.json"} </w:instrText>
      </w:r>
      <w:r w:rsidRPr="006D5673">
        <w:rPr>
          <w:rFonts w:ascii="Book Antiqua" w:hAnsi="Book Antiqua" w:cs="Arial"/>
          <w:color w:val="000000" w:themeColor="text1"/>
        </w:rPr>
        <w:fldChar w:fldCharType="separate"/>
      </w:r>
      <w:r w:rsidR="006C38E2" w:rsidRPr="006D5673">
        <w:rPr>
          <w:rFonts w:ascii="Book Antiqua" w:hAnsi="Book Antiqua"/>
          <w:vertAlign w:val="superscript"/>
        </w:rPr>
        <w:t>[31]</w:t>
      </w:r>
      <w:r w:rsidRPr="006D5673">
        <w:rPr>
          <w:rFonts w:ascii="Book Antiqua" w:hAnsi="Book Antiqua" w:cs="Arial"/>
          <w:color w:val="000000" w:themeColor="text1"/>
        </w:rPr>
        <w:fldChar w:fldCharType="end"/>
      </w:r>
      <w:r w:rsidRPr="006D5673">
        <w:rPr>
          <w:rFonts w:ascii="Book Antiqua" w:hAnsi="Book Antiqua" w:cs="Arial"/>
          <w:color w:val="000000" w:themeColor="text1"/>
        </w:rPr>
        <w:t>. These VOCs were present in significantly higher quantities in patients with asthma compared to healthy subjects, especially for 1,4-dichlorobenzene. This element has already been previously linked to asthma and compromised ventilatory function</w:t>
      </w:r>
      <w:r w:rsidR="006B585D" w:rsidRPr="006D5673">
        <w:rPr>
          <w:rFonts w:ascii="Book Antiqua" w:hAnsi="Book Antiqua" w:cs="Arial"/>
          <w:color w:val="000000" w:themeColor="text1"/>
        </w:rPr>
        <w:fldChar w:fldCharType="begin"/>
      </w:r>
      <w:r w:rsidR="006B585D" w:rsidRPr="006D5673">
        <w:rPr>
          <w:rFonts w:ascii="Book Antiqua" w:hAnsi="Book Antiqua" w:cs="Arial"/>
          <w:color w:val="000000" w:themeColor="text1"/>
        </w:rPr>
        <w:instrText xml:space="preserve"> ADDIN ZOTERO_ITEM CSL_CITATION {"citationID":"62PJbLeG","properties":{"formattedCitation":"\\super [32,33]\\nosupersub{}","plainCitation":"[32,33]","noteIndex":0},"citationItems":[{"id":177,"uris":["http://zotero.org/users/11277792/items/S63EIK3C"],"itemData":{"id":177,"type":"article-journal","abstract":"BACKGROUND: Volatile organic compounds (VOCs) are present in much higher concentrations indoors, where people spend most of their time, than outdoors and may have adverse health effects. VOCs have been associated with respiratory symptoms, but few studies address objective respiratory end points such as pulmonary function. Blood levels of VOCs may be more indicative of personal exposures than are air concentrations; no studies have addressed their relationship with respiratory outcomes.\nOBJECTIVE: We examined whether concentrations of 11 VOCs that were commonly identiﬁed in blood from a sample of the U.S. population were associated with pulmonary function.\nMETHODS: We used data from 953 adult participants (20–59 years of age) in the Third National Health and Nutrition Examination Survey (1988–1994) who had VOC blood measures as well as pulmonary function measures. Linear regression models were used to evaluate the relationship between 11 VOCs and measures of pulmonary function.\nRESULTS: After adjustment for smoking, only 1,4-dichlorobenzene (1,4-DCB) was associated with reduced pulmonary function. Participants in the highest decile of 1,4-DCB concentration had decrements of –153 mL [95% conﬁdence interval (CI), –297 to –8] in forced expiratory volume in 1 sec and –346 mL/sec (95% CI, –667 to –24) in maximum mid-expiratory ﬂow rate, compared with participants in the lowest decile.\nCONCLUSIONS: Exposure to 1,4-DCB, a VOC related to the use of air fresheners, toilet bowl deodorants, and mothballs, at levels found in the U.S. general population, may result in reduced pulmonary function. This common exposure may have long-term adverse effects on respiratory health.","container-title":"Environmental Health Perspectives","DOI":"10.1289/ehp.9019","ISSN":"0091-6765, 1552-9924","issue":"8","journalAbbreviation":"Environmental Health Perspectives","language":"en","page":"1210-1214","source":"DOI.org (Crossref)","title":"Volatile Organic Compounds and Pulmonary Function in the Third NationalHealth and Nutrition Examination Survey, 1988–1994","volume":"114","author":[{"family":"Elliott","given":"Leslie"},{"family":"Longnecker","given":"Matthew P."},{"family":"Kissling","given":"Grace E."},{"family":"London","given":"Stephanie J."}],"issued":{"date-parts":[["2006",8]]}}},{"id":179,"uris":["http://zotero.org/users/11277792/items/LQX4UXI8"],"itemData":{"id":179,"type":"article-journal","abstract":"Methods: A population based case-control study was conducted in Perth, Western Australia in children aged between 6 months and 3 years. Cases (n = 88) were children recruited at Princess Margaret Hospital accident and emergency department and discharged with asthma as the primary diagnosis; 104 controls consisted of children from the same age group without an asthma diagnosis identified through the Health Department of Western Australia. Information regarding the health status of the study children and characteristics of the home was collected using a standardised questionnaire. Exposure to VOCs, average temperature and relative humidity were measured in winter and summer in the living room of each participating household.\nResults: Cases were exposed to significantly higher VOC levels (mg/m3) than controls (p,0.01). Most of the individual VOCs appeared to be significant risk factors for asthma with the highest odds ratios for benzene followed by ethylbenzene and toluene. For every 10 unit increase in the concentration of toluene and benzene (mg/m3) the risk of having asthma increased by almost two and three times, respectively.\nConclusions: Domestic exposure to VOCs at levels below currently accepted recommendations may increase the risk of childhood asthma. Measurement of total VOCs may underestimate the risks associated with individual compounds.","container-title":"Thorax","DOI":"10.1136/thx.2003.013680","ISSN":"0040-6376","issue":"9","journalAbbreviation":"Thorax","language":"en","page":"746-751","source":"DOI.org (Crossref)","title":"Association of domestic exposure to volatile organic compounds with asthma in young children","volume":"59","author":[{"family":"Rumchev","given":"K"}],"issued":{"date-parts":[["2004",9,1]]}}}],"schema":"https://github.com/citation-style-language/schema/raw/master/csl-citation.json"} </w:instrText>
      </w:r>
      <w:r w:rsidR="006B585D" w:rsidRPr="006D5673">
        <w:rPr>
          <w:rFonts w:ascii="Book Antiqua" w:hAnsi="Book Antiqua" w:cs="Arial"/>
          <w:color w:val="000000" w:themeColor="text1"/>
        </w:rPr>
        <w:fldChar w:fldCharType="separate"/>
      </w:r>
      <w:r w:rsidR="006B585D" w:rsidRPr="006D5673">
        <w:rPr>
          <w:rFonts w:ascii="Book Antiqua" w:hAnsi="Book Antiqua"/>
          <w:vertAlign w:val="superscript"/>
        </w:rPr>
        <w:t>[32,33]</w:t>
      </w:r>
      <w:r w:rsidR="006B585D" w:rsidRPr="006D5673">
        <w:rPr>
          <w:rFonts w:ascii="Book Antiqua" w:hAnsi="Book Antiqua" w:cs="Arial"/>
          <w:color w:val="000000" w:themeColor="text1"/>
        </w:rPr>
        <w:fldChar w:fldCharType="end"/>
      </w:r>
      <w:r w:rsidRPr="006D5673">
        <w:rPr>
          <w:rFonts w:ascii="Book Antiqua" w:hAnsi="Book Antiqua" w:cs="Arial"/>
          <w:color w:val="000000" w:themeColor="text1"/>
        </w:rPr>
        <w:t>. Additionally, 4-isopropenyl-1-methylcyclohexene had also been correlated with asthma symptoms</w:t>
      </w:r>
      <w:r w:rsidRPr="006D5673">
        <w:rPr>
          <w:rFonts w:ascii="Book Antiqua" w:hAnsi="Book Antiqua" w:cs="Arial"/>
          <w:color w:val="000000" w:themeColor="text1"/>
        </w:rPr>
        <w:fldChar w:fldCharType="begin"/>
      </w:r>
      <w:r w:rsidR="006B585D" w:rsidRPr="006D5673">
        <w:rPr>
          <w:rFonts w:ascii="Book Antiqua" w:hAnsi="Book Antiqua" w:cs="Arial"/>
          <w:color w:val="000000" w:themeColor="text1"/>
        </w:rPr>
        <w:instrText xml:space="preserve"> ADDIN ZOTERO_ITEM CSL_CITATION {"citationID":"OGFyKQDP","properties":{"formattedCitation":"\\super [34]\\nosupersub{}","plainCitation":"[34]","noteIndex":0},"citationItems":[{"id":183,"uris":["http://zotero.org/users/11277792/items/XL2HHXPZ"],"itemData":{"id":183,"type":"article-journal","container-title":"Contact Dermatitis","DOI":"10.1111/j.1600-0536.2007.01294.x","ISSN":"0105-1873, 1600-0536","issue":"5","journalAbbreviation":"Contact Dermatitis","language":"en","page":"315-316","source":"DOI.org (Crossref)","title":"Allergic contact dermatitis and asthma caused by limonene in a labourer handling citrus fruits","volume":"58","author":[{"family":"Guarneri","given":"Fabrizio"},{"family":"Barbuzza","given":"Olga"},{"family":"Vaccaro","given":"Mario"},{"family":"Galtieri","given":"Giuseppe"}],"issued":{"date-parts":[["2008",5]]}}}],"schema":"https://github.com/citation-style-language/schema/raw/master/csl-citation.json"} </w:instrText>
      </w:r>
      <w:r w:rsidRPr="006D5673">
        <w:rPr>
          <w:rFonts w:ascii="Book Antiqua" w:hAnsi="Book Antiqua" w:cs="Arial"/>
          <w:color w:val="000000" w:themeColor="text1"/>
        </w:rPr>
        <w:fldChar w:fldCharType="separate"/>
      </w:r>
      <w:r w:rsidR="006B585D" w:rsidRPr="006D5673">
        <w:rPr>
          <w:rFonts w:ascii="Book Antiqua" w:hAnsi="Book Antiqua"/>
          <w:vertAlign w:val="superscript"/>
        </w:rPr>
        <w:t>[34]</w:t>
      </w:r>
      <w:r w:rsidRPr="006D5673">
        <w:rPr>
          <w:rFonts w:ascii="Book Antiqua" w:hAnsi="Book Antiqua" w:cs="Arial"/>
          <w:color w:val="000000" w:themeColor="text1"/>
        </w:rPr>
        <w:fldChar w:fldCharType="end"/>
      </w:r>
      <w:r w:rsidRPr="006D5673">
        <w:rPr>
          <w:rFonts w:ascii="Book Antiqua" w:hAnsi="Book Antiqua" w:cs="Arial"/>
          <w:color w:val="000000" w:themeColor="text1"/>
        </w:rPr>
        <w:t>. It is important to note that while there were similar profiles detected among the controls, those among the asthmatic subjects were found to be very different from each other, emphasizing, as said above, the variability of the disease and how difficult it is to reconstruct a unique profile for the asthmatic patient. Meyer</w:t>
      </w:r>
      <w:r w:rsidR="009D34ED" w:rsidRPr="006D5673">
        <w:rPr>
          <w:rFonts w:ascii="Book Antiqua" w:hAnsi="Book Antiqua" w:cs="Arial"/>
          <w:color w:val="000000" w:themeColor="text1"/>
        </w:rPr>
        <w:t xml:space="preserve"> </w:t>
      </w:r>
      <w:r w:rsidR="009D34ED"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6B585D" w:rsidRPr="006D5673">
        <w:rPr>
          <w:rFonts w:ascii="Book Antiqua" w:hAnsi="Book Antiqua" w:cs="Arial"/>
          <w:color w:val="000000" w:themeColor="text1"/>
        </w:rPr>
        <w:instrText xml:space="preserve"> ADDIN ZOTERO_ITEM CSL_CITATION {"citationID":"z0pHqyil","properties":{"formattedCitation":"\\super [35]\\nosupersub{}","plainCitation":"[35]","noteIndex":0},"citationItems":[{"id":150,"uris":["http://zotero.org/users/11277792/items/QHPWVH53"],"itemData":{"id":150,"type":"article-journal","abstract":"Background: Several classifications of adult asthma patients using cluster analyses based on clinical and demographic information has resulted in clinical phenotypic clusters that do not address molecular mechanisms. Volatile organic compounds (VOC) in exhaled air are released during inflammation in response to oxidative stress as a result of activated leukocytes. VOC profiles in exhaled air could distinguish between asthma patients and healthy subjects. In this study, we aimed to classify new asthma endotypes by combining inflammatory mechanisms investigated by VOC profiles in exhaled air and clinical information of asthma patients.\nMethods: Breath samples were analyzed for VOC profiles by gas chromatography–mass spectrometry from asthma patients (n = 195) and healthy controls (n = 40). A total of 945 determined compounds were subjected to discriminant analysis to find those that could discriminate healthy from asthmatic subjects. 2-step cluster analysis based on clinical information and VOCs in exhaled air were used to form asthma endotypes.\nResults: We identified 16 VOCs, which could distinguish between healthy and asthma subjects with a sensitivity of 100% and a specificity of 91.1%. Cluster analysis based on VOCs in exhaled air and the clinical parameters FEV1, FEV1 change after 3 weeks of hospitalization, allergic sensitization, Junipers symptoms score and asthma medications resulted in the formation of 7 different asthma endotype clusters. We identified asthma clusters with different VOC profiles but similar clinical characteristics and endotypes with similar VOC profiles, but distinct clinical characteristics.\nConclusion: This study demonstrates that both, clinical presentation of asthma and inflammatory mechanisms in the airways should be considered for classification of asthma subtypes.","container-title":"Respiratory Research","DOI":"10.1186/s12931-014-0136-8","ISSN":"1465-993X","issue":"1","journalAbbreviation":"Respir Res","language":"en","page":"136","source":"DOI.org (Crossref)","title":"Defining adult asthma endotypes by clinical features and patterns of volatile organic compounds in exhaled air","volume":"15","author":[{"family":"Meyer","given":"Norbert"},{"family":"Dallinga","given":"Jan W"},{"family":"Nuss","given":"Sarah Janine"},{"family":"Moonen","given":"Edwin JC"},{"family":"Berkel","given":"Joep JBN","non-dropping-particle":"van"},{"family":"Akdis","given":"Cezmi"},{"family":"Schooten","given":"Frederik Jan","non-dropping-particle":"van"},{"family":"Menz","given":"Günter"}],"issued":{"date-parts":[["2014",12]]}}}],"schema":"https://github.com/citation-style-language/schema/raw/master/csl-citation.json"} </w:instrText>
      </w:r>
      <w:r w:rsidRPr="006D5673">
        <w:rPr>
          <w:rFonts w:ascii="Book Antiqua" w:hAnsi="Book Antiqua" w:cs="Arial"/>
          <w:color w:val="000000" w:themeColor="text1"/>
        </w:rPr>
        <w:fldChar w:fldCharType="separate"/>
      </w:r>
      <w:r w:rsidR="006B585D" w:rsidRPr="006D5673">
        <w:rPr>
          <w:rFonts w:ascii="Book Antiqua" w:hAnsi="Book Antiqua"/>
          <w:vertAlign w:val="superscript"/>
        </w:rPr>
        <w:t>[35]</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found that among 945 VOCs detected by GC-TOF-MS and analyzed by discriminant analysis, 16 VOCs were able to distinguish adult patients with asthmatic (195 subjects) from 45 adult healthy</w:t>
      </w:r>
      <w:r w:rsidR="00DF3A9D"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controls with a specificity of 91.1%, a sensitivity of 100% and an overall correct classification rate of 98.7%. Furthermore, four of these 16 VOCs were detected only in patients with asthma. </w:t>
      </w:r>
      <w:r w:rsidRPr="006D5673">
        <w:rPr>
          <w:rFonts w:ascii="Book Antiqua" w:hAnsi="Book Antiqua" w:cs="Arial"/>
          <w:color w:val="000000" w:themeColor="text1"/>
        </w:rPr>
        <w:lastRenderedPageBreak/>
        <w:t xml:space="preserve">They did not use libraries but compared the VOCs between the two groups. The study was also able to identify seven endotypes of asthma using an unsupervised hierarchical two-step cluster analysis, based on clinical characteristics, therapies administered and  the four VOCs </w:t>
      </w:r>
      <w:r w:rsidR="000306FD"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1-Dodecanol, 3,7,11-trimethyl-,</w:t>
      </w:r>
      <w:r w:rsidR="009D34ED"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1,3-Dioxolane, 2-(phenylmethyl)- and 2 unknowns</w:t>
      </w:r>
      <w:r w:rsidR="000306FD"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w:t>
      </w:r>
      <w:r w:rsidRPr="006D5673">
        <w:rPr>
          <w:rFonts w:ascii="Book Antiqua" w:eastAsia="Times New Roman" w:hAnsi="Book Antiqua" w:cs="Arial"/>
          <w:color w:val="000000" w:themeColor="text1"/>
          <w:lang w:eastAsia="pt-PT"/>
        </w:rPr>
        <w:t xml:space="preserve"> </w:t>
      </w:r>
      <w:r w:rsidRPr="006D5673">
        <w:rPr>
          <w:rFonts w:ascii="Book Antiqua" w:hAnsi="Book Antiqua" w:cs="Arial"/>
          <w:color w:val="000000" w:themeColor="text1"/>
        </w:rPr>
        <w:t>Although some of these clusters presented similar clinical characteristics and treatments, they produced different VOCs. Similarly, clusters with similar VOCs had different clinical characteristics and were under different treatment regimens. This may indicate that VOCs reflect different inflammatory mechanisms even within the same phenotype, as previ</w:t>
      </w:r>
      <w:r w:rsidR="006B3346" w:rsidRPr="006D5673">
        <w:rPr>
          <w:rFonts w:ascii="Book Antiqua" w:hAnsi="Book Antiqua" w:cs="Arial"/>
          <w:color w:val="000000" w:themeColor="text1"/>
        </w:rPr>
        <w:t xml:space="preserve">ously proposed by </w:t>
      </w:r>
      <w:proofErr w:type="spellStart"/>
      <w:r w:rsidR="006B3346" w:rsidRPr="006D5673">
        <w:rPr>
          <w:rFonts w:ascii="Book Antiqua" w:hAnsi="Book Antiqua"/>
          <w:bCs/>
        </w:rPr>
        <w:t>Lötvall</w:t>
      </w:r>
      <w:proofErr w:type="spellEnd"/>
      <w:r w:rsidR="006B3346" w:rsidRPr="006D5673">
        <w:rPr>
          <w:rFonts w:ascii="Book Antiqua" w:hAnsi="Book Antiqua" w:cs="Arial"/>
          <w:color w:val="000000" w:themeColor="text1"/>
        </w:rPr>
        <w:t xml:space="preserve"> </w:t>
      </w:r>
      <w:r w:rsidR="006B3346"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6B585D" w:rsidRPr="006D5673">
        <w:rPr>
          <w:rFonts w:ascii="Book Antiqua" w:hAnsi="Book Antiqua" w:cs="Arial"/>
          <w:color w:val="000000" w:themeColor="text1"/>
        </w:rPr>
        <w:instrText xml:space="preserve"> ADDIN ZOTERO_ITEM CSL_CITATION {"citationID":"pSgsE5Jm","properties":{"formattedCitation":"\\super [36]\\nosupersub{}","plainCitation":"[36]","noteIndex":0},"citationItems":[{"id":293,"uris":["http://zotero.org/users/11277792/items/4TFZ8L9X"],"itemData":{"id":293,"type":"article-journal","container-title":"Journal of Allergy and Clinical Immunology","DOI":"10.1016/j.jaci.2010.11.037","ISSN":"00916749","issue":"2","journalAbbreviation":"Journal of Allergy and Clinical Immunology","language":"en","page":"355-360","source":"DOI.org (Crossref)","title":"Asthma endotypes: A new approach to classification of disease entities within the asthma syndrome","title-short":"Asthma endotypes","volume":"127","author":[{"family":"Lötvall","given":"Jan"},{"family":"Akdis","given":"Cezmi A."},{"family":"Bacharier","given":"Leonard B."},{"family":"Bjermer","given":"Leif"},{"family":"Casale","given":"Thomas B."},{"family":"Custovic","given":"Adnan"},{"family":"Lemanske","given":"Robert F."},{"family":"Wardlaw","given":"Andrew J."},{"family":"Wenzel","given":"Sally E."},{"family":"Greenberger","given":"Paul A."}],"issued":{"date-parts":[["2011",2]]}}}],"schema":"https://github.com/citation-style-language/schema/raw/master/csl-citation.json"} </w:instrText>
      </w:r>
      <w:r w:rsidRPr="006D5673">
        <w:rPr>
          <w:rFonts w:ascii="Book Antiqua" w:hAnsi="Book Antiqua" w:cs="Arial"/>
          <w:color w:val="000000" w:themeColor="text1"/>
        </w:rPr>
        <w:fldChar w:fldCharType="separate"/>
      </w:r>
      <w:r w:rsidR="006B585D" w:rsidRPr="006D5673">
        <w:rPr>
          <w:rFonts w:ascii="Book Antiqua" w:hAnsi="Book Antiqua"/>
          <w:vertAlign w:val="superscript"/>
        </w:rPr>
        <w:t>[36]</w:t>
      </w:r>
      <w:r w:rsidRPr="006D5673">
        <w:rPr>
          <w:rFonts w:ascii="Book Antiqua" w:hAnsi="Book Antiqua" w:cs="Arial"/>
          <w:color w:val="000000" w:themeColor="text1"/>
        </w:rPr>
        <w:fldChar w:fldCharType="end"/>
      </w:r>
      <w:r w:rsidRPr="006D5673">
        <w:rPr>
          <w:rFonts w:ascii="Book Antiqua" w:hAnsi="Book Antiqua" w:cs="Arial"/>
          <w:color w:val="000000" w:themeColor="text1"/>
        </w:rPr>
        <w:t>, suggesting a future subdivision of phenotypes based on different molecular patterns represented by VOCs. Currently, the phenotypic subdivision of asthma is mainly based on clinical and demographic characteristics, although with significant differences between adults and children</w:t>
      </w:r>
      <w:r w:rsidR="00056FA0"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{"citationID":"WFSEPkpy","properties":{"formattedCitation":"\\super [37,38]\\nosupersub{}","plainCitation":"[37,38]","noteIndex":0},"citationItems":[{"id":118,"uris":["http://zotero.org/users/11277792/items/VGADYTA6"],"itemData":{"id":118,"type":"article-journal","abstract":"Objectives: To identify novel asthma phenotypes using an unsupervised hierarchical cluster analysis.\nMethods: Reduction of the initial 628 variables to 34 core variables was achieved by elimination of redundant data and transformation of categorical variables into ranked ordinal composite variables. Cluster analysis was performed on 726 subjects.\nMeasurements and Main Results: Five groups were identiﬁed. Subjects in Cluster 1 (n 5 110) have early onset atopic asthma with normal lung function treated with two or fewer controller medications (82%) and minimal health care utilization. Cluster 2 (n 5 321) consists of subjects with early-onset atopic asthma and preserved lung function but increased medication requirements (29% on three or more medications) and health care utilization. Cluster 3 (n 5 59) is a unique group of mostly older obese women with late-onset nonatopic asthma, moderate reductions in FEV1, and frequent oral corticosteroid use to manage exacerbations. Subjects in Clusters 4 (n 5 120) and 5 (n 5 116) have severe airﬂow obstruction with bronchodilator responsiveness but differ in to their ability to attain normal lung function, age of asthma onset, atopic status, and use of oral corticosteroids.\nConclusions: Five distinct clinical phenotypes of asthma have been identiﬁed using unsupervised hierarchical cluster analysis. All clusters contain subjects who meet the American Thoracic Society deﬁnition of severe asthma, which supports clinical heterogeneity in asthma and the need for new approaches for the classiﬁcation of disease severity in asthma.","container-title":"American Journal of Respiratory and Critical Care Medicine","DOI":"10.1164/rccm.200906-0896OC","ISSN":"1073-449X, 1535-4970","issue":"4","journalAbbreviation":"Am J Respir Crit Care Med","language":"en","page":"315-323","source":"DOI.org (Crossref)","title":"Identification of Asthma Phenotypes Using Cluster Analysis in the Severe Asthma Research Program","volume":"181","author":[{"family":"Moore","given":"Wendy C."},{"family":"Meyers","given":"Deborah A."},{"family":"Wenzel","given":"Sally E."},{"family":"Teague","given":"W. Gerald"},{"family":"Li","given":"Huashi"},{"family":"Li","given":"Xingnan"},{"family":"D'Agostino","given":"Ralph"},{"family":"Castro","given":"Mario"},{"family":"Curran-Everett","given":"Douglas"},{"family":"Fitzpatrick","given":"Anne M."},{"family":"Gaston","given":"Benjamin"},{"family":"Jarjour","given":"Nizar N."},{"family":"Sorkness","given":"Ronald"},{"family":"Calhoun","given":"William J."},{"family":"Chung","given":"Kian Fan"},{"family":"Comhair","given":"Suzy A. A."},{"family":"Dweik","given":"Raed A."},{"family":"Israel","given":"Elliot"},{"family":"Peters","given":"Stephen P."},{"family":"Busse","given":"William W."},{"family":"Erzurum","given":"Serpil C."},{"family":"Bleecker","given":"Eugene R."}],"issued":{"date-parts":[["2010",2,15]]}}},{"id":291,"uris":["http://zotero.org/users/11277792/items/DMSQHV38"],"itemData":{"id":291,"type":"article-journal","abstract":"Background—Asthma in children is a heterogeneous disorder with many phenotypes. Although unsupervised cluster analysis is a useful tool for identifying phenotypes, it has not been applied to school-age children with persistent asthma across a wide range of severities.","container-title":"Journal of Allergy and Clinical Immunology","DOI":"10.1016/j.jaci.2010.11.015","ISSN":"00916749","issue":"2","journalAbbreviation":"Journal of Allergy and Clinical Immunology","language":"en","page":"382-389.e13","source":"DOI.org (Crossref)","title":"Heterogeneity of severe asthma in childhood: Confirmation by cluster analysis of children in the National Institutes of Health/National Heart, Lung, and Blood Institute Severe Asthma Research Program","title-short":"Heterogeneity of severe asthma in childhood","volume":"127","author":[{"family":"Fitzpatrick","given":"Anne M."},{"family":"Teague","given":"W. Gerald"},{"family":"Meyers","given":"Deborah A."},{"family":"Peters","given":"Stephen P."},{"family":"Li","given":"Xingnan"},{"family":"Li","given":"Huashi"},{"family":"Wenzel","given":"Sally E."},{"family":"Aujla","given":"Shean"},{"family":"Castro","given":"Mario"},{"family":"Bacharier","given":"Leonard B."},{"family":"Gaston","given":"Benjamin M."},{"family":"Bleecker","given":"Eugene R."},{"family":"Moore","given":"Wendy C."}],"issued":{"date-parts":[["2011",2]]}}}],"schema":"https://github.com/citation-style-language/schema/raw/master/csl-citation.json"} </w:instrText>
      </w:r>
      <w:r w:rsidR="00056FA0" w:rsidRPr="006D5673">
        <w:rPr>
          <w:rFonts w:ascii="Book Antiqua" w:hAnsi="Book Antiqua" w:cs="Arial"/>
          <w:color w:val="000000" w:themeColor="text1"/>
        </w:rPr>
        <w:fldChar w:fldCharType="separate"/>
      </w:r>
      <w:r w:rsidR="00056FA0" w:rsidRPr="006D5673">
        <w:rPr>
          <w:rFonts w:ascii="Book Antiqua" w:hAnsi="Book Antiqua"/>
          <w:vertAlign w:val="superscript"/>
        </w:rPr>
        <w:t>[37,38]</w:t>
      </w:r>
      <w:r w:rsidR="00056FA0" w:rsidRPr="006D5673">
        <w:rPr>
          <w:rFonts w:ascii="Book Antiqua" w:hAnsi="Book Antiqua" w:cs="Arial"/>
          <w:color w:val="000000" w:themeColor="text1"/>
        </w:rPr>
        <w:fldChar w:fldCharType="end"/>
      </w:r>
      <w:r w:rsidRPr="006D5673">
        <w:rPr>
          <w:rFonts w:ascii="Book Antiqua" w:hAnsi="Book Antiqua" w:cs="Arial"/>
          <w:color w:val="000000" w:themeColor="text1"/>
        </w:rPr>
        <w:t>. Unlike Ibrahim</w:t>
      </w:r>
      <w:r w:rsidR="00724551" w:rsidRPr="006D5673">
        <w:rPr>
          <w:rFonts w:ascii="Book Antiqua" w:hAnsi="Book Antiqua" w:cs="Arial" w:hint="eastAsia"/>
          <w:color w:val="000000" w:themeColor="text1"/>
          <w:lang w:eastAsia="zh-CN"/>
        </w:rPr>
        <w:t xml:space="preserve"> </w:t>
      </w:r>
      <w:r w:rsidR="00724551" w:rsidRPr="006D5673">
        <w:rPr>
          <w:rFonts w:ascii="Book Antiqua" w:hAnsi="Book Antiqua" w:cs="Arial" w:hint="eastAsia"/>
          <w:i/>
          <w:color w:val="000000" w:themeColor="text1"/>
          <w:lang w:eastAsia="zh-CN"/>
        </w:rPr>
        <w:t>et al</w:t>
      </w:r>
      <w:r w:rsidR="00724551"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{"citationID":"a5vAXOoG","properties":{"formattedCitation":"\\super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724551"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this study was not able to identify specific VOCs that could correlate with specific inflammatory mechanisms. However, in further clustering analysis, patients with similar clinical characteristics presented different VOCs, different levels of </w:t>
      </w:r>
      <w:proofErr w:type="spellStart"/>
      <w:r w:rsidRPr="006D5673">
        <w:rPr>
          <w:rFonts w:ascii="Book Antiqua" w:hAnsi="Book Antiqua" w:cs="Arial"/>
          <w:color w:val="000000" w:themeColor="text1"/>
        </w:rPr>
        <w:t>IgE</w:t>
      </w:r>
      <w:proofErr w:type="spellEnd"/>
      <w:r w:rsidRPr="006D5673">
        <w:rPr>
          <w:rFonts w:ascii="Book Antiqua" w:hAnsi="Book Antiqua" w:cs="Arial"/>
          <w:color w:val="000000" w:themeColor="text1"/>
        </w:rPr>
        <w:t xml:space="preserve"> and eosinophilia, suggesting that VOCs may reflect the presence of this type of inflammation (</w:t>
      </w:r>
      <w:r w:rsidRPr="006D5673">
        <w:rPr>
          <w:rFonts w:ascii="Book Antiqua" w:hAnsi="Book Antiqua" w:cs="Arial"/>
          <w:i/>
          <w:color w:val="000000" w:themeColor="text1"/>
        </w:rPr>
        <w:t>i.e.</w:t>
      </w:r>
      <w:r w:rsidRPr="006D5673">
        <w:rPr>
          <w:rFonts w:ascii="Book Antiqua" w:hAnsi="Book Antiqua" w:cs="Arial"/>
          <w:color w:val="000000" w:themeColor="text1"/>
        </w:rPr>
        <w:t xml:space="preserve">, </w:t>
      </w:r>
      <w:proofErr w:type="spellStart"/>
      <w:r w:rsidRPr="006D5673">
        <w:rPr>
          <w:rFonts w:ascii="Book Antiqua" w:hAnsi="Book Antiqua" w:cs="Arial"/>
          <w:color w:val="000000" w:themeColor="text1"/>
        </w:rPr>
        <w:t>IgE</w:t>
      </w:r>
      <w:proofErr w:type="spellEnd"/>
      <w:r w:rsidRPr="006D5673">
        <w:rPr>
          <w:rFonts w:ascii="Book Antiqua" w:hAnsi="Book Antiqua" w:cs="Arial"/>
          <w:color w:val="000000" w:themeColor="text1"/>
        </w:rPr>
        <w:t xml:space="preserve"> and eosinophil-mediated), bringing it in line with Ibrahim</w:t>
      </w:r>
      <w:r w:rsidR="00724551" w:rsidRPr="006D5673">
        <w:rPr>
          <w:rFonts w:ascii="Book Antiqua" w:hAnsi="Book Antiqua" w:cs="Arial" w:hint="eastAsia"/>
          <w:color w:val="000000" w:themeColor="text1"/>
          <w:lang w:eastAsia="zh-CN"/>
        </w:rPr>
        <w:t xml:space="preserve"> </w:t>
      </w:r>
      <w:r w:rsidR="00724551" w:rsidRPr="006D5673">
        <w:rPr>
          <w:rFonts w:ascii="Book Antiqua" w:hAnsi="Book Antiqua" w:cs="Arial" w:hint="eastAsia"/>
          <w:i/>
          <w:color w:val="000000" w:themeColor="text1"/>
          <w:lang w:eastAsia="zh-CN"/>
        </w:rPr>
        <w:t>et al</w:t>
      </w:r>
      <w:r w:rsidR="00724551"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{"citationID":"7tfWbVC1","properties":{"formattedCitation":"\\super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724551"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w:t>
      </w:r>
    </w:p>
    <w:p w14:paraId="1558FE92" w14:textId="77777777" w:rsidR="004662DE" w:rsidRPr="006D5673" w:rsidRDefault="004662DE" w:rsidP="003C64EF">
      <w:pPr>
        <w:spacing w:line="360" w:lineRule="auto"/>
        <w:ind w:firstLineChars="200" w:firstLine="480"/>
        <w:jc w:val="both"/>
        <w:rPr>
          <w:rFonts w:ascii="Book Antiqua" w:hAnsi="Book Antiqua" w:cs="Arial"/>
          <w:color w:val="000000" w:themeColor="text1"/>
          <w:lang w:eastAsia="pt-PT"/>
        </w:rPr>
      </w:pPr>
      <w:r w:rsidRPr="006D5673">
        <w:rPr>
          <w:rFonts w:ascii="Book Antiqua" w:hAnsi="Book Antiqua" w:cs="Arial"/>
          <w:color w:val="000000" w:themeColor="text1"/>
        </w:rPr>
        <w:t>Ibrahim’s group</w:t>
      </w:r>
      <w:r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{"citationID":"sZcXv20T","properties":{"formattedCitation":"\\super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a study on adult subjects with no history of smoking, consisting of 35 asthma patients and 23 healthy controls. GC-TOF-MC and various statistical analysis tools (including logistic regression, PCA, multivariate logistic regression, discriminant function analysis, and leave-one-out cross-validation) were used to detect significant VOCs differentiating between 4 types of patient groups: </w:t>
      </w:r>
      <w:r w:rsidR="001E5C67" w:rsidRPr="006D5673">
        <w:rPr>
          <w:rFonts w:ascii="Book Antiqua" w:hAnsi="Book Antiqua" w:cs="Arial" w:hint="eastAsia"/>
          <w:color w:val="000000" w:themeColor="text1"/>
          <w:lang w:eastAsia="zh-CN"/>
        </w:rPr>
        <w:t>A</w:t>
      </w:r>
      <w:r w:rsidR="00C30201" w:rsidRPr="006D5673">
        <w:rPr>
          <w:rFonts w:ascii="Book Antiqua" w:hAnsi="Book Antiqua" w:cs="Arial"/>
          <w:color w:val="000000" w:themeColor="text1"/>
        </w:rPr>
        <w:t xml:space="preserve">sthma patients </w:t>
      </w:r>
      <w:r w:rsidR="00C30201" w:rsidRPr="006D5673">
        <w:rPr>
          <w:rFonts w:ascii="Book Antiqua" w:hAnsi="Book Antiqua" w:cs="Arial"/>
          <w:i/>
          <w:color w:val="000000" w:themeColor="text1"/>
        </w:rPr>
        <w:t>vs</w:t>
      </w:r>
      <w:r w:rsidRPr="006D5673">
        <w:rPr>
          <w:rFonts w:ascii="Book Antiqua" w:hAnsi="Book Antiqua" w:cs="Arial"/>
          <w:color w:val="000000" w:themeColor="text1"/>
        </w:rPr>
        <w:t xml:space="preserve"> healthy controls, asthma patients with sputum eosinophilia (≥</w:t>
      </w:r>
      <w:r w:rsidR="00D468E4"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2%), asthma patients with sputum neutrophilia (≥</w:t>
      </w:r>
      <w:r w:rsidR="00D468E4"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40%), and patients with uncontrolled asthma </w:t>
      </w:r>
      <w:r w:rsidR="00CD250B" w:rsidRPr="006D5673">
        <w:rPr>
          <w:rFonts w:ascii="Book Antiqua" w:hAnsi="Book Antiqua" w:cs="Arial" w:hint="eastAsia"/>
          <w:color w:val="000000" w:themeColor="text1"/>
          <w:lang w:eastAsia="zh-CN"/>
        </w:rPr>
        <w:t>[</w:t>
      </w:r>
      <w:r w:rsidR="00CD250B" w:rsidRPr="006D5673">
        <w:rPr>
          <w:rFonts w:ascii="Book Antiqua" w:hAnsi="Book Antiqua" w:cs="Arial"/>
          <w:color w:val="000000" w:themeColor="text1"/>
        </w:rPr>
        <w:t>asthma control questionnaire (ACQ)</w:t>
      </w:r>
      <w:r w:rsidR="00D468E4"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D468E4" w:rsidRPr="006D5673">
        <w:rPr>
          <w:rFonts w:ascii="Book Antiqua" w:hAnsi="Book Antiqua" w:cs="Arial" w:hint="eastAsia"/>
          <w:color w:val="000000" w:themeColor="text1"/>
          <w:lang w:eastAsia="zh-CN"/>
        </w:rPr>
        <w:t xml:space="preserve"> </w:t>
      </w:r>
      <w:r w:rsidR="00CD250B" w:rsidRPr="006D5673">
        <w:rPr>
          <w:rFonts w:ascii="Book Antiqua" w:hAnsi="Book Antiqua" w:cs="Arial"/>
          <w:color w:val="000000" w:themeColor="text1"/>
        </w:rPr>
        <w:t>1</w:t>
      </w:r>
      <w:r w:rsidR="00CD250B"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Asthma patients was diagnosed based on clinical assessment rather than bronchial hyperresponsiveness. For the first group, 4 VOCs were identified with a discriminatory accuracy of 86%. For the second group, 3 VOCs were identified with a discriminatory accuracy of 83%, a sensitivity of 75%, a specificity of 90%, and an </w:t>
      </w:r>
      <w:r w:rsidR="00506113" w:rsidRPr="006D5673">
        <w:rPr>
          <w:rFonts w:ascii="Book Antiqua" w:hAnsi="Book Antiqua" w:cs="Arial" w:hint="eastAsia"/>
          <w:color w:val="000000" w:themeColor="text1"/>
          <w:lang w:eastAsia="zh-CN"/>
        </w:rPr>
        <w:lastRenderedPageBreak/>
        <w:t>a</w:t>
      </w:r>
      <w:r w:rsidR="00506113" w:rsidRPr="006D5673">
        <w:rPr>
          <w:rFonts w:ascii="Book Antiqua" w:hAnsi="Book Antiqua" w:cs="Arial"/>
          <w:color w:val="000000" w:themeColor="text1"/>
        </w:rPr>
        <w:t xml:space="preserve">rea </w:t>
      </w:r>
      <w:r w:rsidR="00506113" w:rsidRPr="006D5673">
        <w:rPr>
          <w:rFonts w:ascii="Book Antiqua" w:hAnsi="Book Antiqua" w:cs="Arial" w:hint="eastAsia"/>
          <w:color w:val="000000" w:themeColor="text1"/>
          <w:lang w:eastAsia="zh-CN"/>
        </w:rPr>
        <w:t>u</w:t>
      </w:r>
      <w:r w:rsidR="00506113" w:rsidRPr="006D5673">
        <w:rPr>
          <w:rFonts w:ascii="Book Antiqua" w:hAnsi="Book Antiqua" w:cs="Arial"/>
          <w:color w:val="000000" w:themeColor="text1"/>
        </w:rPr>
        <w:t xml:space="preserve">nder the </w:t>
      </w:r>
      <w:r w:rsidR="00506113" w:rsidRPr="006D5673">
        <w:rPr>
          <w:rFonts w:ascii="Book Antiqua" w:hAnsi="Book Antiqua" w:cs="Arial" w:hint="eastAsia"/>
          <w:color w:val="000000" w:themeColor="text1"/>
          <w:lang w:eastAsia="zh-CN"/>
        </w:rPr>
        <w:t>c</w:t>
      </w:r>
      <w:r w:rsidR="00506113" w:rsidRPr="006D5673">
        <w:rPr>
          <w:rFonts w:ascii="Book Antiqua" w:hAnsi="Book Antiqua" w:cs="Arial"/>
          <w:color w:val="000000" w:themeColor="text1"/>
        </w:rPr>
        <w:t xml:space="preserve">urve of the ROC </w:t>
      </w:r>
      <w:r w:rsidR="00506113" w:rsidRPr="006D5673">
        <w:rPr>
          <w:rFonts w:ascii="Book Antiqua" w:hAnsi="Book Antiqua" w:cs="Arial" w:hint="eastAsia"/>
          <w:color w:val="000000" w:themeColor="text1"/>
          <w:lang w:eastAsia="zh-CN"/>
        </w:rPr>
        <w:t>c</w:t>
      </w:r>
      <w:r w:rsidR="00506113" w:rsidRPr="006D5673">
        <w:rPr>
          <w:rFonts w:ascii="Book Antiqua" w:hAnsi="Book Antiqua" w:cs="Arial"/>
          <w:color w:val="000000" w:themeColor="text1"/>
        </w:rPr>
        <w:t>urve (AUROC)</w:t>
      </w:r>
      <w:r w:rsidRPr="006D5673">
        <w:rPr>
          <w:rFonts w:ascii="Book Antiqua" w:hAnsi="Book Antiqua" w:cs="Arial"/>
          <w:color w:val="000000" w:themeColor="text1"/>
        </w:rPr>
        <w:t xml:space="preserve"> of 0.98 (higher than that of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 xml:space="preserve">, which had an AUROC of 0.69). Only one VOC was able to distinguish patients with neutrophilic asthma from those with non-neutrophilic asthma with an accuracy of 79% and an AUROC of 0.90. For the fourth group, 4 VOCs were identified with a discriminatory accuracy of 89% and an AUROC of 0.97. Despite the fact that patients with uncontrolled asthma almost all had sputum eosinophilia, the discriminative VOCs detected in the two groups were still different. Several of the found VOCs were alkanes and methylated alkanes. The longer chain alkanes (such as 2,6,11-trimethyl-dodecane, previously detected in the </w:t>
      </w:r>
      <w:r w:rsidR="00885190" w:rsidRPr="006D5673">
        <w:rPr>
          <w:rFonts w:ascii="Book Antiqua" w:hAnsi="Book Antiqua" w:cs="Arial"/>
          <w:color w:val="000000" w:themeColor="text1"/>
        </w:rPr>
        <w:t>electronic-Nose (e-NOSE)</w:t>
      </w:r>
      <w:r w:rsidRPr="006D5673">
        <w:rPr>
          <w:rFonts w:ascii="Book Antiqua" w:hAnsi="Book Antiqua" w:cs="Arial"/>
          <w:color w:val="000000" w:themeColor="text1"/>
        </w:rPr>
        <w:t xml:space="preserve"> study by </w:t>
      </w:r>
      <w:proofErr w:type="spellStart"/>
      <w:r w:rsidRPr="006D5673">
        <w:rPr>
          <w:rFonts w:ascii="Book Antiqua" w:hAnsi="Book Antiqua" w:cs="Arial"/>
          <w:color w:val="000000" w:themeColor="text1"/>
        </w:rPr>
        <w:t>Dragonieri</w:t>
      </w:r>
      <w:proofErr w:type="spellEnd"/>
      <w:r w:rsidR="00F00A67" w:rsidRPr="006D5673">
        <w:rPr>
          <w:rFonts w:ascii="Book Antiqua" w:hAnsi="Book Antiqua" w:cs="Arial" w:hint="eastAsia"/>
          <w:color w:val="000000" w:themeColor="text1"/>
          <w:lang w:eastAsia="zh-CN"/>
        </w:rPr>
        <w:t xml:space="preserve"> </w:t>
      </w:r>
      <w:r w:rsidR="00F00A67" w:rsidRPr="006D5673">
        <w:rPr>
          <w:rFonts w:ascii="Book Antiqua" w:hAnsi="Book Antiqua" w:cs="Arial" w:hint="eastAsia"/>
          <w:i/>
          <w:color w:val="000000" w:themeColor="text1"/>
          <w:lang w:eastAsia="zh-CN"/>
        </w:rPr>
        <w:t>et al</w:t>
      </w:r>
      <w:r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{"citationID":"BWMFWDyL","properties":{"formattedCitation":"\\super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6D5673">
        <w:rPr>
          <w:rFonts w:ascii="Book Antiqua" w:hAnsi="Book Antiqua" w:cs="Arial"/>
          <w:color w:val="000000" w:themeColor="text1"/>
        </w:rPr>
        <w:fldChar w:fldCharType="separate"/>
      </w:r>
      <w:r w:rsidR="00056FA0" w:rsidRPr="006D5673">
        <w:rPr>
          <w:rFonts w:ascii="Book Antiqua" w:hAnsi="Book Antiqua"/>
          <w:vertAlign w:val="superscript"/>
        </w:rPr>
        <w:t>[40]</w:t>
      </w:r>
      <w:r w:rsidRPr="006D5673">
        <w:rPr>
          <w:rFonts w:ascii="Book Antiqua" w:hAnsi="Book Antiqua" w:cs="Arial"/>
          <w:color w:val="000000" w:themeColor="text1"/>
        </w:rPr>
        <w:fldChar w:fldCharType="end"/>
      </w:r>
      <w:r w:rsidRPr="006D5673">
        <w:rPr>
          <w:rFonts w:ascii="Book Antiqua" w:hAnsi="Book Antiqua" w:cs="Arial"/>
          <w:color w:val="000000" w:themeColor="text1"/>
        </w:rPr>
        <w:t>) appear to be more specific to asthma. They also detected 2-Methyldecano, an isomer of u</w:t>
      </w:r>
      <w:r w:rsidR="005A06B3" w:rsidRPr="006D5673">
        <w:rPr>
          <w:rFonts w:ascii="Book Antiqua" w:hAnsi="Book Antiqua" w:cs="Arial"/>
          <w:color w:val="000000" w:themeColor="text1"/>
        </w:rPr>
        <w:t xml:space="preserve">ndecane found by </w:t>
      </w:r>
      <w:proofErr w:type="spellStart"/>
      <w:r w:rsidR="005A06B3" w:rsidRPr="006D5673">
        <w:rPr>
          <w:rFonts w:ascii="Book Antiqua" w:hAnsi="Book Antiqua" w:cs="Arial"/>
          <w:color w:val="000000" w:themeColor="text1"/>
        </w:rPr>
        <w:t>Schleich</w:t>
      </w:r>
      <w:proofErr w:type="spellEnd"/>
      <w:r w:rsidR="005A06B3" w:rsidRPr="006D5673">
        <w:rPr>
          <w:rFonts w:ascii="Book Antiqua" w:hAnsi="Book Antiqua" w:cs="Arial"/>
          <w:color w:val="000000" w:themeColor="text1"/>
        </w:rPr>
        <w:t xml:space="preserve"> </w:t>
      </w:r>
      <w:r w:rsidR="005A06B3" w:rsidRPr="006D5673">
        <w:rPr>
          <w:rFonts w:ascii="Book Antiqua" w:hAnsi="Book Antiqua" w:cs="Arial"/>
          <w:i/>
          <w:color w:val="000000" w:themeColor="text1"/>
        </w:rPr>
        <w:t>et al</w:t>
      </w:r>
      <w:r w:rsidR="005A06B3" w:rsidRPr="006D5673">
        <w:rPr>
          <w:rFonts w:ascii="Book Antiqua" w:hAnsi="Book Antiqua" w:cs="Arial"/>
          <w:color w:val="000000" w:themeColor="text1"/>
        </w:rPr>
        <w:fldChar w:fldCharType="begin"/>
      </w:r>
      <w:r w:rsidR="00E64807" w:rsidRPr="006D5673">
        <w:rPr>
          <w:rFonts w:ascii="Book Antiqua" w:hAnsi="Book Antiqua" w:cs="Arial"/>
          <w:color w:val="000000" w:themeColor="text1"/>
        </w:rPr>
        <w:instrText xml:space="preserve"> ADDIN ZOTERO_ITEM CSL_CITATION {"citationID":"UB5ap2V7","properties":{"formattedCitation":"\\super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005A06B3" w:rsidRPr="006D5673">
        <w:rPr>
          <w:rFonts w:ascii="Book Antiqua" w:hAnsi="Book Antiqua" w:cs="Arial"/>
          <w:color w:val="000000" w:themeColor="text1"/>
        </w:rPr>
        <w:fldChar w:fldCharType="separate"/>
      </w:r>
      <w:r w:rsidR="00E64807" w:rsidRPr="006D5673">
        <w:rPr>
          <w:rFonts w:ascii="Book Antiqua" w:hAnsi="Book Antiqua"/>
          <w:vertAlign w:val="superscript"/>
        </w:rPr>
        <w:t>[14]</w:t>
      </w:r>
      <w:r w:rsidR="005A06B3" w:rsidRPr="006D5673">
        <w:rPr>
          <w:rFonts w:ascii="Book Antiqua" w:hAnsi="Book Antiqua" w:cs="Arial"/>
          <w:color w:val="000000" w:themeColor="text1"/>
        </w:rPr>
        <w:fldChar w:fldCharType="end"/>
      </w:r>
      <w:r w:rsidR="005A06B3"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In this regard, the ability of Ibrahim's group to correlate VOCs with sputum was confirmed by </w:t>
      </w:r>
      <w:proofErr w:type="spellStart"/>
      <w:r w:rsidRPr="006D5673">
        <w:rPr>
          <w:rFonts w:ascii="Book Antiqua" w:hAnsi="Book Antiqua" w:cs="Arial"/>
          <w:color w:val="000000" w:themeColor="text1"/>
        </w:rPr>
        <w:t>Schleich's</w:t>
      </w:r>
      <w:proofErr w:type="spellEnd"/>
      <w:r w:rsidR="00F00A67" w:rsidRPr="006D5673">
        <w:rPr>
          <w:rFonts w:ascii="Book Antiqua" w:hAnsi="Book Antiqua" w:cs="Arial"/>
          <w:color w:val="000000" w:themeColor="text1"/>
        </w:rPr>
        <w:t xml:space="preserve"> group as well</w:t>
      </w:r>
      <w:r w:rsidRPr="006D5673">
        <w:rPr>
          <w:rFonts w:ascii="Book Antiqua" w:hAnsi="Book Antiqua" w:cs="Arial"/>
          <w:color w:val="000000" w:themeColor="text1"/>
        </w:rPr>
        <w:fldChar w:fldCharType="begin"/>
      </w:r>
      <w:r w:rsidR="00E64807" w:rsidRPr="006D5673">
        <w:rPr>
          <w:rFonts w:ascii="Book Antiqua" w:hAnsi="Book Antiqua" w:cs="Arial"/>
          <w:color w:val="000000" w:themeColor="text1"/>
        </w:rPr>
        <w:instrText xml:space="preserve"> ADDIN ZOTERO_ITEM CSL_CITATION {"citationID":"OoX65bSi","properties":{"formattedCitation":"\\super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6D5673">
        <w:rPr>
          <w:rFonts w:ascii="Book Antiqua" w:hAnsi="Book Antiqua" w:cs="Arial"/>
          <w:color w:val="000000" w:themeColor="text1"/>
        </w:rPr>
        <w:fldChar w:fldCharType="separate"/>
      </w:r>
      <w:r w:rsidR="00E64807" w:rsidRPr="006D5673">
        <w:rPr>
          <w:rFonts w:ascii="Book Antiqua" w:hAnsi="Book Antiqua"/>
          <w:vertAlign w:val="superscript"/>
        </w:rPr>
        <w:t>[14]</w:t>
      </w:r>
      <w:r w:rsidRPr="006D5673">
        <w:rPr>
          <w:rFonts w:ascii="Book Antiqua" w:hAnsi="Book Antiqua" w:cs="Arial"/>
          <w:color w:val="000000" w:themeColor="text1"/>
        </w:rPr>
        <w:fldChar w:fldCharType="end"/>
      </w:r>
      <w:r w:rsidR="00FB6259"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This group, having previously worked to detect VOCs associated with asthma subtypes </w:t>
      </w:r>
      <w:r w:rsidRPr="006D5673">
        <w:rPr>
          <w:rFonts w:ascii="Book Antiqua" w:hAnsi="Book Antiqua" w:cs="Arial"/>
          <w:i/>
          <w:color w:val="000000" w:themeColor="text1"/>
        </w:rPr>
        <w:t>in vitro</w:t>
      </w:r>
      <w:r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{"citationID":"PuZjbp98","properties":{"formattedCitation":"\\super [41]\\nosupersub{}","plainCitation":"[41]","noteIndex":0},"citationItems":[{"id":340,"uris":["http://zotero.org/users/11277792/items/ZKVAJLMU"],"itemData":{"id":340,"type":"article-journal","abstract":"Inflammation associated oxidative stress leads to peroxidation of polyunsaturated fatty acids thereby generating volatile organic compounds (VOCs). The integrative analysis of the total amount of VOCs released by eosinophils and neutrophils in vitro enables the search for those compounds that discriminates between various inflammatory conditions. The approach comprises isolating eosinophils and neutrophils from 30</w:instrText>
      </w:r>
      <w:r w:rsidR="00056FA0" w:rsidRPr="006D5673">
        <w:rPr>
          <w:color w:val="000000" w:themeColor="text1"/>
        </w:rPr>
        <w:instrText> </w:instrText>
      </w:r>
      <w:r w:rsidR="00056FA0" w:rsidRPr="006D5673">
        <w:rPr>
          <w:rFonts w:ascii="Book Antiqua" w:hAnsi="Book Antiqua" w:cs="Arial"/>
          <w:color w:val="000000" w:themeColor="text1"/>
        </w:rPr>
        <w:instrText>ml of blood of healthy non-smoking volunteers</w:instrText>
      </w:r>
      <w:r w:rsidR="00056FA0" w:rsidRPr="006D5673">
        <w:rPr>
          <w:rFonts w:ascii="Book Antiqua" w:hAnsi="Book Antiqua" w:cs="Arial" w:hint="eastAsia"/>
          <w:color w:val="000000" w:themeColor="text1"/>
        </w:rPr>
        <w:instrText xml:space="preserve"> by gradient centrifugation, using lymphoprep. Eosinophils are separated from neutrophils by immunomagnetic cell separation using anti-CD16. Cells are activated with phorbol 12-myristate 13-acetate and VOCs from the headspace are collected at time 0</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 30</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color w:val="000000" w:themeColor="text1"/>
        </w:rPr>
        <w:instrText>, 60</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color w:val="000000" w:themeColor="text1"/>
        </w:rPr>
        <w:instrText xml:space="preserve"> and 90</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color w:val="000000" w:themeColor="text1"/>
        </w:rPr>
        <w:instrText xml:space="preserve"> by introduction of ultra-pure nitrogen in the closed flasks at a flow rate of 200</w:instrText>
      </w:r>
      <w:r w:rsidR="00056FA0" w:rsidRPr="006D5673">
        <w:rPr>
          <w:color w:val="000000" w:themeColor="text1"/>
        </w:rPr>
        <w:instrText> </w:instrText>
      </w:r>
      <w:r w:rsidR="00056FA0" w:rsidRPr="006D5673">
        <w:rPr>
          <w:rFonts w:ascii="Book Antiqua" w:hAnsi="Book Antiqua" w:cs="Arial"/>
          <w:color w:val="000000" w:themeColor="text1"/>
        </w:rPr>
        <w:instrText>ml min</w:instrText>
      </w:r>
      <w:r w:rsidR="00056FA0" w:rsidRPr="006D5673">
        <w:rPr>
          <w:rFonts w:ascii="Book Antiqua" w:hAnsi="Book Antiqua" w:cs="Book Antiqua"/>
          <w:color w:val="000000" w:themeColor="text1"/>
        </w:rPr>
        <w:instrText>−</w:instrText>
      </w:r>
      <w:r w:rsidR="00056FA0" w:rsidRPr="006D5673">
        <w:rPr>
          <w:rFonts w:ascii="Book Antiqua" w:hAnsi="Book Antiqua" w:cs="Arial"/>
          <w:color w:val="000000" w:themeColor="text1"/>
        </w:rPr>
        <w:instrText>1 during 10</w:instrText>
      </w:r>
      <w:r w:rsidR="00056FA0" w:rsidRPr="006D5673">
        <w:rPr>
          <w:color w:val="000000" w:themeColor="text1"/>
        </w:rPr>
        <w:instrText> </w:instrText>
      </w:r>
      <w:r w:rsidR="00056FA0" w:rsidRPr="006D5673">
        <w:rPr>
          <w:rFonts w:ascii="Book Antiqua" w:hAnsi="Book Antiqua" w:cs="Arial"/>
          <w:color w:val="000000" w:themeColor="text1"/>
        </w:rPr>
        <w:instrText>min. The gases are trapped onto a sorption tube and analyzed by gas chromatography—time-offlight—mass spectometry (GC-TOF-MS) in order to identify VOCs released in the headspace by activated neutrophils and eosinophils. Eosinophils and neutrophils were isolated from 26 healthy non-smoking volunteers. The average absolute number of eosinophils and neutrophils upon isolation was 3.5</w:instrText>
      </w:r>
      <w:r w:rsidR="00056FA0" w:rsidRPr="006D5673">
        <w:rPr>
          <w:color w:val="000000" w:themeColor="text1"/>
        </w:rPr>
        <w:instrText>  </w:instrText>
      </w:r>
      <w:r w:rsidR="00056FA0" w:rsidRPr="006D5673">
        <w:rPr>
          <w:rFonts w:ascii="Book Antiqua" w:hAnsi="Book Antiqua" w:cs="Book Antiqua"/>
          <w:color w:val="000000" w:themeColor="text1"/>
        </w:rPr>
        <w:instrText>×</w:instrText>
      </w:r>
      <w:r w:rsidR="00056FA0" w:rsidRPr="006D5673">
        <w:rPr>
          <w:color w:val="000000" w:themeColor="text1"/>
        </w:rPr>
        <w:instrText>  </w:instrText>
      </w:r>
      <w:r w:rsidR="00056FA0" w:rsidRPr="006D5673">
        <w:rPr>
          <w:rFonts w:ascii="Book Antiqua" w:hAnsi="Book Antiqua" w:cs="Arial"/>
          <w:color w:val="000000" w:themeColor="text1"/>
        </w:rPr>
        <w:instrText>106 and 19.4</w:instrText>
      </w:r>
      <w:r w:rsidR="00056FA0" w:rsidRPr="006D5673">
        <w:rPr>
          <w:color w:val="000000" w:themeColor="text1"/>
        </w:rPr>
        <w:instrText>  </w:instrText>
      </w:r>
      <w:r w:rsidR="00056FA0" w:rsidRPr="006D5673">
        <w:rPr>
          <w:rFonts w:ascii="Book Antiqua" w:hAnsi="Book Antiqua" w:cs="Book Antiqua"/>
          <w:color w:val="000000" w:themeColor="text1"/>
        </w:rPr>
        <w:instrText>×</w:instrText>
      </w:r>
      <w:r w:rsidR="00056FA0" w:rsidRPr="006D5673">
        <w:rPr>
          <w:color w:val="000000" w:themeColor="text1"/>
        </w:rPr>
        <w:instrText>  </w:instrText>
      </w:r>
      <w:r w:rsidR="00056FA0" w:rsidRPr="006D5673">
        <w:rPr>
          <w:rFonts w:ascii="Book Antiqua" w:hAnsi="Book Antiqua" w:cs="Arial"/>
          <w:color w:val="000000" w:themeColor="text1"/>
        </w:rPr>
        <w:instrText xml:space="preserve">106, respectively. The volatome in headspace consisted of 2116 compounds and those compounds present in at least 8% of the samples (1123 compounds) were used for further discriminant analysis. Discriminant analysis showed that two VOCs were able to distinguish between eosinophilic and neutrophilic cultures in the unactivated state with 100% correct classification of the entire data set and upon cross validation while five VOCs were able to discriminate between activated eosinophils and neutrophils with 96% correct classification in the original set and upon cross-validation. Analysis of VOCs seems to be a very promising approach in identifying eosinophilic and neutrophilic inflammation but it needs further development and in vivo confirmation.","container-title":"Journal of Breath Research","DOI":"10.1088/1752-7155/10/1/016006","ISSN":"1752-7163","issue":"1","journalAbbreviation":"J. Breath Res.","language":"en","page":"016006","source":"DOI.org (Crossref)","title":"Volatile organic compounds discriminate between eosinophilic and neutrophilic inflammation &lt;i&gt;in vitro&lt;/i&gt;","volume":"10","author":[{"family":"Schleich","given":"Florence N"},{"family":"Dallinga","given":"Jan W"},{"family":"Henket","given":"Monique"},{"family":"Wouters","given":"Emiel F M"},{"family":"Louis","given":"Renaud"},{"family":"Van Schooten","given":"Frederik J"}],"issued":{"date-parts":[["2016",2,1]]}}}],"schema":"https://github.com/citation-style-language/schema/raw/master/csl-citation.json"} </w:instrText>
      </w:r>
      <w:r w:rsidRPr="006D5673">
        <w:rPr>
          <w:rFonts w:ascii="Book Antiqua" w:hAnsi="Book Antiqua" w:cs="Arial"/>
          <w:color w:val="000000" w:themeColor="text1"/>
        </w:rPr>
        <w:fldChar w:fldCharType="separate"/>
      </w:r>
      <w:r w:rsidR="00056FA0" w:rsidRPr="006D5673">
        <w:rPr>
          <w:rFonts w:ascii="Book Antiqua" w:hAnsi="Book Antiqua"/>
          <w:vertAlign w:val="superscript"/>
        </w:rPr>
        <w:t>[41]</w:t>
      </w:r>
      <w:r w:rsidRPr="006D5673">
        <w:rPr>
          <w:rFonts w:ascii="Book Antiqua" w:hAnsi="Book Antiqua" w:cs="Arial"/>
          <w:color w:val="000000" w:themeColor="text1"/>
        </w:rPr>
        <w:fldChar w:fldCharType="end"/>
      </w:r>
      <w:r w:rsidRPr="006D5673">
        <w:rPr>
          <w:rFonts w:ascii="Book Antiqua" w:hAnsi="Book Antiqua" w:cs="Arial"/>
          <w:color w:val="000000" w:themeColor="text1"/>
        </w:rPr>
        <w:t>, was the first to investigate whether GC-MS could represent an alternative to induced sputum for identifying inflammatory phenotypes (eosinophilic asthma if ≥</w:t>
      </w:r>
      <w:r w:rsidR="00E7423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3% eosinophils, neutrophilic asthma if ≥</w:t>
      </w:r>
      <w:r w:rsidR="00E7423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76% neutrophils, and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asthma if &lt;</w:t>
      </w:r>
      <w:r w:rsidR="00E7423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3% eosinophils and &lt;</w:t>
      </w:r>
      <w:r w:rsidR="00E7423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76% neutrophils)</w:t>
      </w:r>
      <w:r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{"citationID":"EeTGZ82z","properties":{"formattedCitation":"\\super [42]\\nosupersub{}","plainCitation":"[42]","noteIndex":0},"citationItems":[{"id":345,"uris":["http://zotero.org/users/11277792/items/MJ6XIPCB"],"itemData":{"id":345,"type":"article-journal","abstract":"Background: Phenotyping asthma according to airway inflammation allows identification of responders to targeted therapy. Induced sputum is technically demanding. We aimed to identify predictors of sputum inflammatory phenotypes according to easily available clinical characteristics.\nMethods: This retrospective study was conducted in 508 asthmatics with successful sputum induction recruited from the University Asthma Clinic of Liege. Receiver-operating characteristic (ROC) curve and multiple logistic regression analysis were used to assess the relationship between sputum eosinophil or neutrophil count and a set of covariates. Equations predicting sputum eosinophils and neutrophils were then validated in an in</w:instrText>
      </w:r>
      <w:r w:rsidR="00056FA0" w:rsidRPr="006D5673">
        <w:rPr>
          <w:rFonts w:ascii="Book Antiqua" w:hAnsi="Book Antiqua" w:cs="Arial" w:hint="eastAsia"/>
          <w:color w:val="000000" w:themeColor="text1"/>
        </w:rPr>
        <w:instrText>dependent group of asthmatics.\nResults: Eosinophilic (</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3%) and neutrophilic (</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 xml:space="preserve">76%) airway inflammation were observed in 46% and 18% of patients respectively. Predictors of sputum eosinophilia </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3% were high blood eosinophils, FENO and IgE level and low FEV1/FVC. The derived equation was validated with a Cohen</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 xml:space="preserve">s kappa coefficient of 0.59 (p &lt; 0.0001). ROC curves showed a cut-off value of 220/mm3 (AUC = 0.79, p &lt; 0.0001) or 3% (AUC = 0.81, p &lt; 0.0001) for blood eosinophils to identify sputum eosinophilia </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3</w:instrText>
      </w:r>
      <w:r w:rsidR="00056FA0" w:rsidRPr="006D5673">
        <w:rPr>
          <w:rFonts w:ascii="Book Antiqua" w:hAnsi="Book Antiqua" w:cs="Arial"/>
          <w:color w:val="000000" w:themeColor="text1"/>
        </w:rPr>
        <w:instrText xml:space="preserve">%. Independent predictors of sputum neutrophilia were advanced age and high FRC but not blood neutrophil count.\nConclusion: Eosinophilic and paucigranulocytic asthma are the dominant inflammatory phenotypes. Blood eosinophils provide a practical alternative to predict sputum eosinophilia but sputum neutrophil count is poorly related to blood neutrophils.","container-title":"BMC Pulmonary Medicine","DOI":"10.1186/1471-2466-13-11","ISSN":"1471-2466","issue":"1","journalAbbreviation":"BMC Pulm Med","language":"en","page":"11","source":"DOI.org (Crossref)","title":"Distribution of sputum cellular phenotype in a large asthma cohort: predicting factors for eosinophilic vs neutrophilic inflammation","title-short":"Distribution of sputum cellular phenotype in a large asthma cohort","volume":"13","author":[{"family":"Schleich","given":"Florence N"},{"family":"Manise","given":"Maité"},{"family":"Sele","given":"Jocelyne"},{"family":"Henket","given":"Monique"},{"family":"Seidel","given":"Laurence"},{"family":"Louis","given":"Renaud"}],"issued":{"date-parts":[["2013",12]]}}}],"schema":"https://github.com/citation-style-language/schema/raw/master/csl-citation.json"} </w:instrText>
      </w:r>
      <w:r w:rsidRPr="006D5673">
        <w:rPr>
          <w:rFonts w:ascii="Book Antiqua" w:hAnsi="Book Antiqua" w:cs="Arial"/>
          <w:color w:val="000000" w:themeColor="text1"/>
        </w:rPr>
        <w:fldChar w:fldCharType="separate"/>
      </w:r>
      <w:r w:rsidR="00056FA0" w:rsidRPr="006D5673">
        <w:rPr>
          <w:rFonts w:ascii="Book Antiqua" w:hAnsi="Book Antiqua"/>
          <w:vertAlign w:val="superscript"/>
        </w:rPr>
        <w:t>[42]</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They compared the two diagnostic techniques in a prospective study that involved 521 adult asthma patients diagnosed according to guidelines, divided into a discovery study group (276 patients) and a replication study group (245 patients), with overlapping numbers of patients in each group with eosinophilic,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and neutrophilic asthma. While a classic GC-TOF-MS was used for the first study, a 2D-GC-</w:t>
      </w:r>
      <w:r w:rsidR="00157915" w:rsidRPr="006D5673">
        <w:rPr>
          <w:rFonts w:ascii="Book Antiqua" w:hAnsi="Book Antiqua" w:cs="Arial" w:hint="eastAsia"/>
          <w:color w:val="000000" w:themeColor="text1"/>
          <w:lang w:eastAsia="zh-CN"/>
        </w:rPr>
        <w:t>h</w:t>
      </w:r>
      <w:r w:rsidR="00157915" w:rsidRPr="006D5673">
        <w:rPr>
          <w:rFonts w:ascii="Book Antiqua" w:hAnsi="Book Antiqua" w:cs="Arial"/>
          <w:color w:val="000000" w:themeColor="text1"/>
        </w:rPr>
        <w:t xml:space="preserve">igh </w:t>
      </w:r>
      <w:r w:rsidR="00157915" w:rsidRPr="006D5673">
        <w:rPr>
          <w:rFonts w:ascii="Book Antiqua" w:hAnsi="Book Antiqua" w:cs="Arial" w:hint="eastAsia"/>
          <w:color w:val="000000" w:themeColor="text1"/>
          <w:lang w:eastAsia="zh-CN"/>
        </w:rPr>
        <w:t>r</w:t>
      </w:r>
      <w:r w:rsidR="00157915" w:rsidRPr="006D5673">
        <w:rPr>
          <w:rFonts w:ascii="Book Antiqua" w:hAnsi="Book Antiqua" w:cs="Arial"/>
          <w:color w:val="000000" w:themeColor="text1"/>
        </w:rPr>
        <w:t xml:space="preserve">esolution </w:t>
      </w:r>
      <w:r w:rsidR="00157915"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HR</w:t>
      </w:r>
      <w:r w:rsidR="00157915"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-TOF-MS was used for the second, and all VOCs obtained were analyzed using various statistical techniques, including conditional inference trees and conditional </w:t>
      </w:r>
      <w:r w:rsidR="00B03520" w:rsidRPr="006D5673">
        <w:rPr>
          <w:rFonts w:ascii="Book Antiqua" w:hAnsi="Book Antiqua" w:cs="Arial"/>
          <w:color w:val="000000" w:themeColor="text1"/>
        </w:rPr>
        <w:t>random forest</w:t>
      </w:r>
      <w:r w:rsidR="00B03520" w:rsidRPr="006D5673">
        <w:rPr>
          <w:rFonts w:ascii="Book Antiqua" w:hAnsi="Book Antiqua" w:cs="Arial" w:hint="eastAsia"/>
          <w:color w:val="000000" w:themeColor="text1"/>
          <w:lang w:eastAsia="zh-CN"/>
        </w:rPr>
        <w:t>s</w:t>
      </w:r>
      <w:r w:rsidR="00B03520" w:rsidRPr="006D5673">
        <w:rPr>
          <w:rFonts w:ascii="Book Antiqua" w:hAnsi="Book Antiqua" w:cs="Arial"/>
          <w:color w:val="000000" w:themeColor="text1"/>
        </w:rPr>
        <w:t xml:space="preserve"> (RF</w:t>
      </w:r>
      <w:r w:rsidR="00B03520" w:rsidRPr="006D5673">
        <w:rPr>
          <w:rFonts w:ascii="Book Antiqua" w:hAnsi="Book Antiqua" w:cs="Arial" w:hint="eastAsia"/>
          <w:color w:val="000000" w:themeColor="text1"/>
          <w:lang w:eastAsia="zh-CN"/>
        </w:rPr>
        <w:t>s</w:t>
      </w:r>
      <w:r w:rsidR="00B03520" w:rsidRPr="006D5673">
        <w:rPr>
          <w:rFonts w:ascii="Book Antiqua" w:hAnsi="Book Antiqua" w:cs="Arial"/>
          <w:color w:val="000000" w:themeColor="text1"/>
        </w:rPr>
        <w:t>)</w:t>
      </w:r>
      <w:r w:rsidRPr="006D5673">
        <w:rPr>
          <w:rFonts w:ascii="Book Antiqua" w:hAnsi="Book Antiqua" w:cs="Arial"/>
          <w:color w:val="000000" w:themeColor="text1"/>
        </w:rPr>
        <w:t xml:space="preserve">, and compared with the NIST library. Comparing the eosinophilic group with the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group, they identified two VOCs that were abundant in patients with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asthma but much less so in eosinophilic asthma (Hexane and 2-hexanenone, AUC</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0.99 for the discovery study. AUROC</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0.68 for the replication study, where there were hexane, 2-hexanenone, 1-propanol). This allowed them to understand how low concentrations of hexane and 2-hexanone could identify </w:t>
      </w:r>
      <w:r w:rsidRPr="006D5673">
        <w:rPr>
          <w:rFonts w:ascii="Book Antiqua" w:hAnsi="Book Antiqua" w:cs="Arial"/>
          <w:color w:val="000000" w:themeColor="text1"/>
        </w:rPr>
        <w:lastRenderedPageBreak/>
        <w:t xml:space="preserve">eosinophilic asthma. Comparing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asthma with neutrophilic asthma, they found that in the discovery study, neutrophilic asthma presented abundant amounts of 3-tetradecane followed by pentadecane (AUC</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0.85), whereas in the replication study, nonane and undecane (isomer of 3,7-dimethylnonane) were more abundant in neutrophilic asthma and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asthma, respectively (AUROC</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0.70). Comparing neutrophilic asthma with eosinophilic asthma, the discovery study showed high amounts of 3,7-dimethylnonane, followed by </w:t>
      </w:r>
      <w:proofErr w:type="spellStart"/>
      <w:r w:rsidRPr="006D5673">
        <w:rPr>
          <w:rFonts w:ascii="Book Antiqua" w:hAnsi="Book Antiqua" w:cs="Arial"/>
          <w:color w:val="000000" w:themeColor="text1"/>
        </w:rPr>
        <w:t>nonanol</w:t>
      </w:r>
      <w:proofErr w:type="spellEnd"/>
      <w:r w:rsidRPr="006D5673">
        <w:rPr>
          <w:rFonts w:ascii="Book Antiqua" w:hAnsi="Book Antiqua" w:cs="Arial"/>
          <w:color w:val="000000" w:themeColor="text1"/>
        </w:rPr>
        <w:t xml:space="preserve"> and then 1-propanol in the first asthma subtype compared to the second (AUC</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0.92). The replication study instead detected an increase in </w:t>
      </w:r>
      <w:proofErr w:type="spellStart"/>
      <w:r w:rsidRPr="006D5673">
        <w:rPr>
          <w:rFonts w:ascii="Book Antiqua" w:hAnsi="Book Antiqua" w:cs="Arial"/>
          <w:color w:val="000000" w:themeColor="text1"/>
        </w:rPr>
        <w:t>nonanol</w:t>
      </w:r>
      <w:proofErr w:type="spellEnd"/>
      <w:r w:rsidRPr="006D5673">
        <w:rPr>
          <w:rFonts w:ascii="Book Antiqua" w:hAnsi="Book Antiqua" w:cs="Arial"/>
          <w:color w:val="000000" w:themeColor="text1"/>
        </w:rPr>
        <w:t>, hexane (AUROC</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0.71), and 1-propanol in neutrophilic asthma compared to eosinophilic asthma. Finally, comparing neutrophilic asthma with other phenotypes, the replication test showed that nonanal, propanol, and hexane gave an AUC of 0.73% (AUC of 0.97% in subjects with high neutrophil counts in induced sputum) with an accuracy of 76%, a sensitivity of 81%, and a specificity of 43%, appearing as the first biomarkers of neutrophilic asthma. Adding undecane to these three markers did not improve the results. The accuracy in diagnosing eosinophilic asthma through VOCs decreased to 60%. Therefore, VOCs can identify both eosinophilic and neutrophilic asthma with accuracy similar to that of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 xml:space="preserve"> and eosinophil count for eosinophilic asthma. Moreover, combining the study of VOCs with that of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 xml:space="preserve"> and eosinophil count increases accuracy, specificity and sensitivity of the result compared to tests performed individually (AUROC</w:t>
      </w:r>
      <w:r w:rsidR="001669F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1669F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0.87). The diagnosis of eosinophilic asthma through VOCs was still superior in terms of specificity and sensitivity compared to that performed through eosinophil count and </w:t>
      </w:r>
      <w:proofErr w:type="spellStart"/>
      <w:r w:rsidR="00885190" w:rsidRPr="006D5673">
        <w:rPr>
          <w:rFonts w:ascii="Book Antiqua" w:hAnsi="Book Antiqua" w:cs="Arial"/>
          <w:color w:val="000000" w:themeColor="text1"/>
        </w:rPr>
        <w:t>FeNO</w:t>
      </w:r>
      <w:proofErr w:type="spellEnd"/>
      <w:r w:rsidRPr="006D5673">
        <w:rPr>
          <w:rFonts w:ascii="Book Antiqua" w:hAnsi="Book Antiqua" w:cs="Arial"/>
          <w:color w:val="000000" w:themeColor="text1"/>
        </w:rPr>
        <w:t>.</w:t>
      </w:r>
    </w:p>
    <w:p w14:paraId="122AF259" w14:textId="77777777" w:rsidR="004B3C59" w:rsidRPr="006D5673" w:rsidRDefault="004662DE" w:rsidP="001669F3">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 xml:space="preserve">This study is particularly significant because markers of neutrophilic asthma are deficient. Moreover, the markers predominantly used to identify neutrophilic asthma (1-propanol, </w:t>
      </w:r>
      <w:proofErr w:type="spellStart"/>
      <w:r w:rsidRPr="006D5673">
        <w:rPr>
          <w:rFonts w:ascii="Book Antiqua" w:hAnsi="Book Antiqua" w:cs="Arial"/>
          <w:color w:val="000000" w:themeColor="text1"/>
        </w:rPr>
        <w:t>nonanol</w:t>
      </w:r>
      <w:proofErr w:type="spellEnd"/>
      <w:r w:rsidRPr="006D5673">
        <w:rPr>
          <w:rFonts w:ascii="Book Antiqua" w:hAnsi="Book Antiqua" w:cs="Arial"/>
          <w:color w:val="000000" w:themeColor="text1"/>
        </w:rPr>
        <w:t xml:space="preserve">, and </w:t>
      </w:r>
      <w:proofErr w:type="spellStart"/>
      <w:r w:rsidRPr="006D5673">
        <w:rPr>
          <w:rFonts w:ascii="Book Antiqua" w:hAnsi="Book Antiqua" w:cs="Arial"/>
          <w:color w:val="000000" w:themeColor="text1"/>
        </w:rPr>
        <w:t>hexano</w:t>
      </w:r>
      <w:proofErr w:type="spellEnd"/>
      <w:r w:rsidRPr="006D5673">
        <w:rPr>
          <w:rFonts w:ascii="Book Antiqua" w:hAnsi="Book Antiqua" w:cs="Arial"/>
          <w:color w:val="000000" w:themeColor="text1"/>
        </w:rPr>
        <w:t>) appear to be unaffected by age, smoking, or ICS use in diagnosing the subtype through VOCs.</w:t>
      </w:r>
      <w:r w:rsidR="004B3C59" w:rsidRPr="006D5673">
        <w:rPr>
          <w:rFonts w:ascii="Book Antiqua" w:hAnsi="Book Antiqua" w:cs="Arial"/>
          <w:color w:val="000000" w:themeColor="text1"/>
        </w:rPr>
        <w:t xml:space="preserve"> </w:t>
      </w:r>
    </w:p>
    <w:p w14:paraId="149FF981" w14:textId="77777777" w:rsidR="004B3C59" w:rsidRPr="006D5673" w:rsidRDefault="004662DE" w:rsidP="001669F3">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Similarly to one of Ibrahim's attempts, such as trying to find VOCs capable of identifying uncontrolled asthma, other studies have also been conducted to explore non-invasive therapeutic monitoring of asthma.</w:t>
      </w:r>
      <w:r w:rsidR="004B3C59"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The Brinkman </w:t>
      </w:r>
      <w:r w:rsidRPr="006D5673">
        <w:rPr>
          <w:rFonts w:ascii="Book Antiqua" w:hAnsi="Book Antiqua" w:cs="Arial"/>
          <w:i/>
          <w:color w:val="000000" w:themeColor="text1"/>
        </w:rPr>
        <w:t xml:space="preserve">et </w:t>
      </w:r>
      <w:proofErr w:type="spellStart"/>
      <w:r w:rsidRPr="006D5673">
        <w:rPr>
          <w:rFonts w:ascii="Book Antiqua" w:hAnsi="Book Antiqua" w:cs="Arial"/>
          <w:i/>
          <w:color w:val="000000" w:themeColor="text1"/>
        </w:rPr>
        <w:t>al</w:t>
      </w:r>
      <w:r w:rsidRPr="006D5673">
        <w:rPr>
          <w:rFonts w:ascii="Book Antiqua" w:hAnsi="Book Antiqua" w:cs="Arial"/>
          <w:color w:val="000000" w:themeColor="text1"/>
        </w:rPr>
        <w:t>’s</w:t>
      </w:r>
      <w:proofErr w:type="spellEnd"/>
      <w:r w:rsidRPr="006D5673">
        <w:rPr>
          <w:rFonts w:ascii="Book Antiqua" w:hAnsi="Book Antiqua" w:cs="Arial"/>
          <w:color w:val="000000" w:themeColor="text1"/>
        </w:rPr>
        <w:t xml:space="preserve"> investigation</w:t>
      </w:r>
      <w:r w:rsidR="00EC4C72" w:rsidRPr="006D5673">
        <w:rPr>
          <w:rFonts w:ascii="Book Antiqua" w:hAnsi="Book Antiqua" w:cs="Arial"/>
          <w:color w:val="000000" w:themeColor="text1"/>
        </w:rPr>
        <w:fldChar w:fldCharType="begin"/>
      </w:r>
      <w:r w:rsidR="00EC4C72" w:rsidRPr="006D5673">
        <w:rPr>
          <w:rFonts w:ascii="Book Antiqua" w:hAnsi="Book Antiqua" w:cs="Arial"/>
          <w:color w:val="000000" w:themeColor="text1"/>
        </w:rPr>
        <w:instrText xml:space="preserve"> ADDIN ZOTERO_ITEM CSL_CITATION {"citationID":"xtgsE3Qk","properties":{"formattedCitation":"\\super [43]\\nosupersub{}","plainCitation":"[43]","noteIndex":0},"citationItems":[{"id":241,"uris":["http://zotero.org/users/11277792/items/C3RXPCFZ"],"itemData":{"id":241,"type":"article-journal","container-title":"European Respiratory Journal","DOI":"10.1183/13993003.02112-2019","ISSN":"0903-1936, 1399-3003","issue":"2","journalAbbreviation":"Eur Respir J","language":"en","page":"1902112","source":"DOI.org (Crossref)","title":"Exhaled volatile organic compounds for better asthma control: could it be a future noninvasive adherence test?","title-short":"Exhaled volatile organic compounds for better asthma control","volume":"55","author":[{"family":"Schleich","given":"Florence N."},{"family":"Zanella","given":"Delphine"},{"family":"Focant","given":"Jean-François"}],"issued":{"date-parts":[["2020",2]]}}}],"schema":"https://github.com/citation-style-language/schema/raw/master/csl-citation.json"} </w:instrText>
      </w:r>
      <w:r w:rsidR="00EC4C72" w:rsidRPr="006D5673">
        <w:rPr>
          <w:rFonts w:ascii="Book Antiqua" w:hAnsi="Book Antiqua" w:cs="Arial"/>
          <w:color w:val="000000" w:themeColor="text1"/>
        </w:rPr>
        <w:fldChar w:fldCharType="separate"/>
      </w:r>
      <w:r w:rsidR="00EC4C72" w:rsidRPr="006D5673">
        <w:rPr>
          <w:rFonts w:ascii="Book Antiqua" w:hAnsi="Book Antiqua"/>
          <w:vertAlign w:val="superscript"/>
        </w:rPr>
        <w:t>[43]</w:t>
      </w:r>
      <w:r w:rsidR="00EC4C72"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in particular, represents the initial and promising step towards the development of </w:t>
      </w:r>
      <w:r w:rsidRPr="006D5673">
        <w:rPr>
          <w:rFonts w:ascii="Book Antiqua" w:hAnsi="Book Antiqua" w:cs="Arial"/>
          <w:color w:val="000000" w:themeColor="text1"/>
        </w:rPr>
        <w:lastRenderedPageBreak/>
        <w:t>future rapid and noninvasive adherence tests for inhaled therapies</w:t>
      </w:r>
      <w:r w:rsidR="004B3C59"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{"citationID":"te1hktmM","properties":{"formattedCitation":"\\super [44]\\nosupersub{}","plainCitation":"[44]","noteIndex":0},"citationItems":[{"id":241,"uris":["http://zotero.org/users/11277792/items/C3RXPCFZ"],"itemData":{"id":241,"type":"article-journal","container-title":"European Respiratory Journal","DOI":"10.1183/13993003.02112-2019","ISSN":"0903-1936, 1399-3003","issue":"2","journalAbbreviation":"Eur Respir J","language":"en","page":"1902112","source":"DOI.org (Crossref)","title":"Exhaled volatile organic compounds for better asthma control: could it be a future noninvasive adherence test?","title-short":"Exhaled volatile organic compounds for better asthma control","volume":"55","author":[{"family":"Schleich","given":"Florence N."},{"family":"Zanella","given":"Delphine"},{"family":"Focant","given":"Jean-François"}],"issued":{"date-parts":[["2020",2]]}}}],"schema":"https://github.com/citation-style-language/schema/raw/master/csl-citation.json"} </w:instrText>
      </w:r>
      <w:r w:rsidR="004B3C59" w:rsidRPr="006D5673">
        <w:rPr>
          <w:rFonts w:ascii="Book Antiqua" w:hAnsi="Book Antiqua" w:cs="Arial"/>
          <w:color w:val="000000" w:themeColor="text1"/>
        </w:rPr>
        <w:fldChar w:fldCharType="separate"/>
      </w:r>
      <w:r w:rsidR="00866043" w:rsidRPr="006D5673">
        <w:rPr>
          <w:rFonts w:ascii="Book Antiqua" w:hAnsi="Book Antiqua"/>
          <w:vertAlign w:val="superscript"/>
        </w:rPr>
        <w:t>[44]</w:t>
      </w:r>
      <w:r w:rsidR="004B3C59" w:rsidRPr="006D5673">
        <w:rPr>
          <w:rFonts w:ascii="Book Antiqua" w:hAnsi="Book Antiqua" w:cs="Arial"/>
          <w:color w:val="000000" w:themeColor="text1"/>
        </w:rPr>
        <w:fldChar w:fldCharType="end"/>
      </w:r>
      <w:r w:rsidRPr="006D5673">
        <w:rPr>
          <w:rFonts w:ascii="Book Antiqua" w:hAnsi="Book Antiqua" w:cs="Arial"/>
          <w:color w:val="000000" w:themeColor="text1"/>
        </w:rPr>
        <w:t>. They recruited 78 adults with severe asthma from the U-BIOPRED cohort and explored the association between exhaled VOCs using GC-TOF-MS and levels of salbutamol in urine, as well as oral steroid therapy using liquid chromatography coupled with HR-MS. The biomarkers were analyzed using various statistical techniques and then compared with the NIST library. Four VOCs (lysine, glycolic acid, 4-carene and octanal) were found to be associated with traces of asthma medication in urine samples from severe asthmatics. The baseline AUC was 82.1 for salbutamol and 78.8 for oral corticosteroids. The group was able to correlate exhaled VOCs with the detection of salbutamol and OCS in urine, suggesting the possibility of an analytical approach to monitoring therapy adherence through exhaled VOCs, thus providing a noninvasive analysis. Therefore, VOCs are indeed simple to measure in clinical practice and may serve as a reflection of compliance</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{"citationID":"hF76mfM6","properties":{"formattedCitation":"\\super [44]\\nosupersub{}","plainCitation":"[44]","noteIndex":0},"citationItems":[{"id":241,"uris":["http://zotero.org/users/11277792/items/C3RXPCFZ"],"itemData":{"id":241,"type":"article-journal","container-title":"European Respiratory Journal","DOI":"10.1183/13993003.02112-2019","ISSN":"0903-1936, 1399-3003","issue":"2","journalAbbreviation":"Eur Respir J","language":"en","page":"1902112","source":"DOI.org (Crossref)","title":"Exhaled volatile organic compounds for better asthma control: could it be a future noninvasive adherence test?","title-short":"Exhaled volatile organic compounds for better asthma control","volume":"55","author":[{"family":"Schleich","given":"Florence N."},{"family":"Zanella","given":"Delphine"},{"family":"Focant","given":"Jean-François"}],"issued":{"date-parts":[["2020",2]]}}}],"schema":"https://github.com/citation-style-language/schema/raw/master/csl-citation.json"}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[44]</w:t>
      </w:r>
      <w:r w:rsidRPr="006D5673">
        <w:rPr>
          <w:rFonts w:ascii="Book Antiqua" w:hAnsi="Book Antiqua" w:cs="Arial"/>
          <w:color w:val="000000" w:themeColor="text1"/>
        </w:rPr>
        <w:fldChar w:fldCharType="end"/>
      </w:r>
      <w:r w:rsidRPr="006D5673">
        <w:rPr>
          <w:rFonts w:ascii="Book Antiqua" w:hAnsi="Book Antiqua" w:cs="Arial"/>
          <w:color w:val="000000" w:themeColor="text1"/>
        </w:rPr>
        <w:t>.</w:t>
      </w:r>
    </w:p>
    <w:p w14:paraId="5833940B" w14:textId="77777777" w:rsidR="004B3C59" w:rsidRPr="006D5673" w:rsidRDefault="004662DE" w:rsidP="001669F3">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The usefulness of GC-MS in asthma is also evident in studies assessing its ability to predict exacerbations, which is a crucial aspect of treatment</w:t>
      </w:r>
      <w:r w:rsidR="00866043"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{"citationID":"e3rAiwGx","properties":{"formattedCitation":"\\super [2,45]\\nosupersub{}","plainCitation":"[2,45]","noteIndex":0},"citationItems":[{"id":821,"uris":["http://zotero.org/users/11277792/items/DZT93N44"],"itemData":{"id":821,"type":"document","title":"GINA-Main-Report-2022-Final-22-07-01-WMS. Avaiable from https://ginasthma.org/wp-content/uploads/2022/07/GINA-Main-Report-2022-FINAL-22-07-01-WMS.pdf"}},{"id":151,"uris":["http://zotero.org/users/11277792/items/FRAU27RP"],"itemData":{"id":151,"type":"article-journal","abstract":"The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866043" w:rsidRPr="006D5673">
        <w:rPr>
          <w:rFonts w:ascii="Book Antiqua" w:hAnsi="Book Antiqua" w:cs="Arial"/>
          <w:color w:val="000000" w:themeColor="text1"/>
        </w:rPr>
        <w:fldChar w:fldCharType="separate"/>
      </w:r>
      <w:r w:rsidR="00866043" w:rsidRPr="006D5673">
        <w:rPr>
          <w:rFonts w:ascii="Book Antiqua" w:hAnsi="Book Antiqua"/>
          <w:vertAlign w:val="superscript"/>
        </w:rPr>
        <w:t>[2,45]</w:t>
      </w:r>
      <w:r w:rsidR="00866043"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9910EB" w:rsidRPr="006D5673">
        <w:rPr>
          <w:rFonts w:ascii="Book Antiqua" w:hAnsi="Book Antiqua" w:cs="Arial"/>
          <w:color w:val="000000" w:themeColor="text1"/>
        </w:rPr>
        <w:t xml:space="preserve"> </w:t>
      </w:r>
      <w:r w:rsidRPr="006D5673">
        <w:rPr>
          <w:rFonts w:ascii="Book Antiqua" w:hAnsi="Book Antiqua" w:cs="Arial"/>
          <w:color w:val="000000" w:themeColor="text1"/>
        </w:rPr>
        <w:t xml:space="preserve">The ability of </w:t>
      </w:r>
      <w:r w:rsidR="00C5660D" w:rsidRPr="006D5673">
        <w:rPr>
          <w:rFonts w:ascii="Book Antiqua" w:hAnsi="Book Antiqua" w:cs="Arial"/>
          <w:color w:val="000000" w:themeColor="text1"/>
        </w:rPr>
        <w:t>VOCs</w:t>
      </w:r>
      <w:r w:rsidRPr="006D5673">
        <w:rPr>
          <w:rFonts w:ascii="Book Antiqua" w:hAnsi="Book Antiqua" w:cs="Arial"/>
          <w:color w:val="000000" w:themeColor="text1"/>
        </w:rPr>
        <w:t xml:space="preserve"> to predict an exacerbation has great potential due to the fact that airway inflammation is already pronounced prior to the onset of symptoms, enabling treatment at an early stage, before the onset of clinical symptoms.</w:t>
      </w:r>
    </w:p>
    <w:p w14:paraId="4DC33D17" w14:textId="77777777" w:rsidR="00180EEB" w:rsidRPr="006D5673" w:rsidRDefault="004662DE" w:rsidP="004B3C59">
      <w:pPr>
        <w:spacing w:line="360" w:lineRule="auto"/>
        <w:ind w:firstLineChars="200" w:firstLine="480"/>
        <w:jc w:val="both"/>
        <w:rPr>
          <w:rFonts w:ascii="Book Antiqua" w:hAnsi="Book Antiqua" w:cs="Arial"/>
          <w:color w:val="000000" w:themeColor="text1"/>
          <w:lang w:eastAsia="zh-CN"/>
        </w:rPr>
      </w:pPr>
      <w:proofErr w:type="spellStart"/>
      <w:r w:rsidRPr="006D5673">
        <w:rPr>
          <w:rFonts w:ascii="Book Antiqua" w:hAnsi="Book Antiqua" w:cs="Arial"/>
          <w:color w:val="000000" w:themeColor="text1"/>
        </w:rPr>
        <w:t>Robroeks</w:t>
      </w:r>
      <w:proofErr w:type="spellEnd"/>
      <w:r w:rsidRPr="006D5673">
        <w:rPr>
          <w:rFonts w:ascii="Book Antiqua" w:hAnsi="Book Antiqua" w:cs="Arial"/>
          <w:color w:val="000000" w:themeColor="text1"/>
        </w:rPr>
        <w:t xml:space="preserve"> </w:t>
      </w:r>
      <w:r w:rsidRPr="006D5673">
        <w:rPr>
          <w:rFonts w:ascii="Book Antiqua" w:hAnsi="Book Antiqua" w:cs="Arial"/>
          <w:i/>
          <w:color w:val="000000" w:themeColor="text1"/>
        </w:rPr>
        <w:t>et a</w:t>
      </w:r>
      <w:r w:rsidR="004B3C59" w:rsidRPr="006D5673">
        <w:rPr>
          <w:rFonts w:ascii="Book Antiqua" w:hAnsi="Book Antiqua" w:cs="Arial"/>
          <w:i/>
          <w:color w:val="000000" w:themeColor="text1"/>
        </w:rPr>
        <w:t>l</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{"citationID":"veMsA6Al","properties":{"formattedCitation":"\\super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[45]</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the first longitudinal study aimed at evaluating the ability of VOCs to predict asthma exacerbations. The study included 40 children aged between 6 and 16 years, non-smokers, without other chronic pathologies that could interfere with the results and of whom 73% were atopic. The diagnosis of asthma and its treatment were carried out according to the GINA guidelines</w:t>
      </w:r>
      <w:r w:rsidR="004B3C59" w:rsidRPr="006D5673">
        <w:rPr>
          <w:rFonts w:ascii="Book Antiqua" w:hAnsi="Book Antiqua" w:cs="Arial"/>
          <w:color w:val="000000" w:themeColor="text1"/>
        </w:rPr>
        <w:fldChar w:fldCharType="begin"/>
      </w:r>
      <w:r w:rsidR="00E64807" w:rsidRPr="006D5673">
        <w:rPr>
          <w:rFonts w:ascii="Book Antiqua" w:hAnsi="Book Antiqua" w:cs="Arial"/>
          <w:color w:val="000000" w:themeColor="text1"/>
        </w:rPr>
        <w:instrText xml:space="preserve"> ADDIN ZOTERO_ITEM CSL_CITATION {"citationID":"IMgIRDxJ","properties":{"formattedCitation":"\\super [2]\\nosupersub{}","plainCitation":"[2]","noteIndex":0},"citationItems":[{"id":821,"uris":["http://zotero.org/users/11277792/items/DZT93N44"],"itemData":{"id":821,"type":"document","title":"GINA-Main-Report-2022-Final-22-07-01-WMS. Avaiable from https://ginasthma.org/wp-content/uploads/2022/07/GINA-Main-Report-2022-FINAL-22-07-01-WMS.pdf"}}],"schema":"https://github.com/citation-style-language/schema/raw/master/csl-citation.json"} </w:instrText>
      </w:r>
      <w:r w:rsidR="004B3C59" w:rsidRPr="006D5673">
        <w:rPr>
          <w:rFonts w:ascii="Book Antiqua" w:hAnsi="Book Antiqua" w:cs="Arial"/>
          <w:color w:val="000000" w:themeColor="text1"/>
        </w:rPr>
        <w:fldChar w:fldCharType="separate"/>
      </w:r>
      <w:r w:rsidR="00E64807" w:rsidRPr="006D5673">
        <w:rPr>
          <w:rFonts w:ascii="Book Antiqua" w:hAnsi="Book Antiqua"/>
          <w:vertAlign w:val="superscript"/>
        </w:rPr>
        <w:t>[2]</w:t>
      </w:r>
      <w:r w:rsidR="004B3C59"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320A97" w:rsidRPr="006D5673">
        <w:rPr>
          <w:rFonts w:ascii="Book Antiqua" w:hAnsi="Book Antiqua" w:cs="Arial"/>
          <w:color w:val="000000" w:themeColor="text1"/>
        </w:rPr>
        <w:t xml:space="preserve"> </w:t>
      </w:r>
      <w:r w:rsidRPr="006D5673">
        <w:rPr>
          <w:rFonts w:ascii="Book Antiqua" w:hAnsi="Book Antiqua" w:cs="Arial"/>
          <w:color w:val="000000" w:themeColor="text1"/>
        </w:rPr>
        <w:t xml:space="preserve">During the 12-mo study, 16 out of 40 children developed an exacerbation </w:t>
      </w:r>
      <w:r w:rsidR="004B3C59"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diagnosed according to the indications provided by the American Thoracic Society</w:t>
      </w:r>
      <w:r w:rsidR="004B3C59" w:rsidRPr="006D5673">
        <w:rPr>
          <w:rFonts w:ascii="Book Antiqua" w:hAnsi="Book Antiqua" w:cs="Arial" w:hint="eastAsia"/>
          <w:color w:val="000000" w:themeColor="text1"/>
          <w:lang w:eastAsia="zh-CN"/>
        </w:rPr>
        <w:t xml:space="preserve"> (ATS)</w:t>
      </w:r>
      <w:r w:rsidRPr="006D5673">
        <w:rPr>
          <w:rFonts w:ascii="Book Antiqua" w:hAnsi="Book Antiqua" w:cs="Arial"/>
          <w:color w:val="000000" w:themeColor="text1"/>
        </w:rPr>
        <w:t xml:space="preserve"> a</w:t>
      </w:r>
      <w:r w:rsidR="004B3C59" w:rsidRPr="006D5673">
        <w:rPr>
          <w:rFonts w:ascii="Book Antiqua" w:hAnsi="Book Antiqua" w:cs="Arial"/>
          <w:color w:val="000000" w:themeColor="text1"/>
        </w:rPr>
        <w:t>nd European Respiratory Society</w:t>
      </w:r>
      <w:r w:rsidRPr="006D5673">
        <w:rPr>
          <w:rFonts w:ascii="Book Antiqua" w:hAnsi="Book Antiqua" w:cs="Arial"/>
          <w:color w:val="000000" w:themeColor="text1"/>
        </w:rPr>
        <w:t xml:space="preserve"> </w:t>
      </w:r>
      <w:r w:rsidR="004B3C59"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ERS)</w:t>
      </w:r>
      <w:r w:rsidR="004B3C59"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{"citationID":"ePWx8xnc","properties":{"formattedCitation":"\\super [46]\\nosupersub{}","plainCitation":"[46]","noteIndex":0},"citationItems":[{"id":518,"uris":["http://zotero.org/users/11277792/items/BVL9RF8V"],"itemData":{"id":518,"type":"article-journal","abstract":"Methods: A narrative literature review was conducted to evaluate the measurement properties and strengths/weaknesses of outcome measures relevant to asthma control and exacerbations. The review focused on diary variables, physiologic measurements, composite scores, biomarkers, quality of life questionnaires, and indirect measures.\nResults: The Task Force developed new deﬁnitions for asthma control, severity, and exacerbations, based on current treatment principles and clinical and research relevance. In view of current knowledge about the multiple domains of asthma and asthma control, no single outcome measure can adequately assess asthma control. Its assessment in clinical trials and in clinical practice should include components relevant to both of the goals of asthma treatment, namely achievement of best possible clinical control and reduction of future risk of adverse outcomes. Recommendations are provided for the assessment of asthma control in clinical trials and clinical practice, both at baseline and in the assessment of treatment response.\nConclusions: The Task Force recommendations provide a basis for a multicomponent assessment of asthma by clinicians, researchers, and other relevant groups in the design, conduct, and evaluation of clinical trials, and in clinical practice.","container-title":"American Journal of Respiratory and Critical Care Medicine","DOI":"10.1164/rccm.200801-060ST","ISSN":"1073-449X, 1535-4970","issue":"1","journalAbbreviation":"Am J Respir Crit Care Med","language":"en","page":"59-99","source":"DOI.org (Crossref)","title":"An Official American Thoracic Society/European Respiratory Society Statement: Asthma Control and Exacerbations: Standardizing Endpoints for Clinical Asthma Trials and Clinical Practice","title-short":"An Official American Thoracic Society/European Respiratory Society Statement","volume":"180","author":[{"family":"Reddel","given":"Helen K."},{"family":"Taylor","given":"D. Robin"},{"family":"Bateman","given":"Eric D."},{"family":"Boulet","given":"Louis-Philippe"},{"family":"Boushey","given":"Homer A."},{"family":"Busse","given":"William W."},{"family":"Casale","given":"Thomas B."},{"family":"Chanez","given":"Pascal"},{"family":"Enright","given":"Paul L."},{"family":"Gibson","given":"Peter G."},{"family":"Jongste","given":"Johan C.","non-dropping-particle":"de"},{"family":"Kerstjens","given":"Huib A. M."},{"family":"Lazarus","given":"Stephen C."},{"family":"Levy","given":"Mark L."},{"family":"O'Byrne","given":"Paul M."},{"family":"Partridge","given":"Martyn R."},{"family":"Pavord","given":"Ian D."},{"family":"Sears","given":"Malcolm R."},{"family":"Sterk","given":"Peter J."},{"family":"Stoloff","given":"Stuart W."},{"family":"Sullivan","given":"Sean D."},{"family":"Szefler","given":"Stanley J."},{"family":"Thomas","given":"Mike D."},{"family":"Wenzel","given":"Sally E."}],"issued":{"date-parts":[["2009",7,1]]}}}],"schema":"https://github.com/citation-style-language/schema/raw/master/csl-citation.json"}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[46]</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with 10 of them experiencing moderate exacerbations and the remaining experiencing severe exacerbations. In total, GC-TOF-MS detected 3434 VOCs, with an average of 343 VOCs per patient. The obtained VOCs were subjected to both inter-individual comparison (patients </w:t>
      </w:r>
      <w:r w:rsidR="002430D8" w:rsidRPr="006D5673">
        <w:rPr>
          <w:rFonts w:ascii="Book Antiqua" w:hAnsi="Book Antiqua" w:cs="Arial"/>
          <w:color w:val="000000" w:themeColor="text1"/>
        </w:rPr>
        <w:t xml:space="preserve">who experienced exacerbation </w:t>
      </w:r>
      <w:r w:rsidR="002430D8" w:rsidRPr="006D5673">
        <w:rPr>
          <w:rFonts w:ascii="Book Antiqua" w:hAnsi="Book Antiqua" w:cs="Arial"/>
          <w:i/>
          <w:color w:val="000000" w:themeColor="text1"/>
        </w:rPr>
        <w:t>vs</w:t>
      </w:r>
      <w:r w:rsidRPr="006D5673">
        <w:rPr>
          <w:rFonts w:ascii="Book Antiqua" w:hAnsi="Book Antiqua" w:cs="Arial"/>
          <w:color w:val="000000" w:themeColor="text1"/>
        </w:rPr>
        <w:t xml:space="preserve"> patients who did not) and intra-individual comparison (VOCs at baseline and VOCs during exacerbation). To select significant VOCs, </w:t>
      </w:r>
      <w:r w:rsidRPr="006D5673">
        <w:rPr>
          <w:rFonts w:ascii="Book Antiqua" w:hAnsi="Book Antiqua" w:cs="Arial"/>
          <w:color w:val="000000" w:themeColor="text1"/>
        </w:rPr>
        <w:lastRenderedPageBreak/>
        <w:t>identified using the NIST library, statistical analyses such as independent t-tests and Bonferroni correction were applied (which allowed the identification of 30 significant VOCs). The VOCs that were present in at least 8% of the samples were included in the support vector machine classification model, which was chosen for its great ability to construct predictive models. Six VOCs (p-xylene, 3-methylpentane, 2-ethyl-4-methyl-1-pentanol, 1-phenyl-1-butene, 4,6,9-nonadecatriene, and one Unknown VOC) predicted asthma exacerbations in children with an advance notice of 39</w:t>
      </w:r>
      <w:r w:rsidR="00180EEB"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180EEB" w:rsidRPr="006D5673">
        <w:rPr>
          <w:rFonts w:ascii="Book Antiqua" w:hAnsi="Book Antiqua" w:cs="Arial" w:hint="eastAsia"/>
          <w:color w:val="000000" w:themeColor="text1"/>
          <w:lang w:eastAsia="zh-CN"/>
        </w:rPr>
        <w:t xml:space="preserve"> </w:t>
      </w:r>
      <w:r w:rsidR="00180EEB" w:rsidRPr="006D5673">
        <w:rPr>
          <w:rFonts w:ascii="Book Antiqua" w:hAnsi="Book Antiqua" w:cs="Arial"/>
          <w:color w:val="000000" w:themeColor="text1"/>
        </w:rPr>
        <w:t>4 d</w:t>
      </w:r>
      <w:r w:rsidRPr="006D5673">
        <w:rPr>
          <w:rFonts w:ascii="Book Antiqua" w:hAnsi="Book Antiqua" w:cs="Arial"/>
          <w:color w:val="000000" w:themeColor="text1"/>
        </w:rPr>
        <w:t xml:space="preserve">, with a classification rate of 96%, 100% sensitivity, 93% specificity, a positive predictive value of 89% and a negative predictive value of 100% in the intra-subject comparison, while 7 VOCs (2-ethyl-1,3-butadiene, cyclohexane, 2-octen-1-ol, 1.2-methyl-4H-1,3-benzoxathiine, benzene, and one unknown VOC) predicted exacerbations with a classification rate of 91%, 78% sensitivity, 100% specificity, a positive predictive value of 100% and a negative predictive value of 86% in the inter-subject comparison. The group also demonstrated, through Univariate Cox regression analysis, that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 xml:space="preserve"> (</w:t>
      </w:r>
      <w:r w:rsidR="00180EEB" w:rsidRPr="006D5673">
        <w:rPr>
          <w:rFonts w:ascii="Book Antiqua" w:hAnsi="Book Antiqua" w:cs="Arial" w:hint="eastAsia"/>
          <w:i/>
          <w:color w:val="000000" w:themeColor="text1"/>
          <w:lang w:eastAsia="zh-CN"/>
        </w:rPr>
        <w:t>P</w:t>
      </w:r>
      <w:r w:rsidR="00180EEB"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180EEB"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0.43) and lung function (FEV1) (</w:t>
      </w:r>
      <w:r w:rsidR="00180EEB" w:rsidRPr="006D5673">
        <w:rPr>
          <w:rFonts w:ascii="Book Antiqua" w:hAnsi="Book Antiqua" w:cs="Arial" w:hint="eastAsia"/>
          <w:i/>
          <w:color w:val="000000" w:themeColor="text1"/>
          <w:lang w:eastAsia="zh-CN"/>
        </w:rPr>
        <w:t>P</w:t>
      </w:r>
      <w:r w:rsidR="00180EEB" w:rsidRPr="006D5673">
        <w:rPr>
          <w:rFonts w:ascii="Book Antiqua" w:hAnsi="Book Antiqua" w:cs="Arial"/>
          <w:color w:val="000000" w:themeColor="text1"/>
        </w:rPr>
        <w:t xml:space="preserve"> </w:t>
      </w:r>
      <w:r w:rsidRPr="006D5673">
        <w:rPr>
          <w:rFonts w:ascii="Book Antiqua" w:hAnsi="Book Antiqua" w:cs="Arial"/>
          <w:color w:val="000000" w:themeColor="text1"/>
        </w:rPr>
        <w:t>=</w:t>
      </w:r>
      <w:r w:rsidR="00180EEB"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0.60) were unable to predict exacerbations. This study shows that specific VOCs, mostly hydrocarbons, can predict with a good accuracy asthma patients who will experience exacerbations in the future compared to those who will remain stable.</w:t>
      </w:r>
    </w:p>
    <w:p w14:paraId="560B860D" w14:textId="77777777" w:rsidR="00D54381" w:rsidRPr="006D5673" w:rsidRDefault="001A5082" w:rsidP="00180EEB">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hint="eastAsia"/>
          <w:color w:val="000000" w:themeColor="text1"/>
          <w:lang w:eastAsia="zh-CN"/>
        </w:rPr>
        <w:t>v</w:t>
      </w:r>
      <w:r w:rsidR="004662DE" w:rsidRPr="006D5673">
        <w:rPr>
          <w:rFonts w:ascii="Book Antiqua" w:hAnsi="Book Antiqua" w:cs="Arial"/>
          <w:color w:val="000000" w:themeColor="text1"/>
        </w:rPr>
        <w:t xml:space="preserve">an Vliet </w:t>
      </w:r>
      <w:r w:rsidR="00180EEB" w:rsidRPr="006D5673">
        <w:rPr>
          <w:rFonts w:ascii="Book Antiqua" w:hAnsi="Book Antiqua" w:cs="Arial" w:hint="eastAsia"/>
          <w:i/>
          <w:color w:val="000000" w:themeColor="text1"/>
          <w:lang w:eastAsia="zh-CN"/>
        </w:rPr>
        <w:t>et al</w:t>
      </w:r>
      <w:r w:rsidR="00180EEB"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{"citationID":"BmbPhwXl","properties":{"formattedCitation":"\\super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180EEB" w:rsidRPr="006D5673">
        <w:rPr>
          <w:rFonts w:ascii="Book Antiqua" w:hAnsi="Book Antiqua" w:cs="Arial"/>
          <w:color w:val="000000" w:themeColor="text1"/>
        </w:rPr>
        <w:fldChar w:fldCharType="separate"/>
      </w:r>
      <w:r w:rsidR="00173C31" w:rsidRPr="006D5673">
        <w:rPr>
          <w:rFonts w:ascii="Book Antiqua" w:hAnsi="Book Antiqua"/>
          <w:vertAlign w:val="superscript"/>
        </w:rPr>
        <w:t>[</w:t>
      </w:r>
      <w:r w:rsidR="0091176F" w:rsidRPr="006D5673">
        <w:rPr>
          <w:rFonts w:ascii="Book Antiqua" w:hAnsi="Book Antiqua"/>
          <w:vertAlign w:val="superscript"/>
        </w:rPr>
        <w:t>4</w:t>
      </w:r>
      <w:r w:rsidR="0091176F" w:rsidRPr="006D5673">
        <w:rPr>
          <w:rFonts w:ascii="Book Antiqua" w:hAnsi="Book Antiqua" w:hint="eastAsia"/>
          <w:vertAlign w:val="superscript"/>
          <w:lang w:eastAsia="zh-CN"/>
        </w:rPr>
        <w:t>7</w:t>
      </w:r>
      <w:r w:rsidR="00173C31" w:rsidRPr="006D5673">
        <w:rPr>
          <w:rFonts w:ascii="Book Antiqua" w:hAnsi="Book Antiqua"/>
          <w:vertAlign w:val="superscript"/>
        </w:rPr>
        <w:t>]</w:t>
      </w:r>
      <w:r w:rsidR="00180EEB" w:rsidRPr="006D5673">
        <w:rPr>
          <w:rFonts w:ascii="Book Antiqua" w:hAnsi="Book Antiqua" w:cs="Arial"/>
          <w:color w:val="000000" w:themeColor="text1"/>
        </w:rPr>
        <w:fldChar w:fldCharType="end"/>
      </w:r>
      <w:r w:rsidR="00882EF6" w:rsidRPr="006D5673">
        <w:rPr>
          <w:rFonts w:ascii="Book Antiqua" w:hAnsi="Book Antiqua" w:cs="Arial" w:hint="eastAsia"/>
          <w:color w:val="000000" w:themeColor="text1"/>
          <w:lang w:eastAsia="zh-CN"/>
        </w:rPr>
        <w:t xml:space="preserve"> </w:t>
      </w:r>
      <w:r w:rsidR="004662DE" w:rsidRPr="006D5673">
        <w:rPr>
          <w:rFonts w:ascii="Book Antiqua" w:hAnsi="Book Antiqua" w:cs="Arial"/>
          <w:color w:val="000000" w:themeColor="text1"/>
        </w:rPr>
        <w:t xml:space="preserve">and </w:t>
      </w:r>
      <w:proofErr w:type="spellStart"/>
      <w:r w:rsidR="004B3C59" w:rsidRPr="006D5673">
        <w:rPr>
          <w:rFonts w:ascii="Book Antiqua" w:hAnsi="Book Antiqua" w:cs="Arial"/>
          <w:color w:val="000000" w:themeColor="text1"/>
        </w:rPr>
        <w:t>Robroeks</w:t>
      </w:r>
      <w:proofErr w:type="spellEnd"/>
      <w:r w:rsidR="004B3C59" w:rsidRPr="006D5673">
        <w:rPr>
          <w:rFonts w:ascii="Book Antiqua" w:hAnsi="Book Antiqua" w:cs="Arial"/>
          <w:color w:val="000000" w:themeColor="text1"/>
        </w:rPr>
        <w:t xml:space="preserve"> </w:t>
      </w:r>
      <w:r w:rsidR="004B3C59" w:rsidRPr="006D5673">
        <w:rPr>
          <w:rFonts w:ascii="Book Antiqua" w:hAnsi="Book Antiqua" w:cs="Arial"/>
          <w:i/>
          <w:color w:val="000000" w:themeColor="text1"/>
        </w:rPr>
        <w:t>et al</w:t>
      </w:r>
      <w:r w:rsidR="004B3C59"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{"citationID":"WFIJZ5M9","properties":{"formattedCitation":"\\super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4B3C59" w:rsidRPr="006D5673">
        <w:rPr>
          <w:rFonts w:ascii="Book Antiqua" w:hAnsi="Book Antiqua" w:cs="Arial"/>
          <w:color w:val="000000" w:themeColor="text1"/>
        </w:rPr>
        <w:fldChar w:fldCharType="separate"/>
      </w:r>
      <w:r w:rsidR="00866043" w:rsidRPr="006D5673">
        <w:rPr>
          <w:rFonts w:ascii="Book Antiqua" w:hAnsi="Book Antiqua"/>
          <w:vertAlign w:val="superscript"/>
        </w:rPr>
        <w:t>[45]</w:t>
      </w:r>
      <w:r w:rsidR="004B3C59" w:rsidRPr="006D5673">
        <w:rPr>
          <w:rFonts w:ascii="Book Antiqua" w:hAnsi="Book Antiqua" w:cs="Arial"/>
          <w:color w:val="000000" w:themeColor="text1"/>
        </w:rPr>
        <w:fldChar w:fldCharType="end"/>
      </w:r>
      <w:r w:rsidR="004662DE" w:rsidRPr="006D5673">
        <w:rPr>
          <w:rFonts w:ascii="Book Antiqua" w:hAnsi="Book Antiqua" w:cs="Arial"/>
          <w:color w:val="000000" w:themeColor="text1"/>
        </w:rPr>
        <w:t>' work attempted to study the phenomenon in a larger population. They conducted a one-year prospective observational cohort study</w:t>
      </w:r>
      <w:r w:rsidR="004662DE"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{"citationID":"7BOx6t2Z","properties":{"formattedCitation":"\\super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004662DE" w:rsidRPr="006D5673">
        <w:rPr>
          <w:rFonts w:ascii="Book Antiqua" w:hAnsi="Book Antiqua" w:cs="Arial"/>
          <w:color w:val="000000" w:themeColor="text1"/>
        </w:rPr>
        <w:fldChar w:fldCharType="separate"/>
      </w:r>
      <w:r w:rsidR="00866043" w:rsidRPr="006D5673">
        <w:rPr>
          <w:rFonts w:ascii="Book Antiqua" w:hAnsi="Book Antiqua"/>
          <w:vertAlign w:val="superscript"/>
        </w:rPr>
        <w:t>[47]</w:t>
      </w:r>
      <w:r w:rsidR="004662DE" w:rsidRPr="006D5673">
        <w:rPr>
          <w:rFonts w:ascii="Book Antiqua" w:hAnsi="Book Antiqua" w:cs="Arial"/>
          <w:color w:val="000000" w:themeColor="text1"/>
        </w:rPr>
        <w:fldChar w:fldCharType="end"/>
      </w:r>
      <w:r w:rsidR="004662DE" w:rsidRPr="006D5673">
        <w:rPr>
          <w:rFonts w:ascii="Book Antiqua" w:hAnsi="Book Antiqua" w:cs="Arial"/>
          <w:color w:val="000000" w:themeColor="text1"/>
        </w:rPr>
        <w:t xml:space="preserve"> involving a sample of 94 children aged between 6 and 18 years, 76% of whom were atopic and 65% had controlled asthma at the beginning of the study. The participants were non-smokers and were not affected by specific pathological conditions or undergoing specific therapies. All patients had undergone ICS therapy in the year prior to the study. Although the design and method of this study were comparable to that of </w:t>
      </w:r>
      <w:proofErr w:type="spellStart"/>
      <w:r w:rsidR="004B3C59" w:rsidRPr="006D5673">
        <w:rPr>
          <w:rFonts w:ascii="Book Antiqua" w:hAnsi="Book Antiqua" w:cs="Arial"/>
          <w:color w:val="000000" w:themeColor="text1"/>
        </w:rPr>
        <w:t>Robroeks</w:t>
      </w:r>
      <w:proofErr w:type="spellEnd"/>
      <w:r w:rsidR="004B3C59" w:rsidRPr="006D5673">
        <w:rPr>
          <w:rFonts w:ascii="Book Antiqua" w:hAnsi="Book Antiqua" w:cs="Arial"/>
          <w:color w:val="000000" w:themeColor="text1"/>
        </w:rPr>
        <w:t xml:space="preserve"> </w:t>
      </w:r>
      <w:r w:rsidR="004B3C59" w:rsidRPr="006D5673">
        <w:rPr>
          <w:rFonts w:ascii="Book Antiqua" w:hAnsi="Book Antiqua" w:cs="Arial"/>
          <w:i/>
          <w:color w:val="000000" w:themeColor="text1"/>
        </w:rPr>
        <w:t>et al</w:t>
      </w:r>
      <w:r w:rsidR="004B3C59"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{"citationID":"6yvxjMJL","properties":{"formattedCitation":"\\super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4B3C59" w:rsidRPr="006D5673">
        <w:rPr>
          <w:rFonts w:ascii="Book Antiqua" w:hAnsi="Book Antiqua" w:cs="Arial"/>
          <w:color w:val="000000" w:themeColor="text1"/>
        </w:rPr>
        <w:fldChar w:fldCharType="separate"/>
      </w:r>
      <w:r w:rsidR="00866043" w:rsidRPr="006D5673">
        <w:rPr>
          <w:rFonts w:ascii="Book Antiqua" w:hAnsi="Book Antiqua"/>
          <w:vertAlign w:val="superscript"/>
        </w:rPr>
        <w:t>[45]</w:t>
      </w:r>
      <w:r w:rsidR="004B3C59" w:rsidRPr="006D5673">
        <w:rPr>
          <w:rFonts w:ascii="Book Antiqua" w:hAnsi="Book Antiqua" w:cs="Arial"/>
          <w:color w:val="000000" w:themeColor="text1"/>
        </w:rPr>
        <w:fldChar w:fldCharType="end"/>
      </w:r>
      <w:r w:rsidR="004662DE" w:rsidRPr="006D5673">
        <w:rPr>
          <w:rFonts w:ascii="Book Antiqua" w:hAnsi="Book Antiqua" w:cs="Arial"/>
          <w:color w:val="000000" w:themeColor="text1"/>
        </w:rPr>
        <w:t xml:space="preserve">, the results sometimes differed. In this case, too, the participants were enrolled after diagnosis and treatment based on the GINA guidelines (along with the Dutch Society of Pediatrics guidelines and its Pediatric Pneumology section) and exacerbation identification using ATS/ERS criteria. 48% of the participants experienced at least one exacerbation. GC-TOF-MS detected 2416 VOCs. Statistical analyses such as </w:t>
      </w:r>
      <w:r w:rsidR="00B03520" w:rsidRPr="006D5673">
        <w:rPr>
          <w:rFonts w:ascii="Book Antiqua" w:hAnsi="Book Antiqua" w:cs="Arial"/>
          <w:color w:val="000000" w:themeColor="text1"/>
        </w:rPr>
        <w:t>RF</w:t>
      </w:r>
      <w:r w:rsidR="004662DE" w:rsidRPr="006D5673">
        <w:rPr>
          <w:rFonts w:ascii="Book Antiqua" w:hAnsi="Book Antiqua" w:cs="Arial"/>
          <w:color w:val="000000" w:themeColor="text1"/>
        </w:rPr>
        <w:t xml:space="preserve"> classification modeling, PCA and </w:t>
      </w:r>
      <w:r w:rsidR="004662DE" w:rsidRPr="006D5673">
        <w:rPr>
          <w:rFonts w:ascii="Book Antiqua" w:hAnsi="Book Antiqua" w:cs="Arial"/>
          <w:color w:val="000000" w:themeColor="text1"/>
        </w:rPr>
        <w:lastRenderedPageBreak/>
        <w:t>ROC-curves, were used to select specific VOCs identified through the NIST library. 7 VOCs, including 3 aldehydes, 1 cyclic alkane hydrocarbon, 1 ketone and 1 aromatic compound, plus 1 unidentified VOC (1,2-dimethylcyclohexane; 2-ethylhexanal; 2(or 3)-</w:t>
      </w:r>
      <w:proofErr w:type="spellStart"/>
      <w:r w:rsidR="004662DE" w:rsidRPr="006D5673">
        <w:rPr>
          <w:rFonts w:ascii="Book Antiqua" w:hAnsi="Book Antiqua" w:cs="Arial"/>
          <w:color w:val="000000" w:themeColor="text1"/>
        </w:rPr>
        <w:t>methylfuran</w:t>
      </w:r>
      <w:proofErr w:type="spellEnd"/>
      <w:r w:rsidR="004662DE" w:rsidRPr="006D5673">
        <w:rPr>
          <w:rFonts w:ascii="Book Antiqua" w:hAnsi="Book Antiqua" w:cs="Arial"/>
          <w:color w:val="000000" w:themeColor="text1"/>
        </w:rPr>
        <w:t>; 6,10-dimethyl-5,9-undecadien-2-one; nonanal; octanal, one Unknown) were characterized by an AUROC of 90%, sensitivity of 88% and specificity of 75%. However, the accuracy decreased if the sample was collec</w:t>
      </w:r>
      <w:r w:rsidR="00197AB0" w:rsidRPr="006D5673">
        <w:rPr>
          <w:rFonts w:ascii="Book Antiqua" w:hAnsi="Book Antiqua" w:cs="Arial"/>
          <w:color w:val="000000" w:themeColor="text1"/>
        </w:rPr>
        <w:t>ted more than two weeks (14 d</w:t>
      </w:r>
      <w:r w:rsidR="004662DE" w:rsidRPr="006D5673">
        <w:rPr>
          <w:rFonts w:ascii="Book Antiqua" w:hAnsi="Book Antiqua" w:cs="Arial"/>
          <w:color w:val="000000" w:themeColor="text1"/>
        </w:rPr>
        <w:t xml:space="preserve">) prior to exacerbation, as statistical analyses for the VOCs detected 21 d prior to exacerbation had a sensitivity of 63%. The </w:t>
      </w:r>
      <w:r w:rsidR="004A6383" w:rsidRPr="006D5673">
        <w:rPr>
          <w:rFonts w:ascii="Book Antiqua" w:hAnsi="Book Antiqua" w:cs="Arial"/>
          <w:color w:val="000000" w:themeColor="text1"/>
        </w:rPr>
        <w:t>accuracy model performed 14 d</w:t>
      </w:r>
      <w:r w:rsidR="004662DE" w:rsidRPr="006D5673">
        <w:rPr>
          <w:rFonts w:ascii="Book Antiqua" w:hAnsi="Book Antiqua" w:cs="Arial"/>
          <w:color w:val="000000" w:themeColor="text1"/>
        </w:rPr>
        <w:t xml:space="preserve"> before exacerbation was studied only in 32 patients, which is why new studies will need to be conducted to generalize the model. Nonetheless, it can be affirmed that these 7 VOCs are correlated with the presence of asthmatic airway inflammation. Considering that 2/3-methylfuran had previously been detected</w:t>
      </w:r>
      <w:r w:rsidR="004662DE"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{"citationID":"KvcBzlvf","properties":{"formattedCitation":"\\super [48]\\nosupersub{}","plainCitation":"[48]","noteIndex":0},"citationItems":[{"id":39,"uris":["http://zotero.org/users/11277792/items/H5DBK2EC"],"itemData":{"id":39,"type":"article-journal","abstract":"Analysis of exhaled air leads to the development of fast accurate and non-invasive diagnostics. A comprehensive analysis of the entire range of volatile organic compounds (VOCs) in exhaled air samples will enable the identiﬁcation of VOCs unique for certain patient groups. This study demonstrates proof of principle of our developed method tested on a smoking/non-smoking study population. Thermal desorption and gas chromatography coupled to time-of-ﬂight mass spectrometry were used to analyse exhaled air samples. The VOC proﬁles obtained from each individual were combined into one ﬁnal database based on similarity of mass spectra and retention indexes (RI), which offers the possibility for a reliable selection of compounds of interest. As proof of principle we correctly classiﬁed all subjects from population of smoking (N = 11) and non-smoking (N = 11) based on the VOC proﬁles available in their exhaled air. Support vector machine (SVM) analysis identiﬁed 4 VOCs as biomarkers of recent exposure to cigarette smoke: 2,5-dimethyl hexane, dodecane, 2,5-dimethylfuran and 2-methylfuran. This approach contributes to future development of fast, accurate and non-invasive diagnostics of inﬂammatory diseases including pulmonary diseases.","container-title":"Journal of Chromatography B","DOI":"10.1016/j.jchromb.2007.11.008","ISSN":"15700232","issue":"1","journalAbbreviation":"Journal of Chromatography B","language":"en","page":"101-107","source":"DOI.org (Crossref)","title":"Development of accurate classification method based on the analysis of volatile organic compounds from human exhaled air","volume":"861","author":[{"family":"Van Berkel","given":"J.J.B.N."},{"family":"Dallinga","given":"J.W."},{"family":"Möller","given":"G.M."},{"family":"Godschalk","given":"R.W.L."},{"family":"Moonen","given":"E."},{"family":"Wouters","given":"E.F.M."},{"family":"Van Schooten","given":"F.J."}],"issued":{"date-parts":[["2008",1]]}}}],"schema":"https://github.com/citation-style-language/schema/raw/master/csl-citation.json"} </w:instrText>
      </w:r>
      <w:r w:rsidR="004662DE" w:rsidRPr="006D5673">
        <w:rPr>
          <w:rFonts w:ascii="Book Antiqua" w:hAnsi="Book Antiqua" w:cs="Arial"/>
          <w:color w:val="000000" w:themeColor="text1"/>
        </w:rPr>
        <w:fldChar w:fldCharType="separate"/>
      </w:r>
      <w:r w:rsidR="00866043" w:rsidRPr="006D5673">
        <w:rPr>
          <w:rFonts w:ascii="Book Antiqua" w:hAnsi="Book Antiqua"/>
          <w:vertAlign w:val="superscript"/>
        </w:rPr>
        <w:t>[48]</w:t>
      </w:r>
      <w:r w:rsidR="004662DE" w:rsidRPr="006D5673">
        <w:rPr>
          <w:rFonts w:ascii="Book Antiqua" w:hAnsi="Book Antiqua" w:cs="Arial"/>
          <w:color w:val="000000" w:themeColor="text1"/>
        </w:rPr>
        <w:fldChar w:fldCharType="end"/>
      </w:r>
      <w:r w:rsidR="004662DE" w:rsidRPr="006D5673">
        <w:rPr>
          <w:rFonts w:ascii="Book Antiqua" w:hAnsi="Book Antiqua" w:cs="Arial"/>
          <w:color w:val="000000" w:themeColor="text1"/>
        </w:rPr>
        <w:t xml:space="preserve"> as a compound correlated with smoking, it may in this case be a detector of passive smoke exposure.</w:t>
      </w:r>
    </w:p>
    <w:p w14:paraId="132293BE" w14:textId="77777777" w:rsidR="004662DE" w:rsidRPr="006D5673" w:rsidRDefault="004662DE" w:rsidP="00D54381">
      <w:pPr>
        <w:spacing w:line="360" w:lineRule="auto"/>
        <w:ind w:firstLineChars="200" w:firstLine="480"/>
        <w:jc w:val="both"/>
        <w:rPr>
          <w:rFonts w:ascii="Book Antiqua" w:hAnsi="Book Antiqua" w:cs="Arial"/>
          <w:color w:val="000000" w:themeColor="text1"/>
        </w:rPr>
      </w:pPr>
      <w:r w:rsidRPr="006D5673">
        <w:rPr>
          <w:rFonts w:ascii="Book Antiqua" w:hAnsi="Book Antiqua" w:cs="Arial"/>
          <w:color w:val="000000" w:themeColor="text1"/>
        </w:rPr>
        <w:t xml:space="preserve">It is necessary to note that some </w:t>
      </w:r>
      <w:r w:rsidR="00D54381" w:rsidRPr="006D5673">
        <w:rPr>
          <w:rFonts w:ascii="Book Antiqua" w:hAnsi="Book Antiqua" w:cs="Arial"/>
          <w:color w:val="000000" w:themeColor="text1"/>
        </w:rPr>
        <w:t xml:space="preserve">studies, such as Brinkman </w:t>
      </w:r>
      <w:r w:rsidR="00D54381"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{"citationID":"Mr3xhlJf","properties":{"formattedCitation":"\\super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[49]</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have observed the superiority of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over </w:t>
      </w:r>
      <w:r w:rsidR="00885190" w:rsidRPr="006D5673">
        <w:rPr>
          <w:rFonts w:ascii="Book Antiqua" w:hAnsi="Book Antiqua" w:cs="Arial"/>
          <w:color w:val="000000" w:themeColor="text1"/>
        </w:rPr>
        <w:t>GC-MS</w:t>
      </w:r>
      <w:r w:rsidR="00D54381"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in predicting exacerbations. The group conducted a prospective intervention study on 23 partially controlled mild-to-moderate asthma treated with </w:t>
      </w:r>
      <w:r w:rsidR="00376F9C" w:rsidRPr="006D5673">
        <w:rPr>
          <w:rFonts w:ascii="Book Antiqua" w:hAnsi="Book Antiqua" w:cs="Arial"/>
          <w:color w:val="000000" w:themeColor="text1"/>
        </w:rPr>
        <w:t>ICS</w:t>
      </w:r>
      <w:r w:rsidRPr="006D5673">
        <w:rPr>
          <w:rFonts w:ascii="Book Antiqua" w:hAnsi="Book Antiqua" w:cs="Arial"/>
          <w:color w:val="000000" w:themeColor="text1"/>
        </w:rPr>
        <w:t xml:space="preserve"> patients who were non-smokers for at least 12 </w:t>
      </w:r>
      <w:proofErr w:type="spellStart"/>
      <w:r w:rsidRPr="006D5673">
        <w:rPr>
          <w:rFonts w:ascii="Book Antiqua" w:hAnsi="Book Antiqua" w:cs="Arial"/>
          <w:color w:val="000000" w:themeColor="text1"/>
        </w:rPr>
        <w:t>mo</w:t>
      </w:r>
      <w:proofErr w:type="spellEnd"/>
      <w:r w:rsidRPr="006D5673">
        <w:rPr>
          <w:rFonts w:ascii="Book Antiqua" w:hAnsi="Book Antiqua" w:cs="Arial"/>
          <w:color w:val="000000" w:themeColor="text1"/>
        </w:rPr>
        <w:t xml:space="preserve">, with a mean age of 25 years, 95% of whom were atopic and 75% were women. The study measured </w:t>
      </w:r>
      <w:r w:rsidR="00C5660D" w:rsidRPr="006D5673">
        <w:rPr>
          <w:rFonts w:ascii="Book Antiqua" w:hAnsi="Book Antiqua" w:cs="Arial"/>
          <w:color w:val="000000" w:themeColor="text1"/>
        </w:rPr>
        <w:t>VOCs</w:t>
      </w:r>
      <w:r w:rsidRPr="006D5673">
        <w:rPr>
          <w:rFonts w:ascii="Book Antiqua" w:hAnsi="Book Antiqua" w:cs="Arial"/>
          <w:color w:val="000000" w:themeColor="text1"/>
        </w:rPr>
        <w:t xml:space="preserve"> at three time points: </w:t>
      </w:r>
      <w:r w:rsidR="00E02281" w:rsidRPr="006D5673">
        <w:rPr>
          <w:rFonts w:ascii="Book Antiqua" w:hAnsi="Book Antiqua" w:cs="Arial" w:hint="eastAsia"/>
          <w:color w:val="000000" w:themeColor="text1"/>
          <w:lang w:eastAsia="zh-CN"/>
        </w:rPr>
        <w:t>B</w:t>
      </w:r>
      <w:r w:rsidRPr="006D5673">
        <w:rPr>
          <w:rFonts w:ascii="Book Antiqua" w:hAnsi="Book Antiqua" w:cs="Arial"/>
          <w:color w:val="000000" w:themeColor="text1"/>
        </w:rPr>
        <w:t xml:space="preserve">aseline, during loss of control, and at recovery using composite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platforms (four different brands) and GC with a Quadrupole MS. The group then studied the association between VOCs and induced sputum, as inflammatory cells tend to increase during exacerbations</w:t>
      </w:r>
      <w:r w:rsidR="00DE538F"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{"citationID":"JsuNXZhA","properties":{"formattedCitation":"\\super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00DE538F" w:rsidRPr="006D5673">
        <w:rPr>
          <w:rFonts w:ascii="Book Antiqua" w:hAnsi="Book Antiqua" w:cs="Arial"/>
          <w:color w:val="000000" w:themeColor="text1"/>
        </w:rPr>
        <w:fldChar w:fldCharType="separate"/>
      </w:r>
      <w:r w:rsidR="00866043" w:rsidRPr="006D5673">
        <w:rPr>
          <w:rFonts w:ascii="Book Antiqua" w:hAnsi="Book Antiqua"/>
          <w:vertAlign w:val="superscript"/>
        </w:rPr>
        <w:t>[49]</w:t>
      </w:r>
      <w:r w:rsidR="00DE538F"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DE538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The study of airway inflammation via sputum or VOCs is even more important considering that it does not always have a clinical correlate</w:t>
      </w:r>
      <w:r w:rsidR="008A4F6F"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{"citationID":"kjgv3JML","properties":{"formattedCitation":"\\super [50]\\nosupersub{}","plainCitation":"[50]","noteIndex":0},"citationItems":[{"id":714,"uris":["http://zotero.org/users/11277792/items/2XMK3LUM"],"itemData":{"id":714,"type":"article-journal","abstract":"Rationale—Heterogeneity in asthma expression is multidimensional, including variability in clinical, physiologic, and pathologic parameters. Classification requires consideration of these disparate domains in a unified model.","container-title":"American Journal of Respiratory and Critical Care Medicine","DOI":"10.1164/rccm.200711-1754OC","ISSN":"1073-449X, 1535-4970","issue":"3","journalAbbreviation":"Am J Respir Crit Care Med","language":"en","page":"218-224","source":"DOI.org (Crossref)","title":"Cluster Analysis and Clinical Asthma Phenotypes","volume":"178","author":[{"family":"Haldar","given":"Pranab"},{"family":"Pavord","given":"Ian D."},{"family":"Shaw","given":"Dominic E."},{"family":"Berry","given":"Michael A."},{"family":"Thomas","given":"Michael"},{"family":"Brightling","given":"Christopher E."},{"family":"Wardlaw","given":"Andrew J."},{"family":"Green","given":"Ruth H."}],"issued":{"date-parts":[["2008",8,1]]}}}],"schema":"https://github.com/citation-style-language/schema/raw/master/csl-citation.json"} </w:instrText>
      </w:r>
      <w:r w:rsidR="008A4F6F" w:rsidRPr="006D5673">
        <w:rPr>
          <w:rFonts w:ascii="Book Antiqua" w:hAnsi="Book Antiqua" w:cs="Arial"/>
          <w:color w:val="000000" w:themeColor="text1"/>
        </w:rPr>
        <w:fldChar w:fldCharType="separate"/>
      </w:r>
      <w:r w:rsidR="00866043" w:rsidRPr="006D5673">
        <w:rPr>
          <w:rFonts w:ascii="Book Antiqua" w:hAnsi="Book Antiqua"/>
          <w:vertAlign w:val="superscript"/>
        </w:rPr>
        <w:t>[50]</w:t>
      </w:r>
      <w:r w:rsidR="008A4F6F"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To induce exacerbation, patients stopped ICS for eight weeks (while continuing other asthma therapies except LABA) or until loss of control, then took </w:t>
      </w:r>
      <w:r w:rsidR="008A4F6F" w:rsidRPr="006D5673">
        <w:rPr>
          <w:rFonts w:ascii="Book Antiqua" w:hAnsi="Book Antiqua" w:cs="Arial" w:hint="eastAsia"/>
          <w:color w:val="000000" w:themeColor="text1"/>
          <w:lang w:eastAsia="zh-CN"/>
        </w:rPr>
        <w:t>o</w:t>
      </w:r>
      <w:r w:rsidR="008A4F6F" w:rsidRPr="006D5673">
        <w:rPr>
          <w:rFonts w:ascii="Book Antiqua" w:hAnsi="Book Antiqua" w:cs="Arial"/>
          <w:color w:val="000000" w:themeColor="text1"/>
        </w:rPr>
        <w:t xml:space="preserve">ral corticosteroids </w:t>
      </w:r>
      <w:r w:rsidR="008A4F6F"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OCS</w:t>
      </w:r>
      <w:r w:rsidR="008A4F6F"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for one week and ICS to reach recovery. Four weeks after the exacerbation event, VOC analysis was performed again. The VOCs obtained from the three measurements were subjected to various statistical analyses, including univariate analysis of covariance (ANCOVA) and </w:t>
      </w:r>
      <w:r w:rsidR="00376F9C" w:rsidRPr="006D5673">
        <w:rPr>
          <w:rFonts w:ascii="Book Antiqua" w:hAnsi="Book Antiqua" w:cs="Arial"/>
          <w:color w:val="000000" w:themeColor="text1"/>
        </w:rPr>
        <w:t>PCA</w:t>
      </w:r>
      <w:r w:rsidRPr="006D5673">
        <w:rPr>
          <w:rFonts w:ascii="Book Antiqua" w:hAnsi="Book Antiqua" w:cs="Arial"/>
          <w:color w:val="000000" w:themeColor="text1"/>
        </w:rPr>
        <w:t xml:space="preserve">, false discovery rate correction, paired </w:t>
      </w:r>
      <w:r w:rsidRPr="006D5673">
        <w:rPr>
          <w:rFonts w:ascii="Book Antiqua" w:hAnsi="Book Antiqua" w:cs="Arial"/>
          <w:i/>
          <w:color w:val="000000" w:themeColor="text1"/>
        </w:rPr>
        <w:t>t</w:t>
      </w:r>
      <w:r w:rsidRPr="006D5673">
        <w:rPr>
          <w:rFonts w:ascii="Book Antiqua" w:hAnsi="Book Antiqua" w:cs="Arial"/>
          <w:color w:val="000000" w:themeColor="text1"/>
        </w:rPr>
        <w:t xml:space="preserve">-tests, Friedman test and QR decomposition, </w:t>
      </w:r>
      <w:r w:rsidRPr="006D5673">
        <w:rPr>
          <w:rFonts w:ascii="Book Antiqua" w:hAnsi="Book Antiqua" w:cs="Arial"/>
          <w:color w:val="000000" w:themeColor="text1"/>
        </w:rPr>
        <w:lastRenderedPageBreak/>
        <w:t xml:space="preserve">and then identified using the NIST library. This allowed for the identification of three VOCs from GC-MS (methanol, acetonitrile, </w:t>
      </w:r>
      <w:proofErr w:type="spellStart"/>
      <w:proofErr w:type="gramStart"/>
      <w:r w:rsidRPr="006D5673">
        <w:rPr>
          <w:rFonts w:ascii="Book Antiqua" w:hAnsi="Book Antiqua" w:cs="Arial"/>
          <w:color w:val="000000" w:themeColor="text1"/>
        </w:rPr>
        <w:t>bicyclo</w:t>
      </w:r>
      <w:proofErr w:type="spellEnd"/>
      <w:r w:rsidRPr="006D5673">
        <w:rPr>
          <w:rFonts w:ascii="Book Antiqua" w:hAnsi="Book Antiqua" w:cs="Arial"/>
          <w:color w:val="000000" w:themeColor="text1"/>
        </w:rPr>
        <w:t>[</w:t>
      </w:r>
      <w:proofErr w:type="gramEnd"/>
      <w:r w:rsidRPr="006D5673">
        <w:rPr>
          <w:rFonts w:ascii="Book Antiqua" w:hAnsi="Book Antiqua" w:cs="Arial"/>
          <w:color w:val="000000" w:themeColor="text1"/>
        </w:rPr>
        <w:t xml:space="preserve">2.2.2]octan-1-ol. 4-methyl and one PC1) and two components from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(PC1 and PC2) as discriminative substances. In particular, the classification accuracy for </w:t>
      </w:r>
      <w:r w:rsidR="00C216F4" w:rsidRPr="006D5673">
        <w:rPr>
          <w:rFonts w:ascii="Book Antiqua" w:hAnsi="Book Antiqua" w:cs="Arial"/>
          <w:color w:val="000000" w:themeColor="text1"/>
        </w:rPr>
        <w:t>baseline versus loss of control-</w:t>
      </w:r>
      <w:r w:rsidRPr="006D5673">
        <w:rPr>
          <w:rFonts w:ascii="Book Antiqua" w:hAnsi="Book Antiqua" w:cs="Arial"/>
          <w:color w:val="000000" w:themeColor="text1"/>
        </w:rPr>
        <w:t xml:space="preserve">as measured by the </w:t>
      </w:r>
      <w:r w:rsidR="00C86CCF" w:rsidRPr="006D5673">
        <w:rPr>
          <w:rFonts w:ascii="Book Antiqua" w:hAnsi="Book Antiqua" w:cs="Arial"/>
          <w:color w:val="000000" w:themeColor="text1"/>
        </w:rPr>
        <w:t>ACQ</w:t>
      </w:r>
      <w:r w:rsidR="00CD250B" w:rsidRPr="006D5673">
        <w:rPr>
          <w:rFonts w:ascii="Book Antiqua" w:hAnsi="Book Antiqua" w:cs="Arial"/>
          <w:color w:val="000000" w:themeColor="text1"/>
        </w:rPr>
        <w:t>-</w:t>
      </w:r>
      <w:r w:rsidRPr="006D5673">
        <w:rPr>
          <w:rFonts w:ascii="Book Antiqua" w:hAnsi="Book Antiqua" w:cs="Arial"/>
          <w:color w:val="000000" w:themeColor="text1"/>
        </w:rPr>
        <w:t>was 95% using an e</w:t>
      </w:r>
      <w:r w:rsidR="00C86CCF"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N</w:t>
      </w:r>
      <w:r w:rsidR="005D120F" w:rsidRPr="006D5673">
        <w:rPr>
          <w:rFonts w:ascii="Book Antiqua" w:hAnsi="Book Antiqua" w:cs="Arial" w:hint="eastAsia"/>
          <w:color w:val="000000" w:themeColor="text1"/>
          <w:lang w:eastAsia="zh-CN"/>
        </w:rPr>
        <w:t>OSE</w:t>
      </w:r>
      <w:r w:rsidRPr="006D5673">
        <w:rPr>
          <w:rFonts w:ascii="Book Antiqua" w:hAnsi="Book Antiqua" w:cs="Arial"/>
          <w:color w:val="000000" w:themeColor="text1"/>
        </w:rPr>
        <w:t xml:space="preserve"> and 68% by GC-MS; loss of control versus recovery was 86% (e</w:t>
      </w:r>
      <w:r w:rsidR="00C86CCF"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N</w:t>
      </w:r>
      <w:r w:rsidR="005D120F" w:rsidRPr="006D5673">
        <w:rPr>
          <w:rFonts w:ascii="Book Antiqua" w:hAnsi="Book Antiqua" w:cs="Arial" w:hint="eastAsia"/>
          <w:color w:val="000000" w:themeColor="text1"/>
          <w:lang w:eastAsia="zh-CN"/>
        </w:rPr>
        <w:t>OSE</w:t>
      </w:r>
      <w:r w:rsidRPr="006D5673">
        <w:rPr>
          <w:rFonts w:ascii="Book Antiqua" w:hAnsi="Book Antiqua" w:cs="Arial"/>
          <w:color w:val="000000" w:themeColor="text1"/>
        </w:rPr>
        <w:t xml:space="preserve">) and 77% (GC-MS). Furthermore, the VOCs produced during exacerbation were different from those produced during steady-state and recovery, which also explains the findings of </w:t>
      </w:r>
      <w:proofErr w:type="spellStart"/>
      <w:r w:rsidR="004B3C59" w:rsidRPr="006D5673">
        <w:rPr>
          <w:rFonts w:ascii="Book Antiqua" w:hAnsi="Book Antiqua" w:cs="Arial"/>
          <w:color w:val="000000" w:themeColor="text1"/>
        </w:rPr>
        <w:t>Robroeks</w:t>
      </w:r>
      <w:proofErr w:type="spellEnd"/>
      <w:r w:rsidR="004B3C59" w:rsidRPr="006D5673">
        <w:rPr>
          <w:rFonts w:ascii="Book Antiqua" w:hAnsi="Book Antiqua" w:cs="Arial"/>
          <w:color w:val="000000" w:themeColor="text1"/>
        </w:rPr>
        <w:t xml:space="preserve"> </w:t>
      </w:r>
      <w:r w:rsidR="004B3C59" w:rsidRPr="006D5673">
        <w:rPr>
          <w:rFonts w:ascii="Book Antiqua" w:hAnsi="Book Antiqua" w:cs="Arial"/>
          <w:i/>
          <w:color w:val="000000" w:themeColor="text1"/>
        </w:rPr>
        <w:t>et al</w:t>
      </w:r>
      <w:r w:rsidR="004B3C59"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{"citationID":"rvuqWgAi","properties":{"formattedCitation":"\\super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4B3C59" w:rsidRPr="006D5673">
        <w:rPr>
          <w:rFonts w:ascii="Book Antiqua" w:hAnsi="Book Antiqua" w:cs="Arial"/>
          <w:color w:val="000000" w:themeColor="text1"/>
        </w:rPr>
        <w:fldChar w:fldCharType="separate"/>
      </w:r>
      <w:r w:rsidR="00866043" w:rsidRPr="006D5673">
        <w:rPr>
          <w:rFonts w:ascii="Book Antiqua" w:hAnsi="Book Antiqua"/>
          <w:vertAlign w:val="superscript"/>
        </w:rPr>
        <w:t>[45]</w:t>
      </w:r>
      <w:r w:rsidR="004B3C59"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The study suggests that exhaled </w:t>
      </w:r>
      <w:proofErr w:type="spellStart"/>
      <w:r w:rsidRPr="006D5673">
        <w:rPr>
          <w:rFonts w:ascii="Book Antiqua" w:hAnsi="Book Antiqua" w:cs="Arial"/>
          <w:color w:val="000000" w:themeColor="text1"/>
        </w:rPr>
        <w:t>breathprints</w:t>
      </w:r>
      <w:proofErr w:type="spellEnd"/>
      <w:r w:rsidRPr="006D5673">
        <w:rPr>
          <w:rFonts w:ascii="Book Antiqua" w:hAnsi="Book Antiqua" w:cs="Arial"/>
          <w:color w:val="000000" w:themeColor="text1"/>
        </w:rPr>
        <w:t xml:space="preserve"> can be considered useful composite markers for identifying loss of asthma control following cessation of ICS, with </w:t>
      </w:r>
      <w:r w:rsidR="00724551" w:rsidRPr="006D5673">
        <w:rPr>
          <w:rFonts w:ascii="Book Antiqua" w:hAnsi="Book Antiqua" w:cs="Arial"/>
          <w:color w:val="000000" w:themeColor="text1"/>
        </w:rPr>
        <w:t>e-NOSE</w:t>
      </w:r>
      <w:r w:rsidRPr="006D5673">
        <w:rPr>
          <w:rFonts w:ascii="Book Antiqua" w:hAnsi="Book Antiqua" w:cs="Arial"/>
          <w:color w:val="000000" w:themeColor="text1"/>
        </w:rPr>
        <w:t xml:space="preserve"> technology demonstrating higher accuracy in distinguishing between baseline, loss of control, and recovery conditions compared to GC/MS. Additionally, the study analyzed the relationship between exhaled breath components and airway inflammation and lung function. Significant correlations (Pearson </w:t>
      </w:r>
      <w:r w:rsidRPr="006D5673">
        <w:rPr>
          <w:rFonts w:ascii="Book Antiqua" w:hAnsi="Book Antiqua" w:cs="Arial"/>
          <w:i/>
          <w:color w:val="000000" w:themeColor="text1"/>
        </w:rPr>
        <w:t>r</w:t>
      </w:r>
      <w:r w:rsidRPr="006D5673">
        <w:rPr>
          <w:rFonts w:ascii="Book Antiqua" w:hAnsi="Book Antiqua" w:cs="Arial"/>
          <w:color w:val="000000" w:themeColor="text1"/>
        </w:rPr>
        <w:t xml:space="preserve"> ≥ 0.46 and </w:t>
      </w:r>
      <w:r w:rsidR="00724551" w:rsidRPr="006D5673">
        <w:rPr>
          <w:rFonts w:ascii="Book Antiqua" w:hAnsi="Book Antiqua" w:cs="Arial" w:hint="eastAsia"/>
          <w:i/>
          <w:color w:val="000000" w:themeColor="text1"/>
          <w:lang w:eastAsia="zh-CN"/>
        </w:rPr>
        <w:t>P</w:t>
      </w:r>
      <w:r w:rsidRPr="006D5673">
        <w:rPr>
          <w:rFonts w:ascii="Book Antiqua" w:hAnsi="Book Antiqua" w:cs="Arial"/>
          <w:color w:val="000000" w:themeColor="text1"/>
        </w:rPr>
        <w:t xml:space="preserve"> &lt; 0.01) were found between certain chemical compounds identified by GC-MS (acetonitrile, </w:t>
      </w:r>
      <w:proofErr w:type="spellStart"/>
      <w:proofErr w:type="gramStart"/>
      <w:r w:rsidRPr="006D5673">
        <w:rPr>
          <w:rFonts w:ascii="Book Antiqua" w:hAnsi="Book Antiqua" w:cs="Arial"/>
          <w:color w:val="000000" w:themeColor="text1"/>
        </w:rPr>
        <w:t>bicyclo</w:t>
      </w:r>
      <w:proofErr w:type="spellEnd"/>
      <w:r w:rsidRPr="006D5673">
        <w:rPr>
          <w:rFonts w:ascii="Book Antiqua" w:hAnsi="Book Antiqua" w:cs="Arial"/>
          <w:color w:val="000000" w:themeColor="text1"/>
        </w:rPr>
        <w:t>[</w:t>
      </w:r>
      <w:proofErr w:type="gramEnd"/>
      <w:r w:rsidRPr="006D5673">
        <w:rPr>
          <w:rFonts w:ascii="Book Antiqua" w:hAnsi="Book Antiqua" w:cs="Arial"/>
          <w:color w:val="000000" w:themeColor="text1"/>
        </w:rPr>
        <w:t xml:space="preserve">2.2.2]octan-1-ol, 4-methyl and PC1) and the presence of eosinophils (but not of neutrophils) in airway sputum. In contrast, none were observed for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It is noteworthy that 4-methyl-bicyclo[2.2.2]octan-1-ol contains a characteristic bicyclic ring, which matches the compound described by Ibrahim </w:t>
      </w:r>
      <w:r w:rsidRPr="006D5673">
        <w:rPr>
          <w:rFonts w:ascii="Book Antiqua" w:hAnsi="Book Antiqua" w:cs="Arial"/>
          <w:i/>
          <w:color w:val="000000" w:themeColor="text1"/>
        </w:rPr>
        <w:t>et al</w:t>
      </w:r>
      <w:r w:rsidR="00724551"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{"citationID":"ihTPQftk","properties":{"formattedCitation":"\\super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724551"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as 3,7,7-trimethyl-bicyclo[4.1.0]hept-2-ene [known as: (+)-3-Carene], reported to be correlated with sputum eosinophils</w:t>
      </w:r>
      <w:r w:rsidR="00724551"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{"citationID":"m5AongNf","properties":{"formattedCitation":"\\super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724551"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Finally, both GC-MS and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showed correlations between VOCs, pulmonary function and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w:t>
      </w:r>
    </w:p>
    <w:p w14:paraId="308A8C88" w14:textId="77777777" w:rsidR="00724551" w:rsidRPr="006D5673" w:rsidRDefault="004662DE" w:rsidP="00724551">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Pediatric asthma has another major problem, namely that of entering into the differential diagnosis with transient wheezing. The inability to accurately discriminate the two pathologies leads to an undertreatment of asthma and an overtreatment of wheezing</w:t>
      </w:r>
      <w:r w:rsidR="00724551"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{"citationID":"IPyJDofX","properties":{"formattedCitation":"\\super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724551" w:rsidRPr="006D5673">
        <w:rPr>
          <w:rFonts w:ascii="Book Antiqua" w:hAnsi="Book Antiqua" w:cs="Arial"/>
          <w:color w:val="000000" w:themeColor="text1"/>
        </w:rPr>
        <w:fldChar w:fldCharType="separate"/>
      </w:r>
      <w:r w:rsidR="006C38E2" w:rsidRPr="006D5673">
        <w:rPr>
          <w:rFonts w:ascii="Book Antiqua" w:hAnsi="Book Antiqua"/>
          <w:vertAlign w:val="superscript"/>
        </w:rPr>
        <w:t>[23]</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 Indeed, no tests are available that predict at early stage who will develop asthma and who will be a transient wheezer. Some authors wanted to observe if GC-TOF-MS can help us to solve the problem, differentiating between healthy, asthmatic and wheezing patients, thus making early diagnosis and treatment possible.</w:t>
      </w:r>
    </w:p>
    <w:p w14:paraId="4E3E1333" w14:textId="77777777" w:rsidR="00B76F6A" w:rsidRPr="006D5673" w:rsidRDefault="004662DE" w:rsidP="00724551">
      <w:pPr>
        <w:spacing w:line="360" w:lineRule="auto"/>
        <w:ind w:firstLineChars="200" w:firstLine="480"/>
        <w:jc w:val="both"/>
        <w:rPr>
          <w:rFonts w:ascii="Book Antiqua" w:hAnsi="Book Antiqua" w:cs="Arial"/>
          <w:color w:val="000000" w:themeColor="text1"/>
          <w:lang w:eastAsia="zh-CN"/>
        </w:rPr>
      </w:pPr>
      <w:proofErr w:type="spellStart"/>
      <w:r w:rsidRPr="006D5673">
        <w:rPr>
          <w:rFonts w:ascii="Book Antiqua" w:hAnsi="Book Antiqua" w:cs="Arial"/>
          <w:color w:val="000000" w:themeColor="text1"/>
        </w:rPr>
        <w:lastRenderedPageBreak/>
        <w:t>Smolinska</w:t>
      </w:r>
      <w:proofErr w:type="spellEnd"/>
      <w:r w:rsidRPr="006D5673">
        <w:rPr>
          <w:rFonts w:ascii="Book Antiqua" w:hAnsi="Book Antiqua" w:cs="Arial"/>
          <w:color w:val="000000" w:themeColor="text1"/>
        </w:rPr>
        <w:t xml:space="preserve"> </w:t>
      </w:r>
      <w:r w:rsidR="00724551"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{"citationID":"Byj8FswB","properties":{"formattedCitation":"\\super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[51]</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for the first time a large and well-designed study that demonstrated how VOCs analysis, using GC-TOF-MS can help distinguish asthmatic from transient wheezing children. Using the ISAAC questionnaire, 252 children aged approximately 2-3 years, both symptomatic for wheezing and healthy controls, were recruited. The patients were followed up until the age of 6. During this period, 3256 VOCs were detected, analyzed, selected, and ultimately used at the end of the observation period to distinguish three patient groups: </w:t>
      </w:r>
      <w:r w:rsidR="002430D8" w:rsidRPr="006D5673">
        <w:rPr>
          <w:rFonts w:ascii="Book Antiqua" w:hAnsi="Book Antiqua" w:cs="Arial" w:hint="eastAsia"/>
          <w:color w:val="000000" w:themeColor="text1"/>
          <w:lang w:eastAsia="zh-CN"/>
        </w:rPr>
        <w:t>H</w:t>
      </w:r>
      <w:r w:rsidRPr="006D5673">
        <w:rPr>
          <w:rFonts w:ascii="Book Antiqua" w:hAnsi="Book Antiqua" w:cs="Arial"/>
          <w:color w:val="000000" w:themeColor="text1"/>
        </w:rPr>
        <w:t>ealthy patients (49 patients), patients with wheezing (121 patients), and those who had or developed asthma (76 patients). The group performed a complex statistical analysis using two multivariate methods, exploratory analysis with r-PCA and PCA, R</w:t>
      </w:r>
      <w:r w:rsidR="00B03520" w:rsidRPr="006D5673">
        <w:rPr>
          <w:rFonts w:ascii="Book Antiqua" w:hAnsi="Book Antiqua" w:cs="Arial" w:hint="eastAsia"/>
          <w:color w:val="000000" w:themeColor="text1"/>
          <w:lang w:eastAsia="zh-CN"/>
        </w:rPr>
        <w:t>F</w:t>
      </w:r>
      <w:r w:rsidRPr="006D5673">
        <w:rPr>
          <w:rFonts w:ascii="Book Antiqua" w:hAnsi="Book Antiqua" w:cs="Arial"/>
          <w:color w:val="000000" w:themeColor="text1"/>
        </w:rPr>
        <w:t>s was used, corroborated and validated with out-of-bag error, dissimilarity Partial Least Squares Discriminant Analysis (d-PLS-DA), more effective than PLS-DA, and the Duplex algorithm; the outcomes were then validated with an independent test set. As a result, out of the 3256 different compounds detected, 17 VOCs (acetone, 2,4-dimethylpentane, 2,4-dimethylheptane, 2,2,4-trimethylheptane, 1-methyl-4-(1-methylethenyl) cyclohexene, 2,3,6-trimethyloctane, 2-undecenal, biphenyl, 2-ethenylnaphthalene, 2,6,10-trimethyldodecane, octane, 2-methylpentane, 2,4-dimethylheptane, 2-methylhexane and 3 unknown VOCs), some of which had been identified previously</w:t>
      </w:r>
      <w:r w:rsidR="00173C31" w:rsidRPr="006D5673">
        <w:rPr>
          <w:rFonts w:ascii="Book Antiqua" w:hAnsi="Book Antiqua" w:cs="Arial"/>
          <w:color w:val="000000" w:themeColor="text1"/>
          <w:vertAlign w:val="superscript"/>
          <w:lang w:eastAsia="zh-CN"/>
        </w:rPr>
        <w:fldChar w:fldCharType="begin"/>
      </w:r>
      <w:r w:rsidR="00173C31" w:rsidRPr="006D5673">
        <w:rPr>
          <w:rFonts w:ascii="Book Antiqua" w:hAnsi="Book Antiqua" w:cs="Arial"/>
          <w:color w:val="000000" w:themeColor="text1"/>
          <w:vertAlign w:val="superscript"/>
          <w:lang w:eastAsia="zh-CN"/>
        </w:rPr>
        <w:instrText xml:space="preserve"> ADDIN ZOTERO_ITEM CSL_CITATION {"citationID":"VODUL7ol","properties":{"formattedCitation":"\\super [23,39,52\\uc0\\u8211{}54]\\nosupersub{}","plainCitation":"[23,39,52–54]","noteIndex":0},"citationItems":[{"id":154,"uris":["http://zotero.org/users/11277792/items/GUAGIWQQ"],"itemData":{"id":154,"type":"article-journal","abstract":"Background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J."}],"issued":{"date-parts":[["2011",9,1]]}}},{"id":152,"uris":["http://zotero.org/users/11277792/items/4EHYEKXJ"],"itemData":{"id":152,"type":"article-journal","abstract":"Allergic asthma represents an important public health issue with signiﬁcant growth over the years, especially in the paediatric population. Exhaled breath is a non-invasive, easily performed and rapid method for obtaining samples from the lower respiratory tract. In the present manuscript, the metabolic volatile proﬁles of allergic asthma and control children were evaluated by headspace solid-phase microextraction combined with gas chromatography–quadrupole mass spectrometry (HS-SPME/GC–qMS). The lack of studies in breath of allergic asthmatic children by HS-SPME led to the development of an experimental design to optimize SPME parameters. To fulﬁl this objective, three important HS-SPME experimental parameters that inﬂuence the extraction efﬁciency, namely ﬁbre coating, temperature and time extractions were considered. The selected conditions that promoted higher extraction efﬁciency corresponding to the higher GC peak areas and number of compounds were: DVB/CAR/PDMS coating ﬁbre, 22 ◦C and 60 min as the extraction temperature and time, respectively. The suitability of two containers, 1 L Tedlar® bags and BIOVOC®, for breath collection and intra-individual variability were also investigated. The developed methodology was then applied to the analysis of children exhaled breath with allergic asthma (35), from which 13 had also allergic rhinitis, and healthy control children (15), allowing to identify 44 volatiles distributed over the chemical families of alkanes (linear and ramiﬁed) ketones, aromatic hydrocarbons, aldehydes, acids, among others. Multivariate studies were performed by Partial Least Squares–Discriminant Analysis (PLS–DA) using a set of 28 selected metabolites and discrimination between allergic asthma and control children was attained with a classiﬁcation rate of 88%. The allergic asthma paediatric population was characterized mainly by the compounds linked to oxidative stress, such as alkanes and aldehydes. Furthermore, more detailed information was achieved combining the volatile metabolic data, suggested by PLS–DA model, and clinical data.","container-title":"Journal of Chromatography A","DOI":"10.1016/j.chroma.2011.04.026","ISSN":"00219673","issue":"24","journalAbbreviation":"Journal of Chromatography A","language":"en","page":"3771-3780","source":"DOI.org (Crossref)","title":"Profiling allergic asthma volatile metabolic patterns using a headspace-solid phase microextraction/gas chromatography based methodology","volume":"1218","author":[{"family":"Caldeira","given":"M."},{"family":"Barros","given":"A.S."},{"family":"Bilelo","given":"M.J."},{"family":"Parada","given":"A."},{"family":"Câmara","given":"J.S."},{"family":"Rocha","given":"S.M."}],"issued":{"date-parts":[["2011",6]]}}},{"id":160,"uris":["http://zotero.org/users/11277792/items/BUNPDB83"],"itemData":{"id":160,"type":"article-journal","container-title":"Journal of Chromatography A","DOI":"10.1016/j.chroma.2012.07.023","ISSN":"00219673","journalAbbreviation":"Journal of Chromatography A","language":"en","page":"87-97","source":"DOI.org (Crossref)","title":"Allergic asthma exhaled breath metabolome: A challenge for comprehensive two-dimensional gas chromatography","title-short":"Allergic asthma exhaled breath metabolome","volume":"1254","author":[{"family":"Caldeira","given":"M."},{"family":"Perestrelo","given":"R."},{"family":"Barros","given":"A.S."},{"family":"Bilelo","given":"M.J."},{"family":"Morête","given":"A."},{"family":"Câmara","given":"J.S."},{"family":"Rocha","given":"S.M."}],"issued":{"date-parts":[["2012",9]]}}},{"id":595,"uris":["http://zotero.org/users/11277792/items/6WXXBZVZ"],"itemData":{"id":595,"type":"article-journal","abstract":"Although wheeze is common in preschool children, the underlying pathophysiology has not yet been disentangled. Volatile organic compounds (VOCs) in exhaled breath may serve as noninvasive markers of early wheeze. We aimed to assess the feasibility of VOC collection in preschool children, and to study whether a VOC profile can differentiate between children with and without recurrent wheeze.","container-title":"European Respiratory Journal","DOI":"10.1183/09031936.00122411","ISSN":"0903-1936, 1399-3003","issue":"1","journalAbbreviation":"European Respiratory Journal","language":"en","page":"183-188","source":"DOI.org (Crossref)","title":"Exhaled breath profiling in diagnosing wheezy preschool children","volume":"41","author":[{"family":"Kant","given":"K. D. G.","non-dropping-particle":"van de"},{"family":"Berkel","given":"J. J. B. N.","non-dropping-particle":"van"},{"family":"Jobsis","given":"Q."},{"family":"Lima Passos","given":"V."},{"family":"Klaassen","given":"E. M. M."},{"family":"Sande","given":"L.","non-dropping-particle":"van der"},{"family":"Schayck","given":"O. C. P.","non-dropping-particle":"van"},{"family":"Jongste","given":"J. C.","non-dropping-particle":"de"},{"family":"Schooten","given":"F. J.","non-dropping-particle":"van"},{"family":"Derks","given":"E."},{"family":"Dompeling","given":"E."},{"family":"Dallinga","given":"J. W."}],"issued":{"date-parts":[["2013",1,1]]}}}],"schema":"https://github.com/citation-style-language/schema/raw/master/csl-citation.json"} </w:instrText>
      </w:r>
      <w:r w:rsidR="00173C31" w:rsidRPr="006D5673">
        <w:rPr>
          <w:rFonts w:ascii="Book Antiqua" w:hAnsi="Book Antiqua" w:cs="Arial"/>
          <w:color w:val="000000" w:themeColor="text1"/>
          <w:vertAlign w:val="superscript"/>
          <w:lang w:eastAsia="zh-CN"/>
        </w:rPr>
        <w:fldChar w:fldCharType="separate"/>
      </w:r>
      <w:r w:rsidR="00173C31" w:rsidRPr="006D5673">
        <w:rPr>
          <w:rFonts w:ascii="Book Antiqua" w:hAnsi="Book Antiqua"/>
          <w:vertAlign w:val="superscript"/>
        </w:rPr>
        <w:t>[23,39,52–54]</w:t>
      </w:r>
      <w:r w:rsidR="00173C31" w:rsidRPr="006D5673">
        <w:rPr>
          <w:rFonts w:ascii="Book Antiqua" w:hAnsi="Book Antiqua" w:cs="Arial"/>
          <w:color w:val="000000" w:themeColor="text1"/>
          <w:vertAlign w:val="superscript"/>
          <w:lang w:eastAsia="zh-CN"/>
        </w:rPr>
        <w:fldChar w:fldCharType="end"/>
      </w:r>
      <w:r w:rsidRPr="006D5673">
        <w:rPr>
          <w:rFonts w:ascii="Book Antiqua" w:hAnsi="Book Antiqua" w:cs="Arial"/>
          <w:color w:val="000000" w:themeColor="text1"/>
        </w:rPr>
        <w:t xml:space="preserve">, were deemed significant for their potential discriminatory power with an accuracy of 80% in the independent test set. Among these, mostly hydrocarbons and long-chain alkanes, the following VOCs were present in higher concentrations in asthmatic patients </w:t>
      </w:r>
      <w:r w:rsidR="00380E3C" w:rsidRPr="006D5673">
        <w:rPr>
          <w:rFonts w:ascii="Book Antiqua" w:hAnsi="Book Antiqua" w:cs="Arial"/>
          <w:color w:val="000000" w:themeColor="text1"/>
        </w:rPr>
        <w:t>compared to those with wheezing</w:t>
      </w:r>
      <w:r w:rsidRPr="006D5673">
        <w:rPr>
          <w:rFonts w:ascii="Book Antiqua" w:hAnsi="Book Antiqua" w:cs="Arial"/>
          <w:color w:val="000000" w:themeColor="text1"/>
        </w:rPr>
        <w:t>, by the age of 6: 2,4-dimethylpentane, 2,4-dimethylheptane, 2-undecenal, octane, 2-methylpentane, 2,4-dimethylheptane, and 2-methylhexane. Octane and 2,3,6-trimethyloctane, in particular, showed greater variability compared to other compounds. Over the 4-year period, patients with wheezing exhibited greater heterogeneity of results than patients with asthma. While this study demonstrated that VOCs in exhaled breath can predict the subsequent development of asthma (which may guide early treatment), it also highlighted the non-invasive capacity of GC-MS, applied to children as young as 2 years old to diagnose asthma, which is currently only possible after the age of 6 with current techniques</w:t>
      </w:r>
      <w:r w:rsidR="00B76F6A" w:rsidRPr="006D5673">
        <w:rPr>
          <w:rFonts w:ascii="Book Antiqua" w:hAnsi="Book Antiqua" w:cs="Arial"/>
          <w:color w:val="000000" w:themeColor="text1"/>
        </w:rPr>
        <w:fldChar w:fldCharType="begin"/>
      </w:r>
      <w:r w:rsidR="00173C31" w:rsidRPr="006D5673">
        <w:rPr>
          <w:rFonts w:ascii="Book Antiqua" w:hAnsi="Book Antiqua" w:cs="Arial"/>
          <w:color w:val="000000" w:themeColor="text1"/>
        </w:rPr>
        <w:instrText xml:space="preserve"> ADDIN ZOTERO_ITEM CSL_CITATION {"citationID":"0XcWelZ8","properties":{"formattedCitation":"\\super [55]\\nosupersub{}","plainCitation":"[55]","noteIndex":0},"citationItems":[{"id":593,"uris":["http://zotero.org/users/11277792/items/V4GCQTC3"],"itemData":{"id":593,"type":"article-journal","container-title":"Journal of Allergy and Clinical Immunology","DOI":"10.1016/j.jaci.2012.04.025","ISSN":"00916749","issue":"2","journalAbbreviation":"Journal of Allergy and Clinical Immunology","language":"en","page":"287-296","source":"DOI.org (Crossref)","title":"Diagnosis and management of early asthma in preschool-aged children","volume":"130","author":[{"family":"Bacharier","given":"Leonard B."},{"family":"Guilbert","given":"Theresa W."}],"issued":{"date-parts":[["2012",8]]}}}],"schema":"https://github.com/citation-style-language/schema/raw/master/csl-citation.json"} </w:instrText>
      </w:r>
      <w:r w:rsidR="00B76F6A" w:rsidRPr="006D5673">
        <w:rPr>
          <w:rFonts w:ascii="Book Antiqua" w:hAnsi="Book Antiqua" w:cs="Arial"/>
          <w:color w:val="000000" w:themeColor="text1"/>
        </w:rPr>
        <w:fldChar w:fldCharType="separate"/>
      </w:r>
      <w:r w:rsidR="00173C31" w:rsidRPr="006D5673">
        <w:rPr>
          <w:rFonts w:ascii="Book Antiqua" w:hAnsi="Book Antiqua"/>
          <w:vertAlign w:val="superscript"/>
        </w:rPr>
        <w:t>[55]</w:t>
      </w:r>
      <w:r w:rsidR="00B76F6A"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B76F6A" w:rsidRPr="006D5673">
        <w:rPr>
          <w:rFonts w:ascii="Book Antiqua" w:hAnsi="Book Antiqua" w:cs="Arial"/>
          <w:color w:val="000000" w:themeColor="text1"/>
        </w:rPr>
        <w:t xml:space="preserve"> </w:t>
      </w:r>
    </w:p>
    <w:p w14:paraId="3E73648B" w14:textId="77777777" w:rsidR="004662DE" w:rsidRPr="001F6FED" w:rsidRDefault="004662DE" w:rsidP="00013129">
      <w:pPr>
        <w:spacing w:line="360" w:lineRule="auto"/>
        <w:ind w:firstLineChars="200" w:firstLine="480"/>
        <w:jc w:val="both"/>
        <w:rPr>
          <w:rFonts w:ascii="Book Antiqua" w:hAnsi="Book Antiqua" w:cs="Arial"/>
          <w:color w:val="000000" w:themeColor="text1"/>
        </w:rPr>
      </w:pPr>
      <w:r w:rsidRPr="006D5673">
        <w:rPr>
          <w:rFonts w:ascii="Book Antiqua" w:hAnsi="Book Antiqua" w:cs="Arial"/>
          <w:color w:val="000000" w:themeColor="text1"/>
        </w:rPr>
        <w:lastRenderedPageBreak/>
        <w:t>The same and other authors aimed to investigate in a new study</w:t>
      </w:r>
      <w:r w:rsidRPr="006D5673">
        <w:rPr>
          <w:rFonts w:ascii="Book Antiqua" w:hAnsi="Book Antiqua" w:cs="Arial"/>
          <w:color w:val="000000" w:themeColor="text1"/>
        </w:rPr>
        <w:fldChar w:fldCharType="begin"/>
      </w:r>
      <w:r w:rsidR="00173C31" w:rsidRPr="006D5673">
        <w:rPr>
          <w:rFonts w:ascii="Book Antiqua" w:hAnsi="Book Antiqua" w:cs="Arial"/>
          <w:color w:val="000000" w:themeColor="text1"/>
        </w:rPr>
        <w:instrText xml:space="preserve"> ADDIN ZOTERO_ITEM CSL_CITATION {"citationID":"vH5D0snB","properties":{"formattedCitation":"\\super [56]\\nosupersub{}","plainCitation":"[56]","noteIndex":0},"citationItems":[{"id":251,"uris":["http://zotero.org/users/11277792/items/N2XI9XVV"],"itemData":{"id":251,"type":"article-journal","abstract":"Rationale: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6D5673">
        <w:rPr>
          <w:rFonts w:ascii="Book Antiqua" w:hAnsi="Book Antiqua" w:cs="Arial"/>
          <w:color w:val="000000" w:themeColor="text1"/>
        </w:rPr>
        <w:fldChar w:fldCharType="separate"/>
      </w:r>
      <w:r w:rsidR="00173C31" w:rsidRPr="006D5673">
        <w:rPr>
          <w:rFonts w:ascii="Book Antiqua" w:hAnsi="Book Antiqua"/>
          <w:vertAlign w:val="superscript"/>
        </w:rPr>
        <w:t>[56]</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the usefulness of these VOCs in enhancing the discriminative accuracy of the Asthma Predictive Index (API) by associating it not only with </w:t>
      </w:r>
      <w:r w:rsidR="00C5660D" w:rsidRPr="006D5673">
        <w:rPr>
          <w:rFonts w:ascii="Book Antiqua" w:hAnsi="Book Antiqua" w:cs="Arial"/>
          <w:color w:val="000000" w:themeColor="text1"/>
        </w:rPr>
        <w:t>VOCs</w:t>
      </w:r>
      <w:r w:rsidRPr="006D5673">
        <w:rPr>
          <w:rFonts w:ascii="Book Antiqua" w:hAnsi="Book Antiqua" w:cs="Arial"/>
          <w:color w:val="000000" w:themeColor="text1"/>
        </w:rPr>
        <w:t xml:space="preserve"> in exhaled breath but also with gene expression, exhaled breath condensate (EBC), and airway resistance. To this end, 198 patients aged between 2 and 4 years with wheezing symptoms but without specific comorbidities were enrolled and followed up until the age of 6. The Duplex algorithm divided the original data set into a discovery set and a validation set. Logistic regression models, quantifying discrimination, chi-square test, Hosmer-</w:t>
      </w:r>
      <w:proofErr w:type="spellStart"/>
      <w:r w:rsidRPr="006D5673">
        <w:rPr>
          <w:rFonts w:ascii="Book Antiqua" w:hAnsi="Book Antiqua" w:cs="Arial"/>
          <w:color w:val="000000" w:themeColor="text1"/>
        </w:rPr>
        <w:t>Lemeshow</w:t>
      </w:r>
      <w:proofErr w:type="spellEnd"/>
      <w:r w:rsidRPr="006D5673">
        <w:rPr>
          <w:rFonts w:ascii="Book Antiqua" w:hAnsi="Book Antiqua" w:cs="Arial"/>
          <w:color w:val="000000" w:themeColor="text1"/>
        </w:rPr>
        <w:t xml:space="preserve"> goodness-of-fit test were used for data analysis. After six years, 76 patients were diagnosed with asthma, while 122 patients were diagnosed with preschool wheezing. The API alone had a discriminative power expressed in an AUC of 61%. The combination of API and VOCs in the discovery set increased the AUC by 28%, bringing it to 89%, with a sensitivity of 84% (from 66% of the API alone), a specificity of 82% (from 56% of the API alone), with </w:t>
      </w:r>
      <w:r w:rsidR="00B76F6A" w:rsidRPr="006D5673">
        <w:rPr>
          <w:rFonts w:ascii="Book Antiqua" w:hAnsi="Book Antiqua" w:cs="Arial"/>
          <w:color w:val="000000" w:themeColor="text1"/>
        </w:rPr>
        <w:t>positive predictive value (PPV)</w:t>
      </w:r>
      <w:r w:rsidRPr="006D5673">
        <w:rPr>
          <w:rFonts w:ascii="Book Antiqua" w:hAnsi="Book Antiqua" w:cs="Arial"/>
          <w:color w:val="000000" w:themeColor="text1"/>
        </w:rPr>
        <w:t>/</w:t>
      </w:r>
      <w:r w:rsidR="00B76F6A" w:rsidRPr="006D5673">
        <w:rPr>
          <w:rFonts w:ascii="Book Antiqua" w:hAnsi="Book Antiqua" w:cs="Arial"/>
          <w:color w:val="000000" w:themeColor="text1"/>
        </w:rPr>
        <w:t>negative predictive value (NPV)</w:t>
      </w:r>
      <w:r w:rsidRPr="006D5673">
        <w:rPr>
          <w:rFonts w:ascii="Book Antiqua" w:hAnsi="Book Antiqua" w:cs="Arial"/>
          <w:color w:val="000000" w:themeColor="text1"/>
        </w:rPr>
        <w:t xml:space="preserve"> of 82%/83%, a 95%CI between 83 and 95, and a </w:t>
      </w:r>
      <w:r w:rsidR="00376970" w:rsidRPr="006D5673">
        <w:rPr>
          <w:rFonts w:ascii="Book Antiqua" w:hAnsi="Book Antiqua" w:cs="Arial" w:hint="eastAsia"/>
          <w:i/>
          <w:color w:val="000000" w:themeColor="text1"/>
          <w:lang w:eastAsia="zh-CN"/>
        </w:rPr>
        <w:t>P</w:t>
      </w:r>
      <w:r w:rsidR="00376970"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value &lt;</w:t>
      </w:r>
      <w:r w:rsidR="00376970"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0.0001. The result was confirmed in the validation set, with an AUC of 83% and a </w:t>
      </w:r>
      <w:r w:rsidR="00376970" w:rsidRPr="006D5673">
        <w:rPr>
          <w:rFonts w:ascii="Book Antiqua" w:hAnsi="Book Antiqua" w:cs="Arial" w:hint="eastAsia"/>
          <w:i/>
          <w:color w:val="000000" w:themeColor="text1"/>
          <w:lang w:eastAsia="zh-CN"/>
        </w:rPr>
        <w:t>P</w:t>
      </w:r>
      <w:r w:rsidR="00376970" w:rsidRPr="006D5673">
        <w:rPr>
          <w:rFonts w:ascii="Book Antiqua" w:hAnsi="Book Antiqua" w:cs="Arial"/>
          <w:color w:val="000000" w:themeColor="text1"/>
        </w:rPr>
        <w:t xml:space="preserve"> </w:t>
      </w:r>
      <w:r w:rsidRPr="006D5673">
        <w:rPr>
          <w:rFonts w:ascii="Book Antiqua" w:hAnsi="Book Antiqua" w:cs="Arial"/>
          <w:color w:val="000000" w:themeColor="text1"/>
        </w:rPr>
        <w:t>value &lt;</w:t>
      </w:r>
      <w:r w:rsidR="00376970"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0.01. The further association of gene expression study (in particular TLR4, Catalase, and </w:t>
      </w:r>
      <w:proofErr w:type="spellStart"/>
      <w:r w:rsidR="00376970" w:rsidRPr="006D5673">
        <w:rPr>
          <w:rFonts w:ascii="Book Antiqua" w:hAnsi="Book Antiqua" w:cs="Arial" w:hint="eastAsia"/>
          <w:color w:val="000000" w:themeColor="text1"/>
        </w:rPr>
        <w:t>t</w:t>
      </w:r>
      <w:r w:rsidR="00376970" w:rsidRPr="006D5673">
        <w:rPr>
          <w:rFonts w:ascii="Book Antiqua" w:hAnsi="Book Antiqua" w:cs="Arial"/>
          <w:color w:val="000000" w:themeColor="text1"/>
        </w:rPr>
        <w:t>umour</w:t>
      </w:r>
      <w:proofErr w:type="spellEnd"/>
      <w:r w:rsidR="00376970" w:rsidRPr="006D5673">
        <w:rPr>
          <w:rFonts w:ascii="Book Antiqua" w:hAnsi="Book Antiqua" w:cs="Arial"/>
          <w:color w:val="000000" w:themeColor="text1"/>
        </w:rPr>
        <w:t xml:space="preserve"> necrosis factor</w:t>
      </w:r>
      <w:r w:rsidR="00376970" w:rsidRPr="006D5673">
        <w:rPr>
          <w:rFonts w:ascii="Book Antiqua" w:hAnsi="Book Antiqua" w:cs="Arial" w:hint="eastAsia"/>
          <w:color w:val="000000" w:themeColor="text1"/>
        </w:rPr>
        <w:t>-</w:t>
      </w:r>
      <w:r w:rsidR="00376970" w:rsidRPr="006D5673">
        <w:rPr>
          <w:rFonts w:ascii="Book Antiqua" w:hAnsi="Book Antiqua"/>
          <w:color w:val="000000" w:themeColor="text1"/>
        </w:rPr>
        <w:t>α</w:t>
      </w:r>
      <w:r w:rsidRPr="006D5673">
        <w:rPr>
          <w:rFonts w:ascii="Book Antiqua" w:hAnsi="Book Antiqua" w:cs="Arial"/>
          <w:color w:val="000000" w:themeColor="text1"/>
        </w:rPr>
        <w:t xml:space="preserve">) with API and VOCs further improved the discriminative power, giving an AUC of 95%, PPV/NPV of 90%/89%, and a 92%-99% CI in the discovery set, which was confirmed in the validation set with an AUC of 86% and a CI of 77%-96%. However, after backward logistic regression, only 9 of the 17 discriminative VOCs were included in the model. Of these nine VOCs, four compounds were positively associated (acetone, octane, 2,4-dimethylheptane, 2-methylpentane) and five compounds were negatively associated with the development of asthma (2-methylhexane, 2,3,6-trimethyloctane, 2,6,10-trimethyldodecane, 2,4-dimethylpentane, 2-undecenal). The results obtained from the association of API with EBC biomarkers or airway resistance studies were disappointing, as there was no increase in the AUC in either case. Similarly, the association between API and gene expression alone increased the AUC by 17% in the discovery set and 12% in the validation set, where it was not confirmed. From this study, it can be inferred that when VOCs were added to the API status, they </w:t>
      </w:r>
      <w:r w:rsidRPr="006D5673">
        <w:rPr>
          <w:rFonts w:ascii="Book Antiqua" w:hAnsi="Book Antiqua" w:cs="Arial"/>
          <w:color w:val="000000" w:themeColor="text1"/>
        </w:rPr>
        <w:lastRenderedPageBreak/>
        <w:t>significantly improved an accurate asthma diagnosis at preschool age.</w:t>
      </w:r>
      <w:r w:rsidR="00013129"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The main VOCs of these studies are reported in Tables 2</w:t>
      </w:r>
      <w:r w:rsidR="008A73A2" w:rsidRPr="006D5673">
        <w:rPr>
          <w:rFonts w:ascii="Book Antiqua" w:hAnsi="Book Antiqua" w:cs="Arial"/>
          <w:color w:val="000000" w:themeColor="text1"/>
          <w:lang w:eastAsia="zh-CN"/>
        </w:rPr>
        <w:t>-</w:t>
      </w:r>
      <w:r w:rsidRPr="006D5673">
        <w:rPr>
          <w:rFonts w:ascii="Book Antiqua" w:hAnsi="Book Antiqua" w:cs="Arial"/>
          <w:color w:val="000000" w:themeColor="text1"/>
        </w:rPr>
        <w:t>7</w:t>
      </w:r>
      <w:r w:rsidR="009A3E6A" w:rsidRPr="006D5673">
        <w:rPr>
          <w:rFonts w:ascii="Book Antiqua" w:hAnsi="Book Antiqua" w:cs="Arial"/>
          <w:color w:val="000000" w:themeColor="text1"/>
        </w:rPr>
        <w:t>.</w:t>
      </w:r>
    </w:p>
    <w:p w14:paraId="6BE4FA3E" w14:textId="77777777" w:rsidR="004662DE" w:rsidRPr="001F6FED" w:rsidRDefault="004662DE" w:rsidP="00A23D00">
      <w:pPr>
        <w:spacing w:line="360" w:lineRule="auto"/>
        <w:jc w:val="both"/>
        <w:rPr>
          <w:rFonts w:ascii="Book Antiqua" w:hAnsi="Book Antiqua" w:cs="Arial"/>
          <w:color w:val="000000" w:themeColor="text1"/>
        </w:rPr>
      </w:pPr>
    </w:p>
    <w:p w14:paraId="4A60FCE2" w14:textId="77777777" w:rsidR="004662DE" w:rsidRPr="005108D1" w:rsidRDefault="004662DE" w:rsidP="00A23D00">
      <w:pPr>
        <w:spacing w:line="360" w:lineRule="auto"/>
        <w:jc w:val="both"/>
        <w:rPr>
          <w:rFonts w:ascii="Book Antiqua" w:hAnsi="Book Antiqua" w:cs="Arial"/>
          <w:b/>
          <w:bCs/>
          <w:color w:val="000000" w:themeColor="text1"/>
          <w:u w:val="single"/>
        </w:rPr>
      </w:pPr>
      <w:r w:rsidRPr="005108D1">
        <w:rPr>
          <w:rFonts w:ascii="Book Antiqua" w:hAnsi="Book Antiqua" w:cs="Arial"/>
          <w:b/>
          <w:bCs/>
          <w:color w:val="000000" w:themeColor="text1"/>
          <w:u w:val="single"/>
        </w:rPr>
        <w:t>ELECTRONIC NOSE TECHNOLOGY</w:t>
      </w:r>
    </w:p>
    <w:p w14:paraId="05D2345C" w14:textId="77777777" w:rsidR="004662DE" w:rsidRPr="001F6FED" w:rsidRDefault="004662DE" w:rsidP="00A23D00">
      <w:pPr>
        <w:spacing w:line="360" w:lineRule="auto"/>
        <w:jc w:val="both"/>
        <w:rPr>
          <w:rFonts w:ascii="Book Antiqua" w:hAnsi="Book Antiqua" w:cs="Arial"/>
          <w:color w:val="000000" w:themeColor="text1"/>
        </w:rPr>
      </w:pPr>
      <w:r w:rsidRPr="001F6FED">
        <w:rPr>
          <w:rFonts w:ascii="Book Antiqua" w:hAnsi="Book Antiqua" w:cs="Arial"/>
          <w:color w:val="000000" w:themeColor="text1"/>
        </w:rPr>
        <w:t>Technological progressions during latest years have resulted in the elaboration of chemical sensor arrays which can fingerprint VOC mixtures. These are known as “electronic noses”, due to their resemblance of mammalian olfactory system for smells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{"citationID":"LcP7vXhg","properties":{"formattedCitation":"\\super [57]\\nosupersub{}","plainCitation":"[57]","noteIndex":0},"citationItems":[{"id":760,"uris":["http://zotero.org/users/11277792/items/QFTDDY5M"],"itemData":{"id":760,"type":"article-journal","container-title":"Nature","DOI":"10.1038/299352a0","ISSN":"0028-0836, 1476-4687","issue":"5881","journalAbbreviation":"Nature","language":"en","page":"352-355","source":"DOI.org (Crossref)","title":"Analysis of discrimination mechanisms in the mammalian olfactory system using a model nose","volume":"299","author":[{"family":"Persaud","given":"Krishna"},{"family":"Dodd","given":"George"}],"issued":{"date-parts":[["1982",9]]}}}],"schema":"https://github.com/citation-style-language/schema/raw/master/csl-citation.json"}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[57]</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Rather than recognizing and quantifying single molecular elements of VOC mixtures, </w:t>
      </w:r>
      <w:r w:rsidR="00885190" w:rsidRPr="001F6FED">
        <w:rPr>
          <w:rFonts w:ascii="Book Antiqua" w:hAnsi="Book Antiqua" w:cs="Arial"/>
          <w:color w:val="000000" w:themeColor="text1"/>
        </w:rPr>
        <w:t>e-NOSE</w:t>
      </w:r>
      <w:r w:rsidRPr="001F6FED">
        <w:rPr>
          <w:rFonts w:ascii="Book Antiqua" w:hAnsi="Book Antiqua" w:cs="Arial"/>
          <w:color w:val="000000" w:themeColor="text1"/>
        </w:rPr>
        <w:t>s are able to discriminate different VOC-patterns by comparing the incoming odor with formerly learnt patterns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{"citationID":"xnenarAt","properties":{"formattedCitation":"\\super [58]\\nosupersub{}","plainCitation":"[58]","noteIndex":0},"citationItems":[{"id":745,"uris":["http://zotero.org/users/11277792/items/D5XM26B9"],"itemData":{"id":745,"type":"article-journal","abstract":"The human nose is still the primary `instrument' used to assess the smell or flavour of various industrial products today, despite considerable and sustained attempts to develop new electronic instrumentation capable of mimicking its remarkable ability . In this paper we review the research effort that has been carried out over the past 25 years or so to create an electronic nose . In doing so, we first provide a definition for the term electronic nose, and then discuss some of the technologies that have been explored in what is essentially an intelligent chemical array sensor system. Finally, we summarize the applications of electronic noses to date and suggest where future applications may lie.","container-title":"Sensors and Actuators B: Chemical","DOI":"10.1016/0925-4005(94)87085-3","ISSN":"09254005","issue":"1-3","journalAbbreviation":"Sensors and Actuators B: Chemical","language":"en","page":"210-211","source":"DOI.org (Crossref)","title":"A brief history of electronic noses","volume":"18","author":[{"family":"Gardner","given":"Julian W."},{"family":"Bartlett","given":"Philip N."}],"issued":{"date-parts":[["1994",3]]}}}],"schema":"https://github.com/citation-style-language/schema/raw/master/csl-citation.json"}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[58]</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which are also known as </w:t>
      </w:r>
      <w:proofErr w:type="spellStart"/>
      <w:r w:rsidRPr="001F6FED">
        <w:rPr>
          <w:rFonts w:ascii="Book Antiqua" w:hAnsi="Book Antiqua" w:cs="Arial"/>
          <w:color w:val="000000" w:themeColor="text1"/>
        </w:rPr>
        <w:t>breathprints</w:t>
      </w:r>
      <w:proofErr w:type="spellEnd"/>
      <w:r w:rsidR="005108D1">
        <w:rPr>
          <w:rFonts w:ascii="Book Antiqua" w:hAnsi="Book Antiqua" w:cs="Arial" w:hint="eastAsia"/>
          <w:color w:val="000000" w:themeColor="text1"/>
          <w:lang w:eastAsia="zh-CN"/>
        </w:rPr>
        <w:t xml:space="preserve"> </w:t>
      </w:r>
      <w:r w:rsidR="005108D1" w:rsidRPr="001F6FED">
        <w:rPr>
          <w:rFonts w:ascii="Book Antiqua" w:hAnsi="Book Antiqua" w:cs="Arial"/>
          <w:color w:val="000000" w:themeColor="text1"/>
        </w:rPr>
        <w:t>(Figure 3)</w:t>
      </w:r>
      <w:r w:rsidRPr="001F6FED">
        <w:rPr>
          <w:rFonts w:ascii="Book Antiqua" w:hAnsi="Book Antiqua" w:cs="Arial"/>
          <w:color w:val="000000" w:themeColor="text1"/>
        </w:rPr>
        <w:t>.</w:t>
      </w:r>
      <w:r w:rsidR="0034000E"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When VOCs impact on the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sensors, a change in their conductivity occurs, followed by the generation of electrical signals which result in exclusive VOC-spectrums</w:t>
      </w:r>
      <w:r w:rsidR="005108D1"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{"citationID":"IHQk7Rav","properties":{"formattedCitation":"\\super [58]\\nosupersub{}","plainCitation":"[58]","noteIndex":0},"citationItems":[{"id":745,"uris":["http://zotero.org/users/11277792/items/D5XM26B9"],"itemData":{"id":745,"type":"article-journal","abstract":"The human nose is still the primary `instrument' used to assess the smell or flavour of various industrial products today, despite considerable and sustained attempts to develop new electronic instrumentation capable of mimicking its remarkable ability . In this paper we review the research effort that has been carried out over the past 25 years or so to create an electronic nose . In doing so, we first provide a definition for the term electronic nose, and then discuss some of the technologies that have been explored in what is essentially an intelligent chemical array sensor system. Finally, we summarize the applications of electronic noses to date and suggest where future applications may lie.","container-title":"Sensors and Actuators B: Chemical","DOI":"10.1016/0925-4005(94)87085-3","ISSN":"09254005","issue":"1-3","journalAbbreviation":"Sensors and Actuators B: Chemical","language":"en","page":"210-211","source":"DOI.org (Crossref)","title":"A brief history of electronic noses","volume":"18","author":[{"family":"Gardner","given":"Julian W."},{"family":"Bartlett","given":"Philip N."}],"issued":{"date-parts":[["1994",3]]}}}],"schema":"https://github.com/citation-style-language/schema/raw/master/csl-citation.json"} </w:instrText>
      </w:r>
      <w:r w:rsidR="005108D1" w:rsidRPr="001F6FED">
        <w:rPr>
          <w:rFonts w:ascii="Book Antiqua" w:hAnsi="Book Antiqua" w:cs="Arial"/>
          <w:color w:val="000000" w:themeColor="text1"/>
        </w:rPr>
        <w:fldChar w:fldCharType="separate"/>
      </w:r>
      <w:r w:rsidR="00173C31" w:rsidRPr="00173C31">
        <w:rPr>
          <w:rFonts w:ascii="Book Antiqua" w:hAnsi="Book Antiqua"/>
          <w:vertAlign w:val="superscript"/>
        </w:rPr>
        <w:t>[58]</w:t>
      </w:r>
      <w:r w:rsidR="005108D1" w:rsidRPr="001F6FED">
        <w:rPr>
          <w:rFonts w:ascii="Book Antiqua" w:hAnsi="Book Antiqua" w:cs="Arial"/>
          <w:color w:val="000000" w:themeColor="text1"/>
        </w:rPr>
        <w:fldChar w:fldCharType="end"/>
      </w:r>
      <w:r w:rsidR="0034000E" w:rsidRPr="001F6FED">
        <w:rPr>
          <w:rFonts w:ascii="Book Antiqua" w:hAnsi="Book Antiqua" w:cs="Arial"/>
          <w:color w:val="000000" w:themeColor="text1"/>
        </w:rPr>
        <w:t>.</w:t>
      </w:r>
      <w:r w:rsidRPr="001F6FED">
        <w:rPr>
          <w:rFonts w:ascii="Book Antiqua" w:hAnsi="Book Antiqua" w:cs="Arial"/>
          <w:color w:val="000000" w:themeColor="text1"/>
        </w:rPr>
        <w:t xml:space="preserve"> To date, several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technologies are available, which have been tested in every plausible field dealing with volatiles and gases, predominantly in army, environmental monitoring, food and beverage industry, and more recently for diagnosis diseases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{"citationID":"kwhVO3Dp","properties":{"formattedCitation":"\\super [59]\\nosupersub{}","plainCitation":"[59]","noteIndex":0},"citationItems":[{"id":742,"uris":["http://zotero.org/users/11277792/items/ULVBGUNJ"],"itemData":{"id":742,"type":"article-journal","abstract":"Electronic noses (e-noses) are based on arrays of different sensor types that respond to specific features of an odorant molecule, mostly volatile organic compounds (VOCs). Differently from gas chromatography and mass spectrometry, e-noses can distinguish VOCs spectrum by pattern recognition. E-nose technology has successfully been used in commercial applications, including military, environmental, and food industry. Human-exhaled breath contains a mixture of over 3000 VOCs, which offers the postulate that e-nose technology can have medical applications. Based on the above hypothesis, an increasing number of studies have shown that breath profiling by e-nose could play a role in the diagnosis and/or screening of various respiratory and systemic diseases. The aim of the present study was to review the principal literature on the application of e-nose technology in respiratory diseases.","container-title":"Lung","DOI":"10.1007/s00408-017-9987-3","ISSN":"0341-2040, 1432-1750","issue":"2","journalAbbreviation":"Lung","language":"en","page":"157-165","source":"DOI.org (Crossref)","title":"Electronic Nose Technology in Respiratory Diseases","volume":"195","author":[{"family":"Dragonieri","given":"Silvano"},{"family":"Pennazza","given":"Giorgio"},{"family":"Carratu","given":"Pierluigi"},{"family":"Resta","given":"Onofrio"}],"issued":{"date-parts":[["2017",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[59]</w:t>
      </w:r>
      <w:r w:rsidRPr="001F6FED">
        <w:rPr>
          <w:rFonts w:ascii="Book Antiqua" w:hAnsi="Book Antiqua" w:cs="Arial"/>
          <w:color w:val="000000" w:themeColor="text1"/>
        </w:rPr>
        <w:fldChar w:fldCharType="end"/>
      </w:r>
      <w:r w:rsidRPr="001F6FED">
        <w:rPr>
          <w:rFonts w:ascii="Book Antiqua" w:hAnsi="Book Antiqua" w:cs="Arial"/>
          <w:color w:val="000000" w:themeColor="text1"/>
        </w:rPr>
        <w:t>.</w:t>
      </w:r>
    </w:p>
    <w:p w14:paraId="6C2F611F" w14:textId="77777777" w:rsidR="004662DE" w:rsidRPr="001F6FED" w:rsidRDefault="004662DE" w:rsidP="005108D1">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 xml:space="preserve">Currently available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s are the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based on a ca</w:t>
      </w:r>
      <w:r w:rsidR="00B91BD1">
        <w:rPr>
          <w:rFonts w:ascii="Book Antiqua" w:hAnsi="Book Antiqua" w:cs="Arial"/>
          <w:color w:val="000000" w:themeColor="text1"/>
        </w:rPr>
        <w:t>rbon black-polymer sensor array</w:t>
      </w: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{"citationID":"LrsP97qg","properties":{"formattedCitation":"\\super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w:t>
      </w:r>
      <w:proofErr w:type="spellStart"/>
      <w:r w:rsidRPr="001F6FED">
        <w:rPr>
          <w:rFonts w:ascii="Book Antiqua" w:hAnsi="Book Antiqua" w:cs="Arial"/>
          <w:color w:val="000000" w:themeColor="text1"/>
        </w:rPr>
        <w:t>Aeonose</w:t>
      </w:r>
      <w:proofErr w:type="spellEnd"/>
      <w:r w:rsidRPr="001F6FED">
        <w:rPr>
          <w:rFonts w:ascii="Book Antiqua" w:hAnsi="Book Antiqua" w:cs="Arial"/>
          <w:color w:val="000000" w:themeColor="text1"/>
        </w:rPr>
        <w:t>, using micro hotplate metal-oxide sensors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{"citationID":"cYTQo8G9","properties":{"formattedCitation":"\\super [60]\\nosupersub{}","plainCitation":"[60]","noteIndex":0},"citationItems":[{"id":756,"uris":["http://zotero.org/users/11277792/items/CG23Z5JC"],"itemData":{"id":756,"type":"article-journal","container-title":"Journal of Breath Research","DOI":"10.1088/1752-7163/aae158","ISSN":"1752-7163","issue":"3","journalAbbreviation":"J. Breath Res.","language":"en","page":"036009","source":"DOI.org (Crossref)","title":"Feasibility and diagnostic accuracy of an electronic nose in children with asthma and cystic fibrosis","volume":"13","author":[{"family":"Bannier","given":"Michiel A G E"},{"family":"Van De Kant","given":"Kim D G"},{"family":"Jöbsis","given":"Quirijn"},{"family":"Dompeling","given":"Edward"}],"issued":{"date-parts":[["2019",5,8]]}}}],"schema":"https://github.com/citation-style-language/schema/raw/master/csl-citation.json"}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Tor </w:t>
      </w:r>
      <w:proofErr w:type="spellStart"/>
      <w:r w:rsidRPr="001F6FED">
        <w:rPr>
          <w:rFonts w:ascii="Book Antiqua" w:hAnsi="Book Antiqua" w:cs="Arial"/>
          <w:color w:val="000000" w:themeColor="text1"/>
        </w:rPr>
        <w:t>Vergata</w:t>
      </w:r>
      <w:proofErr w:type="spellEnd"/>
      <w:r w:rsidRPr="001F6FED">
        <w:rPr>
          <w:rFonts w:ascii="Book Antiqua" w:hAnsi="Book Antiqua" w:cs="Arial"/>
          <w:color w:val="000000" w:themeColor="text1"/>
        </w:rPr>
        <w:t xml:space="preserv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operating with quartz crystal microbalances (QCM) covered with </w:t>
      </w:r>
      <w:proofErr w:type="spellStart"/>
      <w:r w:rsidRPr="001F6FED">
        <w:rPr>
          <w:rFonts w:ascii="Book Antiqua" w:hAnsi="Book Antiqua" w:cs="Arial"/>
          <w:color w:val="000000" w:themeColor="text1"/>
        </w:rPr>
        <w:t>metalloporphyrins</w:t>
      </w:r>
      <w:proofErr w:type="spellEnd"/>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{"citationID":"zxxvBnzb","properties":{"formattedCitation":"\\super [61]\\nosupersub{}","plainCitation":"[61]","noteIndex":0},"citationItems":[{"id":747,"uris":["http://zotero.org/users/11277792/items/LNWIWZUZ"],"itemData":{"id":747,"type":"article-journal","abstract":"Background: Analysis of exhaled breath by biosensors discriminates between patients with asthma and healthy subjects. An electronic nose consists of a chemical sensor array for the detection of volatile organic compounds (VOCs) and an algorithm for pattern recognition. We compared the diagnostic performance of a prototype of an electronic nose with lung function tests and fractional exhaled nitric oxide (FENO) in patients with atopic asthma.\nMethods: A cross-sectional study was undertaken in 27 patients with intermittent and persistent mild asthma and in 24 healthy subjects. Two procedures for collecting exhaled breath were followed to study the differences between total and alveolar air. Seven patients with asthma and seven healthy subjects participated in a study with mass spectrometry (MS) ﬁngerprinting as an independent technique for assessing between group discrimination. Classiﬁcation was based on principal component analysis and a feed-forward neural network.\nResults: The best results were obtained when the electronic nose analysis was performed on alveolar air. Diagnostic performance for electronic nose, FENO, and lung function testing was 87.5%, 79.2%, and 70.8%, respectively. The combination of electronic nose and FENO had the highest diagnostic performance for asthma (95.8%). MS ﬁngerprints of VOCs could discriminate between patients with asthma and healthy subjects.\nConclusions: The electronic nose has a high diagnostic performance that can be increased when combined with FENO. Large studies are now required to deﬁnitively establish the diagnostic performance of the electronic nose. Whether this integrated noninvasive approach will translate into an early diagnosis of asthma has to be clariﬁed.","container-title":"Chest","DOI":"10.1378/chest.09-1836","ISSN":"00123692","issue":"4","journalAbbreviation":"Chest","language":"en","page":"790-796","source":"DOI.org (Crossref)","title":"Diagnostic Performance of an Electronic Nose, Fractional Exhaled Nitric Oxide, and Lung Function Testing in Asthma","volume":"137","author":[{"family":"Montuschi","given":"Paolo"},{"family":"Santonico","given":"Marco"},{"family":"Mondino","given":"Chiara"},{"family":"Pennazza","given":"Giorgio"},{"family":"Mantini","given":"Giulia"},{"family":"Martinelli","given":"Eugenio"},{"family":"Capuano","given":"Rosamaria"},{"family":"Ciabattoni","given":"Giovanni"},{"family":"Paolesse","given":"Roberto"},{"family":"Di Natale","given":"Corrado"},{"family":"Barnes","given":"Peter J."},{"family":"D'Amico","given":"Arnaldo"}],"issued":{"date-parts":[["2010",4]]}}}],"schema":"https://github.com/citation-style-language/schema/raw/master/csl-citation.json"}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[61]</w:t>
      </w:r>
      <w:r w:rsidRPr="001F6FED">
        <w:rPr>
          <w:rFonts w:ascii="Book Antiqua" w:hAnsi="Book Antiqua" w:cs="Arial"/>
          <w:color w:val="000000" w:themeColor="text1"/>
        </w:rPr>
        <w:fldChar w:fldCharType="end"/>
      </w:r>
      <w:r w:rsidR="00B91BD1">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the BIONOTE </w:t>
      </w:r>
      <w:r w:rsidR="00885190" w:rsidRPr="001F6FED">
        <w:rPr>
          <w:rFonts w:ascii="Book Antiqua" w:hAnsi="Book Antiqua" w:cs="Arial"/>
          <w:color w:val="000000" w:themeColor="text1"/>
        </w:rPr>
        <w:t>e-NOSE</w:t>
      </w:r>
      <w:r w:rsidRPr="001F6FED">
        <w:rPr>
          <w:rFonts w:ascii="Book Antiqua" w:hAnsi="Book Antiqua" w:cs="Arial"/>
          <w:color w:val="000000" w:themeColor="text1"/>
        </w:rPr>
        <w:t>, which has QCM sensors utilizing ant</w:t>
      </w:r>
      <w:r w:rsidR="00B91BD1">
        <w:rPr>
          <w:rFonts w:ascii="Book Antiqua" w:hAnsi="Book Antiqua" w:cs="Arial"/>
          <w:color w:val="000000" w:themeColor="text1"/>
        </w:rPr>
        <w:t>hocyanin-coated gold electrodes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{"citationID":"wVH13Hpo","properties":{"formattedCitation":"\\super [62]\\nosupersub{}","plainCitation":"[62]","noteIndex":0},"citationItems":[{"id":749,"uris":["http://zotero.org/users/11277792/items/IUWX9D5W"],"itemData":{"id":749,"type":"article-journal","container-title":"Sensors","DOI":"10.3390/s131216625","ISSN":"1424-8220","issue":"12","journalAbbreviation":"Sensors","language":"en","page":"16625-16640","source":"DOI.org (Crossref)","title":"Design and Test of a Biosensor-Based Multisensorial System: A Proof of Concept Study","title-short":"Design and Test of a Biosensor-Based Multisensorial System","volume":"13","author":[{"family":"Santonico","given":"Marco"},{"family":"Pennazza","given":"Giorgio"},{"family":"Grasso","given":"Simone"},{"family":"D'Amico","given":"Arnaldo"},{"family":"Bizzarri","given":"Mariano"}],"issued":{"date-parts":[["2013",12,4]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[62]</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Common Invent </w:t>
      </w:r>
      <w:r w:rsidR="00885190" w:rsidRPr="001F6FED">
        <w:rPr>
          <w:rFonts w:ascii="Book Antiqua" w:hAnsi="Book Antiqua" w:cs="Arial"/>
          <w:color w:val="000000" w:themeColor="text1"/>
        </w:rPr>
        <w:t>e-NOSE</w:t>
      </w:r>
      <w:r w:rsidRPr="001F6FED">
        <w:rPr>
          <w:rFonts w:ascii="Book Antiqua" w:hAnsi="Book Antiqua" w:cs="Arial"/>
          <w:color w:val="000000" w:themeColor="text1"/>
        </w:rPr>
        <w:t>, working with metal oxide semiconductor sensors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{"citationID":"7fr5FWJi","properties":{"formattedCitation":"\\super [63]\\nosupersub{}","plainCitation":"[63]","noteIndex":0},"citationItems":[{"id":757,"uris":["http://zotero.org/users/11277792/items/7S4S7FUV"],"itemData":{"id":757,"type":"article-journal","abstract":"Exhaled breath contains information on systemic and pulmonary metabolism, which may provide a monitoring tool for the development of lung injury. We aimed to determine the effect of intravenous (iv) and intratracheal (IT) lipopolysaccharide (LPS) challenge on the exhaled mixture of volatile metabolites and to assess the similarities between these two models. Male adult Sprague-Dawley rats were anesthetized, tracheotomized, and ventilated for 6 h. Lung injury was induced by iv or IT administration of LPS. Exhaled breath was monitored continuously using an electronic nose (eNose), and hourly using gas chromatography and mass spectrometry (GC-MS). GC-MS analysis identified 34 and 14 potential biological markers for lung injury in the iv and IT LPS models, respectively. These volatile biomarkers could be used to discriminate between LPS-challenged rats and control animals within 1 h after LPS administration. Electronic nose analysis resulted in a good separation 3 h after the LPS challenge. Hexanal, pentadecane and 6,10-dimethyl-5,9-undecadien-2-one concentrations decreased after both iv and IT LPS administration. Nonanoic acid was found in a higher concentration in exhaled breath after LPS inoculation into the trachea but in a lower concentration after iv infusion. LPS-induced lung injury rapidly changes exhaled breath metabolite mixtures in two animal models of lung injury. Changes partly overlap between an iv and an IT LPS challenge. This warrants testing the diagnostic accuracy of exhaled breath analysis for acute respiratory distress syndrome in clinical trials, possibly focusing on biological markers described in this study.","container-title":"Journal of Applied Physiology","DOI":"10.1152/japplphysiol.00685.2013","ISSN":"8750-7587, 1522-1601","issue":"10","journalAbbreviation":"Journal of Applied Physiology","language":"en","page":"1487-1495","source":"DOI.org (Crossref)","title":"Alterations in exhaled breath metabolite-mixtures in two rat models of lipopolysaccharide-induced lung injury","volume":"115","author":[{"family":"Bos","given":"Lieuwe D. J."},{"family":"Van Walree","given":"Inez C."},{"family":"Kolk","given":"Arend H. J."},{"family":"Janssen","given":"Hans-Gerd"},{"family":"Sterk","given":"Peter J."},{"family":"Schultz","given":"Marcus J."}],"issued":{"date-parts":[["2013",11,15]]}}}],"schema":"https://github.com/citation-style-language/schema/raw/master/csl-citation.json"}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[63]</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w:t>
      </w:r>
      <w:proofErr w:type="spellStart"/>
      <w:r w:rsidRPr="001F6FED">
        <w:rPr>
          <w:rFonts w:ascii="Book Antiqua" w:hAnsi="Book Antiqua" w:cs="Arial"/>
          <w:color w:val="000000" w:themeColor="text1"/>
        </w:rPr>
        <w:t>SpiroNose</w:t>
      </w:r>
      <w:proofErr w:type="spellEnd"/>
      <w:r w:rsidRPr="001F6FED">
        <w:rPr>
          <w:rFonts w:ascii="Book Antiqua" w:hAnsi="Book Antiqua" w:cs="Arial"/>
          <w:color w:val="000000" w:themeColor="text1"/>
        </w:rPr>
        <w:t>, based on cross-reactive metal-oxide semiconductor sensors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{"citationID":"GJR9iISz","properties":{"formattedCitation":"\\super [64]\\nosupersub{}","plainCitation":"[64]","noteIndex":0},"citationItems":[{"id":740,"uris":["http://zotero.org/users/11277792/items/XYL8PC8P"],"itemData":{"id":740,"type":"article-journal","abstract":"Background: Immune checkpoint inhibitors have improved survival outcome of advanced non-small-cell lung cancer (NSCLC). However, most patients do not benefit. Therefore, biomarkers are needed that accurately predict response. We hypothesized that molecular profiling of exhaled air may capture the inflammatory milieu related to the individual responsiveness to antiprogrammed death ligand 1 (PD-1) therapy. This study aimed to determine the accuracy of exhaled breath analysis at baseline for assessing nonresponders versus responders to anti-PD-1 therapy in NSCLC patients.\nMethods: This was a prospective observational study in patients receiving checkpoint inhibitor therapy using both a training and validation set of NSCLC patients. At baseline, breath profiles were collected in duplicate by a metal oxide semiconductor electronic nose (eNose) positioned at the rear end of a pneumotachograph. Patients received nivolumab or pembrolizumab of which the efficacy was assessed by Response Evaluation Criteria in Solid Tumors (RECIST) version 1.1 at 3-month follow-up. Data analysis involved advanced signal-processing and statistics based on independent t-tests followed by linear discriminant and receiver operating characteristic (ROC) analysis.\nResults: Exhaled breath data of 143 NSCLC patients (training: 92, validation: 51) were available at baseline. ENose sensors contributed significantly (P &lt; 0.05) at baseline in differentiating between patients with different responses at 3 months of antiPD-1 treatment. The eNose sensors were combined into a single biomarker with an ROC-area under the curve (AUC) of 0.89 [confidence interval (CI) 0.82–0.96]. This AUC was confirmed in the validation set: 0.85 (CI 0.75–0.96).\nConclusion: ENose assessment was effective in the noninvasive prediction of individual patient responses to immunotherapy. The predictive accuracy and efficacy of the eNose for discrimination of immunotherapy responder types were replicated in an independent validation set op patients. This finding can potentially avoid application of ineffective treatment in identified probable nonresponders.","container-title":"Annals of Oncology","DOI":"10.1093/annonc/mdz279","ISSN":"09237534","issue":"10","journalAbbreviation":"Annals of Oncology","language":"en","page":"1660-1666","source":"DOI.org (Crossref)","title":"Prediction of response to anti-PD-1 therapy in patients with non-small-cell lung cancer by electronic nose analysis of exhaled breath","volume":"30","author":[{"family":"De Vries","given":"R."},{"family":"Muller","given":"M."},{"family":"Van Der Noort","given":"V."},{"family":"Theelen","given":"W.S.M.E."},{"family":"Schouten","given":"R.D."},{"family":"Hummelink","given":"K."},{"family":"Muller","given":"S.H."},{"family":"Wolf-Lansdorf","given":"M."},{"family":"Dagelet","given":"J.W.F."},{"family":"Monkhorst","given":"K."},{"family":"Maitland-van Der Zee","given":"A.H."},{"family":"Baas","given":"P."},{"family":"Sterk","given":"P.J."},{"family":"Van Den Heuvel","given":"M.M."}],"issued":{"date-parts":[["2019",10]]}}}],"schema":"https://github.com/citation-style-language/schema/raw/master/csl-citation.json"}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[64]</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and the </w:t>
      </w:r>
      <w:proofErr w:type="spellStart"/>
      <w:r w:rsidRPr="001F6FED">
        <w:rPr>
          <w:rFonts w:ascii="Book Antiqua" w:hAnsi="Book Antiqua" w:cs="Arial"/>
          <w:color w:val="000000" w:themeColor="text1"/>
        </w:rPr>
        <w:t>Owlstone</w:t>
      </w:r>
      <w:proofErr w:type="spellEnd"/>
      <w:r w:rsidRPr="001F6FED">
        <w:rPr>
          <w:rFonts w:ascii="Book Antiqua" w:hAnsi="Book Antiqua" w:cs="Arial"/>
          <w:color w:val="000000" w:themeColor="text1"/>
        </w:rPr>
        <w:t xml:space="preserve"> Lonestar </w:t>
      </w:r>
      <w:r w:rsidR="00B91BD1" w:rsidRPr="001F6FED">
        <w:rPr>
          <w:rFonts w:ascii="Book Antiqua" w:hAnsi="Book Antiqua" w:cs="Arial"/>
          <w:color w:val="000000" w:themeColor="text1"/>
        </w:rPr>
        <w:t>e-NOSE</w:t>
      </w:r>
      <w:r w:rsidRPr="001F6FED">
        <w:rPr>
          <w:rFonts w:ascii="Book Antiqua" w:hAnsi="Book Antiqua" w:cs="Arial"/>
          <w:color w:val="000000" w:themeColor="text1"/>
        </w:rPr>
        <w:t>, developed on field asymmetric ion mobility spectrometry</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{"citationID":"3J0hx5Nw","properties":{"formattedCitation":"\\super [65]\\nosupersub{}","plainCitation":"[65]","noteIndex":0},"citationItems":[{"id":755,"uris":["http://zotero.org/users/11277792/items/NJH4DIGU"],"itemData":{"id":755,"type":"article-journal","abstract":"Colorectal cancer (CRC) is a leading cause of cancer related death in Europe and the USA. There is no universally accepted effective non-invasive screening test for CRC. Guaiac based faecal occult blood (gFOB) testing has largely been superseded by Faecal Immunochemical testing (FIT), but sensitivity still remains poor. The uptake of population based FOBt testing in the UK is also low at around 50%. The detection of volatile organic compounds (VOCs) signature(s) for many cancer subtypes is receiving increasing interest using a variety of gas phase analytical instruments. One such example is FAIMS (Field Asymmetric Ion Mobility Spectrometer). FAIMS is able to identify Inflammatory Bowel disease (IBD) patients by analysing shifts in VOCs patterns in both urine and faeces. This study extends this concept to determine whether CRC patients can be identified through non-invasive analysis of urine, using FAIMS. 133 patients were recruited; 83 CRC patients and 50 healthy controls. Urine was collected at the time of CRC diagnosis and headspace analysis undertaken using a FAIMS instrument (Owlstone, Lonestar, UK). Data was processed using Fisher Discriminant Analysis (FDA) after feature extraction from the raw data. FAIMS analyses demonstrated that the VOC profiles of CRC patients were tightly clustered and could be distinguished from healthy controls. Sensitivity and specificity for CRC detection with FAIMS were 88% and 60% respectively. This study suggests that VOC signatures emanating from urine can be detected in patients with CRC using ion mobility spectroscopy technology (FAIMS) with potential as a novel screening tool.","container-title":"PLoS ONE","DOI":"10.1371/journal.pone.0108750","ISSN":"1932-6203","issue":"9","journalAbbreviation":"PLoS ONE","language":"en","page":"e108750","source":"DOI.org (Crossref)","title":"Detection of Colorectal Cancer (CRC) by Urinary Volatile Organic Compound Analysis","volume":"9","author":[{"family":"Arasaradnam","given":"Ramesh P."},{"family":"McFarlane","given":"Michael J."},{"family":"Ryan-Fisher","given":"Courtenay"},{"family":"Westenbrink","given":"Erik"},{"family":"Hodges","given":"Paula"},{"family":"Thomas","given":"Matthew G."},{"family":"Chambers","given":"Samantha"},{"family":"O'Connell","given":"Nicola"},{"family":"Bailey","given":"Catherine"},{"family":"Harmston","given":"Christopher"},{"family":"Nwokolo","given":"Chuka U."},{"family":"Bardhan","given":"Karna D."},{"family":"Covington","given":"James A."}],"editor":[{"family":"Xie","given":"Keping"}],"issued":{"date-parts":[["2014",9,30]]}}}],"schema":"https://github.com/citation-style-language/schema/raw/master/csl-citation.json"}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[65]</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r w:rsidR="006E7B41" w:rsidRPr="001F6FED">
        <w:rPr>
          <w:rFonts w:ascii="Book Antiqua" w:hAnsi="Book Antiqua" w:cs="Arial"/>
          <w:color w:val="000000" w:themeColor="text1"/>
        </w:rPr>
        <w:t>e-NOSE</w:t>
      </w:r>
      <w:r w:rsidRPr="001F6FED">
        <w:rPr>
          <w:rFonts w:ascii="Book Antiqua" w:hAnsi="Book Antiqua" w:cs="Arial"/>
          <w:color w:val="000000" w:themeColor="text1"/>
        </w:rPr>
        <w:t xml:space="preserve">s detect mixtures of VOCs to create </w:t>
      </w:r>
      <w:proofErr w:type="spellStart"/>
      <w:r w:rsidRPr="001F6FED">
        <w:rPr>
          <w:rFonts w:ascii="Book Antiqua" w:hAnsi="Book Antiqua" w:cs="Arial"/>
          <w:color w:val="000000" w:themeColor="text1"/>
        </w:rPr>
        <w:t>breathprints</w:t>
      </w:r>
      <w:proofErr w:type="spellEnd"/>
      <w:r w:rsidR="003E23EC">
        <w:rPr>
          <w:rFonts w:ascii="Book Antiqua" w:hAnsi="Book Antiqua" w:cs="Arial" w:hint="eastAsia"/>
          <w:color w:val="000000" w:themeColor="text1"/>
          <w:lang w:eastAsia="zh-CN"/>
        </w:rPr>
        <w:t>-</w:t>
      </w:r>
      <w:r w:rsidRPr="001F6FED">
        <w:rPr>
          <w:rFonts w:ascii="Book Antiqua" w:hAnsi="Book Antiqua" w:cs="Arial"/>
          <w:color w:val="000000" w:themeColor="text1"/>
        </w:rPr>
        <w:t>they do not generally identify individual molecular compounds</w:t>
      </w:r>
      <w:r w:rsidR="00B91BD1">
        <w:rPr>
          <w:rFonts w:ascii="Book Antiqua" w:hAnsi="Book Antiqua" w:cs="Arial" w:hint="eastAsia"/>
          <w:color w:val="000000" w:themeColor="text1"/>
          <w:lang w:eastAsia="zh-CN"/>
        </w:rPr>
        <w:t xml:space="preserve"> </w:t>
      </w:r>
      <w:r w:rsidR="00B91BD1" w:rsidRPr="001F6FED">
        <w:rPr>
          <w:rFonts w:ascii="Book Antiqua" w:hAnsi="Book Antiqua" w:cs="Arial"/>
          <w:color w:val="000000" w:themeColor="text1"/>
        </w:rPr>
        <w:t>(Figure 4)</w:t>
      </w:r>
      <w:r w:rsidRPr="001F6FED">
        <w:rPr>
          <w:rFonts w:ascii="Book Antiqua" w:hAnsi="Book Antiqua" w:cs="Arial"/>
          <w:color w:val="000000" w:themeColor="text1"/>
        </w:rPr>
        <w:t>.</w:t>
      </w:r>
      <w:r w:rsidR="004F4CDB" w:rsidRPr="001F6FED">
        <w:rPr>
          <w:rFonts w:ascii="Book Antiqua" w:hAnsi="Book Antiqua" w:cs="Arial"/>
          <w:color w:val="000000" w:themeColor="text1"/>
        </w:rPr>
        <w:t xml:space="preserve"> </w:t>
      </w:r>
    </w:p>
    <w:p w14:paraId="70ADC8D6" w14:textId="77777777" w:rsidR="004662DE" w:rsidRPr="001F6FED" w:rsidRDefault="004662DE" w:rsidP="003E23EC">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 xml:space="preserve">After the introduction of </w:t>
      </w:r>
      <w:r w:rsidR="00885190" w:rsidRPr="001F6FED">
        <w:rPr>
          <w:rFonts w:ascii="Book Antiqua" w:hAnsi="Book Antiqua" w:cs="Arial"/>
          <w:color w:val="000000" w:themeColor="text1"/>
        </w:rPr>
        <w:t>e-NOSE</w:t>
      </w:r>
      <w:r w:rsidRPr="001F6FED">
        <w:rPr>
          <w:rFonts w:ascii="Book Antiqua" w:hAnsi="Book Antiqua" w:cs="Arial"/>
          <w:color w:val="000000" w:themeColor="text1"/>
        </w:rPr>
        <w:t>s in the biomedical setting, VOCs pattern analysis of the exhaled breath has become an achievable option, due to the ability to perform a quick on-board pattern-recognition analysis, without delivering information about the individual molecular components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{"citationID":"oxHwQJkj","properties":{"formattedCitation":"\\super [66,67]\\nosupersub{}","plainCitation":"[66,67]","noteIndex":0},"citationItems":[{"id":748,"uris":["http://zotero.org/users/11277792/items/FELSJVVG"],"itemData":{"id":748,"type":"article-journal","container-title":"Chemical Reviews","DOI":"10.1021/cr068121q","ISSN":"0009-2665, 1520-6890","issue":"2","journalAbbreviation":"Chem. Rev.","language":"en","page":"705-725","source":"DOI.org (Crossref)","title":"Electronic Nose: Current Status and Future Trends","title-short":"Electronic Nose","volume":"108","author":[{"family":"Röck","given":"Frank"},{"family":"Barsan","given":"Nicolae"},{"family":"Weimar","given":"Udo"}],"issued":{"date-parts":[["2008",2,1]]}}},{"id":753,"uris":["http://zotero.org/users/11277792/items/HQHFNVR9"],"itemData":{"id":753,"type":"article-journal","abstract":"The research and development of new electronic-nose applications in the biomedical field has accelerated at a phenomenal rate over the past 25 years. Many innovative e-nose technologies have provided solutions and applications to a wide variety of complex biomedical and healthcare problems. The purposes of this review are to present a comprehensive analysis of past and recent biomedical research findings and developments of electronic-nose sensor technologies, and to identify current and future potential e-nose applications that will continue to advance the effectiveness and efficiency of biomedical treatments and healthcare services for many years. An abundance of electronic-nose applications has been developed for a variety of healthcare sectors including diagnostics, immunology, pathology, patient recovery, pharmacology, physical therapy, physiology, preventative medicine, remote healthcare, and wound and graft healing. Specific biomedical e-nose applications range from uses in biochemical testing, blood-compatibility evaluations, disease diagnoses, and drug delivery to monitoring of metabolic levels, organ dysfunctions, and patient conditions through telemedicine. This paper summarizes the major electronic-nose technologies developed for healthcare and biomedical applications since the late 1980s when electronic aroma detection technologies were first recognized to be potentially useful in providing effective solutions to problems in the healthcare industry.","container-title":"Sensors","DOI":"10.3390/s110101105","ISSN":"1424-8220","issue":"1","journalAbbreviation":"Sensors","language":"en","page":"1105-1176","source":"DOI.org (Crossref)","title":"Advances in Electronic-Nose Technologies Developed for Biomedical Applications","volume":"11","author":[{"family":"Wilson","given":"Alphus D."},{"family":"Baietto","given":"Manuela"}],"issued":{"date-parts":[["2011",1,19]]}}}],"schema":"https://github.com/citation-style-language/schema/raw/master/csl-citation.json"}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[66,67]</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This high-throughput </w:t>
      </w:r>
      <w:r w:rsidRPr="001F6FED">
        <w:rPr>
          <w:rFonts w:ascii="Book Antiqua" w:hAnsi="Book Antiqua" w:cs="Arial"/>
          <w:color w:val="000000" w:themeColor="text1"/>
        </w:rPr>
        <w:lastRenderedPageBreak/>
        <w:t>analysis is fundamentally an ‘omics’ approach, similar to genomics, transcriptomics, and metabolomics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{"citationID":"L3SEXCqp","properties":{"formattedCitation":"\\super [68]\\nosupersub{}","plainCitation":"[68]","noteIndex":0},"citationItems":[{"id":739,"uris":["http://zotero.org/users/11277792/items/IL8BEJCC"],"itemData":{"id":739,"type":"article-journal","container-title":"Metabolomics","DOI":"10.1007/s11306-006-0037-z","ISSN":"1573-3882, 1573-3890","issue":"4","journalAbbreviation":"Metabolomics","language":"en","page":"171-196","source":"DOI.org (Crossref)","title":"Statistical strategies for avoiding false discoveries in metabolomics and related experiments","volume":"2","author":[{"family":"Broadhurst","given":"David I."},{"family":"Kell","given":"Douglas B."}],"issued":{"date-parts":[["2007",1,12]]}}}],"schema":"https://github.com/citation-style-language/schema/raw/master/csl-citation.json"}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[68]</w:t>
      </w:r>
      <w:r w:rsidRPr="001F6FED">
        <w:rPr>
          <w:rFonts w:ascii="Book Antiqua" w:hAnsi="Book Antiqua" w:cs="Arial"/>
          <w:color w:val="000000" w:themeColor="text1"/>
        </w:rPr>
        <w:fldChar w:fldCharType="end"/>
      </w:r>
      <w:r w:rsidRPr="001F6FED">
        <w:rPr>
          <w:rFonts w:ascii="Book Antiqua" w:hAnsi="Book Antiqua" w:cs="Arial"/>
          <w:color w:val="000000" w:themeColor="text1"/>
        </w:rPr>
        <w:t>.</w:t>
      </w:r>
    </w:p>
    <w:p w14:paraId="55FEAD35" w14:textId="77777777" w:rsidR="004662DE" w:rsidRPr="001F6FED" w:rsidRDefault="004662DE" w:rsidP="00A23D00">
      <w:pPr>
        <w:spacing w:line="360" w:lineRule="auto"/>
        <w:jc w:val="both"/>
        <w:rPr>
          <w:rFonts w:ascii="Book Antiqua" w:hAnsi="Book Antiqua" w:cs="Arial"/>
          <w:b/>
          <w:bCs/>
          <w:color w:val="000000" w:themeColor="text1"/>
          <w:lang w:eastAsia="zh-CN"/>
        </w:rPr>
      </w:pPr>
    </w:p>
    <w:p w14:paraId="2647A0A6" w14:textId="77777777" w:rsidR="004662DE" w:rsidRPr="002F7985" w:rsidRDefault="004662DE" w:rsidP="00A23D00">
      <w:pPr>
        <w:spacing w:line="360" w:lineRule="auto"/>
        <w:jc w:val="both"/>
        <w:rPr>
          <w:rFonts w:ascii="Book Antiqua" w:hAnsi="Book Antiqua" w:cs="Arial"/>
          <w:b/>
          <w:bCs/>
          <w:color w:val="000000" w:themeColor="text1"/>
          <w:u w:val="single"/>
        </w:rPr>
      </w:pPr>
      <w:r w:rsidRPr="002F7985">
        <w:rPr>
          <w:rFonts w:ascii="Book Antiqua" w:hAnsi="Book Antiqua" w:cs="Arial"/>
          <w:b/>
          <w:bCs/>
          <w:color w:val="000000" w:themeColor="text1"/>
          <w:u w:val="single"/>
        </w:rPr>
        <w:t xml:space="preserve">E-NOSE APPLICATIONS IN ASTHMA </w:t>
      </w:r>
    </w:p>
    <w:p w14:paraId="24EAC457" w14:textId="77777777" w:rsidR="004662DE" w:rsidRPr="001F6FED" w:rsidRDefault="004662DE" w:rsidP="00A23D0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The first proof of concept study investigating the role of an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in the field of asthma was performed in 2007 by </w:t>
      </w:r>
      <w:proofErr w:type="spellStart"/>
      <w:r w:rsidR="00F00A67" w:rsidRPr="001F6FED">
        <w:rPr>
          <w:rFonts w:ascii="Book Antiqua" w:hAnsi="Book Antiqua" w:cs="Arial"/>
          <w:color w:val="000000" w:themeColor="text1"/>
        </w:rPr>
        <w:t>Dragonieri</w:t>
      </w:r>
      <w:proofErr w:type="spellEnd"/>
      <w:r w:rsidR="00F00A67">
        <w:rPr>
          <w:rFonts w:ascii="Book Antiqua" w:hAnsi="Book Antiqua" w:cs="Arial" w:hint="eastAsia"/>
          <w:color w:val="000000" w:themeColor="text1"/>
          <w:lang w:eastAsia="zh-CN"/>
        </w:rPr>
        <w:t xml:space="preserve"> </w:t>
      </w:r>
      <w:r w:rsidR="00F00A67" w:rsidRPr="00F00A67">
        <w:rPr>
          <w:rFonts w:ascii="Book Antiqua" w:hAnsi="Book Antiqua" w:cs="Arial" w:hint="eastAsia"/>
          <w:i/>
          <w:color w:val="000000" w:themeColor="text1"/>
          <w:lang w:eastAsia="zh-CN"/>
        </w:rPr>
        <w:t>et al</w:t>
      </w:r>
      <w:r w:rsidR="00F00A67"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{"citationID":"QhKcXt0B","properties":{"formattedCitation":"\\super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00F00A67"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00F00A67"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who analyzed a population of patients with an established diagnosis of mild and severe asthma, as well as a group of healthy controls. All participants inspired VOC-filtered air by tidal breathing for 5 min, and a single expiratory vital capacity was collected into a </w:t>
      </w:r>
      <w:proofErr w:type="spellStart"/>
      <w:r w:rsidRPr="001F6FED">
        <w:rPr>
          <w:rFonts w:ascii="Book Antiqua" w:hAnsi="Book Antiqua" w:cs="Arial"/>
          <w:color w:val="000000" w:themeColor="text1"/>
        </w:rPr>
        <w:t>Tedlar</w:t>
      </w:r>
      <w:proofErr w:type="spellEnd"/>
      <w:r w:rsidRPr="001F6FED">
        <w:rPr>
          <w:rFonts w:ascii="Book Antiqua" w:hAnsi="Book Antiqua" w:cs="Arial"/>
          <w:color w:val="000000" w:themeColor="text1"/>
        </w:rPr>
        <w:t xml:space="preserve"> bag, which was successively sampled by a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w:t>
      </w: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{"citationID":"FbtlHFwJ","properties":{"formattedCitation":"\\super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According to exhaled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the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was able to distinguish mild and severe asthma from controls </w:t>
      </w:r>
      <w:r w:rsidR="002F7985">
        <w:rPr>
          <w:rFonts w:ascii="Book Antiqua" w:hAnsi="Book Antiqua" w:cs="Arial" w:hint="eastAsia"/>
          <w:color w:val="000000" w:themeColor="text1"/>
          <w:lang w:eastAsia="zh-CN"/>
        </w:rPr>
        <w:t>[</w:t>
      </w:r>
      <w:r w:rsidRPr="001F6FED">
        <w:rPr>
          <w:rFonts w:ascii="Book Antiqua" w:hAnsi="Book Antiqua" w:cs="Arial"/>
          <w:color w:val="000000" w:themeColor="text1"/>
        </w:rPr>
        <w:t>cross-validation value (CVV) 95% and 90%, respectively</w:t>
      </w:r>
      <w:r w:rsidR="002F7985">
        <w:rPr>
          <w:rFonts w:ascii="Book Antiqua" w:hAnsi="Book Antiqua" w:cs="Arial" w:hint="eastAsia"/>
          <w:color w:val="000000" w:themeColor="text1"/>
          <w:lang w:eastAsia="zh-CN"/>
        </w:rPr>
        <w:t>]</w:t>
      </w:r>
      <w:r w:rsidRPr="001F6FED">
        <w:rPr>
          <w:rFonts w:ascii="Book Antiqua" w:hAnsi="Book Antiqua" w:cs="Arial"/>
          <w:color w:val="000000" w:themeColor="text1"/>
        </w:rPr>
        <w:t>. Moreover, individuals with mild asthma could also be discriminated from those with severe asthma, even though less sharply (CVV</w:t>
      </w:r>
      <w:r w:rsidR="002F798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w:t>
      </w:r>
      <w:r w:rsidR="002F798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65%)</w:t>
      </w: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{"citationID":"OW0ytCMa","properties":{"formattedCitation":"\\super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same group, by using the same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showed that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of patients with Allergic Rhinitis clustered distinctly from those with Allergic Asthma and Rhinitis </w:t>
      </w:r>
      <w:r w:rsidR="002F7985">
        <w:rPr>
          <w:rFonts w:ascii="Book Antiqua" w:hAnsi="Book Antiqua" w:cs="Arial" w:hint="eastAsia"/>
          <w:color w:val="000000" w:themeColor="text1"/>
          <w:lang w:eastAsia="zh-CN"/>
        </w:rPr>
        <w:t>[c</w:t>
      </w:r>
      <w:r w:rsidRPr="001F6FED">
        <w:rPr>
          <w:rFonts w:ascii="Book Antiqua" w:hAnsi="Book Antiqua" w:cs="Arial"/>
          <w:color w:val="000000" w:themeColor="text1"/>
        </w:rPr>
        <w:t xml:space="preserve">ross </w:t>
      </w:r>
      <w:r w:rsidR="002F7985">
        <w:rPr>
          <w:rFonts w:ascii="Book Antiqua" w:hAnsi="Book Antiqua" w:cs="Arial" w:hint="eastAsia"/>
          <w:color w:val="000000" w:themeColor="text1"/>
          <w:lang w:eastAsia="zh-CN"/>
        </w:rPr>
        <w:t>v</w:t>
      </w:r>
      <w:r w:rsidRPr="001F6FED">
        <w:rPr>
          <w:rFonts w:ascii="Book Antiqua" w:hAnsi="Book Antiqua" w:cs="Arial"/>
          <w:color w:val="000000" w:themeColor="text1"/>
        </w:rPr>
        <w:t xml:space="preserve">alidated </w:t>
      </w:r>
      <w:r w:rsidR="002F7985">
        <w:rPr>
          <w:rFonts w:ascii="Book Antiqua" w:hAnsi="Book Antiqua" w:cs="Arial" w:hint="eastAsia"/>
          <w:color w:val="000000" w:themeColor="text1"/>
          <w:lang w:eastAsia="zh-CN"/>
        </w:rPr>
        <w:t>a</w:t>
      </w:r>
      <w:r w:rsidRPr="001F6FED">
        <w:rPr>
          <w:rFonts w:ascii="Book Antiqua" w:hAnsi="Book Antiqua" w:cs="Arial"/>
          <w:color w:val="000000" w:themeColor="text1"/>
        </w:rPr>
        <w:t>ccuracy (CVA)</w:t>
      </w:r>
      <w:r w:rsidR="002F798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85.7%</w:t>
      </w:r>
      <w:r w:rsidR="002F7985">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as well as from </w:t>
      </w:r>
      <w:r w:rsidR="00AA2789">
        <w:rPr>
          <w:rFonts w:ascii="Book Antiqua" w:hAnsi="Book Antiqua" w:cs="Arial" w:hint="eastAsia"/>
          <w:color w:val="000000" w:themeColor="text1"/>
          <w:lang w:eastAsia="zh-CN"/>
        </w:rPr>
        <w:t>h</w:t>
      </w:r>
      <w:r w:rsidRPr="001F6FED">
        <w:rPr>
          <w:rFonts w:ascii="Book Antiqua" w:hAnsi="Book Antiqua" w:cs="Arial"/>
          <w:color w:val="000000" w:themeColor="text1"/>
        </w:rPr>
        <w:t xml:space="preserve">ealthy </w:t>
      </w:r>
      <w:r w:rsidR="00AA2789">
        <w:rPr>
          <w:rFonts w:ascii="Book Antiqua" w:hAnsi="Book Antiqua" w:cs="Arial" w:hint="eastAsia"/>
          <w:color w:val="000000" w:themeColor="text1"/>
          <w:lang w:eastAsia="zh-CN"/>
        </w:rPr>
        <w:t>c</w:t>
      </w:r>
      <w:r w:rsidRPr="001F6FED">
        <w:rPr>
          <w:rFonts w:ascii="Book Antiqua" w:hAnsi="Book Antiqua" w:cs="Arial"/>
          <w:color w:val="000000" w:themeColor="text1"/>
        </w:rPr>
        <w:t xml:space="preserve">ontrols (CVA = 82.1%). As expected,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from Allergic Asthma and Rhinitis were also separated from those of </w:t>
      </w:r>
      <w:r w:rsidR="00854C54">
        <w:rPr>
          <w:rFonts w:ascii="Book Antiqua" w:hAnsi="Book Antiqua" w:cs="Arial" w:hint="eastAsia"/>
          <w:color w:val="000000" w:themeColor="text1"/>
          <w:lang w:eastAsia="zh-CN"/>
        </w:rPr>
        <w:t>h</w:t>
      </w:r>
      <w:r w:rsidRPr="001F6FED">
        <w:rPr>
          <w:rFonts w:ascii="Book Antiqua" w:hAnsi="Book Antiqua" w:cs="Arial"/>
          <w:color w:val="000000" w:themeColor="text1"/>
        </w:rPr>
        <w:t xml:space="preserve">ealthy </w:t>
      </w:r>
      <w:r w:rsidR="00854C54">
        <w:rPr>
          <w:rFonts w:ascii="Book Antiqua" w:hAnsi="Book Antiqua" w:cs="Arial" w:hint="eastAsia"/>
          <w:color w:val="000000" w:themeColor="text1"/>
          <w:lang w:eastAsia="zh-CN"/>
        </w:rPr>
        <w:t>c</w:t>
      </w:r>
      <w:r w:rsidRPr="001F6FED">
        <w:rPr>
          <w:rFonts w:ascii="Book Antiqua" w:hAnsi="Book Antiqua" w:cs="Arial"/>
          <w:color w:val="000000" w:themeColor="text1"/>
        </w:rPr>
        <w:t>ontrols (CVA = 75.0%)</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{"citationID":"iKllx29I","properties":{"formattedCitation":"\\super [69]\\nosupersub{}","plainCitation":"[69]","noteIndex":0},"citationItems":[{"id":743,"uris":["http://zotero.org/users/11277792/items/DU8RC84T"],"itemData":{"id":743,"type":"article-journal","container-title":"Biomarkers","DOI":"10.1080/1354750X.2018.1508307","ISSN":"1354-750X, 1366-5804","issue":"1","journalAbbreviation":"Biomarkers","language":"en","page":"70-75","source":"DOI.org (Crossref)","title":"Exhaled breath profiling by electronic nose enabled discrimination of allergic rhinitis and extrinsic asthma","volume":"24","author":[{"family":"Dragonieri","given":"Silvano"},{"family":"Quaranta","given":"Vitaliano N"},{"family":"Carratu","given":"Pierluigi"},{"family":"Ranieri","given":"Teresa"},{"family":"Resta","given":"Onofrio"}],"issued":{"date-parts":[["2019",1,2]]}}}],"schema":"https://github.com/citation-style-language/schema/raw/master/csl-citation.json"}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[69]</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Asthmatics were also discriminated from those with COPD </w:t>
      </w:r>
      <w:r w:rsidRPr="004451BE">
        <w:rPr>
          <w:rFonts w:ascii="Book Antiqua" w:hAnsi="Book Antiqua" w:cs="Arial"/>
          <w:color w:val="000000" w:themeColor="text1"/>
        </w:rPr>
        <w:t>(accuracy 96%)</w:t>
      </w:r>
      <w:r w:rsidR="00400116">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{"citationID":"wJVpC8GY","properties":{"formattedCitation":"\\super [70]\\nosupersub{}","plainCitation":"[70]","noteIndex":0},"citationItems":[{"id":22,"uris":["http://zotero.org/users/11277792/items/6XNTXRGY"],"itemData":{"id":22,"type":"article-journal","abstract":"Objectives: We hypothesized that breathprints by electronic nose can discriminate patients with COPD and asthma.\nMethods: Ninety subjects participated in a cross-sectional study: 30 patients with COPD (age, 61.6 6 9.3 years; FEV1, 1.72 6 0.69 L), 20 patients with asthma (age, 35.4 6 15.1 years; FEV1 3.32 6 0.86 L), 20 nonsmoking control subjects (age, 56.7 6 9.3 years; FEV1, 3.44 6 0.76 L), and 20 smoking control subjects (age, 56.1 6 5.9 years; FEV1, 3.58 6 0.78). After 5 minutes of tidal breathing through an inspiratory VOC ﬁlter, an expiratory vital capacity was collected in a Tedlar bag and sampled by electronic nose. Breathprints were analyzed by discriminant analysis on principal component reduction resulting in cross-validated accuracy values (accuracy). Repeatability and reproducibility were assessed by measuring samples in duplicate by two devices.\nMeasurements and Main Results: Breathprints from patients with asthma were separated from patients with COPD (accuracy 96%; P , 0.001), from nonsmoking control subjects (accuracy, 95%; P , 0.001), and from smoking control subjects (accuracy, 92.5%; P , 0.001). Exhaled breath proﬁles of patients with COPD partially overlapped with those of asymptomatic smokers (accuracy, 66%; P 5 0.006). Measurements were repeatable and reproducible.\nConclusions: Molecular proﬁling of exhaled air can distinguish patients with COPD and asthma and control subjects. Our data demonstrate a potential of electronic noses in the differential diagnosis of obstructive airway diseases and in the risk assessment in asymptomatic smokers.","container-title":"American Journal of Respiratory and Critical Care Medicine","DOI":"10.1164/rccm.200906-0939OC","ISSN":"1073-449X, 1535-4970","issue":"11","journalAbbreviation":"Am J Respir Crit Care Med","language":"en","page":"1076-1082","source":"DOI.org (Crossref)","title":"Exhaled Breath Profiling Enables Discrimination of Chronic Obstructive Pulmonary Disease and Asthma","volume":"180","author":[{"family":"Fens","given":"Niki"},{"family":"Zwinderman","given":"Aeilko H."},{"family":"Schee","given":"Marc P.","non-dropping-particle":"van der"},{"family":"Nijs","given":"Selma B.","non-dropping-particle":"de"},{"family":"Dijkers","given":"Erica"},{"family":"Roldaan","given":"Albert C."},{"family":"Cheung","given":"David"},{"family":"Bel","given":"Elisabeth H."},{"family":"Sterk","given":"Peter J."}],"issued":{"date-parts":[["2009",12,1]]}}}],"schema":"https://github.com/citation-style-language/schema/raw/master/csl-citation.json"} </w:instrText>
      </w:r>
      <w:r w:rsidR="00400116">
        <w:rPr>
          <w:rFonts w:ascii="Book Antiqua" w:hAnsi="Book Antiqua" w:cs="Arial"/>
          <w:color w:val="000000" w:themeColor="text1"/>
        </w:rPr>
        <w:fldChar w:fldCharType="separate"/>
      </w:r>
      <w:r w:rsidR="00400116" w:rsidRPr="00400116">
        <w:rPr>
          <w:rFonts w:ascii="Book Antiqua" w:hAnsi="Book Antiqua"/>
          <w:vertAlign w:val="superscript"/>
        </w:rPr>
        <w:t>[70]</w:t>
      </w:r>
      <w:r w:rsidR="00400116">
        <w:rPr>
          <w:rFonts w:ascii="Book Antiqua" w:hAnsi="Book Antiqua" w:cs="Arial"/>
          <w:color w:val="000000" w:themeColor="text1"/>
        </w:rPr>
        <w:fldChar w:fldCharType="end"/>
      </w:r>
      <w:r w:rsidRPr="001F6FED">
        <w:rPr>
          <w:rFonts w:ascii="Book Antiqua" w:hAnsi="Book Antiqua" w:cs="Arial"/>
          <w:color w:val="000000" w:themeColor="text1"/>
        </w:rPr>
        <w:t xml:space="preserve"> and patients with asthma with persistent airway obstruction from COPD, regardless from smoking (accuracy 88%, AUROC curve 0.95)</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{"citationID":"5EADFo9P","properties":{"formattedCitation":"\\super [71]\\nosupersub{}","plainCitation":"[71]","noteIndex":0},"citationItems":[{"id":744,"uris":["http://zotero.org/users/11277792/items/PUUIYWWW"],"itemData":{"id":744,"type":"article-journal","abstract":"Background Fixed airﬂow limitation can be found both in asthma and chronic obstructive pulmonary disease (COPD), posing a day-to-day diagnostic challenge.\nObjective We aimed to determine the external validity of metabolomic analysis of exhaled air by electronic nose for distinguishing asthma and COPD in patients with ﬁxed airways obstruction.\nMethods One hundred patients were included in a cross-sectional design: 60 asthma patients: 21 with ﬁxed airways obstruction (ﬁxed asthma), 39 with reversible airways obstruction (classic asthma) and 40 COPD patients (GOLD stages II–III). Standardized sampling of exhaled breath was performed and volatile organic compounds were captured using an electronic nose resulting in breathprints. External validity in newly recruited patients (validation sets) was tested using a previous and independent training set. Breathprints were analysed by principal component and canonical discriminant analysis and area under the curve (AUC) of receiver operating characteristic curves.\nResults External validity of breathprints showed 88% accuracy for distinguishing ﬁxed asthma from COPD (AUC 0.95, 95% CI 0.84–1.00, sensitivity 85%, speciﬁcity 90%) and 83% for classic asthma (AUC 0.93, 95% CI 0.87–1.00, sensitivity 91%, speciﬁcity 90%) (both Po0.001). Discriminative accuracy was not confounded by current smoking.\nConclusions and Clinical Relevance External validation of exhaled breath molecular proﬁling shows high accuracy in distinguishing asthma and COPD in newly recruited patients with ﬁxed airways obstruction. Exhaled air analysis may therefore reduce misdiagnosis in obstructive airways diseases, potentially leading to more appropriate management.","container-title":"Clinical &amp; Experimental Allergy","DOI":"10.1111/j.1365-2222.2011.03800.x","ISSN":"09547894","issue":"10","language":"en","page":"1371-1378","source":"DOI.org (Crossref)","title":"External validation of exhaled breath profiling using an electronic nose in the discrimination of asthma with fixed airways obstruction and chronic obstructive pulmonary disease: External validity of breath testing in obstructive airway diseases","title-short":"External validation of exhaled breath profiling using an electronic nose in the discrimination of asthma with fixed airways obstruction and chronic obstructive pulmonary disease","volume":"41","author":[{"family":"Fens","given":"N."},{"family":"Roldaan","given":"A. C."},{"family":"Van Der Schee","given":"M. P."},{"family":"Boksem","given":"R. J."},{"family":"Zwinderman","given":"A. H."},{"family":"Bel","given":"E. H."},{"family":"Sterk","given":"P. J."}],"issued":{"date-parts":[["2011",10]]}}}],"schema":"https://github.com/citation-style-language/schema/raw/master/csl-citation.json"}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[71]</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Remarkably, van der </w:t>
      </w:r>
      <w:proofErr w:type="spellStart"/>
      <w:r w:rsidRPr="001F6FED">
        <w:rPr>
          <w:rFonts w:ascii="Book Antiqua" w:hAnsi="Book Antiqua" w:cs="Arial"/>
          <w:color w:val="000000" w:themeColor="text1"/>
        </w:rPr>
        <w:t>Schee</w:t>
      </w:r>
      <w:proofErr w:type="spellEnd"/>
      <w:r w:rsidRPr="001F6FED">
        <w:rPr>
          <w:rFonts w:ascii="Book Antiqua" w:hAnsi="Book Antiqua" w:cs="Arial"/>
          <w:color w:val="000000" w:themeColor="text1"/>
        </w:rPr>
        <w:t xml:space="preserve"> </w:t>
      </w:r>
      <w:r w:rsidRPr="00797314">
        <w:rPr>
          <w:rFonts w:ascii="Book Antiqua" w:hAnsi="Book Antiqua" w:cs="Arial"/>
          <w:i/>
          <w:color w:val="000000" w:themeColor="text1"/>
        </w:rPr>
        <w:t>et al</w:t>
      </w:r>
      <w:r w:rsidR="00797314"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{"citationID":"sEtX62XP","properties":{"formattedCitation":"\\super [72]\\nosupersub{}","plainCitation":"[72]","noteIndex":0},"citationItems":[{"id":751,"uris":["http://zotero.org/users/11277792/items/DR3M46TM"],"itemData":{"id":751,"type":"article-journal","abstract":"Background Exhaled breath contains disease-dependent volatile organic compounds (VOCs), which may serve as biomarkers distinguishing clinical phenotypes in asthma. Their measurement may be particularly beneﬁcial in relation to treatment response.\nObjective Our aim was to compare the performance of electronic nose (eNose) breath analysis with previously investigated techniques (sputum eosinophils, exhaled nitric oxide (FeNO) and airway hyperresponsiveness) to discriminate asthma from controls and identify steroid responsiveness in steroid-free patients. Trial registration ACTRN12613000038796.\nMethods Twenty-ﬁve patients with mild/moderate asthma had their inhaled steroid treatment discontinued until loss of control or 28 days. They were subsequently treated with oral prednisone 30 mg/day for 14 days. Steroid responsiveness was deﬁned as an increase of either &gt; 12% FEV1 or &gt; 2 doubling doses PC20AMP. Steroid-free assessment of sputum eosinophils, FeNO and exhaled breath VOCs were used to construct algorithms predicting steroid responsiveness. Performance characteristics were compared by ROC analysis.\nResults The eNose discriminated between asthma and controls (area under the curve = 0.766 Æ 0.14; P = 0.002) with similar accuracy to FeNO (0.862 Æ 0.12; P &lt; 0.001) and sputum eosinophils (0.814 Æ 0.15; P &lt; 0.001). Steroid responsiveness was predicted with greater accuracy by VOC-analysis (AUC = 0.883 Æ 0.16; P = 0.008) than FeNO (0.545 Æ 0.28; P = 0.751) or sputum eosinophils (0.610 Æ 0.29; P = 0.441).\nConclusions and Clinical Relevance Breath analysis by eNose can identify asthmatic patients and may be used to predict their response to steroids with greater accuracy than sputum eosinophils or FeNO. This implies a potential role for breath analysis in the tailoring of treatment for asthma patients.","container-title":"Clinical &amp; Experimental Allergy","DOI":"10.1111/cea.12147","ISSN":"09547894","issue":"11","journalAbbreviation":"Clin Exp Allergy","language":"en","page":"1217-1225","source":"DOI.org (Crossref)","title":"Predicting steroid responsiveness in patients with asthma using exhaled breath profiling","volume":"43","author":[{"family":"Van Der Schee","given":"M. P."},{"family":"Palmay","given":"R."},{"family":"Cowan","given":"J. O."},{"family":"Taylor","given":"D. R."}],"issued":{"date-parts":[["2013",11]]}}}],"schema":"https://github.com/citation-style-language/schema/raw/master/csl-citation.json"} </w:instrText>
      </w:r>
      <w:r w:rsidR="00797314" w:rsidRPr="001F6FED">
        <w:rPr>
          <w:rFonts w:ascii="Book Antiqua" w:hAnsi="Book Antiqua" w:cs="Arial"/>
          <w:color w:val="000000" w:themeColor="text1"/>
        </w:rPr>
        <w:fldChar w:fldCharType="separate"/>
      </w:r>
      <w:r w:rsidR="00400116" w:rsidRPr="00400116">
        <w:rPr>
          <w:rFonts w:ascii="Book Antiqua" w:hAnsi="Book Antiqua"/>
          <w:vertAlign w:val="superscript"/>
        </w:rPr>
        <w:t>[72]</w:t>
      </w:r>
      <w:r w:rsidR="00797314"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used a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to predict the response to corticosteroid therapy in a population of 25 patients with asthma, showing that the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was more accurate than sputum eosinophil counts (AUROC 0.883,</w:t>
      </w:r>
      <w:r w:rsidR="00797314">
        <w:rPr>
          <w:rFonts w:ascii="Book Antiqua" w:hAnsi="Book Antiqua" w:cs="Arial" w:hint="eastAsia"/>
          <w:color w:val="000000" w:themeColor="text1"/>
          <w:lang w:eastAsia="zh-CN"/>
        </w:rPr>
        <w:t xml:space="preserve"> </w:t>
      </w:r>
      <w:r w:rsidR="00797314">
        <w:rPr>
          <w:rFonts w:ascii="Book Antiqua" w:hAnsi="Book Antiqua" w:cs="Arial" w:hint="eastAsia"/>
          <w:i/>
          <w:iCs/>
          <w:color w:val="000000" w:themeColor="text1"/>
          <w:lang w:eastAsia="zh-CN"/>
        </w:rPr>
        <w:t xml:space="preserve">P </w:t>
      </w:r>
      <w:r w:rsidR="00797314">
        <w:rPr>
          <w:rFonts w:ascii="Book Antiqua" w:hAnsi="Book Antiqua" w:cs="Arial"/>
          <w:color w:val="000000" w:themeColor="text1"/>
        </w:rPr>
        <w:t xml:space="preserve">= 0.008 </w:t>
      </w:r>
      <w:r w:rsidR="00797314" w:rsidRPr="00797314">
        <w:rPr>
          <w:rFonts w:ascii="Book Antiqua" w:hAnsi="Book Antiqua" w:cs="Arial"/>
          <w:i/>
          <w:color w:val="000000" w:themeColor="text1"/>
        </w:rPr>
        <w:t>vs</w:t>
      </w:r>
      <w:r w:rsidRPr="001F6FED">
        <w:rPr>
          <w:rFonts w:ascii="Book Antiqua" w:hAnsi="Book Antiqua" w:cs="Arial"/>
          <w:color w:val="000000" w:themeColor="text1"/>
        </w:rPr>
        <w:t xml:space="preserve"> AUROC 0.610,</w:t>
      </w:r>
      <w:r w:rsidR="00797314">
        <w:rPr>
          <w:rFonts w:ascii="Book Antiqua" w:hAnsi="Book Antiqua" w:cs="Arial" w:hint="eastAsia"/>
          <w:i/>
          <w:iCs/>
          <w:color w:val="000000" w:themeColor="text1"/>
          <w:lang w:eastAsia="zh-CN"/>
        </w:rPr>
        <w:t xml:space="preserve"> P </w:t>
      </w:r>
      <w:r w:rsidRPr="001F6FED">
        <w:rPr>
          <w:rFonts w:ascii="Book Antiqua" w:hAnsi="Book Antiqua" w:cs="Arial"/>
          <w:color w:val="000000" w:themeColor="text1"/>
        </w:rPr>
        <w:t>= 0.441 respectively) and exhaled Nitric Oxide (0.545,</w:t>
      </w:r>
      <w:r w:rsidR="00797314">
        <w:rPr>
          <w:rFonts w:ascii="Book Antiqua" w:hAnsi="Book Antiqua" w:cs="Arial" w:hint="eastAsia"/>
          <w:color w:val="000000" w:themeColor="text1"/>
          <w:lang w:eastAsia="zh-CN"/>
        </w:rPr>
        <w:t xml:space="preserve"> </w:t>
      </w:r>
      <w:r w:rsidR="00797314">
        <w:rPr>
          <w:rFonts w:ascii="Book Antiqua" w:hAnsi="Book Antiqua" w:cs="Arial" w:hint="eastAsia"/>
          <w:i/>
          <w:iCs/>
          <w:color w:val="000000" w:themeColor="text1"/>
          <w:lang w:eastAsia="zh-CN"/>
        </w:rPr>
        <w:t>P</w:t>
      </w:r>
      <w:r w:rsidRPr="001F6FED">
        <w:rPr>
          <w:rFonts w:ascii="Book Antiqua" w:hAnsi="Book Antiqua" w:cs="Arial"/>
          <w:color w:val="000000" w:themeColor="text1"/>
        </w:rPr>
        <w:t xml:space="preserve"> = 0.751)</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{"citationID":"n0BpJSl3","properties":{"formattedCitation":"\\super [72]\\nosupersub{}","plainCitation":"[72]","noteIndex":0},"citationItems":[{"id":751,"uris":["http://zotero.org/users/11277792/items/DR3M46TM"],"itemData":{"id":751,"type":"article-journal","abstract":"Background Exhaled breath contains disease-dependent volatile organic compounds (VOCs), which may serve as biomarkers distinguishing clinical phenotypes in asthma. Their measurement may be particularly beneﬁcial in relation to treatment response.\nObjective Our aim was to compare the performance of electronic nose (eNose) breath analysis with previously investigated techniques (sputum eosinophils, exhaled nitric oxide (FeNO) and airway hyperresponsiveness) to discriminate asthma from controls and identify steroid responsiveness in steroid-free patients. Trial registration ACTRN12613000038796.\nMethods Twenty-ﬁve patients with mild/moderate asthma had their inhaled steroid treatment discontinued until loss of control or 28 days. They were subsequently treated with oral prednisone 30 mg/day for 14 days. Steroid responsiveness was deﬁned as an increase of either &gt; 12% FEV1 or &gt; 2 doubling doses PC20AMP. Steroid-free assessment of sputum eosinophils, FeNO and exhaled breath VOCs were used to construct algorithms predicting steroid responsiveness. Performance characteristics were compared by ROC analysis.\nResults The eNose discriminated between asthma and controls (area under the curve = 0.766 Æ 0.14; P = 0.002) with similar accuracy to FeNO (0.862 Æ 0.12; P &lt; 0.001) and sputum eosinophils (0.814 Æ 0.15; P &lt; 0.001). Steroid responsiveness was predicted with greater accuracy by VOC-analysis (AUC = 0.883 Æ 0.16; P = 0.008) than FeNO (0.545 Æ 0.28; P = 0.751) or sputum eosinophils (0.610 Æ 0.29; P = 0.441).\nConclusions and Clinical Relevance Breath analysis by eNose can identify asthmatic patients and may be used to predict their response to steroids with greater accuracy than sputum eosinophils or FeNO. This implies a potential role for breath analysis in the tailoring of treatment for asthma patients.","container-title":"Clinical &amp; Experimental Allergy","DOI":"10.1111/cea.12147","ISSN":"09547894","issue":"11","journalAbbreviation":"Clin Exp Allergy","language":"en","page":"1217-1225","source":"DOI.org (Crossref)","title":"Predicting steroid responsiveness in patients with asthma using exhaled breath profiling","volume":"43","author":[{"family":"Van Der Schee","given":"M. P."},{"family":"Palmay","given":"R."},{"family":"Cowan","given":"J. O."},{"family":"Taylor","given":"D. R."}],"issued":{"date-parts":[["2013",11]]}}}],"schema":"https://github.com/citation-style-language/schema/raw/master/csl-citation.json"}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[72]</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Regarding asthma sub-phenotyping, Plaza </w:t>
      </w:r>
      <w:r w:rsidRPr="00797314">
        <w:rPr>
          <w:rFonts w:ascii="Book Antiqua" w:hAnsi="Book Antiqua" w:cs="Arial"/>
          <w:i/>
          <w:color w:val="000000" w:themeColor="text1"/>
        </w:rPr>
        <w:t>et al</w:t>
      </w:r>
      <w:r w:rsidR="00797314"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{"citationID":"UdJgXCWz","properties":{"formattedCitation":"\\super [73]\\nosupersub{}","plainCitation":"[73]","noteIndex":0},"citationItems":[{"id":761,"uris":["http://zotero.org/users/11277792/items/N4X7JB4Y"],"itemData":{"id":761,"type":"article-journal","abstract":"BACKGROUND AND OBJECTIVE: Patients with persistent asthma have different inflammatory phenotypes. The electronic nose is a new technology capable of distinguishing volatile organic compound (VOC) breath-prints in exhaled breath. The aim of the study was to investigate the capacity of electronic nose breath-print analysis to discriminate between different inflammatory asthma phenotypes (eosinophilic, neutrophilic, paucigranulocytic) determined by induced sputum in patients with persistent asthma.\nMETHODS: Fifty-two patients with persistent asthma were consecutively included in a cross-sectional proof-of-concept study. Inflammatory asthma phenotypes (eosinophilic, neutrophilic and paucigranulocytic) were recognized by inflammatory cell counts in induced sputum. VOC breath-prints were analyzed using the electronic nose Cyranose 320 and assessed by discriminant analysis on principal component reduction, resulting in cross-validated accuracy values. Receiver operating characteristic (ROC) curves were calculated.\nRESULTS: VOC breath-prints were different in eosinophilic asthmatics compared with both neutrophilic asthmatics (accuracy 73%; P=.008; area under ROC, 0.92) and paucigranulocytic asthmatics (accuracy 74%; P=.004; area under ROC, 0.79). Likewise, neutrophilic and paucigranulocytic breath-prints were also different (accuracy 89%; P=.001; area under ROC, 0.88).\nCONCLUSION: An electronic nose can discriminate inflammatory phenotypes in patients with persistent asthma in a regular clinical setting. ClinicalTrials.gov identifier: NCT02026336.","container-title":"Journal of Investigational Allergology &amp; Clinical Immunology","ISSN":"1018-9068","issue":"6","journalAbbreviation":"J Investig Allergol Clin Immunol","language":"eng","note":"PMID: 26817140","page":"431-437","source":"PubMed","title":"Inflammatory Asthma Phenotype Discrimination Using an Electronic Nose Breath Analyzer","volume":"25","author":[{"family":"Plaza","given":"V."},{"family":"Crespo","given":"A."},{"family":"Giner","given":"J."},{"family":"Merino","given":"J. L."},{"family":"Ramos-Barbón","given":"D."},{"family":"Mateus","given":"E. F."},{"family":"Torrego","given":"A."},{"family":"Cosio","given":"B. G."},{"family":"Agustí","given":"A."},{"family":"Sibila","given":"O."}],"issued":{"date-parts":[["2015"]]}}}],"schema":"https://github.com/citation-style-language/schema/raw/master/csl-citation.json"} </w:instrText>
      </w:r>
      <w:r w:rsidR="00797314" w:rsidRPr="001F6FED">
        <w:rPr>
          <w:rFonts w:ascii="Book Antiqua" w:hAnsi="Book Antiqua" w:cs="Arial"/>
          <w:color w:val="000000" w:themeColor="text1"/>
        </w:rPr>
        <w:fldChar w:fldCharType="separate"/>
      </w:r>
      <w:r w:rsidR="00400116" w:rsidRPr="00400116">
        <w:rPr>
          <w:rFonts w:ascii="Book Antiqua" w:hAnsi="Book Antiqua"/>
          <w:vertAlign w:val="superscript"/>
        </w:rPr>
        <w:t>[73]</w:t>
      </w:r>
      <w:r w:rsidR="00797314"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compared VOC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in three asthma subtypes (</w:t>
      </w:r>
      <w:r w:rsidR="00222916">
        <w:rPr>
          <w:rFonts w:ascii="Book Antiqua" w:hAnsi="Book Antiqua" w:cs="Arial"/>
          <w:color w:val="000000" w:themeColor="text1"/>
        </w:rPr>
        <w:t>e</w:t>
      </w:r>
      <w:r w:rsidRPr="001F6FED">
        <w:rPr>
          <w:rFonts w:ascii="Book Antiqua" w:hAnsi="Book Antiqua" w:cs="Arial"/>
          <w:color w:val="000000" w:themeColor="text1"/>
        </w:rPr>
        <w:t xml:space="preserve">osinophilic, neutrophilic, and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assessed by inflammatory cell counts in induced sputum</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{"citationID":"FPWPZY9G","properties":{"formattedCitation":"\\super [73]\\nosupersub{}","plainCitation":"[73]","noteIndex":0},"citationItems":[{"id":761,"uris":["http://zotero.org/users/11277792/items/N4X7JB4Y"],"itemData":{"id":761,"type":"article-journal","abstract":"BACKGROUND AND OBJECTIVE: Patients with persistent asthma have different inflammatory phenotypes. The electronic nose is a new technology capable of distinguishing volatile organic compound (VOC) breath-prints in exhaled breath. The aim of the study was to investigate the capacity of electronic nose breath-print analysis to discriminate between different inflammatory asthma phenotypes (eosinophilic, neutrophilic, paucigranulocytic) determined by induced sputum in patients with persistent asthma.\nMETHODS: Fifty-two patients with persistent asthma were consecutively included in a cross-sectional proof-of-concept study. Inflammatory asthma phenotypes (eosinophilic, neutrophilic and paucigranulocytic) were recognized by inflammatory cell counts in induced sputum. VOC breath-prints were analyzed using the electronic nose Cyranose 320 and assessed by discriminant analysis on principal component reduction, resulting in cross-validated accuracy values. Receiver operating characteristic (ROC) curves were calculated.\nRESULTS: VOC breath-prints were different in eosinophilic asthmatics compared with both neutrophilic asthmatics (accuracy 73%; P=.008; area under ROC, 0.92) and paucigranulocytic asthmatics (accuracy 74%; P=.004; area under ROC, 0.79). Likewise, neutrophilic and paucigranulocytic breath-prints were also different (accuracy 89%; P=.001; area under ROC, 0.88).\nCONCLUSION: An electronic nose can discriminate inflammatory phenotypes in patients with persistent asthma in a regular clinical setting. ClinicalTrials.gov identifier: NCT02026336.","container-title":"Journal of Investigational Allergology &amp; Clinical Immunology","ISSN":"1018-9068","issue":"6","journalAbbreviation":"J Investig Allergol Clin Immunol","language":"eng","note":"PMID: 26817140","page":"431-437","source":"PubMed","title":"Inflammatory Asthma Phenotype Discrimination Using an Electronic Nose Breath Analyzer","volume":"25","author":[{"family":"Plaza","given":"V."},{"family":"Crespo","given":"A."},{"family":"Giner","given":"J."},{"family":"Merino","given":"J. L."},{"family":"Ramos-Barbón","given":"D."},{"family":"Mateus","given":"E. F."},{"family":"Torrego","given":"A."},{"family":"Cosio","given":"B. G."},{"family":"Agustí","given":"A."},{"family":"Sibila","given":"O."}],"issued":{"date-parts":[["2015"]]}}}],"schema":"https://github.com/citation-style-language/schema/raw/master/csl-citation.json"}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[73]</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Exhaled breath from 52 individuals with persistent asthma was analyzed by a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were significantly different in eosinophilic compared to neutrophilic </w:t>
      </w:r>
      <w:r w:rsidR="00506113">
        <w:rPr>
          <w:rFonts w:ascii="Book Antiqua" w:hAnsi="Book Antiqua" w:cs="Arial" w:hint="eastAsia"/>
          <w:color w:val="000000" w:themeColor="text1"/>
          <w:lang w:eastAsia="zh-CN"/>
        </w:rPr>
        <w:t>(</w:t>
      </w:r>
      <w:r w:rsidRPr="001F6FED">
        <w:rPr>
          <w:rFonts w:ascii="Book Antiqua" w:hAnsi="Book Antiqua" w:cs="Arial"/>
          <w:color w:val="000000" w:themeColor="text1"/>
        </w:rPr>
        <w:t>accuracy 73%,</w:t>
      </w:r>
      <w:r w:rsidR="00C95535">
        <w:rPr>
          <w:rFonts w:ascii="Book Antiqua" w:hAnsi="Book Antiqua" w:cs="Arial" w:hint="eastAsia"/>
          <w:i/>
          <w:iCs/>
          <w:color w:val="000000" w:themeColor="text1"/>
          <w:lang w:eastAsia="zh-CN"/>
        </w:rPr>
        <w:t xml:space="preserve"> P</w:t>
      </w:r>
      <w:r w:rsidR="00C9553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value = 0.008, </w:t>
      </w:r>
      <w:r w:rsidR="00506113">
        <w:rPr>
          <w:rFonts w:ascii="Book Antiqua" w:hAnsi="Book Antiqua" w:cs="Arial"/>
          <w:color w:val="000000" w:themeColor="text1"/>
        </w:rPr>
        <w:t>AUROC</w:t>
      </w:r>
      <w:r w:rsidR="00C9553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0.92</w:t>
      </w:r>
      <w:r w:rsidR="00506113">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as well as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asthma (accuracy 74%,</w:t>
      </w:r>
      <w:r w:rsidR="00490F02">
        <w:rPr>
          <w:rFonts w:ascii="Book Antiqua" w:hAnsi="Book Antiqua" w:cs="Arial" w:hint="eastAsia"/>
          <w:i/>
          <w:iCs/>
          <w:color w:val="000000" w:themeColor="text1"/>
          <w:lang w:eastAsia="zh-CN"/>
        </w:rPr>
        <w:t xml:space="preserve"> </w:t>
      </w:r>
      <w:r w:rsidR="00490F02">
        <w:rPr>
          <w:rFonts w:ascii="Book Antiqua" w:hAnsi="Book Antiqua" w:cs="Arial" w:hint="eastAsia"/>
          <w:i/>
          <w:iCs/>
          <w:color w:val="000000" w:themeColor="text1"/>
          <w:lang w:eastAsia="zh-CN"/>
        </w:rPr>
        <w:lastRenderedPageBreak/>
        <w:t>P</w:t>
      </w:r>
      <w:r w:rsidR="00490F02">
        <w:rPr>
          <w:rFonts w:ascii="Book Antiqua" w:hAnsi="Book Antiqua" w:cs="Arial" w:hint="eastAsia"/>
          <w:color w:val="000000" w:themeColor="text1"/>
          <w:lang w:eastAsia="zh-CN"/>
        </w:rPr>
        <w:t xml:space="preserve"> </w:t>
      </w:r>
      <w:r w:rsidR="00490F02">
        <w:rPr>
          <w:rFonts w:ascii="Book Antiqua" w:hAnsi="Book Antiqua" w:cs="Arial"/>
          <w:color w:val="000000" w:themeColor="text1"/>
        </w:rPr>
        <w:t>value = 0.004, AU</w:t>
      </w:r>
      <w:r w:rsidRPr="001F6FED">
        <w:rPr>
          <w:rFonts w:ascii="Book Antiqua" w:hAnsi="Book Antiqua" w:cs="Arial"/>
          <w:color w:val="000000" w:themeColor="text1"/>
        </w:rPr>
        <w:t>ROC</w:t>
      </w:r>
      <w:r w:rsidR="00490F02">
        <w:rPr>
          <w:rFonts w:ascii="Book Antiqua" w:hAnsi="Book Antiqua" w:cs="Arial" w:hint="eastAsia"/>
          <w:color w:val="000000" w:themeColor="text1"/>
          <w:lang w:eastAsia="zh-CN"/>
        </w:rPr>
        <w:t xml:space="preserve"> </w:t>
      </w:r>
      <w:r w:rsidR="00490F02" w:rsidRPr="001F6FED">
        <w:rPr>
          <w:rFonts w:ascii="Book Antiqua" w:hAnsi="Book Antiqua" w:cs="Arial"/>
          <w:color w:val="000000" w:themeColor="text1"/>
        </w:rPr>
        <w:t>=</w:t>
      </w:r>
      <w:r w:rsidRPr="001F6FED">
        <w:rPr>
          <w:rFonts w:ascii="Book Antiqua" w:hAnsi="Book Antiqua" w:cs="Arial"/>
          <w:color w:val="000000" w:themeColor="text1"/>
        </w:rPr>
        <w:t xml:space="preserve"> 0.79), and neutrophilic clustered distinctly from the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phenotype (accuracy 90%,</w:t>
      </w:r>
      <w:r w:rsidR="00490F02">
        <w:rPr>
          <w:rFonts w:ascii="Book Antiqua" w:hAnsi="Book Antiqua" w:cs="Arial" w:hint="eastAsia"/>
          <w:i/>
          <w:iCs/>
          <w:color w:val="000000" w:themeColor="text1"/>
          <w:lang w:eastAsia="zh-CN"/>
        </w:rPr>
        <w:t xml:space="preserve"> P </w:t>
      </w:r>
      <w:r w:rsidRPr="001F6FED">
        <w:rPr>
          <w:rFonts w:ascii="Book Antiqua" w:hAnsi="Book Antiqua" w:cs="Arial"/>
          <w:color w:val="000000" w:themeColor="text1"/>
        </w:rPr>
        <w:t>value = 0.001, AUROC</w:t>
      </w:r>
      <w:r w:rsidR="00490F02">
        <w:rPr>
          <w:rFonts w:ascii="Book Antiqua" w:hAnsi="Book Antiqua" w:cs="Arial" w:hint="eastAsia"/>
          <w:color w:val="000000" w:themeColor="text1"/>
          <w:lang w:eastAsia="zh-CN"/>
        </w:rPr>
        <w:t xml:space="preserve"> </w:t>
      </w:r>
      <w:r w:rsidR="00490F02" w:rsidRPr="001F6FED">
        <w:rPr>
          <w:rFonts w:ascii="Book Antiqua" w:hAnsi="Book Antiqua" w:cs="Arial"/>
          <w:color w:val="000000" w:themeColor="text1"/>
        </w:rPr>
        <w:t>=</w:t>
      </w:r>
      <w:r w:rsidRPr="001F6FED">
        <w:rPr>
          <w:rFonts w:ascii="Book Antiqua" w:hAnsi="Book Antiqua" w:cs="Arial"/>
          <w:color w:val="000000" w:themeColor="text1"/>
        </w:rPr>
        <w:t xml:space="preserve"> 0.88), suggesting the potential of using an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as a less-invasive alternative to sputum cytology. Similarly, Wagener </w:t>
      </w:r>
      <w:r w:rsidRPr="00505A5A">
        <w:rPr>
          <w:rFonts w:ascii="Book Antiqua" w:hAnsi="Book Antiqua" w:cs="Arial"/>
          <w:i/>
          <w:color w:val="000000" w:themeColor="text1"/>
        </w:rPr>
        <w:t>et al</w:t>
      </w:r>
      <w:r w:rsidR="00505A5A"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{"citationID":"nWS3stU5","properties":{"formattedCitation":"\\super [74]\\nosupersub{}","plainCitation":"[74]","noteIndex":0},"citationItems":[{"id":752,"uris":["http://zotero.org/users/11277792/items/UPSUX73X"],"itemData":{"id":752,"type":"article-journal","abstract":"Methods Breath samples from a subset of patients (&gt;18yr) with mild/moderate/severe asthma included in the U-BIOPRED study were analysed by 158 sensors from four different types of eNoses using: 1) carbon-polymer sensors, 2) quartz microbalance metalloporphyrins sensors, 3) metal oxide semiconductor sensors, and 4) field asymmetric ion mobility spectrometry. Asthma diagnosis was based on a history of wheeze with reversibility of 12%/200ml in FEV1 after 400mcg salbutamol OR airway hyper-responsiveness (PC20 &lt;8 mg/ml) OR diurnal PEF variation OR a decrease in FEV1 within four weeks after treatment tapering. All patients with mild/moderate asthma used inhaled corticosteroids (500mcg FP), were (partly)controlled according to GINA-criteria, and were non-smokers or ex-smokers (5 py). Severe asthma was based on the IMI-criteria (Bel et al. Thorax 2011; 66(10): 910-7). Induced sputum processing was done by selected plug method and differential cell counts were measured. Breathprints were analysed by discriminant analysis on all significant associated sensors, resulting in cross-validated accuracy values and a bootstrap based ROC-curve.\nResults Complete data on sputum and exhaled breath samples were available for 27 patients: 25 patients with severe asthma and two patients with mild/moderate asthma. Nineteen patients had sputum eosinophilia (i.e. eosinophils &gt;3%). Eight significantly associated sensors were able to discriminate breathprints from patients with eosinophilic or non-eosinophilic asthma with 85% accuracy, and an ROC-area under the curve of 99% (95% CI: 0.9752-1) (Figure 1).\nConclusion These preliminary data show that eNose breathprints can distinguish between eosinophilic and non-eosinophilic asthma. This suggests that eNoses may have a potential for subphenotyping of asthma patients using an easily applied method that is even less invasive than induced sputum. This could be used for patient selection drug trials targeting eosinophilic or non-eosinophilic endotypes. The inclusion of patients will continue, to validate/confirm these results in a larger sample-size.","language":"en","source":"Zotero","title":"Exhaled Breath Profiling And Eosinophilic Airway Inflammation In Asthma - Results Of A Pilot Study","author":[{"family":"Wagener","given":"Ariane H"},{"family":"Brinkman","given":"Paul"},{"family":"Zwinderman","given":"A H"},{"family":"D'Amico","given":"A"},{"family":"Pennazza","given":"G"},{"family":"Santonico","given":"M"},{"family":"Fowler","given":"Stephen J"},{"family":"Rowe","given":"A"},{"family":"Montuschi","given":"Paolo"},{"family":"Chung","given":"Kian Fan"},{"family":"Djukanovic","given":"Ratko"},{"family":"Sousa","given":"A R"},{"family":"Auffray","given":"C"},{"family":"Corfield","given":"J"},{"family":"Yang","given":"Xian"},{"family":"Guo","given":"Y"},{"family":"Sterk","given":"Peter J"}]}}],"schema":"https://github.com/citation-style-language/schema/raw/master/csl-citation.json"} </w:instrText>
      </w:r>
      <w:r w:rsidR="00505A5A" w:rsidRPr="001F6FED">
        <w:rPr>
          <w:rFonts w:ascii="Book Antiqua" w:hAnsi="Book Antiqua" w:cs="Arial"/>
          <w:color w:val="000000" w:themeColor="text1"/>
        </w:rPr>
        <w:fldChar w:fldCharType="separate"/>
      </w:r>
      <w:r w:rsidR="00400116" w:rsidRPr="00400116">
        <w:rPr>
          <w:rFonts w:ascii="Book Antiqua" w:hAnsi="Book Antiqua"/>
          <w:vertAlign w:val="superscript"/>
        </w:rPr>
        <w:t>[74]</w:t>
      </w:r>
      <w:r w:rsidR="00505A5A"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by means of a platform with four different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s (Tor </w:t>
      </w:r>
      <w:proofErr w:type="spellStart"/>
      <w:r w:rsidRPr="001F6FED">
        <w:rPr>
          <w:rFonts w:ascii="Book Antiqua" w:hAnsi="Book Antiqua" w:cs="Arial"/>
          <w:color w:val="000000" w:themeColor="text1"/>
        </w:rPr>
        <w:t>Vergata</w:t>
      </w:r>
      <w:proofErr w:type="spellEnd"/>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w:t>
      </w:r>
      <w:proofErr w:type="spellStart"/>
      <w:r w:rsidRPr="001F6FED">
        <w:rPr>
          <w:rFonts w:ascii="Book Antiqua" w:hAnsi="Book Antiqua" w:cs="Arial"/>
          <w:color w:val="000000" w:themeColor="text1"/>
        </w:rPr>
        <w:t>Owlstone</w:t>
      </w:r>
      <w:proofErr w:type="spellEnd"/>
      <w:r w:rsidRPr="001F6FED">
        <w:rPr>
          <w:rFonts w:ascii="Book Antiqua" w:hAnsi="Book Antiqua" w:cs="Arial"/>
          <w:color w:val="000000" w:themeColor="text1"/>
        </w:rPr>
        <w:t xml:space="preserve"> Lonestar, and Common Invent) separated eosinophilic from non-eosinophilic asthma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in 27 patients with an accuracy of 85% and AUROC of 99%</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{"citationID":"5928fTUJ","properties":{"formattedCitation":"\\super [74]\\nosupersub{}","plainCitation":"[74]","noteIndex":0},"citationItems":[{"id":752,"uris":["http://zotero.org/users/11277792/items/UPSUX73X"],"itemData":{"id":752,"type":"article-journal","abstract":"Methods Breath samples from a subset of patients (&gt;18yr) with mild/moderate/severe asthma included in the U-BIOPRED study were analysed by 158 sensors from four different types of eNoses using: 1) carbon-polymer sensors, 2) quartz microbalance metalloporphyrins sensors, 3) metal oxide semiconductor sensors, and 4) field asymmetric ion mobility spectrometry. Asthma diagnosis was based on a history of wheeze with reversibility of 12%/200ml in FEV1 after 400mcg salbutamol OR airway hyper-responsiveness (PC20 &lt;8 mg/ml) OR diurnal PEF variation OR a decrease in FEV1 within four weeks after treatment tapering. All patients with mild/moderate asthma used inhaled corticosteroids (500mcg FP), were (partly)controlled according to GINA-criteria, and were non-smokers or ex-smokers (5 py). Severe asthma was based on the IMI-criteria (Bel et al. Thorax 2011; 66(10): 910-7). Induced sputum processing was done by selected plug method and differential cell counts were measured. Breathprints were analysed by discriminant analysis on all significant associated sensors, resulting in cross-validated accuracy values and a bootstrap based ROC-curve.\nResults Complete data on sputum and exhaled breath samples were available for 27 patients: 25 patients with severe asthma and two patients with mild/moderate asthma. Nineteen patients had sputum eosinophilia (i.e. eosinophils &gt;3%). Eight significantly associated sensors were able to discriminate breathprints from patients with eosinophilic or non-eosinophilic asthma with 85% accuracy, and an ROC-area under the curve of 99% (95% CI: 0.9752-1) (Figure 1).\nConclusion These preliminary data show that eNose breathprints can distinguish between eosinophilic and non-eosinophilic asthma. This suggests that eNoses may have a potential for subphenotyping of asthma patients using an easily applied method that is even less invasive than induced sputum. This could be used for patient selection drug trials targeting eosinophilic or non-eosinophilic endotypes. The inclusion of patients will continue, to validate/confirm these results in a larger sample-size.","language":"en","source":"Zotero","title":"Exhaled Breath Profiling And Eosinophilic Airway Inflammation In Asthma - Results Of A Pilot Study","author":[{"family":"Wagener","given":"Ariane H"},{"family":"Brinkman","given":"Paul"},{"family":"Zwinderman","given":"A H"},{"family":"D'Amico","given":"A"},{"family":"Pennazza","given":"G"},{"family":"Santonico","given":"M"},{"family":"Fowler","given":"Stephen J"},{"family":"Rowe","given":"A"},{"family":"Montuschi","given":"Paolo"},{"family":"Chung","given":"Kian Fan"},{"family":"Djukanovic","given":"Ratko"},{"family":"Sousa","given":"A R"},{"family":"Auffray","given":"C"},{"family":"Corfield","given":"J"},{"family":"Yang","given":"Xian"},{"family":"Guo","given":"Y"},{"family":"Sterk","given":"Peter J"}]}}],"schema":"https://github.com/citation-style-language/schema/raw/master/csl-citation.json"}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[74]</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In addition, </w:t>
      </w:r>
      <w:r w:rsidR="00701BAD" w:rsidRPr="001F6FED">
        <w:rPr>
          <w:rFonts w:ascii="Book Antiqua" w:hAnsi="Book Antiqua" w:cs="Arial"/>
          <w:color w:val="000000" w:themeColor="text1"/>
        </w:rPr>
        <w:t xml:space="preserve">Brinkman </w:t>
      </w:r>
      <w:r w:rsidR="00701BAD" w:rsidRPr="001F6FED">
        <w:rPr>
          <w:rFonts w:ascii="Book Antiqua" w:hAnsi="Book Antiqua" w:cs="Arial"/>
          <w:i/>
          <w:color w:val="000000" w:themeColor="text1"/>
        </w:rPr>
        <w:t>et al</w:t>
      </w:r>
      <w:r w:rsidR="00D93D8A">
        <w:rPr>
          <w:rFonts w:ascii="Book Antiqua" w:hAnsi="Book Antiqua" w:cs="Arial"/>
          <w:color w:val="000000" w:themeColor="text1"/>
        </w:rPr>
        <w:fldChar w:fldCharType="begin"/>
      </w:r>
      <w:r w:rsidR="00D93D8A">
        <w:rPr>
          <w:rFonts w:ascii="Book Antiqua" w:hAnsi="Book Antiqua" w:cs="Arial"/>
          <w:color w:val="000000" w:themeColor="text1"/>
        </w:rPr>
        <w:instrText xml:space="preserve"> ADDIN ZOTERO_ITEM CSL_CITATION {"citationID":"51wjyY6m","properties":{"formattedCitation":"\\super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00D93D8A">
        <w:rPr>
          <w:rFonts w:ascii="Book Antiqua" w:hAnsi="Book Antiqua" w:cs="Arial"/>
          <w:color w:val="000000" w:themeColor="text1"/>
        </w:rPr>
        <w:fldChar w:fldCharType="separate"/>
      </w:r>
      <w:r w:rsidR="00D93D8A" w:rsidRPr="00D93D8A">
        <w:rPr>
          <w:rFonts w:ascii="Book Antiqua" w:hAnsi="Book Antiqua"/>
          <w:vertAlign w:val="superscript"/>
        </w:rPr>
        <w:t>[43]</w:t>
      </w:r>
      <w:r w:rsidR="00D93D8A">
        <w:rPr>
          <w:rFonts w:ascii="Book Antiqua" w:hAnsi="Book Antiqua" w:cs="Arial"/>
          <w:color w:val="000000" w:themeColor="text1"/>
        </w:rPr>
        <w:fldChar w:fldCharType="end"/>
      </w:r>
      <w:r w:rsidRPr="001F6FED">
        <w:rPr>
          <w:rFonts w:ascii="Book Antiqua" w:hAnsi="Book Antiqua" w:cs="Arial"/>
          <w:color w:val="000000" w:themeColor="text1"/>
        </w:rPr>
        <w:t xml:space="preserve"> used the aforementioned platform with four different </w:t>
      </w:r>
      <w:r w:rsidR="00885190" w:rsidRPr="001F6FED">
        <w:rPr>
          <w:rFonts w:ascii="Book Antiqua" w:hAnsi="Book Antiqua" w:cs="Arial"/>
          <w:color w:val="000000" w:themeColor="text1"/>
        </w:rPr>
        <w:t>e-NOSE</w:t>
      </w:r>
      <w:r w:rsidRPr="001F6FED">
        <w:rPr>
          <w:rFonts w:ascii="Book Antiqua" w:hAnsi="Book Antiqua" w:cs="Arial"/>
          <w:color w:val="000000" w:themeColor="text1"/>
        </w:rPr>
        <w:t>s in a population of 78 patients with severe asthma, revealing exhaled molecular phenotypes which were associated with changing inflammatory profile and oral steroid use. Thus, breath analysis might contribute to the management of severe asthma</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{"citationID":"CYK8E2aH","properties":{"formattedCitation":"\\super [75]\\nosupersub{}","plainCitation":"[75]","noteIndex":0},"citationItems":[{"id":758,"uris":["http://zotero.org/users/11277792/items/QEGV4VZB"],"itemData":{"id":758,"type":"article-journal","container-title":"Journal of Allergy and Clinical Immunology","DOI":"10.1016/j.jaci.2018.10.058","ISSN":"00916749","issue":"5","journalAbbreviation":"Journal of Allergy and Clinical Immunology","language":"en","page":"1811-1820.e7","source":"DOI.org (Crossref)","title":"Identification and prospective stability of electronic nose (eNose)–derived inflammatory phenotypes in patients with severe asthma","volume":"143","author":[{"family":"Brinkman","given":"Paul"},{"family":"Wagener","given":"Ariane H."},{"family":"Hekking","given":"Pieter-Paul"},{"family":"Bansal","given":"Aruna T."},{"family":"Maitland-van Der Zee","given":"Anke-Hilse"},{"family":"Wang","given":"Yuanyue"},{"family":"Weda","given":"Hans"},{"family":"Knobel","given":"Hugo H."},{"family":"Vink","given":"Teunis J."},{"family":"Rattray","given":"Nicholas J."},{"family":"D'Amico","given":"Arnaldo"},{"family":"Pennazza","given":"Giorgio"},{"family":"Santonico","given":"Marco"},{"family":"Lefaudeux","given":"Diane"},{"family":"De Meulder","given":"Bertrand"},{"family":"Auffray","given":"Charles"},{"family":"Bakke","given":"Per S."},{"family":"Caruso","given":"Massimo"},{"family":"Chanez","given":"Pascal"},{"family":"Chung","given":"Kian F."},{"family":"Corfield","given":"Julie"},{"family":"Dahlén","given":"Sven-Erik"},{"family":"Djukanovic","given":"Ratko"},{"family":"Geiser","given":"Thomas"},{"family":"Horvath","given":"Ildiko"},{"family":"Krug","given":"Nobert"},{"family":"Musial","given":"Jacek"},{"family":"Sun","given":"Kai"},{"family":"Riley","given":"John H."},{"family":"Shaw","given":"Dominic E."},{"family":"Sandström","given":"Thomas"},{"family":"Sousa","given":"Ana R."},{"family":"Montuschi","given":"Paolo"},{"family":"Fowler","given":"Stephen J."},{"family":"Sterk","given":"Peter J."}],"issued":{"date-parts":[["2019",5]]}}}],"schema":"https://github.com/citation-style-language/schema/raw/master/csl-citation.json"}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[75]</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same group used the four </w:t>
      </w:r>
      <w:r w:rsidR="00885190" w:rsidRPr="001F6FED">
        <w:rPr>
          <w:rFonts w:ascii="Book Antiqua" w:hAnsi="Book Antiqua" w:cs="Arial"/>
          <w:color w:val="000000" w:themeColor="text1"/>
        </w:rPr>
        <w:t>e-NOSE</w:t>
      </w:r>
      <w:r w:rsidRPr="001F6FED">
        <w:rPr>
          <w:rFonts w:ascii="Book Antiqua" w:hAnsi="Book Antiqua" w:cs="Arial"/>
          <w:color w:val="000000" w:themeColor="text1"/>
        </w:rPr>
        <w:t>s panel in combination with GC-MS to differentiate between stable and unstable episodes of asthma</w:t>
      </w: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{"citationID":"1yMqYLRS","properties":{"formattedCitation":"\\super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r w:rsidR="00376F9C">
        <w:rPr>
          <w:rFonts w:ascii="Book Antiqua" w:hAnsi="Book Antiqua" w:cs="Arial"/>
          <w:color w:val="000000" w:themeColor="text1"/>
        </w:rPr>
        <w:t>PCA</w:t>
      </w:r>
      <w:r w:rsidRPr="001F6FED">
        <w:rPr>
          <w:rFonts w:ascii="Book Antiqua" w:hAnsi="Book Antiqua" w:cs="Arial"/>
          <w:color w:val="000000" w:themeColor="text1"/>
        </w:rPr>
        <w:t xml:space="preserve"> of </w:t>
      </w:r>
      <w:r w:rsidR="00885190" w:rsidRPr="001F6FED">
        <w:rPr>
          <w:rFonts w:ascii="Book Antiqua" w:hAnsi="Book Antiqua" w:cs="Arial"/>
          <w:color w:val="000000" w:themeColor="text1"/>
        </w:rPr>
        <w:t>e-NOSE</w:t>
      </w:r>
      <w:r w:rsidRPr="001F6FED">
        <w:rPr>
          <w:rFonts w:ascii="Book Antiqua" w:hAnsi="Book Antiqua" w:cs="Arial"/>
          <w:color w:val="000000" w:themeColor="text1"/>
        </w:rPr>
        <w:t>s merged data showed 95% distinction between stable asthma and during loss of control, and 86% between loss of control and recovery</w:t>
      </w:r>
      <w:r w:rsidR="00D93D8A">
        <w:rPr>
          <w:rFonts w:ascii="Book Antiqua" w:hAnsi="Book Antiqua" w:cs="Arial"/>
          <w:color w:val="000000" w:themeColor="text1"/>
        </w:rPr>
        <w:fldChar w:fldCharType="begin"/>
      </w:r>
      <w:r w:rsidR="00D93D8A">
        <w:rPr>
          <w:rFonts w:ascii="Book Antiqua" w:hAnsi="Book Antiqua" w:cs="Arial"/>
          <w:color w:val="000000" w:themeColor="text1"/>
        </w:rPr>
        <w:instrText xml:space="preserve"> ADDIN ZOTERO_ITEM CSL_CITATION {"citationID":"9kdljHfW","properties":{"formattedCitation":"\\super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00D93D8A">
        <w:rPr>
          <w:rFonts w:ascii="Book Antiqua" w:hAnsi="Book Antiqua" w:cs="Arial"/>
          <w:color w:val="000000" w:themeColor="text1"/>
        </w:rPr>
        <w:fldChar w:fldCharType="separate"/>
      </w:r>
      <w:r w:rsidR="00D93D8A" w:rsidRPr="00D93D8A">
        <w:rPr>
          <w:rFonts w:ascii="Book Antiqua" w:hAnsi="Book Antiqua"/>
          <w:vertAlign w:val="superscript"/>
        </w:rPr>
        <w:t>[49]</w:t>
      </w:r>
      <w:r w:rsidR="00D93D8A">
        <w:rPr>
          <w:rFonts w:ascii="Book Antiqua" w:hAnsi="Book Antiqua" w:cs="Arial"/>
          <w:color w:val="000000" w:themeColor="text1"/>
        </w:rPr>
        <w:fldChar w:fldCharType="end"/>
      </w:r>
      <w:r w:rsidR="00D93D8A">
        <w:rPr>
          <w:rFonts w:ascii="Book Antiqua" w:hAnsi="Book Antiqua" w:cs="Arial"/>
          <w:color w:val="000000" w:themeColor="text1"/>
        </w:rPr>
        <w:t>.</w:t>
      </w:r>
      <w:r w:rsidRPr="001F6FED">
        <w:rPr>
          <w:rFonts w:ascii="Book Antiqua" w:hAnsi="Book Antiqua" w:cs="Arial"/>
          <w:color w:val="000000" w:themeColor="text1"/>
        </w:rPr>
        <w:t xml:space="preserve"> Interestingly, GC-MS data revealed lower classification </w:t>
      </w:r>
      <w:r w:rsidR="008E0AFF">
        <w:rPr>
          <w:rFonts w:ascii="Book Antiqua" w:hAnsi="Book Antiqua" w:cs="Arial"/>
          <w:color w:val="000000" w:themeColor="text1"/>
        </w:rPr>
        <w:t xml:space="preserve">accuracies of 68% for stable </w:t>
      </w:r>
      <w:r w:rsidR="008E0AFF" w:rsidRPr="008E0AFF">
        <w:rPr>
          <w:rFonts w:ascii="Book Antiqua" w:hAnsi="Book Antiqua" w:cs="Arial"/>
          <w:i/>
          <w:color w:val="000000" w:themeColor="text1"/>
        </w:rPr>
        <w:t>vs</w:t>
      </w:r>
      <w:r w:rsidRPr="001F6FED">
        <w:rPr>
          <w:rFonts w:ascii="Book Antiqua" w:hAnsi="Book Antiqua" w:cs="Arial"/>
          <w:color w:val="000000" w:themeColor="text1"/>
        </w:rPr>
        <w:t xml:space="preserve"> loss of control,</w:t>
      </w:r>
      <w:r w:rsidR="002430D8">
        <w:rPr>
          <w:rFonts w:ascii="Book Antiqua" w:hAnsi="Book Antiqua" w:cs="Arial"/>
          <w:color w:val="000000" w:themeColor="text1"/>
        </w:rPr>
        <w:t xml:space="preserve"> and 77% for loss of control </w:t>
      </w:r>
      <w:r w:rsidR="002430D8" w:rsidRPr="002430D8">
        <w:rPr>
          <w:rFonts w:ascii="Book Antiqua" w:hAnsi="Book Antiqua" w:cs="Arial"/>
          <w:i/>
          <w:color w:val="000000" w:themeColor="text1"/>
        </w:rPr>
        <w:t>vs</w:t>
      </w:r>
      <w:r w:rsidRPr="001F6FED">
        <w:rPr>
          <w:rFonts w:ascii="Book Antiqua" w:hAnsi="Book Antiqua" w:cs="Arial"/>
          <w:color w:val="000000" w:themeColor="text1"/>
        </w:rPr>
        <w:t xml:space="preserve"> recovery</w:t>
      </w: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{"citationID":"wjGnksU9","properties":{"formattedCitation":"\\super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However, GC-MS detected exhaled metabolites that were significantly related with sputum eosinophils, whereas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data did not correlate with sputum neutrophils and eosinophils</w:t>
      </w: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{"citationID":"VOuH3zxe","properties":{"formattedCitation":"\\super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thus indicating a potential advantage of using both techniques together. </w:t>
      </w:r>
    </w:p>
    <w:p w14:paraId="5D7B14BF" w14:textId="77777777" w:rsidR="004662DE" w:rsidRPr="00E64807" w:rsidRDefault="004662DE" w:rsidP="004E313D">
      <w:pPr>
        <w:spacing w:line="360" w:lineRule="auto"/>
        <w:ind w:firstLineChars="200" w:firstLine="480"/>
        <w:jc w:val="both"/>
        <w:rPr>
          <w:rFonts w:ascii="Book Antiqua" w:hAnsi="Book Antiqua" w:cs="Arial"/>
          <w:color w:val="000000" w:themeColor="text1"/>
          <w:lang w:val="it-IT"/>
        </w:rPr>
      </w:pPr>
      <w:r w:rsidRPr="001F6FED">
        <w:rPr>
          <w:rFonts w:ascii="Book Antiqua" w:hAnsi="Book Antiqua" w:cs="Arial"/>
          <w:color w:val="000000" w:themeColor="text1"/>
        </w:rPr>
        <w:t xml:space="preserve">Concerning atopy, Abdel-Aziz </w:t>
      </w:r>
      <w:r w:rsidRPr="004E313D">
        <w:rPr>
          <w:rFonts w:ascii="Book Antiqua" w:hAnsi="Book Antiqua" w:cs="Arial"/>
          <w:i/>
          <w:color w:val="000000" w:themeColor="text1"/>
        </w:rPr>
        <w:t>et al</w:t>
      </w:r>
      <w:r w:rsidR="004E313D"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{"citationID":"LuiSCUID","properties":{"formattedCitation":"\\super [76]\\nosupersub{}","plainCitation":"[76]","noteIndex":0},"citationItems":[{"id":754,"uris":["http://zotero.org/users/11277792/items/PVTB77RH"],"itemData":{"id":754,"type":"article-journal","abstract":"Background: Electronic noses (eNoses) are emerging point-ofcare tools that may help in the subphenotyping of chronic respiratory diseases such as asthma.\nObjective: We aimed to investigate whether eNoses can classify atopy in pediatric and adult patients with asthma.\nMethods: Participants with asthma and/or wheezing from 4 independent cohorts were included; BreathCloud participants (n 5 429), Unbiased Biomarkers in Prediction of Respiratory Disease Outcomes adults (n 5 96), Unbiased Biomarkers in Prediction of Respiratory Disease Outcomes pediatric participants (n 5 100), and Pharmacogenetics of Asthma Medication in Children: Medication with Anti-Inﬂammatory Effects 2 participants (n 5 30). Atopy was deﬁned as a positive skin prick test result (&gt;_3 mm) and/or a positive speciﬁc IgE level (&gt;_0.35 kU/L) for common allergens. Exhaled breath proﬁles were measured by using either an integrated eNose platform or the SpiroNose. Data were divided into 2 training and 2 validation sets according to the technology used. Supervised data analysis involved the use of 3 different machine learning algorithms to classify patients with atopic versus nonatopic asthma with reporting of areas under the receiver operating characteristic curves as a measure of model performance. In addition, an unsupervised approach was performed by using a bayesian network to reveal data-driven relationships between eNose volatile organic compound proﬁles and asthma characteristics.\nResults: Breath proﬁles of 655 participants (n 5 601 adults and school-aged children with asthma and 54 preschool children with wheezing [68.2% of whom were atopic]) were included in this study. Machine learning models utilizing volatile organic compound proﬁles discriminated between atopic and nonatopic participants with areas under the receiver operating characteristic curves of at least 0.84 and 0.72 in the training and validation sets, respectively. The unsupervised approach revealed that breath proﬁles classifying atopy are not confounded by other patient characteristics.\nConclusion: eNoses accurately detect atopy in individuals with asthma and wheezing in cohorts with different age groups and","container-title":"Journal of Allergy and Clinical Immunology","DOI":"10.1016/j.jaci.2020.05.038","ISSN":"00916749","issue":"5","journalAbbreviation":"Journal of Allergy and Clinical Immunology","language":"en","page":"1045-1055","source":"DOI.org (Crossref)","title":"eNose breath prints as a surrogate biomarker for classifying patients with asthma by atopy","volume":"146","author":[{"family":"Abdel-Aziz","given":"Mahmoud I."},{"family":"Brinkman","given":"Paul"},{"family":"Vijverberg","given":"Susanne J.H."},{"family":"Neerincx","given":"Anne H."},{"family":"De Vries","given":"Rianne"},{"family":"Dagelet","given":"Yennece W.F."},{"family":"Riley","given":"John H."},{"family":"Hashimoto","given":"Simone"},{"family":"Montuschi","given":"Paolo"},{"family":"Chung","given":"Kian Fan"},{"family":"Djukanovic","given":"Ratko"},{"family":"Fleming","given":"Louise J."},{"family":"Murray","given":"Clare S."},{"family":"Frey","given":"Urs"},{"family":"Bush","given":"Andrew"},{"family":"Singer","given":"Florian"},{"family":"Hedlin","given":"Gunilla"},{"family":"Roberts","given":"Graham"},{"family":"Dahlén","given":"Sven-Erik"},{"family":"Adcock","given":"Ian M."},{"family":"Fowler","given":"Stephen J."},{"family":"Knipping","given":"Karen"},{"family":"Sterk","given":"Peter J."},{"family":"Kraneveld","given":"Aletta D."},{"family":"Maitland-van Der Zee","given":"Anke H."}],"issued":{"date-parts":[["2020",11]]}}}],"schema":"https://github.com/citation-style-language/schema/raw/master/csl-citation.json"} </w:instrText>
      </w:r>
      <w:r w:rsidR="004E313D" w:rsidRPr="001F6FED">
        <w:rPr>
          <w:rFonts w:ascii="Book Antiqua" w:hAnsi="Book Antiqua" w:cs="Arial"/>
          <w:color w:val="000000" w:themeColor="text1"/>
        </w:rPr>
        <w:fldChar w:fldCharType="separate"/>
      </w:r>
      <w:r w:rsidR="00400116" w:rsidRPr="00400116">
        <w:rPr>
          <w:rFonts w:ascii="Book Antiqua" w:hAnsi="Book Antiqua"/>
          <w:vertAlign w:val="superscript"/>
        </w:rPr>
        <w:t>[76]</w:t>
      </w:r>
      <w:r w:rsidR="004E313D"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analyzed exhaled breath profiles by using either an integrated e</w:t>
      </w:r>
      <w:r w:rsidR="008E5C4B">
        <w:rPr>
          <w:rFonts w:ascii="Book Antiqua" w:hAnsi="Book Antiqua" w:cs="Arial" w:hint="eastAsia"/>
          <w:color w:val="000000" w:themeColor="text1"/>
          <w:lang w:eastAsia="zh-CN"/>
        </w:rPr>
        <w:t>-NOSE</w:t>
      </w:r>
      <w:r w:rsidRPr="001F6FED">
        <w:rPr>
          <w:rFonts w:ascii="Book Antiqua" w:hAnsi="Book Antiqua" w:cs="Arial"/>
          <w:color w:val="000000" w:themeColor="text1"/>
        </w:rPr>
        <w:t xml:space="preserve"> platform or the </w:t>
      </w:r>
      <w:proofErr w:type="spellStart"/>
      <w:r w:rsidRPr="001F6FED">
        <w:rPr>
          <w:rFonts w:ascii="Book Antiqua" w:hAnsi="Book Antiqua" w:cs="Arial"/>
          <w:color w:val="000000" w:themeColor="text1"/>
        </w:rPr>
        <w:t>SpiroNose</w:t>
      </w:r>
      <w:proofErr w:type="spellEnd"/>
      <w:r w:rsidRPr="001F6FED">
        <w:rPr>
          <w:rFonts w:ascii="Book Antiqua" w:hAnsi="Book Antiqua" w:cs="Arial"/>
          <w:color w:val="000000" w:themeColor="text1"/>
        </w:rPr>
        <w:t xml:space="preserve"> in four independent cohorts of pediatric and adult patients with asthma. Breath profiling discriminated between atopic and nonatopic participants with AUROC of 0.84 and 0.72 in the training and validation sets, respectively</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{"citationID":"67qDtWOE","properties":{"formattedCitation":"\\super [76]\\nosupersub{}","plainCitation":"[76]","noteIndex":0},"citationItems":[{"id":754,"uris":["http://zotero.org/users/11277792/items/PVTB77RH"],"itemData":{"id":754,"type":"article-journal","abstract":"Background: Electronic noses (eNoses) are emerging point-ofcare tools that may help in the subphenotyping of chronic respiratory diseases such as asthma.\nObjective: We aimed to investigate whether eNoses can classify atopy in pediatric and adult patients with asthma.\nMethods: Participants with asthma and/or wheezing from 4 independent cohorts were included; BreathCloud participants (n 5 429), Unbiased Biomarkers in Prediction of Respiratory Disease Outcomes adults (n 5 96), Unbiased Biomarkers in Prediction of Respiratory Disease Outcomes pediatric participants (n 5 100), and Pharmacogenetics of Asthma Medication in Children: Medication with Anti-Inﬂammatory Effects 2 participants (n 5 30). Atopy was deﬁned as a positive skin prick test result (&gt;_3 mm) and/or a positive speciﬁc IgE level (&gt;_0.35 kU/L) for common allergens. Exhaled breath proﬁles were measured by using either an integrated eNose platform or the SpiroNose. Data were divided into 2 training and 2 validation sets according to the technology used. Supervised data analysis involved the use of 3 different machine learning algorithms to classify patients with atopic versus nonatopic asthma with reporting of areas under the receiver operating characteristic curves as a measure of model performance. In addition, an unsupervised approach was performed by using a bayesian network to reveal data-driven relationships between eNose volatile organic compound proﬁles and asthma characteristics.\nResults: Breath proﬁles of 655 participants (n 5 601 adults and school-aged children with asthma and 54 preschool children with wheezing [68.2% of whom were atopic]) were included in this study. Machine learning models utilizing volatile organic compound proﬁles discriminated between atopic and nonatopic participants with areas under the receiver operating characteristic curves of at least 0.84 and 0.72 in the training and validation sets, respectively. The unsupervised approach revealed that breath proﬁles classifying atopy are not confounded by other patient characteristics.\nConclusion: eNoses accurately detect atopy in individuals with asthma and wheezing in cohorts with different age groups and","container-title</w:instrText>
      </w:r>
      <w:r w:rsidR="00400116" w:rsidRPr="00400116">
        <w:rPr>
          <w:rFonts w:ascii="Book Antiqua" w:hAnsi="Book Antiqua" w:cs="Arial"/>
          <w:color w:val="000000" w:themeColor="text1"/>
          <w:lang w:val="it-IT"/>
        </w:rPr>
        <w:instrText xml:space="preserve">":"Journal of Allergy and Clinical Immunology","DOI":"10.1016/j.jaci.2020.05.038","ISSN":"00916749","issue":"5","journalAbbreviation":"Journal of Allergy and Clinical Immunology","language":"en","page":"1045-1055","source":"DOI.org (Crossref)","title":"eNose breath prints as a surrogate biomarker for classifying patients with asthma by atopy","volume":"146","author":[{"family":"Abdel-Aziz","given":"Mahmoud I."},{"family":"Brinkman","given":"Paul"},{"family":"Vijverberg","given":"Susanne J.H."},{"family":"Neerincx","given":"Anne H."},{"family":"De Vries","given":"Rianne"},{"family":"Dagelet","given":"Yennece W.F."},{"family":"Riley","given":"John H."},{"family":"Hashimoto","given":"Simone"},{"family":"Montuschi","given":"Paolo"},{"family":"Chung","given":"Kian Fan"},{"family":"Djukanovic","given":"Ratko"},{"family":"Fleming","given":"Louise J."},{"family":"Murray","given":"Clare S."},{"family":"Frey","given":"Urs"},{"family":"Bush","given":"Andrew"},{"family":"Singer","given":"Florian"},{"family":"Hedlin","given":"Gunilla"},{"family":"Roberts","given":"Graham"},{"family":"Dahlén","given":"Sven-Erik"},{"family":"Adcock","given":"Ian M."},{"family":"Fowler","given":"Stephen J."},{"family":"Knipping","given":"Karen"},{"family":"Sterk","given":"Peter J."},{"family":"Kraneveld","given":"Aletta D."},{"family":"Maitland-van Der Zee","given":"Anke H."}],"issued":{"date-parts":[["2020",11]]}}}],"schema":"https://github.com/citation-style-language/schema/raw/master/csl-citation.json"}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lang w:val="it-IT"/>
        </w:rPr>
        <w:t>[76]</w:t>
      </w:r>
      <w:r w:rsidRPr="001F6FED">
        <w:rPr>
          <w:rFonts w:ascii="Book Antiqua" w:hAnsi="Book Antiqua" w:cs="Arial"/>
          <w:color w:val="000000" w:themeColor="text1"/>
        </w:rPr>
        <w:fldChar w:fldCharType="end"/>
      </w:r>
      <w:r w:rsidRPr="00E64807">
        <w:rPr>
          <w:rFonts w:ascii="Book Antiqua" w:hAnsi="Book Antiqua" w:cs="Arial"/>
          <w:color w:val="000000" w:themeColor="text1"/>
          <w:lang w:val="it-IT"/>
        </w:rPr>
        <w:t>.</w:t>
      </w:r>
    </w:p>
    <w:p w14:paraId="55D7C6BE" w14:textId="77777777" w:rsidR="004662DE" w:rsidRPr="00E64807" w:rsidRDefault="004662DE" w:rsidP="000D59DB">
      <w:pPr>
        <w:spacing w:line="360" w:lineRule="auto"/>
        <w:ind w:firstLineChars="200" w:firstLine="480"/>
        <w:jc w:val="both"/>
        <w:rPr>
          <w:rFonts w:ascii="Book Antiqua" w:hAnsi="Book Antiqua" w:cs="Arial"/>
          <w:color w:val="000000" w:themeColor="text1"/>
          <w:lang w:val="it-IT"/>
        </w:rPr>
      </w:pPr>
      <w:r w:rsidRPr="00400116">
        <w:rPr>
          <w:rFonts w:ascii="Book Antiqua" w:hAnsi="Book Antiqua" w:cs="Arial"/>
          <w:color w:val="000000" w:themeColor="text1"/>
          <w:lang w:val="it-IT"/>
        </w:rPr>
        <w:t xml:space="preserve">Furthermore, Tenero </w:t>
      </w:r>
      <w:r w:rsidRPr="00400116">
        <w:rPr>
          <w:rFonts w:ascii="Book Antiqua" w:hAnsi="Book Antiqua" w:cs="Arial"/>
          <w:i/>
          <w:color w:val="000000" w:themeColor="text1"/>
          <w:lang w:val="it-IT"/>
        </w:rPr>
        <w:t>et al</w:t>
      </w:r>
      <w:r w:rsidR="000D59DB" w:rsidRPr="001F6FED">
        <w:rPr>
          <w:rFonts w:ascii="Book Antiqua" w:hAnsi="Book Antiqua" w:cs="Arial"/>
          <w:color w:val="000000" w:themeColor="text1"/>
        </w:rPr>
        <w:fldChar w:fldCharType="begin"/>
      </w:r>
      <w:r w:rsidR="00400116" w:rsidRPr="00400116">
        <w:rPr>
          <w:rFonts w:ascii="Book Antiqua" w:hAnsi="Book Antiqua" w:cs="Arial"/>
          <w:color w:val="000000" w:themeColor="text1"/>
          <w:lang w:val="it-IT"/>
        </w:rPr>
        <w:instrText xml:space="preserve"> ADDIN ZOTERO_ITEM CSL_CITATION {"citationID":"vFs7zD8L","properties":{"formattedCitation":"\\super [77]\\nosupersub{}","plainCitation":"[77]","noteIndex":0},"citationItems":[{"id":750,"uris":["http://zotero.org/users/11277792/items/IFLPA3YE"],"itemData":{"id":750,"type":"article-journal","abstract":"Background: Measuring biomarkers (e.g., volatile organic compounds [VOCs]) in exhaled breath is an attractive approach to monitor airway inflammation in asthma and other lung diseases. Olfactive technology by electronic nose (eNose) has been applied to identify VOCs in exhaled breath.\nObjective: We compared e-Nose respiratory patterns in a pediatric cohort with asthma classificate children with different asthma control.\nMethods: This cross-sectional study involved 38 children: 28 with asthma and 10 healthy controls . The asthmatic patients were categorized as having controlled (AC), partially controlled (APC) or uncontrolled asthma (ANC) based on level of asthma symptom control according to Global Initiative for Asthma (GINA). Clinical exams, exhaled breath collection for generating e-Nose VOC profiles, and spirometry were performed. Exhaled breath samples were obtained using a commercial electronic nose (Cyranose 320; Smith Detections, Pasadena, CA, USA). The discriminative ability of breathprints were investigated by principal component analysis and penalized logistic regression.\nResults: The e-Nose was able to discriminate between the CON (controls)+AC and the ANC+APC group with an area under the curve [AUC] of 0.85 (95% confidence interval [CI] 0.72 to 0.98) and a cross-validated AUC of 0.80 (95% CI 0.70 to 0.85). Sensitivity and specificity calculated using the Youden index were 0.79 and 0.84, respectively.\nConclusion: Exhaled biomarker patterns were easy to obtain with the device and were able to differentiate children with uncontrolled symptomatic asthma from asymptomatic controls.","container-title":"Journal of Breath Research","DOI":"10.1088/1752-7163/ab9ab0","ISSN":"1752-7163","issue":"4","journalAbbreviation":"J. Breath Res.","language":"en","page":"046003","source":"DOI.org (Crossref)","title":"Electronic nose in discrimination of children with uncontrolled asthma","volume":"14","author":[{"family":"Tenero","given":"Laura"},{"family":"Sandri","given":"Marco"},{"family":"Piazza","given":"Michele"},{"family":"Paiola","given":"Giulia"},{"family":"Zaffanello","given":"Marco"},{"family":"Piacentini","given":"Giorgio"}],"issued":{"date-parts":[["2020",7,21]]}}}],"schema":"https://github.com/citation-style-language/schema/raw/master/csl-citation.json"} </w:instrText>
      </w:r>
      <w:r w:rsidR="000D59DB" w:rsidRPr="001F6FED">
        <w:rPr>
          <w:rFonts w:ascii="Book Antiqua" w:hAnsi="Book Antiqua" w:cs="Arial"/>
          <w:color w:val="000000" w:themeColor="text1"/>
        </w:rPr>
        <w:fldChar w:fldCharType="separate"/>
      </w:r>
      <w:r w:rsidR="00400116" w:rsidRPr="00400116">
        <w:rPr>
          <w:rFonts w:ascii="Book Antiqua" w:hAnsi="Book Antiqua"/>
          <w:vertAlign w:val="superscript"/>
          <w:lang w:val="it-IT"/>
        </w:rPr>
        <w:t>[77]</w:t>
      </w:r>
      <w:r w:rsidR="000D59DB" w:rsidRPr="001F6FED">
        <w:rPr>
          <w:rFonts w:ascii="Book Antiqua" w:hAnsi="Book Antiqua" w:cs="Arial"/>
          <w:color w:val="000000" w:themeColor="text1"/>
        </w:rPr>
        <w:fldChar w:fldCharType="end"/>
      </w:r>
      <w:r w:rsidRPr="00400116">
        <w:rPr>
          <w:rFonts w:ascii="Book Antiqua" w:hAnsi="Book Antiqua" w:cs="Arial"/>
          <w:color w:val="000000" w:themeColor="text1"/>
          <w:lang w:val="it-IT"/>
        </w:rPr>
        <w:t xml:space="preserve"> showed that an </w:t>
      </w:r>
      <w:r w:rsidR="00885190" w:rsidRPr="00400116">
        <w:rPr>
          <w:rFonts w:ascii="Book Antiqua" w:hAnsi="Book Antiqua" w:cs="Arial"/>
          <w:color w:val="000000" w:themeColor="text1"/>
          <w:lang w:val="it-IT"/>
        </w:rPr>
        <w:t>e-NOSE</w:t>
      </w:r>
      <w:r w:rsidRPr="00400116">
        <w:rPr>
          <w:rFonts w:ascii="Book Antiqua" w:hAnsi="Book Antiqua" w:cs="Arial"/>
          <w:color w:val="000000" w:themeColor="text1"/>
          <w:lang w:val="it-IT"/>
        </w:rPr>
        <w:t xml:space="preserve"> could discriminate pediatric patients based on their current level of asthma control. </w:t>
      </w:r>
      <w:r w:rsidRPr="001F6FED">
        <w:rPr>
          <w:rFonts w:ascii="Book Antiqua" w:hAnsi="Book Antiqua" w:cs="Arial"/>
          <w:color w:val="000000" w:themeColor="text1"/>
        </w:rPr>
        <w:t xml:space="preserve">In detail, a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distinguished between a group of healthy controls associated with children with non-symptomatic  controlled asthma and individuals with partially-controlled and symptomatic uncontrolled asthma with an AUROC of 0.85, and a sensitivity and specificity of 0.79 and 0.84, respectively</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{"citationID":"jP99GuLa","properties":{"formattedCitation":"\\super [77]\\nosupersub{}","plainCitation":"[77]","noteIndex":0},"citationItems":[{"id":750,"uris":["http://zotero.org/users/11277792/items/IFLPA3YE"],"itemData":{"id":750,"type":"article-journal","abstract":"Background: Measuring biomarkers (e.g., volatile organic compounds [VOCs]) in exhaled breath is an attractive approach to monitor airway inflammation in asthma and other lung diseases. Olfactive technology by electronic nose (eNose) has been applied to identify VOCs in exhaled breath.\nObjective: We compared e-Nose respiratory patterns in a pediatric cohort with asthma classificate children with different asthma control.\nMethods: This cross-sectional study involved 38 children: 28 with asthma and 10 healthy controls . The asthmatic patients were categorized as having controlled (AC), partially controlled (APC) or uncontrolled asthma (ANC) based on level of asthma symptom control according to Global Initiative for Asthma (GINA). Clinical exams, exhaled breath collection for generating e-Nose VOC profiles, and spirometry were performed. Exhaled breath samples were obtained using a commercial electronic nose (Cyranose 320; Smith Detections, Pasadena, CA, USA). The discriminative ability of breathprints were investigated by principal component analysis and penalized logistic regression.\nResults: The e-Nose was able to discriminate between the CON (controls)+AC and the ANC+APC group with an area under the curve [AUC] of 0.85 (95% confidence interval [CI] 0.72 to 0.98) and a cross-validated AUC of 0.80 (95% CI 0.70 to 0.85). Sensitivity and specificity calculated using the Youden index were 0.79 and 0.84, respectively.\nConclusion: Exhaled biomarker patterns were easy to obtain with the device and were able to differentiate children with uncontrolled symptomatic asthma from asymptomatic controls.","container-title":"Journal of Breath Research","DOI":"10.1088/1752-7163/ab9ab0","ISSN":"1752-7163","issue":"4","journalAbbreviation":"J. Breath Res.","language":"en","page":"046003","source":"DOI.org (Crossref)","title":"Electronic nose in discrimination of children with uncontrolled asthma","volume":"14","author":[{"family":"Tenero","given":"Laura"},{"family":"Sandri","given":"Marco"},{"family":"Piazza","given":"Michele"},{"family":"Paiola","given":"Giulia"},{"family":"Zaffanello","given":"Marco"},{"family":"Piacentini","given":"Giorgio"}],"issued":{"date-parts":[["2020",7,21]]}}}],"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[77]</w:t>
      </w:r>
      <w:r w:rsidRPr="001F6FED">
        <w:rPr>
          <w:rFonts w:ascii="Book Antiqua" w:hAnsi="Book Antiqua" w:cs="Arial"/>
          <w:color w:val="000000" w:themeColor="text1"/>
        </w:rPr>
        <w:fldChar w:fldCharType="end"/>
      </w:r>
      <w:r w:rsidRPr="00E64807">
        <w:rPr>
          <w:rFonts w:ascii="Book Antiqua" w:hAnsi="Book Antiqua" w:cs="Arial"/>
          <w:color w:val="000000" w:themeColor="text1"/>
          <w:lang w:val="it-IT"/>
        </w:rPr>
        <w:t>.</w:t>
      </w:r>
    </w:p>
    <w:p w14:paraId="51F03B51" w14:textId="77777777" w:rsidR="004662DE" w:rsidRPr="001F6FED" w:rsidRDefault="004662DE" w:rsidP="00D22FC4">
      <w:pPr>
        <w:spacing w:line="360" w:lineRule="auto"/>
        <w:ind w:firstLineChars="200" w:firstLine="480"/>
        <w:jc w:val="both"/>
        <w:rPr>
          <w:rFonts w:ascii="Book Antiqua" w:hAnsi="Book Antiqua" w:cs="Arial"/>
          <w:color w:val="000000" w:themeColor="text1"/>
        </w:rPr>
      </w:pPr>
      <w:r w:rsidRPr="00E64807">
        <w:rPr>
          <w:rFonts w:ascii="Book Antiqua" w:hAnsi="Book Antiqua" w:cs="Arial"/>
          <w:color w:val="000000" w:themeColor="text1"/>
          <w:lang w:val="it-IT"/>
        </w:rPr>
        <w:lastRenderedPageBreak/>
        <w:t xml:space="preserve">Using the Tor Vergata </w:t>
      </w:r>
      <w:r w:rsidR="00885190" w:rsidRPr="00E64807">
        <w:rPr>
          <w:rFonts w:ascii="Book Antiqua" w:hAnsi="Book Antiqua" w:cs="Arial"/>
          <w:color w:val="000000" w:themeColor="text1"/>
          <w:lang w:val="it-IT"/>
        </w:rPr>
        <w:t>e-NOSE</w:t>
      </w:r>
      <w:r w:rsidRPr="00E64807">
        <w:rPr>
          <w:rFonts w:ascii="Book Antiqua" w:hAnsi="Book Antiqua" w:cs="Arial"/>
          <w:color w:val="000000" w:themeColor="text1"/>
          <w:lang w:val="it-IT"/>
        </w:rPr>
        <w:t xml:space="preserve">, Montuschi </w:t>
      </w:r>
      <w:r w:rsidRPr="00E64807">
        <w:rPr>
          <w:rFonts w:ascii="Book Antiqua" w:hAnsi="Book Antiqua" w:cs="Arial"/>
          <w:i/>
          <w:color w:val="000000" w:themeColor="text1"/>
          <w:lang w:val="it-IT"/>
        </w:rPr>
        <w:t>et al</w:t>
      </w:r>
      <w:r w:rsidR="00D22FC4" w:rsidRPr="001F6FED">
        <w:rPr>
          <w:rFonts w:ascii="Book Antiqua" w:hAnsi="Book Antiqua" w:cs="Arial"/>
          <w:color w:val="000000" w:themeColor="text1"/>
        </w:rPr>
        <w:fldChar w:fldCharType="begin"/>
      </w:r>
      <w:r w:rsidR="00173C31">
        <w:rPr>
          <w:rFonts w:ascii="Book Antiqua" w:hAnsi="Book Antiqua" w:cs="Arial"/>
          <w:color w:val="000000" w:themeColor="text1"/>
          <w:lang w:val="it-IT"/>
        </w:rPr>
        <w:instrText xml:space="preserve"> ADDIN ZOTERO_ITEM CSL_CITATION {"citationID":"EyoJjoRk","properties":{"formattedCitation":"\\super [61]\\nosupersub{}","plainCitation":"[61]","noteIndex":0},"citationItems":[{"id":747,"uris":["http://zotero.org/users/11277792/items/LNWIWZUZ"],"itemData":{"id":747,"type":"article-journal","abstract":"Background: Analysis of exhaled breath by biosensors discriminates between patients with asthma and healthy subjects. An electronic nose consists of a chemical sensor array for the detection of volatile organic compounds (VOCs) and an algorithm for pattern recognition. We compared the diagnostic performance of a prototype of an electronic nose with lung function tests and fractional exhaled nitric oxide (FENO) in patients with atopic asthma.\nMethods: A cross-sectional study was undertaken in 27 patients with intermittent and persistent mild asthma and in 24 healthy subjects. Two procedures for collecting exhaled breath were followed to study the differences between total and alveolar air. Seven patients with asthma and seven healthy subjects participated in a study with mass spectrometry (MS) ﬁngerprinting as an independent technique for assessing between group discrimination. Classiﬁcation was based on principal component analysis and a feed-forward neural network.\nResults: The best results were obtained when the electronic nose analysis was performed on alveolar air. Diagnostic performance for electronic nose, FENO, and lung function testing was 87.5%, 79.2%,</w:instrText>
      </w:r>
      <w:r w:rsidR="00173C31" w:rsidRPr="00173C31">
        <w:rPr>
          <w:rFonts w:ascii="Book Antiqua" w:hAnsi="Book Antiqua" w:cs="Arial"/>
          <w:color w:val="000000" w:themeColor="text1"/>
        </w:rPr>
        <w:instrText xml:space="preserve"> and 70.8%, respectively. The combination of electronic nose and FENO had the highest diagnostic performance for asthma (95.8%). MS </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ngerprints of VOCs could discriminate between patients with asthma and healthy subjects.\nConclusions: The electronic nose has a high diagnostic performance that can be increased when combined with FENO. Large studies are now required to de</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nitively establish the diagnostic performance of the electronic nose. Whether this integrated noninvasive approach will translate into an early diagnosis of asthma has to be clari</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 xml:space="preserve">ed.","container-title":"Chest","DOI":"10.1378/chest.09-1836","ISSN":"00123692","issue":"4","journalAbbreviation":"Chest","language":"en","page":"790-796","source":"DOI.org (Crossref)","title":"Diagnostic Performance of an Electronic Nose, Fractional Exhaled Nitric Oxide, and Lung Function Testing in Asthma","volume":"137","author":[{"family":"Montuschi","given":"Paolo"},{"family":"Santonico","given":"Marco"},{"family":"Mondino","given":"Chiara"},{"family":"Pennazza","given":"Giorgio"},{"family":"Mantini","given":"Giulia"},{"family":"Martinelli","given":"Eugenio"},{"family":"Capuano","given":"Rosamaria"},{"family":"Ciabattoni","given":"Giovanni"},{"family":"Paolesse","given":"Roberto"},{"family":"Di Natale","given":"Corrado"},{"family":"Barnes","given":"Peter J."},{"family":"D'Amico","given":"Arnaldo"}],"issued":{"date-parts":[["2010",4]]}}}],"schema":"https://github.com/citation-style-language/schema/raw/master/csl-citation.json"} </w:instrText>
      </w:r>
      <w:r w:rsidR="00D22FC4" w:rsidRPr="001F6FED">
        <w:rPr>
          <w:rFonts w:ascii="Book Antiqua" w:hAnsi="Book Antiqua" w:cs="Arial"/>
          <w:color w:val="000000" w:themeColor="text1"/>
        </w:rPr>
        <w:fldChar w:fldCharType="separate"/>
      </w:r>
      <w:r w:rsidR="00173C31" w:rsidRPr="00173C31">
        <w:rPr>
          <w:rFonts w:ascii="Book Antiqua" w:hAnsi="Book Antiqua"/>
          <w:vertAlign w:val="superscript"/>
        </w:rPr>
        <w:t>[61]</w:t>
      </w:r>
      <w:r w:rsidR="00D22FC4" w:rsidRPr="001F6FED">
        <w:rPr>
          <w:rFonts w:ascii="Book Antiqua" w:hAnsi="Book Antiqua" w:cs="Arial"/>
          <w:color w:val="000000" w:themeColor="text1"/>
        </w:rPr>
        <w:fldChar w:fldCharType="end"/>
      </w:r>
      <w:r w:rsidRPr="00173C31">
        <w:rPr>
          <w:rFonts w:ascii="Book Antiqua" w:hAnsi="Book Antiqua" w:cs="Arial"/>
          <w:color w:val="000000" w:themeColor="text1"/>
        </w:rPr>
        <w:t xml:space="preserve"> compared its diagnostic accuracy with conventional methods, such as F</w:t>
      </w:r>
      <w:r w:rsidRPr="00173C31">
        <w:rPr>
          <w:rFonts w:ascii="Book Antiqua" w:hAnsi="Book Antiqua" w:cs="Arial"/>
          <w:color w:val="000000" w:themeColor="text1"/>
          <w:vertAlign w:val="subscript"/>
        </w:rPr>
        <w:t>E</w:t>
      </w:r>
      <w:r w:rsidRPr="00173C31">
        <w:rPr>
          <w:rFonts w:ascii="Book Antiqua" w:hAnsi="Book Antiqua" w:cs="Arial"/>
          <w:color w:val="000000" w:themeColor="text1"/>
        </w:rPr>
        <w:t>NO, and lung function testing in a population of intermittent or mild persistent asthma and healthy controls were studied</w:t>
      </w:r>
      <w:r w:rsidRPr="001F6FED">
        <w:rPr>
          <w:rFonts w:ascii="Book Antiqua" w:hAnsi="Book Antiqua" w:cs="Arial"/>
          <w:color w:val="000000" w:themeColor="text1"/>
        </w:rPr>
        <w:fldChar w:fldCharType="begin"/>
      </w:r>
      <w:r w:rsidR="00173C31" w:rsidRPr="00173C31">
        <w:rPr>
          <w:rFonts w:ascii="Book Antiqua" w:hAnsi="Book Antiqua" w:cs="Arial"/>
          <w:color w:val="000000" w:themeColor="text1"/>
        </w:rPr>
        <w:instrText xml:space="preserve"> ADDIN ZOTERO_ITEM CSL_CITATION {"citationID":"cCdWnw9u","properties":{"formattedCitation":"\\super [61]\\nosupersub{}","plainCitation":"[61]","noteIndex":0},"citationItems":[{"id":747,"uris":["http://zotero.org/users/11277792/items/LNWIWZUZ"],"itemData":{"id":747,"type":"article-journal","abstract":"Background: Analysis of exhaled breath by biosensors discriminates between patients with asthma and healthy subjects. An electronic nose consists of a chemical sensor array for the detection of volatile organic compounds (VOCs) and an algorithm for pattern recognition. We compared the diagnostic performance of a prototype of an electronic nose with lung function tests and fractional exhaled nitric oxide (FENO) in patients with atopic asthma.\nMethods: A cross-sectional study was undertaken in 27 patients with intermittent and persistent mild asthma and in 24 healthy subjects. Two procedures for collecting exhaled breath were followed to study the differences between total and alveolar air. Seven patients with asthma and seven healthy subjects participated in a study with mass spectrometry (MS) </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ngerprinting as an independent technique for assessing between group discrimination. Classi</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cation was based on principal component analysis and a feed-forward neural network.\nResults: The best</w:instrText>
      </w:r>
      <w:r w:rsidR="00173C31">
        <w:rPr>
          <w:rFonts w:ascii="Book Antiqua" w:hAnsi="Book Antiqua" w:cs="Arial"/>
          <w:color w:val="000000" w:themeColor="text1"/>
          <w:lang w:val="it-IT"/>
        </w:rPr>
        <w:instrText xml:space="preserve"> results were obtained when the electronic nose analysis was performed on alveolar air. Diagnostic performance for electronic nose, FENO, and lung function testing was 87.5%, 79.2%, and 70.8%, respectively. The combination of electronic nose and FENO had the highest diagnostic performance for asthma (95.8%). MS ﬁngerprints of VOCs could discriminate between patients with asthma and healthy subjects.\nConclusions: The electronic nose has a high diagnostic performance that can be increased when combined with FENO. Large studies are now required to deﬁnitively establish the diagnostic performance of the electronic nose. Whether this integrated noninvasive approach will translate into an early diagnosis of asthma has to be clariﬁed.","container-title":"Chest","DOI":"10.1378/chest.09-1836","ISSN":"00123692","issue":"4","journalAbbreviation":"Chest","language":"en","page":"790-796","source":"DOI.org (Crossref)","title":"Diagnostic Performance of an Electronic Nose, Fractional Exhaled Nitric Oxide, and Lung Function Testing in Asthma","volume":"137","author":[{"family":"Montuschi","given":"Paolo"},{"family":"Santonico","given":"Marco"},{"family":"Mondino","given":"Chiara"},{"family":"Pennazza","given":"Giorgio"},{"family":"Mantini","given":"Giulia"},{"family":"Martinelli","given":"Eugenio"},{"family":"Capuano","given":"Rosamaria"},{"family":"Ciabattoni","given":"Giovanni"},{"family":"Paolesse","given":"Roberto"},{"family":"Di Natale","given":"Corrado"},{"family":"Barnes","given":"Peter J."},{"family":"D'Amico","given":"Arnaldo"}],"issued":{"date-parts":[["2010",4]]}}}],"schema":"https://github.com/citation-style-language/schema/raw/master/csl-citation.json"}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[61]</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discriminated between asthma and healthy controls in 87.5% of cases, overtaking F</w:t>
      </w:r>
      <w:r w:rsidRPr="001F6FED">
        <w:rPr>
          <w:rFonts w:ascii="Book Antiqua" w:hAnsi="Book Antiqua" w:cs="Arial"/>
          <w:color w:val="000000" w:themeColor="text1"/>
          <w:vertAlign w:val="subscript"/>
        </w:rPr>
        <w:t>E</w:t>
      </w:r>
      <w:r w:rsidRPr="001F6FED">
        <w:rPr>
          <w:rFonts w:ascii="Book Antiqua" w:hAnsi="Book Antiqua" w:cs="Arial"/>
          <w:color w:val="000000" w:themeColor="text1"/>
        </w:rPr>
        <w:t>NO (79.2%), lung function (70.8%), and F</w:t>
      </w:r>
      <w:r w:rsidRPr="001F6FED">
        <w:rPr>
          <w:rFonts w:ascii="Book Antiqua" w:hAnsi="Book Antiqua" w:cs="Arial"/>
          <w:color w:val="000000" w:themeColor="text1"/>
          <w:vertAlign w:val="subscript"/>
        </w:rPr>
        <w:t>E</w:t>
      </w:r>
      <w:r w:rsidRPr="001F6FED">
        <w:rPr>
          <w:rFonts w:ascii="Book Antiqua" w:hAnsi="Book Antiqua" w:cs="Arial"/>
          <w:color w:val="000000" w:themeColor="text1"/>
        </w:rPr>
        <w:t xml:space="preserve">NO coupled with lung </w:t>
      </w:r>
      <w:proofErr w:type="spellStart"/>
      <w:r w:rsidRPr="001F6FED">
        <w:rPr>
          <w:rFonts w:ascii="Book Antiqua" w:hAnsi="Book Antiqua" w:cs="Arial"/>
          <w:color w:val="000000" w:themeColor="text1"/>
        </w:rPr>
        <w:t>fuction</w:t>
      </w:r>
      <w:proofErr w:type="spellEnd"/>
      <w:r w:rsidRPr="001F6FED">
        <w:rPr>
          <w:rFonts w:ascii="Book Antiqua" w:hAnsi="Book Antiqua" w:cs="Arial"/>
          <w:color w:val="000000" w:themeColor="text1"/>
        </w:rPr>
        <w:t xml:space="preserve"> (83.3%). When combining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analysis of exhaled breath with F</w:t>
      </w:r>
      <w:r w:rsidRPr="001F6FED">
        <w:rPr>
          <w:rFonts w:ascii="Book Antiqua" w:hAnsi="Book Antiqua" w:cs="Arial"/>
          <w:color w:val="000000" w:themeColor="text1"/>
          <w:vertAlign w:val="subscript"/>
        </w:rPr>
        <w:t>E</w:t>
      </w:r>
      <w:r w:rsidRPr="001F6FED">
        <w:rPr>
          <w:rFonts w:ascii="Book Antiqua" w:hAnsi="Book Antiqua" w:cs="Arial"/>
          <w:color w:val="000000" w:themeColor="text1"/>
        </w:rPr>
        <w:t>NO the diagnostic accuracy for asthma reached 95.8%</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{"citationID":"c4IqYCVm","properties":{"formattedCitation":"\\super [61]\\nosupersub{}","plainCitation":"[61]","noteIndex":0},"citationItems":[{"id":747,"uris":["http://zotero.org/users/11277792/items/LNWIWZUZ"],"itemData":{"id":747,"type":"article-journal","abstract":"Background: Analysis of exhaled breath by biosensors discriminates between patients with asthma and healthy subjects. An electronic nose consists of a chemical sensor array for the detection of volatile organic compounds (VOCs) and an algorithm for pattern recognition. We compared the diagnostic performance of a prototype of an electronic nose with lung function tests and fractional exhaled nitric oxide (FENO) in patients with atopic asthma.\nMethods: A cross-sectional study was undertaken in 27 patients with intermittent and persistent mild asthma and in 24 healthy subjects. Two procedures for collecting exhaled breath were followed to study the differences between total and alveolar air. Seven patients with asthma and seven healthy subjects participated in a study with mass spectrometry (MS) ﬁngerprinting as an independent technique for assessing between group discrimination. Classiﬁcation was based on principal component analysis and a feed-forward neural network.\nResults: The best results were obtained when the electronic nose analysis was performed on alveolar air. Diagnostic performance for electronic nose, FENO, and lung function testing was 87.5%, 79.2%, and 70.8%, respectively. The combination of electronic nose and FENO had the highest diagnostic performance for asthma (95.8%). MS ﬁngerprints of VOCs could discriminate between patients with asthma and healthy subjects.\nConclusions: The electronic nose has a high diagnostic performance that can be increased when combined with FENO. Large studies are now required to deﬁnitively establish the diagnostic performance of the electronic nose. Whether this integrated noninvasive approach will translate into an early diagnosis of asthma has to be clariﬁed.","container-title":"Chest","DOI":"10.1378/chest.09-1836","ISSN":"00123692","issue":"4","journalAbbreviation":"Chest","language":"en","page":"790-796","source":"DOI.org (Crossref)","title":"Diagnostic Performance of an Electronic Nose, Fractional Exhaled Nitric Oxide, and Lung Function Testing in Asthma","volume":"137","author":[{"family":"Montuschi","given":"Paolo"},{"family":"Santonico","given":"Marco"},{"family":"Mondino","given":"Chiara"},{"family":"Pennazza","given":"Giorgio"},{"family":"Mantini","given":"Giulia"},{"family":"Martinelli","given":"Eugenio"},{"family":"Capuano","given":"Rosamaria"},{"family":"Ciabattoni","given":"Giovanni"},{"family":"Paolesse","given":"Roberto"},{"family":"Di Natale","given":"Corrado"},{"family":"Barnes","given":"Peter J."},{"family":"D'Amico","given":"Arnaldo"}],"issued":{"date-parts":[["2010",4]]}}}],"schema":"https://github.com/citation-style-language/schema/raw/master/csl-citation.json"}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[61]</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p>
    <w:p w14:paraId="08207988" w14:textId="77777777" w:rsidR="004662DE" w:rsidRPr="001F6FED" w:rsidRDefault="004662DE" w:rsidP="00D22FC4">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 xml:space="preserve">Nevertheless, </w:t>
      </w:r>
      <w:proofErr w:type="spellStart"/>
      <w:r w:rsidRPr="001F6FED">
        <w:rPr>
          <w:rFonts w:ascii="Book Antiqua" w:hAnsi="Book Antiqua" w:cs="Arial"/>
          <w:color w:val="000000" w:themeColor="text1"/>
        </w:rPr>
        <w:t>Bannier</w:t>
      </w:r>
      <w:proofErr w:type="spellEnd"/>
      <w:r w:rsidRPr="001F6FED">
        <w:rPr>
          <w:rFonts w:ascii="Book Antiqua" w:hAnsi="Book Antiqua" w:cs="Arial"/>
          <w:color w:val="000000" w:themeColor="text1"/>
        </w:rPr>
        <w:t xml:space="preserve"> </w:t>
      </w:r>
      <w:r w:rsidRPr="007D2706">
        <w:rPr>
          <w:rFonts w:ascii="Book Antiqua" w:hAnsi="Book Antiqua" w:cs="Arial"/>
          <w:i/>
          <w:color w:val="000000" w:themeColor="text1"/>
        </w:rPr>
        <w:t>et al</w:t>
      </w:r>
      <w:r w:rsidR="007D2706"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{"citationID":"EuQF89Uf","properties":{"formattedCitation":"\\super [60]\\nosupersub{}","plainCitation":"[60]","noteIndex":0},"citationItems":[{"id":756,"uris":["http://zotero.org/users/11277792/items/CG23Z5JC"],"itemData":{"id":756,"type":"article-journal","container-title":"Journal of Breath Research","DOI":"10.1088/1752-7163/aae158","ISSN":"1752-7163","issue":"3","journalAbbreviation":"J. Breath Res.","language":"en","page":"036009","source":"DOI.org (Crossref)","title":"Feasibility and diagnostic accuracy of an electronic nose in children with asthma and cystic fibrosis","volume":"13","author":[{"family":"Bannier","given":"Michiel A G E"},{"family":"Van De Kant","given":"Kim D G"},{"family":"Jöbsis","given":"Quirijn"},{"family":"Dompeling","given":"Edward"}],"issued":{"date-parts":[["2019",5,8]]}}}],"schema":"https://github.com/citation-style-language/schema/raw/master/csl-citation.json"} </w:instrText>
      </w:r>
      <w:r w:rsidR="007D2706" w:rsidRPr="001F6FED">
        <w:rPr>
          <w:rFonts w:ascii="Book Antiqua" w:hAnsi="Book Antiqua" w:cs="Arial"/>
          <w:color w:val="000000" w:themeColor="text1"/>
        </w:rPr>
        <w:fldChar w:fldCharType="separate"/>
      </w:r>
      <w:r w:rsidR="00173C31" w:rsidRPr="00173C31">
        <w:rPr>
          <w:rFonts w:ascii="Book Antiqua" w:hAnsi="Book Antiqua"/>
          <w:vertAlign w:val="superscript"/>
        </w:rPr>
        <w:t>[60]</w:t>
      </w:r>
      <w:r w:rsidR="007D2706"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investigated the potential of an </w:t>
      </w:r>
      <w:proofErr w:type="spellStart"/>
      <w:r w:rsidRPr="001F6FED">
        <w:rPr>
          <w:rFonts w:ascii="Book Antiqua" w:hAnsi="Book Antiqua" w:cs="Arial"/>
          <w:color w:val="000000" w:themeColor="text1"/>
        </w:rPr>
        <w:t>Aeonose</w:t>
      </w:r>
      <w:proofErr w:type="spellEnd"/>
      <w:r w:rsidRPr="001F6FED">
        <w:rPr>
          <w:rFonts w:ascii="Book Antiqua" w:hAnsi="Book Antiqua" w:cs="Arial"/>
          <w:color w:val="000000" w:themeColor="text1"/>
        </w:rPr>
        <w:t xml:space="preserv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in discerning among exhaled breath of pediatric patients with asthma, Cystic Fibrosis, and healthy controls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{"citationID":"tV09D2fs","properties":{"formattedCitation":"\\super [60]\\nosupersub{}","plainCitation":"[60]","noteIndex":0},"citationItems":[{"id":756,"uris":["http://zotero.org/users/11277792/items/CG23Z5JC"],"itemData":{"id":756,"type":"article-journal","container-title":"Journal of Breath Research","DOI":"10.1088/1752-7163/aae158","ISSN":"1752-7163","issue":"3","journalAbbreviation":"J. Breath Res.","language":"en","page":"036009","source":"DOI.org (Crossref)","title":"Feasibility and diagnostic accuracy of an electronic nose in children with asthma and cystic fibrosis","volume":"13","author":[{"family":"Bannier","given":"Michiel A G E"},{"family":"Van De Kant","given":"Kim D G"},{"family":"Jöbsis","given":"Quirijn"},{"family":"Dompeling","given":"Edward"}],"issued":{"date-parts":[["2019",5,8]]}}}],"schema":"https://github.com/citation-style-language/schema/raw/master/csl-citation.json"}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w:t>
      </w:r>
      <w:proofErr w:type="spellStart"/>
      <w:r w:rsidRPr="001F6FED">
        <w:rPr>
          <w:rFonts w:ascii="Book Antiqua" w:hAnsi="Book Antiqua" w:cs="Arial"/>
          <w:color w:val="000000" w:themeColor="text1"/>
        </w:rPr>
        <w:t>Aeonose</w:t>
      </w:r>
      <w:proofErr w:type="spellEnd"/>
      <w:r w:rsidRPr="001F6FED">
        <w:rPr>
          <w:rFonts w:ascii="Book Antiqua" w:hAnsi="Book Antiqua" w:cs="Arial"/>
          <w:color w:val="000000" w:themeColor="text1"/>
        </w:rPr>
        <w:t xml:space="preserve"> showed high accuracy in differentiating asthma from Cystic Fibrosis (AUROC</w:t>
      </w:r>
      <w:r w:rsidR="00513CE4">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 0.90, sensitivity 89%, specificity 91%) and Cystic Fibrosis from controls (AUROC</w:t>
      </w:r>
      <w:r w:rsidR="00513CE4">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 0.87, sensitivity 85%, specificity 77%), whereas the accuracy was lower when comparing asthma and healthy controls (AUROC</w:t>
      </w:r>
      <w:r w:rsidR="00A50D4C">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 0.79, sensitivity 74%, specificity 91%)</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{"citationID":"Ddj68BXG","properties":{"formattedCitation":"\\super [60]\\nosupersub{}","plainCitation":"[60]","noteIndex":0},"citationItems":[{"id":756,"uris":["http://zotero.org/users/11277792/items/CG23Z5JC"],"itemData":{"id":756,"type":"article-journal","container-title":"Journal of Breath Research","DOI":"10.1088/1752-7163/aae158","ISSN":"1752-7163","issue":"3","journalAbbreviation":"J. Breath Res.","language":"en","page":"036009","source":"DOI.org (Crossref)","title":"Feasibility and diagnostic accuracy of an electronic nose in children with asthma and cystic fibrosis","volume":"13","author":[{"family":"Bannier","given":"Michiel A G E"},{"family":"Van De Kant","given":"Kim D G"},{"family":"Jöbsis","given":"Quirijn"},{"family":"Dompeling","given":"Edward"}],"issued":{"date-parts":[["2019",5,8]]}}}],"schema":"https://github.com/citation-style-language/schema/raw/master/csl-citation.json"}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p>
    <w:p w14:paraId="60E3077C" w14:textId="77777777" w:rsidR="004662DE" w:rsidRPr="001F6FED" w:rsidRDefault="004662DE" w:rsidP="000E278B">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 xml:space="preserve">Using a </w:t>
      </w:r>
      <w:proofErr w:type="spellStart"/>
      <w:r w:rsidRPr="001F6FED">
        <w:rPr>
          <w:rFonts w:ascii="Book Antiqua" w:hAnsi="Book Antiqua" w:cs="Arial"/>
          <w:color w:val="000000" w:themeColor="text1"/>
        </w:rPr>
        <w:t>Spironose</w:t>
      </w:r>
      <w:proofErr w:type="spellEnd"/>
      <w:r w:rsidRPr="001F6FED">
        <w:rPr>
          <w:rFonts w:ascii="Book Antiqua" w:hAnsi="Book Antiqua" w:cs="Arial"/>
          <w:color w:val="000000" w:themeColor="text1"/>
        </w:rPr>
        <w:t xml:space="preserve">, de Vries </w:t>
      </w:r>
      <w:r w:rsidRPr="000E278B">
        <w:rPr>
          <w:rFonts w:ascii="Book Antiqua" w:hAnsi="Book Antiqua" w:cs="Arial"/>
          <w:i/>
          <w:color w:val="000000" w:themeColor="text1"/>
        </w:rPr>
        <w:t>et al</w:t>
      </w:r>
      <w:r w:rsidR="000E278B"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{"citationID":"JB0OZNaS","properties":{"formattedCitation":"\\super [78]\\nosupersub{}","plainCitation":"[78]","noteIndex":0},"citationItems":[{"id":741,"uris":["http://zotero.org/users/11277792/items/33AQWQMZ"],"itemData":{"id":741,"type":"article-journal","abstract":"New ‘omics’-technologies have the potential to better define airway disease in terms of pathophysiological and clinical phenotyping. The integration of electronic nose (eNose) technology with existing diagnostic tests, such as routine spirometry, can bring this technology to ‘point-of-care’. We aimed to determine and optimize the technical performance and diagnostic accuracy of exhaled breath analysis linked to routine spirometry. Exhaled breath was collected in triplicate in healthy subjects by an eNose (SpiroNose) based on five identical metal oxide semiconductor sensor arrays (three arrays monitoring exhaled breath and two reference arrays monitoring ambient air) at the rear end of a pneumotachograph. First, the influence of flow, volume, humidity, temperature, environment, etc, was assessed. Secondly, a two-centre case-control study was performed using diagnostic and monitoring visits in day-to-day clinical care in patients with a (differential) diagnosis of asthma, chronic obstructive pulmonary disease (COPD) or lung cancer. Breathprint analysis involved signal processing, environment correction based on alveolar gradients and statistics based on principal component (PC) analysis, followed by discriminant analysis (Matlab2014/SPSS20). Expiratory flow showed a significant linear correlation with raw sensor deflections (R2</w:instrText>
      </w:r>
      <w:r w:rsidR="00400116">
        <w:rPr>
          <w:color w:val="000000" w:themeColor="text1"/>
        </w:rPr>
        <w:instrText>  </w:instrText>
      </w:r>
      <w:r w:rsidR="00400116">
        <w:rPr>
          <w:rFonts w:ascii="Book Antiqua" w:hAnsi="Book Antiqua" w:cs="Arial"/>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0.84) in 60 healthy subjects (age 43</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11 years). No correlation was found between sensor readings and exhaled volume, humidity and temperature. Exhaled data after environment correction were highly reproducible for each sensor array (Cohen’s Kappa 0.81–0.94). Thirty-seven asthmatics (41</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14.2 years), 31 COPD patients (66</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8.4 years), 31 lung cancer patients (63</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10.8 years) and 45 healthy controls (41</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 xml:space="preserve">12.5 years) entered the cross-sectional study. SpiroNose could adequately distinguish between controls, asthma, COPD and lung cancer patients with cross-validation values ranging between 78–88%. We have developed a standardized way to integrate eNose technology with spirometry. Signal processing techniques and environmental background correction ensured that the multiple sensor arrays within the SpiroNose provided repeatable and interchangeable results. SpiroNose discriminated controls and patients with asthma, COPD and lung cancer with promising accuracy, paving the route towards point-of-care exhaled breath diagnostics.","container-title":"Journal of Breath Research","DOI":"10.1088/1752-7155/9/4/046001","ISSN":"1752-7163","issue":"4","journalAbbreviation":"J. Breath Res.","language":"en","page":"046001","source":"DOI.org (Crossref)","title":"Integration of electronic nose technology with spirometry: validation of a new approach for exhaled breath analysis","title-short":"Integration of electronic nose technology with spirometry","volume":"9","author":[{"family":"De Vries","given":"R"},{"family":"Brinkman","given":"P"},{"family":"Van Der Schee","given":"M P"},{"family":"Fens","given":"N"},{"family":"Dijkers","given":"E"},{"family":"Bootsma","given":"S K"},{"family":"De Jongh","given":"F H C"},{"family":"Sterk","given":"P J"}],"issued":{"date-parts":[["2015",10,15]]}}}],"schema":"https://github.com/citation-style-language/schema/raw/master/csl-citation.json"} </w:instrText>
      </w:r>
      <w:r w:rsidR="000E278B" w:rsidRPr="001F6FED">
        <w:rPr>
          <w:rFonts w:ascii="Book Antiqua" w:hAnsi="Book Antiqua" w:cs="Arial"/>
          <w:color w:val="000000" w:themeColor="text1"/>
        </w:rPr>
        <w:fldChar w:fldCharType="separate"/>
      </w:r>
      <w:r w:rsidR="00400116" w:rsidRPr="00400116">
        <w:rPr>
          <w:rFonts w:ascii="Book Antiqua" w:hAnsi="Book Antiqua"/>
          <w:vertAlign w:val="superscript"/>
        </w:rPr>
        <w:t>[78]</w:t>
      </w:r>
      <w:r w:rsidR="000E278B"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adequately discriminated asthmatics and controls</w:t>
      </w:r>
      <w:r w:rsidR="000E278B">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with an accuracy of 87% and a AUROC</w:t>
      </w:r>
      <w:r w:rsidR="0062284D">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0.94 ± 0.15</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{"citationID":"hgb3Dr2o","properties":{"formattedCitation":"\\super [78]\\nosupersub{}","plainCitation":"[78]","noteIndex":0},"citationItems":[{"id":741,"uris":["http://zotero.org/users/11277792/items/33AQWQMZ"],"itemData":{"id":741,"type":"article-journal","abstract":"New ‘omics’-technologies have the potential to better define airway disease in terms of pathophysiological and clinical phenotyping. The integration of electronic nose (eNose) technology with existing diagnostic tests, such as routine spirometry, can bring this technology to ‘point-of-care’. We aimed to determine and optimize the technical performance and diagnostic accuracy of exhaled breath analysis linked to routine spirometry. Exhaled breath was collected in triplicate in healthy subjects by an eNose (SpiroNose) based on five identical metal oxide semiconductor sensor arrays (three arrays monitoring exhaled breath and two reference arrays monitoring ambient air) at the rear end of a pneumotachograph. First, the influence of flow, volume, humidity, temperature, environment, etc, was assessed. Secondly, a two-centre case-control study was performed using diagnostic and monitoring visits in day-to-day clinical care in patients with a (differential) diagnosis of asthma, chronic obstructive pulmonary disease (COPD) or lung cancer. Breathprint analysis involved signal processing, environment correction based on alveolar gradients and statistics based on principal component (PC) analysis, followed by discriminant analysis (Matlab2014/SPSS20). Expiratory flow showed a significant linear correlation with raw sensor deflections (R2</w:instrText>
      </w:r>
      <w:r w:rsidR="00400116">
        <w:rPr>
          <w:color w:val="000000" w:themeColor="text1"/>
        </w:rPr>
        <w:instrText>  </w:instrText>
      </w:r>
      <w:r w:rsidR="00400116">
        <w:rPr>
          <w:rFonts w:ascii="Book Antiqua" w:hAnsi="Book Antiqua" w:cs="Arial"/>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0.84) in 60 healthy subjects (age 43</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11 years). No correlation was found between sensor readings and exhaled volume, humidity and temperature. Exhaled data after environment correction were highly reproducible for each sensor array (Cohen</w:instrText>
      </w:r>
      <w:r w:rsidR="00400116">
        <w:rPr>
          <w:rFonts w:ascii="Book Antiqua" w:hAnsi="Book Antiqua" w:cs="Book Antiqua"/>
          <w:color w:val="000000" w:themeColor="text1"/>
        </w:rPr>
        <w:instrText>’</w:instrText>
      </w:r>
      <w:r w:rsidR="00400116">
        <w:rPr>
          <w:rFonts w:ascii="Book Antiqua" w:hAnsi="Book Antiqua" w:cs="Arial"/>
          <w:color w:val="000000" w:themeColor="text1"/>
        </w:rPr>
        <w:instrText>s Kappa 0.81–0.94). Thirty-seven asthmatics (41</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14.2 years), 31 COPD patients (66</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8.4 years), 31 lung cancer patients (63</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10.8 years) and 45 healthy controls (41</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 xml:space="preserve">12.5 years) entered the cross-sectional study. SpiroNose could adequately distinguish between controls, asthma, COPD and lung cancer patients with cross-validation values ranging between 78–88%. We have developed a standardized way to integrate eNose technology with spirometry. Signal processing techniques and environmental background correction ensured that the multiple sensor arrays within the SpiroNose provided repeatable and interchangeable results. SpiroNose discriminated controls and patients with asthma, COPD and lung cancer with promising accuracy, paving the route towards point-of-care exhaled breath diagnostics.","container-title":"Journal of Breath Research","DOI":"10.1088/1752-7155/9/4/046001","ISSN":"1752-7163","issue":"4","journalAbbreviation":"J. Breath Res.","language":"en","page":"046001","source":"DOI.org (Crossref)","title":"Integration of electronic nose technology with spirometry: validation of a new approach for exhaled breath analysis","title-short":"Integration of electronic nose technology with spirometry","volume":"9","author":[{"family":"De Vries","given":"R"},{"family":"Brinkman","given":"P"},{"family":"Van Der Schee","given":"M P"},{"family":"Fens","given":"N"},{"family":"Dijkers","given":"E"},{"family":"Bootsma","given":"S K"},{"family":"De Jongh","given":"F H C"},{"family":"Sterk","given":"P J"}],"issued":{"date-parts":[["2015",10,15]]}}}],"schema":"https://github.com/citation-style-language/schema/raw/master/csl-citation.json"}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[78]</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With the same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Lammers </w:t>
      </w:r>
      <w:r w:rsidRPr="005320B2">
        <w:rPr>
          <w:rFonts w:ascii="Book Antiqua" w:hAnsi="Book Antiqua" w:cs="Arial"/>
          <w:i/>
          <w:color w:val="000000" w:themeColor="text1"/>
        </w:rPr>
        <w:t>et al</w:t>
      </w:r>
      <w:r w:rsidR="005320B2"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{"citationID":"GOu8ZCL5","properties":{"formattedCitation":"\\super [79]\\nosupersub{}","plainCitation":"[79]","noteIndex":0},"citationItems":[{"id":746,"uris":["http://zotero.org/users/11277792/items/B4N89H84"],"itemData":{"id":746,"type":"article-journal","abstract":"Background: Early detection/prediction of flare-­ups in asthma, commonly triggered by viruses, would enable timely treatment. Previous studies on exhaled breath analysis by electronic nose (eNose) technology could discriminate between stable and unstable episodes of asthma, using single/few time-­points. To investigate its monitoring properties during these episodes, we examined day-­to-­day fluctuations in exhaled breath profiles, before and after a rhinovirus-­16 (RV16) challenge, in healthy and asthmatic adults.\nMethods: In this proof-­of-­concept study, 12 atopic asthmatic and 12 non-­atopic healthy adults were prospectively followed thrice weekly, 60 days before, and 30 days after a RV16 challenge. Exhaled breath profiles were detected using an eNose, consisting of 7 different sensors. Per sensor, individual means were calculated using pre-­challenge visits. Absolute deviations (|%|) from this baseline were derived for all visits. Within-­group comparisons were tested with Mann-­Whitney U tests and receiver operating characteristic (ROC) analysis. Finally, Spearman's correlations between the total change in eNose deviations and fractional exhaled nitric oxide (FeNO), cold-­like symptoms, and pro-­inflammatory cytokines were examined.\nResults: Both groups had significantly increased eNose fluctuations post-­challenge, which in asthma started 1 day post-­challenge, before the onset of symptoms. Discrimination between pre-­ and post-­challenge reached an </w:instrText>
      </w:r>
      <w:r w:rsidR="00400116">
        <w:rPr>
          <w:rFonts w:ascii="Book Antiqua" w:hAnsi="Book Antiqua" w:cs="Arial" w:hint="eastAsia"/>
          <w:color w:val="000000" w:themeColor="text1"/>
        </w:rPr>
        <w:instrText>area under the ROC curve of 0.82 (95% CI = 0.65</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0.99) in healthy and 0.97 (95% CI = 0.91</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1.00) in asthmatic adults. The total change in eNose deviations moderately correlated with IL-</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8 and TNF</w:instrText>
      </w:r>
      <w:r w:rsidR="00400116">
        <w:rPr>
          <w:rFonts w:ascii="Book Antiqua" w:hAnsi="Book Antiqua" w:cs="Arial" w:hint="eastAsia"/>
          <w:color w:val="000000" w:themeColor="text1"/>
        </w:rPr>
        <w:instrText>α</w:instrText>
      </w:r>
      <w:r w:rsidR="00400116">
        <w:rPr>
          <w:rFonts w:ascii="Book Antiqua" w:hAnsi="Book Antiqua" w:cs="Arial" w:hint="eastAsia"/>
          <w:color w:val="000000" w:themeColor="text1"/>
        </w:rPr>
        <w:instrText xml:space="preserve"> (</w:instrText>
      </w:r>
      <w:r w:rsidR="00400116">
        <w:rPr>
          <w:rFonts w:ascii="Book Antiqua" w:hAnsi="Book Antiqua" w:cs="Arial" w:hint="eastAsia"/>
          <w:color w:val="000000" w:themeColor="text1"/>
        </w:rPr>
        <w:instrText>ρ</w:instrText>
      </w:r>
      <w:r w:rsidR="00400116">
        <w:rPr>
          <w:rFonts w:ascii="Book Antiqua" w:hAnsi="Book Antiqua" w:cs="Arial" w:hint="eastAsia"/>
          <w:color w:val="000000" w:themeColor="text1"/>
        </w:rPr>
        <w:instrText xml:space="preserve"> </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 xml:space="preserve"> .50</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0.60) in asthmatics.\nConclusion: Electronic nos</w:instrText>
      </w:r>
      <w:r w:rsidR="00400116">
        <w:rPr>
          <w:rFonts w:ascii="Book Antiqua" w:hAnsi="Book Antiqua" w:cs="Arial"/>
          <w:color w:val="000000" w:themeColor="text1"/>
        </w:rPr>
        <w:instrText>e fluctuations rapidly increase after a RV16 challenge, with distinct differences between healthy and asthmatic adults, suggesting that this technology could be useful in monitoring virus-­driven unstable episodes in asthma.","container-title":"Allergy","</w:instrText>
      </w:r>
      <w:r w:rsidR="00400116">
        <w:rPr>
          <w:rFonts w:ascii="Book Antiqua" w:hAnsi="Book Antiqua" w:cs="Arial" w:hint="eastAsia"/>
          <w:color w:val="000000" w:themeColor="text1"/>
        </w:rPr>
        <w:instrText>DOI":"10.1111/all.14811","ISSN":"0105-4538, 1398-9995","issue":"8","journalAbbreviation":"Allergy","language":"en","page":"2488-2499","source":"DOI.org (Crossref)","title":"Increased day</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to</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day fluctuations in exhaled breath profiles after a rhinovirus ch</w:instrText>
      </w:r>
      <w:r w:rsidR="00400116">
        <w:rPr>
          <w:rFonts w:ascii="Book Antiqua" w:hAnsi="Book Antiqua" w:cs="Arial"/>
          <w:color w:val="000000" w:themeColor="text1"/>
        </w:rPr>
        <w:instrText>allenge in asthma","volume":"76","author":[{"family":"Lammers","given":"Ariana"},{"family":"Brinkman","given":"Paul"},{"family":"Te Nijenhuis","given":"Louwrina H."},{"family":"Vries","given":"Rianne"},{"family":"Dagelet","given":"Yennece W. F."},{"family</w:instrText>
      </w:r>
      <w:r w:rsidR="00400116">
        <w:rPr>
          <w:rFonts w:ascii="Book Antiqua" w:hAnsi="Book Antiqua" w:cs="Arial" w:hint="eastAsia"/>
          <w:color w:val="000000" w:themeColor="text1"/>
        </w:rPr>
        <w:instrText>":"Duijvelaar","given":"Erik"},{"family":"Xu","given":"Binbin"},{"family":"Abdel</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Aziz","given":"Mahmoud I."},{"family":"Vijverberg","given":"Susanne J."},{"family":"Neerincx","given":"Anne H."},{"family":"Frey","given":"Urs"},{"family":"Lutter","given":"Rene"},{"family":"Maitland</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van Der Zee","given":"Anke H."},{"family":"Sterk","given":"Peter J."},{"family":"Sinha","given":"Anirban"}],"issued":{"date-parts":[["2021",8]]}}}],"schema":"https://github.com/citation-style-language/schema/raw/master/csl-citati</w:instrText>
      </w:r>
      <w:r w:rsidR="00400116">
        <w:rPr>
          <w:rFonts w:ascii="Book Antiqua" w:hAnsi="Book Antiqua" w:cs="Arial"/>
          <w:color w:val="000000" w:themeColor="text1"/>
        </w:rPr>
        <w:instrText xml:space="preserve">on.json"} </w:instrText>
      </w:r>
      <w:r w:rsidR="005320B2" w:rsidRPr="001F6FED">
        <w:rPr>
          <w:rFonts w:ascii="Book Antiqua" w:hAnsi="Book Antiqua" w:cs="Arial"/>
          <w:color w:val="000000" w:themeColor="text1"/>
        </w:rPr>
        <w:fldChar w:fldCharType="separate"/>
      </w:r>
      <w:r w:rsidR="00400116" w:rsidRPr="00400116">
        <w:rPr>
          <w:rFonts w:ascii="Book Antiqua" w:hAnsi="Book Antiqua"/>
          <w:vertAlign w:val="superscript"/>
        </w:rPr>
        <w:t>[79]</w:t>
      </w:r>
      <w:r w:rsidR="005320B2"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obtained an adequate discrimination between pre- and post- rhinovirus challenge with an AU</w:t>
      </w:r>
      <w:r w:rsidR="009277D8">
        <w:rPr>
          <w:rFonts w:ascii="Book Antiqua" w:hAnsi="Book Antiqua" w:cs="Arial"/>
          <w:color w:val="000000" w:themeColor="text1"/>
        </w:rPr>
        <w:t>ROC</w:t>
      </w:r>
      <w:r w:rsidR="009277D8">
        <w:rPr>
          <w:rFonts w:ascii="Book Antiqua" w:hAnsi="Book Antiqua" w:cs="Arial" w:hint="eastAsia"/>
          <w:color w:val="000000" w:themeColor="text1"/>
          <w:lang w:eastAsia="zh-CN"/>
        </w:rPr>
        <w:t xml:space="preserve"> =</w:t>
      </w:r>
      <w:r w:rsidR="009277D8">
        <w:rPr>
          <w:rFonts w:ascii="Book Antiqua" w:hAnsi="Book Antiqua" w:cs="Arial"/>
          <w:color w:val="000000" w:themeColor="text1"/>
        </w:rPr>
        <w:t xml:space="preserve"> 0.82 (95%</w:t>
      </w:r>
      <w:r w:rsidRPr="001F6FED">
        <w:rPr>
          <w:rFonts w:ascii="Book Antiqua" w:hAnsi="Book Antiqua" w:cs="Arial"/>
          <w:color w:val="000000" w:themeColor="text1"/>
        </w:rPr>
        <w:t>CI = 0.65-0.99) in healthy</w:t>
      </w:r>
      <w:r w:rsidR="009277D8">
        <w:rPr>
          <w:rFonts w:ascii="Book Antiqua" w:hAnsi="Book Antiqua" w:cs="Arial"/>
          <w:color w:val="000000" w:themeColor="text1"/>
        </w:rPr>
        <w:t xml:space="preserve"> and 0.97 (95%</w:t>
      </w:r>
      <w:r w:rsidRPr="001F6FED">
        <w:rPr>
          <w:rFonts w:ascii="Book Antiqua" w:hAnsi="Book Antiqua" w:cs="Arial"/>
          <w:color w:val="000000" w:themeColor="text1"/>
        </w:rPr>
        <w:t>CI = 0.91-1.00) in asthmatic adults, suggesting that this technology might be useful in monitoring virus-driven flare-ups in asthma</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{"citationID":"jVMN9rZt","properties":{"formattedCitation":"\\super [79]\\nosupersub{}","plainCitation":"[79]","noteIndex":0},"citationItems":[{"id":746,"uris":["http://zotero.org/users/11277792/items/B4N89H84"],"itemData":{"id":746,"type":"article-journal","abstract":"Background: Early detection/prediction of flare-­ups in asthma, commonly triggered by viruses, would enable timely treatment. Previous studies on exhaled breath analysis by electronic nose (eNose) technology could discriminate between stable and unstable episodes of asthma, using single/few time-­points. To investigate its monitoring properties during these episodes, we examined day-­to-­day fluctuations in exhaled breath profiles, before and after a rhinovirus-­16 (RV16) challenge, in healthy and asthmatic adults.\nMethods: In this proof-­of-­concept study, 12 atopic asthmatic and 12 non-­atopic healthy adults were prospectively followed thrice weekly, 60 days before, and 30 days after a RV16 challenge. Exhaled breath profiles were detected using an eNose, consisting of 7 different sensors. Per sensor, individual means were calculated using pre-­challenge visits. Absolute deviations (|%|) from this baseline were derived for all visits. Within-­group comparisons were tested with Mann-­Whitney U tests and receiver operating characteristic (ROC) analysis. Finally, Spearman's correlations between the total change in eNose deviations and fractional exhaled nitric oxide (FeNO), cold-­like symptoms, and pro-­inflammatory cytokines were examined.\nResults: Both groups had significantly increased eNose fluctuations post-­challenge, which in asthma started 1 day post-­challenge, before the onset of symptoms. Discrimination between pre-­ and post-­challenge reached an </w:instrText>
      </w:r>
      <w:r w:rsidR="00400116">
        <w:rPr>
          <w:rFonts w:ascii="Book Antiqua" w:hAnsi="Book Antiqua" w:cs="Arial" w:hint="eastAsia"/>
          <w:color w:val="000000" w:themeColor="text1"/>
        </w:rPr>
        <w:instrText>area under the ROC curve of 0.82 (95% CI = 0.65</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0.99) in healthy and 0.97 (95% CI = 0.91</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1.00) in asthmatic adults. The total change in eNose deviations moderately correlated with IL-</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8 and TNF</w:instrText>
      </w:r>
      <w:r w:rsidR="00400116">
        <w:rPr>
          <w:rFonts w:ascii="Book Antiqua" w:hAnsi="Book Antiqua" w:cs="Arial" w:hint="eastAsia"/>
          <w:color w:val="000000" w:themeColor="text1"/>
        </w:rPr>
        <w:instrText>α</w:instrText>
      </w:r>
      <w:r w:rsidR="00400116">
        <w:rPr>
          <w:rFonts w:ascii="Book Antiqua" w:hAnsi="Book Antiqua" w:cs="Arial" w:hint="eastAsia"/>
          <w:color w:val="000000" w:themeColor="text1"/>
        </w:rPr>
        <w:instrText xml:space="preserve"> (</w:instrText>
      </w:r>
      <w:r w:rsidR="00400116">
        <w:rPr>
          <w:rFonts w:ascii="Book Antiqua" w:hAnsi="Book Antiqua" w:cs="Arial" w:hint="eastAsia"/>
          <w:color w:val="000000" w:themeColor="text1"/>
        </w:rPr>
        <w:instrText>ρ</w:instrText>
      </w:r>
      <w:r w:rsidR="00400116">
        <w:rPr>
          <w:rFonts w:ascii="Book Antiqua" w:hAnsi="Book Antiqua" w:cs="Arial" w:hint="eastAsia"/>
          <w:color w:val="000000" w:themeColor="text1"/>
        </w:rPr>
        <w:instrText xml:space="preserve"> </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 xml:space="preserve"> .50</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0.60) in asthmatics.\nConclusion: Electronic nos</w:instrText>
      </w:r>
      <w:r w:rsidR="00400116">
        <w:rPr>
          <w:rFonts w:ascii="Book Antiqua" w:hAnsi="Book Antiqua" w:cs="Arial"/>
          <w:color w:val="000000" w:themeColor="text1"/>
        </w:rPr>
        <w:instrText>e fluctuations rapidly increase after a RV16 challenge, with distinct differences between healthy and asthmatic adults, suggesting that this technology could be useful in monitoring virus-­driven unstable episodes in asthma.","container-title":"Allergy","</w:instrText>
      </w:r>
      <w:r w:rsidR="00400116">
        <w:rPr>
          <w:rFonts w:ascii="Book Antiqua" w:hAnsi="Book Antiqua" w:cs="Arial" w:hint="eastAsia"/>
          <w:color w:val="000000" w:themeColor="text1"/>
        </w:rPr>
        <w:instrText>DOI":"10.1111/all.14811","ISSN":"0105-4538, 1398-9995","issue":"8","journalAbbreviation":"Allergy","language":"en","page":"2488-2499","source":"DOI.org (Crossref)","title":"Increased day</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to</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day fluctuations in exhaled breath profiles after a rhinovirus ch</w:instrText>
      </w:r>
      <w:r w:rsidR="00400116">
        <w:rPr>
          <w:rFonts w:ascii="Book Antiqua" w:hAnsi="Book Antiqua" w:cs="Arial"/>
          <w:color w:val="000000" w:themeColor="text1"/>
        </w:rPr>
        <w:instrText>allenge in asthma","volume":"76","author":[{"family":"Lammers","given":"Ariana"},{"family":"Brinkman","given":"Paul"},{"family":"Te Nijenhuis","given":"Louwrina H."},{"family":"Vries","given":"Rianne"},{"family":"Dagelet","given":"Yennece W. F."},{"family</w:instrText>
      </w:r>
      <w:r w:rsidR="00400116">
        <w:rPr>
          <w:rFonts w:ascii="Book Antiqua" w:hAnsi="Book Antiqua" w:cs="Arial" w:hint="eastAsia"/>
          <w:color w:val="000000" w:themeColor="text1"/>
        </w:rPr>
        <w:instrText>":"Duijvelaar","given":"Erik"},{"family":"Xu","given":"Binbin"},{"family":"Abdel</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Aziz","given":"Mahmoud I."},{"family":"Vijverberg","given":"Susanne J."},{"family":"Neerincx","given":"Anne H."},{"family":"Frey","given":"Urs"},{"family":"Lutter","given":"Rene"},{"family":"Maitland</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van Der Zee","given":"Anke H."},{"family":"Sterk","given":"Peter J."},{"family":"Sinha","given":"Anirban"}],"issued":{"date-parts":[["2021",8]]}}}],"schema":"https://github.com/citation-style-language/schema/raw/master/csl-citati</w:instrText>
      </w:r>
      <w:r w:rsidR="00400116">
        <w:rPr>
          <w:rFonts w:ascii="Book Antiqua" w:hAnsi="Book Antiqua" w:cs="Arial"/>
          <w:color w:val="000000" w:themeColor="text1"/>
        </w:rPr>
        <w:instrText xml:space="preserve">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[79]</w:t>
      </w:r>
      <w:r w:rsidRPr="001F6FED">
        <w:rPr>
          <w:rFonts w:ascii="Book Antiqua" w:hAnsi="Book Antiqua" w:cs="Arial"/>
          <w:color w:val="000000" w:themeColor="text1"/>
        </w:rPr>
        <w:fldChar w:fldCharType="end"/>
      </w:r>
      <w:r w:rsidRPr="001F6FED">
        <w:rPr>
          <w:rFonts w:ascii="Book Antiqua" w:hAnsi="Book Antiqua" w:cs="Arial"/>
          <w:color w:val="000000" w:themeColor="text1"/>
        </w:rPr>
        <w:t>.</w:t>
      </w:r>
    </w:p>
    <w:p w14:paraId="00A2F8EB" w14:textId="77777777" w:rsidR="004662DE" w:rsidRPr="001F6FED" w:rsidRDefault="004662DE" w:rsidP="00EB108C">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 xml:space="preserve">Additionally, van </w:t>
      </w:r>
      <w:proofErr w:type="spellStart"/>
      <w:r w:rsidRPr="001F6FED">
        <w:rPr>
          <w:rFonts w:ascii="Book Antiqua" w:hAnsi="Book Antiqua" w:cs="Arial"/>
          <w:color w:val="000000" w:themeColor="text1"/>
        </w:rPr>
        <w:t>Bragt</w:t>
      </w:r>
      <w:proofErr w:type="spellEnd"/>
      <w:r w:rsidRPr="001F6FED">
        <w:rPr>
          <w:rFonts w:ascii="Book Antiqua" w:hAnsi="Book Antiqua" w:cs="Arial"/>
          <w:color w:val="000000" w:themeColor="text1"/>
        </w:rPr>
        <w:t xml:space="preserve"> </w:t>
      </w:r>
      <w:r w:rsidRPr="00EB108C">
        <w:rPr>
          <w:rFonts w:ascii="Book Antiqua" w:hAnsi="Book Antiqua" w:cs="Arial"/>
          <w:i/>
          <w:color w:val="000000" w:themeColor="text1"/>
        </w:rPr>
        <w:t>et al</w:t>
      </w:r>
      <w:r w:rsidR="00EB108C"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{"citationID":"sY2XihJb","properties":{"formattedCitation":"\\super [80]\\nosupersub{}","plainCitation":"[80]","noteIndex":0},"citationItems":[{"id":18,"uris":["http://zotero.org/users/11277792/items/YJZGDJAM"],"itemData":{"id":18,"type":"article-journal","abstract":"Asthma is a chronic respiratory disease that can lead to exacerbations, deﬁned as acute episodes of worsening respiratory symptoms and lung function. Predicting the occurrence of these exacerbations is an important goal in asthma management. The measurement of exhaled breath by electronic nose (eNose) may allow for the monitoring of clinically unstable asthma and exacerbations. However, data on its ability to perform this is lacking. We aimed to evaluate whether eNose could identify patients that recently had asthma exacerbations. We performed a cross-sectional study, measuring exhaled breath using the SpiroNose in adults with a physician-reported diagnosis of asthma. Patients were randomly divided into a training (n = 252) and validation (n = 109) set. For the analysis of eNose signals, principal component (PC) and linear discriminant analysis (LDA) were performed. LDA, based on PC1-4, reliably discriminated between patients who had a recent exacerbation from those who had not (training receiver operating characteristic (ROC)–area under the curve (AUC) = 0.76,95% CI 0.69–0.82), (validation AUC = 0.76, 95% CI 0.64–0.87). Our study showed that, exhaled breath analysis using eNose could accurately identify asthma patients who recently had an exacerbation, and could indicate that asthma exacerbations have a speciﬁc exhaled breath pattern detectable by eNose.","container-title":"Metabolites","DOI":"10.3390/metabo11120872","ISSN":"2218-1989","issue":"12","journalAbbreviation":"Metabolites","language":"en","page":"872","source":"DOI.org (Crossref)","title":"Exhaled Metabolite Patterns to Identify Recent Asthma Exacerbations","volume":"11","author":[{"family":"Bragt","given":"Job J. M. H.","non-dropping-particle":"van"},{"family":"Principe","given":"Stefania"},{"family":"Hashimoto","given":"Simone"},{"family":"Versteeg","given":"D. Naomi"},{"family":"Brinkman","given":"Paul"},{"family":"Vijverberg","given":"Susanne J. H."},{"family":"Weersink","given":"Els J. M."},{"family":"Scichilone","given":"Nicola"},{"family":"Maitland-van der Zee","given":"Anke H."}],"issued":{"date-parts":[["2021",12,15]]}}}],"schema":"https://github.com/citation-style-language/schema/raw/master/csl-citation.json"} </w:instrText>
      </w:r>
      <w:r w:rsidR="00EB108C" w:rsidRPr="001F6FED">
        <w:rPr>
          <w:rFonts w:ascii="Book Antiqua" w:hAnsi="Book Antiqua" w:cs="Arial"/>
          <w:color w:val="000000" w:themeColor="text1"/>
        </w:rPr>
        <w:fldChar w:fldCharType="separate"/>
      </w:r>
      <w:r w:rsidR="00400116" w:rsidRPr="00400116">
        <w:rPr>
          <w:rFonts w:ascii="Book Antiqua" w:hAnsi="Book Antiqua"/>
          <w:vertAlign w:val="superscript"/>
        </w:rPr>
        <w:t>[80]</w:t>
      </w:r>
      <w:r w:rsidR="00EB108C"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showed that a </w:t>
      </w:r>
      <w:proofErr w:type="spellStart"/>
      <w:r w:rsidRPr="001F6FED">
        <w:rPr>
          <w:rFonts w:ascii="Book Antiqua" w:hAnsi="Book Antiqua" w:cs="Arial"/>
          <w:color w:val="000000" w:themeColor="text1"/>
        </w:rPr>
        <w:t>Spironose</w:t>
      </w:r>
      <w:proofErr w:type="spellEnd"/>
      <w:r w:rsidRPr="001F6FED">
        <w:rPr>
          <w:rFonts w:ascii="Book Antiqua" w:hAnsi="Book Antiqua" w:cs="Arial"/>
          <w:color w:val="000000" w:themeColor="text1"/>
        </w:rPr>
        <w:t xml:space="preserve"> could accurately identify asthmatics who had a recent exacerbation (AUROC</w:t>
      </w:r>
      <w:r w:rsidR="00093031">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 0.76 for both training and validation sets, indicating that asthma flare-ups have a specific exhaled breath pattern which is detectable by the </w:t>
      </w:r>
      <w:r w:rsidR="00885190" w:rsidRPr="001F6FED">
        <w:rPr>
          <w:rFonts w:ascii="Book Antiqua" w:hAnsi="Book Antiqua" w:cs="Arial"/>
          <w:color w:val="000000" w:themeColor="text1"/>
        </w:rPr>
        <w:t>e-NOSE</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{"citationID":"C7Jgzypz","properties":{"formattedCitation":"\\super [80]\\nosupersub{}","plainCitation":"[80]","noteIndex":0},"citationItems":[{"id":18,"uris":["http://zotero.org/users/11277792/items/YJZGDJAM"],"itemData":{"id":18,"type":"article-journal","abstract":"Asthma is a chronic respiratory disease that can lead to exacerbations, deﬁned as acute episodes of worsening respiratory symptoms and lung function. Predicting the occurrence of these exacerbations is an important goal in asthma management. The measurement of exhaled breath by electronic nose (eNose) may allow for the monitoring of clinically unstable asthma and exacerbations. However, data on its ability to perform this is lacking. We aimed to evaluate whether eNose could identify patients that recently had asthma exacerbations. We performed a cross-sectional study, measuring exhaled breath using the SpiroNose in adults with a physician-reported diagnosis of asthma. Patients were randomly divided into a training (n = 252) and validation (n = 109) set. For the analysis of eNose signals, principal component (PC) and linear discriminant analysis (LDA) were performed. LDA, based on PC1-4, reliably discriminated between patients who had a recent exacerbation from those who had not (training receiver operating characteristic (ROC)–area under the curve (AUC) = 0.76,95% CI 0.69–0.82), (validation AUC = 0.76, 95% CI 0.64–0.87). Our study showed that, exhaled breath analysis using eNose could accurately identify asthma patients who recently had an exacerbation, and could indicate that asthma exacerbations have a speciﬁc exhaled breath pattern detectable by eNose.","container-title":"Metabolites","DOI":"10.3390/metabo11120872","ISSN":"2218-1989","issue":"12","journalAbbreviation":"Metabolites","language":"en","page":"872","source":"DOI.org (Crossref)","title":"Exhaled Metabolite Patterns to Identify Recent Asthma Exacerbations","volume":"11","author":[{"family":"Bragt","given":"Job J. M. H.","non-dropping-particle":"van"},{"family":"Principe","given":"Stefania"},{"family":"Hashimoto","given":"Simone"},{"family":"Versteeg","given":"D. Naomi"},{"family":"Brinkman","given":"Paul"},{"family":"Vijverberg","given":"Susanne J. H."},{"family":"Weersink","given":"Els J. M."},{"family":"Scichilone","given":"Nicola"},{"family":"Maitland-van der Zee","given":"Anke H."}],"issued":{"date-parts":[["2021",12,15]]}}}],"schema":"https://github.com/citation-style-language/schema/raw/master/csl-citation.json"}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Finally, in the study by </w:t>
      </w:r>
      <w:proofErr w:type="spellStart"/>
      <w:r w:rsidRPr="001F6FED">
        <w:rPr>
          <w:rFonts w:ascii="Book Antiqua" w:hAnsi="Book Antiqua" w:cs="Arial"/>
          <w:color w:val="000000" w:themeColor="text1"/>
        </w:rPr>
        <w:t>Bikov</w:t>
      </w:r>
      <w:proofErr w:type="spellEnd"/>
      <w:r w:rsidRPr="001F6FED">
        <w:rPr>
          <w:rFonts w:ascii="Book Antiqua" w:hAnsi="Book Antiqua" w:cs="Arial"/>
          <w:color w:val="000000" w:themeColor="text1"/>
        </w:rPr>
        <w:t xml:space="preserve"> </w:t>
      </w:r>
      <w:r w:rsidRPr="0067129C">
        <w:rPr>
          <w:rFonts w:ascii="Book Antiqua" w:hAnsi="Book Antiqua" w:cs="Arial"/>
          <w:i/>
          <w:color w:val="000000" w:themeColor="text1"/>
        </w:rPr>
        <w:t>et al</w:t>
      </w:r>
      <w:r w:rsidR="0067129C"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{"citationID":"c79Laxdc","properties":{"formattedCitation":"\\super [81]\\nosupersub{}","plainCitation":"[81]","noteIndex":0},"citationItems":[{"id":765,"uris":["http://zotero.org/users/11277792/items/G7SPW662"],"itemData":{"id":765,"type":"article-journal","abstract":"Background and objective: Exercise-induced bronchoconstriction (EIB) is the temporary narrowing of the airways caused by physical exercise. Its exact pathophysiology is unclear; however, acute changes in airways pH may play a role. Exhaled breath condensate (EBC) pH was suggested as a surrogate indicator for airway acid–base status, but its value is also affected by volatile molecules and respiratory droplet dilution. The aim of the study was to assess changes in EBC pH during EIB.\nMethods: Twenty-two asthmatics who reported breathlessness following exercise and 16 healthy individuals participated in the study. Lung function test was performed and exhaled breath samples were collected for pH, dilution factor and volatile compound pattern measurements (Cyranose 320) pre-exercise and at 0, 10, 20 and 30 min after physical exercise challenge. Fractional exhaled nitric oxide was measured before exercise.\nResults: EIB developed in 13 asthmatic subjects. In these participants, but not in the EIB-negative asthmatics (P = 0.51), EBC pH reduced signiﬁcantly during exercise (P = 0.01). In addition, changes in EBC pH were related to the degree of bronchospasm in the EIBpositive group (P = 0.01, r = 0.68). Exhaled volatile pattern became altered (P &lt; 0.05) during exercise in all subjects (asthmatics and controls). EBC pH changes were not related to EBC dilution or volatile compound pattern alterations (P &gt; 0.05).\nConclusions: The development of EIB was related to acute changes of EBC pH, which suggest the role of airway pH decrease in the pathophysiology of EIB. Exercise-induced changes in exhaled biomarkers suggest methodological precautions to avoid physical exercise before performing exhaled breath tests.","container-title":"Respirology","DOI":"10.1111/resp.12248","ISSN":"13237799","issue":"4","journalAbbreviation":"Respirology","language":"en","page":"563-569","source":"DOI.org (Crossref)","title":"Exhaled breath condensate pH decreases during exercise-induced bronchoconstriction: EBC pH in exercise-induced bronchospasm","title-short":"Exhaled breath condensate pH decreases during exercise-induced bronchoconstriction","volume":"19","author":[{"family":"Bikov","given":"Andras"},{"family":"Galffy","given":"Gabriella"},{"family":"Tamasi","given":"Lilla"},{"family":"Bartusek","given":"Dora"},{"family":"Antus","given":"Balazs"},{"family":"Losonczy","given":"Gyorgy"},{"family":"Horvath","given":"Ildiko"}],"issued":{"date-parts":[["2014",5]]}}}],"schema":"https://github.com/citation-style-language/schema/raw/master/csl-citation.json"} </w:instrText>
      </w:r>
      <w:r w:rsidR="0067129C" w:rsidRPr="001F6FED">
        <w:rPr>
          <w:rFonts w:ascii="Book Antiqua" w:hAnsi="Book Antiqua" w:cs="Arial"/>
          <w:color w:val="000000" w:themeColor="text1"/>
        </w:rPr>
        <w:fldChar w:fldCharType="separate"/>
      </w:r>
      <w:r w:rsidR="00400116" w:rsidRPr="00400116">
        <w:rPr>
          <w:rFonts w:ascii="Book Antiqua" w:hAnsi="Book Antiqua"/>
          <w:vertAlign w:val="superscript"/>
        </w:rPr>
        <w:t>[81]</w:t>
      </w:r>
      <w:r w:rsidR="0067129C"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could not differentiate asthmatic patients with and without exercise-induced bronchoconstriction, exercise challenge induced alterations in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in both groups</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{"citationID":"iOPkFL7X","properties":{"formattedCitation":"\\super [81]\\nosupersub{}","plainCitation":"[81]","noteIndex":0},"citationItems":[{"id":765,"uris":["http://zotero.org/users/11277792/items/G7SPW662"],"itemData":{"id":765,"type":"article-journal","abstract":"Background and objective: Exercise-induced bronchoconstriction (EIB) is the temporary narrowing of the airways caused by physical exercise. Its exact pathophysiology is unclear; however, acute changes in airways pH may play a role. Exhaled breath condensate (EBC) pH was suggested as a surrogate indicator for airway acid–base status, but its value is also affected by volatile molecules and respiratory droplet dilution. The aim of the study was to assess changes in EBC pH during EIB.\nMethods: Twenty-two asthmatics who reported breathlessness following exercise and 16 healthy individuals participated in the study. Lung function test was performed and exhaled breath samples were collected for pH, dilution factor and volatile compound pattern measurements (Cyranose 320) pre-exercise and at 0, 10, 20 and 30 min after physical exercise challenge. Fractional exhaled nitric oxide was measured before exercise.\nResults: EIB developed in 13 asthmatic subjects. In these participants, but not in the EIB-negative asthmatics (P = 0.51), EBC pH reduced signiﬁcantly during exercise (P = 0.01). In addition, changes in EBC pH were related to the degree of bronchospasm in the EIBpositive group (P = 0.01, r = 0.68). Exhaled volatile pattern became altered (P &lt; 0.05) during exercise in all subjects (asthmatics and controls). EBC pH changes were not related to EBC dilution or volatile compound pattern alterations (P &gt; 0.05).\nConclusions: The development of EIB was related to acute changes of EBC pH, which suggest the role of airway pH decrease in the pathophysiology of EIB. Exercise-induced changes in exhaled biomarkers suggest methodological precautions to avoid physical exercise before performing exhaled breath tests.","container-title":"Respirology","DOI":"10.1111/resp.12248","ISSN":"13237799","issue":"4","journalAbbreviation":"Respirology","language":"en","page":"563-569","source":"DOI.org (Crossref)","title":"Exhaled breath condensate pH decreases during exercise-induced bronchoconstriction: EBC pH in exercise-induced bronchospasm","title-short":"Exhaled breath condensate pH decreases during exercise-induced bronchoconstriction","volume":"19","author":[{"family":"Bikov","given":"Andras"},{"family":"Galffy","given":"Gabriella"},{"family":"Tamasi","given":"Lilla"},{"family":"Bartusek","given":"Dora"},{"family":"Antus","given":"Balazs"},{"family":"Losonczy","given":"Gyorgy"},{"family":"Horvath","given":"Ildiko"}],"issued":{"date-parts":[["2014",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[81]</w:t>
      </w:r>
      <w:r w:rsidRPr="001F6FED">
        <w:rPr>
          <w:rFonts w:ascii="Book Antiqua" w:hAnsi="Book Antiqua" w:cs="Arial"/>
          <w:color w:val="000000" w:themeColor="text1"/>
        </w:rPr>
        <w:fldChar w:fldCharType="end"/>
      </w:r>
      <w:r w:rsidRPr="001F6FED">
        <w:rPr>
          <w:rFonts w:ascii="Book Antiqua" w:hAnsi="Book Antiqua" w:cs="Arial"/>
          <w:color w:val="000000" w:themeColor="text1"/>
        </w:rPr>
        <w:t>.</w:t>
      </w:r>
    </w:p>
    <w:p w14:paraId="0733ECD2" w14:textId="77777777" w:rsidR="004662DE" w:rsidRPr="001F6FED" w:rsidRDefault="004662DE" w:rsidP="00A23D00">
      <w:pPr>
        <w:spacing w:line="360" w:lineRule="auto"/>
        <w:jc w:val="both"/>
        <w:rPr>
          <w:rFonts w:ascii="Book Antiqua" w:hAnsi="Book Antiqua" w:cs="Arial"/>
          <w:color w:val="000000" w:themeColor="text1"/>
        </w:rPr>
      </w:pPr>
    </w:p>
    <w:p w14:paraId="6E10F686" w14:textId="77777777" w:rsidR="004662DE" w:rsidRPr="002D6EAC" w:rsidRDefault="004662DE" w:rsidP="00A23D00">
      <w:pPr>
        <w:spacing w:line="360" w:lineRule="auto"/>
        <w:jc w:val="both"/>
        <w:rPr>
          <w:rFonts w:ascii="Book Antiqua" w:hAnsi="Book Antiqua" w:cs="Arial"/>
          <w:b/>
          <w:bCs/>
          <w:color w:val="000000" w:themeColor="text1"/>
          <w:u w:val="single"/>
          <w:lang w:eastAsia="zh-CN"/>
        </w:rPr>
      </w:pPr>
      <w:r w:rsidRPr="002D6EAC">
        <w:rPr>
          <w:rFonts w:ascii="Book Antiqua" w:hAnsi="Book Antiqua" w:cs="Arial"/>
          <w:b/>
          <w:bCs/>
          <w:color w:val="000000" w:themeColor="text1"/>
          <w:u w:val="single"/>
        </w:rPr>
        <w:t>LIMITS AND FUTURE DIRECTIONS</w:t>
      </w:r>
    </w:p>
    <w:p w14:paraId="1BCE6DE7" w14:textId="77777777" w:rsidR="004662DE" w:rsidRPr="001F6FED" w:rsidRDefault="004662DE" w:rsidP="00A23D00">
      <w:pPr>
        <w:spacing w:line="360" w:lineRule="auto"/>
        <w:jc w:val="both"/>
        <w:rPr>
          <w:rFonts w:ascii="Book Antiqua" w:hAnsi="Book Antiqua" w:cs="Arial"/>
          <w:color w:val="000000" w:themeColor="text1"/>
        </w:rPr>
      </w:pPr>
      <w:r w:rsidRPr="001F6FED">
        <w:rPr>
          <w:rFonts w:ascii="Book Antiqua" w:hAnsi="Book Antiqua" w:cs="Arial"/>
          <w:color w:val="000000" w:themeColor="text1"/>
        </w:rPr>
        <w:t>Although GC-MS is a highly sensitive and specific method, it cannot currently be used in clinical point-of-care settings due to various issues.</w:t>
      </w:r>
      <w:r w:rsidR="002D6EAC"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Equipment limitations: </w:t>
      </w:r>
      <w:r w:rsidR="002D6EAC">
        <w:rPr>
          <w:rFonts w:ascii="Book Antiqua" w:hAnsi="Book Antiqua" w:cs="Arial" w:hint="eastAsia"/>
          <w:color w:val="000000" w:themeColor="text1"/>
          <w:lang w:eastAsia="zh-CN"/>
        </w:rPr>
        <w:lastRenderedPageBreak/>
        <w:t>I</w:t>
      </w:r>
      <w:r w:rsidRPr="001F6FED">
        <w:rPr>
          <w:rFonts w:ascii="Book Antiqua" w:hAnsi="Book Antiqua" w:cs="Arial"/>
          <w:color w:val="000000" w:themeColor="text1"/>
        </w:rPr>
        <w:t>nclude high cost (EUR</w:t>
      </w:r>
      <w:r w:rsidR="00824539">
        <w:rPr>
          <w:rFonts w:ascii="Book Antiqua" w:hAnsi="Book Antiqua" w:cs="Arial" w:hint="eastAsia"/>
          <w:color w:val="000000" w:themeColor="text1"/>
          <w:lang w:eastAsia="zh-CN"/>
        </w:rPr>
        <w:t>:</w:t>
      </w:r>
      <w:r w:rsidR="00824539">
        <w:rPr>
          <w:rFonts w:ascii="Book Antiqua" w:hAnsi="Book Antiqua" w:cs="Arial"/>
          <w:color w:val="000000" w:themeColor="text1"/>
        </w:rPr>
        <w:t xml:space="preserve"> 60000-150</w:t>
      </w:r>
      <w:r w:rsidRPr="001F6FED">
        <w:rPr>
          <w:rFonts w:ascii="Book Antiqua" w:hAnsi="Book Antiqua" w:cs="Arial"/>
          <w:color w:val="000000" w:themeColor="text1"/>
        </w:rPr>
        <w:t>000), large size, requirement for highly trained personnel</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{"citationID":"EthcEhts","properties":{"formattedCitation":"\\super [80]\\nosupersub{}","plainCitation":"[80]","noteIndex":0},"citationItems":[{"id":18,"uris":["http://zotero.org/users/11277792/items/YJZGDJAM"],"itemData":{"id":18,"type":"article-journal","abstract":"Asthma is a chronic respiratory disease that can lead to exacerbations, deﬁned as acute episodes of worsening respiratory symptoms and lung function. Predicting the occurrence of these exacerbations is an important goal in asthma management. The measurement of exhaled breath by electronic nose (eNose) may allow for the monitoring of clinically unstable asthma and exacerbations. However, data on its ability to perform this is lacking. We aimed to evaluate whether eNose could identify patients that recently had asthma exacerbations. We performed a cross-sectional study, measuring exhaled breath using the SpiroNose in adults with a physician-reported diagnosis of asthma. Patients were randomly divided into a training (n = 252) and validation (n = 109) set. For the analysis of eNose signals, principal component (PC) and linear discriminant analysis (LDA) were performed. LDA, based on PC1-4, reliably discriminated between patients who had a recent exacerbation from those who had not (training receiver operating characteristic (ROC)–area under the curve (AUC) = 0.76,95% CI 0.69–0.82), (validation AUC = 0.76, 95% CI 0.64–0.87). Our study showed that, exhaled breath analysis using eNose could accurately identify asthma patients who recently had an exacerbation, and could indicate that asthma exacerbations have a speciﬁc exhaled breath pattern detectable by eNose.","container-title":"Metabolites","DOI":"10.3390/metabo11120872","ISSN":"2218-1989","issue":"12","journalAbbreviation":"Metabolites","language":"en","page":"872","source":"DOI.org (Crossref)","title":"Exhaled Metabolite Patterns to Identify Recent Asthma Exacerbations","volume":"11","author":[{"family":"Bragt","given":"Job J. M. H.","non-dropping-particle":"van"},{"family":"Principe","given":"Stefania"},{"family":"Hashimoto","given":"Simone"},{"family":"Versteeg","given":"D. Naomi"},{"family":"Brinkman","given":"Paul"},{"family":"Vijverberg","given":"Susanne J. H."},{"family":"Weersink","given":"Els J. M."},{"family":"Scichilone","given":"Nicola"},{"family":"Maitland-van der Zee","given":"Anke H."}],"issued":{"date-parts":[["2021",12,15]]}}}],"schema":"https://github.com/citation-style-language/schema/raw/master/csl-citation.json"}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[80]</w:t>
      </w:r>
      <w:r w:rsidRPr="001F6FED">
        <w:rPr>
          <w:rFonts w:ascii="Book Antiqua" w:hAnsi="Book Antiqua" w:cs="Arial"/>
          <w:color w:val="000000" w:themeColor="text1"/>
        </w:rPr>
        <w:fldChar w:fldCharType="end"/>
      </w:r>
      <w:r w:rsidRPr="001F6FED">
        <w:rPr>
          <w:rFonts w:ascii="Book Antiqua" w:hAnsi="Book Antiqua" w:cs="Arial"/>
          <w:color w:val="000000" w:themeColor="text1"/>
        </w:rPr>
        <w:t>, offline pre-concentration and chromatographic separation, and lack of portability (prior to Sharm’s work)</w:t>
      </w:r>
      <w:r w:rsidRPr="001F6FED">
        <w:rPr>
          <w:rFonts w:ascii="Book Antiqua" w:hAnsi="Book Antiqua" w:cs="Arial"/>
          <w:color w:val="000000" w:themeColor="text1"/>
        </w:rPr>
        <w:fldChar w:fldCharType="begin"/>
      </w:r>
      <w:r w:rsidR="008B01DE" w:rsidRPr="001F6FED">
        <w:rPr>
          <w:rFonts w:ascii="Book Antiqua" w:hAnsi="Book Antiqua" w:cs="Arial"/>
          <w:color w:val="000000" w:themeColor="text1"/>
        </w:rPr>
        <w:instrText xml:space="preserve"> ADDIN ZOTERO_ITEM CSL_CITATION {"citationID":"HYNN9dOm","properties":{"formattedCitation":"\\super [5]\\nosupersub{}","plainCitation":"[5]","noteIndex":0},"citationItems":[{"id":50,"uris":["http://zotero.org/users/11277792/items/CFW2QK2D"],"itemData":{"id":50,"type":"article-journal","abstract":"Introduction: The vast majority of respiratory diseases are associated with the production of volatile organic compounds (VOCs), the analysis of which might improve our knowledge about these disorders and their clinical management. The aim of this narrative review is to provide a comprehensive summary of current evidence supporting the application of breath analysis in the field of respiratory diseases, as well as suggesting potential applications available in the near future.","container-title":"Expert Review of Molecular Diagnostics","DOI":"10.1080/14737159.2019.1559052","ISSN":"1473-7159, 1744-8352","issue":"1","journalAbbreviation":"Expert Review of Molecular Diagnostics","language":"en","page":"47-61","source":"DOI.org (Crossref)","title":"Breath analysis in respiratory diseases: state-of-the-art and future perspectives","title-short":"Breath analysis in respiratory diseases","volume":"19","author":[{"family":"Finamore","given":"Panaiotis"},{"family":"Scarlata","given":"Simone"},{"family":"Incalzi","given":"Raffaele Antonelli"}],"issued":{"date-parts":[["2019",1,2]]}}}],"schema":"https://github.com/citation-style-language/schema/raw/master/csl-citation.json"} </w:instrText>
      </w:r>
      <w:r w:rsidRPr="001F6FED">
        <w:rPr>
          <w:rFonts w:ascii="Book Antiqua" w:hAnsi="Book Antiqua" w:cs="Arial"/>
          <w:color w:val="000000" w:themeColor="text1"/>
        </w:rPr>
        <w:fldChar w:fldCharType="separate"/>
      </w:r>
      <w:r w:rsidR="008B01DE" w:rsidRPr="001F6FED">
        <w:rPr>
          <w:rFonts w:ascii="Book Antiqua" w:hAnsi="Book Antiqua"/>
          <w:vertAlign w:val="superscript"/>
        </w:rPr>
        <w:t>[5]</w:t>
      </w:r>
      <w:r w:rsidRPr="001F6FED">
        <w:rPr>
          <w:rFonts w:ascii="Book Antiqua" w:hAnsi="Book Antiqua" w:cs="Arial"/>
          <w:color w:val="000000" w:themeColor="text1"/>
        </w:rPr>
        <w:fldChar w:fldCharType="end"/>
      </w:r>
      <w:r w:rsidRPr="001F6FED">
        <w:rPr>
          <w:rFonts w:ascii="Book Antiqua" w:hAnsi="Book Antiqua" w:cs="Arial"/>
          <w:color w:val="000000" w:themeColor="text1"/>
        </w:rPr>
        <w:t>. Moreover, results cannot be obtained in real-time and can take anywhere from minutes to hours to generate</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{"citationID":"g95LbFYF","properties":{"formattedCitation":"\\super [82]\\nosupersub{}","plainCitation":"[82]","noteIndex":0},"citationItems":[{"id":17,"uris":["http://zotero.org/users/11277792/items/TNSTZXHB"],"itemData":{"id":17,"type":"article-journal","abstract":"Lung cancer, chronic obstructive pulmonary disease (COPD) and asthma are inﬂammatory diseases that have risen worldwide, posing a major public health issue, encompassing not only physical and psychological morbidity and mortality, but also incurring signiﬁcant societal costs. The leading cause of death worldwide by cancer is that of the lung, which, in large part, is a result of the disease often not being detected until a late stage. Although COPD and asthma are conditions with considerably lower mortality, they are extremely distressful to people and involve high healthcare overheads. Moreover, for these diseases, diagnostic methods are not only costly but are also invasive, thereby adding to people’s stress. It has been appreciated for many decades that the analysis of trace volatile organic compounds (VOCs) in exhaled breath could potentially provide cheaper, rapid, and non-invasive screening procedures to diagnose and monitor the above diseases of the lung. However, after decades of research associated with breath biomarker discovery, no breath VOC tests are clinically available. Reasons for this include the little consensus as to which breath volatiles (or pattern of volatiles) can be used to discriminate people with lung diseases, and our limited understanding of the biological origin of the identiﬁed VOCs. Lung disease diagnosis using breath VOCs is challenging. Nevertheless, the numerous studies of breath volatiles and lung disease provide guidance as to what volatiles need further investigation for use in differential diagnosis, highlight the urgent need for non-invasive clinical breath tests, illustrate the way forward for future studies, and provide signiﬁcant guidance to achieve the goal of developing non-invasive diagnostic tests for lung disease. This review provides an overview of these issues from evaluating key studies that have been undertaken in the years 2010–2019, in order to present objective and comprehensive updated information that presents the progress that has been made in this ﬁeld. The potential of this approach is highlighted, while strengths, weaknesses, opportunities, and threats are discussed. This review will be of interest to chemists, biologists, medical doctors and researchers involved in the development of analytical instruments for breath diagnosis.","container-title":"Journal of Clinical Medicine","DOI":"10.3390/jcm10010032","ISSN":"2077-0383","issue":"1","journalAbbreviation":"JCM","language":"en","page":"32","source":"DOI.org (Crossref)","title":"Volatile Organic Compounds in Exhaled Breath as Fingerprints of Lung Cancer, Asthma and COPD","volume":"10","author":[{"family":"Ratiu","given":"Ileana Andreea"},{"family":"Ligor","given":"Tomasz"},{"family":"Bocos-Bintintan","given":"Victor"},{"family":"Mayhew","given":"Chris A"},{"family":"Buszewski","given":"Bogusław"}],"issued":{"date-parts":[["2020",12,24]]}}}],"schema":"https://github.com/citation-style-language/schema/raw/master/csl-citation.json"}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[82]</w:t>
      </w:r>
      <w:r w:rsidRPr="001F6FED">
        <w:rPr>
          <w:rFonts w:ascii="Book Antiqua" w:hAnsi="Book Antiqua" w:cs="Arial"/>
          <w:color w:val="000000" w:themeColor="text1"/>
        </w:rPr>
        <w:fldChar w:fldCharType="end"/>
      </w:r>
      <w:r w:rsidR="00824539">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(so far).</w:t>
      </w:r>
    </w:p>
    <w:p w14:paraId="595AF27C" w14:textId="77777777" w:rsidR="00824539" w:rsidRDefault="004662DE" w:rsidP="00824539">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 xml:space="preserve">Regarding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technique, it is much cheaper than GC-MS, portable and easy to perform with quicker availability of results. However, there is no VOC identification, which is essential for investigation the pathophysiologic pathways underneath the disease, although it seems less important for the clinician’s point of view.</w:t>
      </w:r>
    </w:p>
    <w:p w14:paraId="11156866" w14:textId="77777777" w:rsidR="004662DE" w:rsidRDefault="004662DE" w:rsidP="00824539">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 xml:space="preserve">Additional issues include sample extraction and data processing techniques, as well as statistical analyses used to interpret results: </w:t>
      </w:r>
      <w:r w:rsidR="00797B21">
        <w:rPr>
          <w:rFonts w:ascii="Book Antiqua" w:hAnsi="Book Antiqua" w:cs="Arial" w:hint="eastAsia"/>
          <w:color w:val="000000" w:themeColor="text1"/>
          <w:lang w:eastAsia="zh-CN"/>
        </w:rPr>
        <w:t>T</w:t>
      </w:r>
      <w:r w:rsidRPr="001F6FED">
        <w:rPr>
          <w:rFonts w:ascii="Book Antiqua" w:hAnsi="Book Antiqua" w:cs="Arial"/>
          <w:color w:val="000000" w:themeColor="text1"/>
        </w:rPr>
        <w:t xml:space="preserve">he type of GC-MS and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technique used</w:t>
      </w:r>
      <w:r w:rsidR="008656E3">
        <w:rPr>
          <w:rFonts w:ascii="Book Antiqua" w:hAnsi="Book Antiqua" w:cs="Arial" w:hint="eastAsia"/>
          <w:color w:val="000000" w:themeColor="text1"/>
          <w:vertAlign w:val="superscript"/>
          <w:lang w:eastAsia="zh-CN"/>
        </w:rPr>
        <w:t>[23,30]</w:t>
      </w:r>
      <w:r w:rsidRPr="001F6FED">
        <w:rPr>
          <w:rFonts w:ascii="Book Antiqua" w:hAnsi="Book Antiqua" w:cs="Arial"/>
          <w:color w:val="000000" w:themeColor="text1"/>
        </w:rPr>
        <w:t xml:space="preserve">, as well as its various parameters (such as the type of gas used, stationary phase temperature, column type, sampling, storage, and instrumental analysis) can all impact the results. For example, </w:t>
      </w:r>
      <w:proofErr w:type="spellStart"/>
      <w:r w:rsidRPr="001F6FED">
        <w:rPr>
          <w:rFonts w:ascii="Book Antiqua" w:hAnsi="Book Antiqua" w:cs="Arial"/>
          <w:color w:val="000000" w:themeColor="text1"/>
        </w:rPr>
        <w:t>GCxGC</w:t>
      </w:r>
      <w:proofErr w:type="spellEnd"/>
      <w:r w:rsidRPr="001F6FED">
        <w:rPr>
          <w:rFonts w:ascii="Book Antiqua" w:hAnsi="Book Antiqua" w:cs="Arial"/>
          <w:color w:val="000000" w:themeColor="text1"/>
        </w:rPr>
        <w:t xml:space="preserve">-HR-TOF-MS appears to be an ideal instrument for the analysis of </w:t>
      </w:r>
      <w:r w:rsidR="00C5660D" w:rsidRPr="001F6FED">
        <w:rPr>
          <w:rFonts w:ascii="Book Antiqua" w:hAnsi="Book Antiqua" w:cs="Arial"/>
          <w:color w:val="000000" w:themeColor="text1"/>
        </w:rPr>
        <w:t>VOCs</w:t>
      </w:r>
      <w:r w:rsidRPr="001F6FED">
        <w:rPr>
          <w:rFonts w:ascii="Book Antiqua" w:hAnsi="Book Antiqua" w:cs="Arial"/>
          <w:color w:val="000000" w:themeColor="text1"/>
        </w:rPr>
        <w:t xml:space="preserve"> in complex samples, such as breath</w:t>
      </w:r>
      <w:r w:rsidR="00AD1E51"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{"citationID":"Fb9TOxPJ","properties":{"formattedCitation":"\\super [83]\\nosupersub{}","plainCitation":"[83]","noteIndex":0},"citationItems":[{"id":213,"uris":["http://zotero.org/users/11277792/items/7ABMCUXR"],"itemData":{"id":213,"type":"article-journal","abstract":"Forensic investigations often require postmortem examination of a body. However, the collection of evidence during autopsy is often destructive, meaning that the body can no longer be examined in its original state. In order to obtain an internal image of the body, whole body postmortem computed tomography (PMCT) has proven to be a valuable non-destructive tool and is currently used in medicolegal centers. PMCT can also be used to visually locate gas reservoirs inside a cadaver, which upon analysis can provide useful information regarding very volatile compounds that are produced after death. However, the non-targeted proﬁling of all potential volatile organic compounds (VOCs) present in these reservoirs has never been attempted. The aim of this study was to investigate the VOC proﬁle of these reservoirs and to evaluate potential uses of such information to document circumstances surrounding death, cause of death and body taphonomy. Comprehensive two-dimensional gas chromatography coupled to time-of-ﬂight high-resolution mass spectrometry (GC×GC-HRTOF-MS) was used for VOC measurements. This study demonstrated that the chemical composition of VOCs within the gas reservoirs differed between locations within a single body but also between individuals. In the future, this work could be expanded to investigate a novel, non-destructive cadaver screening approach prior to full autopsy procedures.","container-title":"Separations","DOI":"10.3390/separations3030024","ISSN":"2297-8739","issue":"3","journalAbbreviation":"Separations","language":"en","page":"24","source":"DOI.org (Crossref)","title":"Postmortem Internal Gas Reservoir Monitoring Using GC×GC-HRTOF-MS","volume":"3","author":[{"family":"Stefanuto","given":"Pierre-Hugues"},{"family":"Perrault","given":"Katelynn"},{"family":"Grabherr","given":"Silke"},{"family":"Varlet","given":"Vincent"},{"family":"Focant","given":"Jean-François"}],"issued":{"date-parts":[["2016",8,17]]}}}],"schema":"https://github.com/citation-style-language/schema/raw/master/csl-citation.json"} </w:instrText>
      </w:r>
      <w:r w:rsidR="00AD1E51" w:rsidRPr="001F6FED">
        <w:rPr>
          <w:rFonts w:ascii="Book Antiqua" w:hAnsi="Book Antiqua" w:cs="Arial"/>
          <w:color w:val="000000" w:themeColor="text1"/>
        </w:rPr>
        <w:fldChar w:fldCharType="separate"/>
      </w:r>
      <w:r w:rsidR="00400116" w:rsidRPr="00400116">
        <w:rPr>
          <w:rFonts w:ascii="Book Antiqua" w:hAnsi="Book Antiqua"/>
          <w:vertAlign w:val="superscript"/>
        </w:rPr>
        <w:t>[83]</w:t>
      </w:r>
      <w:r w:rsidR="00AD1E51" w:rsidRPr="001F6FED">
        <w:rPr>
          <w:rFonts w:ascii="Book Antiqua" w:hAnsi="Book Antiqua" w:cs="Arial"/>
          <w:color w:val="000000" w:themeColor="text1"/>
        </w:rPr>
        <w:fldChar w:fldCharType="end"/>
      </w:r>
      <w:r w:rsidRPr="001F6FED">
        <w:rPr>
          <w:rFonts w:ascii="Book Antiqua" w:hAnsi="Book Antiqua" w:cs="Arial"/>
          <w:color w:val="000000" w:themeColor="text1"/>
        </w:rPr>
        <w:t>. Furthermore, not all VOC molecules detected are found in libraries, which can result in a loss of important information</w:t>
      </w:r>
      <w:r w:rsidR="00AD1E51"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{"citationID":"NgRRqNcA","properties":{"formattedCitation":"\\super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00AD1E51"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00AD1E51"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Additionally, </w:t>
      </w:r>
      <w:proofErr w:type="spellStart"/>
      <w:r w:rsidRPr="001F6FED">
        <w:rPr>
          <w:rFonts w:ascii="Book Antiqua" w:hAnsi="Book Antiqua" w:cs="Arial"/>
          <w:color w:val="000000" w:themeColor="text1"/>
        </w:rPr>
        <w:t>Caldeira</w:t>
      </w:r>
      <w:proofErr w:type="spellEnd"/>
      <w:r w:rsidRPr="001F6FED">
        <w:rPr>
          <w:rFonts w:ascii="Book Antiqua" w:hAnsi="Book Antiqua" w:cs="Arial"/>
          <w:color w:val="000000" w:themeColor="text1"/>
        </w:rPr>
        <w:t xml:space="preserve"> and his research team attempted to identify the characteristics of allergic asthma by using a combination of GC-MS and headspace solid-phase microextraction. This method was used to improve the extraction of components in the sample by pretreating it</w:t>
      </w:r>
      <w:r w:rsidR="00AD1E51"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{"citationID":"twajNJVV","properties":{"formattedCitation":"\\super [53]\\nosupersub{}","plainCitation":"[53]","noteIndex":0},"citationItems":[{"id":160,"uris":["http://zotero.org/users/11277792/items/BUNPDB83"],"itemData":{"id":160,"type":"article-journal","container-title":"Journal of Chromatography A","DOI":"10.1016/j.chroma.2012.07.023","ISSN":"00219673","journalAbbreviation":"Journal of Chromatography A","language":"en","page":"87-97","source":"DOI.org (Crossref)","title":"Allergic asthma exhaled breath metabolome: A challenge for comprehensive two-dimensional gas chromatography","title-short":"Allergic asthma exhaled breath metabolome","volume":"1254","author":[{"family":"Caldeira","given":"M."},{"family":"Perestrelo","given":"R."},{"family":"Barros","given":"A.S."},{"family":"Bilelo","given":"M.J."},{"family":"Morête","given":"A."},{"family":"Câmara","given":"J.S."},{"family":"Rocha","given":"S.M."}],"issued":{"date-parts":[["2012",9]]}}}],"schema":"https://github.com/citation-style-language/schema/raw/master/csl-citation.json"} </w:instrText>
      </w:r>
      <w:r w:rsidR="00AD1E51" w:rsidRPr="001F6FED">
        <w:rPr>
          <w:rFonts w:ascii="Book Antiqua" w:hAnsi="Book Antiqua" w:cs="Arial"/>
          <w:color w:val="000000" w:themeColor="text1"/>
        </w:rPr>
        <w:fldChar w:fldCharType="separate"/>
      </w:r>
      <w:r w:rsidR="00173C31" w:rsidRPr="00173C31">
        <w:rPr>
          <w:rFonts w:ascii="Book Antiqua" w:hAnsi="Book Antiqua"/>
          <w:vertAlign w:val="superscript"/>
        </w:rPr>
        <w:t>[53]</w:t>
      </w:r>
      <w:r w:rsidR="00AD1E51" w:rsidRPr="001F6FED">
        <w:rPr>
          <w:rFonts w:ascii="Book Antiqua" w:hAnsi="Book Antiqua" w:cs="Arial"/>
          <w:color w:val="000000" w:themeColor="text1"/>
        </w:rPr>
        <w:fldChar w:fldCharType="end"/>
      </w:r>
      <w:r w:rsidRPr="001F6FED">
        <w:rPr>
          <w:rFonts w:ascii="Book Antiqua" w:hAnsi="Book Antiqua" w:cs="Arial"/>
          <w:color w:val="000000" w:themeColor="text1"/>
        </w:rPr>
        <w:t>. Regarding sample collection, a number of issues still need to be clarified,  including the appropriate time of day to collect samples relative to the circadian rhythm</w:t>
      </w:r>
      <w:r w:rsidR="003356F1">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{"citationID":"JaQRms7D","properties":{"formattedCitation":"\\super [47,84]\\nosupersub{}","plainCitation":"[47,84]","noteIndex":0},"citationItems":[{"id":536,"uris":["http://zotero.org/users/11277792/items/KKMUNKRT"],"itemData":{"id":536,"type":"article-journal","container-title":"Journal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id":235,"uris":["http://zotero.org/users/11277792/items/J6TI3HQU"],"itemData":{"id":235,"type":"article-journal","container-title":"European Respiratory Journal","DOI":"10.1183/13993003.01068-2019","ISSN":"0903-1936, 1399-3003","issue":"4","journalAbbreviation":"Eur Respir J","language":"en","page":"1901068","source":"DOI.org (Crossref)","title":"Circadian rhythm of exhaled biomarkers in health and asthma","volume":"54","author":[{"family":"Wilkinson","given":"Maxim"},{"family":"Maidstone","given":"Robert"},{"family":"Loudon","given":"Andrew"},{"family":"Blaikley","given":"John"},{"family":"White","given":"Iain R."},{"family":"Singh","given":"Dave"},{"family":"Ray","given":"David W."},{"family":"Goodacre","given":"Royston"},{"family":"Fowler","given":"Stephen J."},{"family":"Durrington","given":"Hannah J."}],"issued":{"date-parts":[["2019",10]]}}}],"schema":"https://github.com/citation-style-language/schema/raw/master/csl-citation.json"} </w:instrText>
      </w:r>
      <w:r w:rsidR="003356F1">
        <w:rPr>
          <w:rFonts w:ascii="Book Antiqua" w:hAnsi="Book Antiqua" w:cs="Arial"/>
          <w:color w:val="000000" w:themeColor="text1"/>
        </w:rPr>
        <w:fldChar w:fldCharType="separate"/>
      </w:r>
      <w:r w:rsidR="00400116" w:rsidRPr="00400116">
        <w:rPr>
          <w:rFonts w:ascii="Book Antiqua" w:hAnsi="Book Antiqua"/>
          <w:vertAlign w:val="superscript"/>
        </w:rPr>
        <w:t>[47,84]</w:t>
      </w:r>
      <w:r w:rsidR="003356F1">
        <w:rPr>
          <w:rFonts w:ascii="Book Antiqua" w:hAnsi="Book Antiqua" w:cs="Arial"/>
          <w:color w:val="000000" w:themeColor="text1"/>
        </w:rPr>
        <w:fldChar w:fldCharType="end"/>
      </w:r>
      <w:r w:rsidRPr="001F6FED">
        <w:rPr>
          <w:rFonts w:ascii="Book Antiqua" w:hAnsi="Book Antiqua" w:cs="Arial"/>
          <w:color w:val="000000" w:themeColor="text1"/>
        </w:rPr>
        <w:t>, the setting of the examination, foods or drinks consumed before the examination, the breathing time necessary to collect the sample, the breathing pattern (that affect the origin of the VOCs, with differences in the concentration of VOCs from the upper or lower airways; for instance, it is expected that alveolar breath ha</w:t>
      </w:r>
      <w:r w:rsidR="00214DDF">
        <w:rPr>
          <w:rFonts w:ascii="Book Antiqua" w:hAnsi="Book Antiqua" w:cs="Arial"/>
          <w:color w:val="000000" w:themeColor="text1"/>
        </w:rPr>
        <w:t>s higher concentrations of VOCs</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{"citationID":"4fPyXccF","properties":{"formattedCitation":"\\super [82]\\nosupersub{}","plainCitation":"[82]","noteIndex":0},"citationItems":[{"id":17,"uris":["http://zotero.org/users/11277792/items/TNSTZXHB"],"itemData":{"id":17,"type":"article-journal","abstract":"Lung cancer, chronic obstructive pulmonary disease (COPD) and asthma are inﬂammatory diseases that have risen worldwide, posing a major public health issue, encompassing not only physical and psychological morbidity and mortality, but also incurring signiﬁcant societal costs. The leading cause of death worldwide by cancer is that of the lung, which, in large part, is a result of the disease often not being detected until a late stage. Although COPD and asthma are conditions with considerably lower mortality, they are extremely distressful to people and involve high healthcare overheads. Moreover, for these diseases, diagnostic methods are not only costly but are also invasive, thereby adding to people’s stress. It has been appreciated for many decades that the analysis of trace volatile organic compounds (VOCs) in exhaled breath could potentially provide cheaper, rapid, and non-invasive screening procedures to diagnose and monitor the above diseases of the lung. However, after decades of research associated with breath biomarker discovery, no breath VOC tests are clinically available. Reasons for this include the little consensus as to which breath volatiles (or pattern of volatiles) can be used to discriminate people with lung diseases, and our limited understanding of the biological origin of the identiﬁed VOCs. Lung disease diagnosis using breath VOCs is challenging. Nevertheless, the numerous studies of breath volatiles and lung disease provide guidance as to what volatiles need further investigation for use in differential diagnosis, highlight the urgent need for non-invasive clinical breath tests, illustrate the way forward for future studies, and provide signiﬁcant guidance to achieve the goal of developing non-invasive diagnostic tests for lung disease. This review provides an overview of these issues from evaluating key studies that have been undertaken in the years 2010–2019, in order to present objective and comprehensive updated information that presents the progress that has been made in this ﬁeld. The potential of this approach is highlighted, while strengths, weaknesses, opportunities, and threats are discussed. This review will be of interest to chemists, biologists, medical doctors and researchers involved in the development of analytical instruments for breath diagnosis.","container-title":"Journal of Clinical Medicine","DOI":"10.3390/jcm10010032","ISSN":"2077-0383","issue":"1","journalAbbreviation":"JCM","language":"en","page":"32","source":"DOI.org (Crossref)","title":"Volatile Organic Compounds in Exhaled Breath as Fingerprints of Lung Cancer, Asthma and COPD","volume":"10","author":[{"family":"Ratiu","given":"Ileana Andreea"},{"family":"Ligor","given":"Tomasz"},{"family":"Bocos-Bintintan","given":"Victor"},{"family":"Mayhew","given":"Chris A"},{"family":"Buszewski","given":"Bogusław"}],"issued":{"date-parts":[["2020",12,24]]}}}],"schema":"https://github.com/citation-style-language/schema/raw/master/csl-citation.json"}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[82]</w:t>
      </w:r>
      <w:r w:rsidRPr="001F6FED">
        <w:rPr>
          <w:rFonts w:ascii="Book Antiqua" w:hAnsi="Book Antiqua" w:cs="Arial"/>
          <w:color w:val="000000" w:themeColor="text1"/>
        </w:rPr>
        <w:fldChar w:fldCharType="end"/>
      </w:r>
      <w:r w:rsidRPr="001F6FED">
        <w:rPr>
          <w:rFonts w:ascii="Book Antiqua" w:hAnsi="Book Antiqua" w:cs="Arial"/>
          <w:color w:val="000000" w:themeColor="text1"/>
        </w:rPr>
        <w:t>), the use of a full face mask or free plastic bag to collect the sample (among others) and  the patient acceptability which affect the level of stress, impacting the quality of their breath sample and the VOCs detected.</w:t>
      </w:r>
      <w:r w:rsidRPr="001F6FED">
        <w:rPr>
          <w:rFonts w:ascii="Book Antiqua" w:hAnsi="Book Antiqua" w:cs="Arial"/>
          <w:color w:val="000000" w:themeColor="text1"/>
        </w:rPr>
        <w:br/>
        <w:t>Environmental factors can also make it difficult to distinguish between asthmatic and non-asthmatic VOCs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{"citationID":"AL1JOdfi","properties":{"formattedCitation":"\\super [52]\\nosupersub{}","plainCitation":"[52]","noteIndex":0},"citationItems":[{"id":152,"uris":["http://zotero.org/users/11277792/items/4EHYEKXJ"],"itemData":{"id":152,"type":"article-journal","abstract":"Allergic asthma represents an important public health issue with signiﬁcant growth over the years, especially in the paediatric population. Exhaled breath is a non-invasive, easily performed and rapid method for obtaining samples from the lower respiratory tract. In the present manuscript, the metabolic volatile proﬁles of allergic asthma and control children were evaluated by headspace solid-phase microextraction combined with gas chromatography–quadrupole mass spectrometry (HS-SPME/GC–qMS). The lack of studies in breath of allergic asthmatic children by HS-SPME led to the development of an experimental design to optimize SPME parameters. To fulﬁl this objective, three important HS-SPME experimental parameters that inﬂuence the extraction efﬁciency, namely ﬁbre coating, temperature and time extractions were considered. The selected conditions that promoted higher extraction efﬁciency corresponding to the higher GC peak areas and number of compounds were: DVB/CAR/PDMS coating ﬁbre, 22 ◦C and 60 min as the extraction temperature and time, respectively. The suitability of two containers, 1 L Tedlar® bags and BIOVOC®, for breath collection and intra-individual variability were also investigated. The developed methodology was then applied to the analysis of children exhaled breath with allergic asthma (35), from which 13 had also allergic rhinitis, and healthy control children (15), allowing to identify 44 volatiles distributed over the chemical families of alkanes (linear and ramiﬁed) ketones, aromatic hydrocarbons, aldehydes, acids, among others. Multivariate studies were performed by Partial Least Squares–Discriminant Analysis (PLS–DA) using a set of 28 selected metabolites and discrimination between allergic asthma and control children was attained with a classiﬁcation rate of 88%. The allergic asthma paediatric population was characterized mainly by the compounds linked to oxidative stress, such as alkanes and aldehydes. Furthermore, more detailed information was achieved combining the volatile metabolic data, suggested by PLS–DA model, and clinical data.","container-title":"Journal of Chromatography A","DOI":"10.1016/j.chroma.2011.04.026","ISSN":"00219673","issue":"24","journalAbbreviation":"Journal of Chromatography A","language":"en","page":"3771-3780","source":"DOI.org (Crossref)","title":"Profiling allergic asthma volatile metabolic patterns using a headspace-solid phase microextraction/gas chromatography based methodology","volume":"1218","author":[{"family":"Caldeira","given":"M."},{"family":"Barros","given":"A.S."},{"family":"Bilelo","given":"M.J."},{"family":"Parada","given":"A."},{"family":"Câmara","given":"J.S."},{"family":"Rocha","given":"S.M."}],"issued":{"date-parts":[["2011",6]]}}}],"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[52]</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such as inter- and intra-individual factors: </w:t>
      </w:r>
      <w:r w:rsidR="00214DDF">
        <w:rPr>
          <w:rFonts w:ascii="Book Antiqua" w:hAnsi="Book Antiqua" w:cs="Arial" w:hint="eastAsia"/>
          <w:color w:val="000000" w:themeColor="text1"/>
          <w:lang w:eastAsia="zh-CN"/>
        </w:rPr>
        <w:t>C</w:t>
      </w:r>
      <w:r w:rsidRPr="001F6FED">
        <w:rPr>
          <w:rFonts w:ascii="Book Antiqua" w:hAnsi="Book Antiqua" w:cs="Arial"/>
          <w:color w:val="000000" w:themeColor="text1"/>
        </w:rPr>
        <w:t xml:space="preserve">hronic </w:t>
      </w:r>
      <w:r w:rsidRPr="001F6FED">
        <w:rPr>
          <w:rFonts w:ascii="Book Antiqua" w:hAnsi="Book Antiqua" w:cs="Arial"/>
          <w:color w:val="000000" w:themeColor="text1"/>
        </w:rPr>
        <w:lastRenderedPageBreak/>
        <w:t>exposure to the environment, age, sex, physiological metabolic activities, exercise, drug intake, comorbidities, resident microbiome, smoking (</w:t>
      </w:r>
      <w:r w:rsidR="00544AC8">
        <w:rPr>
          <w:rFonts w:ascii="Book Antiqua" w:hAnsi="Book Antiqua" w:cs="Arial" w:hint="eastAsia"/>
          <w:color w:val="000000" w:themeColor="text1"/>
          <w:lang w:eastAsia="zh-CN"/>
        </w:rPr>
        <w:t>v</w:t>
      </w:r>
      <w:r w:rsidRPr="001F6FED">
        <w:rPr>
          <w:rFonts w:ascii="Book Antiqua" w:hAnsi="Book Antiqua" w:cs="Arial"/>
          <w:color w:val="000000" w:themeColor="text1"/>
        </w:rPr>
        <w:t xml:space="preserve">an </w:t>
      </w:r>
      <w:proofErr w:type="spellStart"/>
      <w:r w:rsidRPr="001F6FED">
        <w:rPr>
          <w:rFonts w:ascii="Book Antiqua" w:hAnsi="Book Antiqua" w:cs="Arial"/>
          <w:color w:val="000000" w:themeColor="text1"/>
        </w:rPr>
        <w:t>Berkel</w:t>
      </w:r>
      <w:proofErr w:type="spellEnd"/>
      <w:r w:rsidRPr="001F6FED">
        <w:rPr>
          <w:rFonts w:ascii="Book Antiqua" w:hAnsi="Book Antiqua" w:cs="Arial"/>
          <w:color w:val="000000" w:themeColor="text1"/>
        </w:rPr>
        <w:t xml:space="preserve"> </w:t>
      </w:r>
      <w:r w:rsidRPr="00544AC8">
        <w:rPr>
          <w:rFonts w:ascii="Book Antiqua" w:hAnsi="Book Antiqua" w:cs="Arial"/>
          <w:i/>
          <w:color w:val="000000" w:themeColor="text1"/>
        </w:rPr>
        <w:t>et al</w:t>
      </w:r>
      <w:r w:rsidR="0045699D">
        <w:rPr>
          <w:rFonts w:ascii="Book Antiqua" w:hAnsi="Book Antiqua" w:cs="Arial"/>
          <w:i/>
          <w:color w:val="000000" w:themeColor="text1"/>
        </w:rPr>
        <w:fldChar w:fldCharType="begin"/>
      </w:r>
      <w:r w:rsidR="0045699D">
        <w:rPr>
          <w:rFonts w:ascii="Book Antiqua" w:hAnsi="Book Antiqua" w:cs="Arial"/>
          <w:i/>
          <w:color w:val="000000" w:themeColor="text1"/>
        </w:rPr>
        <w:instrText xml:space="preserve"> ADDIN ZOTERO_ITEM CSL_CITATION {"citationID":"3Ccb9hCL","properties":{"formattedCitation":"\\super [48]\\nosupersub{}","plainCitation":"[48]","noteIndex":0},"citationItems":[{"id":39,"uris":["http://zotero.org/users/11277792/items/H5DBK2EC"],"itemData":{"id":39,"type":"article-journal","abstract":"Analysis of exhaled air leads to the development of fast accurate and non-invasive diagnostics. A comprehensive analysis of the entire range of volatile organic compounds (VOCs) in exhaled air samples will enable the identiﬁcation of VOCs unique for certain patient groups. This study demonstrates proof of principle of our developed method tested on a smoking/non-smoking study population. Thermal desorption and gas chromatography coupled to time-of-ﬂight mass spectrometry were used to analyse exhaled air samples. The VOC proﬁles obtained from each individual were combined into one ﬁnal database based on similarity of mass spectra and retention indexes (RI), which offers the possibility for a reliable selection of compounds of interest. As proof of principle we correctly classiﬁed all subjects from population of smoking (N = 11) and non-smoking (N = 11) based on the VOC proﬁles available in their exhaled air. Support vector machine (SVM) analysis identiﬁed 4 VOCs as biomarkers of recent exposure to cigarette smoke: 2,5-dimethyl hexane, dodecane, 2,5-dimethylfuran and 2-methylfuran. This approach contributes to future development of fast, accurate and non-invasive diagnostics of inﬂammatory diseases including pulmonary diseases.","container-title":"Journal of Chromatography B","DOI":"10.1016/j.jchromb.2007.11.008","ISSN":"15700232","issue":"1","journalAbbreviation":"Journal of Chromatography B","language":"en","page":"101-107","source":"DOI.org (Crossref)","title":"Development of accurate classification method based on the analysis of volatile organic compounds from human exhaled air","volume":"861","author":[{"family":"Van Berkel","given":"J.J.B.N."},{"family":"Dallinga","given":"J.W."},{"family":"Möller","given":"G.M."},{"family":"Godschalk","given":"R.W.L."},{"family":"Moonen","given":"E."},{"family":"Wouters","given":"E.F.M."},{"family":"Van Schooten","given":"F.J."}],"issued":{"date-parts":[["2008",1]]}}}],"schema":"https://github.com/citation-style-language/schema/raw/master/csl-citation.json"} </w:instrText>
      </w:r>
      <w:r w:rsidR="0045699D">
        <w:rPr>
          <w:rFonts w:ascii="Book Antiqua" w:hAnsi="Book Antiqua" w:cs="Arial"/>
          <w:i/>
          <w:color w:val="000000" w:themeColor="text1"/>
        </w:rPr>
        <w:fldChar w:fldCharType="separate"/>
      </w:r>
      <w:r w:rsidR="0045699D" w:rsidRPr="0045699D">
        <w:rPr>
          <w:rFonts w:ascii="Book Antiqua" w:hAnsi="Book Antiqua"/>
          <w:vertAlign w:val="superscript"/>
        </w:rPr>
        <w:t>[48]</w:t>
      </w:r>
      <w:r w:rsidR="0045699D">
        <w:rPr>
          <w:rFonts w:ascii="Book Antiqua" w:hAnsi="Book Antiqua" w:cs="Arial"/>
          <w:i/>
          <w:color w:val="000000" w:themeColor="text1"/>
        </w:rPr>
        <w:fldChar w:fldCharType="end"/>
      </w:r>
      <w:r w:rsidRPr="001F6FED">
        <w:rPr>
          <w:rFonts w:ascii="Book Antiqua" w:hAnsi="Book Antiqua" w:cs="Arial"/>
          <w:color w:val="000000" w:themeColor="text1"/>
        </w:rPr>
        <w:t>,</w:t>
      </w:r>
      <w:r w:rsidRPr="001F6FED">
        <w:rPr>
          <w:rFonts w:ascii="Book Antiqua" w:hAnsi="Book Antiqua" w:cs="Arial"/>
          <w:color w:val="000000" w:themeColor="text1"/>
          <w:shd w:val="clear" w:color="auto" w:fill="F7F7F8"/>
        </w:rPr>
        <w:t xml:space="preserve"> i</w:t>
      </w:r>
      <w:r w:rsidRPr="001F6FED">
        <w:rPr>
          <w:rFonts w:ascii="Book Antiqua" w:hAnsi="Book Antiqua" w:cs="Arial"/>
          <w:color w:val="000000" w:themeColor="text1"/>
        </w:rPr>
        <w:t>dentified four VOCs as biomarkers of recent exposure to smoke 2,5-dimethylhexane, dodecane, 2,5-dimethylfuran and 2-methylfuran. It is also a complicating factor that patients have difficulty in declaring their actual smoking habit</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{"citationID":"XfvrxEfN","properties":{"formattedCitation":"\\super [82]\\nosupersub{}","plainCitation":"[82]","noteIndex":0},"citationItems":[{"id":17,"uris":["http://zotero.org/users/11277792/items/TNSTZXHB"],"itemData":{"id":17,"type":"article-journal","abstract":"Lung cancer, chronic obstructive pulmonary disease (COPD) and asthma are inﬂammatory diseases that have risen worldwide, posing a major public health issue, encompassing not only physical and psychological morbidity and mortality, but also incurring signiﬁcant societal costs. The leading cause of death worldwide by cancer is that of the lung, which, in large part, is a result of the disease often not being detected until a late stage. Although COPD and asthma are conditions with considerably lower mortality, they are extremely distressful to people and involve high healthcare overheads. Moreover, for these diseases, diagnostic methods are not only costly but are also invasive, thereby adding to people’s stress. It has been appreciated for many decades that the analysis of trace volatile organic compounds (VOCs) in exhaled breath could potentially provide cheaper, rapid, and non-invasive screening procedures to diagnose and monitor the above diseases of the lung. However, after decades of research associated with breath biomarker discovery, no breath VOC tests are clinically available. Reasons for this include the little consensus as to which breath volatiles (or pattern of volatiles) can be used to discriminate people with lung diseases, and our limited understanding of the biological origin of the identiﬁed VOCs. Lung disease diagnosis using breath VOCs is challenging. Nevertheless, the numerous studies of breath volatiles and lung disease provide guidance as to what volatiles need further investigation for use in differential diagnosis, highlight the urgent need for non-invasive clinical breath tests, illustrate the way forward for future studies, and provide signiﬁcant guidance to achieve the goal of developing non-invasive diagnostic tests for lung disease. This review provides an overview of these issues from evaluating key studies that have been undertaken in the years 2010–2019, in order to present objective and comprehensive updated information that presents the progress that has been made in this ﬁeld. The potential of this approach is highlighted, while strengths, weaknesses, opportunities, and threats are discussed. This review will be of interest to chemists, biologists, medical doctors and researchers involved in the development of analytical instruments for breath diagnosis.","container-title":"Journal of Clinical Medicine","DOI":"10.3390/jcm10010032","ISSN":"2077-0383","issue":"1","journalAbbreviation":"JCM","language":"en","page":"32","source":"DOI.org (Crossref)","title":"Volatile Organic Compounds in Exhaled Breath as Fingerprints of Lung Cancer, Asthma and COPD","volume":"10","author":[{"family":"Ratiu","given":"Ileana Andreea"},{"family":"Ligor","given":"Tomasz"},{"family":"Bocos-Bintintan","given":"Victor"},{"family":"Mayhew","given":"Chris A"},{"family":"Buszewski","given":"Bogusław"}],"issued":{"date-parts":[["2020",12,24]]}}}],"schema":"https://github.com/citation-style-language/schema/raw/master/csl-citation.json"}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[82]</w:t>
      </w:r>
      <w:r w:rsidRPr="001F6FED">
        <w:rPr>
          <w:rFonts w:ascii="Book Antiqua" w:hAnsi="Book Antiqua" w:cs="Arial"/>
          <w:color w:val="000000" w:themeColor="text1"/>
        </w:rPr>
        <w:fldChar w:fldCharType="end"/>
      </w:r>
      <w:r w:rsidRPr="001F6FED">
        <w:rPr>
          <w:rFonts w:ascii="Book Antiqua" w:hAnsi="Book Antiqua" w:cs="Arial"/>
          <w:color w:val="000000" w:themeColor="text1"/>
        </w:rPr>
        <w:t>) and other exogenous elements like diet, food and water</w:t>
      </w:r>
      <w:r w:rsidR="004C64E0">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{"citationID":"ViYYRC0m","properties":{"formattedCitation":"\\super [14,29,85]\\nosupersub{}","plainCitation":"[14,29,85]","noteIndex":0},"citationItems":[{"id":132,"uris":["http://zotero.org/users/11277792/items/6VFLSFFG"],"itemData":{"id":132,"type":"article-journal","abstract":"Rationale: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id":196,"uris":["http://zotero.org/users/11277792/items/CA7REPXB"],"itemData":{"id":196,"type":"article-journal","container-title":"Chest","DOI":"10.1378/chest.14-0781","ISSN":"00123692","issue":"1","journalAbbreviation":"Chest","language":"en","page":"224-231","source":"DOI.org (Crossref)","title":"Breathomics in Lung Disease","volume":"147","author":[{"family":"Schee","given":"Marc Philippe","non-dropping-particle":"van der"},{"family":"Paff","given":"Tamara"},{"family":"Brinkman","given":"Paul"},{"family":"Aalderen","given":"Willem Marinus Christiaan","non-dropping-particle":"van"},{"family":"Haarman","given":"Eric Gerardus"},{"family":"Sterk","given":"Peter Jan"}],"issued":{"date-parts":[["2015",1]]}}}],"schema":"https://github.com/citation-style-language/schema/raw/master/csl-citation.json"} </w:instrText>
      </w:r>
      <w:r w:rsidR="004C64E0">
        <w:rPr>
          <w:rFonts w:ascii="Book Antiqua" w:hAnsi="Book Antiqua" w:cs="Arial"/>
          <w:color w:val="000000" w:themeColor="text1"/>
        </w:rPr>
        <w:fldChar w:fldCharType="separate"/>
      </w:r>
      <w:r w:rsidR="00400116" w:rsidRPr="00400116">
        <w:rPr>
          <w:rFonts w:ascii="Book Antiqua" w:hAnsi="Book Antiqua"/>
          <w:vertAlign w:val="superscript"/>
        </w:rPr>
        <w:t>[14,29,85]</w:t>
      </w:r>
      <w:r w:rsidR="004C64E0">
        <w:rPr>
          <w:rFonts w:ascii="Book Antiqua" w:hAnsi="Book Antiqua" w:cs="Arial"/>
          <w:color w:val="000000" w:themeColor="text1"/>
        </w:rPr>
        <w:fldChar w:fldCharType="end"/>
      </w:r>
      <w:r w:rsidRPr="001F6FED">
        <w:rPr>
          <w:rFonts w:ascii="Book Antiqua" w:hAnsi="Book Antiqua" w:cs="Arial"/>
          <w:color w:val="000000" w:themeColor="text1"/>
        </w:rPr>
        <w:t>. For example, the concentration of methylated alkanes appears to increase with age and oxidative stress. This increase in oxidative stress may not only be attributed to asthma, but also to comorbidities such as obesity or hypertriglyceridemia</w:t>
      </w:r>
      <w:r w:rsidR="00A50476">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{"citationID":"XqVli7ox","properties":{"formattedCitation":"\\super [86,87]\\nosupersub{}","plainCitation":"[86,87]","noteIndex":0},"citationItems":[{"id":222,"uris":["http://zotero.org/users/11277792/items/EKZESB6D"],"itemData":{"id":222,"type":"article-journal","container-title":"Journal of Laboratory and Clinical Medicine","DOI":"10.1067/mlc.2000.108943","ISSN":"00222143","issue":"3","journalAbbreviation":"Journal of Laboratory and Clinical Medicine","language":"en","page":"243-249","source":"DOI.org (Crossref)","title":"Effect of age on the breath methylated alkane contour, a display of apparent new markers of oxidative stress","volume":"136","author":[{"family":"Phillips","given":"Michael"},{"family":"Cataneo","given":"Renee N"},{"family":"Greenberg","given":"Joel"},{"family":"Gunawardena","given":"Ratnasiri"},{"family":"Naidu","given":"Aijit"},{"family":"Rahbari-Oskoui","given":"Farid"}],"issued":{"date-parts":[["2000",9]]}}},{"id":225,"uris":["http://zotero.org/users/11277792/items/43LHP4XH"],"itemData":{"id":225,"type":"article-journal","abstract":"Objectives: To analyze the relationship between asthma diagnosis and body mass in children across the entire range of weight percentile categories, and to test the hypothesis that early derangement in lipid and glucose metabolism is independently associated with increased risk for asthma.\nMethods: Cross-sectional analysis of a representative sample of public school children from a statewide community-based screening program, including a total of 17,994 children, 4 to 12 years old, living in predominantly rural West Virginia, and enrolled in kindergarten, second, or ﬁfth grade classrooms.\nMeasurements and Main Results: We analyzed demographics; family history; smoke exposure; parent-reported asthma diagnosis; body mass index; evidence of acanthosis nigricans as a marker for developing insulin resistance; and fasting serum lipid proﬁle including total cholesterol, low-density lipoprotein cholesterol, high-density lipoprotein cholesterol, and triglycerides. Regardless of their body mass index percentile, children diagnosed with asthma were more likely than children without asthma to have higher triglyceride levels and acanthosis nigricans after controlling for sex differences and smoke exposure.\nConclusions: This study provides the ﬁrst set of community-based data linking asthma, body mass, and metabolic variables in children. In particular, these ﬁndings uniquely describe a statistically signiﬁcant association between asthma and abnormal lipid and glucose metabolism beyond body mass index associations.","container-title":"American Journal of Respiratory and Critical Care Medicine","DOI":"10.1164/rccm.201004-0603OC","ISSN":"1073-449X, 1535-4970","issue":"4","journalAbbreviation":"Am J Respir Crit Care Med","language":"en","page":"441-448","source":"DOI.org (Crossref)","title":"Metabolic Abnormalities in Children with Asthma","volume":"183","author":[{"family":"Cottrell","given":"Lesley"},{"family":"Neal","given":"William A."},{"family":"Ice","given":"Christa"},{"family":"Perez","given":"Miriam K."},{"family":"Piedimonte","given":"Giovanni"}],"issued":{"date-parts":[["2011",2,15]]}}}],"schema":"https://github.com/citation-style-language/schema/raw/master/csl-citation.json"} </w:instrText>
      </w:r>
      <w:r w:rsidR="00A50476">
        <w:rPr>
          <w:rFonts w:ascii="Book Antiqua" w:hAnsi="Book Antiqua" w:cs="Arial"/>
          <w:color w:val="000000" w:themeColor="text1"/>
        </w:rPr>
        <w:fldChar w:fldCharType="separate"/>
      </w:r>
      <w:r w:rsidR="00400116" w:rsidRPr="00400116">
        <w:rPr>
          <w:rFonts w:ascii="Book Antiqua" w:hAnsi="Book Antiqua"/>
          <w:vertAlign w:val="superscript"/>
        </w:rPr>
        <w:t>[86,87]</w:t>
      </w:r>
      <w:r w:rsidR="00A50476">
        <w:rPr>
          <w:rFonts w:ascii="Book Antiqua" w:hAnsi="Book Antiqua" w:cs="Arial"/>
          <w:color w:val="000000" w:themeColor="text1"/>
        </w:rPr>
        <w:fldChar w:fldCharType="end"/>
      </w:r>
      <w:r w:rsidRPr="001F6FED">
        <w:rPr>
          <w:rFonts w:ascii="Book Antiqua" w:hAnsi="Book Antiqua" w:cs="Arial"/>
          <w:color w:val="000000" w:themeColor="text1"/>
        </w:rPr>
        <w:t>.</w:t>
      </w:r>
      <w:r w:rsidRPr="001F6FED">
        <w:rPr>
          <w:rFonts w:ascii="Book Antiqua" w:hAnsi="Book Antiqua" w:cs="Arial"/>
          <w:color w:val="000000" w:themeColor="text1"/>
          <w:lang w:val="en"/>
        </w:rPr>
        <w:t xml:space="preserve"> </w:t>
      </w:r>
      <w:r w:rsidRPr="001F6FED">
        <w:rPr>
          <w:rFonts w:ascii="Book Antiqua" w:hAnsi="Book Antiqua" w:cs="Arial"/>
          <w:color w:val="000000" w:themeColor="text1"/>
        </w:rPr>
        <w:t>Pentane is a marker of oxidation and increases in response to an increase in oxygen free radicals resulting from various inflammatory conditions</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{"citationID":"GIk0DcmT","properties":{"formattedCitation":"\\super [88]\\nosupersub{}","plainCitation":"[88]","noteIndex":0},"citationItems":[{"id":170,"uris":["http://zotero.org/users/11277792/items/5WLFYR8K"],"itemData":{"id":170,"type":"article-journal","abstract":"We studied the variation in volatile organic compounds (VOCs) in the breath of 50 normal humans, using gas chromatography and mass spectroscopy. An average breath sample contained 204.2 VOCs (SD519.8, range 157–241).The alveolar gradient of each VOC (abundance in breath minus abundance in air) varied with rate of synthesis minus rate of clearance. A total of 3481 different VOCs were observed: 1753 with positive alveolar gradients, 1728 with negative alveolar gradients. Twenty-seven VOCs were observed in all ﬁfty subjects. This study conﬁrmed previous reports of wide inter-individual variations. Two new ﬁndings were the comparatively small variation in total number of breath VOCs, and the presence of a ‘common core’ of breath VOCs in all subjects. © 1999 Elsevier Science B.V. All rights reserved.","container-title":"Journal of Chromatography B: Biomedical Sciences and Applications","DOI":"10.1016/S0378-4347(99)00127-9","ISSN":"03784347","issue":"1-2","journalAbbreviation":"Journal of Chromatography B: Biomedical Sciences and Applications","language":"en","page":"75-88","source":"DOI.org (Crossref)","title":"Variation in volatile organic compounds in the breath of normal humans","volume":"729","author":[{"family":"Phillips","given":"Michael"},{"family":"Herrera","given":"Jolanta"},{"family":"Krishnan","given":"Sunithi"},{"family":"Zain","given":"Mooena"},{"family":"Greenberg","given":"Joel"},{"family":"Cataneo","given":"Renee N."}],"issued":{"date-parts":[["1999",6]]}}}],"schema":"https://github.com/citation-style-language/schema/raw/master/csl-citation.json"}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[88]</w:t>
      </w:r>
      <w:r w:rsidRPr="001F6FED">
        <w:rPr>
          <w:rFonts w:ascii="Book Antiqua" w:hAnsi="Book Antiqua" w:cs="Arial"/>
          <w:color w:val="000000" w:themeColor="text1"/>
        </w:rPr>
        <w:fldChar w:fldCharType="end"/>
      </w:r>
      <w:r w:rsidRPr="001F6FED">
        <w:rPr>
          <w:rFonts w:ascii="Book Antiqua" w:hAnsi="Book Antiqua" w:cs="Arial"/>
          <w:color w:val="000000" w:themeColor="text1"/>
        </w:rPr>
        <w:t>, along with ethane</w:t>
      </w:r>
      <w:r w:rsidR="00544AC8"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{"citationID":"77OHZ3t9","properties":{"formattedCitation":"\\super [89]\\nosupersub{}","plainCitation":"[89]","noteIndex":0},"citationItems":[{"id":185,"uris":["http://zotero.org/users/11277792/items/FBA3GFQF"],"itemData":{"id":185,"type":"article-journal","container-title":"American Journal of Respiratory and Critical Care Medicine","DOI":"10.1164/ajrccm.162.4.2003064","ISSN":"1073-449X, 1535-4970","issue":"4","journalAbbreviation":"Am J Respir Crit Care Med","language":"en","page":"1450-1454","source":"DOI.org (Crossref)","title":"Elevation of Exhaled Ethane Concentration in Asthma","volume":"162","author":[{"family":"Paredi","given":"Paolo"},{"family":"Kharitonov","given":"Sergei A."},{"family":"Barnes","given":"Peter J."}],"issued":{"date-parts":[["2000",10,1]]}}}],"schema":"https://github.com/citation-style-language/schema/raw/master/csl-citation.json"} </w:instrText>
      </w:r>
      <w:r w:rsidR="00544AC8" w:rsidRPr="001F6FED">
        <w:rPr>
          <w:rFonts w:ascii="Book Antiqua" w:hAnsi="Book Antiqua" w:cs="Arial"/>
          <w:color w:val="000000" w:themeColor="text1"/>
        </w:rPr>
        <w:fldChar w:fldCharType="separate"/>
      </w:r>
      <w:r w:rsidR="00400116" w:rsidRPr="00400116">
        <w:rPr>
          <w:rFonts w:ascii="Book Antiqua" w:hAnsi="Book Antiqua"/>
          <w:vertAlign w:val="superscript"/>
        </w:rPr>
        <w:t>[89]</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 Moreover, these same inflammatory molecules can also be found in other diseases, which alter the relative concentrations of VOCs normally produced by the body, thus becoming potential contaminants beyond environmental sources</w:t>
      </w:r>
      <w:r w:rsidR="00544AC8"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{"citationID":"DAng34Vb","properties":{"formattedCitation":"\\super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544AC8"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w:t>
      </w:r>
      <w:r w:rsidR="00544AC8" w:rsidRPr="001F6FED">
        <w:rPr>
          <w:rFonts w:ascii="Book Antiqua" w:hAnsi="Book Antiqua" w:cs="Arial"/>
          <w:color w:val="000000" w:themeColor="text1"/>
        </w:rPr>
        <w:t xml:space="preserve"> </w:t>
      </w:r>
      <w:r w:rsidRPr="001F6FED">
        <w:rPr>
          <w:rFonts w:ascii="Book Antiqua" w:hAnsi="Book Antiqua" w:cs="Arial"/>
          <w:color w:val="000000" w:themeColor="text1"/>
        </w:rPr>
        <w:t>These factors contribute to significant variability in results and explain the presence of various irrelevant peaks in asthma. In fact, healthy individuals are capable of exhaling 3481 different VOCs, identified by GC-MS, and over 200 of these compounds were detected in most breath samples. Although there are many interindividual variations, these variations do not appear to be significant within the same person</w:t>
      </w:r>
      <w:r w:rsidR="00544AC8"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{"citationID":"7RADAJM9","properties":{"formattedCitation":"\\super [88]\\nosupersub{}","plainCitation":"[88]","noteIndex":0},"citationItems":[{"id":170,"uris":["http://zotero.org/users/11277792/items/5WLFYR8K"],"itemData":{"id":170,"type":"article-journal","abstract":"We studied the variation in volatile organic compounds (VOCs) in the breath of 50 normal humans, using gas chromatography and mass spectroscopy. An average breath sample contained 204.2 VOCs (SD519.8, range 157–241).The alveolar gradient of each VOC (abundance in breath minus abundance in air) varied with rate of synthesis minus rate of clearance. A total of 3481 different VOCs were observed: 1753 with positive alveolar gradients, 1728 with negative alveolar gradients. Twenty-seven VOCs were observed in all ﬁfty subjects. This study conﬁrmed previous reports of wide inter-individual variations. Two new ﬁndings were the comparatively small variation in total number of breath VOCs, and the presence of a ‘common core’ of breath VOCs in all subjects. © 1999 Elsevier Science B.V. All rights reserved.","container-title":"Journal of Chromatography B: Biomedical Sciences and Applications","DOI":"10.1016/S0378-4347(99)00127-9","ISSN":"03784347","issue":"1-2","journalAbbreviation":"Journal of Chromatography B: Biomedical Sciences and Applications","language":"en","page":"75-88","source":"DOI.org (Crossref)","title":"Variation in volatile organic compounds in the breath of normal humans","volume":"729","author":[{"family":"Phillips","given":"Michael"},{"family":"Herrera","given":"Jolanta"},{"family":"Krishnan","given":"Sunithi"},{"family":"Zain","given":"Mooena"},{"family":"Greenberg","given":"Joel"},{"family":"Cataneo","given":"Renee N."}],"issued":{"date-parts":[["1999",6]]}}}],"schema":"https://github.com/citation-style-language/schema/raw/master/csl-citation.json"} </w:instrText>
      </w:r>
      <w:r w:rsidR="00544AC8" w:rsidRPr="001F6FED">
        <w:rPr>
          <w:rFonts w:ascii="Book Antiqua" w:hAnsi="Book Antiqua" w:cs="Arial"/>
          <w:color w:val="000000" w:themeColor="text1"/>
        </w:rPr>
        <w:fldChar w:fldCharType="separate"/>
      </w:r>
      <w:r w:rsidR="00400116" w:rsidRPr="00400116">
        <w:rPr>
          <w:rFonts w:ascii="Book Antiqua" w:hAnsi="Book Antiqua"/>
          <w:vertAlign w:val="superscript"/>
        </w:rPr>
        <w:t>[88]</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w:t>
      </w:r>
      <w:r w:rsidR="00544AC8" w:rsidRPr="001F6FED">
        <w:rPr>
          <w:rFonts w:ascii="Book Antiqua" w:hAnsi="Book Antiqua" w:cs="Arial"/>
          <w:color w:val="000000" w:themeColor="text1"/>
        </w:rPr>
        <w:t xml:space="preserve"> </w:t>
      </w:r>
    </w:p>
    <w:p w14:paraId="7D52D35D" w14:textId="77777777" w:rsidR="00AD46A1" w:rsidRDefault="00AD46A1" w:rsidP="00AD46A1">
      <w:pPr>
        <w:spacing w:line="360" w:lineRule="auto"/>
        <w:jc w:val="both"/>
        <w:rPr>
          <w:rFonts w:ascii="Book Antiqua" w:hAnsi="Book Antiqua" w:cs="Arial"/>
          <w:color w:val="000000" w:themeColor="text1"/>
          <w:lang w:eastAsia="zh-CN"/>
        </w:rPr>
      </w:pPr>
    </w:p>
    <w:p w14:paraId="6D838D78" w14:textId="77777777" w:rsidR="00AD46A1" w:rsidRPr="00AD46A1" w:rsidRDefault="00AD46A1" w:rsidP="00AD46A1">
      <w:pPr>
        <w:spacing w:line="360" w:lineRule="auto"/>
        <w:jc w:val="both"/>
        <w:rPr>
          <w:rFonts w:ascii="Book Antiqua" w:hAnsi="Book Antiqua" w:cs="Arial"/>
          <w:b/>
          <w:bCs/>
          <w:color w:val="000000" w:themeColor="text1"/>
          <w:u w:val="single"/>
        </w:rPr>
      </w:pPr>
      <w:r>
        <w:rPr>
          <w:rFonts w:ascii="Book Antiqua" w:hAnsi="Book Antiqua"/>
          <w:b/>
          <w:bCs/>
          <w:caps/>
          <w:u w:val="single"/>
        </w:rPr>
        <w:t>CONCLUSION</w:t>
      </w:r>
    </w:p>
    <w:p w14:paraId="6AD72A01" w14:textId="77777777" w:rsidR="004662DE" w:rsidRPr="001F6FED" w:rsidRDefault="004662DE" w:rsidP="00AD46A1">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In conclusion, the study of VOCs through GC-MS and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appears to hold promise, based on the experiments conducted so far, for differential diagnosis between non-asthmatic and asthmatic subjects, identification of subtypes, therapy monitoring, exacerbation prevention, distinguishing from comorbidities (such as obesity), aiding in the differential diagnosis with preschool wheezing, and perhaps distinguishing asthmatic patients from those with atopy.</w:t>
      </w:r>
      <w:r w:rsidR="00544AC8"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To achieve these goals, however, standardization of the technique is necessary. It is clear that accuracy, specificity, sensitivity, and reproducibility vary significantly depending on the GC-MS and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techniques used. Therefore, further studies will be necessary to standardize methods with a good cost-benefit balance, making modifications to the </w:t>
      </w:r>
      <w:r w:rsidRPr="001F6FED">
        <w:rPr>
          <w:rFonts w:ascii="Book Antiqua" w:hAnsi="Book Antiqua" w:cs="Arial"/>
          <w:color w:val="000000" w:themeColor="text1"/>
        </w:rPr>
        <w:lastRenderedPageBreak/>
        <w:t>technique to make it more accessible. It will also be necessary to refine and standardize the patient's external conditions to the asthmatic disease, the sampling techniques, and the VOCs processing itself</w:t>
      </w:r>
      <w:r w:rsidR="00544AC8"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{"citationID":"KxCQXWtf","properties":{"formattedCitation":"\\super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00544AC8"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w:t>
      </w:r>
      <w:r w:rsidR="00544AC8" w:rsidRPr="001F6FED">
        <w:rPr>
          <w:rFonts w:ascii="Book Antiqua" w:hAnsi="Book Antiqua" w:cs="Arial"/>
          <w:color w:val="000000" w:themeColor="text1"/>
        </w:rPr>
        <w:t xml:space="preserve"> </w:t>
      </w:r>
      <w:r w:rsidRPr="001F6FED">
        <w:rPr>
          <w:rFonts w:ascii="Book Antiqua" w:hAnsi="Book Antiqua" w:cs="Arial"/>
          <w:color w:val="000000" w:themeColor="text1"/>
        </w:rPr>
        <w:t>Finally, it will be fundamental to find stable biomarker VOCs that are less sensitive to the environment and more disease-specific, so that they can be quantified and identified in a reproducible manner, regardless of comorbidities or other factors</w:t>
      </w:r>
      <w:r w:rsidR="00544AC8"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{"citationID":"jLtJmwEF","properties":{"formattedCitation":"\\super [24]\\nosupersub{}","plainCitation":"[24]","noteIndex":0},"citationItems":[{"id":20,"uris":["http://zotero.org/users/11277792/items/592AQ6CP"],"itemData":{"id":20,"type":"article-journal","container-title":"Minerva Medica","DOI":"10.23736/S0026-4806.21.07381-X","ISSN":"00264806, 18271669","issue":"1","journalAbbreviation":"Minerva Med","language":"en","source":"DOI.org (Crossref)","title":"Biomarkers of asthma","URL":"https://www.minervamedica.it/index2.php?show=R10Y2022N01A0063","volume":"113","author":[{"family":"Shute","given":"Janis"}],"accessed":{"date-parts":[["2023",3,8]]},"issued":{"date-parts":[["2022",3]]}}}],"schema":"https://github.com/citation-style-language/schema/raw/master/csl-citation.json"} </w:instrText>
      </w:r>
      <w:r w:rsidR="00544AC8" w:rsidRPr="001F6FED">
        <w:rPr>
          <w:rFonts w:ascii="Book Antiqua" w:hAnsi="Book Antiqua" w:cs="Arial"/>
          <w:color w:val="000000" w:themeColor="text1"/>
        </w:rPr>
        <w:fldChar w:fldCharType="separate"/>
      </w:r>
      <w:r w:rsidR="006C38E2" w:rsidRPr="006C38E2">
        <w:rPr>
          <w:rFonts w:ascii="Book Antiqua" w:hAnsi="Book Antiqua"/>
          <w:vertAlign w:val="superscript"/>
        </w:rPr>
        <w:t>[24]</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w:t>
      </w:r>
      <w:r w:rsidR="00544AC8">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However, it is important to consider that since VOCs are a result of oxidative stress from numerous inflammatory processes, a deeper understanding of the inflammatory processes underlying the diseases is necessary to identify them correctly through VOCs.</w:t>
      </w:r>
    </w:p>
    <w:p w14:paraId="5B735A7A" w14:textId="77777777" w:rsidR="004662DE" w:rsidRDefault="004662DE" w:rsidP="00544AC8">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 xml:space="preserve">After about 70 years of perfecting techniques and 2000 years of observing the asthma disease, there is still a long way to go to finally make the study of VOCs through GC-MS and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clinically available.</w:t>
      </w:r>
    </w:p>
    <w:p w14:paraId="7362ECBC" w14:textId="77777777" w:rsidR="00314F73" w:rsidRDefault="00314F73" w:rsidP="00180AAF">
      <w:pPr>
        <w:spacing w:line="360" w:lineRule="auto"/>
        <w:jc w:val="both"/>
        <w:rPr>
          <w:rFonts w:ascii="Book Antiqua" w:hAnsi="Book Antiqua" w:cs="Arial"/>
          <w:color w:val="000000" w:themeColor="text1"/>
          <w:lang w:eastAsia="zh-CN"/>
        </w:rPr>
      </w:pPr>
    </w:p>
    <w:p w14:paraId="3520D026" w14:textId="77777777" w:rsidR="00314F73" w:rsidRPr="00391C4E" w:rsidRDefault="00314F73" w:rsidP="0017371E">
      <w:pPr>
        <w:spacing w:line="360" w:lineRule="auto"/>
        <w:jc w:val="both"/>
        <w:rPr>
          <w:rFonts w:ascii="Book Antiqua" w:hAnsi="Book Antiqua" w:cs="Arial"/>
          <w:b/>
          <w:color w:val="000000" w:themeColor="text1"/>
        </w:rPr>
      </w:pPr>
      <w:r w:rsidRPr="00391C4E">
        <w:rPr>
          <w:rFonts w:ascii="Book Antiqua" w:hAnsi="Book Antiqua" w:cs="Arial"/>
          <w:b/>
          <w:color w:val="000000" w:themeColor="text1"/>
        </w:rPr>
        <w:t>REFERENCES</w:t>
      </w:r>
    </w:p>
    <w:p w14:paraId="46DE125A"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 </w:t>
      </w:r>
      <w:r w:rsidRPr="001F6FED">
        <w:rPr>
          <w:rFonts w:ascii="Book Antiqua" w:hAnsi="Book Antiqua"/>
          <w:b/>
          <w:bCs/>
        </w:rPr>
        <w:t>Louis R</w:t>
      </w:r>
      <w:r w:rsidRPr="001F6FED">
        <w:rPr>
          <w:rFonts w:ascii="Book Antiqua" w:hAnsi="Book Antiqua"/>
        </w:rPr>
        <w:t xml:space="preserve">, Satia I, </w:t>
      </w:r>
      <w:proofErr w:type="spellStart"/>
      <w:r w:rsidRPr="001F6FED">
        <w:rPr>
          <w:rFonts w:ascii="Book Antiqua" w:hAnsi="Book Antiqua"/>
        </w:rPr>
        <w:t>Ojanguren</w:t>
      </w:r>
      <w:proofErr w:type="spellEnd"/>
      <w:r w:rsidRPr="001F6FED">
        <w:rPr>
          <w:rFonts w:ascii="Book Antiqua" w:hAnsi="Book Antiqua"/>
        </w:rPr>
        <w:t xml:space="preserve"> I, </w:t>
      </w:r>
      <w:proofErr w:type="spellStart"/>
      <w:r w:rsidRPr="001F6FED">
        <w:rPr>
          <w:rFonts w:ascii="Book Antiqua" w:hAnsi="Book Antiqua"/>
        </w:rPr>
        <w:t>Schleich</w:t>
      </w:r>
      <w:proofErr w:type="spellEnd"/>
      <w:r w:rsidRPr="001F6FED">
        <w:rPr>
          <w:rFonts w:ascii="Book Antiqua" w:hAnsi="Book Antiqua"/>
        </w:rPr>
        <w:t xml:space="preserve"> F, </w:t>
      </w:r>
      <w:proofErr w:type="spellStart"/>
      <w:r w:rsidRPr="001F6FED">
        <w:rPr>
          <w:rFonts w:ascii="Book Antiqua" w:hAnsi="Book Antiqua"/>
        </w:rPr>
        <w:t>Bonini</w:t>
      </w:r>
      <w:proofErr w:type="spellEnd"/>
      <w:r w:rsidRPr="001F6FED">
        <w:rPr>
          <w:rFonts w:ascii="Book Antiqua" w:hAnsi="Book Antiqua"/>
        </w:rPr>
        <w:t xml:space="preserve"> M, Tonia T, </w:t>
      </w:r>
      <w:proofErr w:type="spellStart"/>
      <w:r w:rsidRPr="001F6FED">
        <w:rPr>
          <w:rFonts w:ascii="Book Antiqua" w:hAnsi="Book Antiqua"/>
        </w:rPr>
        <w:t>Rigau</w:t>
      </w:r>
      <w:proofErr w:type="spellEnd"/>
      <w:r w:rsidRPr="001F6FED">
        <w:rPr>
          <w:rFonts w:ascii="Book Antiqua" w:hAnsi="Book Antiqua"/>
        </w:rPr>
        <w:t xml:space="preserve"> D, Ten </w:t>
      </w:r>
      <w:proofErr w:type="spellStart"/>
      <w:r w:rsidRPr="001F6FED">
        <w:rPr>
          <w:rFonts w:ascii="Book Antiqua" w:hAnsi="Book Antiqua"/>
        </w:rPr>
        <w:t>Brinke</w:t>
      </w:r>
      <w:proofErr w:type="spellEnd"/>
      <w:r w:rsidRPr="001F6FED">
        <w:rPr>
          <w:rFonts w:ascii="Book Antiqua" w:hAnsi="Book Antiqua"/>
        </w:rPr>
        <w:t xml:space="preserve"> A, Buhl R, </w:t>
      </w:r>
      <w:proofErr w:type="spellStart"/>
      <w:r w:rsidRPr="001F6FED">
        <w:rPr>
          <w:rFonts w:ascii="Book Antiqua" w:hAnsi="Book Antiqua"/>
        </w:rPr>
        <w:t>Loukides</w:t>
      </w:r>
      <w:proofErr w:type="spellEnd"/>
      <w:r w:rsidRPr="001F6FED">
        <w:rPr>
          <w:rFonts w:ascii="Book Antiqua" w:hAnsi="Book Antiqua"/>
        </w:rPr>
        <w:t xml:space="preserve"> S, </w:t>
      </w:r>
      <w:proofErr w:type="spellStart"/>
      <w:r w:rsidRPr="001F6FED">
        <w:rPr>
          <w:rFonts w:ascii="Book Antiqua" w:hAnsi="Book Antiqua"/>
        </w:rPr>
        <w:t>Kocks</w:t>
      </w:r>
      <w:proofErr w:type="spellEnd"/>
      <w:r w:rsidRPr="001F6FED">
        <w:rPr>
          <w:rFonts w:ascii="Book Antiqua" w:hAnsi="Book Antiqua"/>
        </w:rPr>
        <w:t xml:space="preserve"> JWH, Boulet LP, Bourdin A, Coleman C, Needham K, Thomas M, </w:t>
      </w:r>
      <w:proofErr w:type="spellStart"/>
      <w:r w:rsidRPr="001F6FED">
        <w:rPr>
          <w:rFonts w:ascii="Book Antiqua" w:hAnsi="Book Antiqua"/>
        </w:rPr>
        <w:t>Idzko</w:t>
      </w:r>
      <w:proofErr w:type="spellEnd"/>
      <w:r w:rsidRPr="001F6FED">
        <w:rPr>
          <w:rFonts w:ascii="Book Antiqua" w:hAnsi="Book Antiqua"/>
        </w:rPr>
        <w:t xml:space="preserve"> M, </w:t>
      </w:r>
      <w:proofErr w:type="spellStart"/>
      <w:r w:rsidRPr="001F6FED">
        <w:rPr>
          <w:rFonts w:ascii="Book Antiqua" w:hAnsi="Book Antiqua"/>
        </w:rPr>
        <w:t>Papi</w:t>
      </w:r>
      <w:proofErr w:type="spellEnd"/>
      <w:r w:rsidRPr="001F6FED">
        <w:rPr>
          <w:rFonts w:ascii="Book Antiqua" w:hAnsi="Book Antiqua"/>
        </w:rPr>
        <w:t xml:space="preserve"> A, </w:t>
      </w:r>
      <w:proofErr w:type="spellStart"/>
      <w:r w:rsidRPr="001F6FED">
        <w:rPr>
          <w:rFonts w:ascii="Book Antiqua" w:hAnsi="Book Antiqua"/>
        </w:rPr>
        <w:t>Porsbjerg</w:t>
      </w:r>
      <w:proofErr w:type="spellEnd"/>
      <w:r w:rsidRPr="001F6FED">
        <w:rPr>
          <w:rFonts w:ascii="Book Antiqua" w:hAnsi="Book Antiqua"/>
        </w:rPr>
        <w:t xml:space="preserve"> C, </w:t>
      </w:r>
      <w:proofErr w:type="spellStart"/>
      <w:r w:rsidRPr="001F6FED">
        <w:rPr>
          <w:rFonts w:ascii="Book Antiqua" w:hAnsi="Book Antiqua"/>
        </w:rPr>
        <w:t>Schuermans</w:t>
      </w:r>
      <w:proofErr w:type="spellEnd"/>
      <w:r w:rsidRPr="001F6FED">
        <w:rPr>
          <w:rFonts w:ascii="Book Antiqua" w:hAnsi="Book Antiqua"/>
        </w:rPr>
        <w:t xml:space="preserve"> D, Soriano JB, Usmani OS. European Respiratory Society Guidelines for the Diagnosis of Asthma in Adults. </w:t>
      </w:r>
      <w:proofErr w:type="spellStart"/>
      <w:r w:rsidRPr="001F6FED">
        <w:rPr>
          <w:rFonts w:ascii="Book Antiqua" w:hAnsi="Book Antiqua"/>
          <w:i/>
          <w:iCs/>
        </w:rPr>
        <w:t>Eur</w:t>
      </w:r>
      <w:proofErr w:type="spellEnd"/>
      <w:r w:rsidRPr="001F6FED">
        <w:rPr>
          <w:rFonts w:ascii="Book Antiqua" w:hAnsi="Book Antiqua"/>
          <w:i/>
          <w:iCs/>
        </w:rPr>
        <w:t xml:space="preserve"> Respir J</w:t>
      </w:r>
      <w:r w:rsidRPr="001F6FED">
        <w:rPr>
          <w:rFonts w:ascii="Book Antiqua" w:hAnsi="Book Antiqua"/>
        </w:rPr>
        <w:t xml:space="preserve"> 2022 [PMID: 35169025 DOI: 10.1183/13993003.01585-2021]</w:t>
      </w:r>
    </w:p>
    <w:p w14:paraId="5072EAA6"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 </w:t>
      </w:r>
      <w:r w:rsidRPr="001F6FED">
        <w:rPr>
          <w:rFonts w:ascii="Book Antiqua" w:hAnsi="Book Antiqua"/>
          <w:b/>
        </w:rPr>
        <w:t>GINA-Main-Report</w:t>
      </w:r>
      <w:r w:rsidRPr="001F6FED">
        <w:rPr>
          <w:rFonts w:ascii="Book Antiqua" w:hAnsi="Book Antiqua" w:hint="eastAsia"/>
          <w:lang w:eastAsia="zh-CN"/>
        </w:rPr>
        <w:t>.</w:t>
      </w:r>
      <w:r w:rsidRPr="001F6FED">
        <w:rPr>
          <w:rFonts w:ascii="Book Antiqua" w:hAnsi="Book Antiqua"/>
        </w:rPr>
        <w:t xml:space="preserve"> GINA-Main-Report-2022-Final-22-07-01-WMS. </w:t>
      </w:r>
      <w:proofErr w:type="spellStart"/>
      <w:r w:rsidRPr="001F6FED">
        <w:rPr>
          <w:rFonts w:ascii="Book Antiqua" w:hAnsi="Book Antiqua"/>
        </w:rPr>
        <w:t>Avaiable</w:t>
      </w:r>
      <w:proofErr w:type="spellEnd"/>
      <w:r w:rsidRPr="001F6FED">
        <w:rPr>
          <w:rFonts w:ascii="Book Antiqua" w:hAnsi="Book Antiqua"/>
        </w:rPr>
        <w:t xml:space="preserve"> from</w:t>
      </w:r>
      <w:r w:rsidRPr="001F6FED">
        <w:rPr>
          <w:rFonts w:ascii="Book Antiqua" w:hAnsi="Book Antiqua" w:hint="eastAsia"/>
          <w:lang w:eastAsia="zh-CN"/>
        </w:rPr>
        <w:t>:</w:t>
      </w:r>
      <w:r w:rsidRPr="001F6FED">
        <w:rPr>
          <w:rFonts w:ascii="Book Antiqua" w:hAnsi="Book Antiqua"/>
        </w:rPr>
        <w:t xml:space="preserve"> https://ginasthma.org/wp-content/uploads/2022/07/GINA-Main-Report-2022-FINAL-22-07-01-WMS.pdf</w:t>
      </w:r>
    </w:p>
    <w:p w14:paraId="63A0C7FB"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 </w:t>
      </w:r>
      <w:r w:rsidRPr="001F6FED">
        <w:rPr>
          <w:rFonts w:ascii="Book Antiqua" w:hAnsi="Book Antiqua"/>
          <w:b/>
          <w:bCs/>
        </w:rPr>
        <w:t>Habib N</w:t>
      </w:r>
      <w:r w:rsidRPr="001F6FED">
        <w:rPr>
          <w:rFonts w:ascii="Book Antiqua" w:hAnsi="Book Antiqua"/>
        </w:rPr>
        <w:t xml:space="preserve">, Pasha MA, Tang DD. Current Understanding of Asthma Pathogenesis and Biomarkers. </w:t>
      </w:r>
      <w:r w:rsidRPr="001F6FED">
        <w:rPr>
          <w:rFonts w:ascii="Book Antiqua" w:hAnsi="Book Antiqua"/>
          <w:i/>
          <w:iCs/>
        </w:rPr>
        <w:t>Cells</w:t>
      </w:r>
      <w:r w:rsidRPr="001F6FED">
        <w:rPr>
          <w:rFonts w:ascii="Book Antiqua" w:hAnsi="Book Antiqua"/>
        </w:rPr>
        <w:t xml:space="preserve"> 2022; </w:t>
      </w:r>
      <w:r w:rsidRPr="001F6FED">
        <w:rPr>
          <w:rFonts w:ascii="Book Antiqua" w:hAnsi="Book Antiqua"/>
          <w:b/>
          <w:bCs/>
        </w:rPr>
        <w:t>11</w:t>
      </w:r>
      <w:r w:rsidRPr="001F6FED">
        <w:rPr>
          <w:rFonts w:ascii="Book Antiqua" w:hAnsi="Book Antiqua"/>
        </w:rPr>
        <w:t xml:space="preserve"> [PMID: 36078171 DOI: 10.3390/cells11172764]</w:t>
      </w:r>
    </w:p>
    <w:p w14:paraId="2A24D4AE"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4 </w:t>
      </w:r>
      <w:proofErr w:type="spellStart"/>
      <w:r w:rsidRPr="001F6FED">
        <w:rPr>
          <w:rFonts w:ascii="Book Antiqua" w:hAnsi="Book Antiqua"/>
          <w:b/>
          <w:bCs/>
        </w:rPr>
        <w:t>Bikov</w:t>
      </w:r>
      <w:proofErr w:type="spellEnd"/>
      <w:r w:rsidRPr="001F6FED">
        <w:rPr>
          <w:rFonts w:ascii="Book Antiqua" w:hAnsi="Book Antiqua"/>
          <w:b/>
          <w:bCs/>
        </w:rPr>
        <w:t xml:space="preserve"> A</w:t>
      </w:r>
      <w:r w:rsidRPr="001F6FED">
        <w:rPr>
          <w:rFonts w:ascii="Book Antiqua" w:hAnsi="Book Antiqua"/>
        </w:rPr>
        <w:t xml:space="preserve">, </w:t>
      </w:r>
      <w:proofErr w:type="spellStart"/>
      <w:r w:rsidRPr="001F6FED">
        <w:rPr>
          <w:rFonts w:ascii="Book Antiqua" w:hAnsi="Book Antiqua"/>
        </w:rPr>
        <w:t>Lázár</w:t>
      </w:r>
      <w:proofErr w:type="spellEnd"/>
      <w:r w:rsidRPr="001F6FED">
        <w:rPr>
          <w:rFonts w:ascii="Book Antiqua" w:hAnsi="Book Antiqua"/>
        </w:rPr>
        <w:t xml:space="preserve"> Z, Horvath I. Established methodological issues in electronic nose research: how far are we from using these instruments in clinical settings of breath analysis? </w:t>
      </w:r>
      <w:r w:rsidRPr="001F6FED">
        <w:rPr>
          <w:rFonts w:ascii="Book Antiqua" w:hAnsi="Book Antiqua"/>
          <w:i/>
          <w:iCs/>
        </w:rPr>
        <w:t>J Breath Res</w:t>
      </w:r>
      <w:r w:rsidRPr="001F6FED">
        <w:rPr>
          <w:rFonts w:ascii="Book Antiqua" w:hAnsi="Book Antiqua"/>
        </w:rPr>
        <w:t xml:space="preserve"> 2015; </w:t>
      </w:r>
      <w:r w:rsidRPr="001F6FED">
        <w:rPr>
          <w:rFonts w:ascii="Book Antiqua" w:hAnsi="Book Antiqua"/>
          <w:b/>
          <w:bCs/>
        </w:rPr>
        <w:t>9</w:t>
      </w:r>
      <w:r w:rsidRPr="001F6FED">
        <w:rPr>
          <w:rFonts w:ascii="Book Antiqua" w:hAnsi="Book Antiqua"/>
        </w:rPr>
        <w:t>: 034001 [PMID: 26056127 DOI: 10.1088/1752-7155/9/3/034001]</w:t>
      </w:r>
    </w:p>
    <w:p w14:paraId="61FFF1A6"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5 </w:t>
      </w:r>
      <w:proofErr w:type="spellStart"/>
      <w:r w:rsidRPr="001F6FED">
        <w:rPr>
          <w:rFonts w:ascii="Book Antiqua" w:hAnsi="Book Antiqua"/>
          <w:b/>
          <w:bCs/>
        </w:rPr>
        <w:t>Finamore</w:t>
      </w:r>
      <w:proofErr w:type="spellEnd"/>
      <w:r w:rsidRPr="001F6FED">
        <w:rPr>
          <w:rFonts w:ascii="Book Antiqua" w:hAnsi="Book Antiqua"/>
          <w:b/>
          <w:bCs/>
        </w:rPr>
        <w:t xml:space="preserve"> P</w:t>
      </w:r>
      <w:r w:rsidRPr="001F6FED">
        <w:rPr>
          <w:rFonts w:ascii="Book Antiqua" w:hAnsi="Book Antiqua"/>
        </w:rPr>
        <w:t xml:space="preserve">, </w:t>
      </w:r>
      <w:proofErr w:type="spellStart"/>
      <w:r w:rsidRPr="001F6FED">
        <w:rPr>
          <w:rFonts w:ascii="Book Antiqua" w:hAnsi="Book Antiqua"/>
        </w:rPr>
        <w:t>Scarlata</w:t>
      </w:r>
      <w:proofErr w:type="spellEnd"/>
      <w:r w:rsidRPr="001F6FED">
        <w:rPr>
          <w:rFonts w:ascii="Book Antiqua" w:hAnsi="Book Antiqua"/>
        </w:rPr>
        <w:t xml:space="preserve"> S, </w:t>
      </w:r>
      <w:proofErr w:type="spellStart"/>
      <w:r w:rsidRPr="001F6FED">
        <w:rPr>
          <w:rFonts w:ascii="Book Antiqua" w:hAnsi="Book Antiqua"/>
        </w:rPr>
        <w:t>Incalzi</w:t>
      </w:r>
      <w:proofErr w:type="spellEnd"/>
      <w:r w:rsidRPr="001F6FED">
        <w:rPr>
          <w:rFonts w:ascii="Book Antiqua" w:hAnsi="Book Antiqua"/>
        </w:rPr>
        <w:t xml:space="preserve"> RA. Breath analysis in respiratory diseases: state-of-the-art and future perspectives. </w:t>
      </w:r>
      <w:r w:rsidRPr="001F6FED">
        <w:rPr>
          <w:rFonts w:ascii="Book Antiqua" w:hAnsi="Book Antiqua"/>
          <w:i/>
          <w:iCs/>
        </w:rPr>
        <w:t xml:space="preserve">Expert Rev Mol </w:t>
      </w:r>
      <w:proofErr w:type="spellStart"/>
      <w:r w:rsidRPr="001F6FED">
        <w:rPr>
          <w:rFonts w:ascii="Book Antiqua" w:hAnsi="Book Antiqua"/>
          <w:i/>
          <w:iCs/>
        </w:rPr>
        <w:t>Diagn</w:t>
      </w:r>
      <w:proofErr w:type="spellEnd"/>
      <w:r w:rsidRPr="001F6FED">
        <w:rPr>
          <w:rFonts w:ascii="Book Antiqua" w:hAnsi="Book Antiqua"/>
        </w:rPr>
        <w:t xml:space="preserve"> 2019; </w:t>
      </w:r>
      <w:r w:rsidRPr="001F6FED">
        <w:rPr>
          <w:rFonts w:ascii="Book Antiqua" w:hAnsi="Book Antiqua"/>
          <w:b/>
          <w:bCs/>
        </w:rPr>
        <w:t>19</w:t>
      </w:r>
      <w:r w:rsidRPr="001F6FED">
        <w:rPr>
          <w:rFonts w:ascii="Book Antiqua" w:hAnsi="Book Antiqua"/>
        </w:rPr>
        <w:t>: 47-61 [PMID: 30575423 DOI: 10.1080/14737159.2019.1559052]</w:t>
      </w:r>
    </w:p>
    <w:p w14:paraId="32E6505C" w14:textId="77777777" w:rsidR="009D4D5F" w:rsidRPr="001F6FED" w:rsidRDefault="009D4D5F" w:rsidP="009D4D5F">
      <w:pPr>
        <w:spacing w:line="360" w:lineRule="auto"/>
        <w:jc w:val="both"/>
        <w:rPr>
          <w:rFonts w:ascii="Book Antiqua" w:hAnsi="Book Antiqua"/>
        </w:rPr>
      </w:pPr>
      <w:r w:rsidRPr="001F6FED">
        <w:rPr>
          <w:rFonts w:ascii="Book Antiqua" w:hAnsi="Book Antiqua"/>
        </w:rPr>
        <w:lastRenderedPageBreak/>
        <w:t xml:space="preserve">6 </w:t>
      </w:r>
      <w:r w:rsidRPr="001F6FED">
        <w:rPr>
          <w:rFonts w:ascii="Book Antiqua" w:hAnsi="Book Antiqua"/>
          <w:b/>
          <w:bCs/>
        </w:rPr>
        <w:t>Beale DJ</w:t>
      </w:r>
      <w:r w:rsidRPr="001F6FED">
        <w:rPr>
          <w:rFonts w:ascii="Book Antiqua" w:hAnsi="Book Antiqua"/>
        </w:rPr>
        <w:t xml:space="preserve">, Pinu FR, </w:t>
      </w:r>
      <w:proofErr w:type="spellStart"/>
      <w:r w:rsidRPr="001F6FED">
        <w:rPr>
          <w:rFonts w:ascii="Book Antiqua" w:hAnsi="Book Antiqua"/>
        </w:rPr>
        <w:t>Kouremenos</w:t>
      </w:r>
      <w:proofErr w:type="spellEnd"/>
      <w:r w:rsidRPr="001F6FED">
        <w:rPr>
          <w:rFonts w:ascii="Book Antiqua" w:hAnsi="Book Antiqua"/>
        </w:rPr>
        <w:t xml:space="preserve"> KA, Poojary MM, Narayana VK, Boughton BA, </w:t>
      </w:r>
      <w:proofErr w:type="spellStart"/>
      <w:r w:rsidRPr="001F6FED">
        <w:rPr>
          <w:rFonts w:ascii="Book Antiqua" w:hAnsi="Book Antiqua"/>
        </w:rPr>
        <w:t>Kanojia</w:t>
      </w:r>
      <w:proofErr w:type="spellEnd"/>
      <w:r w:rsidRPr="001F6FED">
        <w:rPr>
          <w:rFonts w:ascii="Book Antiqua" w:hAnsi="Book Antiqua"/>
        </w:rPr>
        <w:t xml:space="preserve"> K, </w:t>
      </w:r>
      <w:proofErr w:type="spellStart"/>
      <w:r w:rsidRPr="001F6FED">
        <w:rPr>
          <w:rFonts w:ascii="Book Antiqua" w:hAnsi="Book Antiqua"/>
        </w:rPr>
        <w:t>Dayalan</w:t>
      </w:r>
      <w:proofErr w:type="spellEnd"/>
      <w:r w:rsidRPr="001F6FED">
        <w:rPr>
          <w:rFonts w:ascii="Book Antiqua" w:hAnsi="Book Antiqua"/>
        </w:rPr>
        <w:t xml:space="preserve"> S, Jones OAH, Dias DA. Review of recent developments in GC-MS approaches to metabolomics-based research. </w:t>
      </w:r>
      <w:r w:rsidRPr="001F6FED">
        <w:rPr>
          <w:rFonts w:ascii="Book Antiqua" w:hAnsi="Book Antiqua"/>
          <w:i/>
          <w:iCs/>
        </w:rPr>
        <w:t>Metabolomics</w:t>
      </w:r>
      <w:r w:rsidRPr="001F6FED">
        <w:rPr>
          <w:rFonts w:ascii="Book Antiqua" w:hAnsi="Book Antiqua"/>
        </w:rPr>
        <w:t xml:space="preserve"> 2018; </w:t>
      </w:r>
      <w:r w:rsidRPr="001F6FED">
        <w:rPr>
          <w:rFonts w:ascii="Book Antiqua" w:hAnsi="Book Antiqua"/>
          <w:b/>
          <w:bCs/>
        </w:rPr>
        <w:t>14</w:t>
      </w:r>
      <w:r w:rsidRPr="001F6FED">
        <w:rPr>
          <w:rFonts w:ascii="Book Antiqua" w:hAnsi="Book Antiqua"/>
        </w:rPr>
        <w:t>: 152 [PMID: 30830421 DOI: 10.1007/s11306-018-1449-2]</w:t>
      </w:r>
    </w:p>
    <w:p w14:paraId="48A5B835"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7 </w:t>
      </w:r>
      <w:r w:rsidRPr="001F6FED">
        <w:rPr>
          <w:rFonts w:ascii="Book Antiqua" w:hAnsi="Book Antiqua"/>
          <w:b/>
          <w:bCs/>
        </w:rPr>
        <w:t>Pereira J</w:t>
      </w:r>
      <w:r w:rsidRPr="001F6FED">
        <w:rPr>
          <w:rFonts w:ascii="Book Antiqua" w:hAnsi="Book Antiqua"/>
        </w:rPr>
        <w:t>, Porto-</w:t>
      </w:r>
      <w:proofErr w:type="spellStart"/>
      <w:r w:rsidRPr="001F6FED">
        <w:rPr>
          <w:rFonts w:ascii="Book Antiqua" w:hAnsi="Book Antiqua"/>
        </w:rPr>
        <w:t>Figueira</w:t>
      </w:r>
      <w:proofErr w:type="spellEnd"/>
      <w:r w:rsidRPr="001F6FED">
        <w:rPr>
          <w:rFonts w:ascii="Book Antiqua" w:hAnsi="Book Antiqua"/>
        </w:rPr>
        <w:t xml:space="preserve"> P, Cavaco C, </w:t>
      </w:r>
      <w:proofErr w:type="spellStart"/>
      <w:r w:rsidRPr="001F6FED">
        <w:rPr>
          <w:rFonts w:ascii="Book Antiqua" w:hAnsi="Book Antiqua"/>
        </w:rPr>
        <w:t>Taunk</w:t>
      </w:r>
      <w:proofErr w:type="spellEnd"/>
      <w:r w:rsidRPr="001F6FED">
        <w:rPr>
          <w:rFonts w:ascii="Book Antiqua" w:hAnsi="Book Antiqua"/>
        </w:rPr>
        <w:t xml:space="preserve"> K, </w:t>
      </w:r>
      <w:proofErr w:type="spellStart"/>
      <w:r w:rsidRPr="001F6FED">
        <w:rPr>
          <w:rFonts w:ascii="Book Antiqua" w:hAnsi="Book Antiqua"/>
        </w:rPr>
        <w:t>Rapole</w:t>
      </w:r>
      <w:proofErr w:type="spellEnd"/>
      <w:r w:rsidRPr="001F6FED">
        <w:rPr>
          <w:rFonts w:ascii="Book Antiqua" w:hAnsi="Book Antiqua"/>
        </w:rPr>
        <w:t xml:space="preserve"> S, </w:t>
      </w:r>
      <w:proofErr w:type="spellStart"/>
      <w:r w:rsidRPr="001F6FED">
        <w:rPr>
          <w:rFonts w:ascii="Book Antiqua" w:hAnsi="Book Antiqua"/>
        </w:rPr>
        <w:t>Dhakne</w:t>
      </w:r>
      <w:proofErr w:type="spellEnd"/>
      <w:r w:rsidRPr="001F6FED">
        <w:rPr>
          <w:rFonts w:ascii="Book Antiqua" w:hAnsi="Book Antiqua"/>
        </w:rPr>
        <w:t xml:space="preserve"> R, </w:t>
      </w:r>
      <w:proofErr w:type="spellStart"/>
      <w:r w:rsidRPr="001F6FED">
        <w:rPr>
          <w:rFonts w:ascii="Book Antiqua" w:hAnsi="Book Antiqua"/>
        </w:rPr>
        <w:t>Nagarajaram</w:t>
      </w:r>
      <w:proofErr w:type="spellEnd"/>
      <w:r w:rsidRPr="001F6FED">
        <w:rPr>
          <w:rFonts w:ascii="Book Antiqua" w:hAnsi="Book Antiqua"/>
        </w:rPr>
        <w:t xml:space="preserve"> H, </w:t>
      </w:r>
      <w:proofErr w:type="spellStart"/>
      <w:r w:rsidRPr="001F6FED">
        <w:rPr>
          <w:rFonts w:ascii="Book Antiqua" w:hAnsi="Book Antiqua"/>
        </w:rPr>
        <w:t>Câmara</w:t>
      </w:r>
      <w:proofErr w:type="spellEnd"/>
      <w:r w:rsidRPr="001F6FED">
        <w:rPr>
          <w:rFonts w:ascii="Book Antiqua" w:hAnsi="Book Antiqua"/>
        </w:rPr>
        <w:t xml:space="preserve"> JS. Breath analysis as a potential and non-invasive frontier in disease diagnosis: an overview. </w:t>
      </w:r>
      <w:r w:rsidRPr="001F6FED">
        <w:rPr>
          <w:rFonts w:ascii="Book Antiqua" w:hAnsi="Book Antiqua"/>
          <w:i/>
          <w:iCs/>
        </w:rPr>
        <w:t>Metabolites</w:t>
      </w:r>
      <w:r w:rsidRPr="001F6FED">
        <w:rPr>
          <w:rFonts w:ascii="Book Antiqua" w:hAnsi="Book Antiqua"/>
        </w:rPr>
        <w:t xml:space="preserve"> 2015; </w:t>
      </w:r>
      <w:r w:rsidRPr="001F6FED">
        <w:rPr>
          <w:rFonts w:ascii="Book Antiqua" w:hAnsi="Book Antiqua"/>
          <w:b/>
          <w:bCs/>
        </w:rPr>
        <w:t>5</w:t>
      </w:r>
      <w:r w:rsidRPr="001F6FED">
        <w:rPr>
          <w:rFonts w:ascii="Book Antiqua" w:hAnsi="Book Antiqua"/>
        </w:rPr>
        <w:t>: 3-55 [PMID: 25584743 DOI: 10.3390/metabo5010003]</w:t>
      </w:r>
    </w:p>
    <w:p w14:paraId="18989A7B"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8 </w:t>
      </w:r>
      <w:r w:rsidRPr="001F6FED">
        <w:rPr>
          <w:rFonts w:ascii="Book Antiqua" w:hAnsi="Book Antiqua"/>
          <w:b/>
          <w:bCs/>
        </w:rPr>
        <w:t>Borisov RS,</w:t>
      </w:r>
      <w:r w:rsidRPr="001F6FED">
        <w:rPr>
          <w:rFonts w:ascii="Book Antiqua" w:hAnsi="Book Antiqua"/>
        </w:rPr>
        <w:t xml:space="preserve"> Kulikova LN, </w:t>
      </w:r>
      <w:proofErr w:type="spellStart"/>
      <w:r w:rsidRPr="001F6FED">
        <w:rPr>
          <w:rFonts w:ascii="Book Antiqua" w:hAnsi="Book Antiqua"/>
        </w:rPr>
        <w:t>Zaikin</w:t>
      </w:r>
      <w:proofErr w:type="spellEnd"/>
      <w:r w:rsidRPr="001F6FED">
        <w:rPr>
          <w:rFonts w:ascii="Book Antiqua" w:hAnsi="Book Antiqua"/>
        </w:rPr>
        <w:t xml:space="preserve"> VG. Mass Spectrometry in Petroleum Chemistry (</w:t>
      </w:r>
      <w:proofErr w:type="spellStart"/>
      <w:r w:rsidRPr="001F6FED">
        <w:rPr>
          <w:rFonts w:ascii="Book Antiqua" w:hAnsi="Book Antiqua"/>
        </w:rPr>
        <w:t>Petroleomics</w:t>
      </w:r>
      <w:proofErr w:type="spellEnd"/>
      <w:r w:rsidRPr="001F6FED">
        <w:rPr>
          <w:rFonts w:ascii="Book Antiqua" w:hAnsi="Book Antiqua"/>
        </w:rPr>
        <w:t xml:space="preserve">) (Review). </w:t>
      </w:r>
      <w:r w:rsidRPr="001F6FED">
        <w:rPr>
          <w:rFonts w:ascii="Book Antiqua" w:hAnsi="Book Antiqua"/>
          <w:i/>
        </w:rPr>
        <w:t>Pet Chem</w:t>
      </w:r>
      <w:r w:rsidRPr="001F6FED">
        <w:rPr>
          <w:rFonts w:ascii="Book Antiqua" w:hAnsi="Book Antiqua"/>
        </w:rPr>
        <w:t xml:space="preserve"> 2019; </w:t>
      </w:r>
      <w:r w:rsidRPr="001F6FED">
        <w:rPr>
          <w:rFonts w:ascii="Book Antiqua" w:hAnsi="Book Antiqua"/>
          <w:b/>
        </w:rPr>
        <w:t>59</w:t>
      </w:r>
      <w:r w:rsidRPr="001F6FED">
        <w:rPr>
          <w:rFonts w:ascii="Book Antiqua" w:hAnsi="Book Antiqua"/>
        </w:rPr>
        <w:t>: 1055–1076 [DOI:</w:t>
      </w:r>
      <w:r w:rsidRPr="001F6FED">
        <w:rPr>
          <w:rFonts w:ascii="Book Antiqua" w:hAnsi="Book Antiqua" w:hint="eastAsia"/>
          <w:lang w:eastAsia="zh-CN"/>
        </w:rPr>
        <w:t xml:space="preserve"> </w:t>
      </w:r>
      <w:r w:rsidRPr="001F6FED">
        <w:rPr>
          <w:rFonts w:ascii="Book Antiqua" w:hAnsi="Book Antiqua"/>
        </w:rPr>
        <w:t>10.1134/s0965544119100025]</w:t>
      </w:r>
    </w:p>
    <w:p w14:paraId="316B1044"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9 </w:t>
      </w:r>
      <w:r w:rsidRPr="001F6FED">
        <w:rPr>
          <w:rFonts w:ascii="Book Antiqua" w:hAnsi="Book Antiqua"/>
          <w:b/>
        </w:rPr>
        <w:t>Lebedev AT</w:t>
      </w:r>
      <w:r w:rsidRPr="001F6FED">
        <w:rPr>
          <w:rFonts w:ascii="Book Antiqua" w:hAnsi="Book Antiqua"/>
        </w:rPr>
        <w:t xml:space="preserve">. Environmental Mass Spectrometry. </w:t>
      </w:r>
      <w:r w:rsidRPr="001F6FED">
        <w:rPr>
          <w:rFonts w:ascii="Book Antiqua" w:hAnsi="Book Antiqua"/>
          <w:i/>
        </w:rPr>
        <w:t>Annual Rev Anal Chem</w:t>
      </w:r>
      <w:r w:rsidRPr="001F6FED">
        <w:rPr>
          <w:rFonts w:ascii="Book Antiqua" w:hAnsi="Book Antiqua"/>
        </w:rPr>
        <w:t xml:space="preserve"> 2013; </w:t>
      </w:r>
      <w:r w:rsidRPr="001F6FED">
        <w:rPr>
          <w:rFonts w:ascii="Book Antiqua" w:hAnsi="Book Antiqua"/>
          <w:b/>
        </w:rPr>
        <w:t>6</w:t>
      </w:r>
      <w:r w:rsidRPr="001F6FED">
        <w:rPr>
          <w:rFonts w:ascii="Book Antiqua" w:hAnsi="Book Antiqua"/>
        </w:rPr>
        <w:t>: 163–189 [DOI: 10.1146/annurev-anchem-062012-092604]</w:t>
      </w:r>
    </w:p>
    <w:p w14:paraId="735BC14A"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10 </w:t>
      </w:r>
      <w:r w:rsidRPr="001F6FED">
        <w:rPr>
          <w:rFonts w:ascii="Book Antiqua" w:hAnsi="Book Antiqua"/>
          <w:b/>
          <w:bCs/>
        </w:rPr>
        <w:t>Hernández F</w:t>
      </w:r>
      <w:r w:rsidRPr="001F6FED">
        <w:rPr>
          <w:rFonts w:ascii="Book Antiqua" w:hAnsi="Book Antiqua"/>
        </w:rPr>
        <w:t xml:space="preserve">, Sancho JV, Ibáñez M, Abad E, </w:t>
      </w:r>
      <w:proofErr w:type="spellStart"/>
      <w:r w:rsidRPr="001F6FED">
        <w:rPr>
          <w:rFonts w:ascii="Book Antiqua" w:hAnsi="Book Antiqua"/>
        </w:rPr>
        <w:t>Portolés</w:t>
      </w:r>
      <w:proofErr w:type="spellEnd"/>
      <w:r w:rsidRPr="001F6FED">
        <w:rPr>
          <w:rFonts w:ascii="Book Antiqua" w:hAnsi="Book Antiqua"/>
        </w:rPr>
        <w:t xml:space="preserve"> T, Mattioli L. Current use of high-resolution mass spectrometry in the environmental sciences. </w:t>
      </w:r>
      <w:r w:rsidRPr="001F6FED">
        <w:rPr>
          <w:rFonts w:ascii="Book Antiqua" w:hAnsi="Book Antiqua"/>
          <w:i/>
          <w:iCs/>
        </w:rPr>
        <w:t xml:space="preserve">Anal </w:t>
      </w:r>
      <w:proofErr w:type="spellStart"/>
      <w:r w:rsidRPr="001F6FED">
        <w:rPr>
          <w:rFonts w:ascii="Book Antiqua" w:hAnsi="Book Antiqua"/>
          <w:i/>
          <w:iCs/>
        </w:rPr>
        <w:t>Bioanal</w:t>
      </w:r>
      <w:proofErr w:type="spellEnd"/>
      <w:r w:rsidRPr="001F6FED">
        <w:rPr>
          <w:rFonts w:ascii="Book Antiqua" w:hAnsi="Book Antiqua"/>
          <w:i/>
          <w:iCs/>
        </w:rPr>
        <w:t xml:space="preserve"> Chem</w:t>
      </w:r>
      <w:r w:rsidRPr="001F6FED">
        <w:rPr>
          <w:rFonts w:ascii="Book Antiqua" w:hAnsi="Book Antiqua"/>
        </w:rPr>
        <w:t xml:space="preserve"> 2012; </w:t>
      </w:r>
      <w:r w:rsidRPr="001F6FED">
        <w:rPr>
          <w:rFonts w:ascii="Book Antiqua" w:hAnsi="Book Antiqua"/>
          <w:b/>
          <w:bCs/>
        </w:rPr>
        <w:t>403</w:t>
      </w:r>
      <w:r w:rsidRPr="001F6FED">
        <w:rPr>
          <w:rFonts w:ascii="Book Antiqua" w:hAnsi="Book Antiqua"/>
        </w:rPr>
        <w:t>: 1251-1264 [PMID: 22362279 DOI: 10.1007/s00216-012-5844-7]</w:t>
      </w:r>
    </w:p>
    <w:p w14:paraId="221323C1"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11 </w:t>
      </w:r>
      <w:r w:rsidRPr="001F6FED">
        <w:rPr>
          <w:rFonts w:ascii="Book Antiqua" w:hAnsi="Book Antiqua"/>
          <w:b/>
          <w:bCs/>
        </w:rPr>
        <w:t>Harper L</w:t>
      </w:r>
      <w:r w:rsidRPr="001F6FED">
        <w:rPr>
          <w:rFonts w:ascii="Book Antiqua" w:hAnsi="Book Antiqua"/>
        </w:rPr>
        <w:t xml:space="preserve">, Powell J, </w:t>
      </w:r>
      <w:proofErr w:type="spellStart"/>
      <w:r w:rsidRPr="001F6FED">
        <w:rPr>
          <w:rFonts w:ascii="Book Antiqua" w:hAnsi="Book Antiqua"/>
        </w:rPr>
        <w:t>Pijl</w:t>
      </w:r>
      <w:proofErr w:type="spellEnd"/>
      <w:r w:rsidRPr="001F6FED">
        <w:rPr>
          <w:rFonts w:ascii="Book Antiqua" w:hAnsi="Book Antiqua"/>
        </w:rPr>
        <w:t xml:space="preserve"> EM. An overview of forensic drug testing methods and their suitability for harm reduction point-of-care services. </w:t>
      </w:r>
      <w:r w:rsidRPr="001F6FED">
        <w:rPr>
          <w:rFonts w:ascii="Book Antiqua" w:hAnsi="Book Antiqua"/>
          <w:i/>
          <w:iCs/>
        </w:rPr>
        <w:t xml:space="preserve">Harm </w:t>
      </w:r>
      <w:proofErr w:type="spellStart"/>
      <w:r w:rsidRPr="001F6FED">
        <w:rPr>
          <w:rFonts w:ascii="Book Antiqua" w:hAnsi="Book Antiqua"/>
          <w:i/>
          <w:iCs/>
        </w:rPr>
        <w:t>Reduct</w:t>
      </w:r>
      <w:proofErr w:type="spellEnd"/>
      <w:r w:rsidRPr="001F6FED">
        <w:rPr>
          <w:rFonts w:ascii="Book Antiqua" w:hAnsi="Book Antiqua"/>
          <w:i/>
          <w:iCs/>
        </w:rPr>
        <w:t xml:space="preserve"> J</w:t>
      </w:r>
      <w:r w:rsidRPr="001F6FED">
        <w:rPr>
          <w:rFonts w:ascii="Book Antiqua" w:hAnsi="Book Antiqua"/>
        </w:rPr>
        <w:t xml:space="preserve"> 2017; </w:t>
      </w:r>
      <w:r w:rsidRPr="001F6FED">
        <w:rPr>
          <w:rFonts w:ascii="Book Antiqua" w:hAnsi="Book Antiqua"/>
          <w:b/>
          <w:bCs/>
        </w:rPr>
        <w:t>14</w:t>
      </w:r>
      <w:r w:rsidRPr="001F6FED">
        <w:rPr>
          <w:rFonts w:ascii="Book Antiqua" w:hAnsi="Book Antiqua"/>
        </w:rPr>
        <w:t>: 52 [PMID: 28760153 DOI: 10.1186/s12954-017-0179-5]</w:t>
      </w:r>
    </w:p>
    <w:p w14:paraId="534F5DEE"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12 </w:t>
      </w:r>
      <w:r w:rsidRPr="001F6FED">
        <w:rPr>
          <w:rFonts w:ascii="Book Antiqua" w:hAnsi="Book Antiqua"/>
          <w:b/>
          <w:bCs/>
        </w:rPr>
        <w:t>Crutchfield CA</w:t>
      </w:r>
      <w:r w:rsidRPr="001F6FED">
        <w:rPr>
          <w:rFonts w:ascii="Book Antiqua" w:hAnsi="Book Antiqua"/>
        </w:rPr>
        <w:t xml:space="preserve">, Thomas SN, </w:t>
      </w:r>
      <w:proofErr w:type="spellStart"/>
      <w:r w:rsidRPr="001F6FED">
        <w:rPr>
          <w:rFonts w:ascii="Book Antiqua" w:hAnsi="Book Antiqua"/>
        </w:rPr>
        <w:t>Sokoll</w:t>
      </w:r>
      <w:proofErr w:type="spellEnd"/>
      <w:r w:rsidRPr="001F6FED">
        <w:rPr>
          <w:rFonts w:ascii="Book Antiqua" w:hAnsi="Book Antiqua"/>
        </w:rPr>
        <w:t xml:space="preserve"> LJ, Chan DW. Advances in mass spectrometry-based clinical biomarker discovery. </w:t>
      </w:r>
      <w:r w:rsidRPr="001F6FED">
        <w:rPr>
          <w:rFonts w:ascii="Book Antiqua" w:hAnsi="Book Antiqua"/>
          <w:i/>
          <w:iCs/>
        </w:rPr>
        <w:t>Clin Proteomics</w:t>
      </w:r>
      <w:r w:rsidRPr="001F6FED">
        <w:rPr>
          <w:rFonts w:ascii="Book Antiqua" w:hAnsi="Book Antiqua"/>
        </w:rPr>
        <w:t xml:space="preserve"> 2016; </w:t>
      </w:r>
      <w:r w:rsidRPr="001F6FED">
        <w:rPr>
          <w:rFonts w:ascii="Book Antiqua" w:hAnsi="Book Antiqua"/>
          <w:b/>
          <w:bCs/>
        </w:rPr>
        <w:t>13</w:t>
      </w:r>
      <w:r w:rsidRPr="001F6FED">
        <w:rPr>
          <w:rFonts w:ascii="Book Antiqua" w:hAnsi="Book Antiqua"/>
        </w:rPr>
        <w:t>: 1 [PMID: 26751220 DOI: 10.1186/s12014-015-9102-9]</w:t>
      </w:r>
    </w:p>
    <w:p w14:paraId="26D363DB"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13 </w:t>
      </w:r>
      <w:proofErr w:type="spellStart"/>
      <w:r w:rsidRPr="001F6FED">
        <w:rPr>
          <w:rFonts w:ascii="Book Antiqua" w:hAnsi="Book Antiqua"/>
          <w:b/>
          <w:bCs/>
        </w:rPr>
        <w:t>Kinnula</w:t>
      </w:r>
      <w:proofErr w:type="spellEnd"/>
      <w:r w:rsidRPr="001F6FED">
        <w:rPr>
          <w:rFonts w:ascii="Book Antiqua" w:hAnsi="Book Antiqua"/>
          <w:b/>
          <w:bCs/>
        </w:rPr>
        <w:t xml:space="preserve"> VL</w:t>
      </w:r>
      <w:r w:rsidRPr="001F6FED">
        <w:rPr>
          <w:rFonts w:ascii="Book Antiqua" w:hAnsi="Book Antiqua"/>
        </w:rPr>
        <w:t xml:space="preserve">. Production and degradation of oxygen metabolites during inflammatory states in the human lung. </w:t>
      </w:r>
      <w:proofErr w:type="spellStart"/>
      <w:r w:rsidRPr="001F6FED">
        <w:rPr>
          <w:rFonts w:ascii="Book Antiqua" w:hAnsi="Book Antiqua"/>
          <w:i/>
          <w:iCs/>
        </w:rPr>
        <w:t>Curr</w:t>
      </w:r>
      <w:proofErr w:type="spellEnd"/>
      <w:r w:rsidRPr="001F6FED">
        <w:rPr>
          <w:rFonts w:ascii="Book Antiqua" w:hAnsi="Book Antiqua"/>
          <w:i/>
          <w:iCs/>
        </w:rPr>
        <w:t xml:space="preserve"> Drug Targets </w:t>
      </w:r>
      <w:proofErr w:type="spellStart"/>
      <w:r w:rsidRPr="001F6FED">
        <w:rPr>
          <w:rFonts w:ascii="Book Antiqua" w:hAnsi="Book Antiqua"/>
          <w:i/>
          <w:iCs/>
        </w:rPr>
        <w:t>Inflamm</w:t>
      </w:r>
      <w:proofErr w:type="spellEnd"/>
      <w:r w:rsidRPr="001F6FED">
        <w:rPr>
          <w:rFonts w:ascii="Book Antiqua" w:hAnsi="Book Antiqua"/>
          <w:i/>
          <w:iCs/>
        </w:rPr>
        <w:t xml:space="preserve"> Allergy</w:t>
      </w:r>
      <w:r w:rsidRPr="001F6FED">
        <w:rPr>
          <w:rFonts w:ascii="Book Antiqua" w:hAnsi="Book Antiqua"/>
        </w:rPr>
        <w:t xml:space="preserve"> 2005; </w:t>
      </w:r>
      <w:r w:rsidRPr="001F6FED">
        <w:rPr>
          <w:rFonts w:ascii="Book Antiqua" w:hAnsi="Book Antiqua"/>
          <w:b/>
          <w:bCs/>
        </w:rPr>
        <w:t>4</w:t>
      </w:r>
      <w:r w:rsidRPr="001F6FED">
        <w:rPr>
          <w:rFonts w:ascii="Book Antiqua" w:hAnsi="Book Antiqua"/>
        </w:rPr>
        <w:t>: 465-470 [PMID: 16101523 DOI: 10.2174/1568010054526368]</w:t>
      </w:r>
    </w:p>
    <w:p w14:paraId="16AA8DB8"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14 </w:t>
      </w:r>
      <w:proofErr w:type="spellStart"/>
      <w:r w:rsidRPr="001F6FED">
        <w:rPr>
          <w:rFonts w:ascii="Book Antiqua" w:hAnsi="Book Antiqua"/>
          <w:b/>
          <w:bCs/>
        </w:rPr>
        <w:t>Schleich</w:t>
      </w:r>
      <w:proofErr w:type="spellEnd"/>
      <w:r w:rsidRPr="001F6FED">
        <w:rPr>
          <w:rFonts w:ascii="Book Antiqua" w:hAnsi="Book Antiqua"/>
          <w:b/>
          <w:bCs/>
        </w:rPr>
        <w:t xml:space="preserve"> FN</w:t>
      </w:r>
      <w:r w:rsidRPr="001F6FED">
        <w:rPr>
          <w:rFonts w:ascii="Book Antiqua" w:hAnsi="Book Antiqua"/>
        </w:rPr>
        <w:t xml:space="preserve">, </w:t>
      </w:r>
      <w:proofErr w:type="spellStart"/>
      <w:r w:rsidRPr="001F6FED">
        <w:rPr>
          <w:rFonts w:ascii="Book Antiqua" w:hAnsi="Book Antiqua"/>
        </w:rPr>
        <w:t>Zanella</w:t>
      </w:r>
      <w:proofErr w:type="spellEnd"/>
      <w:r w:rsidRPr="001F6FED">
        <w:rPr>
          <w:rFonts w:ascii="Book Antiqua" w:hAnsi="Book Antiqua"/>
        </w:rPr>
        <w:t xml:space="preserve"> D, </w:t>
      </w:r>
      <w:proofErr w:type="spellStart"/>
      <w:r w:rsidRPr="001F6FED">
        <w:rPr>
          <w:rFonts w:ascii="Book Antiqua" w:hAnsi="Book Antiqua"/>
        </w:rPr>
        <w:t>Stefanuto</w:t>
      </w:r>
      <w:proofErr w:type="spellEnd"/>
      <w:r w:rsidRPr="001F6FED">
        <w:rPr>
          <w:rFonts w:ascii="Book Antiqua" w:hAnsi="Book Antiqua"/>
        </w:rPr>
        <w:t xml:space="preserve"> PH, </w:t>
      </w:r>
      <w:proofErr w:type="spellStart"/>
      <w:r w:rsidRPr="001F6FED">
        <w:rPr>
          <w:rFonts w:ascii="Book Antiqua" w:hAnsi="Book Antiqua"/>
        </w:rPr>
        <w:t>Bessonov</w:t>
      </w:r>
      <w:proofErr w:type="spellEnd"/>
      <w:r w:rsidRPr="001F6FED">
        <w:rPr>
          <w:rFonts w:ascii="Book Antiqua" w:hAnsi="Book Antiqua"/>
        </w:rPr>
        <w:t xml:space="preserve"> K, </w:t>
      </w:r>
      <w:proofErr w:type="spellStart"/>
      <w:r w:rsidRPr="001F6FED">
        <w:rPr>
          <w:rFonts w:ascii="Book Antiqua" w:hAnsi="Book Antiqua"/>
        </w:rPr>
        <w:t>Smolinska</w:t>
      </w:r>
      <w:proofErr w:type="spellEnd"/>
      <w:r w:rsidRPr="001F6FED">
        <w:rPr>
          <w:rFonts w:ascii="Book Antiqua" w:hAnsi="Book Antiqua"/>
        </w:rPr>
        <w:t xml:space="preserve"> A,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Henket</w:t>
      </w:r>
      <w:proofErr w:type="spellEnd"/>
      <w:r w:rsidRPr="001F6FED">
        <w:rPr>
          <w:rFonts w:ascii="Book Antiqua" w:hAnsi="Book Antiqua"/>
        </w:rPr>
        <w:t xml:space="preserve"> M, Paulus V, </w:t>
      </w:r>
      <w:proofErr w:type="spellStart"/>
      <w:r w:rsidRPr="001F6FED">
        <w:rPr>
          <w:rFonts w:ascii="Book Antiqua" w:hAnsi="Book Antiqua"/>
        </w:rPr>
        <w:t>Guissard</w:t>
      </w:r>
      <w:proofErr w:type="spellEnd"/>
      <w:r w:rsidRPr="001F6FED">
        <w:rPr>
          <w:rFonts w:ascii="Book Antiqua" w:hAnsi="Book Antiqua"/>
        </w:rPr>
        <w:t xml:space="preserve"> F, Graff S, </w:t>
      </w:r>
      <w:proofErr w:type="spellStart"/>
      <w:r w:rsidRPr="001F6FED">
        <w:rPr>
          <w:rFonts w:ascii="Book Antiqua" w:hAnsi="Book Antiqua"/>
        </w:rPr>
        <w:t>Moermans</w:t>
      </w:r>
      <w:proofErr w:type="spellEnd"/>
      <w:r w:rsidRPr="001F6FED">
        <w:rPr>
          <w:rFonts w:ascii="Book Antiqua" w:hAnsi="Book Antiqua"/>
        </w:rPr>
        <w:t xml:space="preserve"> C, </w:t>
      </w:r>
      <w:proofErr w:type="spellStart"/>
      <w:r w:rsidRPr="001F6FED">
        <w:rPr>
          <w:rFonts w:ascii="Book Antiqua" w:hAnsi="Book Antiqua"/>
        </w:rPr>
        <w:t>Wouters</w:t>
      </w:r>
      <w:proofErr w:type="spellEnd"/>
      <w:r w:rsidRPr="001F6FED">
        <w:rPr>
          <w:rFonts w:ascii="Book Antiqua" w:hAnsi="Book Antiqua"/>
        </w:rPr>
        <w:t xml:space="preserve"> EFM, Van Steen K, van </w:t>
      </w:r>
      <w:proofErr w:type="spellStart"/>
      <w:r w:rsidRPr="001F6FED">
        <w:rPr>
          <w:rFonts w:ascii="Book Antiqua" w:hAnsi="Book Antiqua"/>
        </w:rPr>
        <w:t>Schooten</w:t>
      </w:r>
      <w:proofErr w:type="spellEnd"/>
      <w:r w:rsidRPr="001F6FED">
        <w:rPr>
          <w:rFonts w:ascii="Book Antiqua" w:hAnsi="Book Antiqua"/>
        </w:rPr>
        <w:t xml:space="preserve"> FJ, </w:t>
      </w:r>
      <w:proofErr w:type="spellStart"/>
      <w:r w:rsidRPr="001F6FED">
        <w:rPr>
          <w:rFonts w:ascii="Book Antiqua" w:hAnsi="Book Antiqua"/>
        </w:rPr>
        <w:t>Focant</w:t>
      </w:r>
      <w:proofErr w:type="spellEnd"/>
      <w:r w:rsidRPr="001F6FED">
        <w:rPr>
          <w:rFonts w:ascii="Book Antiqua" w:hAnsi="Book Antiqua"/>
        </w:rPr>
        <w:t xml:space="preserve"> JF, Louis R. Exhaled Volatile Organic Compounds Are Able to Discriminate between Neutrophilic and Eosinophilic Asthma. </w:t>
      </w:r>
      <w:r w:rsidRPr="001F6FED">
        <w:rPr>
          <w:rFonts w:ascii="Book Antiqua" w:hAnsi="Book Antiqua"/>
          <w:i/>
          <w:iCs/>
        </w:rPr>
        <w:t>Am J Respir Crit Care Med</w:t>
      </w:r>
      <w:r w:rsidRPr="001F6FED">
        <w:rPr>
          <w:rFonts w:ascii="Book Antiqua" w:hAnsi="Book Antiqua"/>
        </w:rPr>
        <w:t xml:space="preserve"> 2019; </w:t>
      </w:r>
      <w:r w:rsidRPr="001F6FED">
        <w:rPr>
          <w:rFonts w:ascii="Book Antiqua" w:hAnsi="Book Antiqua"/>
          <w:b/>
          <w:bCs/>
        </w:rPr>
        <w:t>200</w:t>
      </w:r>
      <w:r w:rsidRPr="001F6FED">
        <w:rPr>
          <w:rFonts w:ascii="Book Antiqua" w:hAnsi="Book Antiqua"/>
        </w:rPr>
        <w:t>: 444-453 [PMID: 30973757 DOI: 10.1164/rccm.201811-2210OC]</w:t>
      </w:r>
    </w:p>
    <w:p w14:paraId="280B986C" w14:textId="77777777" w:rsidR="009D4D5F" w:rsidRPr="001F6FED" w:rsidRDefault="009D4D5F" w:rsidP="009D4D5F">
      <w:pPr>
        <w:spacing w:line="360" w:lineRule="auto"/>
        <w:jc w:val="both"/>
        <w:rPr>
          <w:rFonts w:ascii="Book Antiqua" w:hAnsi="Book Antiqua"/>
        </w:rPr>
      </w:pPr>
      <w:r w:rsidRPr="001F6FED">
        <w:rPr>
          <w:rFonts w:ascii="Book Antiqua" w:hAnsi="Book Antiqua"/>
        </w:rPr>
        <w:lastRenderedPageBreak/>
        <w:t xml:space="preserve">15 </w:t>
      </w:r>
      <w:proofErr w:type="spellStart"/>
      <w:r w:rsidRPr="001F6FED">
        <w:rPr>
          <w:rFonts w:ascii="Book Antiqua" w:hAnsi="Book Antiqua"/>
          <w:b/>
          <w:bCs/>
        </w:rPr>
        <w:t>Kneepkens</w:t>
      </w:r>
      <w:proofErr w:type="spellEnd"/>
      <w:r w:rsidRPr="001F6FED">
        <w:rPr>
          <w:rFonts w:ascii="Book Antiqua" w:hAnsi="Book Antiqua"/>
          <w:b/>
          <w:bCs/>
        </w:rPr>
        <w:t xml:space="preserve"> CM</w:t>
      </w:r>
      <w:r w:rsidRPr="001F6FED">
        <w:rPr>
          <w:rFonts w:ascii="Book Antiqua" w:hAnsi="Book Antiqua"/>
        </w:rPr>
        <w:t xml:space="preserve">, Lepage G, Roy CC. The potential of the hydrocarbon breath test as a measure of lipid peroxidation. </w:t>
      </w:r>
      <w:r w:rsidRPr="001F6FED">
        <w:rPr>
          <w:rFonts w:ascii="Book Antiqua" w:hAnsi="Book Antiqua"/>
          <w:i/>
          <w:iCs/>
        </w:rPr>
        <w:t xml:space="preserve">Free </w:t>
      </w:r>
      <w:proofErr w:type="spellStart"/>
      <w:r w:rsidRPr="001F6FED">
        <w:rPr>
          <w:rFonts w:ascii="Book Antiqua" w:hAnsi="Book Antiqua"/>
          <w:i/>
          <w:iCs/>
        </w:rPr>
        <w:t>Radic</w:t>
      </w:r>
      <w:proofErr w:type="spellEnd"/>
      <w:r w:rsidRPr="001F6FED">
        <w:rPr>
          <w:rFonts w:ascii="Book Antiqua" w:hAnsi="Book Antiqua"/>
          <w:i/>
          <w:iCs/>
        </w:rPr>
        <w:t xml:space="preserve"> Biol Med</w:t>
      </w:r>
      <w:r w:rsidRPr="001F6FED">
        <w:rPr>
          <w:rFonts w:ascii="Book Antiqua" w:hAnsi="Book Antiqua"/>
        </w:rPr>
        <w:t xml:space="preserve"> 1994; </w:t>
      </w:r>
      <w:r w:rsidRPr="001F6FED">
        <w:rPr>
          <w:rFonts w:ascii="Book Antiqua" w:hAnsi="Book Antiqua"/>
          <w:b/>
          <w:bCs/>
        </w:rPr>
        <w:t>17</w:t>
      </w:r>
      <w:r w:rsidRPr="001F6FED">
        <w:rPr>
          <w:rFonts w:ascii="Book Antiqua" w:hAnsi="Book Antiqua"/>
        </w:rPr>
        <w:t>: 127-160 [PMID: 7959173 DOI: 10.1016/0891-5849(94)90110-4]</w:t>
      </w:r>
    </w:p>
    <w:p w14:paraId="5FE33323"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16 </w:t>
      </w:r>
      <w:proofErr w:type="spellStart"/>
      <w:r w:rsidRPr="001F6FED">
        <w:rPr>
          <w:rFonts w:ascii="Book Antiqua" w:hAnsi="Book Antiqua"/>
          <w:b/>
          <w:bCs/>
        </w:rPr>
        <w:t>Risby</w:t>
      </w:r>
      <w:proofErr w:type="spellEnd"/>
      <w:r w:rsidRPr="001F6FED">
        <w:rPr>
          <w:rFonts w:ascii="Book Antiqua" w:hAnsi="Book Antiqua"/>
          <w:b/>
          <w:bCs/>
        </w:rPr>
        <w:t xml:space="preserve"> TH</w:t>
      </w:r>
      <w:r w:rsidRPr="001F6FED">
        <w:rPr>
          <w:rFonts w:ascii="Book Antiqua" w:hAnsi="Book Antiqua"/>
        </w:rPr>
        <w:t xml:space="preserve">, </w:t>
      </w:r>
      <w:proofErr w:type="spellStart"/>
      <w:r w:rsidRPr="001F6FED">
        <w:rPr>
          <w:rFonts w:ascii="Book Antiqua" w:hAnsi="Book Antiqua"/>
        </w:rPr>
        <w:t>Sehnert</w:t>
      </w:r>
      <w:proofErr w:type="spellEnd"/>
      <w:r w:rsidRPr="001F6FED">
        <w:rPr>
          <w:rFonts w:ascii="Book Antiqua" w:hAnsi="Book Antiqua"/>
        </w:rPr>
        <w:t xml:space="preserve"> SS. Clinical application of breath biomarkers of oxidative stress status. </w:t>
      </w:r>
      <w:r w:rsidRPr="001F6FED">
        <w:rPr>
          <w:rFonts w:ascii="Book Antiqua" w:hAnsi="Book Antiqua"/>
          <w:i/>
          <w:iCs/>
        </w:rPr>
        <w:t xml:space="preserve">Free </w:t>
      </w:r>
      <w:proofErr w:type="spellStart"/>
      <w:r w:rsidRPr="001F6FED">
        <w:rPr>
          <w:rFonts w:ascii="Book Antiqua" w:hAnsi="Book Antiqua"/>
          <w:i/>
          <w:iCs/>
        </w:rPr>
        <w:t>Radic</w:t>
      </w:r>
      <w:proofErr w:type="spellEnd"/>
      <w:r w:rsidRPr="001F6FED">
        <w:rPr>
          <w:rFonts w:ascii="Book Antiqua" w:hAnsi="Book Antiqua"/>
          <w:i/>
          <w:iCs/>
        </w:rPr>
        <w:t xml:space="preserve"> Biol Med</w:t>
      </w:r>
      <w:r w:rsidRPr="001F6FED">
        <w:rPr>
          <w:rFonts w:ascii="Book Antiqua" w:hAnsi="Book Antiqua"/>
        </w:rPr>
        <w:t xml:space="preserve"> 1999; </w:t>
      </w:r>
      <w:r w:rsidRPr="001F6FED">
        <w:rPr>
          <w:rFonts w:ascii="Book Antiqua" w:hAnsi="Book Antiqua"/>
          <w:b/>
          <w:bCs/>
        </w:rPr>
        <w:t>27</w:t>
      </w:r>
      <w:r w:rsidRPr="001F6FED">
        <w:rPr>
          <w:rFonts w:ascii="Book Antiqua" w:hAnsi="Book Antiqua"/>
        </w:rPr>
        <w:t>: 1182-1192 [PMID: 10641709 DOI: 10.1016/s0891-5849(99)00212-9]</w:t>
      </w:r>
    </w:p>
    <w:p w14:paraId="2A2D9FA1"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17 </w:t>
      </w:r>
      <w:proofErr w:type="spellStart"/>
      <w:r w:rsidRPr="001F6FED">
        <w:rPr>
          <w:rFonts w:ascii="Book Antiqua" w:hAnsi="Book Antiqua"/>
          <w:b/>
          <w:bCs/>
        </w:rPr>
        <w:t>A</w:t>
      </w:r>
      <w:r w:rsidRPr="001F6FED">
        <w:rPr>
          <w:rFonts w:ascii="Book Antiqua" w:hAnsi="Book Antiqua" w:hint="eastAsia"/>
          <w:b/>
          <w:bCs/>
          <w:lang w:eastAsia="zh-CN"/>
        </w:rPr>
        <w:t>ghdassi</w:t>
      </w:r>
      <w:proofErr w:type="spellEnd"/>
      <w:r w:rsidRPr="001F6FED">
        <w:rPr>
          <w:rFonts w:ascii="Book Antiqua" w:hAnsi="Book Antiqua"/>
          <w:b/>
          <w:bCs/>
        </w:rPr>
        <w:t xml:space="preserve"> E,</w:t>
      </w:r>
      <w:r w:rsidRPr="001F6FED">
        <w:rPr>
          <w:rFonts w:ascii="Book Antiqua" w:hAnsi="Book Antiqua"/>
        </w:rPr>
        <w:t xml:space="preserve"> A</w:t>
      </w:r>
      <w:r w:rsidRPr="001F6FED">
        <w:rPr>
          <w:rFonts w:ascii="Book Antiqua" w:hAnsi="Book Antiqua" w:hint="eastAsia"/>
          <w:lang w:eastAsia="zh-CN"/>
        </w:rPr>
        <w:t>llard</w:t>
      </w:r>
      <w:r w:rsidRPr="001F6FED">
        <w:rPr>
          <w:rFonts w:ascii="Book Antiqua" w:hAnsi="Book Antiqua"/>
        </w:rPr>
        <w:t xml:space="preserve"> JP. B</w:t>
      </w:r>
      <w:r w:rsidRPr="001F6FED">
        <w:rPr>
          <w:rFonts w:ascii="Book Antiqua" w:hAnsi="Book Antiqua" w:hint="eastAsia"/>
          <w:lang w:eastAsia="zh-CN"/>
        </w:rPr>
        <w:t>reath</w:t>
      </w:r>
      <w:r w:rsidRPr="001F6FED">
        <w:rPr>
          <w:rFonts w:ascii="Book Antiqua" w:hAnsi="Book Antiqua"/>
        </w:rPr>
        <w:t xml:space="preserve"> A</w:t>
      </w:r>
      <w:r w:rsidRPr="001F6FED">
        <w:rPr>
          <w:rFonts w:ascii="Book Antiqua" w:hAnsi="Book Antiqua" w:hint="eastAsia"/>
          <w:lang w:eastAsia="zh-CN"/>
        </w:rPr>
        <w:t>lkanes</w:t>
      </w:r>
      <w:r w:rsidRPr="001F6FED">
        <w:rPr>
          <w:rFonts w:ascii="Book Antiqua" w:hAnsi="Book Antiqua"/>
        </w:rPr>
        <w:t xml:space="preserve"> </w:t>
      </w:r>
      <w:r w:rsidRPr="001F6FED">
        <w:rPr>
          <w:rFonts w:ascii="Book Antiqua" w:hAnsi="Book Antiqua" w:hint="eastAsia"/>
          <w:lang w:eastAsia="zh-CN"/>
        </w:rPr>
        <w:t>as</w:t>
      </w:r>
      <w:r w:rsidRPr="001F6FED">
        <w:rPr>
          <w:rFonts w:ascii="Book Antiqua" w:hAnsi="Book Antiqua"/>
        </w:rPr>
        <w:t xml:space="preserve"> </w:t>
      </w:r>
      <w:r w:rsidRPr="001F6FED">
        <w:rPr>
          <w:rFonts w:ascii="Book Antiqua" w:hAnsi="Book Antiqua" w:hint="eastAsia"/>
          <w:lang w:eastAsia="zh-CN"/>
        </w:rPr>
        <w:t>a</w:t>
      </w:r>
      <w:r w:rsidRPr="001F6FED">
        <w:rPr>
          <w:rFonts w:ascii="Book Antiqua" w:hAnsi="Book Antiqua"/>
        </w:rPr>
        <w:t xml:space="preserve"> </w:t>
      </w:r>
      <w:r w:rsidRPr="001F6FED">
        <w:rPr>
          <w:rFonts w:ascii="Book Antiqua" w:hAnsi="Book Antiqua" w:hint="eastAsia"/>
          <w:lang w:eastAsia="zh-CN"/>
        </w:rPr>
        <w:t>marker</w:t>
      </w:r>
      <w:r w:rsidRPr="001F6FED">
        <w:rPr>
          <w:rFonts w:ascii="Book Antiqua" w:hAnsi="Book Antiqua"/>
        </w:rPr>
        <w:t xml:space="preserve"> </w:t>
      </w:r>
      <w:r w:rsidRPr="001F6FED">
        <w:rPr>
          <w:rFonts w:ascii="Book Antiqua" w:hAnsi="Book Antiqua" w:hint="eastAsia"/>
          <w:lang w:eastAsia="zh-CN"/>
        </w:rPr>
        <w:t>of</w:t>
      </w:r>
      <w:r w:rsidRPr="001F6FED">
        <w:rPr>
          <w:rFonts w:ascii="Book Antiqua" w:hAnsi="Book Antiqua"/>
        </w:rPr>
        <w:t xml:space="preserve"> </w:t>
      </w:r>
      <w:r w:rsidRPr="001F6FED">
        <w:rPr>
          <w:rFonts w:ascii="Book Antiqua" w:hAnsi="Book Antiqua" w:hint="eastAsia"/>
          <w:lang w:eastAsia="zh-CN"/>
        </w:rPr>
        <w:t>oxidative</w:t>
      </w:r>
      <w:r w:rsidRPr="001F6FED">
        <w:rPr>
          <w:rFonts w:ascii="Book Antiqua" w:hAnsi="Book Antiqua"/>
        </w:rPr>
        <w:t xml:space="preserve"> </w:t>
      </w:r>
      <w:r w:rsidRPr="001F6FED">
        <w:rPr>
          <w:rFonts w:ascii="Book Antiqua" w:hAnsi="Book Antiqua" w:hint="eastAsia"/>
          <w:lang w:eastAsia="zh-CN"/>
        </w:rPr>
        <w:t>stress</w:t>
      </w:r>
      <w:r w:rsidRPr="001F6FED">
        <w:rPr>
          <w:rFonts w:ascii="Book Antiqua" w:hAnsi="Book Antiqua"/>
        </w:rPr>
        <w:t xml:space="preserve"> </w:t>
      </w:r>
      <w:r w:rsidRPr="001F6FED">
        <w:rPr>
          <w:rFonts w:ascii="Book Antiqua" w:hAnsi="Book Antiqua" w:hint="eastAsia"/>
          <w:lang w:eastAsia="zh-CN"/>
        </w:rPr>
        <w:t>in</w:t>
      </w:r>
      <w:r w:rsidRPr="001F6FED">
        <w:rPr>
          <w:rFonts w:ascii="Book Antiqua" w:hAnsi="Book Antiqua"/>
        </w:rPr>
        <w:t xml:space="preserve"> </w:t>
      </w:r>
      <w:r w:rsidRPr="001F6FED">
        <w:rPr>
          <w:rFonts w:ascii="Book Antiqua" w:hAnsi="Book Antiqua" w:hint="eastAsia"/>
          <w:lang w:eastAsia="zh-CN"/>
        </w:rPr>
        <w:t>different</w:t>
      </w:r>
      <w:r w:rsidRPr="001F6FED">
        <w:rPr>
          <w:rFonts w:ascii="Book Antiqua" w:hAnsi="Book Antiqua"/>
        </w:rPr>
        <w:t xml:space="preserve"> </w:t>
      </w:r>
      <w:r w:rsidRPr="001F6FED">
        <w:rPr>
          <w:rFonts w:ascii="Book Antiqua" w:hAnsi="Book Antiqua" w:hint="eastAsia"/>
          <w:lang w:eastAsia="zh-CN"/>
        </w:rPr>
        <w:t>clinical</w:t>
      </w:r>
      <w:r w:rsidRPr="001F6FED">
        <w:rPr>
          <w:rFonts w:ascii="Book Antiqua" w:hAnsi="Book Antiqua"/>
        </w:rPr>
        <w:t xml:space="preserve"> </w:t>
      </w:r>
      <w:r w:rsidRPr="001F6FED">
        <w:rPr>
          <w:rFonts w:ascii="Book Antiqua" w:hAnsi="Book Antiqua" w:hint="eastAsia"/>
          <w:lang w:eastAsia="zh-CN"/>
        </w:rPr>
        <w:t>conditions</w:t>
      </w:r>
      <w:r w:rsidRPr="001F6FED">
        <w:rPr>
          <w:rFonts w:ascii="Book Antiqua" w:hAnsi="Book Antiqua"/>
        </w:rPr>
        <w:t>. In: Pryor WA, editor. Bio-Assays for Oxidative Stress Status. Amsterdam: Elsevier, 2001: 140–146</w:t>
      </w:r>
    </w:p>
    <w:p w14:paraId="3351BC21"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18 </w:t>
      </w:r>
      <w:r w:rsidRPr="001F6FED">
        <w:rPr>
          <w:rFonts w:ascii="Book Antiqua" w:hAnsi="Book Antiqua"/>
          <w:b/>
          <w:bCs/>
        </w:rPr>
        <w:t>van de Kant KD</w:t>
      </w:r>
      <w:r w:rsidRPr="001F6FED">
        <w:rPr>
          <w:rFonts w:ascii="Book Antiqua" w:hAnsi="Book Antiqua"/>
        </w:rPr>
        <w:t xml:space="preserve">, van der Sande LJ, </w:t>
      </w:r>
      <w:proofErr w:type="spellStart"/>
      <w:r w:rsidRPr="001F6FED">
        <w:rPr>
          <w:rFonts w:ascii="Book Antiqua" w:hAnsi="Book Antiqua"/>
        </w:rPr>
        <w:t>Jöbsis</w:t>
      </w:r>
      <w:proofErr w:type="spellEnd"/>
      <w:r w:rsidRPr="001F6FED">
        <w:rPr>
          <w:rFonts w:ascii="Book Antiqua" w:hAnsi="Book Antiqua"/>
        </w:rPr>
        <w:t xml:space="preserve"> Q, van </w:t>
      </w:r>
      <w:proofErr w:type="spellStart"/>
      <w:r w:rsidRPr="001F6FED">
        <w:rPr>
          <w:rFonts w:ascii="Book Antiqua" w:hAnsi="Book Antiqua"/>
        </w:rPr>
        <w:t>Schayck</w:t>
      </w:r>
      <w:proofErr w:type="spellEnd"/>
      <w:r w:rsidRPr="001F6FED">
        <w:rPr>
          <w:rFonts w:ascii="Book Antiqua" w:hAnsi="Book Antiqua"/>
        </w:rPr>
        <w:t xml:space="preserve"> OC, </w:t>
      </w:r>
      <w:proofErr w:type="spellStart"/>
      <w:r w:rsidRPr="001F6FED">
        <w:rPr>
          <w:rFonts w:ascii="Book Antiqua" w:hAnsi="Book Antiqua"/>
        </w:rPr>
        <w:t>Dompeling</w:t>
      </w:r>
      <w:proofErr w:type="spellEnd"/>
      <w:r w:rsidRPr="001F6FED">
        <w:rPr>
          <w:rFonts w:ascii="Book Antiqua" w:hAnsi="Book Antiqua"/>
        </w:rPr>
        <w:t xml:space="preserve"> E. Clinical use of exhaled volatile organic compounds in pulmonary diseases: a systematic review. </w:t>
      </w:r>
      <w:r w:rsidRPr="001F6FED">
        <w:rPr>
          <w:rFonts w:ascii="Book Antiqua" w:hAnsi="Book Antiqua"/>
          <w:i/>
          <w:iCs/>
        </w:rPr>
        <w:t>Respir Res</w:t>
      </w:r>
      <w:r w:rsidRPr="001F6FED">
        <w:rPr>
          <w:rFonts w:ascii="Book Antiqua" w:hAnsi="Book Antiqua"/>
        </w:rPr>
        <w:t xml:space="preserve"> 2012; </w:t>
      </w:r>
      <w:r w:rsidRPr="001F6FED">
        <w:rPr>
          <w:rFonts w:ascii="Book Antiqua" w:hAnsi="Book Antiqua"/>
          <w:b/>
          <w:bCs/>
        </w:rPr>
        <w:t>13</w:t>
      </w:r>
      <w:r w:rsidRPr="001F6FED">
        <w:rPr>
          <w:rFonts w:ascii="Book Antiqua" w:hAnsi="Book Antiqua"/>
        </w:rPr>
        <w:t>: 117 [PMID: 23259710 DOI: 10.1186/1465-9921-13-117]</w:t>
      </w:r>
    </w:p>
    <w:p w14:paraId="61AB1341"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19 </w:t>
      </w:r>
      <w:r w:rsidRPr="001F6FED">
        <w:rPr>
          <w:rFonts w:ascii="Book Antiqua" w:hAnsi="Book Antiqua"/>
          <w:b/>
          <w:bCs/>
        </w:rPr>
        <w:t>Rahman I</w:t>
      </w:r>
      <w:r w:rsidRPr="001F6FED">
        <w:rPr>
          <w:rFonts w:ascii="Book Antiqua" w:hAnsi="Book Antiqua"/>
        </w:rPr>
        <w:t xml:space="preserve">, Kelly F. Biomarkers in breath condensate: a promising new non-invasive technique in free radical research. </w:t>
      </w:r>
      <w:r w:rsidRPr="001F6FED">
        <w:rPr>
          <w:rFonts w:ascii="Book Antiqua" w:hAnsi="Book Antiqua"/>
          <w:i/>
          <w:iCs/>
        </w:rPr>
        <w:t xml:space="preserve">Free </w:t>
      </w:r>
      <w:proofErr w:type="spellStart"/>
      <w:r w:rsidRPr="001F6FED">
        <w:rPr>
          <w:rFonts w:ascii="Book Antiqua" w:hAnsi="Book Antiqua"/>
          <w:i/>
          <w:iCs/>
        </w:rPr>
        <w:t>Radic</w:t>
      </w:r>
      <w:proofErr w:type="spellEnd"/>
      <w:r w:rsidRPr="001F6FED">
        <w:rPr>
          <w:rFonts w:ascii="Book Antiqua" w:hAnsi="Book Antiqua"/>
          <w:i/>
          <w:iCs/>
        </w:rPr>
        <w:t xml:space="preserve"> Res</w:t>
      </w:r>
      <w:r w:rsidRPr="001F6FED">
        <w:rPr>
          <w:rFonts w:ascii="Book Antiqua" w:hAnsi="Book Antiqua"/>
        </w:rPr>
        <w:t xml:space="preserve"> 2003; </w:t>
      </w:r>
      <w:r w:rsidRPr="001F6FED">
        <w:rPr>
          <w:rFonts w:ascii="Book Antiqua" w:hAnsi="Book Antiqua"/>
          <w:b/>
          <w:bCs/>
        </w:rPr>
        <w:t>37</w:t>
      </w:r>
      <w:r w:rsidRPr="001F6FED">
        <w:rPr>
          <w:rFonts w:ascii="Book Antiqua" w:hAnsi="Book Antiqua"/>
        </w:rPr>
        <w:t>: 1253-1266 [PMID: 14753750 DOI: 10.1080/10715760310001623331]</w:t>
      </w:r>
    </w:p>
    <w:p w14:paraId="7B0E9993"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20 </w:t>
      </w:r>
      <w:r w:rsidRPr="001F6FED">
        <w:rPr>
          <w:rFonts w:ascii="Book Antiqua" w:hAnsi="Book Antiqua"/>
          <w:b/>
          <w:bCs/>
        </w:rPr>
        <w:t>Lloyd CM</w:t>
      </w:r>
      <w:r w:rsidRPr="001F6FED">
        <w:rPr>
          <w:rFonts w:ascii="Book Antiqua" w:hAnsi="Book Antiqua"/>
        </w:rPr>
        <w:t xml:space="preserve">, Hessel EM. Functions of T cells in asthma: more than just T(H)2 cells. </w:t>
      </w:r>
      <w:r w:rsidRPr="001F6FED">
        <w:rPr>
          <w:rFonts w:ascii="Book Antiqua" w:hAnsi="Book Antiqua"/>
          <w:i/>
          <w:iCs/>
        </w:rPr>
        <w:t>Nat Rev Immunol</w:t>
      </w:r>
      <w:r w:rsidRPr="001F6FED">
        <w:rPr>
          <w:rFonts w:ascii="Book Antiqua" w:hAnsi="Book Antiqua"/>
        </w:rPr>
        <w:t xml:space="preserve"> 2010; </w:t>
      </w:r>
      <w:r w:rsidRPr="001F6FED">
        <w:rPr>
          <w:rFonts w:ascii="Book Antiqua" w:hAnsi="Book Antiqua"/>
          <w:b/>
          <w:bCs/>
        </w:rPr>
        <w:t>10</w:t>
      </w:r>
      <w:r w:rsidRPr="001F6FED">
        <w:rPr>
          <w:rFonts w:ascii="Book Antiqua" w:hAnsi="Book Antiqua"/>
        </w:rPr>
        <w:t>: 838-848 [PMID: 21060320 DOI: 10.1038/nri2870]</w:t>
      </w:r>
    </w:p>
    <w:p w14:paraId="7A268AFE"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21 </w:t>
      </w:r>
      <w:r w:rsidRPr="001F6FED">
        <w:rPr>
          <w:rFonts w:ascii="Book Antiqua" w:hAnsi="Book Antiqua"/>
          <w:b/>
          <w:bCs/>
        </w:rPr>
        <w:t>Shin HW</w:t>
      </w:r>
      <w:r w:rsidRPr="001F6FED">
        <w:rPr>
          <w:rFonts w:ascii="Book Antiqua" w:hAnsi="Book Antiqua"/>
        </w:rPr>
        <w:t xml:space="preserve">, Umber BJ, </w:t>
      </w:r>
      <w:proofErr w:type="spellStart"/>
      <w:r w:rsidRPr="001F6FED">
        <w:rPr>
          <w:rFonts w:ascii="Book Antiqua" w:hAnsi="Book Antiqua"/>
        </w:rPr>
        <w:t>Meinardi</w:t>
      </w:r>
      <w:proofErr w:type="spellEnd"/>
      <w:r w:rsidRPr="001F6FED">
        <w:rPr>
          <w:rFonts w:ascii="Book Antiqua" w:hAnsi="Book Antiqua"/>
        </w:rPr>
        <w:t xml:space="preserve"> S, Leu SY, </w:t>
      </w:r>
      <w:proofErr w:type="spellStart"/>
      <w:r w:rsidRPr="001F6FED">
        <w:rPr>
          <w:rFonts w:ascii="Book Antiqua" w:hAnsi="Book Antiqua"/>
        </w:rPr>
        <w:t>Zaldivar</w:t>
      </w:r>
      <w:proofErr w:type="spellEnd"/>
      <w:r w:rsidRPr="001F6FED">
        <w:rPr>
          <w:rFonts w:ascii="Book Antiqua" w:hAnsi="Book Antiqua"/>
        </w:rPr>
        <w:t xml:space="preserve"> F, Blake DR, Cooper DM. Acetaldehyde and </w:t>
      </w:r>
      <w:proofErr w:type="spellStart"/>
      <w:r w:rsidRPr="001F6FED">
        <w:rPr>
          <w:rFonts w:ascii="Book Antiqua" w:hAnsi="Book Antiqua"/>
        </w:rPr>
        <w:t>hexanaldehyde</w:t>
      </w:r>
      <w:proofErr w:type="spellEnd"/>
      <w:r w:rsidRPr="001F6FED">
        <w:rPr>
          <w:rFonts w:ascii="Book Antiqua" w:hAnsi="Book Antiqua"/>
        </w:rPr>
        <w:t xml:space="preserve"> from cultured white cells. </w:t>
      </w:r>
      <w:r w:rsidRPr="001F6FED">
        <w:rPr>
          <w:rFonts w:ascii="Book Antiqua" w:hAnsi="Book Antiqua"/>
          <w:i/>
          <w:iCs/>
        </w:rPr>
        <w:t xml:space="preserve">J </w:t>
      </w:r>
      <w:proofErr w:type="spellStart"/>
      <w:r w:rsidRPr="001F6FED">
        <w:rPr>
          <w:rFonts w:ascii="Book Antiqua" w:hAnsi="Book Antiqua"/>
          <w:i/>
          <w:iCs/>
        </w:rPr>
        <w:t>Transl</w:t>
      </w:r>
      <w:proofErr w:type="spellEnd"/>
      <w:r w:rsidRPr="001F6FED">
        <w:rPr>
          <w:rFonts w:ascii="Book Antiqua" w:hAnsi="Book Antiqua"/>
          <w:i/>
          <w:iCs/>
        </w:rPr>
        <w:t xml:space="preserve"> Med</w:t>
      </w:r>
      <w:r w:rsidRPr="001F6FED">
        <w:rPr>
          <w:rFonts w:ascii="Book Antiqua" w:hAnsi="Book Antiqua"/>
        </w:rPr>
        <w:t xml:space="preserve"> 2009; </w:t>
      </w:r>
      <w:r w:rsidRPr="001F6FED">
        <w:rPr>
          <w:rFonts w:ascii="Book Antiqua" w:hAnsi="Book Antiqua"/>
          <w:b/>
          <w:bCs/>
        </w:rPr>
        <w:t>7</w:t>
      </w:r>
      <w:r w:rsidRPr="001F6FED">
        <w:rPr>
          <w:rFonts w:ascii="Book Antiqua" w:hAnsi="Book Antiqua"/>
        </w:rPr>
        <w:t>: 31 [PMID: 19402909 DOI: 10.1186/1479-5876-7-31]</w:t>
      </w:r>
    </w:p>
    <w:p w14:paraId="33AF3660"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22 </w:t>
      </w:r>
      <w:r w:rsidRPr="001F6FED">
        <w:rPr>
          <w:rFonts w:ascii="Book Antiqua" w:hAnsi="Book Antiqua"/>
          <w:b/>
          <w:bCs/>
        </w:rPr>
        <w:t>Shin HW,</w:t>
      </w:r>
      <w:r w:rsidRPr="001F6FED">
        <w:rPr>
          <w:rFonts w:ascii="Book Antiqua" w:hAnsi="Book Antiqua"/>
        </w:rPr>
        <w:t xml:space="preserve"> Umber BJ, </w:t>
      </w:r>
      <w:proofErr w:type="spellStart"/>
      <w:r w:rsidRPr="001F6FED">
        <w:rPr>
          <w:rFonts w:ascii="Book Antiqua" w:hAnsi="Book Antiqua"/>
        </w:rPr>
        <w:t>Meinardi</w:t>
      </w:r>
      <w:proofErr w:type="spellEnd"/>
      <w:r w:rsidRPr="001F6FED">
        <w:rPr>
          <w:rFonts w:ascii="Book Antiqua" w:hAnsi="Book Antiqua"/>
        </w:rPr>
        <w:t xml:space="preserve"> S, Leu SY. Gas Signatures from Cultured Neutrophils and Peripheral Blood Mononuclear Cells Obtained from Healthy Humans. </w:t>
      </w:r>
      <w:r w:rsidRPr="001F6FED">
        <w:rPr>
          <w:rFonts w:ascii="Book Antiqua" w:hAnsi="Book Antiqua"/>
          <w:i/>
        </w:rPr>
        <w:t xml:space="preserve">J Mol </w:t>
      </w:r>
      <w:proofErr w:type="spellStart"/>
      <w:r w:rsidRPr="001F6FED">
        <w:rPr>
          <w:rFonts w:ascii="Book Antiqua" w:hAnsi="Book Antiqua"/>
          <w:i/>
        </w:rPr>
        <w:t>Biomark</w:t>
      </w:r>
      <w:proofErr w:type="spellEnd"/>
      <w:r w:rsidRPr="001F6FED">
        <w:rPr>
          <w:rFonts w:ascii="Book Antiqua" w:hAnsi="Book Antiqua"/>
          <w:i/>
        </w:rPr>
        <w:t xml:space="preserve"> </w:t>
      </w:r>
      <w:proofErr w:type="spellStart"/>
      <w:r w:rsidRPr="001F6FED">
        <w:rPr>
          <w:rFonts w:ascii="Book Antiqua" w:hAnsi="Book Antiqua"/>
          <w:i/>
        </w:rPr>
        <w:t>Diagn</w:t>
      </w:r>
      <w:proofErr w:type="spellEnd"/>
      <w:r w:rsidRPr="001F6FED">
        <w:rPr>
          <w:rFonts w:ascii="Book Antiqua" w:hAnsi="Book Antiqua"/>
          <w:i/>
        </w:rPr>
        <w:t xml:space="preserve"> </w:t>
      </w:r>
      <w:r w:rsidRPr="001F6FED">
        <w:rPr>
          <w:rFonts w:ascii="Book Antiqua" w:hAnsi="Book Antiqua"/>
        </w:rPr>
        <w:t>2011; 2 [DOI:</w:t>
      </w:r>
      <w:r w:rsidRPr="001F6FED">
        <w:rPr>
          <w:rFonts w:ascii="Book Antiqua" w:hAnsi="Book Antiqua" w:hint="eastAsia"/>
          <w:lang w:eastAsia="zh-CN"/>
        </w:rPr>
        <w:t xml:space="preserve"> </w:t>
      </w:r>
      <w:r w:rsidRPr="001F6FED">
        <w:rPr>
          <w:rFonts w:ascii="Book Antiqua" w:hAnsi="Book Antiqua"/>
        </w:rPr>
        <w:t>10.4172/2155-9929.1000112]</w:t>
      </w:r>
    </w:p>
    <w:p w14:paraId="63C5BD57"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23 </w:t>
      </w:r>
      <w:proofErr w:type="spellStart"/>
      <w:r w:rsidRPr="001F6FED">
        <w:rPr>
          <w:rFonts w:ascii="Book Antiqua" w:hAnsi="Book Antiqua"/>
          <w:b/>
          <w:bCs/>
        </w:rPr>
        <w:t>Dallinga</w:t>
      </w:r>
      <w:proofErr w:type="spellEnd"/>
      <w:r w:rsidRPr="001F6FED">
        <w:rPr>
          <w:rFonts w:ascii="Book Antiqua" w:hAnsi="Book Antiqua"/>
          <w:b/>
          <w:bCs/>
        </w:rPr>
        <w:t xml:space="preserve"> JW</w:t>
      </w:r>
      <w:r w:rsidRPr="001F6FED">
        <w:rPr>
          <w:rFonts w:ascii="Book Antiqua" w:hAnsi="Book Antiqua"/>
        </w:rPr>
        <w:t xml:space="preserve">, </w:t>
      </w:r>
      <w:proofErr w:type="spellStart"/>
      <w:r w:rsidRPr="001F6FED">
        <w:rPr>
          <w:rFonts w:ascii="Book Antiqua" w:hAnsi="Book Antiqua"/>
        </w:rPr>
        <w:t>Robroeks</w:t>
      </w:r>
      <w:proofErr w:type="spellEnd"/>
      <w:r w:rsidRPr="001F6FED">
        <w:rPr>
          <w:rFonts w:ascii="Book Antiqua" w:hAnsi="Book Antiqua"/>
        </w:rPr>
        <w:t xml:space="preserve"> CM, van </w:t>
      </w:r>
      <w:proofErr w:type="spellStart"/>
      <w:r w:rsidRPr="001F6FED">
        <w:rPr>
          <w:rFonts w:ascii="Book Antiqua" w:hAnsi="Book Antiqua"/>
        </w:rPr>
        <w:t>Berkel</w:t>
      </w:r>
      <w:proofErr w:type="spellEnd"/>
      <w:r w:rsidRPr="001F6FED">
        <w:rPr>
          <w:rFonts w:ascii="Book Antiqua" w:hAnsi="Book Antiqua"/>
        </w:rPr>
        <w:t xml:space="preserve"> JJ, </w:t>
      </w:r>
      <w:proofErr w:type="spellStart"/>
      <w:r w:rsidRPr="001F6FED">
        <w:rPr>
          <w:rFonts w:ascii="Book Antiqua" w:hAnsi="Book Antiqua"/>
        </w:rPr>
        <w:t>Moonen</w:t>
      </w:r>
      <w:proofErr w:type="spellEnd"/>
      <w:r w:rsidRPr="001F6FED">
        <w:rPr>
          <w:rFonts w:ascii="Book Antiqua" w:hAnsi="Book Antiqua"/>
        </w:rPr>
        <w:t xml:space="preserve"> EJ, </w:t>
      </w:r>
      <w:proofErr w:type="spellStart"/>
      <w:r w:rsidRPr="001F6FED">
        <w:rPr>
          <w:rFonts w:ascii="Book Antiqua" w:hAnsi="Book Antiqua"/>
        </w:rPr>
        <w:t>Godschalk</w:t>
      </w:r>
      <w:proofErr w:type="spellEnd"/>
      <w:r w:rsidRPr="001F6FED">
        <w:rPr>
          <w:rFonts w:ascii="Book Antiqua" w:hAnsi="Book Antiqua"/>
        </w:rPr>
        <w:t xml:space="preserve"> RW, </w:t>
      </w:r>
      <w:proofErr w:type="spellStart"/>
      <w:r w:rsidRPr="001F6FED">
        <w:rPr>
          <w:rFonts w:ascii="Book Antiqua" w:hAnsi="Book Antiqua"/>
        </w:rPr>
        <w:t>Jöbsis</w:t>
      </w:r>
      <w:proofErr w:type="spellEnd"/>
      <w:r w:rsidRPr="001F6FED">
        <w:rPr>
          <w:rFonts w:ascii="Book Antiqua" w:hAnsi="Book Antiqua"/>
        </w:rPr>
        <w:t xml:space="preserve"> Q, </w:t>
      </w:r>
      <w:proofErr w:type="spellStart"/>
      <w:r w:rsidRPr="001F6FED">
        <w:rPr>
          <w:rFonts w:ascii="Book Antiqua" w:hAnsi="Book Antiqua"/>
        </w:rPr>
        <w:t>Dompeling</w:t>
      </w:r>
      <w:proofErr w:type="spellEnd"/>
      <w:r w:rsidRPr="001F6FED">
        <w:rPr>
          <w:rFonts w:ascii="Book Antiqua" w:hAnsi="Book Antiqua"/>
        </w:rPr>
        <w:t xml:space="preserve"> E, </w:t>
      </w:r>
      <w:proofErr w:type="spellStart"/>
      <w:r w:rsidRPr="001F6FED">
        <w:rPr>
          <w:rFonts w:ascii="Book Antiqua" w:hAnsi="Book Antiqua"/>
        </w:rPr>
        <w:t>Wouters</w:t>
      </w:r>
      <w:proofErr w:type="spellEnd"/>
      <w:r w:rsidRPr="001F6FED">
        <w:rPr>
          <w:rFonts w:ascii="Book Antiqua" w:hAnsi="Book Antiqua"/>
        </w:rPr>
        <w:t xml:space="preserve"> EF, van </w:t>
      </w:r>
      <w:proofErr w:type="spellStart"/>
      <w:r w:rsidRPr="001F6FED">
        <w:rPr>
          <w:rFonts w:ascii="Book Antiqua" w:hAnsi="Book Antiqua"/>
        </w:rPr>
        <w:t>Schooten</w:t>
      </w:r>
      <w:proofErr w:type="spellEnd"/>
      <w:r w:rsidRPr="001F6FED">
        <w:rPr>
          <w:rFonts w:ascii="Book Antiqua" w:hAnsi="Book Antiqua"/>
        </w:rPr>
        <w:t xml:space="preserve"> FJ. Volatile organic compounds in exhaled breath as a diagnostic tool for asthma in children. </w:t>
      </w:r>
      <w:r w:rsidRPr="001F6FED">
        <w:rPr>
          <w:rFonts w:ascii="Book Antiqua" w:hAnsi="Book Antiqua"/>
          <w:i/>
          <w:iCs/>
        </w:rPr>
        <w:t>Clin Exp Allergy</w:t>
      </w:r>
      <w:r w:rsidRPr="001F6FED">
        <w:rPr>
          <w:rFonts w:ascii="Book Antiqua" w:hAnsi="Book Antiqua"/>
        </w:rPr>
        <w:t xml:space="preserve"> 2010; </w:t>
      </w:r>
      <w:r w:rsidRPr="001F6FED">
        <w:rPr>
          <w:rFonts w:ascii="Book Antiqua" w:hAnsi="Book Antiqua"/>
          <w:b/>
          <w:bCs/>
        </w:rPr>
        <w:t>40</w:t>
      </w:r>
      <w:r w:rsidRPr="001F6FED">
        <w:rPr>
          <w:rFonts w:ascii="Book Antiqua" w:hAnsi="Book Antiqua"/>
        </w:rPr>
        <w:t>: 68-76 [PMID: 19793086 DOI: 10.1111/j.1365-2222.2009.03343.x]</w:t>
      </w:r>
    </w:p>
    <w:p w14:paraId="33FDA2D9"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24 </w:t>
      </w:r>
      <w:r w:rsidRPr="001F6FED">
        <w:rPr>
          <w:rFonts w:ascii="Book Antiqua" w:hAnsi="Book Antiqua"/>
          <w:b/>
          <w:bCs/>
        </w:rPr>
        <w:t>Shute J</w:t>
      </w:r>
      <w:r w:rsidRPr="001F6FED">
        <w:rPr>
          <w:rFonts w:ascii="Book Antiqua" w:hAnsi="Book Antiqua"/>
        </w:rPr>
        <w:t xml:space="preserve">. Biomarkers of asthma. </w:t>
      </w:r>
      <w:r w:rsidRPr="001F6FED">
        <w:rPr>
          <w:rFonts w:ascii="Book Antiqua" w:hAnsi="Book Antiqua"/>
          <w:i/>
          <w:iCs/>
        </w:rPr>
        <w:t>Minerva Med</w:t>
      </w:r>
      <w:r w:rsidRPr="001F6FED">
        <w:rPr>
          <w:rFonts w:ascii="Book Antiqua" w:hAnsi="Book Antiqua"/>
        </w:rPr>
        <w:t xml:space="preserve"> 2022; </w:t>
      </w:r>
      <w:r w:rsidRPr="001F6FED">
        <w:rPr>
          <w:rFonts w:ascii="Book Antiqua" w:hAnsi="Book Antiqua"/>
          <w:b/>
          <w:bCs/>
        </w:rPr>
        <w:t>113</w:t>
      </w:r>
      <w:r w:rsidRPr="001F6FED">
        <w:rPr>
          <w:rFonts w:ascii="Book Antiqua" w:hAnsi="Book Antiqua"/>
        </w:rPr>
        <w:t>: 63-78 [PMID: 34236156 DOI: 10.23736/S0026-4806.21.07381-X]</w:t>
      </w:r>
    </w:p>
    <w:p w14:paraId="245D3C6B" w14:textId="77777777" w:rsidR="009D4D5F" w:rsidRPr="001F6FED" w:rsidRDefault="009D4D5F" w:rsidP="009D4D5F">
      <w:pPr>
        <w:spacing w:line="360" w:lineRule="auto"/>
        <w:jc w:val="both"/>
        <w:rPr>
          <w:rFonts w:ascii="Book Antiqua" w:hAnsi="Book Antiqua"/>
        </w:rPr>
      </w:pPr>
      <w:r w:rsidRPr="001F6FED">
        <w:rPr>
          <w:rFonts w:ascii="Book Antiqua" w:hAnsi="Book Antiqua"/>
        </w:rPr>
        <w:lastRenderedPageBreak/>
        <w:t xml:space="preserve">25 </w:t>
      </w:r>
      <w:proofErr w:type="spellStart"/>
      <w:r w:rsidRPr="001F6FED">
        <w:rPr>
          <w:rFonts w:ascii="Book Antiqua" w:hAnsi="Book Antiqua"/>
          <w:b/>
          <w:bCs/>
        </w:rPr>
        <w:t>Scalbert</w:t>
      </w:r>
      <w:proofErr w:type="spellEnd"/>
      <w:r w:rsidRPr="001F6FED">
        <w:rPr>
          <w:rFonts w:ascii="Book Antiqua" w:hAnsi="Book Antiqua"/>
          <w:b/>
          <w:bCs/>
        </w:rPr>
        <w:t xml:space="preserve"> A</w:t>
      </w:r>
      <w:r w:rsidRPr="001F6FED">
        <w:rPr>
          <w:rFonts w:ascii="Book Antiqua" w:hAnsi="Book Antiqua"/>
        </w:rPr>
        <w:t xml:space="preserve">, Brennan L, </w:t>
      </w:r>
      <w:proofErr w:type="spellStart"/>
      <w:r w:rsidRPr="001F6FED">
        <w:rPr>
          <w:rFonts w:ascii="Book Antiqua" w:hAnsi="Book Antiqua"/>
        </w:rPr>
        <w:t>Fiehn</w:t>
      </w:r>
      <w:proofErr w:type="spellEnd"/>
      <w:r w:rsidRPr="001F6FED">
        <w:rPr>
          <w:rFonts w:ascii="Book Antiqua" w:hAnsi="Book Antiqua"/>
        </w:rPr>
        <w:t xml:space="preserve"> O, </w:t>
      </w:r>
      <w:proofErr w:type="spellStart"/>
      <w:r w:rsidRPr="001F6FED">
        <w:rPr>
          <w:rFonts w:ascii="Book Antiqua" w:hAnsi="Book Antiqua"/>
        </w:rPr>
        <w:t>Hankemeier</w:t>
      </w:r>
      <w:proofErr w:type="spellEnd"/>
      <w:r w:rsidRPr="001F6FED">
        <w:rPr>
          <w:rFonts w:ascii="Book Antiqua" w:hAnsi="Book Antiqua"/>
        </w:rPr>
        <w:t xml:space="preserve"> T, Kristal BS, van </w:t>
      </w:r>
      <w:proofErr w:type="spellStart"/>
      <w:r w:rsidRPr="001F6FED">
        <w:rPr>
          <w:rFonts w:ascii="Book Antiqua" w:hAnsi="Book Antiqua"/>
        </w:rPr>
        <w:t>Ommen</w:t>
      </w:r>
      <w:proofErr w:type="spellEnd"/>
      <w:r w:rsidRPr="001F6FED">
        <w:rPr>
          <w:rFonts w:ascii="Book Antiqua" w:hAnsi="Book Antiqua"/>
        </w:rPr>
        <w:t xml:space="preserve"> B, </w:t>
      </w:r>
      <w:proofErr w:type="spellStart"/>
      <w:r w:rsidRPr="001F6FED">
        <w:rPr>
          <w:rFonts w:ascii="Book Antiqua" w:hAnsi="Book Antiqua"/>
        </w:rPr>
        <w:t>Pujos</w:t>
      </w:r>
      <w:proofErr w:type="spellEnd"/>
      <w:r w:rsidRPr="001F6FED">
        <w:rPr>
          <w:rFonts w:ascii="Book Antiqua" w:hAnsi="Book Antiqua"/>
        </w:rPr>
        <w:t xml:space="preserve">-Guillot E, </w:t>
      </w:r>
      <w:proofErr w:type="spellStart"/>
      <w:r w:rsidRPr="001F6FED">
        <w:rPr>
          <w:rFonts w:ascii="Book Antiqua" w:hAnsi="Book Antiqua"/>
        </w:rPr>
        <w:t>Verheij</w:t>
      </w:r>
      <w:proofErr w:type="spellEnd"/>
      <w:r w:rsidRPr="001F6FED">
        <w:rPr>
          <w:rFonts w:ascii="Book Antiqua" w:hAnsi="Book Antiqua"/>
        </w:rPr>
        <w:t xml:space="preserve"> E, Wishart D, </w:t>
      </w:r>
      <w:proofErr w:type="spellStart"/>
      <w:r w:rsidRPr="001F6FED">
        <w:rPr>
          <w:rFonts w:ascii="Book Antiqua" w:hAnsi="Book Antiqua"/>
        </w:rPr>
        <w:t>Wopereis</w:t>
      </w:r>
      <w:proofErr w:type="spellEnd"/>
      <w:r w:rsidRPr="001F6FED">
        <w:rPr>
          <w:rFonts w:ascii="Book Antiqua" w:hAnsi="Book Antiqua"/>
        </w:rPr>
        <w:t xml:space="preserve"> S. Mass-spectrometry-based metabolomics: limitations and recommendations for future progress with particular focus on nutrition research. </w:t>
      </w:r>
      <w:r w:rsidRPr="001F6FED">
        <w:rPr>
          <w:rFonts w:ascii="Book Antiqua" w:hAnsi="Book Antiqua"/>
          <w:i/>
          <w:iCs/>
        </w:rPr>
        <w:t>Metabolomics</w:t>
      </w:r>
      <w:r w:rsidRPr="001F6FED">
        <w:rPr>
          <w:rFonts w:ascii="Book Antiqua" w:hAnsi="Book Antiqua"/>
        </w:rPr>
        <w:t xml:space="preserve"> 2009; </w:t>
      </w:r>
      <w:r w:rsidRPr="001F6FED">
        <w:rPr>
          <w:rFonts w:ascii="Book Antiqua" w:hAnsi="Book Antiqua"/>
          <w:b/>
          <w:bCs/>
        </w:rPr>
        <w:t>5</w:t>
      </w:r>
      <w:r w:rsidRPr="001F6FED">
        <w:rPr>
          <w:rFonts w:ascii="Book Antiqua" w:hAnsi="Book Antiqua"/>
        </w:rPr>
        <w:t>: 435-458 [PMID: 20046865 DOI: 10.1007/s11306-009-0168-0]</w:t>
      </w:r>
    </w:p>
    <w:p w14:paraId="27E3A9B1"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26 </w:t>
      </w:r>
      <w:r w:rsidRPr="001F6FED">
        <w:rPr>
          <w:rFonts w:ascii="Book Antiqua" w:hAnsi="Book Antiqua"/>
          <w:b/>
          <w:bCs/>
        </w:rPr>
        <w:t xml:space="preserve">van der </w:t>
      </w:r>
      <w:proofErr w:type="spellStart"/>
      <w:r w:rsidRPr="001F6FED">
        <w:rPr>
          <w:rFonts w:ascii="Book Antiqua" w:hAnsi="Book Antiqua"/>
          <w:b/>
          <w:bCs/>
        </w:rPr>
        <w:t>Schee</w:t>
      </w:r>
      <w:proofErr w:type="spellEnd"/>
      <w:r w:rsidRPr="001F6FED">
        <w:rPr>
          <w:rFonts w:ascii="Book Antiqua" w:hAnsi="Book Antiqua"/>
          <w:b/>
          <w:bCs/>
        </w:rPr>
        <w:t xml:space="preserve"> MP</w:t>
      </w:r>
      <w:r w:rsidRPr="001F6FED">
        <w:rPr>
          <w:rFonts w:ascii="Book Antiqua" w:hAnsi="Book Antiqua"/>
        </w:rPr>
        <w:t xml:space="preserve">, Fens N, Brinkman P, Bos LD, Angelo MD, </w:t>
      </w:r>
      <w:proofErr w:type="spellStart"/>
      <w:r w:rsidRPr="001F6FED">
        <w:rPr>
          <w:rFonts w:ascii="Book Antiqua" w:hAnsi="Book Antiqua"/>
        </w:rPr>
        <w:t>Nijsen</w:t>
      </w:r>
      <w:proofErr w:type="spellEnd"/>
      <w:r w:rsidRPr="001F6FED">
        <w:rPr>
          <w:rFonts w:ascii="Book Antiqua" w:hAnsi="Book Antiqua"/>
        </w:rPr>
        <w:t xml:space="preserve"> TM, Raabe R, </w:t>
      </w:r>
      <w:proofErr w:type="spellStart"/>
      <w:r w:rsidRPr="001F6FED">
        <w:rPr>
          <w:rFonts w:ascii="Book Antiqua" w:hAnsi="Book Antiqua"/>
        </w:rPr>
        <w:t>Knobel</w:t>
      </w:r>
      <w:proofErr w:type="spellEnd"/>
      <w:r w:rsidRPr="001F6FED">
        <w:rPr>
          <w:rFonts w:ascii="Book Antiqua" w:hAnsi="Book Antiqua"/>
        </w:rPr>
        <w:t xml:space="preserve"> HH, </w:t>
      </w:r>
      <w:proofErr w:type="spellStart"/>
      <w:r w:rsidRPr="001F6FED">
        <w:rPr>
          <w:rFonts w:ascii="Book Antiqua" w:hAnsi="Book Antiqua"/>
        </w:rPr>
        <w:t>Vink</w:t>
      </w:r>
      <w:proofErr w:type="spellEnd"/>
      <w:r w:rsidRPr="001F6FED">
        <w:rPr>
          <w:rFonts w:ascii="Book Antiqua" w:hAnsi="Book Antiqua"/>
        </w:rPr>
        <w:t xml:space="preserve"> TJ, </w:t>
      </w:r>
      <w:proofErr w:type="spellStart"/>
      <w:r w:rsidRPr="001F6FED">
        <w:rPr>
          <w:rFonts w:ascii="Book Antiqua" w:hAnsi="Book Antiqua"/>
        </w:rPr>
        <w:t>Sterk</w:t>
      </w:r>
      <w:proofErr w:type="spellEnd"/>
      <w:r w:rsidRPr="001F6FED">
        <w:rPr>
          <w:rFonts w:ascii="Book Antiqua" w:hAnsi="Book Antiqua"/>
        </w:rPr>
        <w:t xml:space="preserve"> PJ. Effect of transportation and storage using sorbent tubes of exhaled breath samples on diagnostic accuracy of electronic nose analysis. </w:t>
      </w:r>
      <w:r w:rsidRPr="001F6FED">
        <w:rPr>
          <w:rFonts w:ascii="Book Antiqua" w:hAnsi="Book Antiqua"/>
          <w:i/>
          <w:iCs/>
        </w:rPr>
        <w:t>J Breath Res</w:t>
      </w:r>
      <w:r w:rsidRPr="001F6FED">
        <w:rPr>
          <w:rFonts w:ascii="Book Antiqua" w:hAnsi="Book Antiqua"/>
        </w:rPr>
        <w:t xml:space="preserve"> 2013; </w:t>
      </w:r>
      <w:r w:rsidRPr="001F6FED">
        <w:rPr>
          <w:rFonts w:ascii="Book Antiqua" w:hAnsi="Book Antiqua"/>
          <w:b/>
          <w:bCs/>
        </w:rPr>
        <w:t>7</w:t>
      </w:r>
      <w:r w:rsidRPr="001F6FED">
        <w:rPr>
          <w:rFonts w:ascii="Book Antiqua" w:hAnsi="Book Antiqua"/>
        </w:rPr>
        <w:t>: 016002 [PMID: 23257711 DOI: 10.1088/1752-7155/7/1/016002]</w:t>
      </w:r>
    </w:p>
    <w:p w14:paraId="63F1B674"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27 </w:t>
      </w:r>
      <w:r w:rsidRPr="001F6FED">
        <w:rPr>
          <w:rFonts w:ascii="Book Antiqua" w:hAnsi="Book Antiqua"/>
          <w:b/>
          <w:bCs/>
        </w:rPr>
        <w:t>Ibrahim W</w:t>
      </w:r>
      <w:r w:rsidRPr="001F6FED">
        <w:rPr>
          <w:rFonts w:ascii="Book Antiqua" w:hAnsi="Book Antiqua"/>
        </w:rPr>
        <w:t xml:space="preserve">, Natarajan S, Wilde M, Cordell R, Monks PS, Greening N, </w:t>
      </w:r>
      <w:proofErr w:type="spellStart"/>
      <w:r w:rsidRPr="001F6FED">
        <w:rPr>
          <w:rFonts w:ascii="Book Antiqua" w:hAnsi="Book Antiqua"/>
        </w:rPr>
        <w:t>Brightling</w:t>
      </w:r>
      <w:proofErr w:type="spellEnd"/>
      <w:r w:rsidRPr="001F6FED">
        <w:rPr>
          <w:rFonts w:ascii="Book Antiqua" w:hAnsi="Book Antiqua"/>
        </w:rPr>
        <w:t xml:space="preserve"> CE, Evans R, Siddiqui S. A systematic review of the diagnostic accuracy of volatile organic compounds in airway diseases and their relation to markers of type-2 inflammation. </w:t>
      </w:r>
      <w:r w:rsidRPr="001F6FED">
        <w:rPr>
          <w:rFonts w:ascii="Book Antiqua" w:hAnsi="Book Antiqua"/>
          <w:i/>
          <w:iCs/>
        </w:rPr>
        <w:t>ERJ Open Res</w:t>
      </w:r>
      <w:r w:rsidRPr="001F6FED">
        <w:rPr>
          <w:rFonts w:ascii="Book Antiqua" w:hAnsi="Book Antiqua"/>
        </w:rPr>
        <w:t xml:space="preserve"> 2021; </w:t>
      </w:r>
      <w:r w:rsidRPr="001F6FED">
        <w:rPr>
          <w:rFonts w:ascii="Book Antiqua" w:hAnsi="Book Antiqua"/>
          <w:b/>
          <w:bCs/>
        </w:rPr>
        <w:t>7</w:t>
      </w:r>
      <w:r w:rsidRPr="001F6FED">
        <w:rPr>
          <w:rFonts w:ascii="Book Antiqua" w:hAnsi="Book Antiqua"/>
        </w:rPr>
        <w:t xml:space="preserve"> [PMID: 34476250 DOI: 10.1183/23120541.00030-2021]</w:t>
      </w:r>
    </w:p>
    <w:p w14:paraId="4AF16119"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28 </w:t>
      </w:r>
      <w:r w:rsidRPr="001F6FED">
        <w:rPr>
          <w:rFonts w:ascii="Book Antiqua" w:hAnsi="Book Antiqua"/>
          <w:b/>
          <w:bCs/>
        </w:rPr>
        <w:t>Wheelock CE</w:t>
      </w:r>
      <w:r w:rsidRPr="001F6FED">
        <w:rPr>
          <w:rFonts w:ascii="Book Antiqua" w:hAnsi="Book Antiqua"/>
        </w:rPr>
        <w:t xml:space="preserve">, Goss VM, </w:t>
      </w:r>
      <w:proofErr w:type="spellStart"/>
      <w:r w:rsidRPr="001F6FED">
        <w:rPr>
          <w:rFonts w:ascii="Book Antiqua" w:hAnsi="Book Antiqua"/>
        </w:rPr>
        <w:t>Balgoma</w:t>
      </w:r>
      <w:proofErr w:type="spellEnd"/>
      <w:r w:rsidRPr="001F6FED">
        <w:rPr>
          <w:rFonts w:ascii="Book Antiqua" w:hAnsi="Book Antiqua"/>
        </w:rPr>
        <w:t xml:space="preserve"> D, Nicholas B, Brandsma J, Skipp PJ, Snowden S, Burg D, D'Amico A, Horvath I, </w:t>
      </w:r>
      <w:proofErr w:type="spellStart"/>
      <w:r w:rsidRPr="001F6FED">
        <w:rPr>
          <w:rFonts w:ascii="Book Antiqua" w:hAnsi="Book Antiqua"/>
        </w:rPr>
        <w:t>Chaiboonchoe</w:t>
      </w:r>
      <w:proofErr w:type="spellEnd"/>
      <w:r w:rsidRPr="001F6FED">
        <w:rPr>
          <w:rFonts w:ascii="Book Antiqua" w:hAnsi="Book Antiqua"/>
        </w:rPr>
        <w:t xml:space="preserve"> A, Ahmed H, </w:t>
      </w:r>
      <w:proofErr w:type="spellStart"/>
      <w:r w:rsidRPr="001F6FED">
        <w:rPr>
          <w:rFonts w:ascii="Book Antiqua" w:hAnsi="Book Antiqua"/>
        </w:rPr>
        <w:t>Ballereau</w:t>
      </w:r>
      <w:proofErr w:type="spellEnd"/>
      <w:r w:rsidRPr="001F6FED">
        <w:rPr>
          <w:rFonts w:ascii="Book Antiqua" w:hAnsi="Book Antiqua"/>
        </w:rPr>
        <w:t xml:space="preserve"> S, </w:t>
      </w:r>
      <w:proofErr w:type="spellStart"/>
      <w:r w:rsidRPr="001F6FED">
        <w:rPr>
          <w:rFonts w:ascii="Book Antiqua" w:hAnsi="Book Antiqua"/>
        </w:rPr>
        <w:t>Rossios</w:t>
      </w:r>
      <w:proofErr w:type="spellEnd"/>
      <w:r w:rsidRPr="001F6FED">
        <w:rPr>
          <w:rFonts w:ascii="Book Antiqua" w:hAnsi="Book Antiqua"/>
        </w:rPr>
        <w:t xml:space="preserve"> C, Chung KF, </w:t>
      </w:r>
      <w:proofErr w:type="spellStart"/>
      <w:r w:rsidRPr="001F6FED">
        <w:rPr>
          <w:rFonts w:ascii="Book Antiqua" w:hAnsi="Book Antiqua"/>
        </w:rPr>
        <w:t>Montuschi</w:t>
      </w:r>
      <w:proofErr w:type="spellEnd"/>
      <w:r w:rsidRPr="001F6FED">
        <w:rPr>
          <w:rFonts w:ascii="Book Antiqua" w:hAnsi="Book Antiqua"/>
        </w:rPr>
        <w:t xml:space="preserve"> P, Fowler SJ, Adcock IM, </w:t>
      </w:r>
      <w:proofErr w:type="spellStart"/>
      <w:r w:rsidRPr="001F6FED">
        <w:rPr>
          <w:rFonts w:ascii="Book Antiqua" w:hAnsi="Book Antiqua"/>
        </w:rPr>
        <w:t>Postle</w:t>
      </w:r>
      <w:proofErr w:type="spellEnd"/>
      <w:r w:rsidRPr="001F6FED">
        <w:rPr>
          <w:rFonts w:ascii="Book Antiqua" w:hAnsi="Book Antiqua"/>
        </w:rPr>
        <w:t xml:space="preserve"> AD, </w:t>
      </w:r>
      <w:proofErr w:type="spellStart"/>
      <w:r w:rsidRPr="001F6FED">
        <w:rPr>
          <w:rFonts w:ascii="Book Antiqua" w:hAnsi="Book Antiqua"/>
        </w:rPr>
        <w:t>Dahlén</w:t>
      </w:r>
      <w:proofErr w:type="spellEnd"/>
      <w:r w:rsidRPr="001F6FED">
        <w:rPr>
          <w:rFonts w:ascii="Book Antiqua" w:hAnsi="Book Antiqua"/>
        </w:rPr>
        <w:t xml:space="preserve"> SE, Rowe A, </w:t>
      </w:r>
      <w:proofErr w:type="spellStart"/>
      <w:r w:rsidRPr="001F6FED">
        <w:rPr>
          <w:rFonts w:ascii="Book Antiqua" w:hAnsi="Book Antiqua"/>
        </w:rPr>
        <w:t>Sterk</w:t>
      </w:r>
      <w:proofErr w:type="spellEnd"/>
      <w:r w:rsidRPr="001F6FED">
        <w:rPr>
          <w:rFonts w:ascii="Book Antiqua" w:hAnsi="Book Antiqua"/>
        </w:rPr>
        <w:t xml:space="preserve"> PJ, </w:t>
      </w:r>
      <w:proofErr w:type="spellStart"/>
      <w:r w:rsidRPr="001F6FED">
        <w:rPr>
          <w:rFonts w:ascii="Book Antiqua" w:hAnsi="Book Antiqua"/>
        </w:rPr>
        <w:t>Auffray</w:t>
      </w:r>
      <w:proofErr w:type="spellEnd"/>
      <w:r w:rsidRPr="001F6FED">
        <w:rPr>
          <w:rFonts w:ascii="Book Antiqua" w:hAnsi="Book Antiqua"/>
        </w:rPr>
        <w:t xml:space="preserve"> C, </w:t>
      </w:r>
      <w:proofErr w:type="spellStart"/>
      <w:r w:rsidRPr="001F6FED">
        <w:rPr>
          <w:rFonts w:ascii="Book Antiqua" w:hAnsi="Book Antiqua"/>
        </w:rPr>
        <w:t>Djukanovic</w:t>
      </w:r>
      <w:proofErr w:type="spellEnd"/>
      <w:r w:rsidRPr="001F6FED">
        <w:rPr>
          <w:rFonts w:ascii="Book Antiqua" w:hAnsi="Book Antiqua"/>
        </w:rPr>
        <w:t xml:space="preserve"> R; U-BIOPRED Study Group. Application of 'omics technologies to biomarker discovery in inflammatory lung diseases. </w:t>
      </w:r>
      <w:proofErr w:type="spellStart"/>
      <w:r w:rsidRPr="001F6FED">
        <w:rPr>
          <w:rFonts w:ascii="Book Antiqua" w:hAnsi="Book Antiqua"/>
          <w:i/>
          <w:iCs/>
        </w:rPr>
        <w:t>Eur</w:t>
      </w:r>
      <w:proofErr w:type="spellEnd"/>
      <w:r w:rsidRPr="001F6FED">
        <w:rPr>
          <w:rFonts w:ascii="Book Antiqua" w:hAnsi="Book Antiqua"/>
          <w:i/>
          <w:iCs/>
        </w:rPr>
        <w:t xml:space="preserve"> Respir J</w:t>
      </w:r>
      <w:r w:rsidRPr="001F6FED">
        <w:rPr>
          <w:rFonts w:ascii="Book Antiqua" w:hAnsi="Book Antiqua"/>
        </w:rPr>
        <w:t xml:space="preserve"> 2013; </w:t>
      </w:r>
      <w:r w:rsidRPr="001F6FED">
        <w:rPr>
          <w:rFonts w:ascii="Book Antiqua" w:hAnsi="Book Antiqua"/>
          <w:b/>
          <w:bCs/>
        </w:rPr>
        <w:t>42</w:t>
      </w:r>
      <w:r w:rsidRPr="001F6FED">
        <w:rPr>
          <w:rFonts w:ascii="Book Antiqua" w:hAnsi="Book Antiqua"/>
        </w:rPr>
        <w:t>: 802-825 [PMID: 23397306 DOI: 10.1183/09031936.00078812]</w:t>
      </w:r>
    </w:p>
    <w:p w14:paraId="2926D792"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29 </w:t>
      </w:r>
      <w:r w:rsidRPr="001F6FED">
        <w:rPr>
          <w:rFonts w:ascii="Book Antiqua" w:hAnsi="Book Antiqua"/>
          <w:b/>
          <w:bCs/>
        </w:rPr>
        <w:t>Sharma R</w:t>
      </w:r>
      <w:r w:rsidRPr="001F6FED">
        <w:rPr>
          <w:rFonts w:ascii="Book Antiqua" w:hAnsi="Book Antiqua"/>
        </w:rPr>
        <w:t xml:space="preserve">, Zang W, Zhou M, Schafer N, Begley LA, Huang YJ, Fan X. Real Time Breath Analysis Using Portable Gas Chromatography for Adult Asthma Phenotypes. </w:t>
      </w:r>
      <w:r w:rsidRPr="001F6FED">
        <w:rPr>
          <w:rFonts w:ascii="Book Antiqua" w:hAnsi="Book Antiqua"/>
          <w:i/>
          <w:iCs/>
        </w:rPr>
        <w:t>Metabolites</w:t>
      </w:r>
      <w:r w:rsidRPr="001F6FED">
        <w:rPr>
          <w:rFonts w:ascii="Book Antiqua" w:hAnsi="Book Antiqua"/>
        </w:rPr>
        <w:t xml:space="preserve"> 2021; </w:t>
      </w:r>
      <w:r w:rsidRPr="001F6FED">
        <w:rPr>
          <w:rFonts w:ascii="Book Antiqua" w:hAnsi="Book Antiqua"/>
          <w:b/>
          <w:bCs/>
        </w:rPr>
        <w:t>11</w:t>
      </w:r>
      <w:r w:rsidRPr="001F6FED">
        <w:rPr>
          <w:rFonts w:ascii="Book Antiqua" w:hAnsi="Book Antiqua"/>
        </w:rPr>
        <w:t xml:space="preserve"> [PMID: 33922762 DOI: 10.3390/metabo11050265]</w:t>
      </w:r>
    </w:p>
    <w:p w14:paraId="5228CD8F"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30 </w:t>
      </w:r>
      <w:proofErr w:type="spellStart"/>
      <w:r w:rsidRPr="001F6FED">
        <w:rPr>
          <w:rFonts w:ascii="Book Antiqua" w:hAnsi="Book Antiqua"/>
          <w:b/>
          <w:bCs/>
        </w:rPr>
        <w:t>Gahleitner</w:t>
      </w:r>
      <w:proofErr w:type="spellEnd"/>
      <w:r w:rsidRPr="001F6FED">
        <w:rPr>
          <w:rFonts w:ascii="Book Antiqua" w:hAnsi="Book Antiqua"/>
          <w:b/>
          <w:bCs/>
        </w:rPr>
        <w:t xml:space="preserve"> F</w:t>
      </w:r>
      <w:r w:rsidRPr="001F6FED">
        <w:rPr>
          <w:rFonts w:ascii="Book Antiqua" w:hAnsi="Book Antiqua"/>
        </w:rPr>
        <w:t xml:space="preserve">, </w:t>
      </w:r>
      <w:proofErr w:type="spellStart"/>
      <w:r w:rsidRPr="001F6FED">
        <w:rPr>
          <w:rFonts w:ascii="Book Antiqua" w:hAnsi="Book Antiqua"/>
        </w:rPr>
        <w:t>Guallar</w:t>
      </w:r>
      <w:proofErr w:type="spellEnd"/>
      <w:r w:rsidRPr="001F6FED">
        <w:rPr>
          <w:rFonts w:ascii="Book Antiqua" w:hAnsi="Book Antiqua"/>
        </w:rPr>
        <w:t xml:space="preserve">-Hoyas C, </w:t>
      </w:r>
      <w:proofErr w:type="spellStart"/>
      <w:r w:rsidRPr="001F6FED">
        <w:rPr>
          <w:rFonts w:ascii="Book Antiqua" w:hAnsi="Book Antiqua"/>
        </w:rPr>
        <w:t>Beardsmore</w:t>
      </w:r>
      <w:proofErr w:type="spellEnd"/>
      <w:r w:rsidRPr="001F6FED">
        <w:rPr>
          <w:rFonts w:ascii="Book Antiqua" w:hAnsi="Book Antiqua"/>
        </w:rPr>
        <w:t xml:space="preserve"> CS, Pandya HC, Thomas CP. Metabolomics pilot study to identify volatile organic compound markers of childhood asthma in exhaled breath. </w:t>
      </w:r>
      <w:r w:rsidRPr="001F6FED">
        <w:rPr>
          <w:rFonts w:ascii="Book Antiqua" w:hAnsi="Book Antiqua"/>
          <w:i/>
          <w:iCs/>
        </w:rPr>
        <w:t>Bioanalysis</w:t>
      </w:r>
      <w:r w:rsidRPr="001F6FED">
        <w:rPr>
          <w:rFonts w:ascii="Book Antiqua" w:hAnsi="Book Antiqua"/>
        </w:rPr>
        <w:t xml:space="preserve"> 2013; </w:t>
      </w:r>
      <w:r w:rsidRPr="001F6FED">
        <w:rPr>
          <w:rFonts w:ascii="Book Antiqua" w:hAnsi="Book Antiqua"/>
          <w:b/>
          <w:bCs/>
        </w:rPr>
        <w:t>5</w:t>
      </w:r>
      <w:r w:rsidRPr="001F6FED">
        <w:rPr>
          <w:rFonts w:ascii="Book Antiqua" w:hAnsi="Book Antiqua"/>
        </w:rPr>
        <w:t>: 2239-2247 [PMID: 24053239 DOI: 10.4155/bio.13.184]</w:t>
      </w:r>
    </w:p>
    <w:p w14:paraId="0262D8C5"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31 </w:t>
      </w:r>
      <w:r w:rsidRPr="001F6FED">
        <w:rPr>
          <w:rFonts w:ascii="Book Antiqua" w:hAnsi="Book Antiqua"/>
          <w:b/>
          <w:bCs/>
        </w:rPr>
        <w:t>Thomas CE</w:t>
      </w:r>
      <w:r w:rsidRPr="001F6FED">
        <w:rPr>
          <w:rFonts w:ascii="Book Antiqua" w:hAnsi="Book Antiqua"/>
        </w:rPr>
        <w:t xml:space="preserve">, Jackson RL, </w:t>
      </w:r>
      <w:proofErr w:type="spellStart"/>
      <w:r w:rsidRPr="001F6FED">
        <w:rPr>
          <w:rFonts w:ascii="Book Antiqua" w:hAnsi="Book Antiqua"/>
        </w:rPr>
        <w:t>Ohlweiler</w:t>
      </w:r>
      <w:proofErr w:type="spellEnd"/>
      <w:r w:rsidRPr="001F6FED">
        <w:rPr>
          <w:rFonts w:ascii="Book Antiqua" w:hAnsi="Book Antiqua"/>
        </w:rPr>
        <w:t xml:space="preserve"> DF, Ku G. Multiple lipid oxidation products in low density lipoproteins induce interleukin-1 beta release from human blood mononuclear cells. </w:t>
      </w:r>
      <w:r w:rsidRPr="001F6FED">
        <w:rPr>
          <w:rFonts w:ascii="Book Antiqua" w:hAnsi="Book Antiqua"/>
          <w:i/>
          <w:iCs/>
        </w:rPr>
        <w:t>J Lipid Res</w:t>
      </w:r>
      <w:r w:rsidRPr="001F6FED">
        <w:rPr>
          <w:rFonts w:ascii="Book Antiqua" w:hAnsi="Book Antiqua"/>
        </w:rPr>
        <w:t xml:space="preserve"> 1994; </w:t>
      </w:r>
      <w:r w:rsidRPr="001F6FED">
        <w:rPr>
          <w:rFonts w:ascii="Book Antiqua" w:hAnsi="Book Antiqua"/>
          <w:b/>
          <w:bCs/>
        </w:rPr>
        <w:t>35</w:t>
      </w:r>
      <w:r w:rsidRPr="001F6FED">
        <w:rPr>
          <w:rFonts w:ascii="Book Antiqua" w:hAnsi="Book Antiqua"/>
        </w:rPr>
        <w:t>: 417-427 [PMID: 8014577]</w:t>
      </w:r>
    </w:p>
    <w:p w14:paraId="2522ADAC" w14:textId="77777777" w:rsidR="009D4D5F" w:rsidRPr="001F6FED" w:rsidRDefault="009D4D5F" w:rsidP="009D4D5F">
      <w:pPr>
        <w:spacing w:line="360" w:lineRule="auto"/>
        <w:jc w:val="both"/>
        <w:rPr>
          <w:rFonts w:ascii="Book Antiqua" w:hAnsi="Book Antiqua"/>
        </w:rPr>
      </w:pPr>
      <w:r w:rsidRPr="001F6FED">
        <w:rPr>
          <w:rFonts w:ascii="Book Antiqua" w:hAnsi="Book Antiqua"/>
        </w:rPr>
        <w:lastRenderedPageBreak/>
        <w:t xml:space="preserve">32 </w:t>
      </w:r>
      <w:r w:rsidRPr="001F6FED">
        <w:rPr>
          <w:rFonts w:ascii="Book Antiqua" w:hAnsi="Book Antiqua"/>
          <w:b/>
          <w:bCs/>
        </w:rPr>
        <w:t>Elliott L</w:t>
      </w:r>
      <w:r w:rsidRPr="001F6FED">
        <w:rPr>
          <w:rFonts w:ascii="Book Antiqua" w:hAnsi="Book Antiqua"/>
        </w:rPr>
        <w:t xml:space="preserve">, </w:t>
      </w:r>
      <w:proofErr w:type="spellStart"/>
      <w:r w:rsidRPr="001F6FED">
        <w:rPr>
          <w:rFonts w:ascii="Book Antiqua" w:hAnsi="Book Antiqua"/>
        </w:rPr>
        <w:t>Longnecker</w:t>
      </w:r>
      <w:proofErr w:type="spellEnd"/>
      <w:r w:rsidRPr="001F6FED">
        <w:rPr>
          <w:rFonts w:ascii="Book Antiqua" w:hAnsi="Book Antiqua"/>
        </w:rPr>
        <w:t xml:space="preserve"> MP, Kissling GE, London SJ. Volatile organic compounds and pulmonary function in the Third National Health and Nutrition Examination Survey, 1988-1994. </w:t>
      </w:r>
      <w:r w:rsidRPr="001F6FED">
        <w:rPr>
          <w:rFonts w:ascii="Book Antiqua" w:hAnsi="Book Antiqua"/>
          <w:i/>
          <w:iCs/>
        </w:rPr>
        <w:t xml:space="preserve">Environ Health </w:t>
      </w:r>
      <w:proofErr w:type="spellStart"/>
      <w:r w:rsidRPr="001F6FED">
        <w:rPr>
          <w:rFonts w:ascii="Book Antiqua" w:hAnsi="Book Antiqua"/>
          <w:i/>
          <w:iCs/>
        </w:rPr>
        <w:t>Perspect</w:t>
      </w:r>
      <w:proofErr w:type="spellEnd"/>
      <w:r w:rsidRPr="001F6FED">
        <w:rPr>
          <w:rFonts w:ascii="Book Antiqua" w:hAnsi="Book Antiqua"/>
        </w:rPr>
        <w:t xml:space="preserve"> 2006; </w:t>
      </w:r>
      <w:r w:rsidRPr="001F6FED">
        <w:rPr>
          <w:rFonts w:ascii="Book Antiqua" w:hAnsi="Book Antiqua"/>
          <w:b/>
          <w:bCs/>
        </w:rPr>
        <w:t>114</w:t>
      </w:r>
      <w:r w:rsidRPr="001F6FED">
        <w:rPr>
          <w:rFonts w:ascii="Book Antiqua" w:hAnsi="Book Antiqua"/>
        </w:rPr>
        <w:t>: 1210-1214 [PMID: 16882527 DOI: 10.1289/ehp.9019]</w:t>
      </w:r>
    </w:p>
    <w:p w14:paraId="3E6D6A7E"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33 </w:t>
      </w:r>
      <w:proofErr w:type="spellStart"/>
      <w:r w:rsidRPr="001F6FED">
        <w:rPr>
          <w:rFonts w:ascii="Book Antiqua" w:hAnsi="Book Antiqua"/>
          <w:b/>
          <w:bCs/>
        </w:rPr>
        <w:t>Rumchev</w:t>
      </w:r>
      <w:proofErr w:type="spellEnd"/>
      <w:r w:rsidRPr="001F6FED">
        <w:rPr>
          <w:rFonts w:ascii="Book Antiqua" w:hAnsi="Book Antiqua"/>
          <w:b/>
          <w:bCs/>
        </w:rPr>
        <w:t xml:space="preserve"> K</w:t>
      </w:r>
      <w:r w:rsidRPr="001F6FED">
        <w:rPr>
          <w:rFonts w:ascii="Book Antiqua" w:hAnsi="Book Antiqua"/>
        </w:rPr>
        <w:t xml:space="preserve">, </w:t>
      </w:r>
      <w:proofErr w:type="spellStart"/>
      <w:r w:rsidRPr="001F6FED">
        <w:rPr>
          <w:rFonts w:ascii="Book Antiqua" w:hAnsi="Book Antiqua"/>
        </w:rPr>
        <w:t>Spickett</w:t>
      </w:r>
      <w:proofErr w:type="spellEnd"/>
      <w:r w:rsidRPr="001F6FED">
        <w:rPr>
          <w:rFonts w:ascii="Book Antiqua" w:hAnsi="Book Antiqua"/>
        </w:rPr>
        <w:t xml:space="preserve"> J, Bulsara M, Phillips M, Stick S. Association of domestic exposure to volatile organic compounds with asthma in young children. </w:t>
      </w:r>
      <w:r w:rsidRPr="001F6FED">
        <w:rPr>
          <w:rFonts w:ascii="Book Antiqua" w:hAnsi="Book Antiqua"/>
          <w:i/>
          <w:iCs/>
        </w:rPr>
        <w:t>Thorax</w:t>
      </w:r>
      <w:r w:rsidRPr="001F6FED">
        <w:rPr>
          <w:rFonts w:ascii="Book Antiqua" w:hAnsi="Book Antiqua"/>
        </w:rPr>
        <w:t xml:space="preserve"> 2004; </w:t>
      </w:r>
      <w:r w:rsidRPr="001F6FED">
        <w:rPr>
          <w:rFonts w:ascii="Book Antiqua" w:hAnsi="Book Antiqua"/>
          <w:b/>
          <w:bCs/>
        </w:rPr>
        <w:t>59</w:t>
      </w:r>
      <w:r w:rsidRPr="001F6FED">
        <w:rPr>
          <w:rFonts w:ascii="Book Antiqua" w:hAnsi="Book Antiqua"/>
        </w:rPr>
        <w:t>: 746-751 [PMID: 15333849 DOI: 10.1136/thx.2003.013680]</w:t>
      </w:r>
    </w:p>
    <w:p w14:paraId="069B2770"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34 </w:t>
      </w:r>
      <w:r w:rsidRPr="001F6FED">
        <w:rPr>
          <w:rFonts w:ascii="Book Antiqua" w:hAnsi="Book Antiqua"/>
          <w:b/>
          <w:bCs/>
        </w:rPr>
        <w:t>Guarneri F</w:t>
      </w:r>
      <w:r w:rsidRPr="001F6FED">
        <w:rPr>
          <w:rFonts w:ascii="Book Antiqua" w:hAnsi="Book Antiqua"/>
        </w:rPr>
        <w:t xml:space="preserve">, </w:t>
      </w:r>
      <w:proofErr w:type="spellStart"/>
      <w:r w:rsidRPr="001F6FED">
        <w:rPr>
          <w:rFonts w:ascii="Book Antiqua" w:hAnsi="Book Antiqua"/>
        </w:rPr>
        <w:t>Barbuzza</w:t>
      </w:r>
      <w:proofErr w:type="spellEnd"/>
      <w:r w:rsidRPr="001F6FED">
        <w:rPr>
          <w:rFonts w:ascii="Book Antiqua" w:hAnsi="Book Antiqua"/>
        </w:rPr>
        <w:t xml:space="preserve"> O, Vaccaro M, </w:t>
      </w:r>
      <w:proofErr w:type="spellStart"/>
      <w:r w:rsidRPr="001F6FED">
        <w:rPr>
          <w:rFonts w:ascii="Book Antiqua" w:hAnsi="Book Antiqua"/>
        </w:rPr>
        <w:t>Galtieri</w:t>
      </w:r>
      <w:proofErr w:type="spellEnd"/>
      <w:r w:rsidRPr="001F6FED">
        <w:rPr>
          <w:rFonts w:ascii="Book Antiqua" w:hAnsi="Book Antiqua"/>
        </w:rPr>
        <w:t xml:space="preserve"> G. Allergic contact dermatitis and asthma caused by limonene in a </w:t>
      </w:r>
      <w:proofErr w:type="spellStart"/>
      <w:r w:rsidRPr="001F6FED">
        <w:rPr>
          <w:rFonts w:ascii="Book Antiqua" w:hAnsi="Book Antiqua"/>
        </w:rPr>
        <w:t>labourer</w:t>
      </w:r>
      <w:proofErr w:type="spellEnd"/>
      <w:r w:rsidRPr="001F6FED">
        <w:rPr>
          <w:rFonts w:ascii="Book Antiqua" w:hAnsi="Book Antiqua"/>
        </w:rPr>
        <w:t xml:space="preserve"> handling citrus fruits. </w:t>
      </w:r>
      <w:r w:rsidRPr="001F6FED">
        <w:rPr>
          <w:rFonts w:ascii="Book Antiqua" w:hAnsi="Book Antiqua"/>
          <w:i/>
          <w:iCs/>
        </w:rPr>
        <w:t>Contact Dermatitis</w:t>
      </w:r>
      <w:r w:rsidRPr="001F6FED">
        <w:rPr>
          <w:rFonts w:ascii="Book Antiqua" w:hAnsi="Book Antiqua"/>
        </w:rPr>
        <w:t xml:space="preserve"> 2008; </w:t>
      </w:r>
      <w:r w:rsidRPr="001F6FED">
        <w:rPr>
          <w:rFonts w:ascii="Book Antiqua" w:hAnsi="Book Antiqua"/>
          <w:b/>
          <w:bCs/>
        </w:rPr>
        <w:t>58</w:t>
      </w:r>
      <w:r w:rsidRPr="001F6FED">
        <w:rPr>
          <w:rFonts w:ascii="Book Antiqua" w:hAnsi="Book Antiqua"/>
        </w:rPr>
        <w:t>: 315-316 [PMID: 18416769 DOI: 10.1111/j.1600-0536.2007.01294.x]</w:t>
      </w:r>
    </w:p>
    <w:p w14:paraId="0944A7FE"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35 </w:t>
      </w:r>
      <w:r w:rsidRPr="001F6FED">
        <w:rPr>
          <w:rFonts w:ascii="Book Antiqua" w:hAnsi="Book Antiqua"/>
          <w:b/>
          <w:bCs/>
        </w:rPr>
        <w:t>Meyer N</w:t>
      </w:r>
      <w:r w:rsidRPr="001F6FED">
        <w:rPr>
          <w:rFonts w:ascii="Book Antiqua" w:hAnsi="Book Antiqua"/>
        </w:rPr>
        <w:t xml:space="preserve">,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Nuss</w:t>
      </w:r>
      <w:proofErr w:type="spellEnd"/>
      <w:r w:rsidRPr="001F6FED">
        <w:rPr>
          <w:rFonts w:ascii="Book Antiqua" w:hAnsi="Book Antiqua"/>
        </w:rPr>
        <w:t xml:space="preserve"> SJ, </w:t>
      </w:r>
      <w:proofErr w:type="spellStart"/>
      <w:r w:rsidRPr="001F6FED">
        <w:rPr>
          <w:rFonts w:ascii="Book Antiqua" w:hAnsi="Book Antiqua"/>
        </w:rPr>
        <w:t>Moonen</w:t>
      </w:r>
      <w:proofErr w:type="spellEnd"/>
      <w:r w:rsidRPr="001F6FED">
        <w:rPr>
          <w:rFonts w:ascii="Book Antiqua" w:hAnsi="Book Antiqua"/>
        </w:rPr>
        <w:t xml:space="preserve"> EJ, van </w:t>
      </w:r>
      <w:proofErr w:type="spellStart"/>
      <w:r w:rsidRPr="001F6FED">
        <w:rPr>
          <w:rFonts w:ascii="Book Antiqua" w:hAnsi="Book Antiqua"/>
        </w:rPr>
        <w:t>Berkel</w:t>
      </w:r>
      <w:proofErr w:type="spellEnd"/>
      <w:r w:rsidRPr="001F6FED">
        <w:rPr>
          <w:rFonts w:ascii="Book Antiqua" w:hAnsi="Book Antiqua"/>
        </w:rPr>
        <w:t xml:space="preserve"> JJ, </w:t>
      </w:r>
      <w:proofErr w:type="spellStart"/>
      <w:r w:rsidRPr="001F6FED">
        <w:rPr>
          <w:rFonts w:ascii="Book Antiqua" w:hAnsi="Book Antiqua"/>
        </w:rPr>
        <w:t>Akdis</w:t>
      </w:r>
      <w:proofErr w:type="spellEnd"/>
      <w:r w:rsidRPr="001F6FED">
        <w:rPr>
          <w:rFonts w:ascii="Book Antiqua" w:hAnsi="Book Antiqua"/>
        </w:rPr>
        <w:t xml:space="preserve"> C, van </w:t>
      </w:r>
      <w:proofErr w:type="spellStart"/>
      <w:r w:rsidRPr="001F6FED">
        <w:rPr>
          <w:rFonts w:ascii="Book Antiqua" w:hAnsi="Book Antiqua"/>
        </w:rPr>
        <w:t>Schooten</w:t>
      </w:r>
      <w:proofErr w:type="spellEnd"/>
      <w:r w:rsidRPr="001F6FED">
        <w:rPr>
          <w:rFonts w:ascii="Book Antiqua" w:hAnsi="Book Antiqua"/>
        </w:rPr>
        <w:t xml:space="preserve"> FJ, </w:t>
      </w:r>
      <w:proofErr w:type="spellStart"/>
      <w:r w:rsidRPr="001F6FED">
        <w:rPr>
          <w:rFonts w:ascii="Book Antiqua" w:hAnsi="Book Antiqua"/>
        </w:rPr>
        <w:t>Menz</w:t>
      </w:r>
      <w:proofErr w:type="spellEnd"/>
      <w:r w:rsidRPr="001F6FED">
        <w:rPr>
          <w:rFonts w:ascii="Book Antiqua" w:hAnsi="Book Antiqua"/>
        </w:rPr>
        <w:t xml:space="preserve"> G. Defining adult asthma endotypes by clinical features and patterns of volatile organic compounds in exhaled air. </w:t>
      </w:r>
      <w:r w:rsidRPr="001F6FED">
        <w:rPr>
          <w:rFonts w:ascii="Book Antiqua" w:hAnsi="Book Antiqua"/>
          <w:i/>
          <w:iCs/>
        </w:rPr>
        <w:t>Respir Res</w:t>
      </w:r>
      <w:r w:rsidRPr="001F6FED">
        <w:rPr>
          <w:rFonts w:ascii="Book Antiqua" w:hAnsi="Book Antiqua"/>
        </w:rPr>
        <w:t xml:space="preserve"> 2014; </w:t>
      </w:r>
      <w:r w:rsidRPr="001F6FED">
        <w:rPr>
          <w:rFonts w:ascii="Book Antiqua" w:hAnsi="Book Antiqua"/>
          <w:b/>
          <w:bCs/>
        </w:rPr>
        <w:t>15</w:t>
      </w:r>
      <w:r w:rsidRPr="001F6FED">
        <w:rPr>
          <w:rFonts w:ascii="Book Antiqua" w:hAnsi="Book Antiqua"/>
        </w:rPr>
        <w:t>: 136 [PMID: 25431084 DOI: 10.1186/s12931-014-0136-8]</w:t>
      </w:r>
    </w:p>
    <w:p w14:paraId="29ED6682"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36 </w:t>
      </w:r>
      <w:proofErr w:type="spellStart"/>
      <w:r w:rsidRPr="001F6FED">
        <w:rPr>
          <w:rFonts w:ascii="Book Antiqua" w:hAnsi="Book Antiqua"/>
          <w:b/>
          <w:bCs/>
        </w:rPr>
        <w:t>Lötvall</w:t>
      </w:r>
      <w:proofErr w:type="spellEnd"/>
      <w:r w:rsidRPr="001F6FED">
        <w:rPr>
          <w:rFonts w:ascii="Book Antiqua" w:hAnsi="Book Antiqua"/>
          <w:b/>
          <w:bCs/>
        </w:rPr>
        <w:t xml:space="preserve"> J</w:t>
      </w:r>
      <w:r w:rsidRPr="001F6FED">
        <w:rPr>
          <w:rFonts w:ascii="Book Antiqua" w:hAnsi="Book Antiqua"/>
        </w:rPr>
        <w:t xml:space="preserve">, </w:t>
      </w:r>
      <w:proofErr w:type="spellStart"/>
      <w:r w:rsidRPr="001F6FED">
        <w:rPr>
          <w:rFonts w:ascii="Book Antiqua" w:hAnsi="Book Antiqua"/>
        </w:rPr>
        <w:t>Akdis</w:t>
      </w:r>
      <w:proofErr w:type="spellEnd"/>
      <w:r w:rsidRPr="001F6FED">
        <w:rPr>
          <w:rFonts w:ascii="Book Antiqua" w:hAnsi="Book Antiqua"/>
        </w:rPr>
        <w:t xml:space="preserve"> CA, </w:t>
      </w:r>
      <w:proofErr w:type="spellStart"/>
      <w:r w:rsidRPr="001F6FED">
        <w:rPr>
          <w:rFonts w:ascii="Book Antiqua" w:hAnsi="Book Antiqua"/>
        </w:rPr>
        <w:t>Bacharier</w:t>
      </w:r>
      <w:proofErr w:type="spellEnd"/>
      <w:r w:rsidRPr="001F6FED">
        <w:rPr>
          <w:rFonts w:ascii="Book Antiqua" w:hAnsi="Book Antiqua"/>
        </w:rPr>
        <w:t xml:space="preserve"> LB, </w:t>
      </w:r>
      <w:proofErr w:type="spellStart"/>
      <w:r w:rsidRPr="001F6FED">
        <w:rPr>
          <w:rFonts w:ascii="Book Antiqua" w:hAnsi="Book Antiqua"/>
        </w:rPr>
        <w:t>Bjermer</w:t>
      </w:r>
      <w:proofErr w:type="spellEnd"/>
      <w:r w:rsidRPr="001F6FED">
        <w:rPr>
          <w:rFonts w:ascii="Book Antiqua" w:hAnsi="Book Antiqua"/>
        </w:rPr>
        <w:t xml:space="preserve"> L, </w:t>
      </w:r>
      <w:proofErr w:type="spellStart"/>
      <w:r w:rsidRPr="001F6FED">
        <w:rPr>
          <w:rFonts w:ascii="Book Antiqua" w:hAnsi="Book Antiqua"/>
        </w:rPr>
        <w:t>Casale</w:t>
      </w:r>
      <w:proofErr w:type="spellEnd"/>
      <w:r w:rsidRPr="001F6FED">
        <w:rPr>
          <w:rFonts w:ascii="Book Antiqua" w:hAnsi="Book Antiqua"/>
        </w:rPr>
        <w:t xml:space="preserve"> TB, </w:t>
      </w:r>
      <w:proofErr w:type="spellStart"/>
      <w:r w:rsidRPr="001F6FED">
        <w:rPr>
          <w:rFonts w:ascii="Book Antiqua" w:hAnsi="Book Antiqua"/>
        </w:rPr>
        <w:t>Custovic</w:t>
      </w:r>
      <w:proofErr w:type="spellEnd"/>
      <w:r w:rsidRPr="001F6FED">
        <w:rPr>
          <w:rFonts w:ascii="Book Antiqua" w:hAnsi="Book Antiqua"/>
        </w:rPr>
        <w:t xml:space="preserve"> A, </w:t>
      </w:r>
      <w:proofErr w:type="spellStart"/>
      <w:r w:rsidRPr="001F6FED">
        <w:rPr>
          <w:rFonts w:ascii="Book Antiqua" w:hAnsi="Book Antiqua"/>
        </w:rPr>
        <w:t>Lemanske</w:t>
      </w:r>
      <w:proofErr w:type="spellEnd"/>
      <w:r w:rsidRPr="001F6FED">
        <w:rPr>
          <w:rFonts w:ascii="Book Antiqua" w:hAnsi="Book Antiqua"/>
        </w:rPr>
        <w:t xml:space="preserve"> RF Jr, Wardlaw AJ, Wenzel SE, Greenberger PA. Asthma endotypes: a new approach to classification of disease entities within the asthma syndrome. </w:t>
      </w:r>
      <w:r w:rsidRPr="001F6FED">
        <w:rPr>
          <w:rFonts w:ascii="Book Antiqua" w:hAnsi="Book Antiqua"/>
          <w:i/>
          <w:iCs/>
        </w:rPr>
        <w:t>J Allergy Clin Immunol</w:t>
      </w:r>
      <w:r w:rsidRPr="001F6FED">
        <w:rPr>
          <w:rFonts w:ascii="Book Antiqua" w:hAnsi="Book Antiqua"/>
        </w:rPr>
        <w:t xml:space="preserve"> 2011; </w:t>
      </w:r>
      <w:r w:rsidRPr="001F6FED">
        <w:rPr>
          <w:rFonts w:ascii="Book Antiqua" w:hAnsi="Book Antiqua"/>
          <w:b/>
          <w:bCs/>
        </w:rPr>
        <w:t>127</w:t>
      </w:r>
      <w:r w:rsidRPr="001F6FED">
        <w:rPr>
          <w:rFonts w:ascii="Book Antiqua" w:hAnsi="Book Antiqua"/>
        </w:rPr>
        <w:t>: 355-360 [PMID: 21281866 DOI: 10.1016/j.jaci.2010.11.037]</w:t>
      </w:r>
    </w:p>
    <w:p w14:paraId="13825BA7"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37 </w:t>
      </w:r>
      <w:r w:rsidRPr="001F6FED">
        <w:rPr>
          <w:rFonts w:ascii="Book Antiqua" w:hAnsi="Book Antiqua"/>
          <w:b/>
          <w:bCs/>
        </w:rPr>
        <w:t>Moore WC</w:t>
      </w:r>
      <w:r w:rsidRPr="001F6FED">
        <w:rPr>
          <w:rFonts w:ascii="Book Antiqua" w:hAnsi="Book Antiqua"/>
        </w:rPr>
        <w:t xml:space="preserve">, Meyers DA, Wenzel SE, Teague WG, Li H, Li X, D'Agostino R Jr, Castro M, Curran-Everett D, Fitzpatrick AM, Gaston B, </w:t>
      </w:r>
      <w:proofErr w:type="spellStart"/>
      <w:r w:rsidRPr="001F6FED">
        <w:rPr>
          <w:rFonts w:ascii="Book Antiqua" w:hAnsi="Book Antiqua"/>
        </w:rPr>
        <w:t>Jarjour</w:t>
      </w:r>
      <w:proofErr w:type="spellEnd"/>
      <w:r w:rsidRPr="001F6FED">
        <w:rPr>
          <w:rFonts w:ascii="Book Antiqua" w:hAnsi="Book Antiqua"/>
        </w:rPr>
        <w:t xml:space="preserve"> NN, </w:t>
      </w:r>
      <w:proofErr w:type="spellStart"/>
      <w:r w:rsidRPr="001F6FED">
        <w:rPr>
          <w:rFonts w:ascii="Book Antiqua" w:hAnsi="Book Antiqua"/>
        </w:rPr>
        <w:t>Sorkness</w:t>
      </w:r>
      <w:proofErr w:type="spellEnd"/>
      <w:r w:rsidRPr="001F6FED">
        <w:rPr>
          <w:rFonts w:ascii="Book Antiqua" w:hAnsi="Book Antiqua"/>
        </w:rPr>
        <w:t xml:space="preserve"> R, Calhoun WJ, Chung KF, </w:t>
      </w:r>
      <w:proofErr w:type="spellStart"/>
      <w:r w:rsidRPr="001F6FED">
        <w:rPr>
          <w:rFonts w:ascii="Book Antiqua" w:hAnsi="Book Antiqua"/>
        </w:rPr>
        <w:t>Comhair</w:t>
      </w:r>
      <w:proofErr w:type="spellEnd"/>
      <w:r w:rsidRPr="001F6FED">
        <w:rPr>
          <w:rFonts w:ascii="Book Antiqua" w:hAnsi="Book Antiqua"/>
        </w:rPr>
        <w:t xml:space="preserve"> SA, </w:t>
      </w:r>
      <w:proofErr w:type="spellStart"/>
      <w:r w:rsidRPr="001F6FED">
        <w:rPr>
          <w:rFonts w:ascii="Book Antiqua" w:hAnsi="Book Antiqua"/>
        </w:rPr>
        <w:t>Dweik</w:t>
      </w:r>
      <w:proofErr w:type="spellEnd"/>
      <w:r w:rsidRPr="001F6FED">
        <w:rPr>
          <w:rFonts w:ascii="Book Antiqua" w:hAnsi="Book Antiqua"/>
        </w:rPr>
        <w:t xml:space="preserve"> RA, Israel E, Peters SP, </w:t>
      </w:r>
      <w:proofErr w:type="spellStart"/>
      <w:r w:rsidRPr="001F6FED">
        <w:rPr>
          <w:rFonts w:ascii="Book Antiqua" w:hAnsi="Book Antiqua"/>
        </w:rPr>
        <w:t>Busse</w:t>
      </w:r>
      <w:proofErr w:type="spellEnd"/>
      <w:r w:rsidRPr="001F6FED">
        <w:rPr>
          <w:rFonts w:ascii="Book Antiqua" w:hAnsi="Book Antiqua"/>
        </w:rPr>
        <w:t xml:space="preserve"> WW, Erzurum SC, Bleecker ER; National Heart, Lung, and Blood Institute's Severe Asthma Research Program. Identification of asthma phenotypes using cluster analysis in the Severe Asthma Research Program. </w:t>
      </w:r>
      <w:r w:rsidRPr="001F6FED">
        <w:rPr>
          <w:rFonts w:ascii="Book Antiqua" w:hAnsi="Book Antiqua"/>
          <w:i/>
          <w:iCs/>
        </w:rPr>
        <w:t>Am J Respir Crit Care Med</w:t>
      </w:r>
      <w:r w:rsidRPr="001F6FED">
        <w:rPr>
          <w:rFonts w:ascii="Book Antiqua" w:hAnsi="Book Antiqua"/>
        </w:rPr>
        <w:t xml:space="preserve"> 2010; </w:t>
      </w:r>
      <w:r w:rsidRPr="001F6FED">
        <w:rPr>
          <w:rFonts w:ascii="Book Antiqua" w:hAnsi="Book Antiqua"/>
          <w:b/>
          <w:bCs/>
        </w:rPr>
        <w:t>181</w:t>
      </w:r>
      <w:r w:rsidRPr="001F6FED">
        <w:rPr>
          <w:rFonts w:ascii="Book Antiqua" w:hAnsi="Book Antiqua"/>
        </w:rPr>
        <w:t>: 315-323 [PMID: 19892860 DOI: 10.1164/rccm.200906-0896OC]</w:t>
      </w:r>
    </w:p>
    <w:p w14:paraId="0B02C1A8"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38 </w:t>
      </w:r>
      <w:r w:rsidRPr="001F6FED">
        <w:rPr>
          <w:rFonts w:ascii="Book Antiqua" w:hAnsi="Book Antiqua"/>
          <w:b/>
          <w:bCs/>
        </w:rPr>
        <w:t>Fitzpatrick AM</w:t>
      </w:r>
      <w:r w:rsidRPr="001F6FED">
        <w:rPr>
          <w:rFonts w:ascii="Book Antiqua" w:hAnsi="Book Antiqua"/>
        </w:rPr>
        <w:t xml:space="preserve">, Teague WG, Meyers DA, Peters SP, Li X, Li H, Wenzel SE, </w:t>
      </w:r>
      <w:proofErr w:type="spellStart"/>
      <w:r w:rsidRPr="001F6FED">
        <w:rPr>
          <w:rFonts w:ascii="Book Antiqua" w:hAnsi="Book Antiqua"/>
        </w:rPr>
        <w:t>Aujla</w:t>
      </w:r>
      <w:proofErr w:type="spellEnd"/>
      <w:r w:rsidRPr="001F6FED">
        <w:rPr>
          <w:rFonts w:ascii="Book Antiqua" w:hAnsi="Book Antiqua"/>
        </w:rPr>
        <w:t xml:space="preserve"> S, Castro M, </w:t>
      </w:r>
      <w:proofErr w:type="spellStart"/>
      <w:r w:rsidRPr="001F6FED">
        <w:rPr>
          <w:rFonts w:ascii="Book Antiqua" w:hAnsi="Book Antiqua"/>
        </w:rPr>
        <w:t>Bacharier</w:t>
      </w:r>
      <w:proofErr w:type="spellEnd"/>
      <w:r w:rsidRPr="001F6FED">
        <w:rPr>
          <w:rFonts w:ascii="Book Antiqua" w:hAnsi="Book Antiqua"/>
        </w:rPr>
        <w:t xml:space="preserve"> LB, Gaston BM, Bleecker ER, Moore WC; National Institutes of Health/National Heart, Lung, and Blood Institute Severe Asthma Research Program. Heterogeneity of severe asthma in childhood: confirmation by cluster analysis of children in the National Institutes of Health/National Heart, Lung, and </w:t>
      </w:r>
      <w:r w:rsidRPr="001F6FED">
        <w:rPr>
          <w:rFonts w:ascii="Book Antiqua" w:hAnsi="Book Antiqua"/>
        </w:rPr>
        <w:lastRenderedPageBreak/>
        <w:t xml:space="preserve">Blood Institute Severe Asthma Research Program. </w:t>
      </w:r>
      <w:r w:rsidRPr="001F6FED">
        <w:rPr>
          <w:rFonts w:ascii="Book Antiqua" w:hAnsi="Book Antiqua"/>
          <w:i/>
          <w:iCs/>
        </w:rPr>
        <w:t>J Allergy Clin Immunol</w:t>
      </w:r>
      <w:r w:rsidRPr="001F6FED">
        <w:rPr>
          <w:rFonts w:ascii="Book Antiqua" w:hAnsi="Book Antiqua"/>
        </w:rPr>
        <w:t xml:space="preserve"> 2011; </w:t>
      </w:r>
      <w:r w:rsidRPr="001F6FED">
        <w:rPr>
          <w:rFonts w:ascii="Book Antiqua" w:hAnsi="Book Antiqua"/>
          <w:b/>
          <w:bCs/>
        </w:rPr>
        <w:t>127</w:t>
      </w:r>
      <w:r w:rsidRPr="001F6FED">
        <w:rPr>
          <w:rFonts w:ascii="Book Antiqua" w:hAnsi="Book Antiqua"/>
        </w:rPr>
        <w:t>: 382-389.e1-13 [PMID: 21195471 DOI: 10.1016/j.jaci.2010.11.015]</w:t>
      </w:r>
    </w:p>
    <w:p w14:paraId="03CBEF0D"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39 </w:t>
      </w:r>
      <w:r w:rsidRPr="001F6FED">
        <w:rPr>
          <w:rFonts w:ascii="Book Antiqua" w:hAnsi="Book Antiqua"/>
          <w:b/>
          <w:bCs/>
        </w:rPr>
        <w:t>Ibrahim B</w:t>
      </w:r>
      <w:r w:rsidRPr="001F6FED">
        <w:rPr>
          <w:rFonts w:ascii="Book Antiqua" w:hAnsi="Book Antiqua"/>
        </w:rPr>
        <w:t xml:space="preserve">, </w:t>
      </w:r>
      <w:proofErr w:type="spellStart"/>
      <w:r w:rsidRPr="001F6FED">
        <w:rPr>
          <w:rFonts w:ascii="Book Antiqua" w:hAnsi="Book Antiqua"/>
        </w:rPr>
        <w:t>Basanta</w:t>
      </w:r>
      <w:proofErr w:type="spellEnd"/>
      <w:r w:rsidRPr="001F6FED">
        <w:rPr>
          <w:rFonts w:ascii="Book Antiqua" w:hAnsi="Book Antiqua"/>
        </w:rPr>
        <w:t xml:space="preserve"> M, </w:t>
      </w:r>
      <w:proofErr w:type="spellStart"/>
      <w:r w:rsidRPr="001F6FED">
        <w:rPr>
          <w:rFonts w:ascii="Book Antiqua" w:hAnsi="Book Antiqua"/>
        </w:rPr>
        <w:t>Cadden</w:t>
      </w:r>
      <w:proofErr w:type="spellEnd"/>
      <w:r w:rsidRPr="001F6FED">
        <w:rPr>
          <w:rFonts w:ascii="Book Antiqua" w:hAnsi="Book Antiqua"/>
        </w:rPr>
        <w:t xml:space="preserve"> P, Singh D, </w:t>
      </w:r>
      <w:proofErr w:type="spellStart"/>
      <w:r w:rsidRPr="001F6FED">
        <w:rPr>
          <w:rFonts w:ascii="Book Antiqua" w:hAnsi="Book Antiqua"/>
        </w:rPr>
        <w:t>Douce</w:t>
      </w:r>
      <w:proofErr w:type="spellEnd"/>
      <w:r w:rsidRPr="001F6FED">
        <w:rPr>
          <w:rFonts w:ascii="Book Antiqua" w:hAnsi="Book Antiqua"/>
        </w:rPr>
        <w:t xml:space="preserve"> D, Woodcock A, Fowler SJ. Non-invasive phenotyping using exhaled volatile organic compounds in asthma. </w:t>
      </w:r>
      <w:r w:rsidRPr="001F6FED">
        <w:rPr>
          <w:rFonts w:ascii="Book Antiqua" w:hAnsi="Book Antiqua"/>
          <w:i/>
          <w:iCs/>
        </w:rPr>
        <w:t>Thorax</w:t>
      </w:r>
      <w:r w:rsidRPr="001F6FED">
        <w:rPr>
          <w:rFonts w:ascii="Book Antiqua" w:hAnsi="Book Antiqua"/>
        </w:rPr>
        <w:t xml:space="preserve"> 2011; </w:t>
      </w:r>
      <w:r w:rsidRPr="001F6FED">
        <w:rPr>
          <w:rFonts w:ascii="Book Antiqua" w:hAnsi="Book Antiqua"/>
          <w:b/>
          <w:bCs/>
        </w:rPr>
        <w:t>66</w:t>
      </w:r>
      <w:r w:rsidRPr="001F6FED">
        <w:rPr>
          <w:rFonts w:ascii="Book Antiqua" w:hAnsi="Book Antiqua"/>
        </w:rPr>
        <w:t>: 804-809 [PMID: 21749985 DOI: 10.1136/thx.2010.156695]</w:t>
      </w:r>
    </w:p>
    <w:p w14:paraId="419E6EDC"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40 </w:t>
      </w:r>
      <w:proofErr w:type="spellStart"/>
      <w:r w:rsidRPr="001F6FED">
        <w:rPr>
          <w:rFonts w:ascii="Book Antiqua" w:hAnsi="Book Antiqua"/>
          <w:b/>
          <w:bCs/>
        </w:rPr>
        <w:t>Dragonieri</w:t>
      </w:r>
      <w:proofErr w:type="spellEnd"/>
      <w:r w:rsidRPr="001F6FED">
        <w:rPr>
          <w:rFonts w:ascii="Book Antiqua" w:hAnsi="Book Antiqua"/>
          <w:b/>
          <w:bCs/>
        </w:rPr>
        <w:t xml:space="preserve"> S</w:t>
      </w:r>
      <w:r w:rsidRPr="001F6FED">
        <w:rPr>
          <w:rFonts w:ascii="Book Antiqua" w:hAnsi="Book Antiqua"/>
        </w:rPr>
        <w:t xml:space="preserve">, </w:t>
      </w:r>
      <w:proofErr w:type="spellStart"/>
      <w:r w:rsidRPr="001F6FED">
        <w:rPr>
          <w:rFonts w:ascii="Book Antiqua" w:hAnsi="Book Antiqua"/>
        </w:rPr>
        <w:t>Schot</w:t>
      </w:r>
      <w:proofErr w:type="spellEnd"/>
      <w:r w:rsidRPr="001F6FED">
        <w:rPr>
          <w:rFonts w:ascii="Book Antiqua" w:hAnsi="Book Antiqua"/>
        </w:rPr>
        <w:t xml:space="preserve"> R, Mertens BJ, Le </w:t>
      </w:r>
      <w:proofErr w:type="spellStart"/>
      <w:r w:rsidRPr="001F6FED">
        <w:rPr>
          <w:rFonts w:ascii="Book Antiqua" w:hAnsi="Book Antiqua"/>
        </w:rPr>
        <w:t>Cessie</w:t>
      </w:r>
      <w:proofErr w:type="spellEnd"/>
      <w:r w:rsidRPr="001F6FED">
        <w:rPr>
          <w:rFonts w:ascii="Book Antiqua" w:hAnsi="Book Antiqua"/>
        </w:rPr>
        <w:t xml:space="preserve"> S, </w:t>
      </w:r>
      <w:proofErr w:type="spellStart"/>
      <w:r w:rsidRPr="001F6FED">
        <w:rPr>
          <w:rFonts w:ascii="Book Antiqua" w:hAnsi="Book Antiqua"/>
        </w:rPr>
        <w:t>Gauw</w:t>
      </w:r>
      <w:proofErr w:type="spellEnd"/>
      <w:r w:rsidRPr="001F6FED">
        <w:rPr>
          <w:rFonts w:ascii="Book Antiqua" w:hAnsi="Book Antiqua"/>
        </w:rPr>
        <w:t xml:space="preserve"> SA, </w:t>
      </w:r>
      <w:proofErr w:type="spellStart"/>
      <w:r w:rsidRPr="001F6FED">
        <w:rPr>
          <w:rFonts w:ascii="Book Antiqua" w:hAnsi="Book Antiqua"/>
        </w:rPr>
        <w:t>Spanevello</w:t>
      </w:r>
      <w:proofErr w:type="spellEnd"/>
      <w:r w:rsidRPr="001F6FED">
        <w:rPr>
          <w:rFonts w:ascii="Book Antiqua" w:hAnsi="Book Antiqua"/>
        </w:rPr>
        <w:t xml:space="preserve"> A, </w:t>
      </w:r>
      <w:proofErr w:type="spellStart"/>
      <w:r w:rsidRPr="001F6FED">
        <w:rPr>
          <w:rFonts w:ascii="Book Antiqua" w:hAnsi="Book Antiqua"/>
        </w:rPr>
        <w:t>Resta</w:t>
      </w:r>
      <w:proofErr w:type="spellEnd"/>
      <w:r w:rsidRPr="001F6FED">
        <w:rPr>
          <w:rFonts w:ascii="Book Antiqua" w:hAnsi="Book Antiqua"/>
        </w:rPr>
        <w:t xml:space="preserve"> O, Willard NP, </w:t>
      </w:r>
      <w:proofErr w:type="spellStart"/>
      <w:r w:rsidRPr="001F6FED">
        <w:rPr>
          <w:rFonts w:ascii="Book Antiqua" w:hAnsi="Book Antiqua"/>
        </w:rPr>
        <w:t>Vink</w:t>
      </w:r>
      <w:proofErr w:type="spellEnd"/>
      <w:r w:rsidRPr="001F6FED">
        <w:rPr>
          <w:rFonts w:ascii="Book Antiqua" w:hAnsi="Book Antiqua"/>
        </w:rPr>
        <w:t xml:space="preserve"> TJ, Rabe KF, Bel EH, </w:t>
      </w:r>
      <w:proofErr w:type="spellStart"/>
      <w:r w:rsidRPr="001F6FED">
        <w:rPr>
          <w:rFonts w:ascii="Book Antiqua" w:hAnsi="Book Antiqua"/>
        </w:rPr>
        <w:t>Sterk</w:t>
      </w:r>
      <w:proofErr w:type="spellEnd"/>
      <w:r w:rsidRPr="001F6FED">
        <w:rPr>
          <w:rFonts w:ascii="Book Antiqua" w:hAnsi="Book Antiqua"/>
        </w:rPr>
        <w:t xml:space="preserve"> PJ. An electronic nose in the discrimination of patients with asthma and controls. </w:t>
      </w:r>
      <w:r w:rsidRPr="001F6FED">
        <w:rPr>
          <w:rFonts w:ascii="Book Antiqua" w:hAnsi="Book Antiqua"/>
          <w:i/>
          <w:iCs/>
        </w:rPr>
        <w:t>J Allergy Clin Immunol</w:t>
      </w:r>
      <w:r w:rsidRPr="001F6FED">
        <w:rPr>
          <w:rFonts w:ascii="Book Antiqua" w:hAnsi="Book Antiqua"/>
        </w:rPr>
        <w:t xml:space="preserve"> 2007; </w:t>
      </w:r>
      <w:r w:rsidRPr="001F6FED">
        <w:rPr>
          <w:rFonts w:ascii="Book Antiqua" w:hAnsi="Book Antiqua"/>
          <w:b/>
          <w:bCs/>
        </w:rPr>
        <w:t>120</w:t>
      </w:r>
      <w:r w:rsidRPr="001F6FED">
        <w:rPr>
          <w:rFonts w:ascii="Book Antiqua" w:hAnsi="Book Antiqua"/>
        </w:rPr>
        <w:t>: 856-862 [PMID: 17658592 DOI: 10.1016/j.jaci.2007.05.043]</w:t>
      </w:r>
    </w:p>
    <w:p w14:paraId="760FBD0B"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41 </w:t>
      </w:r>
      <w:proofErr w:type="spellStart"/>
      <w:r w:rsidRPr="001F6FED">
        <w:rPr>
          <w:rFonts w:ascii="Book Antiqua" w:hAnsi="Book Antiqua"/>
          <w:b/>
          <w:bCs/>
        </w:rPr>
        <w:t>Schleich</w:t>
      </w:r>
      <w:proofErr w:type="spellEnd"/>
      <w:r w:rsidRPr="001F6FED">
        <w:rPr>
          <w:rFonts w:ascii="Book Antiqua" w:hAnsi="Book Antiqua"/>
          <w:b/>
          <w:bCs/>
        </w:rPr>
        <w:t xml:space="preserve"> FN</w:t>
      </w:r>
      <w:r w:rsidRPr="001F6FED">
        <w:rPr>
          <w:rFonts w:ascii="Book Antiqua" w:hAnsi="Book Antiqua"/>
        </w:rPr>
        <w:t xml:space="preserve">,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Henket</w:t>
      </w:r>
      <w:proofErr w:type="spellEnd"/>
      <w:r w:rsidRPr="001F6FED">
        <w:rPr>
          <w:rFonts w:ascii="Book Antiqua" w:hAnsi="Book Antiqua"/>
        </w:rPr>
        <w:t xml:space="preserve"> M, </w:t>
      </w:r>
      <w:proofErr w:type="spellStart"/>
      <w:r w:rsidRPr="001F6FED">
        <w:rPr>
          <w:rFonts w:ascii="Book Antiqua" w:hAnsi="Book Antiqua"/>
        </w:rPr>
        <w:t>Wouters</w:t>
      </w:r>
      <w:proofErr w:type="spellEnd"/>
      <w:r w:rsidRPr="001F6FED">
        <w:rPr>
          <w:rFonts w:ascii="Book Antiqua" w:hAnsi="Book Antiqua"/>
        </w:rPr>
        <w:t xml:space="preserve"> EF, Louis R, Van </w:t>
      </w:r>
      <w:proofErr w:type="spellStart"/>
      <w:r w:rsidRPr="001F6FED">
        <w:rPr>
          <w:rFonts w:ascii="Book Antiqua" w:hAnsi="Book Antiqua"/>
        </w:rPr>
        <w:t>Schooten</w:t>
      </w:r>
      <w:proofErr w:type="spellEnd"/>
      <w:r w:rsidRPr="001F6FED">
        <w:rPr>
          <w:rFonts w:ascii="Book Antiqua" w:hAnsi="Book Antiqua"/>
        </w:rPr>
        <w:t xml:space="preserve"> FJ. Volatile organic compounds discriminate between eosinophilic and neutrophilic inflammation in vitro. </w:t>
      </w:r>
      <w:r w:rsidRPr="001F6FED">
        <w:rPr>
          <w:rFonts w:ascii="Book Antiqua" w:hAnsi="Book Antiqua"/>
          <w:i/>
          <w:iCs/>
        </w:rPr>
        <w:t>J Breath Res</w:t>
      </w:r>
      <w:r w:rsidRPr="001F6FED">
        <w:rPr>
          <w:rFonts w:ascii="Book Antiqua" w:hAnsi="Book Antiqua"/>
        </w:rPr>
        <w:t xml:space="preserve"> 2016; </w:t>
      </w:r>
      <w:r w:rsidRPr="001F6FED">
        <w:rPr>
          <w:rFonts w:ascii="Book Antiqua" w:hAnsi="Book Antiqua"/>
          <w:b/>
          <w:bCs/>
        </w:rPr>
        <w:t>10</w:t>
      </w:r>
      <w:r w:rsidRPr="001F6FED">
        <w:rPr>
          <w:rFonts w:ascii="Book Antiqua" w:hAnsi="Book Antiqua"/>
        </w:rPr>
        <w:t>: 016006 [PMID: 26828318 DOI: 10.1088/1752-7155/10/1/016006]</w:t>
      </w:r>
    </w:p>
    <w:p w14:paraId="54D44801" w14:textId="77777777" w:rsidR="009D4D5F" w:rsidRDefault="009D4D5F" w:rsidP="009D4D5F">
      <w:pPr>
        <w:spacing w:line="360" w:lineRule="auto"/>
        <w:jc w:val="both"/>
        <w:rPr>
          <w:rFonts w:ascii="Book Antiqua" w:hAnsi="Book Antiqua"/>
          <w:lang w:eastAsia="zh-CN"/>
        </w:rPr>
      </w:pPr>
      <w:r w:rsidRPr="001F6FED">
        <w:rPr>
          <w:rFonts w:ascii="Book Antiqua" w:hAnsi="Book Antiqua"/>
        </w:rPr>
        <w:t xml:space="preserve">42 </w:t>
      </w:r>
      <w:proofErr w:type="spellStart"/>
      <w:r w:rsidRPr="001F6FED">
        <w:rPr>
          <w:rFonts w:ascii="Book Antiqua" w:hAnsi="Book Antiqua"/>
          <w:b/>
          <w:bCs/>
        </w:rPr>
        <w:t>Schleich</w:t>
      </w:r>
      <w:proofErr w:type="spellEnd"/>
      <w:r w:rsidRPr="001F6FED">
        <w:rPr>
          <w:rFonts w:ascii="Book Antiqua" w:hAnsi="Book Antiqua"/>
          <w:b/>
          <w:bCs/>
        </w:rPr>
        <w:t xml:space="preserve"> FN</w:t>
      </w:r>
      <w:r w:rsidRPr="001F6FED">
        <w:rPr>
          <w:rFonts w:ascii="Book Antiqua" w:hAnsi="Book Antiqua"/>
        </w:rPr>
        <w:t xml:space="preserve">, </w:t>
      </w:r>
      <w:proofErr w:type="spellStart"/>
      <w:r w:rsidRPr="001F6FED">
        <w:rPr>
          <w:rFonts w:ascii="Book Antiqua" w:hAnsi="Book Antiqua"/>
        </w:rPr>
        <w:t>Manise</w:t>
      </w:r>
      <w:proofErr w:type="spellEnd"/>
      <w:r w:rsidRPr="001F6FED">
        <w:rPr>
          <w:rFonts w:ascii="Book Antiqua" w:hAnsi="Book Antiqua"/>
        </w:rPr>
        <w:t xml:space="preserve"> M, </w:t>
      </w:r>
      <w:proofErr w:type="spellStart"/>
      <w:r w:rsidRPr="001F6FED">
        <w:rPr>
          <w:rFonts w:ascii="Book Antiqua" w:hAnsi="Book Antiqua"/>
        </w:rPr>
        <w:t>Sele</w:t>
      </w:r>
      <w:proofErr w:type="spellEnd"/>
      <w:r w:rsidRPr="001F6FED">
        <w:rPr>
          <w:rFonts w:ascii="Book Antiqua" w:hAnsi="Book Antiqua"/>
        </w:rPr>
        <w:t xml:space="preserve"> J, </w:t>
      </w:r>
      <w:proofErr w:type="spellStart"/>
      <w:r w:rsidRPr="001F6FED">
        <w:rPr>
          <w:rFonts w:ascii="Book Antiqua" w:hAnsi="Book Antiqua"/>
        </w:rPr>
        <w:t>Henket</w:t>
      </w:r>
      <w:proofErr w:type="spellEnd"/>
      <w:r w:rsidRPr="001F6FED">
        <w:rPr>
          <w:rFonts w:ascii="Book Antiqua" w:hAnsi="Book Antiqua"/>
        </w:rPr>
        <w:t xml:space="preserve"> M, Seidel L, Louis R. Distribution of sputum cellular phenotype in a large asthma cohort: predicting factors for eosinophilic vs neutrophilic inflammation. </w:t>
      </w:r>
      <w:r w:rsidRPr="001F6FED">
        <w:rPr>
          <w:rFonts w:ascii="Book Antiqua" w:hAnsi="Book Antiqua"/>
          <w:i/>
          <w:iCs/>
        </w:rPr>
        <w:t xml:space="preserve">BMC </w:t>
      </w:r>
      <w:proofErr w:type="spellStart"/>
      <w:r w:rsidRPr="001F6FED">
        <w:rPr>
          <w:rFonts w:ascii="Book Antiqua" w:hAnsi="Book Antiqua"/>
          <w:i/>
          <w:iCs/>
        </w:rPr>
        <w:t>Pulm</w:t>
      </w:r>
      <w:proofErr w:type="spellEnd"/>
      <w:r w:rsidRPr="001F6FED">
        <w:rPr>
          <w:rFonts w:ascii="Book Antiqua" w:hAnsi="Book Antiqua"/>
          <w:i/>
          <w:iCs/>
        </w:rPr>
        <w:t xml:space="preserve"> Med</w:t>
      </w:r>
      <w:r w:rsidRPr="001F6FED">
        <w:rPr>
          <w:rFonts w:ascii="Book Antiqua" w:hAnsi="Book Antiqua"/>
        </w:rPr>
        <w:t xml:space="preserve"> 2013; </w:t>
      </w:r>
      <w:r w:rsidRPr="001F6FED">
        <w:rPr>
          <w:rFonts w:ascii="Book Antiqua" w:hAnsi="Book Antiqua"/>
          <w:b/>
          <w:bCs/>
        </w:rPr>
        <w:t>13</w:t>
      </w:r>
      <w:r w:rsidRPr="001F6FED">
        <w:rPr>
          <w:rFonts w:ascii="Book Antiqua" w:hAnsi="Book Antiqua"/>
        </w:rPr>
        <w:t>: 11 [PMID: 23442497 DOI: 10.1186/1471-2466-13-11]</w:t>
      </w:r>
    </w:p>
    <w:p w14:paraId="6EDB35B0" w14:textId="77777777" w:rsidR="009D4D5F" w:rsidRDefault="009D4D5F" w:rsidP="009D4D5F">
      <w:pPr>
        <w:spacing w:line="360" w:lineRule="auto"/>
        <w:jc w:val="both"/>
        <w:rPr>
          <w:rFonts w:ascii="Book Antiqua" w:hAnsi="Book Antiqua" w:cs="Book Antiqua"/>
          <w:bCs/>
          <w:lang w:eastAsia="zh-CN"/>
        </w:rPr>
      </w:pPr>
      <w:r>
        <w:rPr>
          <w:rFonts w:ascii="Book Antiqua" w:hAnsi="Book Antiqua" w:hint="eastAsia"/>
          <w:lang w:eastAsia="zh-CN"/>
        </w:rPr>
        <w:t xml:space="preserve">43 </w:t>
      </w:r>
      <w:r w:rsidRPr="001F6FED">
        <w:rPr>
          <w:rFonts w:ascii="Book Antiqua" w:eastAsia="Book Antiqua" w:hAnsi="Book Antiqua" w:cs="Book Antiqua"/>
          <w:b/>
          <w:bCs/>
        </w:rPr>
        <w:t>Brinkman P</w:t>
      </w:r>
      <w:r w:rsidRPr="001F6FED">
        <w:rPr>
          <w:rFonts w:ascii="Book Antiqua" w:eastAsia="Book Antiqua" w:hAnsi="Book Antiqua" w:cs="Book Antiqua"/>
          <w:bCs/>
        </w:rPr>
        <w:t xml:space="preserve">, Ahmed WM, Gómez C, </w:t>
      </w:r>
      <w:proofErr w:type="spellStart"/>
      <w:r w:rsidRPr="001F6FED">
        <w:rPr>
          <w:rFonts w:ascii="Book Antiqua" w:eastAsia="Book Antiqua" w:hAnsi="Book Antiqua" w:cs="Book Antiqua"/>
          <w:bCs/>
        </w:rPr>
        <w:t>Knobel</w:t>
      </w:r>
      <w:proofErr w:type="spellEnd"/>
      <w:r w:rsidRPr="001F6FED">
        <w:rPr>
          <w:rFonts w:ascii="Book Antiqua" w:eastAsia="Book Antiqua" w:hAnsi="Book Antiqua" w:cs="Book Antiqua"/>
          <w:bCs/>
        </w:rPr>
        <w:t xml:space="preserve"> HH, </w:t>
      </w:r>
      <w:proofErr w:type="spellStart"/>
      <w:r w:rsidRPr="001F6FED">
        <w:rPr>
          <w:rFonts w:ascii="Book Antiqua" w:eastAsia="Book Antiqua" w:hAnsi="Book Antiqua" w:cs="Book Antiqua"/>
          <w:bCs/>
        </w:rPr>
        <w:t>Weda</w:t>
      </w:r>
      <w:proofErr w:type="spellEnd"/>
      <w:r w:rsidRPr="001F6FED">
        <w:rPr>
          <w:rFonts w:ascii="Book Antiqua" w:eastAsia="Book Antiqua" w:hAnsi="Book Antiqua" w:cs="Book Antiqua"/>
          <w:bCs/>
        </w:rPr>
        <w:t xml:space="preserve"> H, </w:t>
      </w:r>
      <w:proofErr w:type="spellStart"/>
      <w:r w:rsidRPr="001F6FED">
        <w:rPr>
          <w:rFonts w:ascii="Book Antiqua" w:eastAsia="Book Antiqua" w:hAnsi="Book Antiqua" w:cs="Book Antiqua"/>
          <w:bCs/>
        </w:rPr>
        <w:t>Vink</w:t>
      </w:r>
      <w:proofErr w:type="spellEnd"/>
      <w:r w:rsidRPr="001F6FED">
        <w:rPr>
          <w:rFonts w:ascii="Book Antiqua" w:eastAsia="Book Antiqua" w:hAnsi="Book Antiqua" w:cs="Book Antiqua"/>
          <w:bCs/>
        </w:rPr>
        <w:t xml:space="preserve"> TJ, </w:t>
      </w:r>
      <w:proofErr w:type="spellStart"/>
      <w:r w:rsidRPr="001F6FED">
        <w:rPr>
          <w:rFonts w:ascii="Book Antiqua" w:eastAsia="Book Antiqua" w:hAnsi="Book Antiqua" w:cs="Book Antiqua"/>
          <w:bCs/>
        </w:rPr>
        <w:t>Nijsen</w:t>
      </w:r>
      <w:proofErr w:type="spellEnd"/>
      <w:r w:rsidRPr="001F6FED">
        <w:rPr>
          <w:rFonts w:ascii="Book Antiqua" w:eastAsia="Book Antiqua" w:hAnsi="Book Antiqua" w:cs="Book Antiqua"/>
          <w:bCs/>
        </w:rPr>
        <w:t xml:space="preserve"> TM, Wheelock CE, Dahlen SE, </w:t>
      </w:r>
      <w:proofErr w:type="spellStart"/>
      <w:r w:rsidRPr="001F6FED">
        <w:rPr>
          <w:rFonts w:ascii="Book Antiqua" w:eastAsia="Book Antiqua" w:hAnsi="Book Antiqua" w:cs="Book Antiqua"/>
          <w:bCs/>
        </w:rPr>
        <w:t>Montuschi</w:t>
      </w:r>
      <w:proofErr w:type="spellEnd"/>
      <w:r w:rsidRPr="001F6FED">
        <w:rPr>
          <w:rFonts w:ascii="Book Antiqua" w:eastAsia="Book Antiqua" w:hAnsi="Book Antiqua" w:cs="Book Antiqua"/>
          <w:bCs/>
        </w:rPr>
        <w:t xml:space="preserve"> P, Knowles RG, </w:t>
      </w:r>
      <w:proofErr w:type="spellStart"/>
      <w:r w:rsidRPr="001F6FED">
        <w:rPr>
          <w:rFonts w:ascii="Book Antiqua" w:eastAsia="Book Antiqua" w:hAnsi="Book Antiqua" w:cs="Book Antiqua"/>
          <w:bCs/>
        </w:rPr>
        <w:t>Vijverberg</w:t>
      </w:r>
      <w:proofErr w:type="spellEnd"/>
      <w:r w:rsidRPr="001F6FED">
        <w:rPr>
          <w:rFonts w:ascii="Book Antiqua" w:eastAsia="Book Antiqua" w:hAnsi="Book Antiqua" w:cs="Book Antiqua"/>
          <w:bCs/>
        </w:rPr>
        <w:t xml:space="preserve"> SJ, Maitland-van der Zee AH, </w:t>
      </w:r>
      <w:proofErr w:type="spellStart"/>
      <w:r w:rsidRPr="001F6FED">
        <w:rPr>
          <w:rFonts w:ascii="Book Antiqua" w:eastAsia="Book Antiqua" w:hAnsi="Book Antiqua" w:cs="Book Antiqua"/>
          <w:bCs/>
        </w:rPr>
        <w:t>Sterk</w:t>
      </w:r>
      <w:proofErr w:type="spellEnd"/>
      <w:r w:rsidRPr="001F6FED">
        <w:rPr>
          <w:rFonts w:ascii="Book Antiqua" w:eastAsia="Book Antiqua" w:hAnsi="Book Antiqua" w:cs="Book Antiqua"/>
          <w:bCs/>
        </w:rPr>
        <w:t xml:space="preserve"> PJ, Fowler SJ; U-BIOPRED Study Group. Exhaled volatile organic compounds as markers for medication use in asthma. </w:t>
      </w:r>
      <w:proofErr w:type="spellStart"/>
      <w:r w:rsidRPr="001F6FED">
        <w:rPr>
          <w:rFonts w:ascii="Book Antiqua" w:eastAsia="Book Antiqua" w:hAnsi="Book Antiqua" w:cs="Book Antiqua"/>
          <w:bCs/>
          <w:i/>
        </w:rPr>
        <w:t>Eur</w:t>
      </w:r>
      <w:proofErr w:type="spellEnd"/>
      <w:r w:rsidRPr="001F6FED">
        <w:rPr>
          <w:rFonts w:ascii="Book Antiqua" w:eastAsia="Book Antiqua" w:hAnsi="Book Antiqua" w:cs="Book Antiqua"/>
          <w:bCs/>
          <w:i/>
        </w:rPr>
        <w:t xml:space="preserve"> Respir J</w:t>
      </w:r>
      <w:r w:rsidRPr="001F6FED">
        <w:rPr>
          <w:rFonts w:ascii="Book Antiqua" w:eastAsia="Book Antiqua" w:hAnsi="Book Antiqua" w:cs="Book Antiqua"/>
          <w:bCs/>
        </w:rPr>
        <w:t xml:space="preserve"> 2020;</w:t>
      </w:r>
      <w:r w:rsidRPr="001F6FED">
        <w:rPr>
          <w:rFonts w:ascii="Book Antiqua" w:hAnsi="Book Antiqua" w:cs="Book Antiqua" w:hint="eastAsia"/>
          <w:bCs/>
          <w:lang w:eastAsia="zh-CN"/>
        </w:rPr>
        <w:t xml:space="preserve"> </w:t>
      </w:r>
      <w:r w:rsidRPr="001F6FED">
        <w:rPr>
          <w:rFonts w:ascii="Book Antiqua" w:eastAsia="Book Antiqua" w:hAnsi="Book Antiqua" w:cs="Book Antiqua"/>
          <w:b/>
          <w:bCs/>
        </w:rPr>
        <w:t>55</w:t>
      </w:r>
      <w:r w:rsidRPr="001F6FED">
        <w:rPr>
          <w:rFonts w:ascii="Book Antiqua" w:eastAsia="Book Antiqua" w:hAnsi="Book Antiqua" w:cs="Book Antiqua"/>
          <w:bCs/>
        </w:rPr>
        <w:t>:</w:t>
      </w:r>
      <w:r w:rsidRPr="001F6FED">
        <w:rPr>
          <w:rFonts w:ascii="Book Antiqua" w:hAnsi="Book Antiqua" w:cs="Book Antiqua" w:hint="eastAsia"/>
          <w:bCs/>
          <w:lang w:eastAsia="zh-CN"/>
        </w:rPr>
        <w:t xml:space="preserve"> </w:t>
      </w:r>
      <w:r w:rsidRPr="001F6FED">
        <w:rPr>
          <w:rFonts w:ascii="Book Antiqua" w:eastAsia="Book Antiqua" w:hAnsi="Book Antiqua" w:cs="Book Antiqua"/>
          <w:bCs/>
        </w:rPr>
        <w:t>1900544</w:t>
      </w:r>
      <w:r w:rsidRPr="001F6FED">
        <w:rPr>
          <w:rFonts w:ascii="Book Antiqua" w:hAnsi="Book Antiqua" w:cs="Book Antiqua" w:hint="eastAsia"/>
          <w:bCs/>
          <w:lang w:eastAsia="zh-CN"/>
        </w:rPr>
        <w:t xml:space="preserve"> [</w:t>
      </w:r>
      <w:r w:rsidRPr="001F6FED">
        <w:rPr>
          <w:rFonts w:ascii="Book Antiqua" w:eastAsia="Book Antiqua" w:hAnsi="Book Antiqua" w:cs="Book Antiqua"/>
          <w:bCs/>
        </w:rPr>
        <w:t>PMID: 31515400</w:t>
      </w:r>
      <w:r w:rsidRPr="001F6FED">
        <w:rPr>
          <w:rFonts w:ascii="Book Antiqua" w:hAnsi="Book Antiqua" w:cs="Book Antiqua" w:hint="eastAsia"/>
          <w:bCs/>
          <w:lang w:eastAsia="zh-CN"/>
        </w:rPr>
        <w:t xml:space="preserve"> DOI</w:t>
      </w:r>
      <w:r w:rsidRPr="001F6FED">
        <w:rPr>
          <w:rFonts w:ascii="Book Antiqua" w:eastAsia="Book Antiqua" w:hAnsi="Book Antiqua" w:cs="Book Antiqua"/>
          <w:bCs/>
        </w:rPr>
        <w:t>: 10.1183/13993003.00544-2019</w:t>
      </w:r>
      <w:r w:rsidRPr="001F6FED">
        <w:rPr>
          <w:rFonts w:ascii="Book Antiqua" w:hAnsi="Book Antiqua" w:cs="Book Antiqua" w:hint="eastAsia"/>
          <w:bCs/>
          <w:lang w:eastAsia="zh-CN"/>
        </w:rPr>
        <w:t>]</w:t>
      </w:r>
    </w:p>
    <w:p w14:paraId="6AA78D48" w14:textId="77777777" w:rsidR="009D4D5F" w:rsidRPr="001F6FED" w:rsidRDefault="009D4D5F" w:rsidP="009D4D5F">
      <w:pPr>
        <w:spacing w:line="360" w:lineRule="auto"/>
        <w:jc w:val="both"/>
        <w:rPr>
          <w:rFonts w:ascii="Book Antiqua" w:hAnsi="Book Antiqua"/>
        </w:rPr>
      </w:pPr>
      <w:r>
        <w:rPr>
          <w:rFonts w:ascii="Book Antiqua" w:hAnsi="Book Antiqua" w:cs="Book Antiqua" w:hint="eastAsia"/>
          <w:bCs/>
          <w:lang w:eastAsia="zh-CN"/>
        </w:rPr>
        <w:t xml:space="preserve">44 </w:t>
      </w:r>
      <w:proofErr w:type="spellStart"/>
      <w:r w:rsidRPr="001F6FED">
        <w:rPr>
          <w:rFonts w:ascii="Book Antiqua" w:hAnsi="Book Antiqua"/>
          <w:b/>
          <w:bCs/>
        </w:rPr>
        <w:t>Schleich</w:t>
      </w:r>
      <w:proofErr w:type="spellEnd"/>
      <w:r w:rsidRPr="001F6FED">
        <w:rPr>
          <w:rFonts w:ascii="Book Antiqua" w:hAnsi="Book Antiqua"/>
          <w:b/>
          <w:bCs/>
        </w:rPr>
        <w:t xml:space="preserve"> FN</w:t>
      </w:r>
      <w:r w:rsidRPr="001F6FED">
        <w:rPr>
          <w:rFonts w:ascii="Book Antiqua" w:hAnsi="Book Antiqua"/>
        </w:rPr>
        <w:t xml:space="preserve">, </w:t>
      </w:r>
      <w:proofErr w:type="spellStart"/>
      <w:r w:rsidRPr="001F6FED">
        <w:rPr>
          <w:rFonts w:ascii="Book Antiqua" w:hAnsi="Book Antiqua"/>
        </w:rPr>
        <w:t>Zanella</w:t>
      </w:r>
      <w:proofErr w:type="spellEnd"/>
      <w:r w:rsidRPr="001F6FED">
        <w:rPr>
          <w:rFonts w:ascii="Book Antiqua" w:hAnsi="Book Antiqua"/>
        </w:rPr>
        <w:t xml:space="preserve"> D, </w:t>
      </w:r>
      <w:proofErr w:type="spellStart"/>
      <w:r w:rsidRPr="001F6FED">
        <w:rPr>
          <w:rFonts w:ascii="Book Antiqua" w:hAnsi="Book Antiqua"/>
        </w:rPr>
        <w:t>Focant</w:t>
      </w:r>
      <w:proofErr w:type="spellEnd"/>
      <w:r w:rsidRPr="001F6FED">
        <w:rPr>
          <w:rFonts w:ascii="Book Antiqua" w:hAnsi="Book Antiqua"/>
        </w:rPr>
        <w:t xml:space="preserve"> JF. Exhaled volatile organic compounds for better asthma control: could it be a future noninvasive adherence test? </w:t>
      </w:r>
      <w:proofErr w:type="spellStart"/>
      <w:r w:rsidRPr="001F6FED">
        <w:rPr>
          <w:rFonts w:ascii="Book Antiqua" w:hAnsi="Book Antiqua"/>
          <w:i/>
          <w:iCs/>
        </w:rPr>
        <w:t>Eur</w:t>
      </w:r>
      <w:proofErr w:type="spellEnd"/>
      <w:r w:rsidRPr="001F6FED">
        <w:rPr>
          <w:rFonts w:ascii="Book Antiqua" w:hAnsi="Book Antiqua"/>
          <w:i/>
          <w:iCs/>
        </w:rPr>
        <w:t xml:space="preserve"> Respir J</w:t>
      </w:r>
      <w:r w:rsidRPr="001F6FED">
        <w:rPr>
          <w:rFonts w:ascii="Book Antiqua" w:hAnsi="Book Antiqua"/>
        </w:rPr>
        <w:t xml:space="preserve"> 2020; </w:t>
      </w:r>
      <w:r w:rsidRPr="001F6FED">
        <w:rPr>
          <w:rFonts w:ascii="Book Antiqua" w:hAnsi="Book Antiqua"/>
          <w:b/>
          <w:bCs/>
        </w:rPr>
        <w:t>55</w:t>
      </w:r>
      <w:r w:rsidRPr="001F6FED">
        <w:rPr>
          <w:rFonts w:ascii="Book Antiqua" w:hAnsi="Book Antiqua"/>
        </w:rPr>
        <w:t xml:space="preserve"> [PMID: 32108082 DOI: 10.1183/13993003.02112-2019]</w:t>
      </w:r>
    </w:p>
    <w:p w14:paraId="38E3F62C" w14:textId="77777777" w:rsidR="009D4D5F" w:rsidRPr="001F6FED" w:rsidRDefault="009D4D5F" w:rsidP="009D4D5F">
      <w:pPr>
        <w:spacing w:line="360" w:lineRule="auto"/>
        <w:jc w:val="both"/>
        <w:rPr>
          <w:rFonts w:ascii="Book Antiqua" w:hAnsi="Book Antiqua"/>
        </w:rPr>
      </w:pPr>
      <w:r w:rsidRPr="001F6FED">
        <w:rPr>
          <w:rFonts w:ascii="Book Antiqua" w:hAnsi="Book Antiqua"/>
        </w:rPr>
        <w:t>4</w:t>
      </w:r>
      <w:r>
        <w:rPr>
          <w:rFonts w:ascii="Book Antiqua" w:hAnsi="Book Antiqua" w:hint="eastAsia"/>
          <w:lang w:eastAsia="zh-CN"/>
        </w:rPr>
        <w:t>5</w:t>
      </w:r>
      <w:r w:rsidRPr="001F6FED">
        <w:rPr>
          <w:rFonts w:ascii="Book Antiqua" w:hAnsi="Book Antiqua"/>
        </w:rPr>
        <w:t xml:space="preserve"> </w:t>
      </w:r>
      <w:proofErr w:type="spellStart"/>
      <w:r w:rsidRPr="001F6FED">
        <w:rPr>
          <w:rFonts w:ascii="Book Antiqua" w:hAnsi="Book Antiqua"/>
          <w:b/>
          <w:bCs/>
        </w:rPr>
        <w:t>Robroeks</w:t>
      </w:r>
      <w:proofErr w:type="spellEnd"/>
      <w:r w:rsidRPr="001F6FED">
        <w:rPr>
          <w:rFonts w:ascii="Book Antiqua" w:hAnsi="Book Antiqua"/>
          <w:b/>
          <w:bCs/>
        </w:rPr>
        <w:t xml:space="preserve"> CM</w:t>
      </w:r>
      <w:r w:rsidRPr="001F6FED">
        <w:rPr>
          <w:rFonts w:ascii="Book Antiqua" w:hAnsi="Book Antiqua"/>
        </w:rPr>
        <w:t xml:space="preserve">, van </w:t>
      </w:r>
      <w:proofErr w:type="spellStart"/>
      <w:r w:rsidRPr="001F6FED">
        <w:rPr>
          <w:rFonts w:ascii="Book Antiqua" w:hAnsi="Book Antiqua"/>
        </w:rPr>
        <w:t>Berkel</w:t>
      </w:r>
      <w:proofErr w:type="spellEnd"/>
      <w:r w:rsidRPr="001F6FED">
        <w:rPr>
          <w:rFonts w:ascii="Book Antiqua" w:hAnsi="Book Antiqua"/>
        </w:rPr>
        <w:t xml:space="preserve"> JJ, </w:t>
      </w:r>
      <w:proofErr w:type="spellStart"/>
      <w:r w:rsidRPr="001F6FED">
        <w:rPr>
          <w:rFonts w:ascii="Book Antiqua" w:hAnsi="Book Antiqua"/>
        </w:rPr>
        <w:t>Jöbsis</w:t>
      </w:r>
      <w:proofErr w:type="spellEnd"/>
      <w:r w:rsidRPr="001F6FED">
        <w:rPr>
          <w:rFonts w:ascii="Book Antiqua" w:hAnsi="Book Antiqua"/>
        </w:rPr>
        <w:t xml:space="preserve"> Q, van </w:t>
      </w:r>
      <w:proofErr w:type="spellStart"/>
      <w:r w:rsidRPr="001F6FED">
        <w:rPr>
          <w:rFonts w:ascii="Book Antiqua" w:hAnsi="Book Antiqua"/>
        </w:rPr>
        <w:t>Schooten</w:t>
      </w:r>
      <w:proofErr w:type="spellEnd"/>
      <w:r w:rsidRPr="001F6FED">
        <w:rPr>
          <w:rFonts w:ascii="Book Antiqua" w:hAnsi="Book Antiqua"/>
        </w:rPr>
        <w:t xml:space="preserve"> FJ,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Wouters</w:t>
      </w:r>
      <w:proofErr w:type="spellEnd"/>
      <w:r w:rsidRPr="001F6FED">
        <w:rPr>
          <w:rFonts w:ascii="Book Antiqua" w:hAnsi="Book Antiqua"/>
        </w:rPr>
        <w:t xml:space="preserve"> EF, </w:t>
      </w:r>
      <w:proofErr w:type="spellStart"/>
      <w:r w:rsidRPr="001F6FED">
        <w:rPr>
          <w:rFonts w:ascii="Book Antiqua" w:hAnsi="Book Antiqua"/>
        </w:rPr>
        <w:t>Dompeling</w:t>
      </w:r>
      <w:proofErr w:type="spellEnd"/>
      <w:r w:rsidRPr="001F6FED">
        <w:rPr>
          <w:rFonts w:ascii="Book Antiqua" w:hAnsi="Book Antiqua"/>
        </w:rPr>
        <w:t xml:space="preserve"> E. Exhaled volatile organic compounds predict exacerbations of childhood asthma in a 1-year prospective study. </w:t>
      </w:r>
      <w:proofErr w:type="spellStart"/>
      <w:r w:rsidRPr="001F6FED">
        <w:rPr>
          <w:rFonts w:ascii="Book Antiqua" w:hAnsi="Book Antiqua"/>
          <w:i/>
          <w:iCs/>
        </w:rPr>
        <w:t>Eur</w:t>
      </w:r>
      <w:proofErr w:type="spellEnd"/>
      <w:r w:rsidRPr="001F6FED">
        <w:rPr>
          <w:rFonts w:ascii="Book Antiqua" w:hAnsi="Book Antiqua"/>
          <w:i/>
          <w:iCs/>
        </w:rPr>
        <w:t xml:space="preserve"> Respir J</w:t>
      </w:r>
      <w:r w:rsidRPr="001F6FED">
        <w:rPr>
          <w:rFonts w:ascii="Book Antiqua" w:hAnsi="Book Antiqua"/>
        </w:rPr>
        <w:t xml:space="preserve"> 2013; </w:t>
      </w:r>
      <w:r w:rsidRPr="001F6FED">
        <w:rPr>
          <w:rFonts w:ascii="Book Antiqua" w:hAnsi="Book Antiqua"/>
          <w:b/>
          <w:bCs/>
        </w:rPr>
        <w:t>42</w:t>
      </w:r>
      <w:r w:rsidRPr="001F6FED">
        <w:rPr>
          <w:rFonts w:ascii="Book Antiqua" w:hAnsi="Book Antiqua"/>
        </w:rPr>
        <w:t>: 98-106 [PMID: 23645402 DOI: 10.1183/09031936.00010712]</w:t>
      </w:r>
    </w:p>
    <w:p w14:paraId="1C67C8DC" w14:textId="77777777" w:rsidR="009D4D5F" w:rsidRPr="001F6FED" w:rsidRDefault="009D4D5F" w:rsidP="009D4D5F">
      <w:pPr>
        <w:spacing w:line="360" w:lineRule="auto"/>
        <w:jc w:val="both"/>
        <w:rPr>
          <w:rFonts w:ascii="Book Antiqua" w:hAnsi="Book Antiqua"/>
        </w:rPr>
      </w:pPr>
      <w:r w:rsidRPr="001F6FED">
        <w:rPr>
          <w:rFonts w:ascii="Book Antiqua" w:hAnsi="Book Antiqua"/>
        </w:rPr>
        <w:t>4</w:t>
      </w:r>
      <w:r>
        <w:rPr>
          <w:rFonts w:ascii="Book Antiqua" w:hAnsi="Book Antiqua" w:hint="eastAsia"/>
          <w:lang w:eastAsia="zh-CN"/>
        </w:rPr>
        <w:t>6</w:t>
      </w:r>
      <w:r w:rsidRPr="001F6FED">
        <w:rPr>
          <w:rFonts w:ascii="Book Antiqua" w:hAnsi="Book Antiqua"/>
        </w:rPr>
        <w:t xml:space="preserve"> </w:t>
      </w:r>
      <w:proofErr w:type="spellStart"/>
      <w:r w:rsidRPr="001F6FED">
        <w:rPr>
          <w:rFonts w:ascii="Book Antiqua" w:hAnsi="Book Antiqua"/>
          <w:b/>
          <w:bCs/>
        </w:rPr>
        <w:t>Reddel</w:t>
      </w:r>
      <w:proofErr w:type="spellEnd"/>
      <w:r w:rsidRPr="001F6FED">
        <w:rPr>
          <w:rFonts w:ascii="Book Antiqua" w:hAnsi="Book Antiqua"/>
          <w:b/>
          <w:bCs/>
        </w:rPr>
        <w:t xml:space="preserve"> HK</w:t>
      </w:r>
      <w:r w:rsidRPr="001F6FED">
        <w:rPr>
          <w:rFonts w:ascii="Book Antiqua" w:hAnsi="Book Antiqua"/>
        </w:rPr>
        <w:t xml:space="preserve">, Taylor DR, Bateman ED, Boulet LP, Boushey HA, </w:t>
      </w:r>
      <w:proofErr w:type="spellStart"/>
      <w:r w:rsidRPr="001F6FED">
        <w:rPr>
          <w:rFonts w:ascii="Book Antiqua" w:hAnsi="Book Antiqua"/>
        </w:rPr>
        <w:t>Busse</w:t>
      </w:r>
      <w:proofErr w:type="spellEnd"/>
      <w:r w:rsidRPr="001F6FED">
        <w:rPr>
          <w:rFonts w:ascii="Book Antiqua" w:hAnsi="Book Antiqua"/>
        </w:rPr>
        <w:t xml:space="preserve"> WW, </w:t>
      </w:r>
      <w:proofErr w:type="spellStart"/>
      <w:r w:rsidRPr="001F6FED">
        <w:rPr>
          <w:rFonts w:ascii="Book Antiqua" w:hAnsi="Book Antiqua"/>
        </w:rPr>
        <w:t>Casale</w:t>
      </w:r>
      <w:proofErr w:type="spellEnd"/>
      <w:r w:rsidRPr="001F6FED">
        <w:rPr>
          <w:rFonts w:ascii="Book Antiqua" w:hAnsi="Book Antiqua"/>
        </w:rPr>
        <w:t xml:space="preserve"> TB, </w:t>
      </w:r>
      <w:proofErr w:type="spellStart"/>
      <w:r w:rsidRPr="001F6FED">
        <w:rPr>
          <w:rFonts w:ascii="Book Antiqua" w:hAnsi="Book Antiqua"/>
        </w:rPr>
        <w:t>Chanez</w:t>
      </w:r>
      <w:proofErr w:type="spellEnd"/>
      <w:r w:rsidRPr="001F6FED">
        <w:rPr>
          <w:rFonts w:ascii="Book Antiqua" w:hAnsi="Book Antiqua"/>
        </w:rPr>
        <w:t xml:space="preserve"> P, Enright PL, Gibson PG, de </w:t>
      </w:r>
      <w:proofErr w:type="spellStart"/>
      <w:r w:rsidRPr="001F6FED">
        <w:rPr>
          <w:rFonts w:ascii="Book Antiqua" w:hAnsi="Book Antiqua"/>
        </w:rPr>
        <w:t>Jongste</w:t>
      </w:r>
      <w:proofErr w:type="spellEnd"/>
      <w:r w:rsidRPr="001F6FED">
        <w:rPr>
          <w:rFonts w:ascii="Book Antiqua" w:hAnsi="Book Antiqua"/>
        </w:rPr>
        <w:t xml:space="preserve"> JC, </w:t>
      </w:r>
      <w:proofErr w:type="spellStart"/>
      <w:r w:rsidRPr="001F6FED">
        <w:rPr>
          <w:rFonts w:ascii="Book Antiqua" w:hAnsi="Book Antiqua"/>
        </w:rPr>
        <w:t>Kerstjens</w:t>
      </w:r>
      <w:proofErr w:type="spellEnd"/>
      <w:r w:rsidRPr="001F6FED">
        <w:rPr>
          <w:rFonts w:ascii="Book Antiqua" w:hAnsi="Book Antiqua"/>
        </w:rPr>
        <w:t xml:space="preserve"> HA, Lazarus SC, Levy </w:t>
      </w:r>
      <w:r w:rsidRPr="001F6FED">
        <w:rPr>
          <w:rFonts w:ascii="Book Antiqua" w:hAnsi="Book Antiqua"/>
        </w:rPr>
        <w:lastRenderedPageBreak/>
        <w:t xml:space="preserve">ML, O'Byrne PM, Partridge MR, </w:t>
      </w:r>
      <w:proofErr w:type="spellStart"/>
      <w:r w:rsidRPr="001F6FED">
        <w:rPr>
          <w:rFonts w:ascii="Book Antiqua" w:hAnsi="Book Antiqua"/>
        </w:rPr>
        <w:t>Pavord</w:t>
      </w:r>
      <w:proofErr w:type="spellEnd"/>
      <w:r w:rsidRPr="001F6FED">
        <w:rPr>
          <w:rFonts w:ascii="Book Antiqua" w:hAnsi="Book Antiqua"/>
        </w:rPr>
        <w:t xml:space="preserve"> ID, Sears MR, </w:t>
      </w:r>
      <w:proofErr w:type="spellStart"/>
      <w:r w:rsidRPr="001F6FED">
        <w:rPr>
          <w:rFonts w:ascii="Book Antiqua" w:hAnsi="Book Antiqua"/>
        </w:rPr>
        <w:t>Sterk</w:t>
      </w:r>
      <w:proofErr w:type="spellEnd"/>
      <w:r w:rsidRPr="001F6FED">
        <w:rPr>
          <w:rFonts w:ascii="Book Antiqua" w:hAnsi="Book Antiqua"/>
        </w:rPr>
        <w:t xml:space="preserve"> PJ, Stoloff SW, Sullivan SD, </w:t>
      </w:r>
      <w:proofErr w:type="spellStart"/>
      <w:r w:rsidRPr="001F6FED">
        <w:rPr>
          <w:rFonts w:ascii="Book Antiqua" w:hAnsi="Book Antiqua"/>
        </w:rPr>
        <w:t>Szefler</w:t>
      </w:r>
      <w:proofErr w:type="spellEnd"/>
      <w:r w:rsidRPr="001F6FED">
        <w:rPr>
          <w:rFonts w:ascii="Book Antiqua" w:hAnsi="Book Antiqua"/>
        </w:rPr>
        <w:t xml:space="preserve"> SJ, Thomas MD, Wenzel SE; American Thoracic Society/European Respiratory Society Task Force on Asthma Control and Exacerbations. An official American Thoracic Society/European Respiratory Society statement: asthma control and exacerbations: standardizing endpoints for clinical asthma trials and clinical practice. </w:t>
      </w:r>
      <w:r w:rsidRPr="001F6FED">
        <w:rPr>
          <w:rFonts w:ascii="Book Antiqua" w:hAnsi="Book Antiqua"/>
          <w:i/>
          <w:iCs/>
        </w:rPr>
        <w:t>Am J Respir Crit Care Med</w:t>
      </w:r>
      <w:r w:rsidRPr="001F6FED">
        <w:rPr>
          <w:rFonts w:ascii="Book Antiqua" w:hAnsi="Book Antiqua"/>
        </w:rPr>
        <w:t xml:space="preserve"> 2009; </w:t>
      </w:r>
      <w:r w:rsidRPr="001F6FED">
        <w:rPr>
          <w:rFonts w:ascii="Book Antiqua" w:hAnsi="Book Antiqua"/>
          <w:b/>
          <w:bCs/>
        </w:rPr>
        <w:t>180</w:t>
      </w:r>
      <w:r w:rsidRPr="001F6FED">
        <w:rPr>
          <w:rFonts w:ascii="Book Antiqua" w:hAnsi="Book Antiqua"/>
        </w:rPr>
        <w:t>: 59-99 [PMID: 19535666 DOI: 10.1164/rccm.200801-060ST]</w:t>
      </w:r>
    </w:p>
    <w:p w14:paraId="54914F5A" w14:textId="77777777" w:rsidR="009D4D5F" w:rsidRPr="001F6FED" w:rsidRDefault="009D4D5F" w:rsidP="009D4D5F">
      <w:pPr>
        <w:spacing w:line="360" w:lineRule="auto"/>
        <w:jc w:val="both"/>
        <w:rPr>
          <w:rFonts w:ascii="Book Antiqua" w:hAnsi="Book Antiqua"/>
        </w:rPr>
      </w:pPr>
      <w:r w:rsidRPr="001F6FED">
        <w:rPr>
          <w:rFonts w:ascii="Book Antiqua" w:hAnsi="Book Antiqua"/>
        </w:rPr>
        <w:t>4</w:t>
      </w:r>
      <w:r>
        <w:rPr>
          <w:rFonts w:ascii="Book Antiqua" w:hAnsi="Book Antiqua" w:hint="eastAsia"/>
          <w:lang w:eastAsia="zh-CN"/>
        </w:rPr>
        <w:t>7</w:t>
      </w:r>
      <w:r w:rsidRPr="001F6FED">
        <w:rPr>
          <w:rFonts w:ascii="Book Antiqua" w:hAnsi="Book Antiqua"/>
        </w:rPr>
        <w:t xml:space="preserve"> </w:t>
      </w:r>
      <w:r w:rsidRPr="001F6FED">
        <w:rPr>
          <w:rFonts w:ascii="Book Antiqua" w:hAnsi="Book Antiqua"/>
          <w:b/>
          <w:bCs/>
        </w:rPr>
        <w:t>van Vliet D</w:t>
      </w:r>
      <w:r w:rsidRPr="001F6FED">
        <w:rPr>
          <w:rFonts w:ascii="Book Antiqua" w:hAnsi="Book Antiqua"/>
        </w:rPr>
        <w:t xml:space="preserve">, </w:t>
      </w:r>
      <w:proofErr w:type="spellStart"/>
      <w:r w:rsidRPr="001F6FED">
        <w:rPr>
          <w:rFonts w:ascii="Book Antiqua" w:hAnsi="Book Antiqua"/>
        </w:rPr>
        <w:t>Smolinska</w:t>
      </w:r>
      <w:proofErr w:type="spellEnd"/>
      <w:r w:rsidRPr="001F6FED">
        <w:rPr>
          <w:rFonts w:ascii="Book Antiqua" w:hAnsi="Book Antiqua"/>
        </w:rPr>
        <w:t xml:space="preserve"> A, </w:t>
      </w:r>
      <w:proofErr w:type="spellStart"/>
      <w:r w:rsidRPr="001F6FED">
        <w:rPr>
          <w:rFonts w:ascii="Book Antiqua" w:hAnsi="Book Antiqua"/>
        </w:rPr>
        <w:t>Jöbsis</w:t>
      </w:r>
      <w:proofErr w:type="spellEnd"/>
      <w:r w:rsidRPr="001F6FED">
        <w:rPr>
          <w:rFonts w:ascii="Book Antiqua" w:hAnsi="Book Antiqua"/>
        </w:rPr>
        <w:t xml:space="preserve"> Q, </w:t>
      </w:r>
      <w:proofErr w:type="spellStart"/>
      <w:r w:rsidRPr="001F6FED">
        <w:rPr>
          <w:rFonts w:ascii="Book Antiqua" w:hAnsi="Book Antiqua"/>
        </w:rPr>
        <w:t>Rosias</w:t>
      </w:r>
      <w:proofErr w:type="spellEnd"/>
      <w:r w:rsidRPr="001F6FED">
        <w:rPr>
          <w:rFonts w:ascii="Book Antiqua" w:hAnsi="Book Antiqua"/>
        </w:rPr>
        <w:t xml:space="preserve"> P, </w:t>
      </w:r>
      <w:proofErr w:type="spellStart"/>
      <w:r w:rsidRPr="001F6FED">
        <w:rPr>
          <w:rFonts w:ascii="Book Antiqua" w:hAnsi="Book Antiqua"/>
        </w:rPr>
        <w:t>Muris</w:t>
      </w:r>
      <w:proofErr w:type="spellEnd"/>
      <w:r w:rsidRPr="001F6FED">
        <w:rPr>
          <w:rFonts w:ascii="Book Antiqua" w:hAnsi="Book Antiqua"/>
        </w:rPr>
        <w:t xml:space="preserve"> J, </w:t>
      </w:r>
      <w:proofErr w:type="spellStart"/>
      <w:r w:rsidRPr="001F6FED">
        <w:rPr>
          <w:rFonts w:ascii="Book Antiqua" w:hAnsi="Book Antiqua"/>
        </w:rPr>
        <w:t>Dallinga</w:t>
      </w:r>
      <w:proofErr w:type="spellEnd"/>
      <w:r w:rsidRPr="001F6FED">
        <w:rPr>
          <w:rFonts w:ascii="Book Antiqua" w:hAnsi="Book Antiqua"/>
        </w:rPr>
        <w:t xml:space="preserve"> J, </w:t>
      </w:r>
      <w:proofErr w:type="spellStart"/>
      <w:r w:rsidRPr="001F6FED">
        <w:rPr>
          <w:rFonts w:ascii="Book Antiqua" w:hAnsi="Book Antiqua"/>
        </w:rPr>
        <w:t>Dompeling</w:t>
      </w:r>
      <w:proofErr w:type="spellEnd"/>
      <w:r w:rsidRPr="001F6FED">
        <w:rPr>
          <w:rFonts w:ascii="Book Antiqua" w:hAnsi="Book Antiqua"/>
        </w:rPr>
        <w:t xml:space="preserve"> E, van </w:t>
      </w:r>
      <w:proofErr w:type="spellStart"/>
      <w:r w:rsidRPr="001F6FED">
        <w:rPr>
          <w:rFonts w:ascii="Book Antiqua" w:hAnsi="Book Antiqua"/>
        </w:rPr>
        <w:t>Schooten</w:t>
      </w:r>
      <w:proofErr w:type="spellEnd"/>
      <w:r w:rsidRPr="001F6FED">
        <w:rPr>
          <w:rFonts w:ascii="Book Antiqua" w:hAnsi="Book Antiqua"/>
        </w:rPr>
        <w:t xml:space="preserve"> FJ. Can exhaled volatile organic compounds predict asthma exacerbations in children? </w:t>
      </w:r>
      <w:r w:rsidRPr="001F6FED">
        <w:rPr>
          <w:rFonts w:ascii="Book Antiqua" w:hAnsi="Book Antiqua"/>
          <w:i/>
          <w:iCs/>
        </w:rPr>
        <w:t>J Breath Res</w:t>
      </w:r>
      <w:r w:rsidRPr="001F6FED">
        <w:rPr>
          <w:rFonts w:ascii="Book Antiqua" w:hAnsi="Book Antiqua"/>
        </w:rPr>
        <w:t xml:space="preserve"> 2017; </w:t>
      </w:r>
      <w:r w:rsidRPr="001F6FED">
        <w:rPr>
          <w:rFonts w:ascii="Book Antiqua" w:hAnsi="Book Antiqua"/>
          <w:b/>
          <w:bCs/>
        </w:rPr>
        <w:t>11</w:t>
      </w:r>
      <w:r w:rsidRPr="001F6FED">
        <w:rPr>
          <w:rFonts w:ascii="Book Antiqua" w:hAnsi="Book Antiqua"/>
        </w:rPr>
        <w:t>: 016016 [PMID: 28102830 DOI: 10.1088/1752-7163/aa5a8b]</w:t>
      </w:r>
    </w:p>
    <w:p w14:paraId="659E08B5" w14:textId="77777777" w:rsidR="009D4D5F" w:rsidRPr="001F6FED" w:rsidRDefault="009D4D5F" w:rsidP="009D4D5F">
      <w:pPr>
        <w:spacing w:line="360" w:lineRule="auto"/>
        <w:jc w:val="both"/>
        <w:rPr>
          <w:rFonts w:ascii="Book Antiqua" w:hAnsi="Book Antiqua"/>
        </w:rPr>
      </w:pPr>
      <w:r w:rsidRPr="001F6FED">
        <w:rPr>
          <w:rFonts w:ascii="Book Antiqua" w:hAnsi="Book Antiqua"/>
        </w:rPr>
        <w:t>4</w:t>
      </w:r>
      <w:r>
        <w:rPr>
          <w:rFonts w:ascii="Book Antiqua" w:hAnsi="Book Antiqua" w:hint="eastAsia"/>
          <w:lang w:eastAsia="zh-CN"/>
        </w:rPr>
        <w:t>8</w:t>
      </w:r>
      <w:r w:rsidRPr="001F6FED">
        <w:rPr>
          <w:rFonts w:ascii="Book Antiqua" w:hAnsi="Book Antiqua"/>
        </w:rPr>
        <w:t xml:space="preserve"> </w:t>
      </w:r>
      <w:r w:rsidRPr="001F6FED">
        <w:rPr>
          <w:rFonts w:ascii="Book Antiqua" w:hAnsi="Book Antiqua"/>
          <w:b/>
          <w:bCs/>
        </w:rPr>
        <w:t xml:space="preserve">Van </w:t>
      </w:r>
      <w:proofErr w:type="spellStart"/>
      <w:r w:rsidRPr="001F6FED">
        <w:rPr>
          <w:rFonts w:ascii="Book Antiqua" w:hAnsi="Book Antiqua"/>
          <w:b/>
          <w:bCs/>
        </w:rPr>
        <w:t>Berkel</w:t>
      </w:r>
      <w:proofErr w:type="spellEnd"/>
      <w:r w:rsidRPr="001F6FED">
        <w:rPr>
          <w:rFonts w:ascii="Book Antiqua" w:hAnsi="Book Antiqua"/>
          <w:b/>
          <w:bCs/>
        </w:rPr>
        <w:t xml:space="preserve"> JJ</w:t>
      </w:r>
      <w:r w:rsidRPr="001F6FED">
        <w:rPr>
          <w:rFonts w:ascii="Book Antiqua" w:hAnsi="Book Antiqua"/>
        </w:rPr>
        <w:t xml:space="preserve">,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Möller</w:t>
      </w:r>
      <w:proofErr w:type="spellEnd"/>
      <w:r w:rsidRPr="001F6FED">
        <w:rPr>
          <w:rFonts w:ascii="Book Antiqua" w:hAnsi="Book Antiqua"/>
        </w:rPr>
        <w:t xml:space="preserve"> GM, </w:t>
      </w:r>
      <w:proofErr w:type="spellStart"/>
      <w:r w:rsidRPr="001F6FED">
        <w:rPr>
          <w:rFonts w:ascii="Book Antiqua" w:hAnsi="Book Antiqua"/>
        </w:rPr>
        <w:t>Godschalk</w:t>
      </w:r>
      <w:proofErr w:type="spellEnd"/>
      <w:r w:rsidRPr="001F6FED">
        <w:rPr>
          <w:rFonts w:ascii="Book Antiqua" w:hAnsi="Book Antiqua"/>
        </w:rPr>
        <w:t xml:space="preserve"> RW, </w:t>
      </w:r>
      <w:proofErr w:type="spellStart"/>
      <w:r w:rsidRPr="001F6FED">
        <w:rPr>
          <w:rFonts w:ascii="Book Antiqua" w:hAnsi="Book Antiqua"/>
        </w:rPr>
        <w:t>Moonen</w:t>
      </w:r>
      <w:proofErr w:type="spellEnd"/>
      <w:r w:rsidRPr="001F6FED">
        <w:rPr>
          <w:rFonts w:ascii="Book Antiqua" w:hAnsi="Book Antiqua"/>
        </w:rPr>
        <w:t xml:space="preserve"> E, </w:t>
      </w:r>
      <w:proofErr w:type="spellStart"/>
      <w:r w:rsidRPr="001F6FED">
        <w:rPr>
          <w:rFonts w:ascii="Book Antiqua" w:hAnsi="Book Antiqua"/>
        </w:rPr>
        <w:t>Wouters</w:t>
      </w:r>
      <w:proofErr w:type="spellEnd"/>
      <w:r w:rsidRPr="001F6FED">
        <w:rPr>
          <w:rFonts w:ascii="Book Antiqua" w:hAnsi="Book Antiqua"/>
        </w:rPr>
        <w:t xml:space="preserve"> EF, Van </w:t>
      </w:r>
      <w:proofErr w:type="spellStart"/>
      <w:r w:rsidRPr="001F6FED">
        <w:rPr>
          <w:rFonts w:ascii="Book Antiqua" w:hAnsi="Book Antiqua"/>
        </w:rPr>
        <w:t>Schooten</w:t>
      </w:r>
      <w:proofErr w:type="spellEnd"/>
      <w:r w:rsidRPr="001F6FED">
        <w:rPr>
          <w:rFonts w:ascii="Book Antiqua" w:hAnsi="Book Antiqua"/>
        </w:rPr>
        <w:t xml:space="preserve"> FJ. Development of accurate classification method based on the analysis of volatile organic compounds from human exhaled air. </w:t>
      </w:r>
      <w:r w:rsidRPr="001F6FED">
        <w:rPr>
          <w:rFonts w:ascii="Book Antiqua" w:hAnsi="Book Antiqua"/>
          <w:i/>
          <w:iCs/>
        </w:rPr>
        <w:t xml:space="preserve">J </w:t>
      </w:r>
      <w:proofErr w:type="spellStart"/>
      <w:r w:rsidRPr="001F6FED">
        <w:rPr>
          <w:rFonts w:ascii="Book Antiqua" w:hAnsi="Book Antiqua"/>
          <w:i/>
          <w:iCs/>
        </w:rPr>
        <w:t>Chromatogr</w:t>
      </w:r>
      <w:proofErr w:type="spellEnd"/>
      <w:r w:rsidRPr="001F6FED">
        <w:rPr>
          <w:rFonts w:ascii="Book Antiqua" w:hAnsi="Book Antiqua"/>
          <w:i/>
          <w:iCs/>
        </w:rPr>
        <w:t xml:space="preserve"> B </w:t>
      </w:r>
      <w:proofErr w:type="spellStart"/>
      <w:r w:rsidRPr="001F6FED">
        <w:rPr>
          <w:rFonts w:ascii="Book Antiqua" w:hAnsi="Book Antiqua"/>
          <w:i/>
          <w:iCs/>
        </w:rPr>
        <w:t>Analyt</w:t>
      </w:r>
      <w:proofErr w:type="spellEnd"/>
      <w:r w:rsidRPr="001F6FED">
        <w:rPr>
          <w:rFonts w:ascii="Book Antiqua" w:hAnsi="Book Antiqua"/>
          <w:i/>
          <w:iCs/>
        </w:rPr>
        <w:t xml:space="preserve"> Technol Biomed Life Sci</w:t>
      </w:r>
      <w:r w:rsidRPr="001F6FED">
        <w:rPr>
          <w:rFonts w:ascii="Book Antiqua" w:hAnsi="Book Antiqua"/>
        </w:rPr>
        <w:t xml:space="preserve"> 2008; </w:t>
      </w:r>
      <w:r w:rsidRPr="001F6FED">
        <w:rPr>
          <w:rFonts w:ascii="Book Antiqua" w:hAnsi="Book Antiqua"/>
          <w:b/>
          <w:bCs/>
        </w:rPr>
        <w:t>861</w:t>
      </w:r>
      <w:r w:rsidRPr="001F6FED">
        <w:rPr>
          <w:rFonts w:ascii="Book Antiqua" w:hAnsi="Book Antiqua"/>
        </w:rPr>
        <w:t>: 101-107 [PMID: 18055279 DOI: 10.1016/j.jchromb.2007.11.008]</w:t>
      </w:r>
    </w:p>
    <w:p w14:paraId="7AC0FFDC" w14:textId="77777777" w:rsidR="009D4D5F" w:rsidRPr="001F6FED" w:rsidRDefault="009D4D5F" w:rsidP="009D4D5F">
      <w:pPr>
        <w:spacing w:line="360" w:lineRule="auto"/>
        <w:jc w:val="both"/>
        <w:rPr>
          <w:rFonts w:ascii="Book Antiqua" w:hAnsi="Book Antiqua"/>
        </w:rPr>
      </w:pPr>
      <w:r w:rsidRPr="001F6FED">
        <w:rPr>
          <w:rFonts w:ascii="Book Antiqua" w:hAnsi="Book Antiqua"/>
        </w:rPr>
        <w:t>4</w:t>
      </w:r>
      <w:r>
        <w:rPr>
          <w:rFonts w:ascii="Book Antiqua" w:hAnsi="Book Antiqua" w:hint="eastAsia"/>
          <w:lang w:eastAsia="zh-CN"/>
        </w:rPr>
        <w:t>9</w:t>
      </w:r>
      <w:r w:rsidRPr="001F6FED">
        <w:rPr>
          <w:rFonts w:ascii="Book Antiqua" w:hAnsi="Book Antiqua"/>
        </w:rPr>
        <w:t xml:space="preserve"> </w:t>
      </w:r>
      <w:r w:rsidRPr="001F6FED">
        <w:rPr>
          <w:rFonts w:ascii="Book Antiqua" w:hAnsi="Book Antiqua"/>
          <w:b/>
          <w:bCs/>
        </w:rPr>
        <w:t>Brinkman P</w:t>
      </w:r>
      <w:r w:rsidRPr="001F6FED">
        <w:rPr>
          <w:rFonts w:ascii="Book Antiqua" w:hAnsi="Book Antiqua"/>
        </w:rPr>
        <w:t xml:space="preserve">, van de Pol MA, Gerritsen MG, Bos LD, Dekker T, </w:t>
      </w:r>
      <w:proofErr w:type="spellStart"/>
      <w:r w:rsidRPr="001F6FED">
        <w:rPr>
          <w:rFonts w:ascii="Book Antiqua" w:hAnsi="Book Antiqua"/>
        </w:rPr>
        <w:t>Smids</w:t>
      </w:r>
      <w:proofErr w:type="spellEnd"/>
      <w:r w:rsidRPr="001F6FED">
        <w:rPr>
          <w:rFonts w:ascii="Book Antiqua" w:hAnsi="Book Antiqua"/>
        </w:rPr>
        <w:t xml:space="preserve"> BS, Sinha A, </w:t>
      </w:r>
      <w:proofErr w:type="spellStart"/>
      <w:r w:rsidRPr="001F6FED">
        <w:rPr>
          <w:rFonts w:ascii="Book Antiqua" w:hAnsi="Book Antiqua"/>
        </w:rPr>
        <w:t>Majoor</w:t>
      </w:r>
      <w:proofErr w:type="spellEnd"/>
      <w:r w:rsidRPr="001F6FED">
        <w:rPr>
          <w:rFonts w:ascii="Book Antiqua" w:hAnsi="Book Antiqua"/>
        </w:rPr>
        <w:t xml:space="preserve"> CJ, </w:t>
      </w:r>
      <w:proofErr w:type="spellStart"/>
      <w:r w:rsidRPr="001F6FED">
        <w:rPr>
          <w:rFonts w:ascii="Book Antiqua" w:hAnsi="Book Antiqua"/>
        </w:rPr>
        <w:t>Sneeboer</w:t>
      </w:r>
      <w:proofErr w:type="spellEnd"/>
      <w:r w:rsidRPr="001F6FED">
        <w:rPr>
          <w:rFonts w:ascii="Book Antiqua" w:hAnsi="Book Antiqua"/>
        </w:rPr>
        <w:t xml:space="preserve"> MM, </w:t>
      </w:r>
      <w:proofErr w:type="spellStart"/>
      <w:r w:rsidRPr="001F6FED">
        <w:rPr>
          <w:rFonts w:ascii="Book Antiqua" w:hAnsi="Book Antiqua"/>
        </w:rPr>
        <w:t>Knobel</w:t>
      </w:r>
      <w:proofErr w:type="spellEnd"/>
      <w:r w:rsidRPr="001F6FED">
        <w:rPr>
          <w:rFonts w:ascii="Book Antiqua" w:hAnsi="Book Antiqua"/>
        </w:rPr>
        <w:t xml:space="preserve"> HH, </w:t>
      </w:r>
      <w:proofErr w:type="spellStart"/>
      <w:r w:rsidRPr="001F6FED">
        <w:rPr>
          <w:rFonts w:ascii="Book Antiqua" w:hAnsi="Book Antiqua"/>
        </w:rPr>
        <w:t>Vink</w:t>
      </w:r>
      <w:proofErr w:type="spellEnd"/>
      <w:r w:rsidRPr="001F6FED">
        <w:rPr>
          <w:rFonts w:ascii="Book Antiqua" w:hAnsi="Book Antiqua"/>
        </w:rPr>
        <w:t xml:space="preserve"> TJ, de Jongh FH, </w:t>
      </w:r>
      <w:proofErr w:type="spellStart"/>
      <w:r w:rsidRPr="001F6FED">
        <w:rPr>
          <w:rFonts w:ascii="Book Antiqua" w:hAnsi="Book Antiqua"/>
        </w:rPr>
        <w:t>Lutter</w:t>
      </w:r>
      <w:proofErr w:type="spellEnd"/>
      <w:r w:rsidRPr="001F6FED">
        <w:rPr>
          <w:rFonts w:ascii="Book Antiqua" w:hAnsi="Book Antiqua"/>
        </w:rPr>
        <w:t xml:space="preserve"> R, </w:t>
      </w:r>
      <w:proofErr w:type="spellStart"/>
      <w:r w:rsidRPr="001F6FED">
        <w:rPr>
          <w:rFonts w:ascii="Book Antiqua" w:hAnsi="Book Antiqua"/>
        </w:rPr>
        <w:t>Sterk</w:t>
      </w:r>
      <w:proofErr w:type="spellEnd"/>
      <w:r w:rsidRPr="001F6FED">
        <w:rPr>
          <w:rFonts w:ascii="Book Antiqua" w:hAnsi="Book Antiqua"/>
        </w:rPr>
        <w:t xml:space="preserve"> PJ, Fens N. Exhaled breath profiles in the monitoring of loss of control and clinical recovery in asthma. </w:t>
      </w:r>
      <w:r w:rsidRPr="001F6FED">
        <w:rPr>
          <w:rFonts w:ascii="Book Antiqua" w:hAnsi="Book Antiqua"/>
          <w:i/>
          <w:iCs/>
        </w:rPr>
        <w:t>Clin Exp Allergy</w:t>
      </w:r>
      <w:r w:rsidRPr="001F6FED">
        <w:rPr>
          <w:rFonts w:ascii="Book Antiqua" w:hAnsi="Book Antiqua"/>
        </w:rPr>
        <w:t xml:space="preserve"> 2017; </w:t>
      </w:r>
      <w:r w:rsidRPr="001F6FED">
        <w:rPr>
          <w:rFonts w:ascii="Book Antiqua" w:hAnsi="Book Antiqua"/>
          <w:b/>
          <w:bCs/>
        </w:rPr>
        <w:t>47</w:t>
      </w:r>
      <w:r w:rsidRPr="001F6FED">
        <w:rPr>
          <w:rFonts w:ascii="Book Antiqua" w:hAnsi="Book Antiqua"/>
        </w:rPr>
        <w:t>: 1159-1169 [PMID: 28626990 DOI: 10.1111/cea.12965]</w:t>
      </w:r>
    </w:p>
    <w:p w14:paraId="5924A1A4" w14:textId="77777777" w:rsidR="009D4D5F" w:rsidRPr="001F6FED" w:rsidRDefault="009D4D5F" w:rsidP="009D4D5F">
      <w:pPr>
        <w:spacing w:line="360" w:lineRule="auto"/>
        <w:jc w:val="both"/>
        <w:rPr>
          <w:rFonts w:ascii="Book Antiqua" w:hAnsi="Book Antiqua"/>
        </w:rPr>
      </w:pPr>
      <w:r>
        <w:rPr>
          <w:rFonts w:ascii="Book Antiqua" w:hAnsi="Book Antiqua" w:hint="eastAsia"/>
          <w:lang w:eastAsia="zh-CN"/>
        </w:rPr>
        <w:t>50</w:t>
      </w:r>
      <w:r w:rsidRPr="001F6FED">
        <w:rPr>
          <w:rFonts w:ascii="Book Antiqua" w:hAnsi="Book Antiqua"/>
        </w:rPr>
        <w:t xml:space="preserve"> </w:t>
      </w:r>
      <w:r w:rsidRPr="001F6FED">
        <w:rPr>
          <w:rFonts w:ascii="Book Antiqua" w:hAnsi="Book Antiqua"/>
          <w:b/>
          <w:bCs/>
        </w:rPr>
        <w:t>Haldar P</w:t>
      </w:r>
      <w:r w:rsidRPr="001F6FED">
        <w:rPr>
          <w:rFonts w:ascii="Book Antiqua" w:hAnsi="Book Antiqua"/>
        </w:rPr>
        <w:t xml:space="preserve">, </w:t>
      </w:r>
      <w:proofErr w:type="spellStart"/>
      <w:r w:rsidRPr="001F6FED">
        <w:rPr>
          <w:rFonts w:ascii="Book Antiqua" w:hAnsi="Book Antiqua"/>
        </w:rPr>
        <w:t>Pavord</w:t>
      </w:r>
      <w:proofErr w:type="spellEnd"/>
      <w:r w:rsidRPr="001F6FED">
        <w:rPr>
          <w:rFonts w:ascii="Book Antiqua" w:hAnsi="Book Antiqua"/>
        </w:rPr>
        <w:t xml:space="preserve"> ID, Shaw DE, Berry MA, Thomas M, </w:t>
      </w:r>
      <w:proofErr w:type="spellStart"/>
      <w:r w:rsidRPr="001F6FED">
        <w:rPr>
          <w:rFonts w:ascii="Book Antiqua" w:hAnsi="Book Antiqua"/>
        </w:rPr>
        <w:t>Brightling</w:t>
      </w:r>
      <w:proofErr w:type="spellEnd"/>
      <w:r w:rsidRPr="001F6FED">
        <w:rPr>
          <w:rFonts w:ascii="Book Antiqua" w:hAnsi="Book Antiqua"/>
        </w:rPr>
        <w:t xml:space="preserve"> CE, Wardlaw AJ, Green RH. Cluster analysis and clinical asthma phenotypes. </w:t>
      </w:r>
      <w:r w:rsidRPr="001F6FED">
        <w:rPr>
          <w:rFonts w:ascii="Book Antiqua" w:hAnsi="Book Antiqua"/>
          <w:i/>
          <w:iCs/>
        </w:rPr>
        <w:t>Am J Respir Crit Care Med</w:t>
      </w:r>
      <w:r w:rsidRPr="001F6FED">
        <w:rPr>
          <w:rFonts w:ascii="Book Antiqua" w:hAnsi="Book Antiqua"/>
        </w:rPr>
        <w:t xml:space="preserve"> 2008; </w:t>
      </w:r>
      <w:r w:rsidRPr="001F6FED">
        <w:rPr>
          <w:rFonts w:ascii="Book Antiqua" w:hAnsi="Book Antiqua"/>
          <w:b/>
          <w:bCs/>
        </w:rPr>
        <w:t>178</w:t>
      </w:r>
      <w:r w:rsidRPr="001F6FED">
        <w:rPr>
          <w:rFonts w:ascii="Book Antiqua" w:hAnsi="Book Antiqua"/>
        </w:rPr>
        <w:t>: 218-224 [PMID: 18480428 DOI: 10.1164/rccm.200711-1754OC]</w:t>
      </w:r>
    </w:p>
    <w:p w14:paraId="6D5A0131"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1</w:t>
      </w:r>
      <w:r w:rsidRPr="001F6FED">
        <w:rPr>
          <w:rFonts w:ascii="Book Antiqua" w:hAnsi="Book Antiqua"/>
        </w:rPr>
        <w:t xml:space="preserve"> </w:t>
      </w:r>
      <w:proofErr w:type="spellStart"/>
      <w:r w:rsidRPr="001F6FED">
        <w:rPr>
          <w:rFonts w:ascii="Book Antiqua" w:hAnsi="Book Antiqua"/>
          <w:b/>
          <w:bCs/>
        </w:rPr>
        <w:t>Smolinska</w:t>
      </w:r>
      <w:proofErr w:type="spellEnd"/>
      <w:r w:rsidRPr="001F6FED">
        <w:rPr>
          <w:rFonts w:ascii="Book Antiqua" w:hAnsi="Book Antiqua"/>
          <w:b/>
          <w:bCs/>
        </w:rPr>
        <w:t xml:space="preserve"> A</w:t>
      </w:r>
      <w:r w:rsidRPr="001F6FED">
        <w:rPr>
          <w:rFonts w:ascii="Book Antiqua" w:hAnsi="Book Antiqua"/>
        </w:rPr>
        <w:t xml:space="preserve">, </w:t>
      </w:r>
      <w:proofErr w:type="spellStart"/>
      <w:r w:rsidRPr="001F6FED">
        <w:rPr>
          <w:rFonts w:ascii="Book Antiqua" w:hAnsi="Book Antiqua"/>
        </w:rPr>
        <w:t>Klaassen</w:t>
      </w:r>
      <w:proofErr w:type="spellEnd"/>
      <w:r w:rsidRPr="001F6FED">
        <w:rPr>
          <w:rFonts w:ascii="Book Antiqua" w:hAnsi="Book Antiqua"/>
        </w:rPr>
        <w:t xml:space="preserve"> EM, </w:t>
      </w:r>
      <w:proofErr w:type="spellStart"/>
      <w:r w:rsidRPr="001F6FED">
        <w:rPr>
          <w:rFonts w:ascii="Book Antiqua" w:hAnsi="Book Antiqua"/>
        </w:rPr>
        <w:t>Dallinga</w:t>
      </w:r>
      <w:proofErr w:type="spellEnd"/>
      <w:r w:rsidRPr="001F6FED">
        <w:rPr>
          <w:rFonts w:ascii="Book Antiqua" w:hAnsi="Book Antiqua"/>
        </w:rPr>
        <w:t xml:space="preserve"> JW, van de Kant KD, </w:t>
      </w:r>
      <w:proofErr w:type="spellStart"/>
      <w:r w:rsidRPr="001F6FED">
        <w:rPr>
          <w:rFonts w:ascii="Book Antiqua" w:hAnsi="Book Antiqua"/>
        </w:rPr>
        <w:t>Jobsis</w:t>
      </w:r>
      <w:proofErr w:type="spellEnd"/>
      <w:r w:rsidRPr="001F6FED">
        <w:rPr>
          <w:rFonts w:ascii="Book Antiqua" w:hAnsi="Book Antiqua"/>
        </w:rPr>
        <w:t xml:space="preserve"> Q, </w:t>
      </w:r>
      <w:proofErr w:type="spellStart"/>
      <w:r w:rsidRPr="001F6FED">
        <w:rPr>
          <w:rFonts w:ascii="Book Antiqua" w:hAnsi="Book Antiqua"/>
        </w:rPr>
        <w:t>Moonen</w:t>
      </w:r>
      <w:proofErr w:type="spellEnd"/>
      <w:r w:rsidRPr="001F6FED">
        <w:rPr>
          <w:rFonts w:ascii="Book Antiqua" w:hAnsi="Book Antiqua"/>
        </w:rPr>
        <w:t xml:space="preserve"> EJ, van </w:t>
      </w:r>
      <w:proofErr w:type="spellStart"/>
      <w:r w:rsidRPr="001F6FED">
        <w:rPr>
          <w:rFonts w:ascii="Book Antiqua" w:hAnsi="Book Antiqua"/>
        </w:rPr>
        <w:t>Schayck</w:t>
      </w:r>
      <w:proofErr w:type="spellEnd"/>
      <w:r w:rsidRPr="001F6FED">
        <w:rPr>
          <w:rFonts w:ascii="Book Antiqua" w:hAnsi="Book Antiqua"/>
        </w:rPr>
        <w:t xml:space="preserve"> OC, </w:t>
      </w:r>
      <w:proofErr w:type="spellStart"/>
      <w:r w:rsidRPr="001F6FED">
        <w:rPr>
          <w:rFonts w:ascii="Book Antiqua" w:hAnsi="Book Antiqua"/>
        </w:rPr>
        <w:t>Dompeling</w:t>
      </w:r>
      <w:proofErr w:type="spellEnd"/>
      <w:r w:rsidRPr="001F6FED">
        <w:rPr>
          <w:rFonts w:ascii="Book Antiqua" w:hAnsi="Book Antiqua"/>
        </w:rPr>
        <w:t xml:space="preserve"> E, van </w:t>
      </w:r>
      <w:proofErr w:type="spellStart"/>
      <w:r w:rsidRPr="001F6FED">
        <w:rPr>
          <w:rFonts w:ascii="Book Antiqua" w:hAnsi="Book Antiqua"/>
        </w:rPr>
        <w:t>Schooten</w:t>
      </w:r>
      <w:proofErr w:type="spellEnd"/>
      <w:r w:rsidRPr="001F6FED">
        <w:rPr>
          <w:rFonts w:ascii="Book Antiqua" w:hAnsi="Book Antiqua"/>
        </w:rPr>
        <w:t xml:space="preserve"> FJ. Profiling of volatile organic compounds in exhaled breath as a strategy to find early predictive signatures of asthma in children. </w:t>
      </w:r>
      <w:proofErr w:type="spellStart"/>
      <w:r w:rsidRPr="001F6FED">
        <w:rPr>
          <w:rFonts w:ascii="Book Antiqua" w:hAnsi="Book Antiqua"/>
          <w:i/>
          <w:iCs/>
        </w:rPr>
        <w:t>PLoS</w:t>
      </w:r>
      <w:proofErr w:type="spellEnd"/>
      <w:r w:rsidRPr="001F6FED">
        <w:rPr>
          <w:rFonts w:ascii="Book Antiqua" w:hAnsi="Book Antiqua"/>
          <w:i/>
          <w:iCs/>
        </w:rPr>
        <w:t xml:space="preserve"> One</w:t>
      </w:r>
      <w:r w:rsidRPr="001F6FED">
        <w:rPr>
          <w:rFonts w:ascii="Book Antiqua" w:hAnsi="Book Antiqua"/>
        </w:rPr>
        <w:t xml:space="preserve"> 2014; </w:t>
      </w:r>
      <w:r w:rsidRPr="001F6FED">
        <w:rPr>
          <w:rFonts w:ascii="Book Antiqua" w:hAnsi="Book Antiqua"/>
          <w:b/>
          <w:bCs/>
        </w:rPr>
        <w:t>9</w:t>
      </w:r>
      <w:r w:rsidRPr="001F6FED">
        <w:rPr>
          <w:rFonts w:ascii="Book Antiqua" w:hAnsi="Book Antiqua"/>
        </w:rPr>
        <w:t>: e95668 [PMID: 24752575 DOI: 10.1371/journal.pone.0095668]</w:t>
      </w:r>
    </w:p>
    <w:p w14:paraId="30ECB53B"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2</w:t>
      </w:r>
      <w:r w:rsidRPr="001F6FED">
        <w:rPr>
          <w:rFonts w:ascii="Book Antiqua" w:hAnsi="Book Antiqua"/>
        </w:rPr>
        <w:t xml:space="preserve"> </w:t>
      </w:r>
      <w:proofErr w:type="spellStart"/>
      <w:r w:rsidRPr="001F6FED">
        <w:rPr>
          <w:rFonts w:ascii="Book Antiqua" w:hAnsi="Book Antiqua"/>
          <w:b/>
          <w:bCs/>
        </w:rPr>
        <w:t>Caldeira</w:t>
      </w:r>
      <w:proofErr w:type="spellEnd"/>
      <w:r w:rsidRPr="001F6FED">
        <w:rPr>
          <w:rFonts w:ascii="Book Antiqua" w:hAnsi="Book Antiqua"/>
          <w:b/>
          <w:bCs/>
        </w:rPr>
        <w:t xml:space="preserve"> M</w:t>
      </w:r>
      <w:r w:rsidRPr="001F6FED">
        <w:rPr>
          <w:rFonts w:ascii="Book Antiqua" w:hAnsi="Book Antiqua"/>
        </w:rPr>
        <w:t xml:space="preserve">, Barros AS, </w:t>
      </w:r>
      <w:proofErr w:type="spellStart"/>
      <w:r w:rsidRPr="001F6FED">
        <w:rPr>
          <w:rFonts w:ascii="Book Antiqua" w:hAnsi="Book Antiqua"/>
        </w:rPr>
        <w:t>Bilelo</w:t>
      </w:r>
      <w:proofErr w:type="spellEnd"/>
      <w:r w:rsidRPr="001F6FED">
        <w:rPr>
          <w:rFonts w:ascii="Book Antiqua" w:hAnsi="Book Antiqua"/>
        </w:rPr>
        <w:t xml:space="preserve"> MJ, Parada A, </w:t>
      </w:r>
      <w:proofErr w:type="spellStart"/>
      <w:r w:rsidRPr="001F6FED">
        <w:rPr>
          <w:rFonts w:ascii="Book Antiqua" w:hAnsi="Book Antiqua"/>
        </w:rPr>
        <w:t>Câmara</w:t>
      </w:r>
      <w:proofErr w:type="spellEnd"/>
      <w:r w:rsidRPr="001F6FED">
        <w:rPr>
          <w:rFonts w:ascii="Book Antiqua" w:hAnsi="Book Antiqua"/>
        </w:rPr>
        <w:t xml:space="preserve"> JS, Rocha SM. Profiling allergic asthma volatile metabolic patterns using a headspace-solid phase </w:t>
      </w:r>
      <w:r w:rsidRPr="001F6FED">
        <w:rPr>
          <w:rFonts w:ascii="Book Antiqua" w:hAnsi="Book Antiqua"/>
        </w:rPr>
        <w:lastRenderedPageBreak/>
        <w:t xml:space="preserve">microextraction/gas chromatography based methodology. </w:t>
      </w:r>
      <w:r w:rsidRPr="001F6FED">
        <w:rPr>
          <w:rFonts w:ascii="Book Antiqua" w:hAnsi="Book Antiqua"/>
          <w:i/>
          <w:iCs/>
        </w:rPr>
        <w:t xml:space="preserve">J </w:t>
      </w:r>
      <w:proofErr w:type="spellStart"/>
      <w:r w:rsidRPr="001F6FED">
        <w:rPr>
          <w:rFonts w:ascii="Book Antiqua" w:hAnsi="Book Antiqua"/>
          <w:i/>
          <w:iCs/>
        </w:rPr>
        <w:t>Chromatogr</w:t>
      </w:r>
      <w:proofErr w:type="spellEnd"/>
      <w:r w:rsidRPr="001F6FED">
        <w:rPr>
          <w:rFonts w:ascii="Book Antiqua" w:hAnsi="Book Antiqua"/>
          <w:i/>
          <w:iCs/>
        </w:rPr>
        <w:t xml:space="preserve"> A</w:t>
      </w:r>
      <w:r w:rsidRPr="001F6FED">
        <w:rPr>
          <w:rFonts w:ascii="Book Antiqua" w:hAnsi="Book Antiqua"/>
        </w:rPr>
        <w:t xml:space="preserve"> 2011; </w:t>
      </w:r>
      <w:r w:rsidRPr="001F6FED">
        <w:rPr>
          <w:rFonts w:ascii="Book Antiqua" w:hAnsi="Book Antiqua"/>
          <w:b/>
          <w:bCs/>
        </w:rPr>
        <w:t>1218</w:t>
      </w:r>
      <w:r w:rsidRPr="001F6FED">
        <w:rPr>
          <w:rFonts w:ascii="Book Antiqua" w:hAnsi="Book Antiqua"/>
        </w:rPr>
        <w:t>: 3771-3780 [PMID: 21546028 DOI: 10.1016/j.chroma.2011.04.026]</w:t>
      </w:r>
    </w:p>
    <w:p w14:paraId="03F158CD"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3</w:t>
      </w:r>
      <w:r w:rsidRPr="001F6FED">
        <w:rPr>
          <w:rFonts w:ascii="Book Antiqua" w:hAnsi="Book Antiqua"/>
        </w:rPr>
        <w:t xml:space="preserve"> </w:t>
      </w:r>
      <w:proofErr w:type="spellStart"/>
      <w:r w:rsidRPr="001F6FED">
        <w:rPr>
          <w:rFonts w:ascii="Book Antiqua" w:hAnsi="Book Antiqua"/>
          <w:b/>
          <w:bCs/>
        </w:rPr>
        <w:t>Caldeira</w:t>
      </w:r>
      <w:proofErr w:type="spellEnd"/>
      <w:r w:rsidRPr="001F6FED">
        <w:rPr>
          <w:rFonts w:ascii="Book Antiqua" w:hAnsi="Book Antiqua"/>
          <w:b/>
          <w:bCs/>
        </w:rPr>
        <w:t xml:space="preserve"> M</w:t>
      </w:r>
      <w:r w:rsidRPr="001F6FED">
        <w:rPr>
          <w:rFonts w:ascii="Book Antiqua" w:hAnsi="Book Antiqua"/>
        </w:rPr>
        <w:t xml:space="preserve">, Perestrelo R, Barros AS, </w:t>
      </w:r>
      <w:proofErr w:type="spellStart"/>
      <w:r w:rsidRPr="001F6FED">
        <w:rPr>
          <w:rFonts w:ascii="Book Antiqua" w:hAnsi="Book Antiqua"/>
        </w:rPr>
        <w:t>Bilelo</w:t>
      </w:r>
      <w:proofErr w:type="spellEnd"/>
      <w:r w:rsidRPr="001F6FED">
        <w:rPr>
          <w:rFonts w:ascii="Book Antiqua" w:hAnsi="Book Antiqua"/>
        </w:rPr>
        <w:t xml:space="preserve"> MJ, </w:t>
      </w:r>
      <w:proofErr w:type="spellStart"/>
      <w:r w:rsidRPr="001F6FED">
        <w:rPr>
          <w:rFonts w:ascii="Book Antiqua" w:hAnsi="Book Antiqua"/>
        </w:rPr>
        <w:t>Morête</w:t>
      </w:r>
      <w:proofErr w:type="spellEnd"/>
      <w:r w:rsidRPr="001F6FED">
        <w:rPr>
          <w:rFonts w:ascii="Book Antiqua" w:hAnsi="Book Antiqua"/>
        </w:rPr>
        <w:t xml:space="preserve"> A, </w:t>
      </w:r>
      <w:proofErr w:type="spellStart"/>
      <w:r w:rsidRPr="001F6FED">
        <w:rPr>
          <w:rFonts w:ascii="Book Antiqua" w:hAnsi="Book Antiqua"/>
        </w:rPr>
        <w:t>Câmara</w:t>
      </w:r>
      <w:proofErr w:type="spellEnd"/>
      <w:r w:rsidRPr="001F6FED">
        <w:rPr>
          <w:rFonts w:ascii="Book Antiqua" w:hAnsi="Book Antiqua"/>
        </w:rPr>
        <w:t xml:space="preserve"> JS, Rocha SM. Allergic asthma exhaled breath metabolome: a challenge for comprehensive two-dimensional gas chromatography. </w:t>
      </w:r>
      <w:r w:rsidRPr="001F6FED">
        <w:rPr>
          <w:rFonts w:ascii="Book Antiqua" w:hAnsi="Book Antiqua"/>
          <w:i/>
          <w:iCs/>
        </w:rPr>
        <w:t xml:space="preserve">J </w:t>
      </w:r>
      <w:proofErr w:type="spellStart"/>
      <w:r w:rsidRPr="001F6FED">
        <w:rPr>
          <w:rFonts w:ascii="Book Antiqua" w:hAnsi="Book Antiqua"/>
          <w:i/>
          <w:iCs/>
        </w:rPr>
        <w:t>Chromatogr</w:t>
      </w:r>
      <w:proofErr w:type="spellEnd"/>
      <w:r w:rsidRPr="001F6FED">
        <w:rPr>
          <w:rFonts w:ascii="Book Antiqua" w:hAnsi="Book Antiqua"/>
          <w:i/>
          <w:iCs/>
        </w:rPr>
        <w:t xml:space="preserve"> A</w:t>
      </w:r>
      <w:r w:rsidRPr="001F6FED">
        <w:rPr>
          <w:rFonts w:ascii="Book Antiqua" w:hAnsi="Book Antiqua"/>
        </w:rPr>
        <w:t xml:space="preserve"> 2012; </w:t>
      </w:r>
      <w:r w:rsidRPr="001F6FED">
        <w:rPr>
          <w:rFonts w:ascii="Book Antiqua" w:hAnsi="Book Antiqua"/>
          <w:b/>
          <w:bCs/>
        </w:rPr>
        <w:t>1254</w:t>
      </w:r>
      <w:r w:rsidRPr="001F6FED">
        <w:rPr>
          <w:rFonts w:ascii="Book Antiqua" w:hAnsi="Book Antiqua"/>
        </w:rPr>
        <w:t>: 87-97 [PMID: 22835687 DOI: 10.1016/j.chroma.2012.07.023]</w:t>
      </w:r>
    </w:p>
    <w:p w14:paraId="5CE86512"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4</w:t>
      </w:r>
      <w:r w:rsidRPr="001F6FED">
        <w:rPr>
          <w:rFonts w:ascii="Book Antiqua" w:hAnsi="Book Antiqua"/>
        </w:rPr>
        <w:t xml:space="preserve"> </w:t>
      </w:r>
      <w:r w:rsidRPr="001F6FED">
        <w:rPr>
          <w:rFonts w:ascii="Book Antiqua" w:hAnsi="Book Antiqua"/>
          <w:b/>
          <w:bCs/>
        </w:rPr>
        <w:t>van de Kant KD</w:t>
      </w:r>
      <w:r w:rsidRPr="001F6FED">
        <w:rPr>
          <w:rFonts w:ascii="Book Antiqua" w:hAnsi="Book Antiqua"/>
        </w:rPr>
        <w:t xml:space="preserve">, van </w:t>
      </w:r>
      <w:proofErr w:type="spellStart"/>
      <w:r w:rsidRPr="001F6FED">
        <w:rPr>
          <w:rFonts w:ascii="Book Antiqua" w:hAnsi="Book Antiqua"/>
        </w:rPr>
        <w:t>Berkel</w:t>
      </w:r>
      <w:proofErr w:type="spellEnd"/>
      <w:r w:rsidRPr="001F6FED">
        <w:rPr>
          <w:rFonts w:ascii="Book Antiqua" w:hAnsi="Book Antiqua"/>
        </w:rPr>
        <w:t xml:space="preserve"> JJ, </w:t>
      </w:r>
      <w:proofErr w:type="spellStart"/>
      <w:r w:rsidRPr="001F6FED">
        <w:rPr>
          <w:rFonts w:ascii="Book Antiqua" w:hAnsi="Book Antiqua"/>
        </w:rPr>
        <w:t>Jöbsis</w:t>
      </w:r>
      <w:proofErr w:type="spellEnd"/>
      <w:r w:rsidRPr="001F6FED">
        <w:rPr>
          <w:rFonts w:ascii="Book Antiqua" w:hAnsi="Book Antiqua"/>
        </w:rPr>
        <w:t xml:space="preserve"> Q, Lima Passos V, </w:t>
      </w:r>
      <w:proofErr w:type="spellStart"/>
      <w:r w:rsidRPr="001F6FED">
        <w:rPr>
          <w:rFonts w:ascii="Book Antiqua" w:hAnsi="Book Antiqua"/>
        </w:rPr>
        <w:t>Klaassen</w:t>
      </w:r>
      <w:proofErr w:type="spellEnd"/>
      <w:r w:rsidRPr="001F6FED">
        <w:rPr>
          <w:rFonts w:ascii="Book Antiqua" w:hAnsi="Book Antiqua"/>
        </w:rPr>
        <w:t xml:space="preserve"> EM, van der Sande L, van </w:t>
      </w:r>
      <w:proofErr w:type="spellStart"/>
      <w:r w:rsidRPr="001F6FED">
        <w:rPr>
          <w:rFonts w:ascii="Book Antiqua" w:hAnsi="Book Antiqua"/>
        </w:rPr>
        <w:t>Schayck</w:t>
      </w:r>
      <w:proofErr w:type="spellEnd"/>
      <w:r w:rsidRPr="001F6FED">
        <w:rPr>
          <w:rFonts w:ascii="Book Antiqua" w:hAnsi="Book Antiqua"/>
        </w:rPr>
        <w:t xml:space="preserve"> OC, de </w:t>
      </w:r>
      <w:proofErr w:type="spellStart"/>
      <w:r w:rsidRPr="001F6FED">
        <w:rPr>
          <w:rFonts w:ascii="Book Antiqua" w:hAnsi="Book Antiqua"/>
        </w:rPr>
        <w:t>Jongste</w:t>
      </w:r>
      <w:proofErr w:type="spellEnd"/>
      <w:r w:rsidRPr="001F6FED">
        <w:rPr>
          <w:rFonts w:ascii="Book Antiqua" w:hAnsi="Book Antiqua"/>
        </w:rPr>
        <w:t xml:space="preserve"> JC, van </w:t>
      </w:r>
      <w:proofErr w:type="spellStart"/>
      <w:r w:rsidRPr="001F6FED">
        <w:rPr>
          <w:rFonts w:ascii="Book Antiqua" w:hAnsi="Book Antiqua"/>
        </w:rPr>
        <w:t>Schooten</w:t>
      </w:r>
      <w:proofErr w:type="spellEnd"/>
      <w:r w:rsidRPr="001F6FED">
        <w:rPr>
          <w:rFonts w:ascii="Book Antiqua" w:hAnsi="Book Antiqua"/>
        </w:rPr>
        <w:t xml:space="preserve"> FJ, Derks E, </w:t>
      </w:r>
      <w:proofErr w:type="spellStart"/>
      <w:r w:rsidRPr="001F6FED">
        <w:rPr>
          <w:rFonts w:ascii="Book Antiqua" w:hAnsi="Book Antiqua"/>
        </w:rPr>
        <w:t>Dompeling</w:t>
      </w:r>
      <w:proofErr w:type="spellEnd"/>
      <w:r w:rsidRPr="001F6FED">
        <w:rPr>
          <w:rFonts w:ascii="Book Antiqua" w:hAnsi="Book Antiqua"/>
        </w:rPr>
        <w:t xml:space="preserve"> E, </w:t>
      </w:r>
      <w:proofErr w:type="spellStart"/>
      <w:r w:rsidRPr="001F6FED">
        <w:rPr>
          <w:rFonts w:ascii="Book Antiqua" w:hAnsi="Book Antiqua"/>
        </w:rPr>
        <w:t>Dallinga</w:t>
      </w:r>
      <w:proofErr w:type="spellEnd"/>
      <w:r w:rsidRPr="001F6FED">
        <w:rPr>
          <w:rFonts w:ascii="Book Antiqua" w:hAnsi="Book Antiqua"/>
        </w:rPr>
        <w:t xml:space="preserve"> JW. Exhaled breath profiling in diagnosing wheezy preschool children. </w:t>
      </w:r>
      <w:proofErr w:type="spellStart"/>
      <w:r w:rsidRPr="001F6FED">
        <w:rPr>
          <w:rFonts w:ascii="Book Antiqua" w:hAnsi="Book Antiqua"/>
          <w:i/>
          <w:iCs/>
        </w:rPr>
        <w:t>Eur</w:t>
      </w:r>
      <w:proofErr w:type="spellEnd"/>
      <w:r w:rsidRPr="001F6FED">
        <w:rPr>
          <w:rFonts w:ascii="Book Antiqua" w:hAnsi="Book Antiqua"/>
          <w:i/>
          <w:iCs/>
        </w:rPr>
        <w:t xml:space="preserve"> Respir J</w:t>
      </w:r>
      <w:r w:rsidRPr="001F6FED">
        <w:rPr>
          <w:rFonts w:ascii="Book Antiqua" w:hAnsi="Book Antiqua"/>
        </w:rPr>
        <w:t xml:space="preserve"> 2013; </w:t>
      </w:r>
      <w:r w:rsidRPr="001F6FED">
        <w:rPr>
          <w:rFonts w:ascii="Book Antiqua" w:hAnsi="Book Antiqua"/>
          <w:b/>
          <w:bCs/>
        </w:rPr>
        <w:t>41</w:t>
      </w:r>
      <w:r w:rsidRPr="001F6FED">
        <w:rPr>
          <w:rFonts w:ascii="Book Antiqua" w:hAnsi="Book Antiqua"/>
        </w:rPr>
        <w:t>: 183-188 [PMID: 23277518 DOI: 10.1183/09031936.00122411]</w:t>
      </w:r>
    </w:p>
    <w:p w14:paraId="5A7A5102"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5</w:t>
      </w:r>
      <w:r w:rsidRPr="001F6FED">
        <w:rPr>
          <w:rFonts w:ascii="Book Antiqua" w:hAnsi="Book Antiqua"/>
        </w:rPr>
        <w:t xml:space="preserve"> </w:t>
      </w:r>
      <w:proofErr w:type="spellStart"/>
      <w:r w:rsidRPr="001F6FED">
        <w:rPr>
          <w:rFonts w:ascii="Book Antiqua" w:hAnsi="Book Antiqua"/>
          <w:b/>
          <w:bCs/>
        </w:rPr>
        <w:t>Bacharier</w:t>
      </w:r>
      <w:proofErr w:type="spellEnd"/>
      <w:r w:rsidRPr="001F6FED">
        <w:rPr>
          <w:rFonts w:ascii="Book Antiqua" w:hAnsi="Book Antiqua"/>
          <w:b/>
          <w:bCs/>
        </w:rPr>
        <w:t xml:space="preserve"> LB</w:t>
      </w:r>
      <w:r w:rsidRPr="001F6FED">
        <w:rPr>
          <w:rFonts w:ascii="Book Antiqua" w:hAnsi="Book Antiqua"/>
        </w:rPr>
        <w:t xml:space="preserve">, </w:t>
      </w:r>
      <w:proofErr w:type="spellStart"/>
      <w:r w:rsidRPr="001F6FED">
        <w:rPr>
          <w:rFonts w:ascii="Book Antiqua" w:hAnsi="Book Antiqua"/>
        </w:rPr>
        <w:t>Guilbert</w:t>
      </w:r>
      <w:proofErr w:type="spellEnd"/>
      <w:r w:rsidRPr="001F6FED">
        <w:rPr>
          <w:rFonts w:ascii="Book Antiqua" w:hAnsi="Book Antiqua"/>
        </w:rPr>
        <w:t xml:space="preserve"> TW. Diagnosis and management of early asthma in preschool-aged children. </w:t>
      </w:r>
      <w:r w:rsidRPr="001F6FED">
        <w:rPr>
          <w:rFonts w:ascii="Book Antiqua" w:hAnsi="Book Antiqua"/>
          <w:i/>
          <w:iCs/>
        </w:rPr>
        <w:t>J Allergy Clin Immunol</w:t>
      </w:r>
      <w:r w:rsidRPr="001F6FED">
        <w:rPr>
          <w:rFonts w:ascii="Book Antiqua" w:hAnsi="Book Antiqua"/>
        </w:rPr>
        <w:t xml:space="preserve"> 2012; </w:t>
      </w:r>
      <w:r w:rsidRPr="001F6FED">
        <w:rPr>
          <w:rFonts w:ascii="Book Antiqua" w:hAnsi="Book Antiqua"/>
          <w:b/>
          <w:bCs/>
        </w:rPr>
        <w:t>130</w:t>
      </w:r>
      <w:r w:rsidRPr="001F6FED">
        <w:rPr>
          <w:rFonts w:ascii="Book Antiqua" w:hAnsi="Book Antiqua"/>
        </w:rPr>
        <w:t>: 287-96; quiz 297-8 [PMID: 22664162 DOI: 10.1016/j.jaci.2012.04.025]</w:t>
      </w:r>
    </w:p>
    <w:p w14:paraId="2182A207"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6</w:t>
      </w:r>
      <w:r w:rsidRPr="001F6FED">
        <w:rPr>
          <w:rFonts w:ascii="Book Antiqua" w:hAnsi="Book Antiqua"/>
        </w:rPr>
        <w:t xml:space="preserve"> </w:t>
      </w:r>
      <w:proofErr w:type="spellStart"/>
      <w:r w:rsidRPr="001F6FED">
        <w:rPr>
          <w:rFonts w:ascii="Book Antiqua" w:hAnsi="Book Antiqua"/>
          <w:b/>
          <w:bCs/>
        </w:rPr>
        <w:t>Klaassen</w:t>
      </w:r>
      <w:proofErr w:type="spellEnd"/>
      <w:r w:rsidRPr="001F6FED">
        <w:rPr>
          <w:rFonts w:ascii="Book Antiqua" w:hAnsi="Book Antiqua"/>
          <w:b/>
          <w:bCs/>
        </w:rPr>
        <w:t xml:space="preserve"> EM</w:t>
      </w:r>
      <w:r w:rsidRPr="001F6FED">
        <w:rPr>
          <w:rFonts w:ascii="Book Antiqua" w:hAnsi="Book Antiqua"/>
        </w:rPr>
        <w:t xml:space="preserve">, van de Kant KD, </w:t>
      </w:r>
      <w:proofErr w:type="spellStart"/>
      <w:r w:rsidRPr="001F6FED">
        <w:rPr>
          <w:rFonts w:ascii="Book Antiqua" w:hAnsi="Book Antiqua"/>
        </w:rPr>
        <w:t>Jöbsis</w:t>
      </w:r>
      <w:proofErr w:type="spellEnd"/>
      <w:r w:rsidRPr="001F6FED">
        <w:rPr>
          <w:rFonts w:ascii="Book Antiqua" w:hAnsi="Book Antiqua"/>
        </w:rPr>
        <w:t xml:space="preserve"> Q, van </w:t>
      </w:r>
      <w:proofErr w:type="spellStart"/>
      <w:r w:rsidRPr="001F6FED">
        <w:rPr>
          <w:rFonts w:ascii="Book Antiqua" w:hAnsi="Book Antiqua"/>
        </w:rPr>
        <w:t>Schayck</w:t>
      </w:r>
      <w:proofErr w:type="spellEnd"/>
      <w:r w:rsidRPr="001F6FED">
        <w:rPr>
          <w:rFonts w:ascii="Book Antiqua" w:hAnsi="Book Antiqua"/>
        </w:rPr>
        <w:t xml:space="preserve"> OC, </w:t>
      </w:r>
      <w:proofErr w:type="spellStart"/>
      <w:r w:rsidRPr="001F6FED">
        <w:rPr>
          <w:rFonts w:ascii="Book Antiqua" w:hAnsi="Book Antiqua"/>
        </w:rPr>
        <w:t>Smolinska</w:t>
      </w:r>
      <w:proofErr w:type="spellEnd"/>
      <w:r w:rsidRPr="001F6FED">
        <w:rPr>
          <w:rFonts w:ascii="Book Antiqua" w:hAnsi="Book Antiqua"/>
        </w:rPr>
        <w:t xml:space="preserve"> A, </w:t>
      </w:r>
      <w:proofErr w:type="spellStart"/>
      <w:r w:rsidRPr="001F6FED">
        <w:rPr>
          <w:rFonts w:ascii="Book Antiqua" w:hAnsi="Book Antiqua"/>
        </w:rPr>
        <w:t>Dallinga</w:t>
      </w:r>
      <w:proofErr w:type="spellEnd"/>
      <w:r w:rsidRPr="001F6FED">
        <w:rPr>
          <w:rFonts w:ascii="Book Antiqua" w:hAnsi="Book Antiqua"/>
        </w:rPr>
        <w:t xml:space="preserve"> JW, van </w:t>
      </w:r>
      <w:proofErr w:type="spellStart"/>
      <w:r w:rsidRPr="001F6FED">
        <w:rPr>
          <w:rFonts w:ascii="Book Antiqua" w:hAnsi="Book Antiqua"/>
        </w:rPr>
        <w:t>Schooten</w:t>
      </w:r>
      <w:proofErr w:type="spellEnd"/>
      <w:r w:rsidRPr="001F6FED">
        <w:rPr>
          <w:rFonts w:ascii="Book Antiqua" w:hAnsi="Book Antiqua"/>
        </w:rPr>
        <w:t xml:space="preserve"> FJ, den Hartog GJ, de </w:t>
      </w:r>
      <w:proofErr w:type="spellStart"/>
      <w:r w:rsidRPr="001F6FED">
        <w:rPr>
          <w:rFonts w:ascii="Book Antiqua" w:hAnsi="Book Antiqua"/>
        </w:rPr>
        <w:t>Jongste</w:t>
      </w:r>
      <w:proofErr w:type="spellEnd"/>
      <w:r w:rsidRPr="001F6FED">
        <w:rPr>
          <w:rFonts w:ascii="Book Antiqua" w:hAnsi="Book Antiqua"/>
        </w:rPr>
        <w:t xml:space="preserve"> JC, </w:t>
      </w:r>
      <w:proofErr w:type="spellStart"/>
      <w:r w:rsidRPr="001F6FED">
        <w:rPr>
          <w:rFonts w:ascii="Book Antiqua" w:hAnsi="Book Antiqua"/>
        </w:rPr>
        <w:t>Rijkers</w:t>
      </w:r>
      <w:proofErr w:type="spellEnd"/>
      <w:r w:rsidRPr="001F6FED">
        <w:rPr>
          <w:rFonts w:ascii="Book Antiqua" w:hAnsi="Book Antiqua"/>
        </w:rPr>
        <w:t xml:space="preserve"> GT, </w:t>
      </w:r>
      <w:proofErr w:type="spellStart"/>
      <w:r w:rsidRPr="001F6FED">
        <w:rPr>
          <w:rFonts w:ascii="Book Antiqua" w:hAnsi="Book Antiqua"/>
        </w:rPr>
        <w:t>Dompeling</w:t>
      </w:r>
      <w:proofErr w:type="spellEnd"/>
      <w:r w:rsidRPr="001F6FED">
        <w:rPr>
          <w:rFonts w:ascii="Book Antiqua" w:hAnsi="Book Antiqua"/>
        </w:rPr>
        <w:t xml:space="preserve"> E. Exhaled biomarkers and gene expression at preschool age improve asthma prediction at 6 years of age. </w:t>
      </w:r>
      <w:r w:rsidRPr="001F6FED">
        <w:rPr>
          <w:rFonts w:ascii="Book Antiqua" w:hAnsi="Book Antiqua"/>
          <w:i/>
          <w:iCs/>
        </w:rPr>
        <w:t>Am J Respir Crit Care Med</w:t>
      </w:r>
      <w:r w:rsidRPr="001F6FED">
        <w:rPr>
          <w:rFonts w:ascii="Book Antiqua" w:hAnsi="Book Antiqua"/>
        </w:rPr>
        <w:t xml:space="preserve"> 2015; </w:t>
      </w:r>
      <w:r w:rsidRPr="001F6FED">
        <w:rPr>
          <w:rFonts w:ascii="Book Antiqua" w:hAnsi="Book Antiqua"/>
          <w:b/>
          <w:bCs/>
        </w:rPr>
        <w:t>191</w:t>
      </w:r>
      <w:r w:rsidRPr="001F6FED">
        <w:rPr>
          <w:rFonts w:ascii="Book Antiqua" w:hAnsi="Book Antiqua"/>
        </w:rPr>
        <w:t>: 201-207 [PMID: 25474185 DOI: 10.1164/rccm.201408-1537OC]</w:t>
      </w:r>
    </w:p>
    <w:p w14:paraId="2B8EBA64"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7</w:t>
      </w:r>
      <w:r w:rsidRPr="001F6FED">
        <w:rPr>
          <w:rFonts w:ascii="Book Antiqua" w:hAnsi="Book Antiqua"/>
        </w:rPr>
        <w:t xml:space="preserve"> </w:t>
      </w:r>
      <w:r w:rsidRPr="001F6FED">
        <w:rPr>
          <w:rFonts w:ascii="Book Antiqua" w:hAnsi="Book Antiqua"/>
          <w:b/>
          <w:bCs/>
        </w:rPr>
        <w:t>Persaud K</w:t>
      </w:r>
      <w:r w:rsidRPr="001F6FED">
        <w:rPr>
          <w:rFonts w:ascii="Book Antiqua" w:hAnsi="Book Antiqua"/>
        </w:rPr>
        <w:t xml:space="preserve">, Dodd G. Analysis of discrimination mechanisms in the mammalian olfactory system using a model nose. </w:t>
      </w:r>
      <w:r w:rsidRPr="001F6FED">
        <w:rPr>
          <w:rFonts w:ascii="Book Antiqua" w:hAnsi="Book Antiqua"/>
          <w:i/>
          <w:iCs/>
        </w:rPr>
        <w:t>Nature</w:t>
      </w:r>
      <w:r w:rsidRPr="001F6FED">
        <w:rPr>
          <w:rFonts w:ascii="Book Antiqua" w:hAnsi="Book Antiqua"/>
        </w:rPr>
        <w:t xml:space="preserve"> 1982; </w:t>
      </w:r>
      <w:r w:rsidRPr="001F6FED">
        <w:rPr>
          <w:rFonts w:ascii="Book Antiqua" w:hAnsi="Book Antiqua"/>
          <w:b/>
          <w:bCs/>
        </w:rPr>
        <w:t>299</w:t>
      </w:r>
      <w:r w:rsidRPr="001F6FED">
        <w:rPr>
          <w:rFonts w:ascii="Book Antiqua" w:hAnsi="Book Antiqua"/>
        </w:rPr>
        <w:t>: 352-355 [PMID: 7110356 DOI: 10.1038/299352a0]</w:t>
      </w:r>
    </w:p>
    <w:p w14:paraId="1D914B9F"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8</w:t>
      </w:r>
      <w:r w:rsidRPr="001F6FED">
        <w:rPr>
          <w:rFonts w:ascii="Book Antiqua" w:hAnsi="Book Antiqua"/>
        </w:rPr>
        <w:t xml:space="preserve"> </w:t>
      </w:r>
      <w:r w:rsidRPr="001F6FED">
        <w:rPr>
          <w:rFonts w:ascii="Book Antiqua" w:hAnsi="Book Antiqua"/>
          <w:b/>
          <w:bCs/>
        </w:rPr>
        <w:t>Gardner JW,</w:t>
      </w:r>
      <w:r w:rsidRPr="001F6FED">
        <w:rPr>
          <w:rFonts w:ascii="Book Antiqua" w:hAnsi="Book Antiqua"/>
        </w:rPr>
        <w:t xml:space="preserve"> Bartlett PN. A brief history of electronic noses. </w:t>
      </w:r>
      <w:r w:rsidRPr="001F6FED">
        <w:rPr>
          <w:rFonts w:ascii="Book Antiqua" w:hAnsi="Book Antiqua"/>
          <w:i/>
        </w:rPr>
        <w:t xml:space="preserve">Sensors and Actuators B: Chemical </w:t>
      </w:r>
      <w:r w:rsidRPr="001F6FED">
        <w:rPr>
          <w:rFonts w:ascii="Book Antiqua" w:hAnsi="Book Antiqua"/>
        </w:rPr>
        <w:t xml:space="preserve">1994; </w:t>
      </w:r>
      <w:r w:rsidRPr="001F6FED">
        <w:rPr>
          <w:rFonts w:ascii="Book Antiqua" w:hAnsi="Book Antiqua"/>
          <w:b/>
        </w:rPr>
        <w:t>18</w:t>
      </w:r>
      <w:r w:rsidRPr="001F6FED">
        <w:rPr>
          <w:rFonts w:ascii="Book Antiqua" w:hAnsi="Book Antiqua"/>
        </w:rPr>
        <w:t>: 210–211 [DOI:</w:t>
      </w:r>
      <w:r w:rsidRPr="001F6FED">
        <w:rPr>
          <w:rFonts w:ascii="Book Antiqua" w:hAnsi="Book Antiqua" w:hint="eastAsia"/>
          <w:lang w:eastAsia="zh-CN"/>
        </w:rPr>
        <w:t xml:space="preserve"> </w:t>
      </w:r>
      <w:r w:rsidRPr="001F6FED">
        <w:rPr>
          <w:rFonts w:ascii="Book Antiqua" w:hAnsi="Book Antiqua"/>
        </w:rPr>
        <w:t>10.1016/0925-4005(94)87085-3]</w:t>
      </w:r>
    </w:p>
    <w:p w14:paraId="6A0EDC90"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9</w:t>
      </w:r>
      <w:r w:rsidRPr="001F6FED">
        <w:rPr>
          <w:rFonts w:ascii="Book Antiqua" w:hAnsi="Book Antiqua"/>
        </w:rPr>
        <w:t xml:space="preserve"> </w:t>
      </w:r>
      <w:proofErr w:type="spellStart"/>
      <w:r w:rsidRPr="001F6FED">
        <w:rPr>
          <w:rFonts w:ascii="Book Antiqua" w:hAnsi="Book Antiqua"/>
          <w:b/>
          <w:bCs/>
        </w:rPr>
        <w:t>Dragonieri</w:t>
      </w:r>
      <w:proofErr w:type="spellEnd"/>
      <w:r w:rsidRPr="001F6FED">
        <w:rPr>
          <w:rFonts w:ascii="Book Antiqua" w:hAnsi="Book Antiqua"/>
          <w:b/>
          <w:bCs/>
        </w:rPr>
        <w:t xml:space="preserve"> S</w:t>
      </w:r>
      <w:r w:rsidRPr="001F6FED">
        <w:rPr>
          <w:rFonts w:ascii="Book Antiqua" w:hAnsi="Book Antiqua"/>
        </w:rPr>
        <w:t xml:space="preserve">, </w:t>
      </w:r>
      <w:proofErr w:type="spellStart"/>
      <w:r w:rsidRPr="001F6FED">
        <w:rPr>
          <w:rFonts w:ascii="Book Antiqua" w:hAnsi="Book Antiqua"/>
        </w:rPr>
        <w:t>Pennazza</w:t>
      </w:r>
      <w:proofErr w:type="spellEnd"/>
      <w:r w:rsidRPr="001F6FED">
        <w:rPr>
          <w:rFonts w:ascii="Book Antiqua" w:hAnsi="Book Antiqua"/>
        </w:rPr>
        <w:t xml:space="preserve"> G, </w:t>
      </w:r>
      <w:proofErr w:type="spellStart"/>
      <w:r w:rsidRPr="001F6FED">
        <w:rPr>
          <w:rFonts w:ascii="Book Antiqua" w:hAnsi="Book Antiqua"/>
        </w:rPr>
        <w:t>Carratu</w:t>
      </w:r>
      <w:proofErr w:type="spellEnd"/>
      <w:r w:rsidRPr="001F6FED">
        <w:rPr>
          <w:rFonts w:ascii="Book Antiqua" w:hAnsi="Book Antiqua"/>
        </w:rPr>
        <w:t xml:space="preserve"> P, </w:t>
      </w:r>
      <w:proofErr w:type="spellStart"/>
      <w:r w:rsidRPr="001F6FED">
        <w:rPr>
          <w:rFonts w:ascii="Book Antiqua" w:hAnsi="Book Antiqua"/>
        </w:rPr>
        <w:t>Resta</w:t>
      </w:r>
      <w:proofErr w:type="spellEnd"/>
      <w:r w:rsidRPr="001F6FED">
        <w:rPr>
          <w:rFonts w:ascii="Book Antiqua" w:hAnsi="Book Antiqua"/>
        </w:rPr>
        <w:t xml:space="preserve"> O. Electronic Nose Technology in Respiratory Diseases. </w:t>
      </w:r>
      <w:r w:rsidRPr="001F6FED">
        <w:rPr>
          <w:rFonts w:ascii="Book Antiqua" w:hAnsi="Book Antiqua"/>
          <w:i/>
          <w:iCs/>
        </w:rPr>
        <w:t>Lung</w:t>
      </w:r>
      <w:r w:rsidRPr="001F6FED">
        <w:rPr>
          <w:rFonts w:ascii="Book Antiqua" w:hAnsi="Book Antiqua"/>
        </w:rPr>
        <w:t xml:space="preserve"> 2017; </w:t>
      </w:r>
      <w:r w:rsidRPr="001F6FED">
        <w:rPr>
          <w:rFonts w:ascii="Book Antiqua" w:hAnsi="Book Antiqua"/>
          <w:b/>
          <w:bCs/>
        </w:rPr>
        <w:t>195</w:t>
      </w:r>
      <w:r w:rsidRPr="001F6FED">
        <w:rPr>
          <w:rFonts w:ascii="Book Antiqua" w:hAnsi="Book Antiqua"/>
        </w:rPr>
        <w:t>: 157-165 [PMID: 28238110 DOI: 10.1007/s00408-017-9987-3]</w:t>
      </w:r>
    </w:p>
    <w:p w14:paraId="57307D4B" w14:textId="77777777" w:rsidR="009D4D5F" w:rsidRPr="001F6FED" w:rsidRDefault="009D4D5F" w:rsidP="009D4D5F">
      <w:pPr>
        <w:spacing w:line="360" w:lineRule="auto"/>
        <w:jc w:val="both"/>
        <w:rPr>
          <w:rFonts w:ascii="Book Antiqua" w:hAnsi="Book Antiqua"/>
        </w:rPr>
      </w:pPr>
      <w:r>
        <w:rPr>
          <w:rFonts w:ascii="Book Antiqua" w:hAnsi="Book Antiqua" w:hint="eastAsia"/>
          <w:lang w:eastAsia="zh-CN"/>
        </w:rPr>
        <w:t>60</w:t>
      </w:r>
      <w:r w:rsidRPr="001F6FED">
        <w:rPr>
          <w:rFonts w:ascii="Book Antiqua" w:hAnsi="Book Antiqua"/>
        </w:rPr>
        <w:t xml:space="preserve"> </w:t>
      </w:r>
      <w:proofErr w:type="spellStart"/>
      <w:r w:rsidRPr="001F6FED">
        <w:rPr>
          <w:rFonts w:ascii="Book Antiqua" w:hAnsi="Book Antiqua"/>
          <w:b/>
          <w:bCs/>
        </w:rPr>
        <w:t>Bannier</w:t>
      </w:r>
      <w:proofErr w:type="spellEnd"/>
      <w:r w:rsidRPr="001F6FED">
        <w:rPr>
          <w:rFonts w:ascii="Book Antiqua" w:hAnsi="Book Antiqua"/>
          <w:b/>
          <w:bCs/>
        </w:rPr>
        <w:t xml:space="preserve"> MAGE</w:t>
      </w:r>
      <w:r w:rsidRPr="001F6FED">
        <w:rPr>
          <w:rFonts w:ascii="Book Antiqua" w:hAnsi="Book Antiqua"/>
        </w:rPr>
        <w:t xml:space="preserve">, van de Kant KDG, </w:t>
      </w:r>
      <w:proofErr w:type="spellStart"/>
      <w:r w:rsidRPr="001F6FED">
        <w:rPr>
          <w:rFonts w:ascii="Book Antiqua" w:hAnsi="Book Antiqua"/>
        </w:rPr>
        <w:t>Jöbsis</w:t>
      </w:r>
      <w:proofErr w:type="spellEnd"/>
      <w:r w:rsidRPr="001F6FED">
        <w:rPr>
          <w:rFonts w:ascii="Book Antiqua" w:hAnsi="Book Antiqua"/>
        </w:rPr>
        <w:t xml:space="preserve"> Q, </w:t>
      </w:r>
      <w:proofErr w:type="spellStart"/>
      <w:r w:rsidRPr="001F6FED">
        <w:rPr>
          <w:rFonts w:ascii="Book Antiqua" w:hAnsi="Book Antiqua"/>
        </w:rPr>
        <w:t>Dompeling</w:t>
      </w:r>
      <w:proofErr w:type="spellEnd"/>
      <w:r w:rsidRPr="001F6FED">
        <w:rPr>
          <w:rFonts w:ascii="Book Antiqua" w:hAnsi="Book Antiqua"/>
        </w:rPr>
        <w:t xml:space="preserve"> E. Feasibility and diagnostic accuracy of an electronic nose in children with asthma and cystic fibrosis. </w:t>
      </w:r>
      <w:r w:rsidRPr="001F6FED">
        <w:rPr>
          <w:rFonts w:ascii="Book Antiqua" w:hAnsi="Book Antiqua"/>
          <w:i/>
          <w:iCs/>
        </w:rPr>
        <w:t>J Breath Res</w:t>
      </w:r>
      <w:r w:rsidRPr="001F6FED">
        <w:rPr>
          <w:rFonts w:ascii="Book Antiqua" w:hAnsi="Book Antiqua"/>
        </w:rPr>
        <w:t xml:space="preserve"> 2019; </w:t>
      </w:r>
      <w:r w:rsidRPr="001F6FED">
        <w:rPr>
          <w:rFonts w:ascii="Book Antiqua" w:hAnsi="Book Antiqua"/>
          <w:b/>
          <w:bCs/>
        </w:rPr>
        <w:t>13</w:t>
      </w:r>
      <w:r w:rsidRPr="001F6FED">
        <w:rPr>
          <w:rFonts w:ascii="Book Antiqua" w:hAnsi="Book Antiqua"/>
        </w:rPr>
        <w:t>: 036009 [PMID: 30213921 DOI: 10.1088/1752-7163/aae158]</w:t>
      </w:r>
    </w:p>
    <w:p w14:paraId="7A437F2F"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1</w:t>
      </w:r>
      <w:r w:rsidRPr="001F6FED">
        <w:rPr>
          <w:rFonts w:ascii="Book Antiqua" w:hAnsi="Book Antiqua"/>
        </w:rPr>
        <w:t xml:space="preserve"> </w:t>
      </w:r>
      <w:proofErr w:type="spellStart"/>
      <w:r w:rsidRPr="001F6FED">
        <w:rPr>
          <w:rFonts w:ascii="Book Antiqua" w:hAnsi="Book Antiqua"/>
          <w:b/>
          <w:bCs/>
        </w:rPr>
        <w:t>Montuschi</w:t>
      </w:r>
      <w:proofErr w:type="spellEnd"/>
      <w:r w:rsidRPr="001F6FED">
        <w:rPr>
          <w:rFonts w:ascii="Book Antiqua" w:hAnsi="Book Antiqua"/>
          <w:b/>
          <w:bCs/>
        </w:rPr>
        <w:t xml:space="preserve"> P</w:t>
      </w:r>
      <w:r w:rsidRPr="001F6FED">
        <w:rPr>
          <w:rFonts w:ascii="Book Antiqua" w:hAnsi="Book Antiqua"/>
        </w:rPr>
        <w:t xml:space="preserve">, </w:t>
      </w:r>
      <w:proofErr w:type="spellStart"/>
      <w:r w:rsidRPr="001F6FED">
        <w:rPr>
          <w:rFonts w:ascii="Book Antiqua" w:hAnsi="Book Antiqua"/>
        </w:rPr>
        <w:t>Santonico</w:t>
      </w:r>
      <w:proofErr w:type="spellEnd"/>
      <w:r w:rsidRPr="001F6FED">
        <w:rPr>
          <w:rFonts w:ascii="Book Antiqua" w:hAnsi="Book Antiqua"/>
        </w:rPr>
        <w:t xml:space="preserve"> M, </w:t>
      </w:r>
      <w:proofErr w:type="spellStart"/>
      <w:r w:rsidRPr="001F6FED">
        <w:rPr>
          <w:rFonts w:ascii="Book Antiqua" w:hAnsi="Book Antiqua"/>
        </w:rPr>
        <w:t>Mondino</w:t>
      </w:r>
      <w:proofErr w:type="spellEnd"/>
      <w:r w:rsidRPr="001F6FED">
        <w:rPr>
          <w:rFonts w:ascii="Book Antiqua" w:hAnsi="Book Antiqua"/>
        </w:rPr>
        <w:t xml:space="preserve"> C, </w:t>
      </w:r>
      <w:proofErr w:type="spellStart"/>
      <w:r w:rsidRPr="001F6FED">
        <w:rPr>
          <w:rFonts w:ascii="Book Antiqua" w:hAnsi="Book Antiqua"/>
        </w:rPr>
        <w:t>Pennazza</w:t>
      </w:r>
      <w:proofErr w:type="spellEnd"/>
      <w:r w:rsidRPr="001F6FED">
        <w:rPr>
          <w:rFonts w:ascii="Book Antiqua" w:hAnsi="Book Antiqua"/>
        </w:rPr>
        <w:t xml:space="preserve"> G, </w:t>
      </w:r>
      <w:proofErr w:type="spellStart"/>
      <w:r w:rsidRPr="001F6FED">
        <w:rPr>
          <w:rFonts w:ascii="Book Antiqua" w:hAnsi="Book Antiqua"/>
        </w:rPr>
        <w:t>Mantini</w:t>
      </w:r>
      <w:proofErr w:type="spellEnd"/>
      <w:r w:rsidRPr="001F6FED">
        <w:rPr>
          <w:rFonts w:ascii="Book Antiqua" w:hAnsi="Book Antiqua"/>
        </w:rPr>
        <w:t xml:space="preserve"> G, Martinelli E, Capuano R, </w:t>
      </w:r>
      <w:proofErr w:type="spellStart"/>
      <w:r w:rsidRPr="001F6FED">
        <w:rPr>
          <w:rFonts w:ascii="Book Antiqua" w:hAnsi="Book Antiqua"/>
        </w:rPr>
        <w:t>Ciabattoni</w:t>
      </w:r>
      <w:proofErr w:type="spellEnd"/>
      <w:r w:rsidRPr="001F6FED">
        <w:rPr>
          <w:rFonts w:ascii="Book Antiqua" w:hAnsi="Book Antiqua"/>
        </w:rPr>
        <w:t xml:space="preserve"> G, </w:t>
      </w:r>
      <w:proofErr w:type="spellStart"/>
      <w:r w:rsidRPr="001F6FED">
        <w:rPr>
          <w:rFonts w:ascii="Book Antiqua" w:hAnsi="Book Antiqua"/>
        </w:rPr>
        <w:t>Paolesse</w:t>
      </w:r>
      <w:proofErr w:type="spellEnd"/>
      <w:r w:rsidRPr="001F6FED">
        <w:rPr>
          <w:rFonts w:ascii="Book Antiqua" w:hAnsi="Book Antiqua"/>
        </w:rPr>
        <w:t xml:space="preserve"> R, Di Natale C, Barnes PJ, D'Amico A. Diagnostic </w:t>
      </w:r>
      <w:r w:rsidRPr="001F6FED">
        <w:rPr>
          <w:rFonts w:ascii="Book Antiqua" w:hAnsi="Book Antiqua"/>
        </w:rPr>
        <w:lastRenderedPageBreak/>
        <w:t xml:space="preserve">performance of an electronic nose, fractional exhaled nitric oxide, and lung function testing in asthma. </w:t>
      </w:r>
      <w:r w:rsidRPr="001F6FED">
        <w:rPr>
          <w:rFonts w:ascii="Book Antiqua" w:hAnsi="Book Antiqua"/>
          <w:i/>
          <w:iCs/>
        </w:rPr>
        <w:t>Chest</w:t>
      </w:r>
      <w:r w:rsidRPr="001F6FED">
        <w:rPr>
          <w:rFonts w:ascii="Book Antiqua" w:hAnsi="Book Antiqua"/>
        </w:rPr>
        <w:t xml:space="preserve"> 2010; </w:t>
      </w:r>
      <w:r w:rsidRPr="001F6FED">
        <w:rPr>
          <w:rFonts w:ascii="Book Antiqua" w:hAnsi="Book Antiqua"/>
          <w:b/>
          <w:bCs/>
        </w:rPr>
        <w:t>137</w:t>
      </w:r>
      <w:r w:rsidRPr="001F6FED">
        <w:rPr>
          <w:rFonts w:ascii="Book Antiqua" w:hAnsi="Book Antiqua"/>
        </w:rPr>
        <w:t>: 790-796 [PMID: 20081096 DOI: 10.1378/chest.09-1836]</w:t>
      </w:r>
    </w:p>
    <w:p w14:paraId="0A731F38"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2</w:t>
      </w:r>
      <w:r w:rsidRPr="001F6FED">
        <w:rPr>
          <w:rFonts w:ascii="Book Antiqua" w:hAnsi="Book Antiqua"/>
        </w:rPr>
        <w:t xml:space="preserve"> </w:t>
      </w:r>
      <w:proofErr w:type="spellStart"/>
      <w:r w:rsidRPr="001F6FED">
        <w:rPr>
          <w:rFonts w:ascii="Book Antiqua" w:hAnsi="Book Antiqua"/>
          <w:b/>
          <w:bCs/>
        </w:rPr>
        <w:t>Santonico</w:t>
      </w:r>
      <w:proofErr w:type="spellEnd"/>
      <w:r w:rsidRPr="001F6FED">
        <w:rPr>
          <w:rFonts w:ascii="Book Antiqua" w:hAnsi="Book Antiqua"/>
          <w:b/>
          <w:bCs/>
        </w:rPr>
        <w:t xml:space="preserve"> M</w:t>
      </w:r>
      <w:r w:rsidRPr="001F6FED">
        <w:rPr>
          <w:rFonts w:ascii="Book Antiqua" w:hAnsi="Book Antiqua"/>
        </w:rPr>
        <w:t xml:space="preserve">, </w:t>
      </w:r>
      <w:proofErr w:type="spellStart"/>
      <w:r w:rsidRPr="001F6FED">
        <w:rPr>
          <w:rFonts w:ascii="Book Antiqua" w:hAnsi="Book Antiqua"/>
        </w:rPr>
        <w:t>Pennazza</w:t>
      </w:r>
      <w:proofErr w:type="spellEnd"/>
      <w:r w:rsidRPr="001F6FED">
        <w:rPr>
          <w:rFonts w:ascii="Book Antiqua" w:hAnsi="Book Antiqua"/>
        </w:rPr>
        <w:t xml:space="preserve"> G, Grasso S, D'Amico A, Bizzarri M. Design and test of a biosensor-based multisensorial system: a proof of concept study. </w:t>
      </w:r>
      <w:r w:rsidRPr="001F6FED">
        <w:rPr>
          <w:rFonts w:ascii="Book Antiqua" w:hAnsi="Book Antiqua"/>
          <w:i/>
          <w:iCs/>
        </w:rPr>
        <w:t>Sensors (Basel)</w:t>
      </w:r>
      <w:r w:rsidRPr="001F6FED">
        <w:rPr>
          <w:rFonts w:ascii="Book Antiqua" w:hAnsi="Book Antiqua"/>
        </w:rPr>
        <w:t xml:space="preserve"> 2013; </w:t>
      </w:r>
      <w:r w:rsidRPr="001F6FED">
        <w:rPr>
          <w:rFonts w:ascii="Book Antiqua" w:hAnsi="Book Antiqua"/>
          <w:b/>
          <w:bCs/>
        </w:rPr>
        <w:t>13</w:t>
      </w:r>
      <w:r w:rsidRPr="001F6FED">
        <w:rPr>
          <w:rFonts w:ascii="Book Antiqua" w:hAnsi="Book Antiqua"/>
        </w:rPr>
        <w:t>: 16625-16640 [PMID: 24304640 DOI: 10.3390/s131216625]</w:t>
      </w:r>
    </w:p>
    <w:p w14:paraId="7D81659B"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3</w:t>
      </w:r>
      <w:r w:rsidRPr="001F6FED">
        <w:rPr>
          <w:rFonts w:ascii="Book Antiqua" w:hAnsi="Book Antiqua"/>
        </w:rPr>
        <w:t xml:space="preserve"> </w:t>
      </w:r>
      <w:r w:rsidRPr="001F6FED">
        <w:rPr>
          <w:rFonts w:ascii="Book Antiqua" w:hAnsi="Book Antiqua"/>
          <w:b/>
          <w:bCs/>
        </w:rPr>
        <w:t>Bos LD</w:t>
      </w:r>
      <w:r w:rsidRPr="001F6FED">
        <w:rPr>
          <w:rFonts w:ascii="Book Antiqua" w:hAnsi="Book Antiqua"/>
        </w:rPr>
        <w:t xml:space="preserve">, van </w:t>
      </w:r>
      <w:proofErr w:type="spellStart"/>
      <w:r w:rsidRPr="001F6FED">
        <w:rPr>
          <w:rFonts w:ascii="Book Antiqua" w:hAnsi="Book Antiqua"/>
        </w:rPr>
        <w:t>Walree</w:t>
      </w:r>
      <w:proofErr w:type="spellEnd"/>
      <w:r w:rsidRPr="001F6FED">
        <w:rPr>
          <w:rFonts w:ascii="Book Antiqua" w:hAnsi="Book Antiqua"/>
        </w:rPr>
        <w:t xml:space="preserve"> IC, Kolk AH, Janssen HG, </w:t>
      </w:r>
      <w:proofErr w:type="spellStart"/>
      <w:r w:rsidRPr="001F6FED">
        <w:rPr>
          <w:rFonts w:ascii="Book Antiqua" w:hAnsi="Book Antiqua"/>
        </w:rPr>
        <w:t>Sterk</w:t>
      </w:r>
      <w:proofErr w:type="spellEnd"/>
      <w:r w:rsidRPr="001F6FED">
        <w:rPr>
          <w:rFonts w:ascii="Book Antiqua" w:hAnsi="Book Antiqua"/>
        </w:rPr>
        <w:t xml:space="preserve"> PJ, Schultz MJ. Alterations in exhaled breath metabolite-mixtures in two rat models of lipopolysaccharide-induced lung injury. </w:t>
      </w:r>
      <w:r w:rsidRPr="001F6FED">
        <w:rPr>
          <w:rFonts w:ascii="Book Antiqua" w:hAnsi="Book Antiqua"/>
          <w:i/>
          <w:iCs/>
        </w:rPr>
        <w:t xml:space="preserve">J Appl </w:t>
      </w:r>
      <w:proofErr w:type="spellStart"/>
      <w:r w:rsidRPr="001F6FED">
        <w:rPr>
          <w:rFonts w:ascii="Book Antiqua" w:hAnsi="Book Antiqua"/>
          <w:i/>
          <w:iCs/>
        </w:rPr>
        <w:t>Physiol</w:t>
      </w:r>
      <w:proofErr w:type="spellEnd"/>
      <w:r w:rsidRPr="001F6FED">
        <w:rPr>
          <w:rFonts w:ascii="Book Antiqua" w:hAnsi="Book Antiqua"/>
          <w:i/>
          <w:iCs/>
        </w:rPr>
        <w:t xml:space="preserve"> (1985)</w:t>
      </w:r>
      <w:r w:rsidRPr="001F6FED">
        <w:rPr>
          <w:rFonts w:ascii="Book Antiqua" w:hAnsi="Book Antiqua"/>
        </w:rPr>
        <w:t xml:space="preserve"> 2013; </w:t>
      </w:r>
      <w:r w:rsidRPr="001F6FED">
        <w:rPr>
          <w:rFonts w:ascii="Book Antiqua" w:hAnsi="Book Antiqua"/>
          <w:b/>
          <w:bCs/>
        </w:rPr>
        <w:t>115</w:t>
      </w:r>
      <w:r w:rsidRPr="001F6FED">
        <w:rPr>
          <w:rFonts w:ascii="Book Antiqua" w:hAnsi="Book Antiqua"/>
        </w:rPr>
        <w:t>: 1487-1495 [PMID: 23908314 DOI: 10.1152/japplphysiol.00685.2013]</w:t>
      </w:r>
    </w:p>
    <w:p w14:paraId="6823E956"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4</w:t>
      </w:r>
      <w:r w:rsidRPr="001F6FED">
        <w:rPr>
          <w:rFonts w:ascii="Book Antiqua" w:hAnsi="Book Antiqua"/>
        </w:rPr>
        <w:t xml:space="preserve"> </w:t>
      </w:r>
      <w:r w:rsidRPr="001F6FED">
        <w:rPr>
          <w:rFonts w:ascii="Book Antiqua" w:hAnsi="Book Antiqua"/>
          <w:b/>
          <w:bCs/>
        </w:rPr>
        <w:t>de Vries R</w:t>
      </w:r>
      <w:r w:rsidRPr="001F6FED">
        <w:rPr>
          <w:rFonts w:ascii="Book Antiqua" w:hAnsi="Book Antiqua"/>
        </w:rPr>
        <w:t xml:space="preserve">, Muller M, van der </w:t>
      </w:r>
      <w:proofErr w:type="spellStart"/>
      <w:r w:rsidRPr="001F6FED">
        <w:rPr>
          <w:rFonts w:ascii="Book Antiqua" w:hAnsi="Book Antiqua"/>
        </w:rPr>
        <w:t>Noort</w:t>
      </w:r>
      <w:proofErr w:type="spellEnd"/>
      <w:r w:rsidRPr="001F6FED">
        <w:rPr>
          <w:rFonts w:ascii="Book Antiqua" w:hAnsi="Book Antiqua"/>
        </w:rPr>
        <w:t xml:space="preserve"> V, </w:t>
      </w:r>
      <w:proofErr w:type="spellStart"/>
      <w:r w:rsidRPr="001F6FED">
        <w:rPr>
          <w:rFonts w:ascii="Book Antiqua" w:hAnsi="Book Antiqua"/>
        </w:rPr>
        <w:t>Theelen</w:t>
      </w:r>
      <w:proofErr w:type="spellEnd"/>
      <w:r w:rsidRPr="001F6FED">
        <w:rPr>
          <w:rFonts w:ascii="Book Antiqua" w:hAnsi="Book Antiqua"/>
        </w:rPr>
        <w:t xml:space="preserve"> WSME, Schouten RD, </w:t>
      </w:r>
      <w:proofErr w:type="spellStart"/>
      <w:r w:rsidRPr="001F6FED">
        <w:rPr>
          <w:rFonts w:ascii="Book Antiqua" w:hAnsi="Book Antiqua"/>
        </w:rPr>
        <w:t>Hummelink</w:t>
      </w:r>
      <w:proofErr w:type="spellEnd"/>
      <w:r w:rsidRPr="001F6FED">
        <w:rPr>
          <w:rFonts w:ascii="Book Antiqua" w:hAnsi="Book Antiqua"/>
        </w:rPr>
        <w:t xml:space="preserve"> K, Muller SH, Wolf-</w:t>
      </w:r>
      <w:proofErr w:type="spellStart"/>
      <w:r w:rsidRPr="001F6FED">
        <w:rPr>
          <w:rFonts w:ascii="Book Antiqua" w:hAnsi="Book Antiqua"/>
        </w:rPr>
        <w:t>Lansdorf</w:t>
      </w:r>
      <w:proofErr w:type="spellEnd"/>
      <w:r w:rsidRPr="001F6FED">
        <w:rPr>
          <w:rFonts w:ascii="Book Antiqua" w:hAnsi="Book Antiqua"/>
        </w:rPr>
        <w:t xml:space="preserve"> M, </w:t>
      </w:r>
      <w:proofErr w:type="spellStart"/>
      <w:r w:rsidRPr="001F6FED">
        <w:rPr>
          <w:rFonts w:ascii="Book Antiqua" w:hAnsi="Book Antiqua"/>
        </w:rPr>
        <w:t>Dagelet</w:t>
      </w:r>
      <w:proofErr w:type="spellEnd"/>
      <w:r w:rsidRPr="001F6FED">
        <w:rPr>
          <w:rFonts w:ascii="Book Antiqua" w:hAnsi="Book Antiqua"/>
        </w:rPr>
        <w:t xml:space="preserve"> JWF, </w:t>
      </w:r>
      <w:proofErr w:type="spellStart"/>
      <w:r w:rsidRPr="001F6FED">
        <w:rPr>
          <w:rFonts w:ascii="Book Antiqua" w:hAnsi="Book Antiqua"/>
        </w:rPr>
        <w:t>Monkhorst</w:t>
      </w:r>
      <w:proofErr w:type="spellEnd"/>
      <w:r w:rsidRPr="001F6FED">
        <w:rPr>
          <w:rFonts w:ascii="Book Antiqua" w:hAnsi="Book Antiqua"/>
        </w:rPr>
        <w:t xml:space="preserve"> K, Maitland-van der Zee AH, Baas P, </w:t>
      </w:r>
      <w:proofErr w:type="spellStart"/>
      <w:r w:rsidRPr="001F6FED">
        <w:rPr>
          <w:rFonts w:ascii="Book Antiqua" w:hAnsi="Book Antiqua"/>
        </w:rPr>
        <w:t>Sterk</w:t>
      </w:r>
      <w:proofErr w:type="spellEnd"/>
      <w:r w:rsidRPr="001F6FED">
        <w:rPr>
          <w:rFonts w:ascii="Book Antiqua" w:hAnsi="Book Antiqua"/>
        </w:rPr>
        <w:t xml:space="preserve"> PJ, van den Heuvel MM. Prediction of response to anti-PD-1 therapy in patients with non-small-cell lung cancer by electronic nose analysis of exhaled breath. </w:t>
      </w:r>
      <w:r w:rsidRPr="001F6FED">
        <w:rPr>
          <w:rFonts w:ascii="Book Antiqua" w:hAnsi="Book Antiqua"/>
          <w:i/>
          <w:iCs/>
        </w:rPr>
        <w:t>Ann Oncol</w:t>
      </w:r>
      <w:r w:rsidRPr="001F6FED">
        <w:rPr>
          <w:rFonts w:ascii="Book Antiqua" w:hAnsi="Book Antiqua"/>
        </w:rPr>
        <w:t xml:space="preserve"> 2019; </w:t>
      </w:r>
      <w:r w:rsidRPr="001F6FED">
        <w:rPr>
          <w:rFonts w:ascii="Book Antiqua" w:hAnsi="Book Antiqua"/>
          <w:b/>
          <w:bCs/>
        </w:rPr>
        <w:t>30</w:t>
      </w:r>
      <w:r w:rsidRPr="001F6FED">
        <w:rPr>
          <w:rFonts w:ascii="Book Antiqua" w:hAnsi="Book Antiqua"/>
        </w:rPr>
        <w:t>: 1660-1666 [PMID: 31529107 DOI: 10.1093/</w:t>
      </w:r>
      <w:proofErr w:type="spellStart"/>
      <w:r w:rsidRPr="001F6FED">
        <w:rPr>
          <w:rFonts w:ascii="Book Antiqua" w:hAnsi="Book Antiqua"/>
        </w:rPr>
        <w:t>annonc</w:t>
      </w:r>
      <w:proofErr w:type="spellEnd"/>
      <w:r w:rsidRPr="001F6FED">
        <w:rPr>
          <w:rFonts w:ascii="Book Antiqua" w:hAnsi="Book Antiqua"/>
        </w:rPr>
        <w:t>/mdz279]</w:t>
      </w:r>
    </w:p>
    <w:p w14:paraId="44BB7629"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5</w:t>
      </w:r>
      <w:r w:rsidRPr="001F6FED">
        <w:rPr>
          <w:rFonts w:ascii="Book Antiqua" w:hAnsi="Book Antiqua"/>
        </w:rPr>
        <w:t xml:space="preserve"> </w:t>
      </w:r>
      <w:proofErr w:type="spellStart"/>
      <w:r w:rsidRPr="001F6FED">
        <w:rPr>
          <w:rFonts w:ascii="Book Antiqua" w:hAnsi="Book Antiqua"/>
          <w:b/>
          <w:bCs/>
        </w:rPr>
        <w:t>Arasaradnam</w:t>
      </w:r>
      <w:proofErr w:type="spellEnd"/>
      <w:r w:rsidRPr="001F6FED">
        <w:rPr>
          <w:rFonts w:ascii="Book Antiqua" w:hAnsi="Book Antiqua"/>
          <w:b/>
          <w:bCs/>
        </w:rPr>
        <w:t xml:space="preserve"> RP</w:t>
      </w:r>
      <w:r w:rsidRPr="001F6FED">
        <w:rPr>
          <w:rFonts w:ascii="Book Antiqua" w:hAnsi="Book Antiqua"/>
        </w:rPr>
        <w:t xml:space="preserve">, McFarlane MJ, Ryan-Fisher C, </w:t>
      </w:r>
      <w:proofErr w:type="spellStart"/>
      <w:r w:rsidRPr="001F6FED">
        <w:rPr>
          <w:rFonts w:ascii="Book Antiqua" w:hAnsi="Book Antiqua"/>
        </w:rPr>
        <w:t>Westenbrink</w:t>
      </w:r>
      <w:proofErr w:type="spellEnd"/>
      <w:r w:rsidRPr="001F6FED">
        <w:rPr>
          <w:rFonts w:ascii="Book Antiqua" w:hAnsi="Book Antiqua"/>
        </w:rPr>
        <w:t xml:space="preserve"> E, Hodges P, Thomas MG, Chambers S, O'Connell N, Bailey C, Harmston C, </w:t>
      </w:r>
      <w:proofErr w:type="spellStart"/>
      <w:r w:rsidRPr="001F6FED">
        <w:rPr>
          <w:rFonts w:ascii="Book Antiqua" w:hAnsi="Book Antiqua"/>
        </w:rPr>
        <w:t>Nwokolo</w:t>
      </w:r>
      <w:proofErr w:type="spellEnd"/>
      <w:r w:rsidRPr="001F6FED">
        <w:rPr>
          <w:rFonts w:ascii="Book Antiqua" w:hAnsi="Book Antiqua"/>
        </w:rPr>
        <w:t xml:space="preserve"> CU, Bardhan KD, Covington JA. Detection of colorectal cancer (CRC) by urinary volatile organic compound analysis. </w:t>
      </w:r>
      <w:proofErr w:type="spellStart"/>
      <w:r w:rsidRPr="001F6FED">
        <w:rPr>
          <w:rFonts w:ascii="Book Antiqua" w:hAnsi="Book Antiqua"/>
          <w:i/>
          <w:iCs/>
        </w:rPr>
        <w:t>PLoS</w:t>
      </w:r>
      <w:proofErr w:type="spellEnd"/>
      <w:r w:rsidRPr="001F6FED">
        <w:rPr>
          <w:rFonts w:ascii="Book Antiqua" w:hAnsi="Book Antiqua"/>
          <w:i/>
          <w:iCs/>
        </w:rPr>
        <w:t xml:space="preserve"> One</w:t>
      </w:r>
      <w:r w:rsidRPr="001F6FED">
        <w:rPr>
          <w:rFonts w:ascii="Book Antiqua" w:hAnsi="Book Antiqua"/>
        </w:rPr>
        <w:t xml:space="preserve"> 2014; </w:t>
      </w:r>
      <w:r w:rsidRPr="001F6FED">
        <w:rPr>
          <w:rFonts w:ascii="Book Antiqua" w:hAnsi="Book Antiqua"/>
          <w:b/>
          <w:bCs/>
        </w:rPr>
        <w:t>9</w:t>
      </w:r>
      <w:r w:rsidRPr="001F6FED">
        <w:rPr>
          <w:rFonts w:ascii="Book Antiqua" w:hAnsi="Book Antiqua"/>
        </w:rPr>
        <w:t>: e108750 [PMID: 25268885 DOI: 10.1371/journal.pone.0108750]</w:t>
      </w:r>
    </w:p>
    <w:p w14:paraId="66B0EEA4"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6</w:t>
      </w:r>
      <w:r w:rsidRPr="001F6FED">
        <w:rPr>
          <w:rFonts w:ascii="Book Antiqua" w:hAnsi="Book Antiqua"/>
        </w:rPr>
        <w:t xml:space="preserve"> </w:t>
      </w:r>
      <w:proofErr w:type="spellStart"/>
      <w:r w:rsidRPr="001F6FED">
        <w:rPr>
          <w:rFonts w:ascii="Book Antiqua" w:hAnsi="Book Antiqua"/>
          <w:b/>
          <w:bCs/>
        </w:rPr>
        <w:t>Röck</w:t>
      </w:r>
      <w:proofErr w:type="spellEnd"/>
      <w:r w:rsidRPr="001F6FED">
        <w:rPr>
          <w:rFonts w:ascii="Book Antiqua" w:hAnsi="Book Antiqua"/>
          <w:b/>
          <w:bCs/>
        </w:rPr>
        <w:t xml:space="preserve"> F</w:t>
      </w:r>
      <w:r w:rsidRPr="001F6FED">
        <w:rPr>
          <w:rFonts w:ascii="Book Antiqua" w:hAnsi="Book Antiqua"/>
        </w:rPr>
        <w:t xml:space="preserve">, </w:t>
      </w:r>
      <w:proofErr w:type="spellStart"/>
      <w:r w:rsidRPr="001F6FED">
        <w:rPr>
          <w:rFonts w:ascii="Book Antiqua" w:hAnsi="Book Antiqua"/>
        </w:rPr>
        <w:t>Barsan</w:t>
      </w:r>
      <w:proofErr w:type="spellEnd"/>
      <w:r w:rsidRPr="001F6FED">
        <w:rPr>
          <w:rFonts w:ascii="Book Antiqua" w:hAnsi="Book Antiqua"/>
        </w:rPr>
        <w:t xml:space="preserve"> N, Weimar U. Electronic nose: current status and future trends. </w:t>
      </w:r>
      <w:r w:rsidRPr="001F6FED">
        <w:rPr>
          <w:rFonts w:ascii="Book Antiqua" w:hAnsi="Book Antiqua"/>
          <w:i/>
          <w:iCs/>
        </w:rPr>
        <w:t>Chem Rev</w:t>
      </w:r>
      <w:r w:rsidRPr="001F6FED">
        <w:rPr>
          <w:rFonts w:ascii="Book Antiqua" w:hAnsi="Book Antiqua"/>
        </w:rPr>
        <w:t xml:space="preserve"> 2008; </w:t>
      </w:r>
      <w:r w:rsidRPr="001F6FED">
        <w:rPr>
          <w:rFonts w:ascii="Book Antiqua" w:hAnsi="Book Antiqua"/>
          <w:b/>
          <w:bCs/>
        </w:rPr>
        <w:t>108</w:t>
      </w:r>
      <w:r w:rsidRPr="001F6FED">
        <w:rPr>
          <w:rFonts w:ascii="Book Antiqua" w:hAnsi="Book Antiqua"/>
        </w:rPr>
        <w:t>: 705-725 [PMID: 18205411 DOI: 10.1021/cr068121q]</w:t>
      </w:r>
    </w:p>
    <w:p w14:paraId="2CBFEB10"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7</w:t>
      </w:r>
      <w:r w:rsidRPr="001F6FED">
        <w:rPr>
          <w:rFonts w:ascii="Book Antiqua" w:hAnsi="Book Antiqua"/>
        </w:rPr>
        <w:t xml:space="preserve"> </w:t>
      </w:r>
      <w:r w:rsidRPr="001F6FED">
        <w:rPr>
          <w:rFonts w:ascii="Book Antiqua" w:hAnsi="Book Antiqua"/>
          <w:b/>
          <w:bCs/>
        </w:rPr>
        <w:t>Wilson AD</w:t>
      </w:r>
      <w:r w:rsidRPr="001F6FED">
        <w:rPr>
          <w:rFonts w:ascii="Book Antiqua" w:hAnsi="Book Antiqua"/>
        </w:rPr>
        <w:t xml:space="preserve">, </w:t>
      </w:r>
      <w:proofErr w:type="spellStart"/>
      <w:r w:rsidRPr="001F6FED">
        <w:rPr>
          <w:rFonts w:ascii="Book Antiqua" w:hAnsi="Book Antiqua"/>
        </w:rPr>
        <w:t>Baietto</w:t>
      </w:r>
      <w:proofErr w:type="spellEnd"/>
      <w:r w:rsidRPr="001F6FED">
        <w:rPr>
          <w:rFonts w:ascii="Book Antiqua" w:hAnsi="Book Antiqua"/>
        </w:rPr>
        <w:t xml:space="preserve"> M. Advances in electronic-nose technologies developed for biomedical applications. </w:t>
      </w:r>
      <w:r w:rsidRPr="001F6FED">
        <w:rPr>
          <w:rFonts w:ascii="Book Antiqua" w:hAnsi="Book Antiqua"/>
          <w:i/>
          <w:iCs/>
        </w:rPr>
        <w:t>Sensors (Basel)</w:t>
      </w:r>
      <w:r w:rsidRPr="001F6FED">
        <w:rPr>
          <w:rFonts w:ascii="Book Antiqua" w:hAnsi="Book Antiqua"/>
        </w:rPr>
        <w:t xml:space="preserve"> 2011; </w:t>
      </w:r>
      <w:r w:rsidRPr="001F6FED">
        <w:rPr>
          <w:rFonts w:ascii="Book Antiqua" w:hAnsi="Book Antiqua"/>
          <w:b/>
          <w:bCs/>
        </w:rPr>
        <w:t>11</w:t>
      </w:r>
      <w:r w:rsidRPr="001F6FED">
        <w:rPr>
          <w:rFonts w:ascii="Book Antiqua" w:hAnsi="Book Antiqua"/>
        </w:rPr>
        <w:t>: 1105-1176 [PMID: 22346620 DOI: 10.3390/s110101105]</w:t>
      </w:r>
    </w:p>
    <w:p w14:paraId="59A9845A"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8</w:t>
      </w:r>
      <w:r w:rsidRPr="001F6FED">
        <w:rPr>
          <w:rFonts w:ascii="Book Antiqua" w:hAnsi="Book Antiqua"/>
        </w:rPr>
        <w:t xml:space="preserve"> </w:t>
      </w:r>
      <w:r w:rsidRPr="001F6FED">
        <w:rPr>
          <w:rFonts w:ascii="Book Antiqua" w:hAnsi="Book Antiqua"/>
          <w:b/>
          <w:bCs/>
        </w:rPr>
        <w:t>Broadhurst DI</w:t>
      </w:r>
      <w:r w:rsidRPr="001F6FED">
        <w:rPr>
          <w:rFonts w:ascii="Book Antiqua" w:hAnsi="Book Antiqua"/>
          <w:bCs/>
        </w:rPr>
        <w:t>,</w:t>
      </w:r>
      <w:r w:rsidRPr="001F6FED">
        <w:rPr>
          <w:rFonts w:ascii="Book Antiqua" w:hAnsi="Book Antiqua"/>
        </w:rPr>
        <w:t xml:space="preserve"> Kell DB. Statistical strategies for avoiding false discoveries in metabolomics and related experiments. </w:t>
      </w:r>
      <w:r w:rsidRPr="001F6FED">
        <w:rPr>
          <w:rFonts w:ascii="Book Antiqua" w:hAnsi="Book Antiqua"/>
          <w:i/>
        </w:rPr>
        <w:t>Metabolomics</w:t>
      </w:r>
      <w:r w:rsidRPr="001F6FED">
        <w:rPr>
          <w:rFonts w:ascii="Book Antiqua" w:hAnsi="Book Antiqua"/>
        </w:rPr>
        <w:t xml:space="preserve"> 2007; </w:t>
      </w:r>
      <w:r w:rsidRPr="001F6FED">
        <w:rPr>
          <w:rFonts w:ascii="Book Antiqua" w:hAnsi="Book Antiqua"/>
          <w:b/>
        </w:rPr>
        <w:t>2</w:t>
      </w:r>
      <w:r w:rsidRPr="001F6FED">
        <w:rPr>
          <w:rFonts w:ascii="Book Antiqua" w:hAnsi="Book Antiqua"/>
        </w:rPr>
        <w:t>: 171–196 [DOI:</w:t>
      </w:r>
      <w:r w:rsidRPr="001F6FED">
        <w:rPr>
          <w:rFonts w:ascii="Book Antiqua" w:hAnsi="Book Antiqua" w:hint="eastAsia"/>
          <w:lang w:eastAsia="zh-CN"/>
        </w:rPr>
        <w:t xml:space="preserve"> </w:t>
      </w:r>
      <w:r w:rsidRPr="001F6FED">
        <w:rPr>
          <w:rFonts w:ascii="Book Antiqua" w:hAnsi="Book Antiqua"/>
        </w:rPr>
        <w:t>10.1007/s11306-006-0037-z]</w:t>
      </w:r>
    </w:p>
    <w:p w14:paraId="57474BBB" w14:textId="77777777" w:rsidR="009D4D5F" w:rsidRDefault="009D4D5F" w:rsidP="009D4D5F">
      <w:pPr>
        <w:spacing w:line="360" w:lineRule="auto"/>
        <w:jc w:val="both"/>
        <w:rPr>
          <w:rFonts w:ascii="Book Antiqua" w:hAnsi="Book Antiqua"/>
          <w:lang w:eastAsia="zh-CN"/>
        </w:rPr>
      </w:pPr>
      <w:r w:rsidRPr="001F6FED">
        <w:rPr>
          <w:rFonts w:ascii="Book Antiqua" w:hAnsi="Book Antiqua"/>
        </w:rPr>
        <w:t>6</w:t>
      </w:r>
      <w:r>
        <w:rPr>
          <w:rFonts w:ascii="Book Antiqua" w:hAnsi="Book Antiqua" w:hint="eastAsia"/>
          <w:lang w:eastAsia="zh-CN"/>
        </w:rPr>
        <w:t>9</w:t>
      </w:r>
      <w:r w:rsidRPr="001F6FED">
        <w:rPr>
          <w:rFonts w:ascii="Book Antiqua" w:hAnsi="Book Antiqua"/>
        </w:rPr>
        <w:t xml:space="preserve"> </w:t>
      </w:r>
      <w:proofErr w:type="spellStart"/>
      <w:r w:rsidRPr="001F6FED">
        <w:rPr>
          <w:rFonts w:ascii="Book Antiqua" w:hAnsi="Book Antiqua"/>
          <w:b/>
          <w:bCs/>
        </w:rPr>
        <w:t>Dragonieri</w:t>
      </w:r>
      <w:proofErr w:type="spellEnd"/>
      <w:r w:rsidRPr="001F6FED">
        <w:rPr>
          <w:rFonts w:ascii="Book Antiqua" w:hAnsi="Book Antiqua"/>
          <w:b/>
          <w:bCs/>
        </w:rPr>
        <w:t xml:space="preserve"> S</w:t>
      </w:r>
      <w:r w:rsidRPr="001F6FED">
        <w:rPr>
          <w:rFonts w:ascii="Book Antiqua" w:hAnsi="Book Antiqua"/>
        </w:rPr>
        <w:t xml:space="preserve">, </w:t>
      </w:r>
      <w:proofErr w:type="spellStart"/>
      <w:r w:rsidRPr="001F6FED">
        <w:rPr>
          <w:rFonts w:ascii="Book Antiqua" w:hAnsi="Book Antiqua"/>
        </w:rPr>
        <w:t>Quaranta</w:t>
      </w:r>
      <w:proofErr w:type="spellEnd"/>
      <w:r w:rsidRPr="001F6FED">
        <w:rPr>
          <w:rFonts w:ascii="Book Antiqua" w:hAnsi="Book Antiqua"/>
        </w:rPr>
        <w:t xml:space="preserve"> VN, </w:t>
      </w:r>
      <w:proofErr w:type="spellStart"/>
      <w:r w:rsidRPr="001F6FED">
        <w:rPr>
          <w:rFonts w:ascii="Book Antiqua" w:hAnsi="Book Antiqua"/>
        </w:rPr>
        <w:t>Carratu</w:t>
      </w:r>
      <w:proofErr w:type="spellEnd"/>
      <w:r w:rsidRPr="001F6FED">
        <w:rPr>
          <w:rFonts w:ascii="Book Antiqua" w:hAnsi="Book Antiqua"/>
        </w:rPr>
        <w:t xml:space="preserve"> P, Ranieri T, </w:t>
      </w:r>
      <w:proofErr w:type="spellStart"/>
      <w:r w:rsidRPr="001F6FED">
        <w:rPr>
          <w:rFonts w:ascii="Book Antiqua" w:hAnsi="Book Antiqua"/>
        </w:rPr>
        <w:t>Resta</w:t>
      </w:r>
      <w:proofErr w:type="spellEnd"/>
      <w:r w:rsidRPr="001F6FED">
        <w:rPr>
          <w:rFonts w:ascii="Book Antiqua" w:hAnsi="Book Antiqua"/>
        </w:rPr>
        <w:t xml:space="preserve"> O. Exhaled breath profiling by electronic nose enabled discrimination of allergic rhinitis and extrinsic </w:t>
      </w:r>
      <w:r w:rsidRPr="001F6FED">
        <w:rPr>
          <w:rFonts w:ascii="Book Antiqua" w:hAnsi="Book Antiqua"/>
        </w:rPr>
        <w:lastRenderedPageBreak/>
        <w:t xml:space="preserve">asthma. </w:t>
      </w:r>
      <w:r w:rsidRPr="001F6FED">
        <w:rPr>
          <w:rFonts w:ascii="Book Antiqua" w:hAnsi="Book Antiqua"/>
          <w:i/>
          <w:iCs/>
        </w:rPr>
        <w:t>Biomarkers</w:t>
      </w:r>
      <w:r w:rsidRPr="001F6FED">
        <w:rPr>
          <w:rFonts w:ascii="Book Antiqua" w:hAnsi="Book Antiqua"/>
        </w:rPr>
        <w:t xml:space="preserve"> 2019; </w:t>
      </w:r>
      <w:r w:rsidRPr="001F6FED">
        <w:rPr>
          <w:rFonts w:ascii="Book Antiqua" w:hAnsi="Book Antiqua"/>
          <w:b/>
          <w:bCs/>
        </w:rPr>
        <w:t>24</w:t>
      </w:r>
      <w:r w:rsidRPr="001F6FED">
        <w:rPr>
          <w:rFonts w:ascii="Book Antiqua" w:hAnsi="Book Antiqua"/>
        </w:rPr>
        <w:t>: 70-75 [PMID: 30074408 DOI: 10.1080/1354750X.2018.1508307]</w:t>
      </w:r>
    </w:p>
    <w:p w14:paraId="6531395F" w14:textId="77777777" w:rsidR="009D4D5F" w:rsidRDefault="009D4D5F" w:rsidP="009D4D5F">
      <w:pPr>
        <w:spacing w:line="360" w:lineRule="auto"/>
        <w:jc w:val="both"/>
        <w:rPr>
          <w:rFonts w:ascii="Book Antiqua" w:hAnsi="Book Antiqua"/>
          <w:lang w:eastAsia="zh-CN"/>
        </w:rPr>
      </w:pPr>
      <w:r>
        <w:rPr>
          <w:rFonts w:ascii="Book Antiqua" w:hAnsi="Book Antiqua" w:hint="eastAsia"/>
          <w:lang w:eastAsia="zh-CN"/>
        </w:rPr>
        <w:t xml:space="preserve">70 </w:t>
      </w:r>
      <w:r w:rsidR="00DB7434" w:rsidRPr="00DB7434">
        <w:rPr>
          <w:rFonts w:ascii="Book Antiqua" w:hAnsi="Book Antiqua"/>
          <w:b/>
          <w:lang w:eastAsia="zh-CN"/>
        </w:rPr>
        <w:t>Fens N</w:t>
      </w:r>
      <w:r w:rsidR="00DB7434" w:rsidRPr="00DB7434">
        <w:rPr>
          <w:rFonts w:ascii="Book Antiqua" w:hAnsi="Book Antiqua"/>
          <w:lang w:eastAsia="zh-CN"/>
        </w:rPr>
        <w:t xml:space="preserve">, </w:t>
      </w:r>
      <w:proofErr w:type="spellStart"/>
      <w:r w:rsidR="00DB7434" w:rsidRPr="00DB7434">
        <w:rPr>
          <w:rFonts w:ascii="Book Antiqua" w:hAnsi="Book Antiqua"/>
          <w:lang w:eastAsia="zh-CN"/>
        </w:rPr>
        <w:t>Zwinderman</w:t>
      </w:r>
      <w:proofErr w:type="spellEnd"/>
      <w:r w:rsidR="00DB7434" w:rsidRPr="00DB7434">
        <w:rPr>
          <w:rFonts w:ascii="Book Antiqua" w:hAnsi="Book Antiqua"/>
          <w:lang w:eastAsia="zh-CN"/>
        </w:rPr>
        <w:t xml:space="preserve"> AH, van der </w:t>
      </w:r>
      <w:proofErr w:type="spellStart"/>
      <w:r w:rsidR="00DB7434" w:rsidRPr="00DB7434">
        <w:rPr>
          <w:rFonts w:ascii="Book Antiqua" w:hAnsi="Book Antiqua"/>
          <w:lang w:eastAsia="zh-CN"/>
        </w:rPr>
        <w:t>Schee</w:t>
      </w:r>
      <w:proofErr w:type="spellEnd"/>
      <w:r w:rsidR="00DB7434" w:rsidRPr="00DB7434">
        <w:rPr>
          <w:rFonts w:ascii="Book Antiqua" w:hAnsi="Book Antiqua"/>
          <w:lang w:eastAsia="zh-CN"/>
        </w:rPr>
        <w:t xml:space="preserve"> MP, de </w:t>
      </w:r>
      <w:proofErr w:type="spellStart"/>
      <w:r w:rsidR="00DB7434" w:rsidRPr="00DB7434">
        <w:rPr>
          <w:rFonts w:ascii="Book Antiqua" w:hAnsi="Book Antiqua"/>
          <w:lang w:eastAsia="zh-CN"/>
        </w:rPr>
        <w:t>Nijs</w:t>
      </w:r>
      <w:proofErr w:type="spellEnd"/>
      <w:r w:rsidR="00DB7434" w:rsidRPr="00DB7434">
        <w:rPr>
          <w:rFonts w:ascii="Book Antiqua" w:hAnsi="Book Antiqua"/>
          <w:lang w:eastAsia="zh-CN"/>
        </w:rPr>
        <w:t xml:space="preserve"> SB, </w:t>
      </w:r>
      <w:proofErr w:type="spellStart"/>
      <w:r w:rsidR="00DB7434" w:rsidRPr="00DB7434">
        <w:rPr>
          <w:rFonts w:ascii="Book Antiqua" w:hAnsi="Book Antiqua"/>
          <w:lang w:eastAsia="zh-CN"/>
        </w:rPr>
        <w:t>Dijkers</w:t>
      </w:r>
      <w:proofErr w:type="spellEnd"/>
      <w:r w:rsidR="00DB7434" w:rsidRPr="00DB7434">
        <w:rPr>
          <w:rFonts w:ascii="Book Antiqua" w:hAnsi="Book Antiqua"/>
          <w:lang w:eastAsia="zh-CN"/>
        </w:rPr>
        <w:t xml:space="preserve"> E, </w:t>
      </w:r>
      <w:proofErr w:type="spellStart"/>
      <w:r w:rsidR="00DB7434" w:rsidRPr="00DB7434">
        <w:rPr>
          <w:rFonts w:ascii="Book Antiqua" w:hAnsi="Book Antiqua"/>
          <w:lang w:eastAsia="zh-CN"/>
        </w:rPr>
        <w:t>Roldaan</w:t>
      </w:r>
      <w:proofErr w:type="spellEnd"/>
      <w:r w:rsidR="00DB7434" w:rsidRPr="00DB7434">
        <w:rPr>
          <w:rFonts w:ascii="Book Antiqua" w:hAnsi="Book Antiqua"/>
          <w:lang w:eastAsia="zh-CN"/>
        </w:rPr>
        <w:t xml:space="preserve"> AC, Cheung D, Bel EH, </w:t>
      </w:r>
      <w:proofErr w:type="spellStart"/>
      <w:r w:rsidR="00DB7434" w:rsidRPr="00DB7434">
        <w:rPr>
          <w:rFonts w:ascii="Book Antiqua" w:hAnsi="Book Antiqua"/>
          <w:lang w:eastAsia="zh-CN"/>
        </w:rPr>
        <w:t>Sterk</w:t>
      </w:r>
      <w:proofErr w:type="spellEnd"/>
      <w:r w:rsidR="00DB7434" w:rsidRPr="00DB7434">
        <w:rPr>
          <w:rFonts w:ascii="Book Antiqua" w:hAnsi="Book Antiqua"/>
          <w:lang w:eastAsia="zh-CN"/>
        </w:rPr>
        <w:t xml:space="preserve"> PJ. Exhaled breath profiling enables discrimination of chronic obstructive pulmonary disease and as</w:t>
      </w:r>
      <w:r w:rsidR="00DB7434">
        <w:rPr>
          <w:rFonts w:ascii="Book Antiqua" w:hAnsi="Book Antiqua"/>
          <w:lang w:eastAsia="zh-CN"/>
        </w:rPr>
        <w:t xml:space="preserve">thma. </w:t>
      </w:r>
      <w:r w:rsidR="00DB7434" w:rsidRPr="00DB7434">
        <w:rPr>
          <w:rFonts w:ascii="Book Antiqua" w:hAnsi="Book Antiqua"/>
          <w:i/>
          <w:lang w:eastAsia="zh-CN"/>
        </w:rPr>
        <w:t>Am J Respir Crit Care Med</w:t>
      </w:r>
      <w:r w:rsidR="00DB7434" w:rsidRPr="00DB7434">
        <w:rPr>
          <w:rFonts w:ascii="Book Antiqua" w:hAnsi="Book Antiqua"/>
          <w:lang w:eastAsia="zh-CN"/>
        </w:rPr>
        <w:t xml:space="preserve"> 2009;</w:t>
      </w:r>
      <w:r w:rsidR="00DB7434">
        <w:rPr>
          <w:rFonts w:ascii="Book Antiqua" w:hAnsi="Book Antiqua" w:hint="eastAsia"/>
          <w:lang w:eastAsia="zh-CN"/>
        </w:rPr>
        <w:t xml:space="preserve"> </w:t>
      </w:r>
      <w:r w:rsidR="00DB7434" w:rsidRPr="00DB7434">
        <w:rPr>
          <w:rFonts w:ascii="Book Antiqua" w:hAnsi="Book Antiqua"/>
          <w:b/>
          <w:lang w:eastAsia="zh-CN"/>
        </w:rPr>
        <w:t>180</w:t>
      </w:r>
      <w:r w:rsidR="00DB7434" w:rsidRPr="00DB7434">
        <w:rPr>
          <w:rFonts w:ascii="Book Antiqua" w:hAnsi="Book Antiqua"/>
          <w:lang w:eastAsia="zh-CN"/>
        </w:rPr>
        <w:t>:</w:t>
      </w:r>
      <w:r w:rsidR="00DB7434">
        <w:rPr>
          <w:rFonts w:ascii="Book Antiqua" w:hAnsi="Book Antiqua" w:hint="eastAsia"/>
          <w:lang w:eastAsia="zh-CN"/>
        </w:rPr>
        <w:t xml:space="preserve"> </w:t>
      </w:r>
      <w:r w:rsidR="00DB7434" w:rsidRPr="00DB7434">
        <w:rPr>
          <w:rFonts w:ascii="Book Antiqua" w:hAnsi="Book Antiqua"/>
          <w:lang w:eastAsia="zh-CN"/>
        </w:rPr>
        <w:t>1076-</w:t>
      </w:r>
      <w:r w:rsidR="00DB7434">
        <w:rPr>
          <w:rFonts w:ascii="Book Antiqua" w:hAnsi="Book Antiqua" w:hint="eastAsia"/>
          <w:lang w:eastAsia="zh-CN"/>
        </w:rPr>
        <w:t>10</w:t>
      </w:r>
      <w:r w:rsidR="00DB7434">
        <w:rPr>
          <w:rFonts w:ascii="Book Antiqua" w:hAnsi="Book Antiqua"/>
          <w:lang w:eastAsia="zh-CN"/>
        </w:rPr>
        <w:t>82</w:t>
      </w:r>
      <w:r w:rsidR="00DB7434" w:rsidRPr="00DB7434">
        <w:rPr>
          <w:rFonts w:ascii="Book Antiqua" w:hAnsi="Book Antiqua"/>
          <w:lang w:eastAsia="zh-CN"/>
        </w:rPr>
        <w:t xml:space="preserve"> </w:t>
      </w:r>
      <w:r w:rsidR="00DB7434">
        <w:rPr>
          <w:rFonts w:ascii="Book Antiqua" w:hAnsi="Book Antiqua" w:hint="eastAsia"/>
          <w:lang w:eastAsia="zh-CN"/>
        </w:rPr>
        <w:t>[</w:t>
      </w:r>
      <w:r w:rsidR="00DB7434" w:rsidRPr="00DB7434">
        <w:rPr>
          <w:rFonts w:ascii="Book Antiqua" w:hAnsi="Book Antiqua"/>
          <w:lang w:eastAsia="zh-CN"/>
        </w:rPr>
        <w:t>PMID: 19713445</w:t>
      </w:r>
      <w:r w:rsidR="00DB7434">
        <w:rPr>
          <w:rFonts w:ascii="Book Antiqua" w:hAnsi="Book Antiqua" w:hint="eastAsia"/>
          <w:lang w:eastAsia="zh-CN"/>
        </w:rPr>
        <w:t xml:space="preserve"> DOI</w:t>
      </w:r>
      <w:r w:rsidR="00DB7434" w:rsidRPr="00DB7434">
        <w:rPr>
          <w:rFonts w:ascii="Book Antiqua" w:hAnsi="Book Antiqua"/>
          <w:lang w:eastAsia="zh-CN"/>
        </w:rPr>
        <w:t>: 10.1164/rccm.200906-0939OC</w:t>
      </w:r>
      <w:r w:rsidR="00DB7434">
        <w:rPr>
          <w:rFonts w:ascii="Book Antiqua" w:hAnsi="Book Antiqua" w:hint="eastAsia"/>
          <w:lang w:eastAsia="zh-CN"/>
        </w:rPr>
        <w:t>]</w:t>
      </w:r>
      <w:r w:rsidR="00DB7434" w:rsidRPr="00DB7434">
        <w:rPr>
          <w:rFonts w:ascii="Book Antiqua" w:hAnsi="Book Antiqua"/>
          <w:lang w:eastAsia="zh-CN"/>
        </w:rPr>
        <w:t xml:space="preserve"> </w:t>
      </w:r>
    </w:p>
    <w:p w14:paraId="2C72D5B1" w14:textId="77777777" w:rsidR="00192DA2" w:rsidRPr="001F6FED"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71 </w:t>
      </w:r>
      <w:r w:rsidRPr="001F6FED">
        <w:rPr>
          <w:rFonts w:ascii="Book Antiqua" w:hAnsi="Book Antiqua"/>
          <w:b/>
          <w:bCs/>
        </w:rPr>
        <w:t>Fens N</w:t>
      </w:r>
      <w:r w:rsidRPr="001F6FED">
        <w:rPr>
          <w:rFonts w:ascii="Book Antiqua" w:hAnsi="Book Antiqua"/>
        </w:rPr>
        <w:t xml:space="preserve">, </w:t>
      </w:r>
      <w:proofErr w:type="spellStart"/>
      <w:r w:rsidRPr="001F6FED">
        <w:rPr>
          <w:rFonts w:ascii="Book Antiqua" w:hAnsi="Book Antiqua"/>
        </w:rPr>
        <w:t>Roldaan</w:t>
      </w:r>
      <w:proofErr w:type="spellEnd"/>
      <w:r w:rsidRPr="001F6FED">
        <w:rPr>
          <w:rFonts w:ascii="Book Antiqua" w:hAnsi="Book Antiqua"/>
        </w:rPr>
        <w:t xml:space="preserve"> AC, van der </w:t>
      </w:r>
      <w:proofErr w:type="spellStart"/>
      <w:r w:rsidRPr="001F6FED">
        <w:rPr>
          <w:rFonts w:ascii="Book Antiqua" w:hAnsi="Book Antiqua"/>
        </w:rPr>
        <w:t>Schee</w:t>
      </w:r>
      <w:proofErr w:type="spellEnd"/>
      <w:r w:rsidRPr="001F6FED">
        <w:rPr>
          <w:rFonts w:ascii="Book Antiqua" w:hAnsi="Book Antiqua"/>
        </w:rPr>
        <w:t xml:space="preserve"> MP, </w:t>
      </w:r>
      <w:proofErr w:type="spellStart"/>
      <w:r w:rsidRPr="001F6FED">
        <w:rPr>
          <w:rFonts w:ascii="Book Antiqua" w:hAnsi="Book Antiqua"/>
        </w:rPr>
        <w:t>Boksem</w:t>
      </w:r>
      <w:proofErr w:type="spellEnd"/>
      <w:r w:rsidRPr="001F6FED">
        <w:rPr>
          <w:rFonts w:ascii="Book Antiqua" w:hAnsi="Book Antiqua"/>
        </w:rPr>
        <w:t xml:space="preserve"> RJ, </w:t>
      </w:r>
      <w:proofErr w:type="spellStart"/>
      <w:r w:rsidRPr="001F6FED">
        <w:rPr>
          <w:rFonts w:ascii="Book Antiqua" w:hAnsi="Book Antiqua"/>
        </w:rPr>
        <w:t>Zwinderman</w:t>
      </w:r>
      <w:proofErr w:type="spellEnd"/>
      <w:r w:rsidRPr="001F6FED">
        <w:rPr>
          <w:rFonts w:ascii="Book Antiqua" w:hAnsi="Book Antiqua"/>
        </w:rPr>
        <w:t xml:space="preserve"> AH, Bel EH, </w:t>
      </w:r>
      <w:proofErr w:type="spellStart"/>
      <w:r w:rsidRPr="001F6FED">
        <w:rPr>
          <w:rFonts w:ascii="Book Antiqua" w:hAnsi="Book Antiqua"/>
        </w:rPr>
        <w:t>Sterk</w:t>
      </w:r>
      <w:proofErr w:type="spellEnd"/>
      <w:r w:rsidRPr="001F6FED">
        <w:rPr>
          <w:rFonts w:ascii="Book Antiqua" w:hAnsi="Book Antiqua"/>
        </w:rPr>
        <w:t xml:space="preserve"> PJ. External validation of exhaled breath profiling using an electronic nose in the discrimination of asthma with fixed airways obstruction and chronic obstructive pulmonary disease. </w:t>
      </w:r>
      <w:r w:rsidRPr="001F6FED">
        <w:rPr>
          <w:rFonts w:ascii="Book Antiqua" w:hAnsi="Book Antiqua"/>
          <w:i/>
          <w:iCs/>
        </w:rPr>
        <w:t>Clin Exp Allergy</w:t>
      </w:r>
      <w:r w:rsidRPr="001F6FED">
        <w:rPr>
          <w:rFonts w:ascii="Book Antiqua" w:hAnsi="Book Antiqua"/>
        </w:rPr>
        <w:t xml:space="preserve"> 2011; </w:t>
      </w:r>
      <w:r w:rsidRPr="001F6FED">
        <w:rPr>
          <w:rFonts w:ascii="Book Antiqua" w:hAnsi="Book Antiqua"/>
          <w:b/>
          <w:bCs/>
        </w:rPr>
        <w:t>41</w:t>
      </w:r>
      <w:r w:rsidRPr="001F6FED">
        <w:rPr>
          <w:rFonts w:ascii="Book Antiqua" w:hAnsi="Book Antiqua"/>
        </w:rPr>
        <w:t>: 1371-1378 [PMID: 21732998 DOI: 10.1111/j.1365-2222.2011.03800.x]</w:t>
      </w:r>
    </w:p>
    <w:p w14:paraId="4C7CBB85" w14:textId="77777777" w:rsidR="00192DA2" w:rsidRDefault="00192DA2" w:rsidP="009D4D5F">
      <w:pPr>
        <w:spacing w:line="360" w:lineRule="auto"/>
        <w:jc w:val="both"/>
        <w:rPr>
          <w:rFonts w:ascii="Book Antiqua" w:hAnsi="Book Antiqua"/>
          <w:lang w:eastAsia="zh-CN"/>
        </w:rPr>
      </w:pPr>
      <w:r>
        <w:rPr>
          <w:rFonts w:ascii="Book Antiqua" w:hAnsi="Book Antiqua" w:cs="Arial" w:hint="eastAsia"/>
          <w:color w:val="000000" w:themeColor="text1"/>
          <w:lang w:eastAsia="zh-CN"/>
        </w:rPr>
        <w:t xml:space="preserve">72 </w:t>
      </w:r>
      <w:r w:rsidRPr="001F6FED">
        <w:rPr>
          <w:rFonts w:ascii="Book Antiqua" w:hAnsi="Book Antiqua"/>
          <w:b/>
          <w:bCs/>
        </w:rPr>
        <w:t xml:space="preserve">van der </w:t>
      </w:r>
      <w:proofErr w:type="spellStart"/>
      <w:r w:rsidRPr="001F6FED">
        <w:rPr>
          <w:rFonts w:ascii="Book Antiqua" w:hAnsi="Book Antiqua"/>
          <w:b/>
          <w:bCs/>
        </w:rPr>
        <w:t>Schee</w:t>
      </w:r>
      <w:proofErr w:type="spellEnd"/>
      <w:r w:rsidRPr="001F6FED">
        <w:rPr>
          <w:rFonts w:ascii="Book Antiqua" w:hAnsi="Book Antiqua"/>
          <w:b/>
          <w:bCs/>
        </w:rPr>
        <w:t xml:space="preserve"> MP</w:t>
      </w:r>
      <w:r w:rsidRPr="001F6FED">
        <w:rPr>
          <w:rFonts w:ascii="Book Antiqua" w:hAnsi="Book Antiqua"/>
        </w:rPr>
        <w:t xml:space="preserve">, </w:t>
      </w:r>
      <w:proofErr w:type="spellStart"/>
      <w:r w:rsidRPr="001F6FED">
        <w:rPr>
          <w:rFonts w:ascii="Book Antiqua" w:hAnsi="Book Antiqua"/>
        </w:rPr>
        <w:t>Palmay</w:t>
      </w:r>
      <w:proofErr w:type="spellEnd"/>
      <w:r w:rsidRPr="001F6FED">
        <w:rPr>
          <w:rFonts w:ascii="Book Antiqua" w:hAnsi="Book Antiqua"/>
        </w:rPr>
        <w:t xml:space="preserve"> R, Cowan JO, Taylor DR. Predicting steroid responsiveness in patients with asthma using exhaled breath profiling. </w:t>
      </w:r>
      <w:r w:rsidRPr="001F6FED">
        <w:rPr>
          <w:rFonts w:ascii="Book Antiqua" w:hAnsi="Book Antiqua"/>
          <w:i/>
          <w:iCs/>
        </w:rPr>
        <w:t>Clin Exp Allergy</w:t>
      </w:r>
      <w:r w:rsidRPr="001F6FED">
        <w:rPr>
          <w:rFonts w:ascii="Book Antiqua" w:hAnsi="Book Antiqua"/>
        </w:rPr>
        <w:t xml:space="preserve"> 2013; </w:t>
      </w:r>
      <w:r w:rsidRPr="001F6FED">
        <w:rPr>
          <w:rFonts w:ascii="Book Antiqua" w:hAnsi="Book Antiqua"/>
          <w:b/>
          <w:bCs/>
        </w:rPr>
        <w:t>43</w:t>
      </w:r>
      <w:r w:rsidRPr="001F6FED">
        <w:rPr>
          <w:rFonts w:ascii="Book Antiqua" w:hAnsi="Book Antiqua"/>
        </w:rPr>
        <w:t>: 1217-1225 [PMID: 24152154 DOI: 10.1111/cea.12147]</w:t>
      </w:r>
    </w:p>
    <w:p w14:paraId="6832BD73"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73 </w:t>
      </w:r>
      <w:r w:rsidRPr="001F6FED">
        <w:rPr>
          <w:rFonts w:ascii="Book Antiqua" w:hAnsi="Book Antiqua"/>
          <w:b/>
          <w:bCs/>
        </w:rPr>
        <w:t>Plaza V</w:t>
      </w:r>
      <w:r w:rsidRPr="001F6FED">
        <w:rPr>
          <w:rFonts w:ascii="Book Antiqua" w:hAnsi="Book Antiqua"/>
        </w:rPr>
        <w:t xml:space="preserve">, Crespo A, </w:t>
      </w:r>
      <w:proofErr w:type="spellStart"/>
      <w:r w:rsidRPr="001F6FED">
        <w:rPr>
          <w:rFonts w:ascii="Book Antiqua" w:hAnsi="Book Antiqua"/>
        </w:rPr>
        <w:t>Giner</w:t>
      </w:r>
      <w:proofErr w:type="spellEnd"/>
      <w:r w:rsidRPr="001F6FED">
        <w:rPr>
          <w:rFonts w:ascii="Book Antiqua" w:hAnsi="Book Antiqua"/>
        </w:rPr>
        <w:t xml:space="preserve"> J, Merino JL, Ramos-</w:t>
      </w:r>
      <w:proofErr w:type="spellStart"/>
      <w:r w:rsidRPr="001F6FED">
        <w:rPr>
          <w:rFonts w:ascii="Book Antiqua" w:hAnsi="Book Antiqua"/>
        </w:rPr>
        <w:t>Barbón</w:t>
      </w:r>
      <w:proofErr w:type="spellEnd"/>
      <w:r w:rsidRPr="001F6FED">
        <w:rPr>
          <w:rFonts w:ascii="Book Antiqua" w:hAnsi="Book Antiqua"/>
        </w:rPr>
        <w:t xml:space="preserve"> D, Mateus EF, </w:t>
      </w:r>
      <w:proofErr w:type="spellStart"/>
      <w:r w:rsidRPr="001F6FED">
        <w:rPr>
          <w:rFonts w:ascii="Book Antiqua" w:hAnsi="Book Antiqua"/>
        </w:rPr>
        <w:t>Torrego</w:t>
      </w:r>
      <w:proofErr w:type="spellEnd"/>
      <w:r w:rsidRPr="001F6FED">
        <w:rPr>
          <w:rFonts w:ascii="Book Antiqua" w:hAnsi="Book Antiqua"/>
        </w:rPr>
        <w:t xml:space="preserve"> A, </w:t>
      </w:r>
      <w:proofErr w:type="spellStart"/>
      <w:r w:rsidRPr="001F6FED">
        <w:rPr>
          <w:rFonts w:ascii="Book Antiqua" w:hAnsi="Book Antiqua"/>
        </w:rPr>
        <w:t>Cosio</w:t>
      </w:r>
      <w:proofErr w:type="spellEnd"/>
      <w:r w:rsidRPr="001F6FED">
        <w:rPr>
          <w:rFonts w:ascii="Book Antiqua" w:hAnsi="Book Antiqua"/>
        </w:rPr>
        <w:t xml:space="preserve"> BG, </w:t>
      </w:r>
      <w:proofErr w:type="spellStart"/>
      <w:r w:rsidRPr="001F6FED">
        <w:rPr>
          <w:rFonts w:ascii="Book Antiqua" w:hAnsi="Book Antiqua"/>
        </w:rPr>
        <w:t>Agustí</w:t>
      </w:r>
      <w:proofErr w:type="spellEnd"/>
      <w:r w:rsidRPr="001F6FED">
        <w:rPr>
          <w:rFonts w:ascii="Book Antiqua" w:hAnsi="Book Antiqua"/>
        </w:rPr>
        <w:t xml:space="preserve"> A, </w:t>
      </w:r>
      <w:proofErr w:type="spellStart"/>
      <w:r w:rsidRPr="001F6FED">
        <w:rPr>
          <w:rFonts w:ascii="Book Antiqua" w:hAnsi="Book Antiqua"/>
        </w:rPr>
        <w:t>Sibila</w:t>
      </w:r>
      <w:proofErr w:type="spellEnd"/>
      <w:r w:rsidRPr="001F6FED">
        <w:rPr>
          <w:rFonts w:ascii="Book Antiqua" w:hAnsi="Book Antiqua"/>
        </w:rPr>
        <w:t xml:space="preserve"> O. Inflammatory Asthma Phenotype Discrimination Using an Electronic Nose Breath Analyzer. </w:t>
      </w:r>
      <w:r w:rsidRPr="001F6FED">
        <w:rPr>
          <w:rFonts w:ascii="Book Antiqua" w:hAnsi="Book Antiqua"/>
          <w:i/>
          <w:iCs/>
        </w:rPr>
        <w:t xml:space="preserve">J </w:t>
      </w:r>
      <w:proofErr w:type="spellStart"/>
      <w:r w:rsidRPr="001F6FED">
        <w:rPr>
          <w:rFonts w:ascii="Book Antiqua" w:hAnsi="Book Antiqua"/>
          <w:i/>
          <w:iCs/>
        </w:rPr>
        <w:t>Investig</w:t>
      </w:r>
      <w:proofErr w:type="spellEnd"/>
      <w:r w:rsidRPr="001F6FED">
        <w:rPr>
          <w:rFonts w:ascii="Book Antiqua" w:hAnsi="Book Antiqua"/>
          <w:i/>
          <w:iCs/>
        </w:rPr>
        <w:t xml:space="preserve"> </w:t>
      </w:r>
      <w:proofErr w:type="spellStart"/>
      <w:r w:rsidRPr="001F6FED">
        <w:rPr>
          <w:rFonts w:ascii="Book Antiqua" w:hAnsi="Book Antiqua"/>
          <w:i/>
          <w:iCs/>
        </w:rPr>
        <w:t>Allergol</w:t>
      </w:r>
      <w:proofErr w:type="spellEnd"/>
      <w:r w:rsidRPr="001F6FED">
        <w:rPr>
          <w:rFonts w:ascii="Book Antiqua" w:hAnsi="Book Antiqua"/>
          <w:i/>
          <w:iCs/>
        </w:rPr>
        <w:t xml:space="preserve"> Clin Immunol</w:t>
      </w:r>
      <w:r w:rsidRPr="001F6FED">
        <w:rPr>
          <w:rFonts w:ascii="Book Antiqua" w:hAnsi="Book Antiqua"/>
        </w:rPr>
        <w:t xml:space="preserve"> 2015; </w:t>
      </w:r>
      <w:r w:rsidRPr="001F6FED">
        <w:rPr>
          <w:rFonts w:ascii="Book Antiqua" w:hAnsi="Book Antiqua"/>
          <w:b/>
          <w:bCs/>
        </w:rPr>
        <w:t>25</w:t>
      </w:r>
      <w:r w:rsidRPr="001F6FED">
        <w:rPr>
          <w:rFonts w:ascii="Book Antiqua" w:hAnsi="Book Antiqua"/>
        </w:rPr>
        <w:t>: 431-437 [PMID: 26817140]</w:t>
      </w:r>
    </w:p>
    <w:p w14:paraId="7D9AC056"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74 </w:t>
      </w:r>
      <w:r w:rsidRPr="001F6FED">
        <w:rPr>
          <w:rFonts w:ascii="Book Antiqua" w:hAnsi="Book Antiqua"/>
          <w:b/>
          <w:bCs/>
        </w:rPr>
        <w:t>Wagener AH,</w:t>
      </w:r>
      <w:r w:rsidRPr="001F6FED">
        <w:rPr>
          <w:rFonts w:ascii="Book Antiqua" w:hAnsi="Book Antiqua"/>
        </w:rPr>
        <w:t xml:space="preserve"> Brinkman P, </w:t>
      </w:r>
      <w:proofErr w:type="spellStart"/>
      <w:r w:rsidRPr="001F6FED">
        <w:rPr>
          <w:rFonts w:ascii="Book Antiqua" w:hAnsi="Book Antiqua"/>
        </w:rPr>
        <w:t>Zwinderman</w:t>
      </w:r>
      <w:proofErr w:type="spellEnd"/>
      <w:r w:rsidRPr="001F6FED">
        <w:rPr>
          <w:rFonts w:ascii="Book Antiqua" w:hAnsi="Book Antiqua"/>
        </w:rPr>
        <w:t xml:space="preserve"> AH, D’Amico A, </w:t>
      </w:r>
      <w:proofErr w:type="spellStart"/>
      <w:r w:rsidRPr="001F6FED">
        <w:rPr>
          <w:rFonts w:ascii="Book Antiqua" w:hAnsi="Book Antiqua"/>
        </w:rPr>
        <w:t>Pennazza</w:t>
      </w:r>
      <w:proofErr w:type="spellEnd"/>
      <w:r w:rsidRPr="001F6FED">
        <w:rPr>
          <w:rFonts w:ascii="Book Antiqua" w:hAnsi="Book Antiqua"/>
        </w:rPr>
        <w:t xml:space="preserve"> G, </w:t>
      </w:r>
      <w:proofErr w:type="spellStart"/>
      <w:r w:rsidRPr="001F6FED">
        <w:rPr>
          <w:rFonts w:ascii="Book Antiqua" w:hAnsi="Book Antiqua"/>
        </w:rPr>
        <w:t>Santonico</w:t>
      </w:r>
      <w:proofErr w:type="spellEnd"/>
      <w:r w:rsidRPr="001F6FED">
        <w:rPr>
          <w:rFonts w:ascii="Book Antiqua" w:hAnsi="Book Antiqua"/>
        </w:rPr>
        <w:t xml:space="preserve"> M, Fowler SJ, Rowe A, </w:t>
      </w:r>
      <w:proofErr w:type="spellStart"/>
      <w:r w:rsidRPr="001F6FED">
        <w:rPr>
          <w:rFonts w:ascii="Book Antiqua" w:hAnsi="Book Antiqua"/>
        </w:rPr>
        <w:t>Montuschi</w:t>
      </w:r>
      <w:proofErr w:type="spellEnd"/>
      <w:r w:rsidRPr="001F6FED">
        <w:rPr>
          <w:rFonts w:ascii="Book Antiqua" w:hAnsi="Book Antiqua"/>
        </w:rPr>
        <w:t xml:space="preserve"> P, Chung KF, </w:t>
      </w:r>
      <w:proofErr w:type="spellStart"/>
      <w:r w:rsidRPr="001F6FED">
        <w:rPr>
          <w:rFonts w:ascii="Book Antiqua" w:hAnsi="Book Antiqua"/>
        </w:rPr>
        <w:t>Djukanovic</w:t>
      </w:r>
      <w:proofErr w:type="spellEnd"/>
      <w:r w:rsidRPr="001F6FED">
        <w:rPr>
          <w:rFonts w:ascii="Book Antiqua" w:hAnsi="Book Antiqua"/>
        </w:rPr>
        <w:t xml:space="preserve"> R, Sousa AR, </w:t>
      </w:r>
      <w:proofErr w:type="spellStart"/>
      <w:r w:rsidRPr="001F6FED">
        <w:rPr>
          <w:rFonts w:ascii="Book Antiqua" w:hAnsi="Book Antiqua"/>
        </w:rPr>
        <w:t>Auffray</w:t>
      </w:r>
      <w:proofErr w:type="spellEnd"/>
      <w:r w:rsidRPr="001F6FED">
        <w:rPr>
          <w:rFonts w:ascii="Book Antiqua" w:hAnsi="Book Antiqua"/>
        </w:rPr>
        <w:t xml:space="preserve"> C, Corfield J, Yang X, Guo Y, </w:t>
      </w:r>
      <w:proofErr w:type="spellStart"/>
      <w:r w:rsidRPr="001F6FED">
        <w:rPr>
          <w:rFonts w:ascii="Book Antiqua" w:hAnsi="Book Antiqua"/>
        </w:rPr>
        <w:t>Sterk</w:t>
      </w:r>
      <w:proofErr w:type="spellEnd"/>
      <w:r w:rsidRPr="001F6FED">
        <w:rPr>
          <w:rFonts w:ascii="Book Antiqua" w:hAnsi="Book Antiqua"/>
        </w:rPr>
        <w:t xml:space="preserve"> PJ. Exhaled Breath Profiling </w:t>
      </w:r>
      <w:proofErr w:type="gramStart"/>
      <w:r w:rsidRPr="001F6FED">
        <w:rPr>
          <w:rFonts w:ascii="Book Antiqua" w:hAnsi="Book Antiqua"/>
        </w:rPr>
        <w:t>And</w:t>
      </w:r>
      <w:proofErr w:type="gramEnd"/>
      <w:r w:rsidRPr="001F6FED">
        <w:rPr>
          <w:rFonts w:ascii="Book Antiqua" w:hAnsi="Book Antiqua"/>
        </w:rPr>
        <w:t xml:space="preserve"> Eosinophilic Airway Inflammation In Asthma-Results Of A Pilot Study</w:t>
      </w:r>
      <w:r w:rsidRPr="001F6FED">
        <w:rPr>
          <w:rFonts w:ascii="Book Antiqua" w:hAnsi="Book Antiqua" w:hint="eastAsia"/>
          <w:lang w:eastAsia="zh-CN"/>
        </w:rPr>
        <w:t xml:space="preserve">. 2023. Available from: </w:t>
      </w:r>
      <w:r w:rsidRPr="00192DA2">
        <w:rPr>
          <w:rFonts w:ascii="Book Antiqua" w:hAnsi="Book Antiqua"/>
          <w:lang w:eastAsia="zh-CN"/>
        </w:rPr>
        <w:t>https://www.atsjournals.org/doi/abs/10.1164/ajrccm-conference.2013.187.1_meetingabstracts.a2392</w:t>
      </w:r>
    </w:p>
    <w:p w14:paraId="34D1A219" w14:textId="77777777" w:rsidR="00192DA2" w:rsidRDefault="00192DA2" w:rsidP="009D4D5F">
      <w:pPr>
        <w:spacing w:line="360" w:lineRule="auto"/>
        <w:jc w:val="both"/>
        <w:rPr>
          <w:rFonts w:ascii="Book Antiqua" w:hAnsi="Book Antiqua"/>
          <w:lang w:eastAsia="zh-CN"/>
        </w:rPr>
      </w:pPr>
      <w:r>
        <w:rPr>
          <w:rFonts w:ascii="Book Antiqua" w:hAnsi="Book Antiqua" w:cs="Arial" w:hint="eastAsia"/>
          <w:color w:val="000000" w:themeColor="text1"/>
          <w:lang w:eastAsia="zh-CN"/>
        </w:rPr>
        <w:t xml:space="preserve">75 </w:t>
      </w:r>
      <w:r w:rsidRPr="001F6FED">
        <w:rPr>
          <w:rFonts w:ascii="Book Antiqua" w:hAnsi="Book Antiqua"/>
          <w:b/>
          <w:bCs/>
        </w:rPr>
        <w:t>Brinkman P</w:t>
      </w:r>
      <w:r w:rsidRPr="001F6FED">
        <w:rPr>
          <w:rFonts w:ascii="Book Antiqua" w:hAnsi="Book Antiqua"/>
        </w:rPr>
        <w:t xml:space="preserve">, Wagener AH, Hekking PP, Bansal AT, Maitland-van der Zee AH, Wang Y, </w:t>
      </w:r>
      <w:proofErr w:type="spellStart"/>
      <w:r w:rsidRPr="001F6FED">
        <w:rPr>
          <w:rFonts w:ascii="Book Antiqua" w:hAnsi="Book Antiqua"/>
        </w:rPr>
        <w:t>Weda</w:t>
      </w:r>
      <w:proofErr w:type="spellEnd"/>
      <w:r w:rsidRPr="001F6FED">
        <w:rPr>
          <w:rFonts w:ascii="Book Antiqua" w:hAnsi="Book Antiqua"/>
        </w:rPr>
        <w:t xml:space="preserve"> H, </w:t>
      </w:r>
      <w:proofErr w:type="spellStart"/>
      <w:r w:rsidRPr="001F6FED">
        <w:rPr>
          <w:rFonts w:ascii="Book Antiqua" w:hAnsi="Book Antiqua"/>
        </w:rPr>
        <w:t>Knobel</w:t>
      </w:r>
      <w:proofErr w:type="spellEnd"/>
      <w:r w:rsidRPr="001F6FED">
        <w:rPr>
          <w:rFonts w:ascii="Book Antiqua" w:hAnsi="Book Antiqua"/>
        </w:rPr>
        <w:t xml:space="preserve"> HH, </w:t>
      </w:r>
      <w:proofErr w:type="spellStart"/>
      <w:r w:rsidRPr="001F6FED">
        <w:rPr>
          <w:rFonts w:ascii="Book Antiqua" w:hAnsi="Book Antiqua"/>
        </w:rPr>
        <w:t>Vink</w:t>
      </w:r>
      <w:proofErr w:type="spellEnd"/>
      <w:r w:rsidRPr="001F6FED">
        <w:rPr>
          <w:rFonts w:ascii="Book Antiqua" w:hAnsi="Book Antiqua"/>
        </w:rPr>
        <w:t xml:space="preserve"> TJ, Rattray NJ, D'Amico A, </w:t>
      </w:r>
      <w:proofErr w:type="spellStart"/>
      <w:r w:rsidRPr="001F6FED">
        <w:rPr>
          <w:rFonts w:ascii="Book Antiqua" w:hAnsi="Book Antiqua"/>
        </w:rPr>
        <w:t>Pennazza</w:t>
      </w:r>
      <w:proofErr w:type="spellEnd"/>
      <w:r w:rsidRPr="001F6FED">
        <w:rPr>
          <w:rFonts w:ascii="Book Antiqua" w:hAnsi="Book Antiqua"/>
        </w:rPr>
        <w:t xml:space="preserve"> G, </w:t>
      </w:r>
      <w:proofErr w:type="spellStart"/>
      <w:r w:rsidRPr="001F6FED">
        <w:rPr>
          <w:rFonts w:ascii="Book Antiqua" w:hAnsi="Book Antiqua"/>
        </w:rPr>
        <w:t>Santonico</w:t>
      </w:r>
      <w:proofErr w:type="spellEnd"/>
      <w:r w:rsidRPr="001F6FED">
        <w:rPr>
          <w:rFonts w:ascii="Book Antiqua" w:hAnsi="Book Antiqua"/>
        </w:rPr>
        <w:t xml:space="preserve"> M, </w:t>
      </w:r>
      <w:proofErr w:type="spellStart"/>
      <w:r w:rsidRPr="001F6FED">
        <w:rPr>
          <w:rFonts w:ascii="Book Antiqua" w:hAnsi="Book Antiqua"/>
        </w:rPr>
        <w:t>Lefaudeux</w:t>
      </w:r>
      <w:proofErr w:type="spellEnd"/>
      <w:r w:rsidRPr="001F6FED">
        <w:rPr>
          <w:rFonts w:ascii="Book Antiqua" w:hAnsi="Book Antiqua"/>
        </w:rPr>
        <w:t xml:space="preserve"> D, De </w:t>
      </w:r>
      <w:proofErr w:type="spellStart"/>
      <w:r w:rsidRPr="001F6FED">
        <w:rPr>
          <w:rFonts w:ascii="Book Antiqua" w:hAnsi="Book Antiqua"/>
        </w:rPr>
        <w:t>Meulder</w:t>
      </w:r>
      <w:proofErr w:type="spellEnd"/>
      <w:r w:rsidRPr="001F6FED">
        <w:rPr>
          <w:rFonts w:ascii="Book Antiqua" w:hAnsi="Book Antiqua"/>
        </w:rPr>
        <w:t xml:space="preserve"> B, </w:t>
      </w:r>
      <w:proofErr w:type="spellStart"/>
      <w:r w:rsidRPr="001F6FED">
        <w:rPr>
          <w:rFonts w:ascii="Book Antiqua" w:hAnsi="Book Antiqua"/>
        </w:rPr>
        <w:t>Auffray</w:t>
      </w:r>
      <w:proofErr w:type="spellEnd"/>
      <w:r w:rsidRPr="001F6FED">
        <w:rPr>
          <w:rFonts w:ascii="Book Antiqua" w:hAnsi="Book Antiqua"/>
        </w:rPr>
        <w:t xml:space="preserve"> C, Bakke PS, Caruso M, </w:t>
      </w:r>
      <w:proofErr w:type="spellStart"/>
      <w:r w:rsidRPr="001F6FED">
        <w:rPr>
          <w:rFonts w:ascii="Book Antiqua" w:hAnsi="Book Antiqua"/>
        </w:rPr>
        <w:t>Chanez</w:t>
      </w:r>
      <w:proofErr w:type="spellEnd"/>
      <w:r w:rsidRPr="001F6FED">
        <w:rPr>
          <w:rFonts w:ascii="Book Antiqua" w:hAnsi="Book Antiqua"/>
        </w:rPr>
        <w:t xml:space="preserve"> P, Chung KF, Corfield J, </w:t>
      </w:r>
      <w:proofErr w:type="spellStart"/>
      <w:r w:rsidRPr="001F6FED">
        <w:rPr>
          <w:rFonts w:ascii="Book Antiqua" w:hAnsi="Book Antiqua"/>
        </w:rPr>
        <w:t>Dahlén</w:t>
      </w:r>
      <w:proofErr w:type="spellEnd"/>
      <w:r w:rsidRPr="001F6FED">
        <w:rPr>
          <w:rFonts w:ascii="Book Antiqua" w:hAnsi="Book Antiqua"/>
        </w:rPr>
        <w:t xml:space="preserve"> SE, </w:t>
      </w:r>
      <w:proofErr w:type="spellStart"/>
      <w:r w:rsidRPr="001F6FED">
        <w:rPr>
          <w:rFonts w:ascii="Book Antiqua" w:hAnsi="Book Antiqua"/>
        </w:rPr>
        <w:t>Djukanovic</w:t>
      </w:r>
      <w:proofErr w:type="spellEnd"/>
      <w:r w:rsidRPr="001F6FED">
        <w:rPr>
          <w:rFonts w:ascii="Book Antiqua" w:hAnsi="Book Antiqua"/>
        </w:rPr>
        <w:t xml:space="preserve"> R, Geiser T, Horvath I, Krug N, Musial J, Sun K, Riley JH, Shaw DE, </w:t>
      </w:r>
      <w:proofErr w:type="spellStart"/>
      <w:r w:rsidRPr="001F6FED">
        <w:rPr>
          <w:rFonts w:ascii="Book Antiqua" w:hAnsi="Book Antiqua"/>
        </w:rPr>
        <w:t>Sandström</w:t>
      </w:r>
      <w:proofErr w:type="spellEnd"/>
      <w:r w:rsidRPr="001F6FED">
        <w:rPr>
          <w:rFonts w:ascii="Book Antiqua" w:hAnsi="Book Antiqua"/>
        </w:rPr>
        <w:t xml:space="preserve"> T, Sousa AR, </w:t>
      </w:r>
      <w:proofErr w:type="spellStart"/>
      <w:r w:rsidRPr="001F6FED">
        <w:rPr>
          <w:rFonts w:ascii="Book Antiqua" w:hAnsi="Book Antiqua"/>
        </w:rPr>
        <w:t>Montuschi</w:t>
      </w:r>
      <w:proofErr w:type="spellEnd"/>
      <w:r w:rsidRPr="001F6FED">
        <w:rPr>
          <w:rFonts w:ascii="Book Antiqua" w:hAnsi="Book Antiqua"/>
        </w:rPr>
        <w:t xml:space="preserve"> P, Fowler SJ, </w:t>
      </w:r>
      <w:proofErr w:type="spellStart"/>
      <w:r w:rsidRPr="001F6FED">
        <w:rPr>
          <w:rFonts w:ascii="Book Antiqua" w:hAnsi="Book Antiqua"/>
        </w:rPr>
        <w:t>Sterk</w:t>
      </w:r>
      <w:proofErr w:type="spellEnd"/>
      <w:r w:rsidRPr="001F6FED">
        <w:rPr>
          <w:rFonts w:ascii="Book Antiqua" w:hAnsi="Book Antiqua"/>
        </w:rPr>
        <w:t xml:space="preserve"> PJ; U-BIOPRED Study Group. Identification and prospective stability of electronic nose (</w:t>
      </w:r>
      <w:proofErr w:type="spellStart"/>
      <w:r w:rsidRPr="001F6FED">
        <w:rPr>
          <w:rFonts w:ascii="Book Antiqua" w:hAnsi="Book Antiqua"/>
        </w:rPr>
        <w:t>eNose</w:t>
      </w:r>
      <w:proofErr w:type="spellEnd"/>
      <w:r w:rsidRPr="001F6FED">
        <w:rPr>
          <w:rFonts w:ascii="Book Antiqua" w:hAnsi="Book Antiqua"/>
        </w:rPr>
        <w:t xml:space="preserve">)-derived inflammatory phenotypes in patients with severe asthma. </w:t>
      </w:r>
      <w:r w:rsidRPr="001F6FED">
        <w:rPr>
          <w:rFonts w:ascii="Book Antiqua" w:hAnsi="Book Antiqua"/>
          <w:i/>
          <w:iCs/>
        </w:rPr>
        <w:t xml:space="preserve">J </w:t>
      </w:r>
      <w:r w:rsidRPr="001F6FED">
        <w:rPr>
          <w:rFonts w:ascii="Book Antiqua" w:hAnsi="Book Antiqua"/>
          <w:i/>
          <w:iCs/>
        </w:rPr>
        <w:lastRenderedPageBreak/>
        <w:t>Allergy Clin Immunol</w:t>
      </w:r>
      <w:r w:rsidRPr="001F6FED">
        <w:rPr>
          <w:rFonts w:ascii="Book Antiqua" w:hAnsi="Book Antiqua"/>
        </w:rPr>
        <w:t xml:space="preserve"> 2019; </w:t>
      </w:r>
      <w:r w:rsidRPr="001F6FED">
        <w:rPr>
          <w:rFonts w:ascii="Book Antiqua" w:hAnsi="Book Antiqua"/>
          <w:b/>
          <w:bCs/>
        </w:rPr>
        <w:t>143</w:t>
      </w:r>
      <w:r w:rsidRPr="001F6FED">
        <w:rPr>
          <w:rFonts w:ascii="Book Antiqua" w:hAnsi="Book Antiqua"/>
        </w:rPr>
        <w:t>: 1811-1820.e7 [PMID: 30529449 DOI: 10.1016/j.jaci.2018.10.058]</w:t>
      </w:r>
    </w:p>
    <w:p w14:paraId="6944607D"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76 </w:t>
      </w:r>
      <w:r w:rsidRPr="001F6FED">
        <w:rPr>
          <w:rFonts w:ascii="Book Antiqua" w:hAnsi="Book Antiqua"/>
          <w:b/>
          <w:bCs/>
        </w:rPr>
        <w:t>Abdel-Aziz MI</w:t>
      </w:r>
      <w:r w:rsidRPr="001F6FED">
        <w:rPr>
          <w:rFonts w:ascii="Book Antiqua" w:hAnsi="Book Antiqua"/>
        </w:rPr>
        <w:t xml:space="preserve">, Brinkman P, </w:t>
      </w:r>
      <w:proofErr w:type="spellStart"/>
      <w:r w:rsidRPr="001F6FED">
        <w:rPr>
          <w:rFonts w:ascii="Book Antiqua" w:hAnsi="Book Antiqua"/>
        </w:rPr>
        <w:t>Vijverberg</w:t>
      </w:r>
      <w:proofErr w:type="spellEnd"/>
      <w:r w:rsidRPr="001F6FED">
        <w:rPr>
          <w:rFonts w:ascii="Book Antiqua" w:hAnsi="Book Antiqua"/>
        </w:rPr>
        <w:t xml:space="preserve"> SJH, </w:t>
      </w:r>
      <w:proofErr w:type="spellStart"/>
      <w:r w:rsidRPr="001F6FED">
        <w:rPr>
          <w:rFonts w:ascii="Book Antiqua" w:hAnsi="Book Antiqua"/>
        </w:rPr>
        <w:t>Neerincx</w:t>
      </w:r>
      <w:proofErr w:type="spellEnd"/>
      <w:r w:rsidRPr="001F6FED">
        <w:rPr>
          <w:rFonts w:ascii="Book Antiqua" w:hAnsi="Book Antiqua"/>
        </w:rPr>
        <w:t xml:space="preserve"> AH, de Vries R, </w:t>
      </w:r>
      <w:proofErr w:type="spellStart"/>
      <w:r w:rsidRPr="001F6FED">
        <w:rPr>
          <w:rFonts w:ascii="Book Antiqua" w:hAnsi="Book Antiqua"/>
        </w:rPr>
        <w:t>Dagelet</w:t>
      </w:r>
      <w:proofErr w:type="spellEnd"/>
      <w:r w:rsidRPr="001F6FED">
        <w:rPr>
          <w:rFonts w:ascii="Book Antiqua" w:hAnsi="Book Antiqua"/>
        </w:rPr>
        <w:t xml:space="preserve"> YWF, Riley JH, Hashimoto S, </w:t>
      </w:r>
      <w:proofErr w:type="spellStart"/>
      <w:r w:rsidRPr="001F6FED">
        <w:rPr>
          <w:rFonts w:ascii="Book Antiqua" w:hAnsi="Book Antiqua"/>
        </w:rPr>
        <w:t>Montuschi</w:t>
      </w:r>
      <w:proofErr w:type="spellEnd"/>
      <w:r w:rsidRPr="001F6FED">
        <w:rPr>
          <w:rFonts w:ascii="Book Antiqua" w:hAnsi="Book Antiqua"/>
        </w:rPr>
        <w:t xml:space="preserve"> P, Chung KF, </w:t>
      </w:r>
      <w:proofErr w:type="spellStart"/>
      <w:r w:rsidRPr="001F6FED">
        <w:rPr>
          <w:rFonts w:ascii="Book Antiqua" w:hAnsi="Book Antiqua"/>
        </w:rPr>
        <w:t>Djukanovic</w:t>
      </w:r>
      <w:proofErr w:type="spellEnd"/>
      <w:r w:rsidRPr="001F6FED">
        <w:rPr>
          <w:rFonts w:ascii="Book Antiqua" w:hAnsi="Book Antiqua"/>
        </w:rPr>
        <w:t xml:space="preserve"> R, Fleming LJ, Murray CS, Frey U, Bush A, Singer F, </w:t>
      </w:r>
      <w:proofErr w:type="spellStart"/>
      <w:r w:rsidRPr="001F6FED">
        <w:rPr>
          <w:rFonts w:ascii="Book Antiqua" w:hAnsi="Book Antiqua"/>
        </w:rPr>
        <w:t>Hedlin</w:t>
      </w:r>
      <w:proofErr w:type="spellEnd"/>
      <w:r w:rsidRPr="001F6FED">
        <w:rPr>
          <w:rFonts w:ascii="Book Antiqua" w:hAnsi="Book Antiqua"/>
        </w:rPr>
        <w:t xml:space="preserve"> G, Roberts G, </w:t>
      </w:r>
      <w:proofErr w:type="spellStart"/>
      <w:r w:rsidRPr="001F6FED">
        <w:rPr>
          <w:rFonts w:ascii="Book Antiqua" w:hAnsi="Book Antiqua"/>
        </w:rPr>
        <w:t>Dahlén</w:t>
      </w:r>
      <w:proofErr w:type="spellEnd"/>
      <w:r w:rsidRPr="001F6FED">
        <w:rPr>
          <w:rFonts w:ascii="Book Antiqua" w:hAnsi="Book Antiqua"/>
        </w:rPr>
        <w:t xml:space="preserve"> SE, Adcock IM, Fowler SJ, </w:t>
      </w:r>
      <w:proofErr w:type="spellStart"/>
      <w:r w:rsidRPr="001F6FED">
        <w:rPr>
          <w:rFonts w:ascii="Book Antiqua" w:hAnsi="Book Antiqua"/>
        </w:rPr>
        <w:t>Knipping</w:t>
      </w:r>
      <w:proofErr w:type="spellEnd"/>
      <w:r w:rsidRPr="001F6FED">
        <w:rPr>
          <w:rFonts w:ascii="Book Antiqua" w:hAnsi="Book Antiqua"/>
        </w:rPr>
        <w:t xml:space="preserve"> K, </w:t>
      </w:r>
      <w:proofErr w:type="spellStart"/>
      <w:r w:rsidRPr="001F6FED">
        <w:rPr>
          <w:rFonts w:ascii="Book Antiqua" w:hAnsi="Book Antiqua"/>
        </w:rPr>
        <w:t>Sterk</w:t>
      </w:r>
      <w:proofErr w:type="spellEnd"/>
      <w:r w:rsidRPr="001F6FED">
        <w:rPr>
          <w:rFonts w:ascii="Book Antiqua" w:hAnsi="Book Antiqua"/>
        </w:rPr>
        <w:t xml:space="preserve"> PJ, </w:t>
      </w:r>
      <w:proofErr w:type="spellStart"/>
      <w:r w:rsidRPr="001F6FED">
        <w:rPr>
          <w:rFonts w:ascii="Book Antiqua" w:hAnsi="Book Antiqua"/>
        </w:rPr>
        <w:t>Kraneveld</w:t>
      </w:r>
      <w:proofErr w:type="spellEnd"/>
      <w:r w:rsidRPr="001F6FED">
        <w:rPr>
          <w:rFonts w:ascii="Book Antiqua" w:hAnsi="Book Antiqua"/>
        </w:rPr>
        <w:t xml:space="preserve"> AD, Maitland-van der Zee AH; U-BIOPRED Study Group; Amsterdam UMC Breath Research Group. </w:t>
      </w:r>
      <w:proofErr w:type="spellStart"/>
      <w:r w:rsidRPr="001F6FED">
        <w:rPr>
          <w:rFonts w:ascii="Book Antiqua" w:hAnsi="Book Antiqua"/>
        </w:rPr>
        <w:t>eNose</w:t>
      </w:r>
      <w:proofErr w:type="spellEnd"/>
      <w:r w:rsidRPr="001F6FED">
        <w:rPr>
          <w:rFonts w:ascii="Book Antiqua" w:hAnsi="Book Antiqua"/>
        </w:rPr>
        <w:t xml:space="preserve"> breath prints as a surrogate biomarker for classifying patients with asthma by atopy. </w:t>
      </w:r>
      <w:r w:rsidRPr="001F6FED">
        <w:rPr>
          <w:rFonts w:ascii="Book Antiqua" w:hAnsi="Book Antiqua"/>
          <w:i/>
          <w:iCs/>
        </w:rPr>
        <w:t>J Allergy Clin Immunol</w:t>
      </w:r>
      <w:r w:rsidRPr="001F6FED">
        <w:rPr>
          <w:rFonts w:ascii="Book Antiqua" w:hAnsi="Book Antiqua"/>
        </w:rPr>
        <w:t xml:space="preserve"> 2020; </w:t>
      </w:r>
      <w:r w:rsidRPr="001F6FED">
        <w:rPr>
          <w:rFonts w:ascii="Book Antiqua" w:hAnsi="Book Antiqua"/>
          <w:b/>
          <w:bCs/>
        </w:rPr>
        <w:t>146</w:t>
      </w:r>
      <w:r w:rsidRPr="001F6FED">
        <w:rPr>
          <w:rFonts w:ascii="Book Antiqua" w:hAnsi="Book Antiqua"/>
        </w:rPr>
        <w:t>: 1045-1055 [PMID: 32531371 DOI: 10.1016/j.jaci.2020.05.038]</w:t>
      </w:r>
    </w:p>
    <w:p w14:paraId="7F367938"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77 </w:t>
      </w:r>
      <w:proofErr w:type="spellStart"/>
      <w:r w:rsidRPr="001F6FED">
        <w:rPr>
          <w:rFonts w:ascii="Book Antiqua" w:hAnsi="Book Antiqua"/>
          <w:b/>
          <w:bCs/>
        </w:rPr>
        <w:t>Tenero</w:t>
      </w:r>
      <w:proofErr w:type="spellEnd"/>
      <w:r w:rsidRPr="001F6FED">
        <w:rPr>
          <w:rFonts w:ascii="Book Antiqua" w:hAnsi="Book Antiqua"/>
          <w:b/>
          <w:bCs/>
        </w:rPr>
        <w:t xml:space="preserve"> L</w:t>
      </w:r>
      <w:r w:rsidRPr="001F6FED">
        <w:rPr>
          <w:rFonts w:ascii="Book Antiqua" w:hAnsi="Book Antiqua"/>
        </w:rPr>
        <w:t xml:space="preserve">, Sandri M, Piazza M, </w:t>
      </w:r>
      <w:proofErr w:type="spellStart"/>
      <w:r w:rsidRPr="001F6FED">
        <w:rPr>
          <w:rFonts w:ascii="Book Antiqua" w:hAnsi="Book Antiqua"/>
        </w:rPr>
        <w:t>Paiola</w:t>
      </w:r>
      <w:proofErr w:type="spellEnd"/>
      <w:r w:rsidRPr="001F6FED">
        <w:rPr>
          <w:rFonts w:ascii="Book Antiqua" w:hAnsi="Book Antiqua"/>
        </w:rPr>
        <w:t xml:space="preserve"> G, </w:t>
      </w:r>
      <w:proofErr w:type="spellStart"/>
      <w:r w:rsidRPr="001F6FED">
        <w:rPr>
          <w:rFonts w:ascii="Book Antiqua" w:hAnsi="Book Antiqua"/>
        </w:rPr>
        <w:t>Zaffanello</w:t>
      </w:r>
      <w:proofErr w:type="spellEnd"/>
      <w:r w:rsidRPr="001F6FED">
        <w:rPr>
          <w:rFonts w:ascii="Book Antiqua" w:hAnsi="Book Antiqua"/>
        </w:rPr>
        <w:t xml:space="preserve"> M, </w:t>
      </w:r>
      <w:proofErr w:type="spellStart"/>
      <w:r w:rsidRPr="001F6FED">
        <w:rPr>
          <w:rFonts w:ascii="Book Antiqua" w:hAnsi="Book Antiqua"/>
        </w:rPr>
        <w:t>Piacentini</w:t>
      </w:r>
      <w:proofErr w:type="spellEnd"/>
      <w:r w:rsidRPr="001F6FED">
        <w:rPr>
          <w:rFonts w:ascii="Book Antiqua" w:hAnsi="Book Antiqua"/>
        </w:rPr>
        <w:t xml:space="preserve"> G. Electronic nose in discrimination of children with uncontrolled asthma. </w:t>
      </w:r>
      <w:r w:rsidRPr="001F6FED">
        <w:rPr>
          <w:rFonts w:ascii="Book Antiqua" w:hAnsi="Book Antiqua"/>
          <w:i/>
          <w:iCs/>
        </w:rPr>
        <w:t>J Breath Res</w:t>
      </w:r>
      <w:r w:rsidRPr="001F6FED">
        <w:rPr>
          <w:rFonts w:ascii="Book Antiqua" w:hAnsi="Book Antiqua"/>
        </w:rPr>
        <w:t xml:space="preserve"> 2020; </w:t>
      </w:r>
      <w:r w:rsidRPr="001F6FED">
        <w:rPr>
          <w:rFonts w:ascii="Book Antiqua" w:hAnsi="Book Antiqua"/>
          <w:b/>
          <w:bCs/>
        </w:rPr>
        <w:t>14</w:t>
      </w:r>
      <w:r w:rsidRPr="001F6FED">
        <w:rPr>
          <w:rFonts w:ascii="Book Antiqua" w:hAnsi="Book Antiqua"/>
        </w:rPr>
        <w:t>: 046003 [PMID: 32512553 DOI: 10.1088/1752-7163/ab9ab0]</w:t>
      </w:r>
    </w:p>
    <w:p w14:paraId="67D54311"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78 </w:t>
      </w:r>
      <w:r w:rsidRPr="001F6FED">
        <w:rPr>
          <w:rFonts w:ascii="Book Antiqua" w:hAnsi="Book Antiqua"/>
          <w:b/>
          <w:bCs/>
        </w:rPr>
        <w:t>de Vries R</w:t>
      </w:r>
      <w:r w:rsidRPr="001F6FED">
        <w:rPr>
          <w:rFonts w:ascii="Book Antiqua" w:hAnsi="Book Antiqua"/>
        </w:rPr>
        <w:t xml:space="preserve">, Brinkman P, van der </w:t>
      </w:r>
      <w:proofErr w:type="spellStart"/>
      <w:r w:rsidRPr="001F6FED">
        <w:rPr>
          <w:rFonts w:ascii="Book Antiqua" w:hAnsi="Book Antiqua"/>
        </w:rPr>
        <w:t>Schee</w:t>
      </w:r>
      <w:proofErr w:type="spellEnd"/>
      <w:r w:rsidRPr="001F6FED">
        <w:rPr>
          <w:rFonts w:ascii="Book Antiqua" w:hAnsi="Book Antiqua"/>
        </w:rPr>
        <w:t xml:space="preserve"> MP, Fens N, </w:t>
      </w:r>
      <w:proofErr w:type="spellStart"/>
      <w:r w:rsidRPr="001F6FED">
        <w:rPr>
          <w:rFonts w:ascii="Book Antiqua" w:hAnsi="Book Antiqua"/>
        </w:rPr>
        <w:t>Dijkers</w:t>
      </w:r>
      <w:proofErr w:type="spellEnd"/>
      <w:r w:rsidRPr="001F6FED">
        <w:rPr>
          <w:rFonts w:ascii="Book Antiqua" w:hAnsi="Book Antiqua"/>
        </w:rPr>
        <w:t xml:space="preserve"> E, Bootsma SK, de Jongh FH, </w:t>
      </w:r>
      <w:proofErr w:type="spellStart"/>
      <w:r w:rsidRPr="001F6FED">
        <w:rPr>
          <w:rFonts w:ascii="Book Antiqua" w:hAnsi="Book Antiqua"/>
        </w:rPr>
        <w:t>Sterk</w:t>
      </w:r>
      <w:proofErr w:type="spellEnd"/>
      <w:r w:rsidRPr="001F6FED">
        <w:rPr>
          <w:rFonts w:ascii="Book Antiqua" w:hAnsi="Book Antiqua"/>
        </w:rPr>
        <w:t xml:space="preserve"> PJ. Integration of electronic nose technology with spirometry: validation of a new approach for exhaled breath analysis. </w:t>
      </w:r>
      <w:r w:rsidRPr="001F6FED">
        <w:rPr>
          <w:rFonts w:ascii="Book Antiqua" w:hAnsi="Book Antiqua"/>
          <w:i/>
          <w:iCs/>
        </w:rPr>
        <w:t>J Breath Res</w:t>
      </w:r>
      <w:r w:rsidRPr="001F6FED">
        <w:rPr>
          <w:rFonts w:ascii="Book Antiqua" w:hAnsi="Book Antiqua"/>
        </w:rPr>
        <w:t xml:space="preserve"> 2015; </w:t>
      </w:r>
      <w:r w:rsidRPr="001F6FED">
        <w:rPr>
          <w:rFonts w:ascii="Book Antiqua" w:hAnsi="Book Antiqua"/>
          <w:b/>
          <w:bCs/>
        </w:rPr>
        <w:t>9</w:t>
      </w:r>
      <w:r w:rsidRPr="001F6FED">
        <w:rPr>
          <w:rFonts w:ascii="Book Antiqua" w:hAnsi="Book Antiqua"/>
        </w:rPr>
        <w:t>: 046001 [PMID: 26469298 DOI: 10.1088/1752-7155/9/4/046001]</w:t>
      </w:r>
    </w:p>
    <w:p w14:paraId="7B7AC867"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79 </w:t>
      </w:r>
      <w:r w:rsidRPr="001F6FED">
        <w:rPr>
          <w:rFonts w:ascii="Book Antiqua" w:hAnsi="Book Antiqua"/>
          <w:b/>
          <w:bCs/>
        </w:rPr>
        <w:t>Lammers A</w:t>
      </w:r>
      <w:r w:rsidRPr="001F6FED">
        <w:rPr>
          <w:rFonts w:ascii="Book Antiqua" w:hAnsi="Book Antiqua"/>
        </w:rPr>
        <w:t xml:space="preserve">, Brinkman P, </w:t>
      </w:r>
      <w:proofErr w:type="spellStart"/>
      <w:r w:rsidRPr="001F6FED">
        <w:rPr>
          <w:rFonts w:ascii="Book Antiqua" w:hAnsi="Book Antiqua"/>
        </w:rPr>
        <w:t>Te</w:t>
      </w:r>
      <w:proofErr w:type="spellEnd"/>
      <w:r w:rsidRPr="001F6FED">
        <w:rPr>
          <w:rFonts w:ascii="Book Antiqua" w:hAnsi="Book Antiqua"/>
        </w:rPr>
        <w:t xml:space="preserve"> </w:t>
      </w:r>
      <w:proofErr w:type="spellStart"/>
      <w:r w:rsidRPr="001F6FED">
        <w:rPr>
          <w:rFonts w:ascii="Book Antiqua" w:hAnsi="Book Antiqua"/>
        </w:rPr>
        <w:t>Nijenhuis</w:t>
      </w:r>
      <w:proofErr w:type="spellEnd"/>
      <w:r w:rsidRPr="001F6FED">
        <w:rPr>
          <w:rFonts w:ascii="Book Antiqua" w:hAnsi="Book Antiqua"/>
        </w:rPr>
        <w:t xml:space="preserve"> LH, de Vries R, </w:t>
      </w:r>
      <w:proofErr w:type="spellStart"/>
      <w:r w:rsidRPr="001F6FED">
        <w:rPr>
          <w:rFonts w:ascii="Book Antiqua" w:hAnsi="Book Antiqua"/>
        </w:rPr>
        <w:t>Dagelet</w:t>
      </w:r>
      <w:proofErr w:type="spellEnd"/>
      <w:r w:rsidRPr="001F6FED">
        <w:rPr>
          <w:rFonts w:ascii="Book Antiqua" w:hAnsi="Book Antiqua"/>
        </w:rPr>
        <w:t xml:space="preserve"> YWF, </w:t>
      </w:r>
      <w:proofErr w:type="spellStart"/>
      <w:r w:rsidRPr="001F6FED">
        <w:rPr>
          <w:rFonts w:ascii="Book Antiqua" w:hAnsi="Book Antiqua"/>
        </w:rPr>
        <w:t>Duijvelaar</w:t>
      </w:r>
      <w:proofErr w:type="spellEnd"/>
      <w:r w:rsidRPr="001F6FED">
        <w:rPr>
          <w:rFonts w:ascii="Book Antiqua" w:hAnsi="Book Antiqua"/>
        </w:rPr>
        <w:t xml:space="preserve"> E, Xu B, Abdel-Aziz MI, </w:t>
      </w:r>
      <w:proofErr w:type="spellStart"/>
      <w:r w:rsidRPr="001F6FED">
        <w:rPr>
          <w:rFonts w:ascii="Book Antiqua" w:hAnsi="Book Antiqua"/>
        </w:rPr>
        <w:t>Vijverberg</w:t>
      </w:r>
      <w:proofErr w:type="spellEnd"/>
      <w:r w:rsidRPr="001F6FED">
        <w:rPr>
          <w:rFonts w:ascii="Book Antiqua" w:hAnsi="Book Antiqua"/>
        </w:rPr>
        <w:t xml:space="preserve"> SJ, </w:t>
      </w:r>
      <w:proofErr w:type="spellStart"/>
      <w:r w:rsidRPr="001F6FED">
        <w:rPr>
          <w:rFonts w:ascii="Book Antiqua" w:hAnsi="Book Antiqua"/>
        </w:rPr>
        <w:t>Neerincx</w:t>
      </w:r>
      <w:proofErr w:type="spellEnd"/>
      <w:r w:rsidRPr="001F6FED">
        <w:rPr>
          <w:rFonts w:ascii="Book Antiqua" w:hAnsi="Book Antiqua"/>
        </w:rPr>
        <w:t xml:space="preserve"> AH, Frey U, </w:t>
      </w:r>
      <w:proofErr w:type="spellStart"/>
      <w:r w:rsidRPr="001F6FED">
        <w:rPr>
          <w:rFonts w:ascii="Book Antiqua" w:hAnsi="Book Antiqua"/>
        </w:rPr>
        <w:t>Lutter</w:t>
      </w:r>
      <w:proofErr w:type="spellEnd"/>
      <w:r w:rsidRPr="001F6FED">
        <w:rPr>
          <w:rFonts w:ascii="Book Antiqua" w:hAnsi="Book Antiqua"/>
        </w:rPr>
        <w:t xml:space="preserve"> R, Maitland-van der Zee AH, </w:t>
      </w:r>
      <w:proofErr w:type="spellStart"/>
      <w:r w:rsidRPr="001F6FED">
        <w:rPr>
          <w:rFonts w:ascii="Book Antiqua" w:hAnsi="Book Antiqua"/>
        </w:rPr>
        <w:t>Sterk</w:t>
      </w:r>
      <w:proofErr w:type="spellEnd"/>
      <w:r w:rsidRPr="001F6FED">
        <w:rPr>
          <w:rFonts w:ascii="Book Antiqua" w:hAnsi="Book Antiqua"/>
        </w:rPr>
        <w:t xml:space="preserve"> PJ, Sinha A. Increased day-to-day fluctuations in exhaled breath profiles after a rhinovirus challenge in asthma. </w:t>
      </w:r>
      <w:r w:rsidRPr="001F6FED">
        <w:rPr>
          <w:rFonts w:ascii="Book Antiqua" w:hAnsi="Book Antiqua"/>
          <w:i/>
          <w:iCs/>
        </w:rPr>
        <w:t>Allergy</w:t>
      </w:r>
      <w:r w:rsidRPr="001F6FED">
        <w:rPr>
          <w:rFonts w:ascii="Book Antiqua" w:hAnsi="Book Antiqua"/>
        </w:rPr>
        <w:t xml:space="preserve"> 2021; </w:t>
      </w:r>
      <w:r w:rsidRPr="001F6FED">
        <w:rPr>
          <w:rFonts w:ascii="Book Antiqua" w:hAnsi="Book Antiqua"/>
          <w:b/>
          <w:bCs/>
        </w:rPr>
        <w:t>76</w:t>
      </w:r>
      <w:r w:rsidRPr="001F6FED">
        <w:rPr>
          <w:rFonts w:ascii="Book Antiqua" w:hAnsi="Book Antiqua"/>
        </w:rPr>
        <w:t>: 2488-2499 [PMID: 33704785 DOI: 10.1111/all.14811]</w:t>
      </w:r>
    </w:p>
    <w:p w14:paraId="30670078" w14:textId="77777777" w:rsidR="00192DA2" w:rsidRPr="001F6FED" w:rsidRDefault="00192DA2" w:rsidP="00192DA2">
      <w:pPr>
        <w:spacing w:line="360" w:lineRule="auto"/>
        <w:jc w:val="both"/>
        <w:rPr>
          <w:rFonts w:ascii="Book Antiqua" w:hAnsi="Book Antiqua"/>
        </w:rPr>
      </w:pPr>
      <w:r>
        <w:rPr>
          <w:rFonts w:ascii="Book Antiqua" w:hAnsi="Book Antiqua" w:hint="eastAsia"/>
          <w:lang w:eastAsia="zh-CN"/>
        </w:rPr>
        <w:t xml:space="preserve">80 </w:t>
      </w:r>
      <w:r w:rsidRPr="001F6FED">
        <w:rPr>
          <w:rFonts w:ascii="Book Antiqua" w:hAnsi="Book Antiqua"/>
          <w:b/>
          <w:bCs/>
        </w:rPr>
        <w:t xml:space="preserve">van </w:t>
      </w:r>
      <w:proofErr w:type="spellStart"/>
      <w:r w:rsidRPr="001F6FED">
        <w:rPr>
          <w:rFonts w:ascii="Book Antiqua" w:hAnsi="Book Antiqua"/>
          <w:b/>
          <w:bCs/>
        </w:rPr>
        <w:t>Bragt</w:t>
      </w:r>
      <w:proofErr w:type="spellEnd"/>
      <w:r w:rsidRPr="001F6FED">
        <w:rPr>
          <w:rFonts w:ascii="Book Antiqua" w:hAnsi="Book Antiqua"/>
          <w:b/>
          <w:bCs/>
        </w:rPr>
        <w:t xml:space="preserve"> JJMH</w:t>
      </w:r>
      <w:r w:rsidRPr="001F6FED">
        <w:rPr>
          <w:rFonts w:ascii="Book Antiqua" w:hAnsi="Book Antiqua"/>
        </w:rPr>
        <w:t xml:space="preserve">, Principe S, Hashimoto S, Versteeg DN, Brinkman P, </w:t>
      </w:r>
      <w:proofErr w:type="spellStart"/>
      <w:r w:rsidRPr="001F6FED">
        <w:rPr>
          <w:rFonts w:ascii="Book Antiqua" w:hAnsi="Book Antiqua"/>
        </w:rPr>
        <w:t>Vijverberg</w:t>
      </w:r>
      <w:proofErr w:type="spellEnd"/>
      <w:r w:rsidRPr="001F6FED">
        <w:rPr>
          <w:rFonts w:ascii="Book Antiqua" w:hAnsi="Book Antiqua"/>
        </w:rPr>
        <w:t xml:space="preserve"> SJH, </w:t>
      </w:r>
      <w:proofErr w:type="spellStart"/>
      <w:r w:rsidRPr="001F6FED">
        <w:rPr>
          <w:rFonts w:ascii="Book Antiqua" w:hAnsi="Book Antiqua"/>
        </w:rPr>
        <w:t>Weersink</w:t>
      </w:r>
      <w:proofErr w:type="spellEnd"/>
      <w:r w:rsidRPr="001F6FED">
        <w:rPr>
          <w:rFonts w:ascii="Book Antiqua" w:hAnsi="Book Antiqua"/>
        </w:rPr>
        <w:t xml:space="preserve"> EJM, </w:t>
      </w:r>
      <w:proofErr w:type="spellStart"/>
      <w:r w:rsidRPr="001F6FED">
        <w:rPr>
          <w:rFonts w:ascii="Book Antiqua" w:hAnsi="Book Antiqua"/>
        </w:rPr>
        <w:t>Scichilone</w:t>
      </w:r>
      <w:proofErr w:type="spellEnd"/>
      <w:r w:rsidRPr="001F6FED">
        <w:rPr>
          <w:rFonts w:ascii="Book Antiqua" w:hAnsi="Book Antiqua"/>
        </w:rPr>
        <w:t xml:space="preserve"> N, Maitland-van der Zee AH. Exhaled Metabolite Patterns to Identify Recent Asthma Exacerbations. </w:t>
      </w:r>
      <w:r w:rsidRPr="001F6FED">
        <w:rPr>
          <w:rFonts w:ascii="Book Antiqua" w:hAnsi="Book Antiqua"/>
          <w:i/>
          <w:iCs/>
        </w:rPr>
        <w:t>Metabolites</w:t>
      </w:r>
      <w:r w:rsidRPr="001F6FED">
        <w:rPr>
          <w:rFonts w:ascii="Book Antiqua" w:hAnsi="Book Antiqua"/>
        </w:rPr>
        <w:t xml:space="preserve"> 2021; </w:t>
      </w:r>
      <w:r w:rsidRPr="001F6FED">
        <w:rPr>
          <w:rFonts w:ascii="Book Antiqua" w:hAnsi="Book Antiqua"/>
          <w:b/>
          <w:bCs/>
        </w:rPr>
        <w:t>11</w:t>
      </w:r>
      <w:r w:rsidRPr="001F6FED">
        <w:rPr>
          <w:rFonts w:ascii="Book Antiqua" w:hAnsi="Book Antiqua"/>
        </w:rPr>
        <w:t xml:space="preserve"> [PMID: 34940630 DOI: 10.3390/metabo11120872]</w:t>
      </w:r>
    </w:p>
    <w:p w14:paraId="7A89C88B" w14:textId="77777777" w:rsidR="00192DA2" w:rsidRPr="001F6FED" w:rsidRDefault="00192DA2" w:rsidP="00192DA2">
      <w:pPr>
        <w:spacing w:line="360" w:lineRule="auto"/>
        <w:jc w:val="both"/>
        <w:rPr>
          <w:rFonts w:ascii="Book Antiqua" w:hAnsi="Book Antiqua"/>
        </w:rPr>
      </w:pPr>
      <w:r>
        <w:rPr>
          <w:rFonts w:ascii="Book Antiqua" w:hAnsi="Book Antiqua" w:hint="eastAsia"/>
          <w:lang w:eastAsia="zh-CN"/>
        </w:rPr>
        <w:t>81</w:t>
      </w:r>
      <w:r w:rsidRPr="001F6FED">
        <w:rPr>
          <w:rFonts w:ascii="Book Antiqua" w:hAnsi="Book Antiqua"/>
        </w:rPr>
        <w:t xml:space="preserve"> </w:t>
      </w:r>
      <w:proofErr w:type="spellStart"/>
      <w:r w:rsidRPr="001F6FED">
        <w:rPr>
          <w:rFonts w:ascii="Book Antiqua" w:hAnsi="Book Antiqua"/>
          <w:b/>
          <w:bCs/>
        </w:rPr>
        <w:t>Bikov</w:t>
      </w:r>
      <w:proofErr w:type="spellEnd"/>
      <w:r w:rsidRPr="001F6FED">
        <w:rPr>
          <w:rFonts w:ascii="Book Antiqua" w:hAnsi="Book Antiqua"/>
          <w:b/>
          <w:bCs/>
        </w:rPr>
        <w:t xml:space="preserve"> A</w:t>
      </w:r>
      <w:r w:rsidRPr="001F6FED">
        <w:rPr>
          <w:rFonts w:ascii="Book Antiqua" w:hAnsi="Book Antiqua"/>
        </w:rPr>
        <w:t xml:space="preserve">, </w:t>
      </w:r>
      <w:proofErr w:type="spellStart"/>
      <w:r w:rsidRPr="001F6FED">
        <w:rPr>
          <w:rFonts w:ascii="Book Antiqua" w:hAnsi="Book Antiqua"/>
        </w:rPr>
        <w:t>Galffy</w:t>
      </w:r>
      <w:proofErr w:type="spellEnd"/>
      <w:r w:rsidRPr="001F6FED">
        <w:rPr>
          <w:rFonts w:ascii="Book Antiqua" w:hAnsi="Book Antiqua"/>
        </w:rPr>
        <w:t xml:space="preserve"> G, </w:t>
      </w:r>
      <w:proofErr w:type="spellStart"/>
      <w:r w:rsidRPr="001F6FED">
        <w:rPr>
          <w:rFonts w:ascii="Book Antiqua" w:hAnsi="Book Antiqua"/>
        </w:rPr>
        <w:t>Tamasi</w:t>
      </w:r>
      <w:proofErr w:type="spellEnd"/>
      <w:r w:rsidRPr="001F6FED">
        <w:rPr>
          <w:rFonts w:ascii="Book Antiqua" w:hAnsi="Book Antiqua"/>
        </w:rPr>
        <w:t xml:space="preserve"> L, </w:t>
      </w:r>
      <w:proofErr w:type="spellStart"/>
      <w:r w:rsidRPr="001F6FED">
        <w:rPr>
          <w:rFonts w:ascii="Book Antiqua" w:hAnsi="Book Antiqua"/>
        </w:rPr>
        <w:t>Bartusek</w:t>
      </w:r>
      <w:proofErr w:type="spellEnd"/>
      <w:r w:rsidRPr="001F6FED">
        <w:rPr>
          <w:rFonts w:ascii="Book Antiqua" w:hAnsi="Book Antiqua"/>
        </w:rPr>
        <w:t xml:space="preserve"> D, </w:t>
      </w:r>
      <w:proofErr w:type="spellStart"/>
      <w:r w:rsidRPr="001F6FED">
        <w:rPr>
          <w:rFonts w:ascii="Book Antiqua" w:hAnsi="Book Antiqua"/>
        </w:rPr>
        <w:t>Antus</w:t>
      </w:r>
      <w:proofErr w:type="spellEnd"/>
      <w:r w:rsidRPr="001F6FED">
        <w:rPr>
          <w:rFonts w:ascii="Book Antiqua" w:hAnsi="Book Antiqua"/>
        </w:rPr>
        <w:t xml:space="preserve"> B, </w:t>
      </w:r>
      <w:proofErr w:type="spellStart"/>
      <w:r w:rsidRPr="001F6FED">
        <w:rPr>
          <w:rFonts w:ascii="Book Antiqua" w:hAnsi="Book Antiqua"/>
        </w:rPr>
        <w:t>Losonczy</w:t>
      </w:r>
      <w:proofErr w:type="spellEnd"/>
      <w:r w:rsidRPr="001F6FED">
        <w:rPr>
          <w:rFonts w:ascii="Book Antiqua" w:hAnsi="Book Antiqua"/>
        </w:rPr>
        <w:t xml:space="preserve"> G, Horvath I. Exhaled breath condensate pH decreases during exercise-induced bronchoconstriction. </w:t>
      </w:r>
      <w:r w:rsidRPr="001F6FED">
        <w:rPr>
          <w:rFonts w:ascii="Book Antiqua" w:hAnsi="Book Antiqua"/>
          <w:i/>
          <w:iCs/>
        </w:rPr>
        <w:t>Respirology</w:t>
      </w:r>
      <w:r w:rsidRPr="001F6FED">
        <w:rPr>
          <w:rFonts w:ascii="Book Antiqua" w:hAnsi="Book Antiqua"/>
        </w:rPr>
        <w:t xml:space="preserve"> 2014; </w:t>
      </w:r>
      <w:r w:rsidRPr="001F6FED">
        <w:rPr>
          <w:rFonts w:ascii="Book Antiqua" w:hAnsi="Book Antiqua"/>
          <w:b/>
          <w:bCs/>
        </w:rPr>
        <w:t>19</w:t>
      </w:r>
      <w:r w:rsidRPr="001F6FED">
        <w:rPr>
          <w:rFonts w:ascii="Book Antiqua" w:hAnsi="Book Antiqua"/>
        </w:rPr>
        <w:t>: 563-569 [PMID: 24612285 DOI: 10.1111/resp.12248]</w:t>
      </w:r>
    </w:p>
    <w:p w14:paraId="12DF6B3E" w14:textId="77777777" w:rsidR="00192DA2" w:rsidRPr="001F6FED" w:rsidRDefault="00192DA2" w:rsidP="00192DA2">
      <w:pPr>
        <w:spacing w:line="360" w:lineRule="auto"/>
        <w:jc w:val="both"/>
        <w:rPr>
          <w:rFonts w:ascii="Book Antiqua" w:hAnsi="Book Antiqua"/>
        </w:rPr>
      </w:pPr>
      <w:r w:rsidRPr="001F6FED">
        <w:rPr>
          <w:rFonts w:ascii="Book Antiqua" w:hAnsi="Book Antiqua"/>
        </w:rPr>
        <w:lastRenderedPageBreak/>
        <w:t>8</w:t>
      </w:r>
      <w:r>
        <w:rPr>
          <w:rFonts w:ascii="Book Antiqua" w:hAnsi="Book Antiqua" w:hint="eastAsia"/>
          <w:lang w:eastAsia="zh-CN"/>
        </w:rPr>
        <w:t>2</w:t>
      </w:r>
      <w:r w:rsidRPr="001F6FED">
        <w:rPr>
          <w:rFonts w:ascii="Book Antiqua" w:hAnsi="Book Antiqua"/>
        </w:rPr>
        <w:t xml:space="preserve"> </w:t>
      </w:r>
      <w:proofErr w:type="spellStart"/>
      <w:r w:rsidRPr="001F6FED">
        <w:rPr>
          <w:rFonts w:ascii="Book Antiqua" w:hAnsi="Book Antiqua"/>
          <w:b/>
          <w:bCs/>
        </w:rPr>
        <w:t>Ratiu</w:t>
      </w:r>
      <w:proofErr w:type="spellEnd"/>
      <w:r w:rsidRPr="001F6FED">
        <w:rPr>
          <w:rFonts w:ascii="Book Antiqua" w:hAnsi="Book Antiqua"/>
          <w:b/>
          <w:bCs/>
        </w:rPr>
        <w:t xml:space="preserve"> IA</w:t>
      </w:r>
      <w:r w:rsidRPr="001F6FED">
        <w:rPr>
          <w:rFonts w:ascii="Book Antiqua" w:hAnsi="Book Antiqua"/>
        </w:rPr>
        <w:t xml:space="preserve">, </w:t>
      </w:r>
      <w:proofErr w:type="spellStart"/>
      <w:r w:rsidRPr="001F6FED">
        <w:rPr>
          <w:rFonts w:ascii="Book Antiqua" w:hAnsi="Book Antiqua"/>
        </w:rPr>
        <w:t>Ligor</w:t>
      </w:r>
      <w:proofErr w:type="spellEnd"/>
      <w:r w:rsidRPr="001F6FED">
        <w:rPr>
          <w:rFonts w:ascii="Book Antiqua" w:hAnsi="Book Antiqua"/>
        </w:rPr>
        <w:t xml:space="preserve"> T, Bocos-</w:t>
      </w:r>
      <w:proofErr w:type="spellStart"/>
      <w:r w:rsidRPr="001F6FED">
        <w:rPr>
          <w:rFonts w:ascii="Book Antiqua" w:hAnsi="Book Antiqua"/>
        </w:rPr>
        <w:t>Bintintan</w:t>
      </w:r>
      <w:proofErr w:type="spellEnd"/>
      <w:r w:rsidRPr="001F6FED">
        <w:rPr>
          <w:rFonts w:ascii="Book Antiqua" w:hAnsi="Book Antiqua"/>
        </w:rPr>
        <w:t xml:space="preserve"> V, Mayhew CA, </w:t>
      </w:r>
      <w:proofErr w:type="spellStart"/>
      <w:r w:rsidRPr="001F6FED">
        <w:rPr>
          <w:rFonts w:ascii="Book Antiqua" w:hAnsi="Book Antiqua"/>
        </w:rPr>
        <w:t>Buszewski</w:t>
      </w:r>
      <w:proofErr w:type="spellEnd"/>
      <w:r w:rsidRPr="001F6FED">
        <w:rPr>
          <w:rFonts w:ascii="Book Antiqua" w:hAnsi="Book Antiqua"/>
        </w:rPr>
        <w:t xml:space="preserve"> B. Volatile Organic Compounds in Exhaled Breath as Fingerprints of Lung Cancer, Asthma and COPD. </w:t>
      </w:r>
      <w:r w:rsidRPr="001F6FED">
        <w:rPr>
          <w:rFonts w:ascii="Book Antiqua" w:hAnsi="Book Antiqua"/>
          <w:i/>
          <w:iCs/>
        </w:rPr>
        <w:t>J Clin Med</w:t>
      </w:r>
      <w:r w:rsidRPr="001F6FED">
        <w:rPr>
          <w:rFonts w:ascii="Book Antiqua" w:hAnsi="Book Antiqua"/>
        </w:rPr>
        <w:t xml:space="preserve"> 2020; </w:t>
      </w:r>
      <w:r w:rsidRPr="001F6FED">
        <w:rPr>
          <w:rFonts w:ascii="Book Antiqua" w:hAnsi="Book Antiqua"/>
          <w:b/>
          <w:bCs/>
        </w:rPr>
        <w:t>10</w:t>
      </w:r>
      <w:r w:rsidRPr="001F6FED">
        <w:rPr>
          <w:rFonts w:ascii="Book Antiqua" w:hAnsi="Book Antiqua"/>
        </w:rPr>
        <w:t xml:space="preserve"> [PMID: 33374433 DOI: 10.3390/jcm10010032]</w:t>
      </w:r>
    </w:p>
    <w:p w14:paraId="2021EEFC"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3</w:t>
      </w:r>
      <w:r w:rsidRPr="001F6FED">
        <w:rPr>
          <w:rFonts w:ascii="Book Antiqua" w:hAnsi="Book Antiqua"/>
        </w:rPr>
        <w:t xml:space="preserve"> </w:t>
      </w:r>
      <w:proofErr w:type="spellStart"/>
      <w:r w:rsidRPr="001F6FED">
        <w:rPr>
          <w:rFonts w:ascii="Book Antiqua" w:hAnsi="Book Antiqua"/>
          <w:b/>
          <w:bCs/>
        </w:rPr>
        <w:t>Stefanuto</w:t>
      </w:r>
      <w:proofErr w:type="spellEnd"/>
      <w:r w:rsidRPr="001F6FED">
        <w:rPr>
          <w:rFonts w:ascii="Book Antiqua" w:hAnsi="Book Antiqua"/>
          <w:b/>
          <w:bCs/>
        </w:rPr>
        <w:t xml:space="preserve"> PH,</w:t>
      </w:r>
      <w:r w:rsidRPr="001F6FED">
        <w:rPr>
          <w:rFonts w:ascii="Book Antiqua" w:hAnsi="Book Antiqua"/>
        </w:rPr>
        <w:t xml:space="preserve"> Perrault K, </w:t>
      </w:r>
      <w:proofErr w:type="spellStart"/>
      <w:r w:rsidRPr="001F6FED">
        <w:rPr>
          <w:rFonts w:ascii="Book Antiqua" w:hAnsi="Book Antiqua"/>
        </w:rPr>
        <w:t>Grabherr</w:t>
      </w:r>
      <w:proofErr w:type="spellEnd"/>
      <w:r w:rsidRPr="001F6FED">
        <w:rPr>
          <w:rFonts w:ascii="Book Antiqua" w:hAnsi="Book Antiqua"/>
        </w:rPr>
        <w:t xml:space="preserve"> S, Varlet V, </w:t>
      </w:r>
      <w:proofErr w:type="spellStart"/>
      <w:r w:rsidRPr="001F6FED">
        <w:rPr>
          <w:rFonts w:ascii="Book Antiqua" w:hAnsi="Book Antiqua"/>
        </w:rPr>
        <w:t>Focant</w:t>
      </w:r>
      <w:proofErr w:type="spellEnd"/>
      <w:r w:rsidRPr="001F6FED">
        <w:rPr>
          <w:rFonts w:ascii="Book Antiqua" w:hAnsi="Book Antiqua"/>
        </w:rPr>
        <w:t xml:space="preserve"> JF. Postmortem Internal Gas Reservoir Monitoring Using GC×GC-HRTOF-MS. </w:t>
      </w:r>
      <w:r w:rsidRPr="001F6FED">
        <w:rPr>
          <w:rFonts w:ascii="Book Antiqua" w:hAnsi="Book Antiqua"/>
          <w:i/>
        </w:rPr>
        <w:t>Separations</w:t>
      </w:r>
      <w:r w:rsidRPr="001F6FED">
        <w:rPr>
          <w:rFonts w:ascii="Book Antiqua" w:hAnsi="Book Antiqua"/>
        </w:rPr>
        <w:t xml:space="preserve"> 2016; </w:t>
      </w:r>
      <w:r w:rsidRPr="001F6FED">
        <w:rPr>
          <w:rFonts w:ascii="Book Antiqua" w:hAnsi="Book Antiqua"/>
          <w:b/>
        </w:rPr>
        <w:t>3</w:t>
      </w:r>
      <w:r w:rsidRPr="001F6FED">
        <w:rPr>
          <w:rFonts w:ascii="Book Antiqua" w:hAnsi="Book Antiqua"/>
        </w:rPr>
        <w:t>: 24 [DOI: 10.3390/separations3030024]</w:t>
      </w:r>
    </w:p>
    <w:p w14:paraId="50D9FBA2"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4</w:t>
      </w:r>
      <w:r w:rsidRPr="001F6FED">
        <w:rPr>
          <w:rFonts w:ascii="Book Antiqua" w:hAnsi="Book Antiqua"/>
        </w:rPr>
        <w:t xml:space="preserve"> </w:t>
      </w:r>
      <w:r w:rsidRPr="001F6FED">
        <w:rPr>
          <w:rFonts w:ascii="Book Antiqua" w:hAnsi="Book Antiqua"/>
          <w:b/>
          <w:bCs/>
        </w:rPr>
        <w:t>Wilkinson M</w:t>
      </w:r>
      <w:r w:rsidRPr="001F6FED">
        <w:rPr>
          <w:rFonts w:ascii="Book Antiqua" w:hAnsi="Book Antiqua"/>
        </w:rPr>
        <w:t xml:space="preserve">, </w:t>
      </w:r>
      <w:proofErr w:type="spellStart"/>
      <w:r w:rsidRPr="001F6FED">
        <w:rPr>
          <w:rFonts w:ascii="Book Antiqua" w:hAnsi="Book Antiqua"/>
        </w:rPr>
        <w:t>Maidstone</w:t>
      </w:r>
      <w:proofErr w:type="spellEnd"/>
      <w:r w:rsidRPr="001F6FED">
        <w:rPr>
          <w:rFonts w:ascii="Book Antiqua" w:hAnsi="Book Antiqua"/>
        </w:rPr>
        <w:t xml:space="preserve"> R, Loudon A, </w:t>
      </w:r>
      <w:proofErr w:type="spellStart"/>
      <w:r w:rsidRPr="001F6FED">
        <w:rPr>
          <w:rFonts w:ascii="Book Antiqua" w:hAnsi="Book Antiqua"/>
        </w:rPr>
        <w:t>Blaikley</w:t>
      </w:r>
      <w:proofErr w:type="spellEnd"/>
      <w:r w:rsidRPr="001F6FED">
        <w:rPr>
          <w:rFonts w:ascii="Book Antiqua" w:hAnsi="Book Antiqua"/>
        </w:rPr>
        <w:t xml:space="preserve"> J, White IR, Singh D, Ray DW, Goodacre R, Fowler SJ, Durrington HJ. Circadian rhythm of exhaled biomarkers in health and asthma. </w:t>
      </w:r>
      <w:proofErr w:type="spellStart"/>
      <w:r w:rsidRPr="001F6FED">
        <w:rPr>
          <w:rFonts w:ascii="Book Antiqua" w:hAnsi="Book Antiqua"/>
          <w:i/>
          <w:iCs/>
        </w:rPr>
        <w:t>Eur</w:t>
      </w:r>
      <w:proofErr w:type="spellEnd"/>
      <w:r w:rsidRPr="001F6FED">
        <w:rPr>
          <w:rFonts w:ascii="Book Antiqua" w:hAnsi="Book Antiqua"/>
          <w:i/>
          <w:iCs/>
        </w:rPr>
        <w:t xml:space="preserve"> Respir J</w:t>
      </w:r>
      <w:r w:rsidRPr="001F6FED">
        <w:rPr>
          <w:rFonts w:ascii="Book Antiqua" w:hAnsi="Book Antiqua"/>
        </w:rPr>
        <w:t xml:space="preserve"> 2019; </w:t>
      </w:r>
      <w:r w:rsidRPr="001F6FED">
        <w:rPr>
          <w:rFonts w:ascii="Book Antiqua" w:hAnsi="Book Antiqua"/>
          <w:b/>
          <w:bCs/>
        </w:rPr>
        <w:t>54</w:t>
      </w:r>
      <w:r w:rsidRPr="001F6FED">
        <w:rPr>
          <w:rFonts w:ascii="Book Antiqua" w:hAnsi="Book Antiqua"/>
        </w:rPr>
        <w:t xml:space="preserve"> [PMID: 31221808 DOI: 10.1183/13993003.01068-2019]</w:t>
      </w:r>
    </w:p>
    <w:p w14:paraId="559757A2"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5</w:t>
      </w:r>
      <w:r w:rsidRPr="001F6FED">
        <w:rPr>
          <w:rFonts w:ascii="Book Antiqua" w:hAnsi="Book Antiqua"/>
        </w:rPr>
        <w:t xml:space="preserve"> </w:t>
      </w:r>
      <w:r w:rsidRPr="001F6FED">
        <w:rPr>
          <w:rFonts w:ascii="Book Antiqua" w:hAnsi="Book Antiqua"/>
          <w:b/>
          <w:bCs/>
        </w:rPr>
        <w:t xml:space="preserve">van der </w:t>
      </w:r>
      <w:proofErr w:type="spellStart"/>
      <w:r w:rsidRPr="001F6FED">
        <w:rPr>
          <w:rFonts w:ascii="Book Antiqua" w:hAnsi="Book Antiqua"/>
          <w:b/>
          <w:bCs/>
        </w:rPr>
        <w:t>Schee</w:t>
      </w:r>
      <w:proofErr w:type="spellEnd"/>
      <w:r w:rsidRPr="001F6FED">
        <w:rPr>
          <w:rFonts w:ascii="Book Antiqua" w:hAnsi="Book Antiqua"/>
          <w:b/>
          <w:bCs/>
        </w:rPr>
        <w:t xml:space="preserve"> MP</w:t>
      </w:r>
      <w:r w:rsidRPr="001F6FED">
        <w:rPr>
          <w:rFonts w:ascii="Book Antiqua" w:hAnsi="Book Antiqua"/>
        </w:rPr>
        <w:t xml:space="preserve">, </w:t>
      </w:r>
      <w:proofErr w:type="spellStart"/>
      <w:r w:rsidRPr="001F6FED">
        <w:rPr>
          <w:rFonts w:ascii="Book Antiqua" w:hAnsi="Book Antiqua"/>
        </w:rPr>
        <w:t>Paff</w:t>
      </w:r>
      <w:proofErr w:type="spellEnd"/>
      <w:r w:rsidRPr="001F6FED">
        <w:rPr>
          <w:rFonts w:ascii="Book Antiqua" w:hAnsi="Book Antiqua"/>
        </w:rPr>
        <w:t xml:space="preserve"> T, Brinkman P, van </w:t>
      </w:r>
      <w:proofErr w:type="spellStart"/>
      <w:r w:rsidRPr="001F6FED">
        <w:rPr>
          <w:rFonts w:ascii="Book Antiqua" w:hAnsi="Book Antiqua"/>
        </w:rPr>
        <w:t>Aalderen</w:t>
      </w:r>
      <w:proofErr w:type="spellEnd"/>
      <w:r w:rsidRPr="001F6FED">
        <w:rPr>
          <w:rFonts w:ascii="Book Antiqua" w:hAnsi="Book Antiqua"/>
        </w:rPr>
        <w:t xml:space="preserve"> WMC, </w:t>
      </w:r>
      <w:proofErr w:type="spellStart"/>
      <w:r w:rsidRPr="001F6FED">
        <w:rPr>
          <w:rFonts w:ascii="Book Antiqua" w:hAnsi="Book Antiqua"/>
        </w:rPr>
        <w:t>Haarman</w:t>
      </w:r>
      <w:proofErr w:type="spellEnd"/>
      <w:r w:rsidRPr="001F6FED">
        <w:rPr>
          <w:rFonts w:ascii="Book Antiqua" w:hAnsi="Book Antiqua"/>
        </w:rPr>
        <w:t xml:space="preserve"> EG, </w:t>
      </w:r>
      <w:proofErr w:type="spellStart"/>
      <w:r w:rsidRPr="001F6FED">
        <w:rPr>
          <w:rFonts w:ascii="Book Antiqua" w:hAnsi="Book Antiqua"/>
        </w:rPr>
        <w:t>Sterk</w:t>
      </w:r>
      <w:proofErr w:type="spellEnd"/>
      <w:r w:rsidRPr="001F6FED">
        <w:rPr>
          <w:rFonts w:ascii="Book Antiqua" w:hAnsi="Book Antiqua"/>
        </w:rPr>
        <w:t xml:space="preserve"> PJ. </w:t>
      </w:r>
      <w:proofErr w:type="spellStart"/>
      <w:r w:rsidRPr="001F6FED">
        <w:rPr>
          <w:rFonts w:ascii="Book Antiqua" w:hAnsi="Book Antiqua"/>
        </w:rPr>
        <w:t>Breathomics</w:t>
      </w:r>
      <w:proofErr w:type="spellEnd"/>
      <w:r w:rsidRPr="001F6FED">
        <w:rPr>
          <w:rFonts w:ascii="Book Antiqua" w:hAnsi="Book Antiqua"/>
        </w:rPr>
        <w:t xml:space="preserve"> in lung disease. </w:t>
      </w:r>
      <w:r w:rsidRPr="001F6FED">
        <w:rPr>
          <w:rFonts w:ascii="Book Antiqua" w:hAnsi="Book Antiqua"/>
          <w:i/>
          <w:iCs/>
        </w:rPr>
        <w:t>Chest</w:t>
      </w:r>
      <w:r w:rsidRPr="001F6FED">
        <w:rPr>
          <w:rFonts w:ascii="Book Antiqua" w:hAnsi="Book Antiqua"/>
        </w:rPr>
        <w:t xml:space="preserve"> 2015; </w:t>
      </w:r>
      <w:r w:rsidRPr="001F6FED">
        <w:rPr>
          <w:rFonts w:ascii="Book Antiqua" w:hAnsi="Book Antiqua"/>
          <w:b/>
          <w:bCs/>
        </w:rPr>
        <w:t>147</w:t>
      </w:r>
      <w:r w:rsidRPr="001F6FED">
        <w:rPr>
          <w:rFonts w:ascii="Book Antiqua" w:hAnsi="Book Antiqua"/>
        </w:rPr>
        <w:t>: 224-231 [PMID: 25560860 DOI: 10.1378/chest.14-0781]</w:t>
      </w:r>
    </w:p>
    <w:p w14:paraId="2A09BD44"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6</w:t>
      </w:r>
      <w:r w:rsidRPr="001F6FED">
        <w:rPr>
          <w:rFonts w:ascii="Book Antiqua" w:hAnsi="Book Antiqua"/>
        </w:rPr>
        <w:t xml:space="preserve"> </w:t>
      </w:r>
      <w:r w:rsidRPr="001F6FED">
        <w:rPr>
          <w:rFonts w:ascii="Book Antiqua" w:hAnsi="Book Antiqua"/>
          <w:b/>
          <w:bCs/>
        </w:rPr>
        <w:t>Phillips M</w:t>
      </w:r>
      <w:r w:rsidRPr="001F6FED">
        <w:rPr>
          <w:rFonts w:ascii="Book Antiqua" w:hAnsi="Book Antiqua"/>
        </w:rPr>
        <w:t xml:space="preserve">, </w:t>
      </w:r>
      <w:proofErr w:type="spellStart"/>
      <w:r w:rsidRPr="001F6FED">
        <w:rPr>
          <w:rFonts w:ascii="Book Antiqua" w:hAnsi="Book Antiqua"/>
        </w:rPr>
        <w:t>Cataneo</w:t>
      </w:r>
      <w:proofErr w:type="spellEnd"/>
      <w:r w:rsidRPr="001F6FED">
        <w:rPr>
          <w:rFonts w:ascii="Book Antiqua" w:hAnsi="Book Antiqua"/>
        </w:rPr>
        <w:t xml:space="preserve"> RN, Greenberg J, Gunawardena R, Naidu A, </w:t>
      </w:r>
      <w:proofErr w:type="spellStart"/>
      <w:r w:rsidRPr="001F6FED">
        <w:rPr>
          <w:rFonts w:ascii="Book Antiqua" w:hAnsi="Book Antiqua"/>
        </w:rPr>
        <w:t>Rahbari-Oskoui</w:t>
      </w:r>
      <w:proofErr w:type="spellEnd"/>
      <w:r w:rsidRPr="001F6FED">
        <w:rPr>
          <w:rFonts w:ascii="Book Antiqua" w:hAnsi="Book Antiqua"/>
        </w:rPr>
        <w:t xml:space="preserve"> F. Effect of age on the breath methylated alkane contour, a display of apparent new markers of oxidative stress. </w:t>
      </w:r>
      <w:r w:rsidRPr="001F6FED">
        <w:rPr>
          <w:rFonts w:ascii="Book Antiqua" w:hAnsi="Book Antiqua"/>
          <w:i/>
          <w:iCs/>
        </w:rPr>
        <w:t>J Lab Clin Med</w:t>
      </w:r>
      <w:r w:rsidRPr="001F6FED">
        <w:rPr>
          <w:rFonts w:ascii="Book Antiqua" w:hAnsi="Book Antiqua"/>
        </w:rPr>
        <w:t xml:space="preserve"> 2000; </w:t>
      </w:r>
      <w:r w:rsidRPr="001F6FED">
        <w:rPr>
          <w:rFonts w:ascii="Book Antiqua" w:hAnsi="Book Antiqua"/>
          <w:b/>
          <w:bCs/>
        </w:rPr>
        <w:t>136</w:t>
      </w:r>
      <w:r w:rsidRPr="001F6FED">
        <w:rPr>
          <w:rFonts w:ascii="Book Antiqua" w:hAnsi="Book Antiqua"/>
        </w:rPr>
        <w:t>: 243-249 [PMID: 10985503 DOI: 10.1067/mlc.2000.108943]</w:t>
      </w:r>
    </w:p>
    <w:p w14:paraId="52AEA442"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7</w:t>
      </w:r>
      <w:r w:rsidRPr="001F6FED">
        <w:rPr>
          <w:rFonts w:ascii="Book Antiqua" w:hAnsi="Book Antiqua"/>
        </w:rPr>
        <w:t xml:space="preserve"> </w:t>
      </w:r>
      <w:r w:rsidRPr="001F6FED">
        <w:rPr>
          <w:rFonts w:ascii="Book Antiqua" w:hAnsi="Book Antiqua"/>
          <w:b/>
          <w:bCs/>
        </w:rPr>
        <w:t>Cottrell L</w:t>
      </w:r>
      <w:r w:rsidRPr="001F6FED">
        <w:rPr>
          <w:rFonts w:ascii="Book Antiqua" w:hAnsi="Book Antiqua"/>
        </w:rPr>
        <w:t xml:space="preserve">, Neal WA, Ice C, Perez MK, </w:t>
      </w:r>
      <w:proofErr w:type="spellStart"/>
      <w:r w:rsidRPr="001F6FED">
        <w:rPr>
          <w:rFonts w:ascii="Book Antiqua" w:hAnsi="Book Antiqua"/>
        </w:rPr>
        <w:t>Piedimonte</w:t>
      </w:r>
      <w:proofErr w:type="spellEnd"/>
      <w:r w:rsidRPr="001F6FED">
        <w:rPr>
          <w:rFonts w:ascii="Book Antiqua" w:hAnsi="Book Antiqua"/>
        </w:rPr>
        <w:t xml:space="preserve"> G. Metabolic abnormalities in children with asthma. </w:t>
      </w:r>
      <w:r w:rsidRPr="001F6FED">
        <w:rPr>
          <w:rFonts w:ascii="Book Antiqua" w:hAnsi="Book Antiqua"/>
          <w:i/>
          <w:iCs/>
        </w:rPr>
        <w:t>Am J Respir Crit Care Med</w:t>
      </w:r>
      <w:r w:rsidRPr="001F6FED">
        <w:rPr>
          <w:rFonts w:ascii="Book Antiqua" w:hAnsi="Book Antiqua"/>
        </w:rPr>
        <w:t xml:space="preserve"> 2011; </w:t>
      </w:r>
      <w:r w:rsidRPr="001F6FED">
        <w:rPr>
          <w:rFonts w:ascii="Book Antiqua" w:hAnsi="Book Antiqua"/>
          <w:b/>
          <w:bCs/>
        </w:rPr>
        <w:t>183</w:t>
      </w:r>
      <w:r w:rsidRPr="001F6FED">
        <w:rPr>
          <w:rFonts w:ascii="Book Antiqua" w:hAnsi="Book Antiqua"/>
        </w:rPr>
        <w:t>: 441-448 [PMID: 20851922 DOI: 10.1164/rccm.201004-0603OC]</w:t>
      </w:r>
    </w:p>
    <w:p w14:paraId="10E0478E"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8</w:t>
      </w:r>
      <w:r w:rsidRPr="001F6FED">
        <w:rPr>
          <w:rFonts w:ascii="Book Antiqua" w:hAnsi="Book Antiqua"/>
        </w:rPr>
        <w:t xml:space="preserve"> </w:t>
      </w:r>
      <w:r w:rsidRPr="001F6FED">
        <w:rPr>
          <w:rFonts w:ascii="Book Antiqua" w:hAnsi="Book Antiqua"/>
          <w:b/>
          <w:bCs/>
        </w:rPr>
        <w:t>Phillips M</w:t>
      </w:r>
      <w:r w:rsidRPr="001F6FED">
        <w:rPr>
          <w:rFonts w:ascii="Book Antiqua" w:hAnsi="Book Antiqua"/>
        </w:rPr>
        <w:t xml:space="preserve">, Herrera J, Krishnan S, Zain M, Greenberg J, </w:t>
      </w:r>
      <w:proofErr w:type="spellStart"/>
      <w:r w:rsidRPr="001F6FED">
        <w:rPr>
          <w:rFonts w:ascii="Book Antiqua" w:hAnsi="Book Antiqua"/>
        </w:rPr>
        <w:t>Cataneo</w:t>
      </w:r>
      <w:proofErr w:type="spellEnd"/>
      <w:r w:rsidRPr="001F6FED">
        <w:rPr>
          <w:rFonts w:ascii="Book Antiqua" w:hAnsi="Book Antiqua"/>
        </w:rPr>
        <w:t xml:space="preserve"> RN. Variation in volatile organic compounds in the breath of normal humans. </w:t>
      </w:r>
      <w:r w:rsidRPr="001F6FED">
        <w:rPr>
          <w:rFonts w:ascii="Book Antiqua" w:hAnsi="Book Antiqua"/>
          <w:i/>
          <w:iCs/>
        </w:rPr>
        <w:t xml:space="preserve">J </w:t>
      </w:r>
      <w:proofErr w:type="spellStart"/>
      <w:r w:rsidRPr="001F6FED">
        <w:rPr>
          <w:rFonts w:ascii="Book Antiqua" w:hAnsi="Book Antiqua"/>
          <w:i/>
          <w:iCs/>
        </w:rPr>
        <w:t>Chromatogr</w:t>
      </w:r>
      <w:proofErr w:type="spellEnd"/>
      <w:r w:rsidRPr="001F6FED">
        <w:rPr>
          <w:rFonts w:ascii="Book Antiqua" w:hAnsi="Book Antiqua"/>
          <w:i/>
          <w:iCs/>
        </w:rPr>
        <w:t xml:space="preserve"> B Biomed Sci Appl</w:t>
      </w:r>
      <w:r w:rsidRPr="001F6FED">
        <w:rPr>
          <w:rFonts w:ascii="Book Antiqua" w:hAnsi="Book Antiqua"/>
        </w:rPr>
        <w:t xml:space="preserve"> 1999; </w:t>
      </w:r>
      <w:r w:rsidRPr="001F6FED">
        <w:rPr>
          <w:rFonts w:ascii="Book Antiqua" w:hAnsi="Book Antiqua"/>
          <w:b/>
          <w:bCs/>
        </w:rPr>
        <w:t>729</w:t>
      </w:r>
      <w:r w:rsidRPr="001F6FED">
        <w:rPr>
          <w:rFonts w:ascii="Book Antiqua" w:hAnsi="Book Antiqua"/>
        </w:rPr>
        <w:t>: 75-88 [PMID: 10410929 DOI: 10.1016/s0378-4347(99)00127-9]</w:t>
      </w:r>
    </w:p>
    <w:p w14:paraId="0725C252" w14:textId="77777777" w:rsidR="00E64807" w:rsidRPr="001F6FED" w:rsidRDefault="00192DA2" w:rsidP="000631D8">
      <w:pPr>
        <w:spacing w:line="360" w:lineRule="auto"/>
        <w:jc w:val="both"/>
        <w:rPr>
          <w:rFonts w:ascii="Book Antiqua" w:hAnsi="Book Antiqua" w:cs="Arial"/>
          <w:color w:val="000000" w:themeColor="text1"/>
          <w:lang w:eastAsia="zh-CN"/>
        </w:rPr>
      </w:pPr>
      <w:r w:rsidRPr="001F6FED">
        <w:rPr>
          <w:rFonts w:ascii="Book Antiqua" w:hAnsi="Book Antiqua"/>
        </w:rPr>
        <w:t>8</w:t>
      </w:r>
      <w:r>
        <w:rPr>
          <w:rFonts w:ascii="Book Antiqua" w:hAnsi="Book Antiqua" w:hint="eastAsia"/>
          <w:lang w:eastAsia="zh-CN"/>
        </w:rPr>
        <w:t>9</w:t>
      </w:r>
      <w:r w:rsidRPr="001F6FED">
        <w:rPr>
          <w:rFonts w:ascii="Book Antiqua" w:hAnsi="Book Antiqua"/>
        </w:rPr>
        <w:t xml:space="preserve"> </w:t>
      </w:r>
      <w:proofErr w:type="spellStart"/>
      <w:r w:rsidRPr="001F6FED">
        <w:rPr>
          <w:rFonts w:ascii="Book Antiqua" w:hAnsi="Book Antiqua"/>
          <w:b/>
          <w:bCs/>
        </w:rPr>
        <w:t>Paredi</w:t>
      </w:r>
      <w:proofErr w:type="spellEnd"/>
      <w:r w:rsidRPr="001F6FED">
        <w:rPr>
          <w:rFonts w:ascii="Book Antiqua" w:hAnsi="Book Antiqua"/>
          <w:b/>
          <w:bCs/>
        </w:rPr>
        <w:t xml:space="preserve"> P</w:t>
      </w:r>
      <w:r w:rsidRPr="001F6FED">
        <w:rPr>
          <w:rFonts w:ascii="Book Antiqua" w:hAnsi="Book Antiqua"/>
        </w:rPr>
        <w:t xml:space="preserve">, Kharitonov SA, Barnes PJ. Elevation of exhaled ethane concentration in asthma. </w:t>
      </w:r>
      <w:r w:rsidRPr="001F6FED">
        <w:rPr>
          <w:rFonts w:ascii="Book Antiqua" w:hAnsi="Book Antiqua"/>
          <w:i/>
          <w:iCs/>
        </w:rPr>
        <w:t>Am J Respir Crit Care Med</w:t>
      </w:r>
      <w:r w:rsidRPr="001F6FED">
        <w:rPr>
          <w:rFonts w:ascii="Book Antiqua" w:hAnsi="Book Antiqua"/>
        </w:rPr>
        <w:t xml:space="preserve"> 2000; </w:t>
      </w:r>
      <w:r w:rsidRPr="001F6FED">
        <w:rPr>
          <w:rFonts w:ascii="Book Antiqua" w:hAnsi="Book Antiqua"/>
          <w:b/>
          <w:bCs/>
        </w:rPr>
        <w:t>162</w:t>
      </w:r>
      <w:r w:rsidRPr="001F6FED">
        <w:rPr>
          <w:rFonts w:ascii="Book Antiqua" w:hAnsi="Book Antiqua"/>
        </w:rPr>
        <w:t>: 1450-1454 [PMID: 11029360 DOI: 10.1164/ajrccm.162.4.2003064]</w:t>
      </w:r>
      <w:r w:rsidR="000631D8">
        <w:rPr>
          <w:rFonts w:ascii="Book Antiqua" w:hAnsi="Book Antiqua" w:cs="Arial"/>
          <w:color w:val="000000" w:themeColor="text1"/>
        </w:rPr>
        <w:t xml:space="preserve"> </w:t>
      </w:r>
    </w:p>
    <w:p w14:paraId="4E9C6BF3" w14:textId="77777777" w:rsidR="008E2C2D" w:rsidRPr="001F6FED" w:rsidRDefault="008E2C2D" w:rsidP="00A23D00">
      <w:pPr>
        <w:spacing w:line="360" w:lineRule="auto"/>
        <w:jc w:val="both"/>
        <w:rPr>
          <w:rFonts w:ascii="Book Antiqua" w:eastAsia="Book Antiqua" w:hAnsi="Book Antiqua" w:cs="Book Antiqua"/>
          <w:b/>
          <w:color w:val="000000"/>
        </w:rPr>
      </w:pPr>
      <w:r w:rsidRPr="001F6FED">
        <w:rPr>
          <w:rFonts w:ascii="Book Antiqua" w:eastAsia="Book Antiqua" w:hAnsi="Book Antiqua" w:cs="Book Antiqua"/>
          <w:b/>
          <w:color w:val="000000"/>
        </w:rPr>
        <w:br w:type="page"/>
      </w:r>
    </w:p>
    <w:p w14:paraId="61E630E7"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lastRenderedPageBreak/>
        <w:t>Footnotes</w:t>
      </w:r>
    </w:p>
    <w:p w14:paraId="56EEEFC6"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bCs/>
        </w:rPr>
        <w:t xml:space="preserve">Conflict-of-interest statement: </w:t>
      </w:r>
      <w:r w:rsidR="00EC50E3" w:rsidRPr="001F6FED">
        <w:rPr>
          <w:rFonts w:ascii="Book Antiqua" w:hAnsi="Book Antiqua" w:cs="Book Antiqua"/>
          <w:bCs/>
          <w:color w:val="000000"/>
        </w:rPr>
        <w:t>All the</w:t>
      </w:r>
      <w:r w:rsidR="00EC50E3" w:rsidRPr="001F6FED">
        <w:rPr>
          <w:rFonts w:ascii="Book Antiqua" w:hAnsi="Book Antiqua" w:cs="Book Antiqua"/>
          <w:b/>
          <w:bCs/>
          <w:color w:val="000000"/>
        </w:rPr>
        <w:t xml:space="preserve"> </w:t>
      </w:r>
      <w:r w:rsidR="00EC50E3" w:rsidRPr="001F6FED">
        <w:rPr>
          <w:rFonts w:ascii="Book Antiqua" w:hAnsi="Book Antiqua" w:cs="Book Antiqua"/>
          <w:color w:val="000000"/>
        </w:rPr>
        <w:t>a</w:t>
      </w:r>
      <w:r w:rsidR="00EC50E3" w:rsidRPr="001F6FED">
        <w:rPr>
          <w:rFonts w:ascii="Book Antiqua" w:eastAsia="Book Antiqua" w:hAnsi="Book Antiqua" w:cs="Book Antiqua"/>
          <w:color w:val="000000"/>
        </w:rPr>
        <w:t xml:space="preserve">uthors </w:t>
      </w:r>
      <w:r w:rsidR="00EC50E3" w:rsidRPr="001F6FED">
        <w:rPr>
          <w:rFonts w:ascii="Book Antiqua" w:hAnsi="Book Antiqua" w:cs="Book Antiqua"/>
          <w:color w:val="000000"/>
        </w:rPr>
        <w:t>report</w:t>
      </w:r>
      <w:r w:rsidR="00EC50E3" w:rsidRPr="001F6FED">
        <w:rPr>
          <w:rFonts w:ascii="Book Antiqua" w:eastAsia="Book Antiqua" w:hAnsi="Book Antiqua" w:cs="Book Antiqua"/>
          <w:color w:val="000000"/>
        </w:rPr>
        <w:t xml:space="preserve"> no </w:t>
      </w:r>
      <w:r w:rsidR="00EC50E3" w:rsidRPr="001F6FED">
        <w:rPr>
          <w:rFonts w:ascii="Book Antiqua" w:hAnsi="Book Antiqua" w:cs="Book Antiqua"/>
          <w:color w:val="000000"/>
        </w:rPr>
        <w:t xml:space="preserve">relevant </w:t>
      </w:r>
      <w:r w:rsidR="00EC50E3" w:rsidRPr="001F6FED">
        <w:rPr>
          <w:rFonts w:ascii="Book Antiqua" w:eastAsia="Book Antiqua" w:hAnsi="Book Antiqua" w:cs="Book Antiqua"/>
          <w:color w:val="000000"/>
        </w:rPr>
        <w:t>conflict</w:t>
      </w:r>
      <w:r w:rsidR="00EC50E3" w:rsidRPr="001F6FED">
        <w:rPr>
          <w:rFonts w:ascii="Book Antiqua" w:hAnsi="Book Antiqua" w:cs="Book Antiqua"/>
          <w:color w:val="000000"/>
        </w:rPr>
        <w:t>s</w:t>
      </w:r>
      <w:r w:rsidR="00EC50E3" w:rsidRPr="001F6FED">
        <w:rPr>
          <w:rFonts w:ascii="Book Antiqua" w:eastAsia="Book Antiqua" w:hAnsi="Book Antiqua" w:cs="Book Antiqua"/>
          <w:color w:val="000000"/>
        </w:rPr>
        <w:t xml:space="preserve"> of interest for this article.</w:t>
      </w:r>
    </w:p>
    <w:p w14:paraId="27716150" w14:textId="77777777" w:rsidR="009B389E" w:rsidRPr="001F6FED" w:rsidRDefault="009B389E" w:rsidP="00A23D00">
      <w:pPr>
        <w:spacing w:line="360" w:lineRule="auto"/>
        <w:jc w:val="both"/>
        <w:rPr>
          <w:rFonts w:ascii="Book Antiqua" w:hAnsi="Book Antiqua"/>
        </w:rPr>
      </w:pPr>
    </w:p>
    <w:p w14:paraId="43AF007F"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bCs/>
        </w:rPr>
        <w:t xml:space="preserve">Open-Access: </w:t>
      </w:r>
      <w:r w:rsidRPr="001F6FE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F6FED">
        <w:rPr>
          <w:rFonts w:ascii="Book Antiqua" w:eastAsia="Book Antiqua" w:hAnsi="Book Antiqua" w:cs="Book Antiqua"/>
        </w:rPr>
        <w:t>NonCommercial</w:t>
      </w:r>
      <w:proofErr w:type="spellEnd"/>
      <w:r w:rsidRPr="001F6FE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B2D816" w14:textId="77777777" w:rsidR="009B389E" w:rsidRPr="001F6FED" w:rsidRDefault="009B389E" w:rsidP="00A23D00">
      <w:pPr>
        <w:spacing w:line="360" w:lineRule="auto"/>
        <w:jc w:val="both"/>
        <w:rPr>
          <w:rFonts w:ascii="Book Antiqua" w:hAnsi="Book Antiqua"/>
        </w:rPr>
      </w:pPr>
    </w:p>
    <w:p w14:paraId="07189691" w14:textId="77777777" w:rsidR="009B389E" w:rsidRPr="001F6FED" w:rsidRDefault="009B389E" w:rsidP="00A23D00">
      <w:pPr>
        <w:spacing w:line="360" w:lineRule="auto"/>
        <w:jc w:val="both"/>
        <w:rPr>
          <w:rFonts w:ascii="Book Antiqua" w:hAnsi="Book Antiqua" w:cs="Book Antiqua"/>
          <w:lang w:eastAsia="zh-CN"/>
        </w:rPr>
      </w:pPr>
      <w:r w:rsidRPr="001F6FED">
        <w:rPr>
          <w:rFonts w:ascii="Book Antiqua" w:eastAsia="Book Antiqua" w:hAnsi="Book Antiqua" w:cs="Book Antiqua"/>
          <w:b/>
          <w:color w:val="000000"/>
        </w:rPr>
        <w:t xml:space="preserve">Provenance and peer review: </w:t>
      </w:r>
      <w:r w:rsidRPr="001F6FED">
        <w:rPr>
          <w:rFonts w:ascii="Book Antiqua" w:eastAsia="Book Antiqua" w:hAnsi="Book Antiqua" w:cs="Book Antiqua"/>
        </w:rPr>
        <w:t>Invited article; Externally peer reviewed.</w:t>
      </w:r>
    </w:p>
    <w:p w14:paraId="5554F298" w14:textId="77777777" w:rsidR="001E47DB" w:rsidRPr="001F6FED" w:rsidRDefault="001E47DB" w:rsidP="00A23D00">
      <w:pPr>
        <w:spacing w:line="360" w:lineRule="auto"/>
        <w:jc w:val="both"/>
        <w:rPr>
          <w:rFonts w:ascii="Book Antiqua" w:hAnsi="Book Antiqua"/>
          <w:lang w:eastAsia="zh-CN"/>
        </w:rPr>
      </w:pPr>
    </w:p>
    <w:p w14:paraId="36EB9AB8"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Peer-review model: </w:t>
      </w:r>
      <w:r w:rsidRPr="001F6FED">
        <w:rPr>
          <w:rFonts w:ascii="Book Antiqua" w:eastAsia="Book Antiqua" w:hAnsi="Book Antiqua" w:cs="Book Antiqua"/>
        </w:rPr>
        <w:t>Single blind</w:t>
      </w:r>
    </w:p>
    <w:p w14:paraId="079B5519" w14:textId="77777777" w:rsidR="009B389E" w:rsidRPr="001F6FED" w:rsidRDefault="009B389E" w:rsidP="00A23D00">
      <w:pPr>
        <w:spacing w:line="360" w:lineRule="auto"/>
        <w:jc w:val="both"/>
        <w:rPr>
          <w:rFonts w:ascii="Book Antiqua" w:hAnsi="Book Antiqua"/>
        </w:rPr>
      </w:pPr>
    </w:p>
    <w:p w14:paraId="6D1C41CC"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Peer-review started: </w:t>
      </w:r>
      <w:r w:rsidRPr="001F6FED">
        <w:rPr>
          <w:rFonts w:ascii="Book Antiqua" w:eastAsia="Book Antiqua" w:hAnsi="Book Antiqua" w:cs="Book Antiqua"/>
        </w:rPr>
        <w:t>May 17, 2023</w:t>
      </w:r>
    </w:p>
    <w:p w14:paraId="70152545"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First decision: </w:t>
      </w:r>
      <w:r w:rsidRPr="001F6FED">
        <w:rPr>
          <w:rFonts w:ascii="Book Antiqua" w:eastAsia="Book Antiqua" w:hAnsi="Book Antiqua" w:cs="Book Antiqua"/>
        </w:rPr>
        <w:t>May 25, 2023</w:t>
      </w:r>
    </w:p>
    <w:p w14:paraId="7643B323"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Article in press: </w:t>
      </w:r>
    </w:p>
    <w:p w14:paraId="1E3C3549" w14:textId="77777777" w:rsidR="009B389E" w:rsidRPr="001F6FED" w:rsidRDefault="009B389E" w:rsidP="00A23D00">
      <w:pPr>
        <w:spacing w:line="360" w:lineRule="auto"/>
        <w:jc w:val="both"/>
        <w:rPr>
          <w:rFonts w:ascii="Book Antiqua" w:hAnsi="Book Antiqua"/>
        </w:rPr>
      </w:pPr>
    </w:p>
    <w:p w14:paraId="06D4F6D5"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CD03DE" w:rsidRPr="001F6FED">
        <w:rPr>
          <w:rFonts w:ascii="Book Antiqua" w:eastAsia="微软雅黑" w:hAnsi="Book Antiqua" w:cs="宋体"/>
        </w:rPr>
        <w:t>Medicine, research and experimenta</w:t>
      </w:r>
      <w:bookmarkEnd w:id="1"/>
      <w:r w:rsidR="00CD03DE" w:rsidRPr="001F6FED">
        <w:rPr>
          <w:rFonts w:ascii="Book Antiqua" w:eastAsia="微软雅黑" w:hAnsi="Book Antiqua" w:cs="宋体"/>
        </w:rPr>
        <w:t>l</w:t>
      </w:r>
      <w:bookmarkEnd w:id="2"/>
      <w:bookmarkEnd w:id="3"/>
      <w:bookmarkEnd w:id="4"/>
    </w:p>
    <w:p w14:paraId="330DFD88"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Country/Territory of origin: </w:t>
      </w:r>
      <w:r w:rsidRPr="001F6FED">
        <w:rPr>
          <w:rFonts w:ascii="Book Antiqua" w:eastAsia="Book Antiqua" w:hAnsi="Book Antiqua" w:cs="Book Antiqua"/>
        </w:rPr>
        <w:t>Italy</w:t>
      </w:r>
    </w:p>
    <w:p w14:paraId="3AC40E11"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Peer-review report’s scientific quality classification</w:t>
      </w:r>
    </w:p>
    <w:p w14:paraId="0E5C7CD8"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Grade A (Excellent): 0</w:t>
      </w:r>
    </w:p>
    <w:p w14:paraId="0D2E15B5"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Grade B (Very good): B</w:t>
      </w:r>
    </w:p>
    <w:p w14:paraId="3C036CD0"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Grade C (Good): C</w:t>
      </w:r>
    </w:p>
    <w:p w14:paraId="6A7239E8"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Grade D (Fair): 0</w:t>
      </w:r>
    </w:p>
    <w:p w14:paraId="3B246B06"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Grade E (Poor): 0</w:t>
      </w:r>
    </w:p>
    <w:p w14:paraId="7F2A94AD" w14:textId="77777777" w:rsidR="009B389E" w:rsidRPr="001F6FED" w:rsidRDefault="009B389E" w:rsidP="00A23D00">
      <w:pPr>
        <w:spacing w:line="360" w:lineRule="auto"/>
        <w:jc w:val="both"/>
        <w:rPr>
          <w:rFonts w:ascii="Book Antiqua" w:hAnsi="Book Antiqua"/>
        </w:rPr>
      </w:pPr>
    </w:p>
    <w:p w14:paraId="1F96A656" w14:textId="77777777" w:rsidR="00D47963" w:rsidRPr="001F6FED" w:rsidRDefault="009B389E" w:rsidP="00A23D00">
      <w:pPr>
        <w:spacing w:line="360" w:lineRule="auto"/>
        <w:jc w:val="both"/>
        <w:rPr>
          <w:rFonts w:ascii="Book Antiqua" w:hAnsi="Book Antiqua" w:cs="Book Antiqua"/>
          <w:b/>
          <w:color w:val="000000"/>
          <w:lang w:eastAsia="zh-CN"/>
        </w:rPr>
      </w:pPr>
      <w:r w:rsidRPr="001F6FED">
        <w:rPr>
          <w:rFonts w:ascii="Book Antiqua" w:eastAsia="Book Antiqua" w:hAnsi="Book Antiqua" w:cs="Book Antiqua"/>
          <w:b/>
          <w:color w:val="000000"/>
        </w:rPr>
        <w:t xml:space="preserve">P-Reviewer: </w:t>
      </w:r>
      <w:r w:rsidRPr="001F6FED">
        <w:rPr>
          <w:rFonts w:ascii="Book Antiqua" w:eastAsia="Book Antiqua" w:hAnsi="Book Antiqua" w:cs="Book Antiqua"/>
        </w:rPr>
        <w:t xml:space="preserve">Corrales FJ, Spain; </w:t>
      </w:r>
      <w:proofErr w:type="spellStart"/>
      <w:r w:rsidRPr="001F6FED">
        <w:rPr>
          <w:rFonts w:ascii="Book Antiqua" w:eastAsia="Book Antiqua" w:hAnsi="Book Antiqua" w:cs="Book Antiqua"/>
        </w:rPr>
        <w:t>Kotelevets</w:t>
      </w:r>
      <w:proofErr w:type="spellEnd"/>
      <w:r w:rsidRPr="001F6FED">
        <w:rPr>
          <w:rFonts w:ascii="Book Antiqua" w:eastAsia="Book Antiqua" w:hAnsi="Book Antiqua" w:cs="Book Antiqua"/>
        </w:rPr>
        <w:t xml:space="preserve"> SM, Russia</w:t>
      </w:r>
      <w:r w:rsidRPr="001F6FED">
        <w:rPr>
          <w:rFonts w:ascii="Book Antiqua" w:eastAsia="Book Antiqua" w:hAnsi="Book Antiqua" w:cs="Book Antiqua"/>
          <w:b/>
          <w:color w:val="000000"/>
        </w:rPr>
        <w:t xml:space="preserve"> S-Editor: </w:t>
      </w:r>
      <w:r w:rsidR="00506CFB" w:rsidRPr="001F6FED">
        <w:rPr>
          <w:rFonts w:ascii="Book Antiqua" w:hAnsi="Book Antiqua" w:cs="Book Antiqua"/>
          <w:color w:val="000000"/>
          <w:lang w:eastAsia="zh-CN"/>
        </w:rPr>
        <w:t>Fan JR</w:t>
      </w:r>
      <w:r w:rsidRPr="001F6FED">
        <w:rPr>
          <w:rFonts w:ascii="Book Antiqua" w:eastAsia="Book Antiqua" w:hAnsi="Book Antiqua" w:cs="Book Antiqua"/>
          <w:b/>
          <w:color w:val="000000"/>
        </w:rPr>
        <w:t xml:space="preserve"> L-Editor: </w:t>
      </w:r>
      <w:r w:rsidR="00826D57" w:rsidRPr="001F6FED">
        <w:rPr>
          <w:rFonts w:ascii="Book Antiqua" w:hAnsi="Book Antiqua" w:cs="Book Antiqua" w:hint="eastAsia"/>
          <w:color w:val="000000"/>
          <w:lang w:eastAsia="zh-CN"/>
        </w:rPr>
        <w:t>A</w:t>
      </w:r>
      <w:r w:rsidRPr="001F6FED">
        <w:rPr>
          <w:rFonts w:ascii="Book Antiqua" w:eastAsia="Book Antiqua" w:hAnsi="Book Antiqua" w:cs="Book Antiqua"/>
          <w:b/>
          <w:color w:val="000000"/>
        </w:rPr>
        <w:t xml:space="preserve"> P-Editor: </w:t>
      </w:r>
      <w:r w:rsidR="00D47963" w:rsidRPr="001F6FED">
        <w:rPr>
          <w:rFonts w:ascii="Book Antiqua" w:hAnsi="Book Antiqua" w:cs="Book Antiqua"/>
          <w:b/>
          <w:color w:val="000000"/>
          <w:lang w:eastAsia="zh-CN"/>
        </w:rPr>
        <w:br w:type="page"/>
      </w:r>
    </w:p>
    <w:p w14:paraId="717803E3" w14:textId="77777777" w:rsidR="00D141EE" w:rsidRPr="001F6FED" w:rsidRDefault="00D141EE"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lang w:eastAsia="zh-CN"/>
        </w:rPr>
        <w:lastRenderedPageBreak/>
        <w:t>Figure Legends</w:t>
      </w:r>
    </w:p>
    <w:p w14:paraId="243A02B8" w14:textId="77777777" w:rsidR="00D141EE"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noProof/>
          <w:lang w:eastAsia="zh-CN"/>
          <w14:ligatures w14:val="standardContextual"/>
        </w:rPr>
        <w:drawing>
          <wp:inline distT="0" distB="0" distL="0" distR="0" wp14:anchorId="1DB4C406" wp14:editId="3AD0D6DF">
            <wp:extent cx="4908802" cy="2660787"/>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08802" cy="2660787"/>
                    </a:xfrm>
                    <a:prstGeom prst="rect">
                      <a:avLst/>
                    </a:prstGeom>
                  </pic:spPr>
                </pic:pic>
              </a:graphicData>
            </a:graphic>
          </wp:inline>
        </w:drawing>
      </w:r>
    </w:p>
    <w:p w14:paraId="60870C02" w14:textId="77777777" w:rsidR="00A23D00"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cs="Arial"/>
          <w:b/>
          <w:color w:val="000000" w:themeColor="text1"/>
          <w:lang w:eastAsia="zh-CN"/>
        </w:rPr>
        <w:t>Figure 1 Differences in approach between the two techniques.</w:t>
      </w:r>
      <w:r w:rsidRPr="001F6FED">
        <w:rPr>
          <w:rFonts w:ascii="Book Antiqua" w:hAnsi="Book Antiqua" w:cs="Arial"/>
          <w:color w:val="000000" w:themeColor="text1"/>
          <w:lang w:eastAsia="zh-CN"/>
        </w:rPr>
        <w:t xml:space="preserve"> While </w:t>
      </w:r>
      <w:r w:rsidR="00AA116A" w:rsidRPr="001F6FED">
        <w:rPr>
          <w:rFonts w:ascii="Book Antiqua" w:hAnsi="Book Antiqua" w:cs="Arial" w:hint="eastAsia"/>
          <w:color w:val="000000" w:themeColor="text1"/>
          <w:lang w:eastAsia="zh-CN"/>
        </w:rPr>
        <w:t>g</w:t>
      </w:r>
      <w:r w:rsidRPr="001F6FED">
        <w:rPr>
          <w:rFonts w:ascii="Book Antiqua" w:hAnsi="Book Antiqua" w:cs="Arial"/>
          <w:color w:val="000000" w:themeColor="text1"/>
          <w:lang w:eastAsia="zh-CN"/>
        </w:rPr>
        <w:t xml:space="preserve">as </w:t>
      </w:r>
      <w:r w:rsidR="00AA116A" w:rsidRPr="001F6FED">
        <w:rPr>
          <w:rFonts w:ascii="Book Antiqua" w:hAnsi="Book Antiqua" w:cs="Arial" w:hint="eastAsia"/>
          <w:color w:val="000000" w:themeColor="text1"/>
          <w:lang w:eastAsia="zh-CN"/>
        </w:rPr>
        <w:t>c</w:t>
      </w:r>
      <w:r w:rsidRPr="001F6FED">
        <w:rPr>
          <w:rFonts w:ascii="Book Antiqua" w:hAnsi="Book Antiqua" w:cs="Arial"/>
          <w:color w:val="000000" w:themeColor="text1"/>
          <w:lang w:eastAsia="zh-CN"/>
        </w:rPr>
        <w:t>hromatography-</w:t>
      </w:r>
      <w:r w:rsidR="00AA116A" w:rsidRPr="001F6FED">
        <w:rPr>
          <w:rFonts w:ascii="Book Antiqua" w:hAnsi="Book Antiqua" w:cs="Arial" w:hint="eastAsia"/>
          <w:color w:val="000000" w:themeColor="text1"/>
          <w:lang w:eastAsia="zh-CN"/>
        </w:rPr>
        <w:t>m</w:t>
      </w:r>
      <w:r w:rsidRPr="001F6FED">
        <w:rPr>
          <w:rFonts w:ascii="Book Antiqua" w:hAnsi="Book Antiqua" w:cs="Arial"/>
          <w:color w:val="000000" w:themeColor="text1"/>
          <w:lang w:eastAsia="zh-CN"/>
        </w:rPr>
        <w:t xml:space="preserve">ass </w:t>
      </w:r>
      <w:r w:rsidR="00AA116A" w:rsidRPr="001F6FED">
        <w:rPr>
          <w:rFonts w:ascii="Book Antiqua" w:hAnsi="Book Antiqua" w:cs="Arial" w:hint="eastAsia"/>
          <w:color w:val="000000" w:themeColor="text1"/>
          <w:lang w:eastAsia="zh-CN"/>
        </w:rPr>
        <w:t>s</w:t>
      </w:r>
      <w:r w:rsidRPr="001F6FED">
        <w:rPr>
          <w:rFonts w:ascii="Book Antiqua" w:hAnsi="Book Antiqua" w:cs="Arial"/>
          <w:color w:val="000000" w:themeColor="text1"/>
          <w:lang w:eastAsia="zh-CN"/>
        </w:rPr>
        <w:t xml:space="preserve">pectrometry utilizes an analytical chemical approach, </w:t>
      </w:r>
      <w:r w:rsidR="00AE0CB4" w:rsidRPr="001F6FED">
        <w:rPr>
          <w:rFonts w:ascii="Book Antiqua" w:hAnsi="Book Antiqua" w:cs="Arial"/>
          <w:color w:val="000000" w:themeColor="text1"/>
        </w:rPr>
        <w:t>electronic-Nose</w:t>
      </w:r>
      <w:r w:rsidRPr="001F6FED">
        <w:rPr>
          <w:rFonts w:ascii="Book Antiqua" w:hAnsi="Book Antiqua" w:cs="Arial"/>
          <w:color w:val="000000" w:themeColor="text1"/>
          <w:lang w:eastAsia="zh-CN"/>
        </w:rPr>
        <w:t xml:space="preserve"> operates based on pattern recognition.</w:t>
      </w:r>
      <w:r w:rsidR="00E802D6" w:rsidRPr="001F6FED">
        <w:rPr>
          <w:rFonts w:ascii="Book Antiqua" w:hAnsi="Book Antiqua" w:cs="Arial"/>
          <w:color w:val="000000" w:themeColor="text1"/>
          <w:lang w:eastAsia="zh-CN"/>
        </w:rPr>
        <w:t xml:space="preserve"> GC: Gas </w:t>
      </w:r>
      <w:r w:rsidR="00E802D6" w:rsidRPr="001F6FED">
        <w:rPr>
          <w:rFonts w:ascii="Book Antiqua" w:hAnsi="Book Antiqua" w:cs="Arial" w:hint="eastAsia"/>
          <w:color w:val="000000" w:themeColor="text1"/>
          <w:lang w:eastAsia="zh-CN"/>
        </w:rPr>
        <w:t>c</w:t>
      </w:r>
      <w:r w:rsidR="00E802D6" w:rsidRPr="001F6FED">
        <w:rPr>
          <w:rFonts w:ascii="Book Antiqua" w:hAnsi="Book Antiqua" w:cs="Arial"/>
          <w:color w:val="000000" w:themeColor="text1"/>
          <w:lang w:eastAsia="zh-CN"/>
        </w:rPr>
        <w:t>hromatography</w:t>
      </w:r>
      <w:r w:rsidR="00E802D6" w:rsidRPr="001F6FED">
        <w:rPr>
          <w:rFonts w:ascii="Book Antiqua" w:hAnsi="Book Antiqua" w:cs="Arial" w:hint="eastAsia"/>
          <w:color w:val="000000" w:themeColor="text1"/>
          <w:lang w:eastAsia="zh-CN"/>
        </w:rPr>
        <w:t xml:space="preserve">; </w:t>
      </w:r>
      <w:r w:rsidR="00E802D6" w:rsidRPr="001F6FED">
        <w:rPr>
          <w:rFonts w:ascii="Book Antiqua" w:hAnsi="Book Antiqua" w:cs="Arial"/>
          <w:color w:val="000000" w:themeColor="text1"/>
          <w:lang w:eastAsia="zh-CN"/>
        </w:rPr>
        <w:t xml:space="preserve">MS: Mass </w:t>
      </w:r>
      <w:r w:rsidR="00E802D6" w:rsidRPr="001F6FED">
        <w:rPr>
          <w:rFonts w:ascii="Book Antiqua" w:hAnsi="Book Antiqua" w:cs="Arial" w:hint="eastAsia"/>
          <w:color w:val="000000" w:themeColor="text1"/>
          <w:lang w:eastAsia="zh-CN"/>
        </w:rPr>
        <w:t>s</w:t>
      </w:r>
      <w:r w:rsidR="00E802D6" w:rsidRPr="001F6FED">
        <w:rPr>
          <w:rFonts w:ascii="Book Antiqua" w:hAnsi="Book Antiqua" w:cs="Arial"/>
          <w:color w:val="000000" w:themeColor="text1"/>
          <w:lang w:eastAsia="zh-CN"/>
        </w:rPr>
        <w:t>pectrometry</w:t>
      </w:r>
      <w:r w:rsidR="00E802D6" w:rsidRPr="001F6FED">
        <w:rPr>
          <w:rFonts w:ascii="Book Antiqua" w:hAnsi="Book Antiqua" w:cs="Arial" w:hint="eastAsia"/>
          <w:color w:val="000000" w:themeColor="text1"/>
          <w:lang w:eastAsia="zh-CN"/>
        </w:rPr>
        <w:t>.</w:t>
      </w:r>
      <w:r w:rsidRPr="001F6FED">
        <w:rPr>
          <w:rFonts w:ascii="Book Antiqua" w:hAnsi="Book Antiqua" w:cs="Arial"/>
          <w:color w:val="000000" w:themeColor="text1"/>
          <w:lang w:eastAsia="zh-CN"/>
        </w:rPr>
        <w:cr/>
      </w:r>
    </w:p>
    <w:p w14:paraId="37E48749" w14:textId="77777777" w:rsidR="00A23D00" w:rsidRPr="001F6FED" w:rsidRDefault="00A23D00" w:rsidP="00A23D00">
      <w:pPr>
        <w:spacing w:line="360" w:lineRule="auto"/>
        <w:jc w:val="both"/>
        <w:rPr>
          <w:rFonts w:ascii="Book Antiqua" w:hAnsi="Book Antiqua" w:cs="Arial"/>
          <w:color w:val="000000" w:themeColor="text1"/>
        </w:rPr>
      </w:pPr>
      <w:r w:rsidRPr="001F6FED">
        <w:rPr>
          <w:rFonts w:ascii="Book Antiqua" w:hAnsi="Book Antiqua" w:cs="Arial"/>
          <w:color w:val="000000" w:themeColor="text1"/>
        </w:rPr>
        <w:br w:type="page"/>
      </w:r>
    </w:p>
    <w:p w14:paraId="5526DE33" w14:textId="77777777" w:rsidR="00A23D00" w:rsidRPr="001F6FED" w:rsidRDefault="00C50C5E" w:rsidP="00A23D00">
      <w:pPr>
        <w:spacing w:line="360" w:lineRule="auto"/>
        <w:jc w:val="both"/>
        <w:rPr>
          <w:rFonts w:ascii="Book Antiqua" w:hAnsi="Book Antiqua" w:cs="Arial"/>
          <w:color w:val="000000" w:themeColor="text1"/>
          <w:lang w:eastAsia="zh-CN"/>
        </w:rPr>
      </w:pPr>
      <w:r w:rsidRPr="001F6FED">
        <w:rPr>
          <w:noProof/>
          <w:lang w:eastAsia="zh-CN"/>
          <w14:ligatures w14:val="standardContextual"/>
        </w:rPr>
        <w:lastRenderedPageBreak/>
        <w:drawing>
          <wp:inline distT="0" distB="0" distL="0" distR="0" wp14:anchorId="78D007CB" wp14:editId="5FC7EE54">
            <wp:extent cx="5808428" cy="2700516"/>
            <wp:effectExtent l="0" t="0" r="190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08428" cy="2700516"/>
                    </a:xfrm>
                    <a:prstGeom prst="rect">
                      <a:avLst/>
                    </a:prstGeom>
                  </pic:spPr>
                </pic:pic>
              </a:graphicData>
            </a:graphic>
          </wp:inline>
        </w:drawing>
      </w:r>
    </w:p>
    <w:p w14:paraId="4F272CD5" w14:textId="77777777" w:rsidR="00A23D00"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cs="Arial"/>
          <w:b/>
          <w:color w:val="000000" w:themeColor="text1"/>
          <w:lang w:eastAsia="zh-CN"/>
        </w:rPr>
        <w:t xml:space="preserve">Figure 2 Gas </w:t>
      </w:r>
      <w:r w:rsidR="00845167"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lang w:eastAsia="zh-CN"/>
        </w:rPr>
        <w:t>hromatography-</w:t>
      </w:r>
      <w:r w:rsidR="00845167" w:rsidRPr="001F6FED">
        <w:rPr>
          <w:rFonts w:ascii="Book Antiqua" w:hAnsi="Book Antiqua" w:cs="Arial" w:hint="eastAsia"/>
          <w:b/>
          <w:color w:val="000000" w:themeColor="text1"/>
          <w:lang w:eastAsia="zh-CN"/>
        </w:rPr>
        <w:t>m</w:t>
      </w:r>
      <w:r w:rsidRPr="001F6FED">
        <w:rPr>
          <w:rFonts w:ascii="Book Antiqua" w:hAnsi="Book Antiqua" w:cs="Arial"/>
          <w:b/>
          <w:color w:val="000000" w:themeColor="text1"/>
          <w:lang w:eastAsia="zh-CN"/>
        </w:rPr>
        <w:t xml:space="preserve">ass </w:t>
      </w:r>
      <w:r w:rsidR="00845167" w:rsidRPr="001F6FED">
        <w:rPr>
          <w:rFonts w:ascii="Book Antiqua" w:hAnsi="Book Antiqua" w:cs="Arial" w:hint="eastAsia"/>
          <w:b/>
          <w:color w:val="000000" w:themeColor="text1"/>
          <w:lang w:eastAsia="zh-CN"/>
        </w:rPr>
        <w:t>s</w:t>
      </w:r>
      <w:r w:rsidRPr="001F6FED">
        <w:rPr>
          <w:rFonts w:ascii="Book Antiqua" w:hAnsi="Book Antiqua" w:cs="Arial"/>
          <w:b/>
          <w:color w:val="000000" w:themeColor="text1"/>
          <w:lang w:eastAsia="zh-CN"/>
        </w:rPr>
        <w:t>pectrometry.</w:t>
      </w:r>
      <w:r w:rsidRPr="001F6FED">
        <w:rPr>
          <w:rFonts w:ascii="Book Antiqua" w:hAnsi="Book Antiqua" w:cs="Arial"/>
          <w:color w:val="000000" w:themeColor="text1"/>
          <w:lang w:eastAsia="zh-CN"/>
        </w:rPr>
        <w:t xml:space="preserve"> Combination of </w:t>
      </w:r>
      <w:r w:rsidR="00845167" w:rsidRPr="001F6FED">
        <w:rPr>
          <w:rFonts w:ascii="Book Antiqua" w:hAnsi="Book Antiqua" w:cs="Arial" w:hint="eastAsia"/>
          <w:color w:val="000000" w:themeColor="text1"/>
          <w:lang w:eastAsia="zh-CN"/>
        </w:rPr>
        <w:t>g</w:t>
      </w:r>
      <w:r w:rsidR="00845167" w:rsidRPr="001F6FED">
        <w:rPr>
          <w:rFonts w:ascii="Book Antiqua" w:hAnsi="Book Antiqua" w:cs="Arial"/>
          <w:color w:val="000000" w:themeColor="text1"/>
          <w:lang w:eastAsia="zh-CN"/>
        </w:rPr>
        <w:t xml:space="preserve">as </w:t>
      </w:r>
      <w:r w:rsidR="00845167" w:rsidRPr="001F6FED">
        <w:rPr>
          <w:rFonts w:ascii="Book Antiqua" w:hAnsi="Book Antiqua" w:cs="Arial" w:hint="eastAsia"/>
          <w:color w:val="000000" w:themeColor="text1"/>
          <w:lang w:eastAsia="zh-CN"/>
        </w:rPr>
        <w:t>c</w:t>
      </w:r>
      <w:r w:rsidR="00845167" w:rsidRPr="001F6FED">
        <w:rPr>
          <w:rFonts w:ascii="Book Antiqua" w:hAnsi="Book Antiqua" w:cs="Arial"/>
          <w:color w:val="000000" w:themeColor="text1"/>
          <w:lang w:eastAsia="zh-CN"/>
        </w:rPr>
        <w:t>hromatography</w:t>
      </w:r>
      <w:r w:rsidRPr="001F6FED">
        <w:rPr>
          <w:rFonts w:ascii="Book Antiqua" w:hAnsi="Book Antiqua" w:cs="Arial"/>
          <w:color w:val="000000" w:themeColor="text1"/>
          <w:lang w:eastAsia="zh-CN"/>
        </w:rPr>
        <w:t xml:space="preserve"> and </w:t>
      </w:r>
      <w:r w:rsidR="00845167" w:rsidRPr="001F6FED">
        <w:rPr>
          <w:rFonts w:ascii="Book Antiqua" w:hAnsi="Book Antiqua" w:cs="Arial" w:hint="eastAsia"/>
          <w:color w:val="000000" w:themeColor="text1"/>
          <w:lang w:eastAsia="zh-CN"/>
        </w:rPr>
        <w:t>m</w:t>
      </w:r>
      <w:r w:rsidR="00845167" w:rsidRPr="001F6FED">
        <w:rPr>
          <w:rFonts w:ascii="Book Antiqua" w:hAnsi="Book Antiqua" w:cs="Arial"/>
          <w:color w:val="000000" w:themeColor="text1"/>
          <w:lang w:eastAsia="zh-CN"/>
        </w:rPr>
        <w:t xml:space="preserve">ass </w:t>
      </w:r>
      <w:r w:rsidR="00845167" w:rsidRPr="001F6FED">
        <w:rPr>
          <w:rFonts w:ascii="Book Antiqua" w:hAnsi="Book Antiqua" w:cs="Arial" w:hint="eastAsia"/>
          <w:color w:val="000000" w:themeColor="text1"/>
          <w:lang w:eastAsia="zh-CN"/>
        </w:rPr>
        <w:t>s</w:t>
      </w:r>
      <w:r w:rsidR="00845167" w:rsidRPr="001F6FED">
        <w:rPr>
          <w:rFonts w:ascii="Book Antiqua" w:hAnsi="Book Antiqua" w:cs="Arial"/>
          <w:color w:val="000000" w:themeColor="text1"/>
          <w:lang w:eastAsia="zh-CN"/>
        </w:rPr>
        <w:t>pectrometry</w:t>
      </w:r>
      <w:r w:rsidRPr="001F6FED">
        <w:rPr>
          <w:rFonts w:ascii="Book Antiqua" w:hAnsi="Book Antiqua" w:cs="Arial"/>
          <w:color w:val="000000" w:themeColor="text1"/>
          <w:lang w:eastAsia="zh-CN"/>
        </w:rPr>
        <w:t xml:space="preserve"> for the separation and identification of organic molecules, respectively: </w:t>
      </w:r>
      <w:r w:rsidR="003655C3" w:rsidRPr="001F6FED">
        <w:rPr>
          <w:rFonts w:ascii="Book Antiqua" w:hAnsi="Book Antiqua" w:cs="Arial" w:hint="eastAsia"/>
          <w:color w:val="000000" w:themeColor="text1"/>
          <w:lang w:eastAsia="zh-CN"/>
        </w:rPr>
        <w:t>T</w:t>
      </w:r>
      <w:r w:rsidRPr="001F6FED">
        <w:rPr>
          <w:rFonts w:ascii="Book Antiqua" w:hAnsi="Book Antiqua" w:cs="Arial"/>
          <w:color w:val="000000" w:themeColor="text1"/>
          <w:lang w:eastAsia="zh-CN"/>
        </w:rPr>
        <w:t>he gas serves as a medium for transporting the molecules present in the exhaled breath, which undergo absorption and desorption phenomena (Stationary Phase), passing sequentially along the transfer line. Here, the molecules are ionized and accelerated by electric fields. This allows for further separation and detection. Through data analysis, the detected molecules will appear as peaks, representing their relative abundance over the detection time.</w:t>
      </w:r>
      <w:r w:rsidR="00197A66" w:rsidRPr="001F6FED">
        <w:rPr>
          <w:rFonts w:ascii="Book Antiqua" w:hAnsi="Book Antiqua" w:cs="Arial"/>
          <w:color w:val="000000" w:themeColor="text1"/>
          <w:lang w:eastAsia="zh-CN"/>
        </w:rPr>
        <w:t xml:space="preserve"> </w:t>
      </w:r>
      <w:r w:rsidRPr="001F6FED">
        <w:rPr>
          <w:rFonts w:ascii="Book Antiqua" w:hAnsi="Book Antiqua" w:cs="Arial"/>
          <w:color w:val="000000" w:themeColor="text1"/>
          <w:lang w:eastAsia="zh-CN"/>
        </w:rPr>
        <w:t xml:space="preserve">T: </w:t>
      </w:r>
      <w:r w:rsidR="00423125" w:rsidRPr="001F6FED">
        <w:rPr>
          <w:rFonts w:ascii="Book Antiqua" w:hAnsi="Book Antiqua" w:cs="Arial" w:hint="eastAsia"/>
          <w:color w:val="000000" w:themeColor="text1"/>
          <w:lang w:eastAsia="zh-CN"/>
        </w:rPr>
        <w:t>T</w:t>
      </w:r>
      <w:r w:rsidRPr="001F6FED">
        <w:rPr>
          <w:rFonts w:ascii="Book Antiqua" w:hAnsi="Book Antiqua" w:cs="Arial"/>
          <w:color w:val="000000" w:themeColor="text1"/>
          <w:lang w:eastAsia="zh-CN"/>
        </w:rPr>
        <w:t>emperature</w:t>
      </w:r>
      <w:r w:rsidR="00197A66"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lang w:eastAsia="zh-CN"/>
        </w:rPr>
        <w:t xml:space="preserve">TOF: </w:t>
      </w:r>
      <w:r w:rsidR="00423125" w:rsidRPr="001F6FED">
        <w:rPr>
          <w:rFonts w:ascii="Book Antiqua" w:hAnsi="Book Antiqua" w:cs="Arial" w:hint="eastAsia"/>
          <w:color w:val="000000" w:themeColor="text1"/>
          <w:lang w:eastAsia="zh-CN"/>
        </w:rPr>
        <w:t>T</w:t>
      </w:r>
      <w:r w:rsidRPr="001F6FED">
        <w:rPr>
          <w:rFonts w:ascii="Book Antiqua" w:hAnsi="Book Antiqua" w:cs="Arial"/>
          <w:color w:val="000000" w:themeColor="text1"/>
          <w:lang w:eastAsia="zh-CN"/>
        </w:rPr>
        <w:t xml:space="preserve">ime of flight.  </w:t>
      </w:r>
      <w:r w:rsidRPr="001F6FED">
        <w:rPr>
          <w:rFonts w:ascii="Book Antiqua" w:hAnsi="Book Antiqua" w:cs="Arial"/>
          <w:color w:val="000000" w:themeColor="text1"/>
          <w:lang w:eastAsia="zh-CN"/>
        </w:rPr>
        <w:cr/>
      </w:r>
      <w:r w:rsidRPr="001F6FED">
        <w:rPr>
          <w:rFonts w:ascii="Book Antiqua" w:hAnsi="Book Antiqua" w:cs="Arial"/>
          <w:color w:val="000000" w:themeColor="text1"/>
          <w:lang w:eastAsia="zh-CN"/>
        </w:rPr>
        <w:br w:type="page"/>
      </w:r>
    </w:p>
    <w:p w14:paraId="2CEFCD35" w14:textId="77777777" w:rsidR="00A23D00" w:rsidRPr="001F6FED" w:rsidRDefault="008675B1" w:rsidP="00A23D00">
      <w:pPr>
        <w:spacing w:line="360" w:lineRule="auto"/>
        <w:jc w:val="both"/>
        <w:rPr>
          <w:rFonts w:ascii="Book Antiqua" w:hAnsi="Book Antiqua" w:cs="Arial"/>
          <w:color w:val="000000" w:themeColor="text1"/>
          <w:lang w:eastAsia="zh-CN"/>
        </w:rPr>
      </w:pPr>
      <w:r w:rsidRPr="001F6FED">
        <w:rPr>
          <w:noProof/>
          <w:lang w:eastAsia="zh-CN"/>
          <w14:ligatures w14:val="standardContextual"/>
        </w:rPr>
        <w:lastRenderedPageBreak/>
        <w:drawing>
          <wp:inline distT="0" distB="0" distL="0" distR="0" wp14:anchorId="140F08D3" wp14:editId="1FD2473E">
            <wp:extent cx="5486400" cy="19183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918335"/>
                    </a:xfrm>
                    <a:prstGeom prst="rect">
                      <a:avLst/>
                    </a:prstGeom>
                  </pic:spPr>
                </pic:pic>
              </a:graphicData>
            </a:graphic>
          </wp:inline>
        </w:drawing>
      </w:r>
    </w:p>
    <w:p w14:paraId="06A03E54" w14:textId="77777777" w:rsidR="00A23D00"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cs="Arial"/>
          <w:b/>
          <w:color w:val="000000" w:themeColor="text1"/>
          <w:lang w:eastAsia="zh-CN"/>
        </w:rPr>
        <w:t xml:space="preserve">Figure 3 Working principle of </w:t>
      </w:r>
      <w:r w:rsidR="00AE0CB4" w:rsidRPr="001F6FED">
        <w:rPr>
          <w:rFonts w:ascii="Book Antiqua" w:hAnsi="Book Antiqua" w:cs="Arial"/>
          <w:b/>
          <w:color w:val="000000" w:themeColor="text1"/>
        </w:rPr>
        <w:t>electronic-Nose</w:t>
      </w:r>
      <w:r w:rsidRPr="001F6FED">
        <w:rPr>
          <w:rFonts w:ascii="Book Antiqua" w:hAnsi="Book Antiqua" w:cs="Arial"/>
          <w:b/>
          <w:color w:val="000000" w:themeColor="text1"/>
          <w:lang w:eastAsia="zh-CN"/>
        </w:rPr>
        <w:t>s.</w:t>
      </w:r>
      <w:r w:rsidR="00AA0B68" w:rsidRPr="001F6FED">
        <w:rPr>
          <w:rFonts w:ascii="Book Antiqua" w:hAnsi="Book Antiqua" w:cs="Arial" w:hint="eastAsia"/>
          <w:b/>
          <w:color w:val="000000" w:themeColor="text1"/>
          <w:lang w:eastAsia="zh-CN"/>
        </w:rPr>
        <w:t xml:space="preserve"> </w:t>
      </w:r>
      <w:r w:rsidRPr="001F6FED">
        <w:rPr>
          <w:rFonts w:ascii="Book Antiqua" w:hAnsi="Book Antiqua" w:cs="Arial"/>
          <w:color w:val="000000" w:themeColor="text1"/>
          <w:lang w:eastAsia="zh-CN"/>
        </w:rPr>
        <w:t>The combination of the signal from all sensors generates the so-called “</w:t>
      </w:r>
      <w:proofErr w:type="spellStart"/>
      <w:r w:rsidRPr="001F6FED">
        <w:rPr>
          <w:rFonts w:ascii="Book Antiqua" w:hAnsi="Book Antiqua" w:cs="Arial"/>
          <w:color w:val="000000" w:themeColor="text1"/>
          <w:lang w:eastAsia="zh-CN"/>
        </w:rPr>
        <w:t>breathprint</w:t>
      </w:r>
      <w:proofErr w:type="spellEnd"/>
      <w:r w:rsidRPr="001F6FED">
        <w:rPr>
          <w:rFonts w:ascii="Book Antiqua" w:hAnsi="Book Antiqua" w:cs="Arial"/>
          <w:color w:val="000000" w:themeColor="text1"/>
          <w:lang w:eastAsia="zh-CN"/>
        </w:rPr>
        <w:t>”</w:t>
      </w:r>
      <w:r w:rsidR="00FA05F3" w:rsidRPr="001F6FED">
        <w:rPr>
          <w:rFonts w:ascii="Book Antiqua" w:hAnsi="Book Antiqua" w:cs="Arial" w:hint="eastAsia"/>
          <w:color w:val="000000" w:themeColor="text1"/>
          <w:lang w:eastAsia="zh-CN"/>
        </w:rPr>
        <w:t>.</w:t>
      </w:r>
      <w:r w:rsidRPr="001F6FED">
        <w:rPr>
          <w:rFonts w:ascii="Book Antiqua" w:hAnsi="Book Antiqua" w:cs="Arial"/>
          <w:color w:val="000000" w:themeColor="text1"/>
          <w:lang w:eastAsia="zh-CN"/>
        </w:rPr>
        <w:cr/>
      </w:r>
      <w:r w:rsidRPr="001F6FED">
        <w:rPr>
          <w:rFonts w:ascii="Book Antiqua" w:hAnsi="Book Antiqua" w:cs="Arial"/>
          <w:color w:val="000000" w:themeColor="text1"/>
          <w:lang w:eastAsia="zh-CN"/>
        </w:rPr>
        <w:br w:type="page"/>
      </w:r>
    </w:p>
    <w:p w14:paraId="4C83C859" w14:textId="77777777" w:rsidR="00A23D00"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noProof/>
          <w:lang w:eastAsia="zh-CN"/>
          <w14:ligatures w14:val="standardContextual"/>
        </w:rPr>
        <w:lastRenderedPageBreak/>
        <w:drawing>
          <wp:inline distT="0" distB="0" distL="0" distR="0" wp14:anchorId="6103DF07" wp14:editId="6C8FF0A6">
            <wp:extent cx="4273770" cy="2851297"/>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73770" cy="2851297"/>
                    </a:xfrm>
                    <a:prstGeom prst="rect">
                      <a:avLst/>
                    </a:prstGeom>
                  </pic:spPr>
                </pic:pic>
              </a:graphicData>
            </a:graphic>
          </wp:inline>
        </w:drawing>
      </w:r>
    </w:p>
    <w:p w14:paraId="76A9E222" w14:textId="77777777" w:rsidR="00A23D00"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cs="Arial"/>
          <w:b/>
          <w:color w:val="000000" w:themeColor="text1"/>
          <w:lang w:eastAsia="zh-CN"/>
        </w:rPr>
        <w:t xml:space="preserve">Figure 4 Example of a commercially available </w:t>
      </w:r>
      <w:r w:rsidR="00AE0CB4" w:rsidRPr="001F6FED">
        <w:rPr>
          <w:rFonts w:ascii="Book Antiqua" w:hAnsi="Book Antiqua" w:cs="Arial"/>
          <w:b/>
          <w:color w:val="000000" w:themeColor="text1"/>
        </w:rPr>
        <w:t>electronic-Nose</w:t>
      </w:r>
      <w:r w:rsidRPr="001F6FED">
        <w:rPr>
          <w:rFonts w:ascii="Book Antiqua" w:hAnsi="Book Antiqua" w:cs="Arial"/>
          <w:b/>
          <w:color w:val="000000" w:themeColor="text1"/>
          <w:lang w:eastAsia="zh-CN"/>
        </w:rPr>
        <w:t>.</w:t>
      </w:r>
      <w:r w:rsidRPr="001F6FED">
        <w:rPr>
          <w:rFonts w:ascii="Book Antiqua" w:hAnsi="Book Antiqua" w:cs="Arial"/>
          <w:color w:val="000000" w:themeColor="text1"/>
          <w:lang w:eastAsia="zh-CN"/>
        </w:rPr>
        <w:t xml:space="preserve"> </w:t>
      </w:r>
      <w:proofErr w:type="spellStart"/>
      <w:r w:rsidRPr="001F6FED">
        <w:rPr>
          <w:rFonts w:ascii="Book Antiqua" w:hAnsi="Book Antiqua" w:cs="Arial"/>
          <w:color w:val="000000" w:themeColor="text1"/>
          <w:lang w:eastAsia="zh-CN"/>
        </w:rPr>
        <w:t>Cyranose</w:t>
      </w:r>
      <w:proofErr w:type="spellEnd"/>
      <w:r w:rsidRPr="001F6FED">
        <w:rPr>
          <w:rFonts w:ascii="Book Antiqua" w:hAnsi="Book Antiqua" w:cs="Arial"/>
          <w:color w:val="000000" w:themeColor="text1"/>
          <w:lang w:eastAsia="zh-CN"/>
        </w:rPr>
        <w:t xml:space="preserve"> 320 is a sm</w:t>
      </w:r>
      <w:r w:rsidR="008F46C8" w:rsidRPr="001F6FED">
        <w:rPr>
          <w:rFonts w:ascii="Book Antiqua" w:hAnsi="Book Antiqua" w:cs="Arial"/>
          <w:color w:val="000000" w:themeColor="text1"/>
          <w:lang w:eastAsia="zh-CN"/>
        </w:rPr>
        <w:t>all and easily portable device.</w:t>
      </w:r>
    </w:p>
    <w:p w14:paraId="6E553074" w14:textId="77777777" w:rsidR="00931EA8" w:rsidRPr="001F6FED" w:rsidRDefault="00931EA8">
      <w:pPr>
        <w:spacing w:after="200" w:line="276" w:lineRule="auto"/>
        <w:rPr>
          <w:rFonts w:ascii="Book Antiqua" w:hAnsi="Book Antiqua" w:cs="Arial"/>
          <w:color w:val="000000" w:themeColor="text1"/>
        </w:rPr>
      </w:pPr>
      <w:r w:rsidRPr="001F6FED">
        <w:rPr>
          <w:rFonts w:ascii="Book Antiqua" w:hAnsi="Book Antiqua" w:cs="Arial"/>
          <w:color w:val="000000" w:themeColor="text1"/>
        </w:rPr>
        <w:br w:type="page"/>
      </w:r>
    </w:p>
    <w:p w14:paraId="5530C6F4" w14:textId="77777777" w:rsidR="00A7278B"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Table 1</w:t>
      </w:r>
      <w:r w:rsidRPr="001F6FED">
        <w:rPr>
          <w:rFonts w:ascii="Book Antiqua" w:hAnsi="Book Antiqua" w:cs="Arial"/>
          <w:b/>
          <w:color w:val="000000" w:themeColor="text1"/>
          <w:lang w:eastAsia="zh-CN"/>
        </w:rPr>
        <w:t xml:space="preserve"> </w:t>
      </w:r>
      <w:r w:rsidRPr="001F6FED">
        <w:rPr>
          <w:rFonts w:ascii="Book Antiqua" w:hAnsi="Book Antiqua" w:cs="Arial"/>
          <w:b/>
          <w:color w:val="000000" w:themeColor="text1"/>
        </w:rPr>
        <w:t xml:space="preserve">Studies that have used </w:t>
      </w:r>
      <w:r w:rsidR="00EC0CBA" w:rsidRPr="001F6FED">
        <w:rPr>
          <w:rFonts w:ascii="Book Antiqua" w:hAnsi="Book Antiqua" w:cs="Arial" w:hint="eastAsia"/>
          <w:b/>
          <w:color w:val="000000" w:themeColor="text1"/>
          <w:lang w:eastAsia="zh-CN"/>
        </w:rPr>
        <w:t>g</w:t>
      </w:r>
      <w:r w:rsidRPr="001F6FED">
        <w:rPr>
          <w:rFonts w:ascii="Book Antiqua" w:hAnsi="Book Antiqua" w:cs="Arial"/>
          <w:b/>
          <w:color w:val="000000" w:themeColor="text1"/>
        </w:rPr>
        <w:t xml:space="preserve">as </w:t>
      </w:r>
      <w:r w:rsidR="00EC0CBA"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hromatography-</w:t>
      </w:r>
      <w:r w:rsidR="00EC0CBA" w:rsidRPr="001F6FED">
        <w:rPr>
          <w:rFonts w:ascii="Book Antiqua" w:hAnsi="Book Antiqua" w:cs="Arial" w:hint="eastAsia"/>
          <w:b/>
          <w:color w:val="000000" w:themeColor="text1"/>
          <w:lang w:eastAsia="zh-CN"/>
        </w:rPr>
        <w:t>m</w:t>
      </w:r>
      <w:r w:rsidRPr="001F6FED">
        <w:rPr>
          <w:rFonts w:ascii="Book Antiqua" w:hAnsi="Book Antiqua" w:cs="Arial"/>
          <w:b/>
          <w:color w:val="000000" w:themeColor="text1"/>
        </w:rPr>
        <w:t xml:space="preserve">ass </w:t>
      </w:r>
      <w:r w:rsidR="00EC0CBA" w:rsidRPr="001F6FED">
        <w:rPr>
          <w:rFonts w:ascii="Book Antiqua" w:hAnsi="Book Antiqua" w:cs="Arial" w:hint="eastAsia"/>
          <w:b/>
          <w:color w:val="000000" w:themeColor="text1"/>
          <w:lang w:eastAsia="zh-CN"/>
        </w:rPr>
        <w:t>s</w:t>
      </w:r>
      <w:r w:rsidRPr="001F6FED">
        <w:rPr>
          <w:rFonts w:ascii="Book Antiqua" w:hAnsi="Book Antiqua" w:cs="Arial"/>
          <w:b/>
          <w:color w:val="000000" w:themeColor="text1"/>
        </w:rPr>
        <w:t>pectrometry</w:t>
      </w:r>
      <w:r w:rsidR="000E3390" w:rsidRPr="001F6FED">
        <w:rPr>
          <w:rFonts w:ascii="Book Antiqua" w:hAnsi="Book Antiqua" w:cs="Arial" w:hint="eastAsia"/>
          <w:b/>
          <w:color w:val="000000" w:themeColor="text1"/>
          <w:vertAlign w:val="superscript"/>
          <w:lang w:eastAsia="zh-CN"/>
        </w:rPr>
        <w:t>4</w:t>
      </w:r>
      <w:r w:rsidRPr="001F6FED">
        <w:rPr>
          <w:rFonts w:ascii="Book Antiqua" w:hAnsi="Book Antiqua" w:cs="Arial"/>
          <w:b/>
          <w:color w:val="000000" w:themeColor="text1"/>
          <w:vertAlign w:val="superscript"/>
        </w:rPr>
        <w:t xml:space="preserve"> </w:t>
      </w:r>
      <w:r w:rsidRPr="001F6FED">
        <w:rPr>
          <w:rFonts w:ascii="Book Antiqua" w:hAnsi="Book Antiqua" w:cs="Arial"/>
          <w:b/>
          <w:color w:val="000000" w:themeColor="text1"/>
        </w:rPr>
        <w:t xml:space="preserve">to detect </w:t>
      </w:r>
      <w:r w:rsidR="00342B0F"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342B0F"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342B0F"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 xml:space="preserve">ompounds in </w:t>
      </w:r>
      <w:r w:rsidR="00342B0F" w:rsidRPr="001F6FED">
        <w:rPr>
          <w:rFonts w:ascii="Book Antiqua" w:hAnsi="Book Antiqua" w:cs="Arial" w:hint="eastAsia"/>
          <w:b/>
          <w:color w:val="000000" w:themeColor="text1"/>
          <w:lang w:eastAsia="zh-CN"/>
        </w:rPr>
        <w:t>a</w:t>
      </w:r>
      <w:r w:rsidRPr="001F6FED">
        <w:rPr>
          <w:rFonts w:ascii="Book Antiqua" w:hAnsi="Book Antiqua" w:cs="Arial"/>
          <w:b/>
          <w:color w:val="000000" w:themeColor="text1"/>
        </w:rPr>
        <w:t>sthma</w:t>
      </w:r>
    </w:p>
    <w:tbl>
      <w:tblPr>
        <w:tblStyle w:val="af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4"/>
        <w:gridCol w:w="2632"/>
        <w:gridCol w:w="3404"/>
        <w:gridCol w:w="1342"/>
      </w:tblGrid>
      <w:tr w:rsidR="002920CD" w:rsidRPr="001F6FED" w14:paraId="6FC34DEE" w14:textId="77777777" w:rsidTr="00F17BF5">
        <w:tc>
          <w:tcPr>
            <w:tcW w:w="1864" w:type="dxa"/>
            <w:tcBorders>
              <w:top w:val="single" w:sz="4" w:space="0" w:color="auto"/>
              <w:bottom w:val="single" w:sz="4" w:space="0" w:color="auto"/>
            </w:tcBorders>
          </w:tcPr>
          <w:p w14:paraId="4B4D5F5F" w14:textId="77777777" w:rsidR="002920CD" w:rsidRPr="001F6FED" w:rsidRDefault="002920CD" w:rsidP="00EC0CBA">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Journal</w:t>
            </w:r>
          </w:p>
        </w:tc>
        <w:tc>
          <w:tcPr>
            <w:tcW w:w="2632" w:type="dxa"/>
            <w:tcBorders>
              <w:top w:val="single" w:sz="4" w:space="0" w:color="auto"/>
              <w:bottom w:val="single" w:sz="4" w:space="0" w:color="auto"/>
            </w:tcBorders>
          </w:tcPr>
          <w:p w14:paraId="7250AC74" w14:textId="77777777" w:rsidR="002920CD" w:rsidRPr="001F6FED" w:rsidRDefault="002920CD" w:rsidP="00EC0CBA">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Title</w:t>
            </w:r>
          </w:p>
        </w:tc>
        <w:tc>
          <w:tcPr>
            <w:tcW w:w="3404" w:type="dxa"/>
            <w:tcBorders>
              <w:top w:val="single" w:sz="4" w:space="0" w:color="auto"/>
              <w:bottom w:val="single" w:sz="4" w:space="0" w:color="auto"/>
            </w:tcBorders>
          </w:tcPr>
          <w:p w14:paraId="1BF4E264" w14:textId="77777777" w:rsidR="002920CD" w:rsidRPr="001F6FED" w:rsidRDefault="002920CD" w:rsidP="00455DC4">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 xml:space="preserve">Main </w:t>
            </w:r>
            <w:r w:rsidR="00455DC4" w:rsidRPr="001F6FED">
              <w:rPr>
                <w:rFonts w:ascii="Book Antiqua" w:hAnsi="Book Antiqua" w:cs="Arial" w:hint="eastAsia"/>
                <w:b/>
                <w:color w:val="000000" w:themeColor="text1"/>
                <w:lang w:eastAsia="zh-CN"/>
              </w:rPr>
              <w:t>r</w:t>
            </w:r>
            <w:r w:rsidRPr="001F6FED">
              <w:rPr>
                <w:rFonts w:ascii="Book Antiqua" w:hAnsi="Book Antiqua" w:cs="Arial"/>
                <w:b/>
                <w:color w:val="000000" w:themeColor="text1"/>
              </w:rPr>
              <w:t>esults</w:t>
            </w:r>
          </w:p>
        </w:tc>
        <w:tc>
          <w:tcPr>
            <w:tcW w:w="1342" w:type="dxa"/>
            <w:tcBorders>
              <w:top w:val="single" w:sz="4" w:space="0" w:color="auto"/>
              <w:bottom w:val="single" w:sz="4" w:space="0" w:color="auto"/>
            </w:tcBorders>
          </w:tcPr>
          <w:p w14:paraId="1C9DE0BC" w14:textId="77777777" w:rsidR="002920CD" w:rsidRPr="001F6FED" w:rsidRDefault="002920CD" w:rsidP="00C25D07">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C25D07" w:rsidRPr="001F6FED">
              <w:rPr>
                <w:rFonts w:ascii="Book Antiqua" w:hAnsi="Book Antiqua" w:cs="Arial" w:hint="eastAsia"/>
                <w:b/>
                <w:color w:val="000000" w:themeColor="text1"/>
                <w:lang w:eastAsia="zh-CN"/>
              </w:rPr>
              <w:t>.</w:t>
            </w:r>
          </w:p>
        </w:tc>
      </w:tr>
      <w:tr w:rsidR="002920CD" w:rsidRPr="001F6FED" w14:paraId="4D531CD4" w14:textId="77777777" w:rsidTr="00F17BF5">
        <w:trPr>
          <w:trHeight w:val="1261"/>
        </w:trPr>
        <w:tc>
          <w:tcPr>
            <w:tcW w:w="1864" w:type="dxa"/>
            <w:tcBorders>
              <w:top w:val="single" w:sz="4" w:space="0" w:color="auto"/>
            </w:tcBorders>
          </w:tcPr>
          <w:p w14:paraId="3291A829"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Metabolites</w:t>
            </w:r>
          </w:p>
        </w:tc>
        <w:tc>
          <w:tcPr>
            <w:tcW w:w="2632" w:type="dxa"/>
            <w:tcBorders>
              <w:top w:val="single" w:sz="4" w:space="0" w:color="auto"/>
            </w:tcBorders>
          </w:tcPr>
          <w:p w14:paraId="18ECFABF"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Real Time Breath Analysis Using Portable Gas Chromatography for Adult Asthma Phenotypes</w:t>
            </w:r>
          </w:p>
        </w:tc>
        <w:tc>
          <w:tcPr>
            <w:tcW w:w="3404" w:type="dxa"/>
            <w:tcBorders>
              <w:top w:val="single" w:sz="4" w:space="0" w:color="auto"/>
            </w:tcBorders>
          </w:tcPr>
          <w:p w14:paraId="565C40A9" w14:textId="77777777" w:rsidR="002920CD" w:rsidRPr="001F6FED" w:rsidRDefault="002920CD" w:rsidP="00FE4D53">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Pilot study, the first one to use a portable GC device (30 min analysis) that was coupled to a MS succeeded to distinguish by </w:t>
            </w:r>
            <w:proofErr w:type="spellStart"/>
            <w:r w:rsidRPr="001F6FED">
              <w:rPr>
                <w:rFonts w:ascii="Book Antiqua" w:hAnsi="Book Antiqua" w:cs="Arial"/>
                <w:color w:val="000000" w:themeColor="text1"/>
              </w:rPr>
              <w:t>alkalin</w:t>
            </w:r>
            <w:proofErr w:type="spellEnd"/>
            <w:r w:rsidRPr="001F6FED">
              <w:rPr>
                <w:rFonts w:ascii="Book Antiqua" w:hAnsi="Book Antiqua" w:cs="Arial"/>
                <w:color w:val="000000" w:themeColor="text1"/>
              </w:rPr>
              <w:t xml:space="preserve"> VOCs different </w:t>
            </w:r>
            <w:proofErr w:type="spellStart"/>
            <w:r w:rsidRPr="001F6FED">
              <w:rPr>
                <w:rFonts w:ascii="Book Antiqua" w:hAnsi="Book Antiqua" w:cs="Arial"/>
                <w:color w:val="000000" w:themeColor="text1"/>
              </w:rPr>
              <w:t>subjecst</w:t>
            </w:r>
            <w:proofErr w:type="spellEnd"/>
            <w:r w:rsidRPr="001F6FED">
              <w:rPr>
                <w:rFonts w:ascii="Book Antiqua" w:hAnsi="Book Antiqua" w:cs="Arial"/>
                <w:color w:val="000000" w:themeColor="text1"/>
              </w:rPr>
              <w:t>: 30 asthma, 8 atopic non-asthmatic and 35 non-asthma/</w:t>
            </w:r>
            <w:r w:rsidR="00E26ED1" w:rsidRPr="001F6FED">
              <w:rPr>
                <w:rFonts w:ascii="Book Antiqua" w:hAnsi="Book Antiqua" w:cs="Arial"/>
                <w:color w:val="000000" w:themeColor="text1"/>
              </w:rPr>
              <w:t>non-atopic and their subgroups</w:t>
            </w:r>
            <w:r w:rsidR="00FE4D53" w:rsidRPr="001F6FED">
              <w:rPr>
                <w:rFonts w:ascii="Book Antiqua" w:hAnsi="Book Antiqua" w:cs="Arial" w:hint="eastAsia"/>
                <w:color w:val="000000" w:themeColor="text1"/>
                <w:vertAlign w:val="superscript"/>
                <w:lang w:eastAsia="zh-CN"/>
              </w:rPr>
              <w:t>1</w:t>
            </w:r>
          </w:p>
        </w:tc>
        <w:tc>
          <w:tcPr>
            <w:tcW w:w="1342" w:type="dxa"/>
            <w:tcBorders>
              <w:top w:val="single" w:sz="4" w:space="0" w:color="auto"/>
            </w:tcBorders>
          </w:tcPr>
          <w:p w14:paraId="2C2973FB" w14:textId="77777777" w:rsidR="002920CD" w:rsidRPr="001F6FED" w:rsidRDefault="00C25D07" w:rsidP="001542F2">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Sharma </w:t>
            </w:r>
            <w:r w:rsidRPr="001F6FED">
              <w:rPr>
                <w:rFonts w:ascii="Book Antiqua" w:hAnsi="Book Antiqua" w:cs="Arial"/>
                <w:i/>
                <w:color w:val="000000" w:themeColor="text1"/>
              </w:rPr>
              <w:t>et al</w:t>
            </w:r>
            <w:r w:rsidR="001542F2"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{"citationID":"Kw8K2aDA","properties":{"formattedCitation":"\\super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001542F2"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001542F2" w:rsidRPr="001F6FED">
              <w:rPr>
                <w:rFonts w:ascii="Book Antiqua" w:hAnsi="Book Antiqua" w:cs="Arial"/>
                <w:color w:val="000000" w:themeColor="text1"/>
              </w:rPr>
              <w:fldChar w:fldCharType="end"/>
            </w:r>
            <w:r w:rsidR="001542F2" w:rsidRPr="001F6FED">
              <w:rPr>
                <w:rFonts w:ascii="Book Antiqua" w:hAnsi="Book Antiqua" w:cs="Arial" w:hint="eastAsia"/>
                <w:color w:val="000000" w:themeColor="text1"/>
                <w:lang w:eastAsia="zh-CN"/>
              </w:rPr>
              <w:t>,</w:t>
            </w:r>
            <w:r w:rsidR="001542F2" w:rsidRPr="001F6FED">
              <w:rPr>
                <w:rFonts w:ascii="Book Antiqua" w:hAnsi="Book Antiqua" w:cs="Arial"/>
                <w:color w:val="000000" w:themeColor="text1"/>
              </w:rPr>
              <w:t xml:space="preserve"> 2021</w:t>
            </w:r>
          </w:p>
        </w:tc>
      </w:tr>
      <w:tr w:rsidR="002920CD" w:rsidRPr="001F6FED" w14:paraId="7A170101" w14:textId="77777777" w:rsidTr="00F17BF5">
        <w:trPr>
          <w:trHeight w:val="1261"/>
        </w:trPr>
        <w:tc>
          <w:tcPr>
            <w:tcW w:w="1864" w:type="dxa"/>
          </w:tcPr>
          <w:p w14:paraId="0885D726" w14:textId="77777777" w:rsidR="002920CD" w:rsidRPr="001F6FED" w:rsidRDefault="002920CD" w:rsidP="006770E7">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European Respiratory Journal</w:t>
            </w:r>
          </w:p>
        </w:tc>
        <w:tc>
          <w:tcPr>
            <w:tcW w:w="2632" w:type="dxa"/>
          </w:tcPr>
          <w:p w14:paraId="119B7006"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Exhaled volatile organic compounds as markers for medication use in asthma</w:t>
            </w:r>
          </w:p>
        </w:tc>
        <w:tc>
          <w:tcPr>
            <w:tcW w:w="3404" w:type="dxa"/>
          </w:tcPr>
          <w:p w14:paraId="132557E5"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This is the inaugural investigation exploring exhaled VOCs in conjunction with drug utilization as detected by urinary metabolites in asthma. The study encompassed 78 adult patients with severe asthma, demonstrating the potential for detecting VOCs to monitor therapy, in th</w:t>
            </w:r>
            <w:r w:rsidR="00C24578" w:rsidRPr="001F6FED">
              <w:rPr>
                <w:rFonts w:ascii="Book Antiqua" w:hAnsi="Book Antiqua" w:cs="Arial"/>
                <w:color w:val="000000" w:themeColor="text1"/>
              </w:rPr>
              <w:t>is instance salbutamol and OCS</w:t>
            </w:r>
            <w:r w:rsidR="00777075" w:rsidRPr="001F6FED">
              <w:rPr>
                <w:rFonts w:ascii="Book Antiqua" w:hAnsi="Book Antiqua" w:cs="Arial" w:hint="eastAsia"/>
                <w:color w:val="000000" w:themeColor="text1"/>
                <w:vertAlign w:val="superscript"/>
                <w:lang w:eastAsia="zh-CN"/>
              </w:rPr>
              <w:t>2</w:t>
            </w:r>
          </w:p>
        </w:tc>
        <w:tc>
          <w:tcPr>
            <w:tcW w:w="1342" w:type="dxa"/>
          </w:tcPr>
          <w:p w14:paraId="1AA9AB22" w14:textId="77777777" w:rsidR="002920CD" w:rsidRPr="001F6FED" w:rsidRDefault="006770E7" w:rsidP="00D71E44">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Brinkman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{"citationID":"LCYfY0nL","properties":{"formattedCitation":"\\super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2020</w:t>
            </w:r>
          </w:p>
        </w:tc>
      </w:tr>
      <w:tr w:rsidR="002920CD" w:rsidRPr="001F6FED" w14:paraId="65FAC7CC" w14:textId="77777777" w:rsidTr="00F17BF5">
        <w:trPr>
          <w:trHeight w:val="2649"/>
        </w:trPr>
        <w:tc>
          <w:tcPr>
            <w:tcW w:w="1864" w:type="dxa"/>
          </w:tcPr>
          <w:p w14:paraId="5F8E7268" w14:textId="77777777" w:rsidR="002920CD" w:rsidRPr="001F6FED" w:rsidRDefault="002920CD" w:rsidP="00C24578">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American Journal of Respiratory and Critical Care Medicine</w:t>
            </w:r>
          </w:p>
        </w:tc>
        <w:tc>
          <w:tcPr>
            <w:tcW w:w="2632" w:type="dxa"/>
          </w:tcPr>
          <w:p w14:paraId="76C7E11C"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Exhaled Volatile Organic Compounds Are Able to Discriminate between Neutrophilic and Eosinophilic Asthma</w:t>
            </w:r>
          </w:p>
        </w:tc>
        <w:tc>
          <w:tcPr>
            <w:tcW w:w="3404" w:type="dxa"/>
          </w:tcPr>
          <w:p w14:paraId="6D13ED80" w14:textId="77777777" w:rsidR="002920CD" w:rsidRPr="001F6FED" w:rsidRDefault="002920CD" w:rsidP="00777075">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The first study to provide surrogate markers for neutrophilic asthma. </w:t>
            </w:r>
            <w:r w:rsidRPr="001F6FED">
              <w:rPr>
                <w:rFonts w:ascii="Book Antiqua" w:hAnsi="Book Antiqua" w:cs="Arial"/>
                <w:color w:val="000000" w:themeColor="text1"/>
                <w:lang w:val="en"/>
              </w:rPr>
              <w:t>521 patients divided into a discovery study group and a replication study group</w:t>
            </w:r>
            <w:r w:rsidR="00777075" w:rsidRPr="001F6FED">
              <w:rPr>
                <w:rFonts w:ascii="Book Antiqua" w:hAnsi="Book Antiqua" w:cs="Arial" w:hint="eastAsia"/>
                <w:color w:val="000000" w:themeColor="text1"/>
                <w:vertAlign w:val="superscript"/>
                <w:lang w:val="en" w:eastAsia="zh-CN"/>
              </w:rPr>
              <w:t>3</w:t>
            </w:r>
            <w:r w:rsidRPr="001F6FED">
              <w:rPr>
                <w:rFonts w:ascii="Book Antiqua" w:hAnsi="Book Antiqua" w:cs="Arial"/>
                <w:color w:val="000000" w:themeColor="text1"/>
                <w:lang w:val="en"/>
              </w:rPr>
              <w:t xml:space="preserve">. </w:t>
            </w:r>
            <w:r w:rsidRPr="001F6FED">
              <w:rPr>
                <w:rFonts w:ascii="Book Antiqua" w:hAnsi="Book Antiqua" w:cs="Arial"/>
                <w:color w:val="000000" w:themeColor="text1"/>
                <w:lang w:val="en"/>
              </w:rPr>
              <w:lastRenderedPageBreak/>
              <w:t>They found out that 2 VOCs for eosinophilic asthma and 3 VOCs for neutrophilic asthma had a classification performance comparable to that of bl</w:t>
            </w:r>
            <w:r w:rsidR="008621E2" w:rsidRPr="001F6FED">
              <w:rPr>
                <w:rFonts w:ascii="Book Antiqua" w:hAnsi="Book Antiqua" w:cs="Arial"/>
                <w:color w:val="000000" w:themeColor="text1"/>
                <w:lang w:val="en"/>
              </w:rPr>
              <w:t xml:space="preserve">ood eosinophilic count and </w:t>
            </w:r>
            <w:proofErr w:type="spellStart"/>
            <w:r w:rsidR="00885190" w:rsidRPr="001F6FED">
              <w:rPr>
                <w:rFonts w:ascii="Book Antiqua" w:hAnsi="Book Antiqua" w:cs="Arial"/>
                <w:color w:val="000000" w:themeColor="text1"/>
              </w:rPr>
              <w:t>FeNO</w:t>
            </w:r>
            <w:proofErr w:type="spellEnd"/>
          </w:p>
        </w:tc>
        <w:tc>
          <w:tcPr>
            <w:tcW w:w="1342" w:type="dxa"/>
          </w:tcPr>
          <w:p w14:paraId="308B2AEE" w14:textId="77777777" w:rsidR="002920CD" w:rsidRPr="001F6FED" w:rsidRDefault="00C24578" w:rsidP="00EC0CBA">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lastRenderedPageBreak/>
              <w:t>Schleich</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{"citationID":"rHRowlFq","properties":{"formattedCitation":"\\super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002920CD"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2019</w:t>
            </w:r>
          </w:p>
        </w:tc>
      </w:tr>
      <w:tr w:rsidR="002920CD" w:rsidRPr="001F6FED" w14:paraId="6D79506B" w14:textId="77777777" w:rsidTr="00F17BF5">
        <w:trPr>
          <w:trHeight w:val="1124"/>
        </w:trPr>
        <w:tc>
          <w:tcPr>
            <w:tcW w:w="1864" w:type="dxa"/>
          </w:tcPr>
          <w:p w14:paraId="60CFC70E"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i/>
                <w:color w:val="000000" w:themeColor="text1"/>
              </w:rPr>
              <w:t>Clinical and Experimental Allergy Journal</w:t>
            </w:r>
          </w:p>
        </w:tc>
        <w:tc>
          <w:tcPr>
            <w:tcW w:w="2632" w:type="dxa"/>
          </w:tcPr>
          <w:p w14:paraId="1E145E26"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Exhaled breath profiles in the monitoring of loss of control </w:t>
            </w:r>
            <w:r w:rsidR="00145050" w:rsidRPr="001F6FED">
              <w:rPr>
                <w:rFonts w:ascii="Book Antiqua" w:hAnsi="Book Antiqua" w:cs="Arial"/>
                <w:color w:val="000000" w:themeColor="text1"/>
              </w:rPr>
              <w:t>and clinical recovery in asthma</w:t>
            </w:r>
          </w:p>
        </w:tc>
        <w:tc>
          <w:tcPr>
            <w:tcW w:w="3404" w:type="dxa"/>
          </w:tcPr>
          <w:p w14:paraId="0E6C872A" w14:textId="77777777" w:rsidR="002920CD" w:rsidRPr="001F6FED" w:rsidRDefault="002920CD" w:rsidP="00777075">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This study demonstrates the superiority of </w:t>
            </w:r>
            <w:r w:rsidR="00AE0CB4" w:rsidRPr="001F6FED">
              <w:rPr>
                <w:rFonts w:ascii="Book Antiqua" w:hAnsi="Book Antiqua" w:cs="Arial"/>
                <w:color w:val="000000" w:themeColor="text1"/>
              </w:rPr>
              <w:t>e-NOSE</w:t>
            </w:r>
            <w:r w:rsidRPr="001F6FED">
              <w:rPr>
                <w:rFonts w:ascii="Book Antiqua" w:hAnsi="Book Antiqua" w:cs="Arial"/>
                <w:color w:val="000000" w:themeColor="text1"/>
              </w:rPr>
              <w:t xml:space="preserve"> over GC-MS in predicting exacerbations after ICS cessation (correct classification between 86% and 95% for </w:t>
            </w:r>
            <w:r w:rsidR="00AE0CB4" w:rsidRPr="001F6FED">
              <w:rPr>
                <w:rFonts w:ascii="Book Antiqua" w:hAnsi="Book Antiqua" w:cs="Arial"/>
                <w:color w:val="000000" w:themeColor="text1"/>
              </w:rPr>
              <w:t>e-NOSE</w:t>
            </w:r>
            <w:r w:rsidRPr="001F6FED">
              <w:rPr>
                <w:rFonts w:ascii="Book Antiqua" w:hAnsi="Book Antiqua" w:cs="Arial"/>
                <w:color w:val="000000" w:themeColor="text1"/>
              </w:rPr>
              <w:t xml:space="preserve"> and between 68% and 77% for GC-MS) in 22 patients with a mean age of 25 years. However, the VOCs analyzed with GC-MS were found to be correlated with eosinophilic sputum, which </w:t>
            </w:r>
            <w:r w:rsidR="00AE0CB4" w:rsidRPr="001F6FED">
              <w:rPr>
                <w:rFonts w:ascii="Book Antiqua" w:hAnsi="Book Antiqua" w:cs="Arial"/>
                <w:color w:val="000000" w:themeColor="text1"/>
              </w:rPr>
              <w:t>e-NOSE</w:t>
            </w:r>
            <w:r w:rsidR="00145050" w:rsidRPr="001F6FED">
              <w:rPr>
                <w:rFonts w:ascii="Book Antiqua" w:hAnsi="Book Antiqua" w:cs="Arial"/>
                <w:color w:val="000000" w:themeColor="text1"/>
              </w:rPr>
              <w:t xml:space="preserve"> was not able to do</w:t>
            </w:r>
            <w:r w:rsidR="00777075" w:rsidRPr="001F6FED">
              <w:rPr>
                <w:rFonts w:ascii="Book Antiqua" w:hAnsi="Book Antiqua" w:cs="Arial" w:hint="eastAsia"/>
                <w:color w:val="000000" w:themeColor="text1"/>
                <w:vertAlign w:val="superscript"/>
                <w:lang w:eastAsia="zh-CN"/>
              </w:rPr>
              <w:t>4</w:t>
            </w:r>
          </w:p>
        </w:tc>
        <w:tc>
          <w:tcPr>
            <w:tcW w:w="1342" w:type="dxa"/>
          </w:tcPr>
          <w:p w14:paraId="748A01F0" w14:textId="77777777" w:rsidR="002920CD" w:rsidRPr="001F6FED" w:rsidRDefault="008621E2"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Brinkman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{"citationID":"7LTXj7fM","properties":{"formattedCitation":"\\super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2017</w:t>
            </w:r>
          </w:p>
        </w:tc>
      </w:tr>
      <w:tr w:rsidR="002920CD" w:rsidRPr="001F6FED" w14:paraId="24086A3A" w14:textId="77777777" w:rsidTr="00F17BF5">
        <w:trPr>
          <w:trHeight w:val="1548"/>
        </w:trPr>
        <w:tc>
          <w:tcPr>
            <w:tcW w:w="1864" w:type="dxa"/>
          </w:tcPr>
          <w:p w14:paraId="620EF901" w14:textId="77777777" w:rsidR="002920CD" w:rsidRPr="001F6FED" w:rsidRDefault="00000000" w:rsidP="00EC0CBA">
            <w:pPr>
              <w:spacing w:line="360" w:lineRule="auto"/>
              <w:jc w:val="both"/>
              <w:rPr>
                <w:rFonts w:ascii="Book Antiqua" w:hAnsi="Book Antiqua" w:cs="Arial"/>
                <w:color w:val="000000" w:themeColor="text1"/>
                <w:lang w:eastAsia="zh-CN"/>
              </w:rPr>
            </w:pPr>
            <w:hyperlink r:id="rId12" w:history="1">
              <w:r w:rsidR="002920CD" w:rsidRPr="001F6FED">
                <w:rPr>
                  <w:rFonts w:ascii="Book Antiqua" w:hAnsi="Book Antiqua" w:cs="Arial"/>
                  <w:i/>
                  <w:color w:val="000000" w:themeColor="text1"/>
                </w:rPr>
                <w:t>Journal of Breath Research</w:t>
              </w:r>
            </w:hyperlink>
          </w:p>
        </w:tc>
        <w:tc>
          <w:tcPr>
            <w:tcW w:w="2632" w:type="dxa"/>
          </w:tcPr>
          <w:p w14:paraId="737376FF"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Can exhaled volatile organic compounds predict asthma exacerbations in children?</w:t>
            </w:r>
          </w:p>
        </w:tc>
        <w:tc>
          <w:tcPr>
            <w:tcW w:w="3404" w:type="dxa"/>
          </w:tcPr>
          <w:p w14:paraId="2FA91A76"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lang w:val="en"/>
              </w:rPr>
              <w:t>7 VOCs detected in 32 children who experienced at least one exacerbation, were able to correctly predict the event 14 days earlier in 88% of cases. Sensitivity of the exam decreased in direct proportion to the tempora</w:t>
            </w:r>
            <w:r w:rsidR="00333FAC" w:rsidRPr="001F6FED">
              <w:rPr>
                <w:rFonts w:ascii="Book Antiqua" w:hAnsi="Book Antiqua" w:cs="Arial"/>
                <w:color w:val="000000" w:themeColor="text1"/>
                <w:lang w:val="en"/>
              </w:rPr>
              <w:t>l distance of the exacerbation</w:t>
            </w:r>
            <w:r w:rsidR="00777075" w:rsidRPr="001F6FED">
              <w:rPr>
                <w:rFonts w:ascii="Book Antiqua" w:hAnsi="Book Antiqua" w:cs="Arial" w:hint="eastAsia"/>
                <w:color w:val="000000" w:themeColor="text1"/>
                <w:vertAlign w:val="superscript"/>
                <w:lang w:eastAsia="zh-CN"/>
              </w:rPr>
              <w:t>5</w:t>
            </w:r>
          </w:p>
        </w:tc>
        <w:tc>
          <w:tcPr>
            <w:tcW w:w="1342" w:type="dxa"/>
          </w:tcPr>
          <w:p w14:paraId="0568E43B" w14:textId="77777777" w:rsidR="002920CD" w:rsidRPr="001F6FED" w:rsidRDefault="00333FAC"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Van Vliet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{"citationID":"ITaiH4Zw","properties":{"formattedCitation":"\\super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2017</w:t>
            </w:r>
          </w:p>
        </w:tc>
      </w:tr>
      <w:tr w:rsidR="002920CD" w:rsidRPr="001F6FED" w14:paraId="3E7E6596" w14:textId="77777777" w:rsidTr="00F17BF5">
        <w:trPr>
          <w:trHeight w:val="1548"/>
        </w:trPr>
        <w:tc>
          <w:tcPr>
            <w:tcW w:w="1864" w:type="dxa"/>
          </w:tcPr>
          <w:p w14:paraId="71DFEEC9"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lastRenderedPageBreak/>
              <w:t>Respiratory Research</w:t>
            </w:r>
          </w:p>
        </w:tc>
        <w:tc>
          <w:tcPr>
            <w:tcW w:w="2632" w:type="dxa"/>
          </w:tcPr>
          <w:p w14:paraId="36D88C4E"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Defining adult asthma endotypes by clinical features and patterns of volatile o</w:t>
            </w:r>
            <w:r w:rsidR="009B41C4" w:rsidRPr="001F6FED">
              <w:rPr>
                <w:rFonts w:ascii="Book Antiqua" w:hAnsi="Book Antiqua" w:cs="Arial"/>
                <w:color w:val="000000" w:themeColor="text1"/>
              </w:rPr>
              <w:t>rganic compounds in exhaled air</w:t>
            </w:r>
          </w:p>
        </w:tc>
        <w:tc>
          <w:tcPr>
            <w:tcW w:w="3404" w:type="dxa"/>
          </w:tcPr>
          <w:p w14:paraId="2C8B6CC5"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16 VOCs able to distinguish asthmatic patients from healthy patients with a specificity of 91.1%, a sensitivity of 100%, and a correct classification of 98</w:t>
            </w:r>
            <w:r w:rsidR="009B41C4" w:rsidRPr="001F6FED">
              <w:rPr>
                <w:rFonts w:ascii="Book Antiqua" w:hAnsi="Book Antiqua" w:cs="Arial" w:hint="eastAsia"/>
                <w:color w:val="000000" w:themeColor="text1"/>
                <w:lang w:eastAsia="zh-CN"/>
              </w:rPr>
              <w:t>.</w:t>
            </w:r>
            <w:r w:rsidRPr="001F6FED">
              <w:rPr>
                <w:rFonts w:ascii="Book Antiqua" w:hAnsi="Book Antiqua" w:cs="Arial"/>
                <w:color w:val="000000" w:themeColor="text1"/>
              </w:rPr>
              <w:t>7%. Moreover, 4 of these 16 VOCs were detected only in asthmatic subjects. The group was also able to identify 7 clusters of patients based on the clinical characteristics, the therapies carried out and the VOCs, demonstrating the hypothesis that a single asthma phenotype could be characterized by multiple inflammatory mechanisms, in fact they detected similar VOCs for clinical characteristic</w:t>
            </w:r>
            <w:r w:rsidR="00562DD4" w:rsidRPr="001F6FED">
              <w:rPr>
                <w:rFonts w:ascii="Book Antiqua" w:hAnsi="Book Antiqua" w:cs="Arial"/>
                <w:color w:val="000000" w:themeColor="text1"/>
              </w:rPr>
              <w:t>s differentiate and vice versa</w:t>
            </w:r>
            <w:r w:rsidR="00777075" w:rsidRPr="001F6FED">
              <w:rPr>
                <w:rFonts w:ascii="Book Antiqua" w:hAnsi="Book Antiqua" w:cs="Arial" w:hint="eastAsia"/>
                <w:color w:val="000000" w:themeColor="text1"/>
                <w:vertAlign w:val="superscript"/>
                <w:lang w:eastAsia="zh-CN"/>
              </w:rPr>
              <w:t>6</w:t>
            </w:r>
          </w:p>
        </w:tc>
        <w:tc>
          <w:tcPr>
            <w:tcW w:w="1342" w:type="dxa"/>
          </w:tcPr>
          <w:p w14:paraId="7BD892A3" w14:textId="77777777" w:rsidR="002920CD" w:rsidRPr="001F6FED" w:rsidRDefault="00486465"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Meyer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6B585D">
              <w:rPr>
                <w:rFonts w:ascii="Book Antiqua" w:hAnsi="Book Antiqua" w:cs="Arial"/>
                <w:color w:val="000000" w:themeColor="text1"/>
              </w:rPr>
              <w:instrText xml:space="preserve"> ADDIN ZOTERO_ITEM CSL_CITATION {"citationID":"t6LaBmlS","properties":{"formattedCitation":"\\super [35]\\nosupersub{}","plainCitation":"[35]","noteIndex":0},"citationItems":[{"id":150,"uris":["http://zotero.org/users/11277792/items/QHPWVH53"],"itemData":{"id":150,"type":"article-journal","abstract":"Background: Several classifications of adult asthma patients using cluster analyses based on clinical and demographic information has resulted in clinical phenotypic clusters that do not address molecular mechanisms. Volatile organic compounds (VOC) in exhaled air are released during inflammation in response to oxidative stress as a result of activated leukocytes. VOC profiles in exhaled air could distinguish between asthma patients and healthy subjects. In this study, we aimed to classify new asthma endotypes by combining inflammatory mechanisms investigated by VOC profiles in exhaled air and clinical information of asthma patients.\nMethods: Breath samples were analyzed for VOC profiles by gas chromatography–mass spectrometry from asthma patients (n = 195) and healthy controls (n = 40). A total of 945 determined compounds were subjected to discriminant analysis to find those that could discriminate healthy from asthmatic subjects. 2-step cluster analysis based on clinical information and VOCs in exhaled air were used to form asthma endotypes.\nResults: We identified 16 VOCs, which could distinguish between healthy and asthma subjects with a sensitivity of 100% and a specificity of 91.1%. Cluster analysis based on VOCs in exhaled air and the clinical parameters FEV1, FEV1 change after 3 weeks of hospitalization, allergic sensitization, Junipers symptoms score and asthma medications resulted in the formation of 7 different asthma endotype clusters. We identified asthma clusters with different VOC profiles but similar clinical characteristics and endotypes with similar VOC profiles, but distinct clinical characteristics.\nConclusion: This study demonstrates that both, clinical presentation of asthma and inflammatory mechanisms in the airways should be considered for classification of asthma subtypes.","container-title":"Respiratory Research","DOI":"10.1186/s12931-014-0136-8","ISSN":"1465-993X","issue":"1","journalAbbreviation":"Respir Res","language":"en","page":"136","source":"DOI.org (Crossref)","title":"Defining adult asthma endotypes by clinical features and patterns of volatile organic compounds in exhaled air","volume":"15","author":[{"family":"Meyer","given":"Norbert"},{"family":"Dallinga","given":"Jan W"},{"family":"Nuss","given":"Sarah Janine"},{"family":"Moonen","given":"Edwin JC"},{"family":"Berkel","given":"Joep JBN","non-dropping-particle":"van"},{"family":"Akdis","given":"Cezmi"},{"family":"Schooten","given":"Frederik Jan","non-dropping-particle":"van"},{"family":"Menz","given":"Günter"}],"issued":{"date-parts":[["2014",12]]}}}],"schema":"https://github.com/citation-style-language/schema/raw/master/csl-citation.json"} </w:instrText>
            </w:r>
            <w:r w:rsidR="002920CD" w:rsidRPr="001F6FED">
              <w:rPr>
                <w:rFonts w:ascii="Book Antiqua" w:hAnsi="Book Antiqua" w:cs="Arial"/>
                <w:color w:val="000000" w:themeColor="text1"/>
              </w:rPr>
              <w:fldChar w:fldCharType="separate"/>
            </w:r>
            <w:r w:rsidR="006B585D" w:rsidRPr="006B585D">
              <w:rPr>
                <w:rFonts w:ascii="Book Antiqua" w:hAnsi="Book Antiqua"/>
                <w:vertAlign w:val="superscript"/>
              </w:rPr>
              <w:t>[35]</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2014</w:t>
            </w:r>
          </w:p>
        </w:tc>
      </w:tr>
      <w:tr w:rsidR="002920CD" w:rsidRPr="001F6FED" w14:paraId="256E9A92" w14:textId="77777777" w:rsidTr="00F17BF5">
        <w:trPr>
          <w:trHeight w:val="1548"/>
        </w:trPr>
        <w:tc>
          <w:tcPr>
            <w:tcW w:w="1864" w:type="dxa"/>
          </w:tcPr>
          <w:p w14:paraId="120BF467" w14:textId="77777777" w:rsidR="002920CD" w:rsidRPr="001F6FED" w:rsidRDefault="002920CD" w:rsidP="00881925">
            <w:pPr>
              <w:spacing w:line="360" w:lineRule="auto"/>
              <w:jc w:val="both"/>
              <w:rPr>
                <w:rFonts w:ascii="Book Antiqua" w:hAnsi="Book Antiqua" w:cs="Arial"/>
                <w:color w:val="000000" w:themeColor="text1"/>
              </w:rPr>
            </w:pPr>
            <w:proofErr w:type="spellStart"/>
            <w:r w:rsidRPr="001F6FED">
              <w:rPr>
                <w:rFonts w:ascii="Book Antiqua" w:hAnsi="Book Antiqua" w:cs="Arial"/>
                <w:i/>
                <w:color w:val="000000" w:themeColor="text1"/>
              </w:rPr>
              <w:t>PloS</w:t>
            </w:r>
            <w:proofErr w:type="spellEnd"/>
            <w:r w:rsidRPr="001F6FED">
              <w:rPr>
                <w:rFonts w:ascii="Book Antiqua" w:hAnsi="Book Antiqua" w:cs="Arial"/>
                <w:i/>
                <w:color w:val="000000" w:themeColor="text1"/>
              </w:rPr>
              <w:t xml:space="preserve"> One</w:t>
            </w:r>
          </w:p>
        </w:tc>
        <w:tc>
          <w:tcPr>
            <w:tcW w:w="2632" w:type="dxa"/>
          </w:tcPr>
          <w:p w14:paraId="6FABBCC7"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Profiling of volatile organic compounds in exhaled breath as a strategy to find early predictive s</w:t>
            </w:r>
            <w:r w:rsidR="00881925" w:rsidRPr="001F6FED">
              <w:rPr>
                <w:rFonts w:ascii="Book Antiqua" w:hAnsi="Book Antiqua" w:cs="Arial"/>
                <w:color w:val="000000" w:themeColor="text1"/>
              </w:rPr>
              <w:t>ignatures of asthma in children</w:t>
            </w:r>
          </w:p>
        </w:tc>
        <w:tc>
          <w:tcPr>
            <w:tcW w:w="3404" w:type="dxa"/>
          </w:tcPr>
          <w:p w14:paraId="2A760253"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The first study able to discriminate between asthmatic patients, transient wheezing patients and healthy controls using VOCs analysis. 252 children between 2 and 6 years and 17 VOCs identified with an accuracy of 80% open the </w:t>
            </w:r>
            <w:r w:rsidRPr="001F6FED">
              <w:rPr>
                <w:rFonts w:ascii="Book Antiqua" w:hAnsi="Book Antiqua" w:cs="Arial"/>
                <w:color w:val="000000" w:themeColor="text1"/>
              </w:rPr>
              <w:lastRenderedPageBreak/>
              <w:t>door to early diagnosis and treatment o</w:t>
            </w:r>
            <w:r w:rsidR="00881925" w:rsidRPr="001F6FED">
              <w:rPr>
                <w:rFonts w:ascii="Book Antiqua" w:hAnsi="Book Antiqua" w:cs="Arial"/>
                <w:color w:val="000000" w:themeColor="text1"/>
              </w:rPr>
              <w:t>f asthma in preschool children</w:t>
            </w:r>
            <w:r w:rsidR="00777075" w:rsidRPr="001F6FED">
              <w:rPr>
                <w:rFonts w:ascii="Book Antiqua" w:hAnsi="Book Antiqua" w:cs="Arial" w:hint="eastAsia"/>
                <w:color w:val="000000" w:themeColor="text1"/>
                <w:vertAlign w:val="superscript"/>
                <w:lang w:eastAsia="zh-CN"/>
              </w:rPr>
              <w:t>5</w:t>
            </w:r>
          </w:p>
        </w:tc>
        <w:tc>
          <w:tcPr>
            <w:tcW w:w="1342" w:type="dxa"/>
          </w:tcPr>
          <w:p w14:paraId="0C43F083" w14:textId="77777777" w:rsidR="002920CD" w:rsidRPr="001F6FED" w:rsidRDefault="00881925" w:rsidP="00881925">
            <w:pPr>
              <w:spacing w:line="360" w:lineRule="auto"/>
              <w:rPr>
                <w:rFonts w:ascii="Book Antiqua" w:hAnsi="Book Antiqua" w:cs="Arial"/>
                <w:color w:val="000000" w:themeColor="text1"/>
                <w:lang w:eastAsia="zh-CN"/>
              </w:rPr>
            </w:pPr>
            <w:proofErr w:type="spellStart"/>
            <w:r w:rsidRPr="001F6FED">
              <w:rPr>
                <w:rFonts w:ascii="Book Antiqua" w:hAnsi="Book Antiqua" w:cs="Arial"/>
                <w:color w:val="000000" w:themeColor="text1"/>
              </w:rPr>
              <w:lastRenderedPageBreak/>
              <w:t>Smolinska</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{"citationID":"OEDCO0t7","properties":{"formattedCitation":"\\super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[51]</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2014</w:t>
            </w:r>
          </w:p>
        </w:tc>
      </w:tr>
      <w:tr w:rsidR="002920CD" w:rsidRPr="001F6FED" w14:paraId="1B98A3E5" w14:textId="77777777" w:rsidTr="00F17BF5">
        <w:trPr>
          <w:trHeight w:val="1548"/>
        </w:trPr>
        <w:tc>
          <w:tcPr>
            <w:tcW w:w="1864" w:type="dxa"/>
          </w:tcPr>
          <w:p w14:paraId="1F2CA9BC" w14:textId="77777777" w:rsidR="002920CD" w:rsidRPr="001F6FED" w:rsidRDefault="002920CD" w:rsidP="00281CE9">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American Journal of Respiratory and Critical Care Medicine</w:t>
            </w:r>
          </w:p>
        </w:tc>
        <w:tc>
          <w:tcPr>
            <w:tcW w:w="2632" w:type="dxa"/>
          </w:tcPr>
          <w:p w14:paraId="0F784AD8"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Exhaled biomarkers and gene expression at preschool age improve asthma prediction at 6 </w:t>
            </w:r>
            <w:proofErr w:type="spellStart"/>
            <w:r w:rsidR="00B0564B" w:rsidRPr="001F6FED">
              <w:rPr>
                <w:rFonts w:ascii="Book Antiqua" w:hAnsi="Book Antiqua" w:cs="Arial"/>
                <w:color w:val="000000" w:themeColor="text1"/>
              </w:rPr>
              <w:t>yr</w:t>
            </w:r>
            <w:proofErr w:type="spellEnd"/>
            <w:r w:rsidR="00B0564B" w:rsidRPr="001F6FED">
              <w:rPr>
                <w:rFonts w:ascii="Book Antiqua" w:hAnsi="Book Antiqua" w:cs="Arial"/>
                <w:color w:val="000000" w:themeColor="text1"/>
              </w:rPr>
              <w:t xml:space="preserve"> of age</w:t>
            </w:r>
          </w:p>
        </w:tc>
        <w:tc>
          <w:tcPr>
            <w:tcW w:w="3404" w:type="dxa"/>
          </w:tcPr>
          <w:p w14:paraId="14DC0721"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The association of VOCs, API and gene expression is able to discriminate asthma from preschool wheezing with an AUC 95%, PPV/NPV 90%/89% and </w:t>
            </w:r>
            <w:r w:rsidR="00367815" w:rsidRPr="001F6FED">
              <w:rPr>
                <w:rFonts w:ascii="Book Antiqua" w:hAnsi="Book Antiqua" w:cs="Arial" w:hint="eastAsia"/>
                <w:i/>
                <w:color w:val="000000" w:themeColor="text1"/>
                <w:lang w:eastAsia="zh-CN"/>
              </w:rPr>
              <w:t>P</w:t>
            </w:r>
            <w:r w:rsidRPr="001F6FED">
              <w:rPr>
                <w:rFonts w:ascii="Book Antiqua" w:hAnsi="Book Antiqua" w:cs="Arial"/>
                <w:color w:val="000000" w:themeColor="text1"/>
              </w:rPr>
              <w:t xml:space="preserve"> value &lt;</w:t>
            </w:r>
            <w:r w:rsidR="00D04261"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0.0001 in this study of 198 chi</w:t>
            </w:r>
            <w:r w:rsidR="00DD2A7B" w:rsidRPr="001F6FED">
              <w:rPr>
                <w:rFonts w:ascii="Book Antiqua" w:hAnsi="Book Antiqua" w:cs="Arial"/>
                <w:color w:val="000000" w:themeColor="text1"/>
              </w:rPr>
              <w:t>ldren followed by 2 to 6 yr</w:t>
            </w:r>
            <w:r w:rsidR="00777075" w:rsidRPr="001F6FED">
              <w:rPr>
                <w:rFonts w:ascii="Book Antiqua" w:hAnsi="Book Antiqua" w:cs="Arial" w:hint="eastAsia"/>
                <w:color w:val="000000" w:themeColor="text1"/>
                <w:vertAlign w:val="superscript"/>
                <w:lang w:eastAsia="zh-CN"/>
              </w:rPr>
              <w:t>5</w:t>
            </w:r>
          </w:p>
        </w:tc>
        <w:tc>
          <w:tcPr>
            <w:tcW w:w="1342" w:type="dxa"/>
          </w:tcPr>
          <w:p w14:paraId="580A3B7A" w14:textId="77777777" w:rsidR="002920CD" w:rsidRPr="001F6FED" w:rsidRDefault="00281CE9" w:rsidP="00281CE9">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t>Klaassen</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{"citationID":"YCsMCiiR","properties":{"formattedCitation":"\\super [56]\\nosupersub{}","plainCitation":"[56]","noteIndex":0},"citationItems":[{"id":251,"uris":["http://zotero.org/users/11277792/items/N2XI9XVV"],"itemData":{"id":251,"type":"article-journal","abstract":"Rationale: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002920CD" w:rsidRPr="001F6FED">
              <w:rPr>
                <w:rFonts w:ascii="Book Antiqua" w:hAnsi="Book Antiqua" w:cs="Arial"/>
                <w:color w:val="000000" w:themeColor="text1"/>
              </w:rPr>
              <w:fldChar w:fldCharType="separate"/>
            </w:r>
            <w:r w:rsidR="00173C31" w:rsidRPr="00173C31">
              <w:rPr>
                <w:rFonts w:ascii="Book Antiqua" w:hAnsi="Book Antiqua"/>
                <w:vertAlign w:val="superscript"/>
              </w:rPr>
              <w:t>[56]</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w:t>
            </w:r>
            <w:r w:rsidRPr="001F6FED">
              <w:rPr>
                <w:rFonts w:ascii="Book Antiqua" w:hAnsi="Book Antiqua" w:cs="Arial" w:hint="eastAsia"/>
                <w:color w:val="000000" w:themeColor="text1"/>
                <w:lang w:eastAsia="zh-CN"/>
              </w:rPr>
              <w:t>5</w:t>
            </w:r>
          </w:p>
        </w:tc>
      </w:tr>
      <w:tr w:rsidR="002920CD" w:rsidRPr="001F6FED" w14:paraId="3AF58A50" w14:textId="77777777" w:rsidTr="00F17BF5">
        <w:trPr>
          <w:trHeight w:val="1548"/>
        </w:trPr>
        <w:tc>
          <w:tcPr>
            <w:tcW w:w="1864" w:type="dxa"/>
          </w:tcPr>
          <w:p w14:paraId="49D4433C"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Future Science</w:t>
            </w:r>
          </w:p>
        </w:tc>
        <w:tc>
          <w:tcPr>
            <w:tcW w:w="2632" w:type="dxa"/>
          </w:tcPr>
          <w:p w14:paraId="6F2433BA"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Metabolomics pilot study to identify volatile organic compound markers of childhood asthma in exhaled breath</w:t>
            </w:r>
          </w:p>
        </w:tc>
        <w:tc>
          <w:tcPr>
            <w:tcW w:w="3404" w:type="dxa"/>
          </w:tcPr>
          <w:p w14:paraId="5AE16C17"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proofErr w:type="spellStart"/>
            <w:r w:rsidRPr="001F6FED">
              <w:rPr>
                <w:rFonts w:ascii="Book Antiqua" w:hAnsi="Book Antiqua" w:cs="Arial"/>
                <w:color w:val="000000" w:themeColor="text1"/>
              </w:rPr>
              <w:t>Althoug</w:t>
            </w:r>
            <w:proofErr w:type="spellEnd"/>
            <w:r w:rsidRPr="001F6FED">
              <w:rPr>
                <w:rFonts w:ascii="Book Antiqua" w:hAnsi="Book Antiqua" w:cs="Arial"/>
                <w:color w:val="000000" w:themeColor="text1"/>
              </w:rPr>
              <w:t xml:space="preserve"> they found out eight distinguish asthma markers with a </w:t>
            </w:r>
            <w:r w:rsidR="00FD2D1A" w:rsidRPr="001F6FED">
              <w:rPr>
                <w:rFonts w:ascii="Book Antiqua" w:hAnsi="Book Antiqua" w:cs="Arial" w:hint="eastAsia"/>
                <w:i/>
                <w:color w:val="000000" w:themeColor="text1"/>
                <w:lang w:eastAsia="zh-CN"/>
              </w:rPr>
              <w:t>P</w:t>
            </w:r>
            <w:r w:rsidR="00FD2D1A"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value &lt;</w:t>
            </w:r>
            <w:r w:rsidR="00121B4A"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0.05, the group highlights the exiguous number of </w:t>
            </w:r>
            <w:proofErr w:type="spellStart"/>
            <w:r w:rsidRPr="001F6FED">
              <w:rPr>
                <w:rFonts w:ascii="Book Antiqua" w:hAnsi="Book Antiqua" w:cs="Arial"/>
                <w:color w:val="000000" w:themeColor="text1"/>
              </w:rPr>
              <w:t>patiens</w:t>
            </w:r>
            <w:proofErr w:type="spellEnd"/>
            <w:r w:rsidRPr="001F6FED">
              <w:rPr>
                <w:rFonts w:ascii="Book Antiqua" w:hAnsi="Book Antiqua" w:cs="Arial"/>
                <w:color w:val="000000" w:themeColor="text1"/>
              </w:rPr>
              <w:t xml:space="preserve"> (23 children of </w:t>
            </w:r>
            <w:proofErr w:type="spellStart"/>
            <w:r w:rsidRPr="001F6FED">
              <w:rPr>
                <w:rFonts w:ascii="Book Antiqua" w:hAnsi="Book Antiqua" w:cs="Arial"/>
                <w:color w:val="000000" w:themeColor="text1"/>
              </w:rPr>
              <w:t>whitch</w:t>
            </w:r>
            <w:proofErr w:type="spellEnd"/>
            <w:r w:rsidRPr="001F6FED">
              <w:rPr>
                <w:rFonts w:ascii="Book Antiqua" w:hAnsi="Book Antiqua" w:cs="Arial"/>
                <w:color w:val="000000" w:themeColor="text1"/>
              </w:rPr>
              <w:t xml:space="preserve"> 12 healthy for control).</w:t>
            </w:r>
            <w:r w:rsidR="00572CCD"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The </w:t>
            </w:r>
            <w:proofErr w:type="spellStart"/>
            <w:r w:rsidRPr="001F6FED">
              <w:rPr>
                <w:rFonts w:ascii="Book Antiqua" w:hAnsi="Book Antiqua" w:cs="Arial"/>
                <w:color w:val="000000" w:themeColor="text1"/>
              </w:rPr>
              <w:t>autors</w:t>
            </w:r>
            <w:proofErr w:type="spellEnd"/>
            <w:r w:rsidRPr="001F6FED">
              <w:rPr>
                <w:rFonts w:ascii="Book Antiqua" w:hAnsi="Book Antiqua" w:cs="Arial"/>
                <w:color w:val="000000" w:themeColor="text1"/>
              </w:rPr>
              <w:t xml:space="preserve"> stress the importance of</w:t>
            </w:r>
            <w:r w:rsidR="00FD2D1A" w:rsidRPr="001F6FED">
              <w:rPr>
                <w:rFonts w:ascii="Book Antiqua" w:hAnsi="Book Antiqua" w:cs="Arial"/>
                <w:color w:val="000000" w:themeColor="text1"/>
              </w:rPr>
              <w:t xml:space="preserve"> the variability of conditions</w:t>
            </w:r>
            <w:r w:rsidR="00777075" w:rsidRPr="001F6FED">
              <w:rPr>
                <w:rFonts w:ascii="Book Antiqua" w:hAnsi="Book Antiqua" w:cs="Arial" w:hint="eastAsia"/>
                <w:color w:val="000000" w:themeColor="text1"/>
                <w:vertAlign w:val="superscript"/>
                <w:lang w:eastAsia="zh-CN"/>
              </w:rPr>
              <w:t>7</w:t>
            </w:r>
          </w:p>
        </w:tc>
        <w:tc>
          <w:tcPr>
            <w:tcW w:w="1342" w:type="dxa"/>
          </w:tcPr>
          <w:p w14:paraId="14FCA292" w14:textId="77777777" w:rsidR="002920CD" w:rsidRPr="001F6FED" w:rsidRDefault="00E5319E" w:rsidP="00E5319E">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t>Gahleitner</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{"citationID":"AkXkAPVX","properties":{"formattedCitation":"\\super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2013</w:t>
            </w:r>
          </w:p>
        </w:tc>
      </w:tr>
      <w:tr w:rsidR="002920CD" w:rsidRPr="001F6FED" w14:paraId="3DA72B7F" w14:textId="77777777" w:rsidTr="00F17BF5">
        <w:trPr>
          <w:trHeight w:val="416"/>
        </w:trPr>
        <w:tc>
          <w:tcPr>
            <w:tcW w:w="1864" w:type="dxa"/>
          </w:tcPr>
          <w:p w14:paraId="78C7FFA4" w14:textId="77777777" w:rsidR="002920CD" w:rsidRPr="001F6FED" w:rsidRDefault="002920CD" w:rsidP="00072D13">
            <w:pPr>
              <w:spacing w:line="360" w:lineRule="auto"/>
              <w:jc w:val="both"/>
              <w:rPr>
                <w:rFonts w:ascii="Book Antiqua" w:hAnsi="Book Antiqua" w:cs="Arial"/>
                <w:i/>
                <w:color w:val="000000" w:themeColor="text1"/>
              </w:rPr>
            </w:pPr>
            <w:r w:rsidRPr="001F6FED">
              <w:rPr>
                <w:rFonts w:ascii="Book Antiqua" w:hAnsi="Book Antiqua" w:cs="Arial"/>
                <w:i/>
                <w:color w:val="000000" w:themeColor="text1"/>
              </w:rPr>
              <w:t>European Respiratory Journal</w:t>
            </w:r>
          </w:p>
        </w:tc>
        <w:tc>
          <w:tcPr>
            <w:tcW w:w="2632" w:type="dxa"/>
          </w:tcPr>
          <w:p w14:paraId="2BA73BF4"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Exhaled volatile organic compounds predict exacerbations of </w:t>
            </w:r>
            <w:r w:rsidR="00EB464E" w:rsidRPr="001F6FED">
              <w:rPr>
                <w:rFonts w:ascii="Book Antiqua" w:hAnsi="Book Antiqua" w:cs="Arial"/>
                <w:color w:val="000000" w:themeColor="text1"/>
              </w:rPr>
              <w:t>childhood asthma in a 1-y</w:t>
            </w:r>
            <w:r w:rsidRPr="001F6FED">
              <w:rPr>
                <w:rFonts w:ascii="Book Antiqua" w:hAnsi="Book Antiqua" w:cs="Arial"/>
                <w:color w:val="000000" w:themeColor="text1"/>
              </w:rPr>
              <w:t>r prospective study</w:t>
            </w:r>
          </w:p>
        </w:tc>
        <w:tc>
          <w:tcPr>
            <w:tcW w:w="3404" w:type="dxa"/>
          </w:tcPr>
          <w:p w14:paraId="49B3BF68"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Six or seven VOCs had been identified to be able to predict exacerbation (SVM) with a correct classification rate of 96%, a sensitivity of 100% and specificity of 93%. On the opposite, </w:t>
            </w:r>
            <w:proofErr w:type="spellStart"/>
            <w:r w:rsidRPr="001F6FED">
              <w:rPr>
                <w:rFonts w:ascii="Book Antiqua" w:hAnsi="Book Antiqua" w:cs="Arial"/>
                <w:color w:val="000000" w:themeColor="text1"/>
              </w:rPr>
              <w:t>FeNO</w:t>
            </w:r>
            <w:proofErr w:type="spellEnd"/>
            <w:r w:rsidRPr="001F6FED">
              <w:rPr>
                <w:rFonts w:ascii="Book Antiqua" w:hAnsi="Book Antiqua" w:cs="Arial"/>
                <w:color w:val="000000" w:themeColor="text1"/>
              </w:rPr>
              <w:t xml:space="preserve"> and lung function had not been </w:t>
            </w:r>
            <w:r w:rsidR="002C41A5" w:rsidRPr="001F6FED">
              <w:rPr>
                <w:rFonts w:ascii="Book Antiqua" w:hAnsi="Book Antiqua" w:cs="Arial"/>
                <w:color w:val="000000" w:themeColor="text1"/>
              </w:rPr>
              <w:lastRenderedPageBreak/>
              <w:t>able to give the same result</w:t>
            </w:r>
            <w:r w:rsidR="00777075" w:rsidRPr="001F6FED">
              <w:rPr>
                <w:rFonts w:ascii="Book Antiqua" w:hAnsi="Book Antiqua" w:cs="Arial" w:hint="eastAsia"/>
                <w:color w:val="000000" w:themeColor="text1"/>
                <w:vertAlign w:val="superscript"/>
                <w:lang w:eastAsia="zh-CN"/>
              </w:rPr>
              <w:t>5</w:t>
            </w:r>
          </w:p>
        </w:tc>
        <w:tc>
          <w:tcPr>
            <w:tcW w:w="1342" w:type="dxa"/>
          </w:tcPr>
          <w:p w14:paraId="0FC2C25D" w14:textId="77777777" w:rsidR="002920CD" w:rsidRPr="001F6FED" w:rsidRDefault="00072D13" w:rsidP="00EC0CBA">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lastRenderedPageBreak/>
              <w:t>Robroeks</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{"citationID":"A2hcCsQJ","properties":{"formattedCitation":"\\super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2013</w:t>
            </w:r>
          </w:p>
        </w:tc>
      </w:tr>
      <w:tr w:rsidR="002920CD" w:rsidRPr="001F6FED" w14:paraId="4CFEE841" w14:textId="77777777" w:rsidTr="00F17BF5">
        <w:trPr>
          <w:trHeight w:val="1548"/>
        </w:trPr>
        <w:tc>
          <w:tcPr>
            <w:tcW w:w="1864" w:type="dxa"/>
          </w:tcPr>
          <w:p w14:paraId="513C8C70" w14:textId="77777777" w:rsidR="002920CD" w:rsidRPr="001F6FED" w:rsidRDefault="002920CD" w:rsidP="00EC44A7">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Thorax</w:t>
            </w:r>
          </w:p>
        </w:tc>
        <w:tc>
          <w:tcPr>
            <w:tcW w:w="2632" w:type="dxa"/>
          </w:tcPr>
          <w:p w14:paraId="1AE494B5"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Non-invasive phenotyping using exhaled volatile organic compounds in asthma</w:t>
            </w:r>
          </w:p>
        </w:tc>
        <w:tc>
          <w:tcPr>
            <w:tcW w:w="3404" w:type="dxa"/>
          </w:tcPr>
          <w:p w14:paraId="4E29AC6F"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A total of 12 VOCs were used to discriminate between asthmatic subjects, subjects with eosinophilic sputum, those with neutrophilic sputum, and those with uncontrolled asthma. The discriminatory accuracy of the VOC groups for the 4 patient groups ranged from 79% (neutrophilic asthma) to 89</w:t>
            </w:r>
            <w:r w:rsidR="0049712A" w:rsidRPr="001F6FED">
              <w:rPr>
                <w:rFonts w:ascii="Book Antiqua" w:hAnsi="Book Antiqua" w:cs="Arial"/>
                <w:color w:val="000000" w:themeColor="text1"/>
              </w:rPr>
              <w:t>% (for loss of control asthma)</w:t>
            </w:r>
            <w:r w:rsidR="00777075" w:rsidRPr="001F6FED">
              <w:rPr>
                <w:rFonts w:ascii="Book Antiqua" w:hAnsi="Book Antiqua" w:cs="Arial" w:hint="eastAsia"/>
                <w:color w:val="000000" w:themeColor="text1"/>
                <w:vertAlign w:val="superscript"/>
                <w:lang w:eastAsia="zh-CN"/>
              </w:rPr>
              <w:t>5</w:t>
            </w:r>
          </w:p>
        </w:tc>
        <w:tc>
          <w:tcPr>
            <w:tcW w:w="1342" w:type="dxa"/>
          </w:tcPr>
          <w:p w14:paraId="2FC8FF82" w14:textId="77777777" w:rsidR="002920CD" w:rsidRPr="001F6FED" w:rsidRDefault="00EC44A7"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Ibrahim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{"citationID":"AFrmJqHu","properties":{"formattedCitation":"\\super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2920CD"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2011</w:t>
            </w:r>
          </w:p>
        </w:tc>
      </w:tr>
      <w:tr w:rsidR="002920CD" w:rsidRPr="001F6FED" w14:paraId="23D8F37C" w14:textId="77777777" w:rsidTr="00F17BF5">
        <w:trPr>
          <w:trHeight w:val="1548"/>
        </w:trPr>
        <w:tc>
          <w:tcPr>
            <w:tcW w:w="1864" w:type="dxa"/>
          </w:tcPr>
          <w:p w14:paraId="6A20F122" w14:textId="77777777" w:rsidR="002920CD" w:rsidRPr="001F6FED" w:rsidRDefault="002920CD" w:rsidP="00352D22">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Clinical et Experimental Allergy</w:t>
            </w:r>
          </w:p>
        </w:tc>
        <w:tc>
          <w:tcPr>
            <w:tcW w:w="2632" w:type="dxa"/>
          </w:tcPr>
          <w:p w14:paraId="0CCF984C"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Volatile organic compounds in exhaled breath as a diagnostic tool for asthma in children</w:t>
            </w:r>
          </w:p>
        </w:tc>
        <w:tc>
          <w:tcPr>
            <w:tcW w:w="3404" w:type="dxa"/>
          </w:tcPr>
          <w:p w14:paraId="13124127"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The group identified eight discriminating compounds between an asthmatic </w:t>
            </w:r>
            <w:proofErr w:type="gramStart"/>
            <w:r w:rsidRPr="001F6FED">
              <w:rPr>
                <w:rFonts w:ascii="Book Antiqua" w:hAnsi="Book Antiqua" w:cs="Arial"/>
                <w:color w:val="000000" w:themeColor="text1"/>
              </w:rPr>
              <w:t>patients</w:t>
            </w:r>
            <w:proofErr w:type="gramEnd"/>
            <w:r w:rsidRPr="001F6FED">
              <w:rPr>
                <w:rFonts w:ascii="Book Antiqua" w:hAnsi="Book Antiqua" w:cs="Arial"/>
                <w:color w:val="000000" w:themeColor="text1"/>
              </w:rPr>
              <w:t xml:space="preserve"> children group (63 people) and a control healthy group (57 people), with a sensitivity of 89% and a specificity of 95% and a claim of 92% correct classification. They also tested the reproducibility and intr</w:t>
            </w:r>
            <w:r w:rsidR="00A46E51" w:rsidRPr="001F6FED">
              <w:rPr>
                <w:rFonts w:ascii="Book Antiqua" w:hAnsi="Book Antiqua" w:cs="Arial"/>
                <w:color w:val="000000" w:themeColor="text1"/>
              </w:rPr>
              <w:t>a/inter-individual variability</w:t>
            </w:r>
            <w:r w:rsidR="00777075" w:rsidRPr="001F6FED">
              <w:rPr>
                <w:rFonts w:ascii="Book Antiqua" w:hAnsi="Book Antiqua" w:cs="Arial" w:hint="eastAsia"/>
                <w:color w:val="000000" w:themeColor="text1"/>
                <w:vertAlign w:val="superscript"/>
                <w:lang w:eastAsia="zh-CN"/>
              </w:rPr>
              <w:t>8</w:t>
            </w:r>
          </w:p>
        </w:tc>
        <w:tc>
          <w:tcPr>
            <w:tcW w:w="1342" w:type="dxa"/>
          </w:tcPr>
          <w:p w14:paraId="3E5A28B8" w14:textId="77777777" w:rsidR="002920CD" w:rsidRPr="001F6FED" w:rsidRDefault="00352D22" w:rsidP="00792592">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t>Dallinga</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{"citationID":"C6l7i7Cr","properties":{"formattedCitation":"\\super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2920CD"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w:t>
            </w:r>
            <w:r w:rsidR="00792592" w:rsidRPr="001F6FED">
              <w:rPr>
                <w:rFonts w:ascii="Book Antiqua" w:hAnsi="Book Antiqua" w:cs="Arial" w:hint="eastAsia"/>
                <w:color w:val="000000" w:themeColor="text1"/>
                <w:lang w:eastAsia="zh-CN"/>
              </w:rPr>
              <w:t>10</w:t>
            </w:r>
          </w:p>
        </w:tc>
      </w:tr>
    </w:tbl>
    <w:p w14:paraId="5501B150" w14:textId="77777777" w:rsidR="0004202B"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1</w:t>
      </w:r>
      <w:r w:rsidR="002920CD" w:rsidRPr="001F6FED">
        <w:rPr>
          <w:rFonts w:ascii="Book Antiqua" w:hAnsi="Book Antiqua" w:cs="Arial"/>
          <w:color w:val="000000" w:themeColor="text1"/>
        </w:rPr>
        <w:t>Thermo Scientific Single</w:t>
      </w:r>
      <w:r w:rsidR="00990F88" w:rsidRPr="001F6FED">
        <w:rPr>
          <w:rFonts w:ascii="Book Antiqua" w:hAnsi="Book Antiqua" w:cs="Arial" w:hint="eastAsia"/>
          <w:color w:val="000000" w:themeColor="text1"/>
          <w:lang w:eastAsia="zh-CN"/>
        </w:rPr>
        <w:t xml:space="preserve"> </w:t>
      </w:r>
      <w:r w:rsidR="002920CD" w:rsidRPr="001F6FED">
        <w:rPr>
          <w:rFonts w:ascii="Book Antiqua" w:hAnsi="Book Antiqua" w:cs="Arial"/>
          <w:color w:val="000000" w:themeColor="text1"/>
        </w:rPr>
        <w:t xml:space="preserve">Quadrupole Mass Spectrometry (ISQTM series). </w:t>
      </w:r>
      <w:r w:rsidR="00C23743" w:rsidRPr="001F6FED">
        <w:rPr>
          <w:rFonts w:ascii="Book Antiqua" w:hAnsi="Book Antiqua" w:cs="Arial" w:hint="eastAsia"/>
          <w:color w:val="000000" w:themeColor="text1"/>
          <w:lang w:eastAsia="zh-CN"/>
        </w:rPr>
        <w:t>V</w:t>
      </w:r>
      <w:r w:rsidR="00C23743" w:rsidRPr="001F6FED">
        <w:rPr>
          <w:rFonts w:ascii="Book Antiqua" w:hAnsi="Book Antiqua" w:cs="Arial"/>
          <w:color w:val="000000" w:themeColor="text1"/>
        </w:rPr>
        <w:t xml:space="preserve">olatile </w:t>
      </w:r>
      <w:r w:rsidR="00C23743" w:rsidRPr="001F6FED">
        <w:rPr>
          <w:rFonts w:ascii="Book Antiqua" w:hAnsi="Book Antiqua" w:cs="Arial" w:hint="eastAsia"/>
          <w:color w:val="000000" w:themeColor="text1"/>
          <w:lang w:eastAsia="zh-CN"/>
        </w:rPr>
        <w:t>o</w:t>
      </w:r>
      <w:r w:rsidR="00C23743" w:rsidRPr="001F6FED">
        <w:rPr>
          <w:rFonts w:ascii="Book Antiqua" w:hAnsi="Book Antiqua" w:cs="Arial"/>
          <w:color w:val="000000" w:themeColor="text1"/>
        </w:rPr>
        <w:t xml:space="preserve">rganic </w:t>
      </w:r>
      <w:r w:rsidR="00C23743" w:rsidRPr="001F6FED">
        <w:rPr>
          <w:rFonts w:ascii="Book Antiqua" w:hAnsi="Book Antiqua" w:cs="Arial" w:hint="eastAsia"/>
          <w:color w:val="000000" w:themeColor="text1"/>
          <w:lang w:eastAsia="zh-CN"/>
        </w:rPr>
        <w:t>c</w:t>
      </w:r>
      <w:r w:rsidR="00C23743" w:rsidRPr="001F6FED">
        <w:rPr>
          <w:rFonts w:ascii="Book Antiqua" w:hAnsi="Book Antiqua" w:cs="Arial"/>
          <w:color w:val="000000" w:themeColor="text1"/>
        </w:rPr>
        <w:t>ompounds (VOCs)</w:t>
      </w:r>
      <w:r w:rsidR="002920CD" w:rsidRPr="001F6FED">
        <w:rPr>
          <w:rFonts w:ascii="Book Antiqua" w:hAnsi="Book Antiqua" w:cs="Arial"/>
          <w:color w:val="000000" w:themeColor="text1"/>
        </w:rPr>
        <w:t xml:space="preserve"> were analyzed with </w:t>
      </w:r>
      <w:proofErr w:type="spellStart"/>
      <w:r w:rsidR="002920CD" w:rsidRPr="001F6FED">
        <w:rPr>
          <w:rFonts w:ascii="Book Antiqua" w:hAnsi="Book Antiqua" w:cs="Arial"/>
          <w:color w:val="000000" w:themeColor="text1"/>
        </w:rPr>
        <w:t>ChromeleonTM</w:t>
      </w:r>
      <w:proofErr w:type="spellEnd"/>
      <w:r w:rsidR="002920CD" w:rsidRPr="001F6FED">
        <w:rPr>
          <w:rFonts w:ascii="Book Antiqua" w:hAnsi="Book Antiqua" w:cs="Arial"/>
          <w:color w:val="000000" w:themeColor="text1"/>
        </w:rPr>
        <w:t xml:space="preserve"> and identified with NIST 2014 library.</w:t>
      </w:r>
    </w:p>
    <w:p w14:paraId="3CFC3F07" w14:textId="77777777" w:rsidR="0004202B"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lastRenderedPageBreak/>
        <w:t>2</w:t>
      </w:r>
      <w:r w:rsidR="002920CD" w:rsidRPr="001F6FED">
        <w:rPr>
          <w:rFonts w:ascii="Book Antiqua" w:hAnsi="Book Antiqua" w:cs="Arial"/>
          <w:color w:val="000000" w:themeColor="text1"/>
        </w:rPr>
        <w:t xml:space="preserve">The group used </w:t>
      </w:r>
      <w:r w:rsidR="00572CCD" w:rsidRPr="001F6FED">
        <w:rPr>
          <w:rFonts w:ascii="Book Antiqua" w:hAnsi="Book Antiqua" w:cs="Arial" w:hint="eastAsia"/>
          <w:color w:val="000000" w:themeColor="text1"/>
          <w:lang w:eastAsia="zh-CN"/>
        </w:rPr>
        <w:t>g</w:t>
      </w:r>
      <w:r w:rsidR="00572CCD" w:rsidRPr="001F6FED">
        <w:rPr>
          <w:rFonts w:ascii="Book Antiqua" w:hAnsi="Book Antiqua" w:cs="Arial"/>
          <w:color w:val="000000" w:themeColor="text1"/>
          <w:lang w:eastAsia="zh-CN"/>
        </w:rPr>
        <w:t xml:space="preserve">as </w:t>
      </w:r>
      <w:r w:rsidR="00572CCD" w:rsidRPr="001F6FED">
        <w:rPr>
          <w:rFonts w:ascii="Book Antiqua" w:hAnsi="Book Antiqua" w:cs="Arial" w:hint="eastAsia"/>
          <w:color w:val="000000" w:themeColor="text1"/>
          <w:lang w:eastAsia="zh-CN"/>
        </w:rPr>
        <w:t>c</w:t>
      </w:r>
      <w:r w:rsidR="00572CCD" w:rsidRPr="001F6FED">
        <w:rPr>
          <w:rFonts w:ascii="Book Antiqua" w:hAnsi="Book Antiqua" w:cs="Arial"/>
          <w:color w:val="000000" w:themeColor="text1"/>
          <w:lang w:eastAsia="zh-CN"/>
        </w:rPr>
        <w:t>hromatography</w:t>
      </w:r>
      <w:r w:rsidR="00572CCD" w:rsidRPr="001F6FED">
        <w:rPr>
          <w:rFonts w:ascii="Book Antiqua" w:hAnsi="Book Antiqua" w:cs="Arial"/>
          <w:color w:val="000000" w:themeColor="text1"/>
        </w:rPr>
        <w:t xml:space="preserve"> </w:t>
      </w:r>
      <w:r w:rsidR="00572CCD" w:rsidRPr="001F6FED">
        <w:rPr>
          <w:rFonts w:ascii="Book Antiqua" w:hAnsi="Book Antiqua" w:cs="Arial" w:hint="eastAsia"/>
          <w:color w:val="000000" w:themeColor="text1"/>
          <w:lang w:eastAsia="zh-CN"/>
        </w:rPr>
        <w:t>(</w:t>
      </w:r>
      <w:r w:rsidR="002920CD" w:rsidRPr="001F6FED">
        <w:rPr>
          <w:rFonts w:ascii="Book Antiqua" w:hAnsi="Book Antiqua" w:cs="Arial"/>
          <w:color w:val="000000" w:themeColor="text1"/>
        </w:rPr>
        <w:t>GC</w:t>
      </w:r>
      <w:r w:rsidR="00572CCD" w:rsidRPr="001F6FED">
        <w:rPr>
          <w:rFonts w:ascii="Book Antiqua" w:hAnsi="Book Antiqua" w:cs="Arial" w:hint="eastAsia"/>
          <w:color w:val="000000" w:themeColor="text1"/>
          <w:lang w:eastAsia="zh-CN"/>
        </w:rPr>
        <w:t>)</w:t>
      </w:r>
      <w:r w:rsidR="002920CD" w:rsidRPr="001F6FED">
        <w:rPr>
          <w:rFonts w:ascii="Book Antiqua" w:hAnsi="Book Antiqua" w:cs="Arial"/>
          <w:color w:val="000000" w:themeColor="text1"/>
        </w:rPr>
        <w:t>-</w:t>
      </w:r>
      <w:r w:rsidR="001072FC" w:rsidRPr="001F6FED">
        <w:rPr>
          <w:rFonts w:ascii="Book Antiqua" w:hAnsi="Book Antiqua" w:cs="Arial"/>
          <w:color w:val="000000" w:themeColor="text1"/>
        </w:rPr>
        <w:t xml:space="preserve">time of flight </w:t>
      </w:r>
      <w:r w:rsidR="002920CD" w:rsidRPr="001F6FED">
        <w:rPr>
          <w:rFonts w:ascii="Book Antiqua" w:hAnsi="Book Antiqua" w:cs="Arial"/>
          <w:color w:val="000000" w:themeColor="text1"/>
        </w:rPr>
        <w:t>(</w:t>
      </w:r>
      <w:r w:rsidR="001072FC" w:rsidRPr="001F6FED">
        <w:rPr>
          <w:rFonts w:ascii="Book Antiqua" w:hAnsi="Book Antiqua" w:cs="Arial"/>
          <w:color w:val="000000" w:themeColor="text1"/>
        </w:rPr>
        <w:t>TOF</w:t>
      </w:r>
      <w:r w:rsidR="002920CD" w:rsidRPr="001F6FED">
        <w:rPr>
          <w:rFonts w:ascii="Book Antiqua" w:hAnsi="Book Antiqua" w:cs="Arial"/>
          <w:color w:val="000000" w:themeColor="text1"/>
        </w:rPr>
        <w:t>)-</w:t>
      </w:r>
      <w:r w:rsidR="00C90BBC" w:rsidRPr="001F6FED">
        <w:rPr>
          <w:rFonts w:ascii="Book Antiqua" w:hAnsi="Book Antiqua" w:cs="Arial"/>
          <w:color w:val="000000" w:themeColor="text1"/>
        </w:rPr>
        <w:t>mass spectrometry (MS)</w:t>
      </w:r>
      <w:r w:rsidR="002920CD" w:rsidRPr="001F6FED">
        <w:rPr>
          <w:rFonts w:ascii="Book Antiqua" w:hAnsi="Book Antiqua" w:cs="Arial"/>
          <w:color w:val="000000" w:themeColor="text1"/>
        </w:rPr>
        <w:t xml:space="preserve"> for breath and </w:t>
      </w:r>
      <w:r w:rsidR="0066499F" w:rsidRPr="001F6FED">
        <w:rPr>
          <w:rFonts w:ascii="Book Antiqua" w:hAnsi="Book Antiqua" w:cs="Arial" w:hint="eastAsia"/>
          <w:color w:val="000000" w:themeColor="text1"/>
          <w:lang w:eastAsia="zh-CN"/>
        </w:rPr>
        <w:t>l</w:t>
      </w:r>
      <w:r w:rsidR="00AF166B" w:rsidRPr="001F6FED">
        <w:rPr>
          <w:rFonts w:ascii="Book Antiqua" w:hAnsi="Book Antiqua" w:cs="Arial"/>
          <w:color w:val="000000" w:themeColor="text1"/>
        </w:rPr>
        <w:t xml:space="preserve">iquid </w:t>
      </w:r>
      <w:r w:rsidR="0066499F" w:rsidRPr="001F6FED">
        <w:rPr>
          <w:rFonts w:ascii="Book Antiqua" w:hAnsi="Book Antiqua" w:cs="Arial" w:hint="eastAsia"/>
          <w:color w:val="000000" w:themeColor="text1"/>
          <w:lang w:eastAsia="zh-CN"/>
        </w:rPr>
        <w:t>c</w:t>
      </w:r>
      <w:r w:rsidR="00AF166B" w:rsidRPr="001F6FED">
        <w:rPr>
          <w:rFonts w:ascii="Book Antiqua" w:hAnsi="Book Antiqua" w:cs="Arial"/>
          <w:color w:val="000000" w:themeColor="text1"/>
        </w:rPr>
        <w:t xml:space="preserve">hromatography coupled with </w:t>
      </w:r>
      <w:r w:rsidR="00934413" w:rsidRPr="001F6FED">
        <w:rPr>
          <w:rFonts w:ascii="Book Antiqua" w:hAnsi="Book Antiqua" w:cs="Arial" w:hint="eastAsia"/>
          <w:color w:val="000000" w:themeColor="text1"/>
          <w:lang w:eastAsia="zh-CN"/>
        </w:rPr>
        <w:t>h</w:t>
      </w:r>
      <w:r w:rsidR="00AF166B" w:rsidRPr="001F6FED">
        <w:rPr>
          <w:rFonts w:ascii="Book Antiqua" w:hAnsi="Book Antiqua" w:cs="Arial"/>
          <w:color w:val="000000" w:themeColor="text1"/>
        </w:rPr>
        <w:t xml:space="preserve">igh </w:t>
      </w:r>
      <w:r w:rsidR="00934413" w:rsidRPr="001F6FED">
        <w:rPr>
          <w:rFonts w:ascii="Book Antiqua" w:hAnsi="Book Antiqua" w:cs="Arial" w:hint="eastAsia"/>
          <w:color w:val="000000" w:themeColor="text1"/>
          <w:lang w:eastAsia="zh-CN"/>
        </w:rPr>
        <w:t>r</w:t>
      </w:r>
      <w:r w:rsidR="00AF166B" w:rsidRPr="001F6FED">
        <w:rPr>
          <w:rFonts w:ascii="Book Antiqua" w:hAnsi="Book Antiqua" w:cs="Arial"/>
          <w:color w:val="000000" w:themeColor="text1"/>
        </w:rPr>
        <w:t xml:space="preserve">esolution-MS </w:t>
      </w:r>
      <w:r w:rsidR="002920CD" w:rsidRPr="001F6FED">
        <w:rPr>
          <w:rFonts w:ascii="Book Antiqua" w:hAnsi="Book Antiqua" w:cs="Arial"/>
          <w:color w:val="000000" w:themeColor="text1"/>
        </w:rPr>
        <w:t>(</w:t>
      </w:r>
      <w:r w:rsidR="00AF166B" w:rsidRPr="001F6FED">
        <w:rPr>
          <w:rFonts w:ascii="Book Antiqua" w:hAnsi="Book Antiqua" w:cs="Arial"/>
          <w:color w:val="000000" w:themeColor="text1"/>
        </w:rPr>
        <w:t>LC-HR-MS</w:t>
      </w:r>
      <w:r w:rsidR="002920CD" w:rsidRPr="001F6FED">
        <w:rPr>
          <w:rFonts w:ascii="Book Antiqua" w:hAnsi="Book Antiqua" w:cs="Arial"/>
          <w:color w:val="000000" w:themeColor="text1"/>
        </w:rPr>
        <w:t>) for urine.</w:t>
      </w:r>
      <w:r w:rsidR="0004202B" w:rsidRPr="001F6FED">
        <w:rPr>
          <w:rFonts w:ascii="Book Antiqua" w:hAnsi="Book Antiqua" w:cs="Arial" w:hint="eastAsia"/>
          <w:color w:val="000000" w:themeColor="text1"/>
          <w:lang w:eastAsia="zh-CN"/>
        </w:rPr>
        <w:t xml:space="preserve"> </w:t>
      </w:r>
    </w:p>
    <w:p w14:paraId="340AB7C6" w14:textId="77777777" w:rsidR="002C750A"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3</w:t>
      </w:r>
      <w:r w:rsidR="002920CD" w:rsidRPr="001F6FED">
        <w:rPr>
          <w:rFonts w:ascii="Book Antiqua" w:hAnsi="Book Antiqua" w:cs="Arial"/>
          <w:color w:val="000000" w:themeColor="text1"/>
        </w:rPr>
        <w:t xml:space="preserve">The discovery study’s VOCs were analyzed by GC-TOF-MS. The replication study’s VOCs were analyzed by a comprehensive two-dimensional Gas Chromatography (two columns with two different stationary phases) coupled to </w:t>
      </w:r>
      <w:r w:rsidR="00051349" w:rsidRPr="001F6FED">
        <w:rPr>
          <w:rFonts w:ascii="Book Antiqua" w:hAnsi="Book Antiqua" w:cs="Arial"/>
          <w:color w:val="000000" w:themeColor="text1"/>
        </w:rPr>
        <w:t>HR</w:t>
      </w:r>
      <w:r w:rsidR="00051349" w:rsidRPr="001F6FED">
        <w:rPr>
          <w:rFonts w:ascii="Book Antiqua" w:hAnsi="Book Antiqua" w:cs="Arial" w:hint="eastAsia"/>
          <w:color w:val="000000" w:themeColor="text1"/>
          <w:lang w:eastAsia="zh-CN"/>
        </w:rPr>
        <w:t>-</w:t>
      </w:r>
      <w:r w:rsidR="00C90BBC" w:rsidRPr="001F6FED">
        <w:rPr>
          <w:rFonts w:ascii="Book Antiqua" w:hAnsi="Book Antiqua" w:cs="Arial"/>
          <w:color w:val="000000" w:themeColor="text1"/>
        </w:rPr>
        <w:t>TOF</w:t>
      </w:r>
      <w:r w:rsidR="00051349" w:rsidRPr="001F6FED">
        <w:rPr>
          <w:rFonts w:ascii="Book Antiqua" w:hAnsi="Book Antiqua" w:cs="Arial" w:hint="eastAsia"/>
          <w:color w:val="000000" w:themeColor="text1"/>
          <w:lang w:eastAsia="zh-CN"/>
        </w:rPr>
        <w:t>-</w:t>
      </w:r>
      <w:r w:rsidR="00051349" w:rsidRPr="001F6FED">
        <w:rPr>
          <w:rFonts w:ascii="Book Antiqua" w:hAnsi="Book Antiqua" w:cs="Arial"/>
          <w:color w:val="000000" w:themeColor="text1"/>
        </w:rPr>
        <w:t>MS</w:t>
      </w:r>
      <w:r w:rsidR="002920CD" w:rsidRPr="001F6FED">
        <w:rPr>
          <w:rFonts w:ascii="Book Antiqua" w:hAnsi="Book Antiqua" w:cs="Arial"/>
          <w:color w:val="000000" w:themeColor="text1"/>
        </w:rPr>
        <w:t xml:space="preserve">, </w:t>
      </w:r>
      <w:proofErr w:type="spellStart"/>
      <w:r w:rsidR="002920CD" w:rsidRPr="001F6FED">
        <w:rPr>
          <w:rFonts w:ascii="Book Antiqua" w:hAnsi="Book Antiqua" w:cs="Arial"/>
          <w:color w:val="000000" w:themeColor="text1"/>
        </w:rPr>
        <w:t>GCxGC</w:t>
      </w:r>
      <w:proofErr w:type="spellEnd"/>
      <w:r w:rsidR="002920CD" w:rsidRPr="001F6FED">
        <w:rPr>
          <w:rFonts w:ascii="Book Antiqua" w:hAnsi="Book Antiqua" w:cs="Arial"/>
          <w:color w:val="000000" w:themeColor="text1"/>
        </w:rPr>
        <w:t xml:space="preserve"> HRTOFMS. VOCs have been identified with NIST 2014 library.</w:t>
      </w:r>
      <w:r w:rsidR="002C750A" w:rsidRPr="001F6FED">
        <w:rPr>
          <w:rFonts w:ascii="Book Antiqua" w:hAnsi="Book Antiqua" w:cs="Arial" w:hint="eastAsia"/>
          <w:color w:val="000000" w:themeColor="text1"/>
          <w:lang w:eastAsia="zh-CN"/>
        </w:rPr>
        <w:t xml:space="preserve"> </w:t>
      </w:r>
    </w:p>
    <w:p w14:paraId="1A3904AB" w14:textId="77777777" w:rsidR="005B2BED"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4</w:t>
      </w:r>
      <w:r w:rsidR="002920CD" w:rsidRPr="001F6FED">
        <w:rPr>
          <w:rFonts w:ascii="Book Antiqua" w:hAnsi="Book Antiqua" w:cs="Arial"/>
          <w:color w:val="000000" w:themeColor="text1"/>
        </w:rPr>
        <w:t xml:space="preserve">The only study of the list that made double analyzation, by </w:t>
      </w:r>
      <w:r w:rsidR="00AE0CB4" w:rsidRPr="001F6FED">
        <w:rPr>
          <w:rFonts w:ascii="Book Antiqua" w:hAnsi="Book Antiqua" w:cs="Arial"/>
          <w:color w:val="000000" w:themeColor="text1"/>
        </w:rPr>
        <w:t>electronic-Nose</w:t>
      </w:r>
      <w:r w:rsidR="002920CD" w:rsidRPr="001F6FED">
        <w:rPr>
          <w:rFonts w:ascii="Book Antiqua" w:hAnsi="Book Antiqua" w:cs="Arial"/>
          <w:color w:val="000000" w:themeColor="text1"/>
        </w:rPr>
        <w:t xml:space="preserve"> (four different platforms) and GC coupled to Quadrupole MS; identification by NIST library.</w:t>
      </w:r>
    </w:p>
    <w:p w14:paraId="1874D084" w14:textId="77777777" w:rsidR="00172ED5"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5</w:t>
      </w:r>
      <w:r w:rsidR="002920CD" w:rsidRPr="001F6FED">
        <w:rPr>
          <w:rFonts w:ascii="Book Antiqua" w:hAnsi="Book Antiqua" w:cs="Arial"/>
          <w:color w:val="000000" w:themeColor="text1"/>
        </w:rPr>
        <w:t>VOCs were analyzed by GC-TOF-MS and identified with NIST library.</w:t>
      </w:r>
    </w:p>
    <w:p w14:paraId="54701ADD" w14:textId="77777777" w:rsidR="005B2BED"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6</w:t>
      </w:r>
      <w:r w:rsidR="002920CD" w:rsidRPr="001F6FED">
        <w:rPr>
          <w:rFonts w:ascii="Book Antiqua" w:hAnsi="Book Antiqua" w:cs="Arial"/>
          <w:color w:val="000000" w:themeColor="text1"/>
        </w:rPr>
        <w:t>VOCs were analyzed by GC-TOF-MS and compared between the two group</w:t>
      </w:r>
      <w:r w:rsidR="00172ED5" w:rsidRPr="001F6FED">
        <w:rPr>
          <w:rFonts w:ascii="Book Antiqua" w:hAnsi="Book Antiqua" w:cs="Arial" w:hint="eastAsia"/>
          <w:color w:val="000000" w:themeColor="text1"/>
          <w:lang w:eastAsia="zh-CN"/>
        </w:rPr>
        <w:t>s</w:t>
      </w:r>
      <w:r w:rsidR="002920CD" w:rsidRPr="001F6FED">
        <w:rPr>
          <w:rFonts w:ascii="Book Antiqua" w:hAnsi="Book Antiqua" w:cs="Arial"/>
          <w:color w:val="000000" w:themeColor="text1"/>
        </w:rPr>
        <w:t xml:space="preserve"> of the study. No library </w:t>
      </w:r>
      <w:proofErr w:type="gramStart"/>
      <w:r w:rsidR="002920CD" w:rsidRPr="001F6FED">
        <w:rPr>
          <w:rFonts w:ascii="Book Antiqua" w:hAnsi="Book Antiqua" w:cs="Arial"/>
          <w:color w:val="000000" w:themeColor="text1"/>
        </w:rPr>
        <w:t>were</w:t>
      </w:r>
      <w:proofErr w:type="gramEnd"/>
      <w:r w:rsidR="002920CD" w:rsidRPr="001F6FED">
        <w:rPr>
          <w:rFonts w:ascii="Book Antiqua" w:hAnsi="Book Antiqua" w:cs="Arial"/>
          <w:color w:val="000000" w:themeColor="text1"/>
        </w:rPr>
        <w:t xml:space="preserve"> used.</w:t>
      </w:r>
    </w:p>
    <w:p w14:paraId="6BC371FD" w14:textId="77777777" w:rsidR="005B2BED"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7</w:t>
      </w:r>
      <w:r w:rsidRPr="001F6FED">
        <w:rPr>
          <w:rFonts w:ascii="Book Antiqua" w:hAnsi="Book Antiqua" w:cs="Arial"/>
          <w:color w:val="000000" w:themeColor="text1"/>
        </w:rPr>
        <w:t xml:space="preserve">VOCs were analyzed </w:t>
      </w:r>
      <w:r w:rsidR="002920CD" w:rsidRPr="001F6FED">
        <w:rPr>
          <w:rFonts w:ascii="Book Antiqua" w:hAnsi="Book Antiqua" w:cs="Arial"/>
          <w:color w:val="000000" w:themeColor="text1"/>
        </w:rPr>
        <w:t xml:space="preserve">by GC-MS (after being collected into a </w:t>
      </w:r>
      <w:proofErr w:type="spellStart"/>
      <w:r w:rsidR="002920CD" w:rsidRPr="001F6FED">
        <w:rPr>
          <w:rFonts w:ascii="Book Antiqua" w:hAnsi="Book Antiqua" w:cs="Arial"/>
          <w:color w:val="000000" w:themeColor="text1"/>
        </w:rPr>
        <w:t>Tenax</w:t>
      </w:r>
      <w:proofErr w:type="spellEnd"/>
      <w:r w:rsidR="002920CD" w:rsidRPr="001F6FED">
        <w:rPr>
          <w:rFonts w:ascii="Book Antiqua" w:hAnsi="Book Antiqua" w:cs="Arial"/>
          <w:color w:val="000000" w:themeColor="text1"/>
        </w:rPr>
        <w:t>/</w:t>
      </w:r>
      <w:proofErr w:type="spellStart"/>
      <w:r w:rsidR="002920CD" w:rsidRPr="001F6FED">
        <w:rPr>
          <w:rFonts w:ascii="Book Antiqua" w:hAnsi="Book Antiqua" w:cs="Arial"/>
          <w:color w:val="000000" w:themeColor="text1"/>
        </w:rPr>
        <w:t>Carbotrap</w:t>
      </w:r>
      <w:proofErr w:type="spellEnd"/>
      <w:r w:rsidR="002920CD" w:rsidRPr="001F6FED">
        <w:rPr>
          <w:rFonts w:ascii="Book Antiqua" w:hAnsi="Book Antiqua" w:cs="Arial"/>
          <w:color w:val="000000" w:themeColor="text1"/>
        </w:rPr>
        <w:t xml:space="preserve"> hydrophobic adsorbent trap) and identified with NIST except two of them.</w:t>
      </w:r>
    </w:p>
    <w:p w14:paraId="43F8F1B8" w14:textId="77777777" w:rsidR="002920CD"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8</w:t>
      </w:r>
      <w:r w:rsidR="002920CD" w:rsidRPr="001F6FED">
        <w:rPr>
          <w:rFonts w:ascii="Book Antiqua" w:hAnsi="Book Antiqua" w:cs="Arial"/>
          <w:color w:val="000000" w:themeColor="text1"/>
        </w:rPr>
        <w:t>They used their developed GC-TOF-MS methodology</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{"citationID":"MHl68iN9","properties":{"formattedCitation":"\\super [48]\\nosupersub{}","plainCitation":"[48]","noteIndex":0},"citationItems":[{"id":39,"uris":["http://zotero.org/users/11277792/items/H5DBK2EC"],"itemData":{"id":39,"type":"article-journal","abstract":"Analysis of exhaled air leads to the development of fast accurate and non-invasive diagnostics. A comprehensive analysis of the entire range of volatile organic compounds (VOCs) in exhaled air samples will enable the identiﬁcation of VOCs unique for certain patient groups. This study demonstrates proof of principle of our developed method tested on a smoking/non-smoking study population. Thermal desorption and gas chromatography coupled to time-of-ﬂight mass spectrometry were used to analyse exhaled air samples. The VOC proﬁles obtained from each individual were combined into one ﬁnal database based on similarity of mass spectra and retention indexes (RI), which offers the possibility for a reliable selection of compounds of interest. As proof of principle we correctly classiﬁed all subjects from population of smoking (N = 11) and non-smoking (N = 11) based on the VOC proﬁles available in their exhaled air. Support vector machine (SVM) analysis identiﬁed 4 VOCs as biomarkers of recent exposure to cigarette smoke: 2,5-dimethyl hexane, dodecane, 2,5-dimethylfuran and 2-methylfuran. This approach contributes to future development of fast, accurate and non-invasive diagnostics of inﬂammatory diseases including pulmonary diseases.","container-title":"Journal of Chromatography B","DOI":"10.1016/j.jchromb.2007.11.008","ISSN":"15700232","issue":"1","journalAbbreviation":"Journal of Chromatography B","language":"en","page":"101-107","source":"DOI.org (Crossref)","title":"Development of accurate classification method based on the analysis of volatile organic compounds from human exhaled air","volume":"861","author":[{"family":"Van Berkel","given":"J.J.B.N."},{"family":"Dallinga","given":"J.W."},{"family":"Möller","given":"G.M."},{"family":"Godschalk","given":"R.W.L."},{"family":"Moonen","given":"E."},{"family":"Wouters","given":"E.F.M."},{"family":"Van Schooten","given":"F.J."}],"issued":{"date-parts":[["2008",1]]}}}],"schema":"https://github.com/citation-style-language/schema/raw/master/csl-citation.json"}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[48]</w:t>
      </w:r>
      <w:r w:rsidR="002920CD" w:rsidRPr="001F6FED">
        <w:rPr>
          <w:rFonts w:ascii="Book Antiqua" w:hAnsi="Book Antiqua" w:cs="Arial"/>
          <w:color w:val="000000" w:themeColor="text1"/>
        </w:rPr>
        <w:fldChar w:fldCharType="end"/>
      </w:r>
      <w:r w:rsidR="002920CD" w:rsidRPr="001F6FED">
        <w:rPr>
          <w:rFonts w:ascii="Book Antiqua" w:hAnsi="Book Antiqua" w:cs="Arial"/>
          <w:color w:val="000000" w:themeColor="text1"/>
        </w:rPr>
        <w:t>, with two absorption tubes and a GC-TOF-MS. The group did not use a library to compare mass spectra in their approach. Instead, they compared the measured mass spectra with each other at the same retention time. This allowed them to determine whether peaks at the same retention time represented the same component or not based on the similarity of the original spectra.</w:t>
      </w:r>
    </w:p>
    <w:p w14:paraId="405DEE98" w14:textId="77777777" w:rsidR="008F0F4A" w:rsidRPr="001F6FED" w:rsidRDefault="008F0F4A" w:rsidP="00A23D0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ICS</w:t>
      </w:r>
      <w:r w:rsidRPr="001F6FED">
        <w:rPr>
          <w:rFonts w:ascii="Book Antiqua" w:hAnsi="Book Antiqua" w:cs="Arial" w:hint="eastAsia"/>
          <w:color w:val="000000" w:themeColor="text1"/>
          <w:lang w:eastAsia="zh-CN"/>
        </w:rPr>
        <w:t xml:space="preserve">: </w:t>
      </w:r>
      <w:r w:rsidR="002D78EB" w:rsidRPr="001F6FED">
        <w:rPr>
          <w:rFonts w:ascii="Book Antiqua" w:hAnsi="Book Antiqua" w:cs="Arial" w:hint="eastAsia"/>
          <w:color w:val="000000" w:themeColor="text1"/>
          <w:lang w:eastAsia="zh-CN"/>
        </w:rPr>
        <w:t>I</w:t>
      </w:r>
      <w:r w:rsidR="002D78EB" w:rsidRPr="001F6FED">
        <w:rPr>
          <w:rFonts w:ascii="Book Antiqua" w:hAnsi="Book Antiqua" w:cs="Arial"/>
          <w:color w:val="000000" w:themeColor="text1"/>
        </w:rPr>
        <w:t>nhaled corticosteroids</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GC</w:t>
      </w:r>
      <w:r w:rsidRPr="001F6FED">
        <w:rPr>
          <w:rFonts w:ascii="Book Antiqua" w:hAnsi="Book Antiqua" w:cs="Arial" w:hint="eastAsia"/>
          <w:color w:val="000000" w:themeColor="text1"/>
          <w:lang w:eastAsia="zh-CN"/>
        </w:rPr>
        <w:t>: G</w:t>
      </w:r>
      <w:r w:rsidRPr="001F6FED">
        <w:rPr>
          <w:rFonts w:ascii="Book Antiqua" w:hAnsi="Book Antiqua" w:cs="Arial"/>
          <w:color w:val="000000" w:themeColor="text1"/>
          <w:lang w:eastAsia="zh-CN"/>
        </w:rPr>
        <w:t xml:space="preserve">as </w:t>
      </w:r>
      <w:r w:rsidRPr="001F6FED">
        <w:rPr>
          <w:rFonts w:ascii="Book Antiqua" w:hAnsi="Book Antiqua" w:cs="Arial" w:hint="eastAsia"/>
          <w:color w:val="000000" w:themeColor="text1"/>
          <w:lang w:eastAsia="zh-CN"/>
        </w:rPr>
        <w:t>c</w:t>
      </w:r>
      <w:r w:rsidRPr="001F6FED">
        <w:rPr>
          <w:rFonts w:ascii="Book Antiqua" w:hAnsi="Book Antiqua" w:cs="Arial"/>
          <w:color w:val="000000" w:themeColor="text1"/>
          <w:lang w:eastAsia="zh-CN"/>
        </w:rPr>
        <w:t>hromatography</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TOF</w:t>
      </w:r>
      <w:r w:rsidRPr="001F6FED">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w:t>
      </w:r>
      <w:r w:rsidRPr="001F6FED">
        <w:rPr>
          <w:rFonts w:ascii="Book Antiqua" w:hAnsi="Book Antiqua" w:cs="Arial" w:hint="eastAsia"/>
          <w:color w:val="000000" w:themeColor="text1"/>
          <w:lang w:eastAsia="zh-CN"/>
        </w:rPr>
        <w:t>T</w:t>
      </w:r>
      <w:r w:rsidRPr="001F6FED">
        <w:rPr>
          <w:rFonts w:ascii="Book Antiqua" w:hAnsi="Book Antiqua" w:cs="Arial"/>
          <w:color w:val="000000" w:themeColor="text1"/>
        </w:rPr>
        <w:t>ime of flight</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MS</w:t>
      </w:r>
      <w:r w:rsidRPr="001F6FED">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w:t>
      </w:r>
      <w:r w:rsidRPr="001F6FED">
        <w:rPr>
          <w:rFonts w:ascii="Book Antiqua" w:hAnsi="Book Antiqua" w:cs="Arial" w:hint="eastAsia"/>
          <w:color w:val="000000" w:themeColor="text1"/>
          <w:lang w:eastAsia="zh-CN"/>
        </w:rPr>
        <w:t>M</w:t>
      </w:r>
      <w:r w:rsidRPr="001F6FED">
        <w:rPr>
          <w:rFonts w:ascii="Book Antiqua" w:hAnsi="Book Antiqua" w:cs="Arial"/>
          <w:color w:val="000000" w:themeColor="text1"/>
        </w:rPr>
        <w:t>ass spectrometry</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VOCs</w:t>
      </w:r>
      <w:r w:rsidRPr="001F6FED">
        <w:rPr>
          <w:rFonts w:ascii="Book Antiqua" w:hAnsi="Book Antiqua" w:cs="Arial" w:hint="eastAsia"/>
          <w:color w:val="000000" w:themeColor="text1"/>
          <w:lang w:eastAsia="zh-CN"/>
        </w:rPr>
        <w:t>: V</w:t>
      </w:r>
      <w:r w:rsidRPr="001F6FED">
        <w:rPr>
          <w:rFonts w:ascii="Book Antiqua" w:hAnsi="Book Antiqua" w:cs="Arial"/>
          <w:color w:val="000000" w:themeColor="text1"/>
        </w:rPr>
        <w:t xml:space="preserve">olatile </w:t>
      </w:r>
      <w:r w:rsidRPr="001F6FED">
        <w:rPr>
          <w:rFonts w:ascii="Book Antiqua" w:hAnsi="Book Antiqua" w:cs="Arial" w:hint="eastAsia"/>
          <w:color w:val="000000" w:themeColor="text1"/>
          <w:lang w:eastAsia="zh-CN"/>
        </w:rPr>
        <w:t>o</w:t>
      </w:r>
      <w:r w:rsidRPr="001F6FED">
        <w:rPr>
          <w:rFonts w:ascii="Book Antiqua" w:hAnsi="Book Antiqua" w:cs="Arial"/>
          <w:color w:val="000000" w:themeColor="text1"/>
        </w:rPr>
        <w:t xml:space="preserve">rganic </w:t>
      </w:r>
      <w:r w:rsidRPr="001F6FED">
        <w:rPr>
          <w:rFonts w:ascii="Book Antiqua" w:hAnsi="Book Antiqua" w:cs="Arial" w:hint="eastAsia"/>
          <w:color w:val="000000" w:themeColor="text1"/>
          <w:lang w:eastAsia="zh-CN"/>
        </w:rPr>
        <w:t>c</w:t>
      </w:r>
      <w:r w:rsidRPr="001F6FED">
        <w:rPr>
          <w:rFonts w:ascii="Book Antiqua" w:hAnsi="Book Antiqua" w:cs="Arial"/>
          <w:color w:val="000000" w:themeColor="text1"/>
        </w:rPr>
        <w:t>ompounds</w:t>
      </w:r>
      <w:r w:rsidRPr="001F6FED">
        <w:rPr>
          <w:rFonts w:ascii="Book Antiqua" w:hAnsi="Book Antiqua" w:cs="Arial" w:hint="eastAsia"/>
          <w:color w:val="000000" w:themeColor="text1"/>
          <w:lang w:eastAsia="zh-CN"/>
        </w:rPr>
        <w:t>.</w:t>
      </w:r>
    </w:p>
    <w:p w14:paraId="6E971362"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34CF9276" w14:textId="77777777" w:rsidR="002920CD"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Table 2</w:t>
      </w:r>
      <w:r w:rsidRPr="001F6FED">
        <w:rPr>
          <w:rFonts w:ascii="Book Antiqua" w:hAnsi="Book Antiqua" w:cs="Arial"/>
          <w:b/>
          <w:color w:val="000000" w:themeColor="text1"/>
          <w:lang w:eastAsia="zh-CN"/>
        </w:rPr>
        <w:t xml:space="preserve"> </w:t>
      </w:r>
      <w:r w:rsidRPr="001F6FED">
        <w:rPr>
          <w:rFonts w:ascii="Book Antiqua" w:hAnsi="Book Antiqua" w:cs="Arial"/>
          <w:b/>
          <w:color w:val="000000" w:themeColor="text1"/>
        </w:rPr>
        <w:t xml:space="preserve">Discriminative </w:t>
      </w:r>
      <w:r w:rsidR="00EB0ACE"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EB0ACE"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EB0ACE"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between asthmatic and non-asthmatic subjects</w:t>
      </w:r>
    </w:p>
    <w:tbl>
      <w:tblPr>
        <w:tblStyle w:val="af8"/>
        <w:tblW w:w="5000" w:type="pct"/>
        <w:jc w:val="center"/>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529"/>
        <w:gridCol w:w="3713"/>
      </w:tblGrid>
      <w:tr w:rsidR="002920CD" w:rsidRPr="001F6FED" w14:paraId="2ED25BC1" w14:textId="77777777" w:rsidTr="00EB0ACE">
        <w:trPr>
          <w:trHeight w:val="245"/>
          <w:jc w:val="center"/>
        </w:trPr>
        <w:tc>
          <w:tcPr>
            <w:tcW w:w="2991" w:type="pct"/>
            <w:tcBorders>
              <w:top w:val="single" w:sz="4" w:space="0" w:color="auto"/>
              <w:bottom w:val="single" w:sz="4" w:space="0" w:color="auto"/>
            </w:tcBorders>
          </w:tcPr>
          <w:p w14:paraId="1A327616" w14:textId="77777777" w:rsidR="002920CD" w:rsidRPr="001F6FED" w:rsidRDefault="002920CD" w:rsidP="00EB0A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Identified compound</w:t>
            </w:r>
          </w:p>
        </w:tc>
        <w:tc>
          <w:tcPr>
            <w:tcW w:w="2009" w:type="pct"/>
            <w:tcBorders>
              <w:top w:val="single" w:sz="4" w:space="0" w:color="auto"/>
              <w:bottom w:val="single" w:sz="4" w:space="0" w:color="auto"/>
            </w:tcBorders>
          </w:tcPr>
          <w:p w14:paraId="1CE8ECD5" w14:textId="77777777" w:rsidR="002920CD" w:rsidRPr="001F6FED" w:rsidRDefault="002920CD" w:rsidP="00912BE4">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912BE4" w:rsidRPr="001F6FED">
              <w:rPr>
                <w:rFonts w:ascii="Book Antiqua" w:hAnsi="Book Antiqua" w:cs="Arial" w:hint="eastAsia"/>
                <w:b/>
                <w:color w:val="000000" w:themeColor="text1"/>
                <w:lang w:eastAsia="zh-CN"/>
              </w:rPr>
              <w:t>.</w:t>
            </w:r>
          </w:p>
        </w:tc>
      </w:tr>
      <w:tr w:rsidR="002920CD" w:rsidRPr="001F6FED" w14:paraId="6558DC4F" w14:textId="77777777" w:rsidTr="00EB0ACE">
        <w:trPr>
          <w:trHeight w:val="245"/>
          <w:jc w:val="center"/>
        </w:trPr>
        <w:tc>
          <w:tcPr>
            <w:tcW w:w="2991" w:type="pct"/>
            <w:tcBorders>
              <w:top w:val="single" w:sz="4" w:space="0" w:color="auto"/>
            </w:tcBorders>
          </w:tcPr>
          <w:p w14:paraId="5716D3A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Acetic acid</w:t>
            </w:r>
          </w:p>
        </w:tc>
        <w:tc>
          <w:tcPr>
            <w:tcW w:w="2009" w:type="pct"/>
            <w:tcBorders>
              <w:top w:val="single" w:sz="4" w:space="0" w:color="auto"/>
            </w:tcBorders>
          </w:tcPr>
          <w:p w14:paraId="21C38883"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{"citationID":"4rgkDbUn","properties":{"formattedCitation":"\\super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24EFD97D" w14:textId="77777777" w:rsidTr="00EB0ACE">
        <w:trPr>
          <w:trHeight w:val="245"/>
          <w:jc w:val="center"/>
        </w:trPr>
        <w:tc>
          <w:tcPr>
            <w:tcW w:w="2991" w:type="pct"/>
          </w:tcPr>
          <w:p w14:paraId="1D08B0EC"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Acetone</w:t>
            </w:r>
          </w:p>
        </w:tc>
        <w:tc>
          <w:tcPr>
            <w:tcW w:w="2009" w:type="pct"/>
          </w:tcPr>
          <w:p w14:paraId="717808A0"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{"citationID":"rXHXU5Zf","properties":{"formattedCitation":"\\super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5C03B934" w14:textId="77777777" w:rsidTr="00EB0ACE">
        <w:trPr>
          <w:trHeight w:val="245"/>
          <w:jc w:val="center"/>
        </w:trPr>
        <w:tc>
          <w:tcPr>
            <w:tcW w:w="2991" w:type="pct"/>
          </w:tcPr>
          <w:p w14:paraId="2077518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Alkane</w:t>
            </w:r>
          </w:p>
        </w:tc>
        <w:tc>
          <w:tcPr>
            <w:tcW w:w="2009" w:type="pct"/>
          </w:tcPr>
          <w:p w14:paraId="1C7F559A"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{"citationID":"Bgme2pR2","properties":{"formattedCitation":"\\super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419E1321" w14:textId="77777777" w:rsidTr="00EB0ACE">
        <w:trPr>
          <w:trHeight w:val="245"/>
          <w:jc w:val="center"/>
        </w:trPr>
        <w:tc>
          <w:tcPr>
            <w:tcW w:w="2991" w:type="pct"/>
          </w:tcPr>
          <w:p w14:paraId="15E4EBF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1,2-Dichlorobenzene</w:t>
            </w:r>
          </w:p>
        </w:tc>
        <w:tc>
          <w:tcPr>
            <w:tcW w:w="2009" w:type="pct"/>
          </w:tcPr>
          <w:p w14:paraId="0A3C2D2F"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{"citationID":"7wH5MUXE","properties":{"formattedCitation":"\\super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634A5D64" w14:textId="77777777" w:rsidTr="00EB0ACE">
        <w:trPr>
          <w:trHeight w:val="245"/>
          <w:jc w:val="center"/>
        </w:trPr>
        <w:tc>
          <w:tcPr>
            <w:tcW w:w="2991" w:type="pct"/>
          </w:tcPr>
          <w:p w14:paraId="6850B58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3-(1-methylethyl)-benzene</w:t>
            </w:r>
          </w:p>
        </w:tc>
        <w:tc>
          <w:tcPr>
            <w:tcW w:w="2009" w:type="pct"/>
          </w:tcPr>
          <w:p w14:paraId="7B50BC0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{"citationID":"QiKJjK5o","properties":{"formattedCitation":"\\super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302505CB" w14:textId="77777777" w:rsidTr="00EB0ACE">
        <w:trPr>
          <w:trHeight w:val="245"/>
          <w:jc w:val="center"/>
        </w:trPr>
        <w:tc>
          <w:tcPr>
            <w:tcW w:w="2991" w:type="pct"/>
          </w:tcPr>
          <w:p w14:paraId="36EDA11E"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Ethyl benzene</w:t>
            </w:r>
          </w:p>
        </w:tc>
        <w:tc>
          <w:tcPr>
            <w:tcW w:w="2009" w:type="pct"/>
          </w:tcPr>
          <w:p w14:paraId="554AC2EE"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{"citationID":"dmUf8pmf","properties":{"formattedCitation":"\\super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2CD8AF62" w14:textId="77777777" w:rsidTr="00EB0ACE">
        <w:trPr>
          <w:trHeight w:val="245"/>
          <w:jc w:val="center"/>
        </w:trPr>
        <w:tc>
          <w:tcPr>
            <w:tcW w:w="2991" w:type="pct"/>
          </w:tcPr>
          <w:p w14:paraId="175C14B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1-isopropyl-3-methylbenzene</w:t>
            </w:r>
          </w:p>
        </w:tc>
        <w:tc>
          <w:tcPr>
            <w:tcW w:w="2009" w:type="pct"/>
          </w:tcPr>
          <w:p w14:paraId="42936D6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{"citationID":"3ZzuKvQw","properties":{"formattedCitation":"\\super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7C2A7D35" w14:textId="77777777" w:rsidTr="00EB0ACE">
        <w:trPr>
          <w:trHeight w:val="245"/>
          <w:jc w:val="center"/>
        </w:trPr>
        <w:tc>
          <w:tcPr>
            <w:tcW w:w="2991" w:type="pct"/>
          </w:tcPr>
          <w:p w14:paraId="0FCD077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Benzoic acid</w:t>
            </w:r>
          </w:p>
        </w:tc>
        <w:tc>
          <w:tcPr>
            <w:tcW w:w="2009" w:type="pct"/>
          </w:tcPr>
          <w:p w14:paraId="47A410EF"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{"citationID":"eZgK0977","properties":{"formattedCitation":"\\super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751717D0" w14:textId="77777777" w:rsidTr="00EB0ACE">
        <w:trPr>
          <w:trHeight w:val="245"/>
          <w:jc w:val="center"/>
        </w:trPr>
        <w:tc>
          <w:tcPr>
            <w:tcW w:w="2991" w:type="pct"/>
          </w:tcPr>
          <w:p w14:paraId="05125909"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butanoic acid</w:t>
            </w:r>
          </w:p>
        </w:tc>
        <w:tc>
          <w:tcPr>
            <w:tcW w:w="2009" w:type="pct"/>
          </w:tcPr>
          <w:p w14:paraId="2BEE6EA2"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{"citationID":"j7jGEjlM","properties":{"formattedCitation":"\\super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5AB987F8" w14:textId="77777777" w:rsidTr="00EB0ACE">
        <w:trPr>
          <w:trHeight w:val="245"/>
          <w:jc w:val="center"/>
        </w:trPr>
        <w:tc>
          <w:tcPr>
            <w:tcW w:w="2991" w:type="pct"/>
          </w:tcPr>
          <w:p w14:paraId="11F97409"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(Branched) hydrocarbon (C11H24)</w:t>
            </w:r>
          </w:p>
        </w:tc>
        <w:tc>
          <w:tcPr>
            <w:tcW w:w="2009" w:type="pct"/>
          </w:tcPr>
          <w:p w14:paraId="29E53F48"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{"citationID":"OQHmcFNC","properties":{"formattedCitation":"\\super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70512937" w14:textId="77777777" w:rsidTr="00EB0ACE">
        <w:trPr>
          <w:trHeight w:val="245"/>
          <w:jc w:val="center"/>
        </w:trPr>
        <w:tc>
          <w:tcPr>
            <w:tcW w:w="2991" w:type="pct"/>
          </w:tcPr>
          <w:p w14:paraId="1AA214A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(Branched) hydrocarbon (C13H28)</w:t>
            </w:r>
          </w:p>
        </w:tc>
        <w:tc>
          <w:tcPr>
            <w:tcW w:w="2009" w:type="pct"/>
          </w:tcPr>
          <w:p w14:paraId="56FE2EA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{"citationID":"eHa1Quin","properties":{"formattedCitation":"\\super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5C29293B" w14:textId="77777777" w:rsidTr="00EB0ACE">
        <w:trPr>
          <w:trHeight w:val="245"/>
          <w:jc w:val="center"/>
        </w:trPr>
        <w:tc>
          <w:tcPr>
            <w:tcW w:w="2991" w:type="pct"/>
          </w:tcPr>
          <w:p w14:paraId="74A70DA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(Branched) hydrocarbon (C13H28)</w:t>
            </w:r>
          </w:p>
        </w:tc>
        <w:tc>
          <w:tcPr>
            <w:tcW w:w="2009" w:type="pct"/>
          </w:tcPr>
          <w:p w14:paraId="47C498D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{"citationID":"fJpgOX9Q","properties":{"formattedCitation":"\\super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4B875992" w14:textId="77777777" w:rsidTr="00EB0ACE">
        <w:trPr>
          <w:trHeight w:val="245"/>
          <w:jc w:val="center"/>
        </w:trPr>
        <w:tc>
          <w:tcPr>
            <w:tcW w:w="2991" w:type="pct"/>
          </w:tcPr>
          <w:p w14:paraId="321F9932"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Unsaturated hydrocarbon (C15H26)</w:t>
            </w:r>
          </w:p>
        </w:tc>
        <w:tc>
          <w:tcPr>
            <w:tcW w:w="2009" w:type="pct"/>
          </w:tcPr>
          <w:p w14:paraId="0144E810"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{"citationID":"5J2CNPw6","properties":{"formattedCitation":"\\super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69D5795F" w14:textId="77777777" w:rsidTr="00EB0ACE">
        <w:trPr>
          <w:trHeight w:val="275"/>
          <w:jc w:val="center"/>
        </w:trPr>
        <w:tc>
          <w:tcPr>
            <w:tcW w:w="2991" w:type="pct"/>
          </w:tcPr>
          <w:p w14:paraId="228412E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2,4,6-Trimethyldecane</w:t>
            </w:r>
          </w:p>
        </w:tc>
        <w:tc>
          <w:tcPr>
            <w:tcW w:w="2009" w:type="pct"/>
          </w:tcPr>
          <w:p w14:paraId="3FD502B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{"citationID":"xViDFTdt","properties":{"formattedCitation":"\\super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7F511004" w14:textId="77777777" w:rsidTr="00EB0ACE">
        <w:trPr>
          <w:trHeight w:val="200"/>
          <w:jc w:val="center"/>
        </w:trPr>
        <w:tc>
          <w:tcPr>
            <w:tcW w:w="2991" w:type="pct"/>
          </w:tcPr>
          <w:p w14:paraId="3D9E246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2,6,6-Trimethyldecane</w:t>
            </w:r>
          </w:p>
        </w:tc>
        <w:tc>
          <w:tcPr>
            <w:tcW w:w="2009" w:type="pct"/>
          </w:tcPr>
          <w:p w14:paraId="76E6622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{"citationID":"WAi0kM5M","properties":{"formattedCitation":"\\super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6DE323D6" w14:textId="77777777" w:rsidTr="00EB0ACE">
        <w:trPr>
          <w:trHeight w:val="70"/>
          <w:jc w:val="center"/>
        </w:trPr>
        <w:tc>
          <w:tcPr>
            <w:tcW w:w="2991" w:type="pct"/>
          </w:tcPr>
          <w:p w14:paraId="63E06828" w14:textId="77777777" w:rsidR="002920CD" w:rsidRPr="001F6FED" w:rsidRDefault="002920CD" w:rsidP="00EB0ACE">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Octadecyne</w:t>
            </w:r>
            <w:proofErr w:type="spellEnd"/>
          </w:p>
        </w:tc>
        <w:tc>
          <w:tcPr>
            <w:tcW w:w="2009" w:type="pct"/>
          </w:tcPr>
          <w:p w14:paraId="3308A65E"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{"citationID":"Tb6gXUNr","properties":{"formattedCitation":"\\super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788BA2A5" w14:textId="77777777" w:rsidTr="00EB0ACE">
        <w:trPr>
          <w:trHeight w:val="70"/>
          <w:jc w:val="center"/>
        </w:trPr>
        <w:tc>
          <w:tcPr>
            <w:tcW w:w="2991" w:type="pct"/>
          </w:tcPr>
          <w:p w14:paraId="3DE2B1B8"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1,3-Dioxolane, 2-(phenylmethyl)</w:t>
            </w:r>
          </w:p>
        </w:tc>
        <w:tc>
          <w:tcPr>
            <w:tcW w:w="2009" w:type="pct"/>
          </w:tcPr>
          <w:p w14:paraId="3CC8A5C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B585D">
              <w:rPr>
                <w:rFonts w:ascii="Book Antiqua" w:hAnsi="Book Antiqua" w:cs="Arial"/>
                <w:color w:val="000000" w:themeColor="text1"/>
              </w:rPr>
              <w:instrText xml:space="preserve"> ADDIN ZOTERO_ITEM CSL_CITATION {"citationID":"wPKBREZh","properties":{"formattedCitation":"\\super [35]\\nosupersub{}","plainCitation":"[35]","noteIndex":0},"citationItems":[{"id":150,"uris":["http://zotero.org/users/11277792/items/QHPWVH53"],"itemData":{"id":150,"type":"article-journal","abstract":"Background: Several classifications of adult asthma patients using cluster analyses based on clinical and demographic information has resulted in clinical phenotypic clusters that do not address molecular mechanisms. Volatile organic compounds (VOC) in exhaled air are released during inflammation in response to oxidative stress as a result of activated leukocytes. VOC profiles in exhaled air could distinguish between asthma patients and healthy subjects. In this study, we aimed to classify new asthma endotypes by combining inflammatory mechanisms investigated by VOC profiles in exhaled air and clinical information of asthma patients.\nMethods: Breath samples were analyzed for VOC profiles by gas chromatography–mass spectrometry from asthma patients (n = 195) and healthy controls (n = 40). A total of 945 determined compounds were subjected to discriminant analysis to find those that could discriminate healthy from asthmatic subjects. 2-step cluster analysis based on clinical information and VOCs in exhaled air were used to form asthma endotypes.\nResults: We identified 16 VOCs, which could distinguish between healthy and asthma subjects with a sensitivity of 100% and a specificity of 91.1%. Cluster analysis based on VOCs in exhaled air and the clinical parameters FEV1, FEV1 change after 3 weeks of hospitalization, allergic sensitization, Junipers symptoms score and asthma medications resulted in the formation of 7 different asthma endotype clusters. We identified asthma clusters with different VOC profiles but similar clinical characteristics and endotypes with similar VOC profiles, but distinct clinical characteristics.\nConclusion: This study demonstrates that both, clinical presentation of asthma and inflammatory mechanisms in the airways should be considered for classification of asthma subtypes.","container-title":"Respiratory Research","DOI":"10.1186/s12931-014-0136-8","ISSN":"1465-993X","issue":"1","journalAbbreviation":"Respir Res","language":"en","page":"136","source":"DOI.org (Crossref)","title":"Defining adult asthma endotypes by clinical features and patterns of volatile organic compounds in exhaled air","volume":"15","author":[{"family":"Meyer","given":"Norbert"},{"family":"Dallinga","given":"Jan W"},{"family":"Nuss","given":"Sarah Janine"},{"family":"Moonen","given":"Edwin JC"},{"family":"Berkel","given":"Joep JBN","non-dropping-particle":"van"},{"family":"Akdis","given":"Cezmi"},{"family":"Schooten","given":"Frederik Jan","non-dropping-particle":"van"},{"family":"Menz","given":"Günter"}],"issued":{"date-parts":[["2014",12]]}}}],"schema":"https://github.com/citation-style-language/schema/raw/master/csl-citation.json"} </w:instrText>
            </w:r>
            <w:r w:rsidRPr="001F6FED">
              <w:rPr>
                <w:rFonts w:ascii="Book Antiqua" w:hAnsi="Book Antiqua" w:cs="Arial"/>
                <w:color w:val="000000" w:themeColor="text1"/>
              </w:rPr>
              <w:fldChar w:fldCharType="separate"/>
            </w:r>
            <w:r w:rsidR="006B585D" w:rsidRPr="006B585D">
              <w:rPr>
                <w:rFonts w:ascii="Book Antiqua" w:hAnsi="Book Antiqua"/>
                <w:vertAlign w:val="superscript"/>
              </w:rPr>
              <w:t>[35]</w:t>
            </w:r>
            <w:r w:rsidRPr="001F6FED">
              <w:rPr>
                <w:rFonts w:ascii="Book Antiqua" w:hAnsi="Book Antiqua" w:cs="Arial"/>
                <w:color w:val="000000" w:themeColor="text1"/>
              </w:rPr>
              <w:fldChar w:fldCharType="end"/>
            </w:r>
          </w:p>
        </w:tc>
      </w:tr>
      <w:tr w:rsidR="002920CD" w:rsidRPr="001F6FED" w14:paraId="152C674A" w14:textId="77777777" w:rsidTr="00EB0ACE">
        <w:trPr>
          <w:trHeight w:val="70"/>
          <w:jc w:val="center"/>
        </w:trPr>
        <w:tc>
          <w:tcPr>
            <w:tcW w:w="2991" w:type="pct"/>
          </w:tcPr>
          <w:p w14:paraId="1FEB835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2,6,11-trimethyl dodecane</w:t>
            </w:r>
          </w:p>
        </w:tc>
        <w:tc>
          <w:tcPr>
            <w:tcW w:w="2009" w:type="pct"/>
          </w:tcPr>
          <w:p w14:paraId="291B3E29"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{"citationID":"yfkRCD1I","properties":{"formattedCitation":"\\super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2E8B9396" w14:textId="77777777" w:rsidTr="00EB0ACE">
        <w:trPr>
          <w:trHeight w:val="70"/>
          <w:jc w:val="center"/>
        </w:trPr>
        <w:tc>
          <w:tcPr>
            <w:tcW w:w="2991" w:type="pct"/>
          </w:tcPr>
          <w:p w14:paraId="638344C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1-Dodecanol 3,7,11-trimethyl</w:t>
            </w:r>
          </w:p>
        </w:tc>
        <w:tc>
          <w:tcPr>
            <w:tcW w:w="2009" w:type="pct"/>
          </w:tcPr>
          <w:p w14:paraId="3DF3017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B585D">
              <w:rPr>
                <w:rFonts w:ascii="Book Antiqua" w:hAnsi="Book Antiqua" w:cs="Arial"/>
                <w:color w:val="000000" w:themeColor="text1"/>
              </w:rPr>
              <w:instrText xml:space="preserve"> ADDIN ZOTERO_ITEM CSL_CITATION {"citationID":"H06zHg8S","properties":{"formattedCitation":"\\super [35]\\nosupersub{}","plainCitation":"[35]","noteIndex":0},"citationItems":[{"id":150,"uris":["http://zotero.org/users/11277792/items/QHPWVH53"],"itemData":{"id":150,"type":"article-journal","abstract":"Background: Several classifications of adult asthma patients using cluster analyses based on clinical and demographic information has resulted in clinical phenotypic clusters that do not address molecular mechanisms. Volatile organic compounds (VOC) in exhaled air are released during inflammation in response to oxidative stress as a result of activated leukocytes. VOC profiles in exhaled air could distinguish between asthma patients and healthy subjects. In this study, we aimed to classify new asthma endotypes by combining inflammatory mechanisms investigated by VOC profiles in exhaled air and clinical information of asthma patients.\nMethods: Breath samples were analyzed for VOC profiles by gas chromatography–mass spectrometry from asthma patients (n = 195) and healthy controls (n = 40). A total of 945 determined compounds were subjected to discriminant analysis to find those that could discriminate healthy from asthmatic subjects. 2-step cluster analysis based on clinical information and VOCs in exhaled air were used to form asthma endotypes.\nResults: We identified 16 VOCs, which could distinguish between healthy and asthma subjects with a sensitivity of 100% and a specificity of 91.1%. Cluster analysis based on VOCs in exhaled air and the clinical parameters FEV1, FEV1 change after 3 weeks of hospitalization, allergic sensitization, Junipers symptoms score and asthma medications resulted in the formation of 7 different asthma endotype clusters. We identified asthma clusters with different VOC profiles but similar clinical characteristics and endotypes with similar VOC profiles, but distinct clinical characteristics.\nConclusion: This study demonstrates that both, clinical presentation of asthma and inflammatory mechanisms in the airways should be considered for classification of asthma subtypes.","container-title":"Respiratory Research","DOI":"10.1186/s12931-014-0136-8","ISSN":"1465-993X","issue":"1","journalAbbreviation":"Respir Res","language":"en","page":"136","source":"DOI.org (Crossref)","title":"Defining adult asthma endotypes by clinical features and patterns of volatile organic compounds in exhaled air","volume":"15","author":[{"family":"Meyer","given":"Norbert"},{"family":"Dallinga","given":"Jan W"},{"family":"Nuss","given":"Sarah Janine"},{"family":"Moonen","given":"Edwin JC"},{"family":"Berkel","given":"Joep JBN","non-dropping-particle":"van"},{"family":"Akdis","given":"Cezmi"},{"family":"Schooten","given":"Frederik Jan","non-dropping-particle":"van"},{"family":"Menz","given":"Günter"}],"issued":{"date-parts":[["2014",12]]}}}],"schema":"https://github.com/citation-style-language/schema/raw/master/csl-citation.json"} </w:instrText>
            </w:r>
            <w:r w:rsidRPr="001F6FED">
              <w:rPr>
                <w:rFonts w:ascii="Book Antiqua" w:hAnsi="Book Antiqua" w:cs="Arial"/>
                <w:color w:val="000000" w:themeColor="text1"/>
              </w:rPr>
              <w:fldChar w:fldCharType="separate"/>
            </w:r>
            <w:r w:rsidR="006B585D" w:rsidRPr="006B585D">
              <w:rPr>
                <w:rFonts w:ascii="Book Antiqua" w:hAnsi="Book Antiqua"/>
                <w:vertAlign w:val="superscript"/>
              </w:rPr>
              <w:t>[35]</w:t>
            </w:r>
            <w:r w:rsidRPr="001F6FED">
              <w:rPr>
                <w:rFonts w:ascii="Book Antiqua" w:hAnsi="Book Antiqua" w:cs="Arial"/>
                <w:color w:val="000000" w:themeColor="text1"/>
              </w:rPr>
              <w:fldChar w:fldCharType="end"/>
            </w:r>
          </w:p>
        </w:tc>
      </w:tr>
      <w:tr w:rsidR="002920CD" w:rsidRPr="001F6FED" w14:paraId="3BD5C1E7" w14:textId="77777777" w:rsidTr="00EB0ACE">
        <w:trPr>
          <w:trHeight w:val="225"/>
          <w:jc w:val="center"/>
        </w:trPr>
        <w:tc>
          <w:tcPr>
            <w:tcW w:w="2991" w:type="pct"/>
          </w:tcPr>
          <w:p w14:paraId="3BA9B02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2,3-dimethyl heptane</w:t>
            </w:r>
          </w:p>
        </w:tc>
        <w:tc>
          <w:tcPr>
            <w:tcW w:w="2009" w:type="pct"/>
          </w:tcPr>
          <w:p w14:paraId="77D830D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{"citationID":"g6N5utgs","properties":{"formattedCitation":"\\super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0451DDA4" w14:textId="77777777" w:rsidTr="00EB0ACE">
        <w:trPr>
          <w:trHeight w:val="225"/>
          <w:jc w:val="center"/>
        </w:trPr>
        <w:tc>
          <w:tcPr>
            <w:tcW w:w="2991" w:type="pct"/>
          </w:tcPr>
          <w:p w14:paraId="127C9E0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2,4-Dimethylheptane</w:t>
            </w:r>
          </w:p>
        </w:tc>
        <w:tc>
          <w:tcPr>
            <w:tcW w:w="2009" w:type="pct"/>
          </w:tcPr>
          <w:p w14:paraId="51C8181C" w14:textId="77777777" w:rsidR="002920CD" w:rsidRPr="001F6FED" w:rsidRDefault="00ED1F8B" w:rsidP="00ED1F8B">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{"citationID":"ToEfYhZl","properties":{"formattedCitation":"\\super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67548D01" w14:textId="77777777" w:rsidTr="00EB0ACE">
        <w:trPr>
          <w:trHeight w:val="300"/>
          <w:jc w:val="center"/>
        </w:trPr>
        <w:tc>
          <w:tcPr>
            <w:tcW w:w="2991" w:type="pct"/>
          </w:tcPr>
          <w:p w14:paraId="53B08C88"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2,3,5-Trimethylheptane</w:t>
            </w:r>
          </w:p>
        </w:tc>
        <w:tc>
          <w:tcPr>
            <w:tcW w:w="2009" w:type="pct"/>
          </w:tcPr>
          <w:p w14:paraId="370C20D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{"citationID":"oNgHKN7K","properties":{"formattedCitation":"\\super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2E59515D" w14:textId="77777777" w:rsidTr="00EB0ACE">
        <w:trPr>
          <w:trHeight w:val="275"/>
          <w:jc w:val="center"/>
        </w:trPr>
        <w:tc>
          <w:tcPr>
            <w:tcW w:w="2991" w:type="pct"/>
          </w:tcPr>
          <w:p w14:paraId="31B24258"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2,2,4-Trimethylheptane</w:t>
            </w:r>
          </w:p>
        </w:tc>
        <w:tc>
          <w:tcPr>
            <w:tcW w:w="2009" w:type="pct"/>
          </w:tcPr>
          <w:p w14:paraId="1EA801C9"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{"citationID":"dSnJdxYO","properties":{"formattedCitation":"\\super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5770FCBB" w14:textId="77777777" w:rsidTr="00EB0ACE">
        <w:trPr>
          <w:trHeight w:val="245"/>
          <w:jc w:val="center"/>
        </w:trPr>
        <w:tc>
          <w:tcPr>
            <w:tcW w:w="2991" w:type="pct"/>
          </w:tcPr>
          <w:p w14:paraId="3393325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4-isopropenyl-1-methylcyclohexene</w:t>
            </w:r>
          </w:p>
        </w:tc>
        <w:tc>
          <w:tcPr>
            <w:tcW w:w="2009" w:type="pct"/>
          </w:tcPr>
          <w:p w14:paraId="30FF912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{"citationID":"rzwvkKeU","properties":{"formattedCitation":"\\super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5ABE2176" w14:textId="77777777" w:rsidTr="00EB0ACE">
        <w:trPr>
          <w:trHeight w:val="257"/>
          <w:jc w:val="center"/>
        </w:trPr>
        <w:tc>
          <w:tcPr>
            <w:tcW w:w="2991" w:type="pct"/>
          </w:tcPr>
          <w:p w14:paraId="249C712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isoprene</w:t>
            </w:r>
          </w:p>
        </w:tc>
        <w:tc>
          <w:tcPr>
            <w:tcW w:w="2009" w:type="pct"/>
          </w:tcPr>
          <w:p w14:paraId="20AE534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{"citationID":"KepPkRaH","properties":{"formattedCitation":"\\super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04A7F494" w14:textId="77777777" w:rsidTr="00EB0ACE">
        <w:trPr>
          <w:trHeight w:val="257"/>
          <w:jc w:val="center"/>
        </w:trPr>
        <w:tc>
          <w:tcPr>
            <w:tcW w:w="2991" w:type="pct"/>
          </w:tcPr>
          <w:p w14:paraId="4B16951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Isopropanol</w:t>
            </w:r>
          </w:p>
        </w:tc>
        <w:tc>
          <w:tcPr>
            <w:tcW w:w="2009" w:type="pct"/>
          </w:tcPr>
          <w:p w14:paraId="3C6187EA"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{"citationID":"Wi5G0tTP","properties":{"formattedCitation":"\\super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3B503D64" w14:textId="77777777" w:rsidTr="00EB0ACE">
        <w:trPr>
          <w:trHeight w:val="245"/>
          <w:jc w:val="center"/>
        </w:trPr>
        <w:tc>
          <w:tcPr>
            <w:tcW w:w="2991" w:type="pct"/>
          </w:tcPr>
          <w:p w14:paraId="3A5E79B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1,7-Dimethylnaphtalene</w:t>
            </w:r>
          </w:p>
        </w:tc>
        <w:tc>
          <w:tcPr>
            <w:tcW w:w="2009" w:type="pct"/>
          </w:tcPr>
          <w:p w14:paraId="556FC11C"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{"citationID":"R2nPBUUr","properties":{"formattedCitation":"\\super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115697D0" w14:textId="77777777" w:rsidTr="00EB0ACE">
        <w:trPr>
          <w:trHeight w:val="262"/>
          <w:jc w:val="center"/>
        </w:trPr>
        <w:tc>
          <w:tcPr>
            <w:tcW w:w="2991" w:type="pct"/>
          </w:tcPr>
          <w:p w14:paraId="1050069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4-Methyloctane</w:t>
            </w:r>
          </w:p>
        </w:tc>
        <w:tc>
          <w:tcPr>
            <w:tcW w:w="2009" w:type="pct"/>
          </w:tcPr>
          <w:p w14:paraId="6919797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{"citationID":"Eect1TvN","properties":{"formattedCitation":"\\super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1094A38E" w14:textId="77777777" w:rsidTr="00EB0ACE">
        <w:trPr>
          <w:trHeight w:val="262"/>
          <w:jc w:val="center"/>
        </w:trPr>
        <w:tc>
          <w:tcPr>
            <w:tcW w:w="2991" w:type="pct"/>
          </w:tcPr>
          <w:p w14:paraId="420AD38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lastRenderedPageBreak/>
              <w:t>3,3-Dimethyloctane</w:t>
            </w:r>
          </w:p>
        </w:tc>
        <w:tc>
          <w:tcPr>
            <w:tcW w:w="2009" w:type="pct"/>
          </w:tcPr>
          <w:p w14:paraId="3461375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{"citationID":"S9MFXaii","properties":{"formattedCitation":"\\super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06866475" w14:textId="77777777" w:rsidTr="00EB0ACE">
        <w:trPr>
          <w:trHeight w:val="238"/>
          <w:jc w:val="center"/>
        </w:trPr>
        <w:tc>
          <w:tcPr>
            <w:tcW w:w="2991" w:type="pct"/>
          </w:tcPr>
          <w:p w14:paraId="315332B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2-Octenal</w:t>
            </w:r>
          </w:p>
        </w:tc>
        <w:tc>
          <w:tcPr>
            <w:tcW w:w="2009" w:type="pct"/>
          </w:tcPr>
          <w:p w14:paraId="5FCE4052"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{"citationID":"MrmKPHsy","properties":{"formattedCitation":"\\super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429D67FA" w14:textId="77777777" w:rsidTr="00EB0ACE">
        <w:trPr>
          <w:trHeight w:val="325"/>
          <w:jc w:val="center"/>
        </w:trPr>
        <w:tc>
          <w:tcPr>
            <w:tcW w:w="2991" w:type="pct"/>
          </w:tcPr>
          <w:p w14:paraId="6CC887BC"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2-methyl-1-pentene</w:t>
            </w:r>
          </w:p>
        </w:tc>
        <w:tc>
          <w:tcPr>
            <w:tcW w:w="2009" w:type="pct"/>
          </w:tcPr>
          <w:p w14:paraId="640C301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{"citationID":"0yjMt0lC","properties":{"formattedCitation":"\\super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586ED4AB" w14:textId="77777777" w:rsidTr="00EB0ACE">
        <w:trPr>
          <w:trHeight w:val="250"/>
          <w:jc w:val="center"/>
        </w:trPr>
        <w:tc>
          <w:tcPr>
            <w:tcW w:w="2991" w:type="pct"/>
          </w:tcPr>
          <w:p w14:paraId="2BAAAD33"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1-penten-2-on</w:t>
            </w:r>
          </w:p>
        </w:tc>
        <w:tc>
          <w:tcPr>
            <w:tcW w:w="2009" w:type="pct"/>
          </w:tcPr>
          <w:p w14:paraId="4DC34D0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{"citationID":"JDw4m5vv","properties":{"formattedCitation":"\\super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0D015B86" w14:textId="77777777" w:rsidTr="00EB0ACE">
        <w:trPr>
          <w:trHeight w:val="250"/>
          <w:jc w:val="center"/>
        </w:trPr>
        <w:tc>
          <w:tcPr>
            <w:tcW w:w="2991" w:type="pct"/>
          </w:tcPr>
          <w:p w14:paraId="2EE176C5"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w:t>
            </w:r>
            <w:proofErr w:type="spellStart"/>
            <w:r w:rsidRPr="001F6FED">
              <w:rPr>
                <w:rFonts w:ascii="Book Antiqua" w:hAnsi="Book Antiqua" w:cs="Arial"/>
                <w:color w:val="000000" w:themeColor="text1"/>
              </w:rPr>
              <w:t>Methylsulfanyl</w:t>
            </w:r>
            <w:proofErr w:type="spellEnd"/>
            <w:r w:rsidRPr="001F6FED">
              <w:rPr>
                <w:rFonts w:ascii="Book Antiqua" w:hAnsi="Book Antiqua" w:cs="Arial"/>
                <w:color w:val="000000" w:themeColor="text1"/>
              </w:rPr>
              <w:t>)propane</w:t>
            </w:r>
          </w:p>
        </w:tc>
        <w:tc>
          <w:tcPr>
            <w:tcW w:w="2009" w:type="pct"/>
          </w:tcPr>
          <w:p w14:paraId="1A962475"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{"citationID":"4pRvd6Y4","properties":{"formattedCitation":"\\super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497922BA" w14:textId="77777777" w:rsidTr="00EB0ACE">
        <w:trPr>
          <w:trHeight w:val="245"/>
          <w:jc w:val="center"/>
        </w:trPr>
        <w:tc>
          <w:tcPr>
            <w:tcW w:w="2991" w:type="pct"/>
          </w:tcPr>
          <w:p w14:paraId="0820CDF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Carbon </w:t>
            </w:r>
            <w:proofErr w:type="spellStart"/>
            <w:r w:rsidRPr="001F6FED">
              <w:rPr>
                <w:rFonts w:ascii="Book Antiqua" w:hAnsi="Book Antiqua" w:cs="Arial"/>
                <w:color w:val="000000" w:themeColor="text1"/>
              </w:rPr>
              <w:t>disulphide</w:t>
            </w:r>
            <w:proofErr w:type="spellEnd"/>
            <w:r w:rsidRPr="001F6FED">
              <w:rPr>
                <w:rFonts w:ascii="Book Antiqua" w:hAnsi="Book Antiqua" w:cs="Arial"/>
                <w:color w:val="000000" w:themeColor="text1"/>
              </w:rPr>
              <w:t xml:space="preserve"> (CS2)</w:t>
            </w:r>
          </w:p>
        </w:tc>
        <w:tc>
          <w:tcPr>
            <w:tcW w:w="2009" w:type="pct"/>
          </w:tcPr>
          <w:p w14:paraId="6D895B1C"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{"citationID":"IyOsvbG0","properties":{"formattedCitation":"\\super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7A5F3352" w14:textId="77777777" w:rsidTr="00EB0ACE">
        <w:trPr>
          <w:trHeight w:val="245"/>
          <w:jc w:val="center"/>
        </w:trPr>
        <w:tc>
          <w:tcPr>
            <w:tcW w:w="2991" w:type="pct"/>
          </w:tcPr>
          <w:p w14:paraId="4736269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toluene</w:t>
            </w:r>
          </w:p>
        </w:tc>
        <w:tc>
          <w:tcPr>
            <w:tcW w:w="2009" w:type="pct"/>
          </w:tcPr>
          <w:p w14:paraId="037353B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{"citationID":"zIsqnWdc","properties":{"formattedCitation":"\\super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414DF143" w14:textId="77777777" w:rsidTr="00EB0ACE">
        <w:trPr>
          <w:trHeight w:val="250"/>
          <w:jc w:val="center"/>
        </w:trPr>
        <w:tc>
          <w:tcPr>
            <w:tcW w:w="2991" w:type="pct"/>
          </w:tcPr>
          <w:p w14:paraId="3140D88F"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2,8-Dimethylundecane</w:t>
            </w:r>
          </w:p>
        </w:tc>
        <w:tc>
          <w:tcPr>
            <w:tcW w:w="2009" w:type="pct"/>
          </w:tcPr>
          <w:p w14:paraId="1FC0C4E3"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{"citationID":"R5PgFRxz","properties":{"formattedCitation":"\\super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2AD45DB5" w14:textId="77777777" w:rsidTr="00EB0ACE">
        <w:trPr>
          <w:trHeight w:val="245"/>
          <w:jc w:val="center"/>
        </w:trPr>
        <w:tc>
          <w:tcPr>
            <w:tcW w:w="2991" w:type="pct"/>
          </w:tcPr>
          <w:p w14:paraId="662D650A"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3,7-Dimethyl undecane</w:t>
            </w:r>
          </w:p>
        </w:tc>
        <w:tc>
          <w:tcPr>
            <w:tcW w:w="2009" w:type="pct"/>
          </w:tcPr>
          <w:p w14:paraId="768A1855"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{"citationID":"yqoNK9Bq","properties":{"formattedCitation":"\\super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0D5F97A4" w14:textId="77777777" w:rsidTr="00EB0ACE">
        <w:trPr>
          <w:trHeight w:val="245"/>
          <w:jc w:val="center"/>
        </w:trPr>
        <w:tc>
          <w:tcPr>
            <w:tcW w:w="2991" w:type="pct"/>
          </w:tcPr>
          <w:p w14:paraId="301BA0BA"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p-Xylene</w:t>
            </w:r>
          </w:p>
        </w:tc>
        <w:tc>
          <w:tcPr>
            <w:tcW w:w="2009" w:type="pct"/>
          </w:tcPr>
          <w:p w14:paraId="2EF1CD59"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{"citationID":"7eoTTbF2","properties":{"formattedCitation":"\\super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bl>
    <w:p w14:paraId="27492CEC" w14:textId="77777777" w:rsidR="002920CD" w:rsidRPr="001F6FED" w:rsidRDefault="002920CD" w:rsidP="00A23D00">
      <w:pPr>
        <w:spacing w:line="360" w:lineRule="auto"/>
        <w:jc w:val="both"/>
        <w:rPr>
          <w:rFonts w:ascii="Book Antiqua" w:hAnsi="Book Antiqua"/>
          <w:lang w:eastAsia="zh-CN"/>
        </w:rPr>
      </w:pPr>
    </w:p>
    <w:p w14:paraId="3D4D1202"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50B89A03" w14:textId="77777777" w:rsidR="002920CD" w:rsidRPr="001F6FED" w:rsidRDefault="002920CD" w:rsidP="00A23D00">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lastRenderedPageBreak/>
        <w:t xml:space="preserve">Table 3 Discriminative </w:t>
      </w:r>
      <w:r w:rsidR="00E60972"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E60972"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E60972"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of different asthma subtypes and inflammatory disease characteristics</w:t>
      </w:r>
    </w:p>
    <w:tbl>
      <w:tblPr>
        <w:tblW w:w="5000" w:type="pct"/>
        <w:tblBorders>
          <w:top w:val="single" w:sz="4" w:space="0" w:color="auto"/>
          <w:bottom w:val="single" w:sz="4" w:space="0" w:color="auto"/>
        </w:tblBorders>
        <w:tblCellMar>
          <w:left w:w="70" w:type="dxa"/>
          <w:right w:w="70" w:type="dxa"/>
        </w:tblCellMar>
        <w:tblLook w:val="0600" w:firstRow="0" w:lastRow="0" w:firstColumn="0" w:lastColumn="0" w:noHBand="1" w:noVBand="1"/>
      </w:tblPr>
      <w:tblGrid>
        <w:gridCol w:w="3400"/>
        <w:gridCol w:w="4475"/>
        <w:gridCol w:w="1291"/>
      </w:tblGrid>
      <w:tr w:rsidR="002920CD" w:rsidRPr="001F6FED" w14:paraId="7DA99215" w14:textId="77777777" w:rsidTr="00A731B5">
        <w:trPr>
          <w:trHeight w:val="452"/>
        </w:trPr>
        <w:tc>
          <w:tcPr>
            <w:tcW w:w="1855" w:type="pct"/>
            <w:tcBorders>
              <w:top w:val="single" w:sz="4" w:space="0" w:color="auto"/>
              <w:bottom w:val="single" w:sz="4" w:space="0" w:color="auto"/>
            </w:tcBorders>
          </w:tcPr>
          <w:p w14:paraId="54F94346" w14:textId="77777777" w:rsidR="002920CD" w:rsidRPr="001F6FED" w:rsidRDefault="002920CD" w:rsidP="00D91D60">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Inflammatory characteristics</w:t>
            </w:r>
          </w:p>
        </w:tc>
        <w:tc>
          <w:tcPr>
            <w:tcW w:w="2441" w:type="pct"/>
            <w:tcBorders>
              <w:top w:val="single" w:sz="4" w:space="0" w:color="auto"/>
              <w:bottom w:val="single" w:sz="4" w:space="0" w:color="auto"/>
            </w:tcBorders>
          </w:tcPr>
          <w:p w14:paraId="7996BAA1" w14:textId="77777777" w:rsidR="002920CD" w:rsidRPr="001F6FED" w:rsidRDefault="002920CD" w:rsidP="006B650C">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 xml:space="preserve">Identified </w:t>
            </w:r>
            <w:r w:rsidR="006B650C"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w:t>
            </w:r>
          </w:p>
        </w:tc>
        <w:tc>
          <w:tcPr>
            <w:tcW w:w="704" w:type="pct"/>
            <w:tcBorders>
              <w:top w:val="single" w:sz="4" w:space="0" w:color="auto"/>
              <w:bottom w:val="single" w:sz="4" w:space="0" w:color="auto"/>
            </w:tcBorders>
          </w:tcPr>
          <w:p w14:paraId="2682A967" w14:textId="77777777" w:rsidR="002920CD" w:rsidRPr="001F6FED" w:rsidRDefault="002920CD" w:rsidP="006479DA">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6479DA" w:rsidRPr="001F6FED">
              <w:rPr>
                <w:rFonts w:ascii="Book Antiqua" w:hAnsi="Book Antiqua" w:cs="Arial" w:hint="eastAsia"/>
                <w:b/>
                <w:color w:val="000000" w:themeColor="text1"/>
                <w:lang w:eastAsia="zh-CN"/>
              </w:rPr>
              <w:t>.</w:t>
            </w:r>
          </w:p>
        </w:tc>
      </w:tr>
      <w:tr w:rsidR="002920CD" w:rsidRPr="001F6FED" w14:paraId="368B817E" w14:textId="77777777" w:rsidTr="00A731B5">
        <w:trPr>
          <w:trHeight w:val="452"/>
        </w:trPr>
        <w:tc>
          <w:tcPr>
            <w:tcW w:w="1855" w:type="pct"/>
            <w:tcBorders>
              <w:top w:val="single" w:sz="4" w:space="0" w:color="auto"/>
            </w:tcBorders>
          </w:tcPr>
          <w:p w14:paraId="6D561C46"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Eosinophilic asthma </w:t>
            </w:r>
            <w:r w:rsidRPr="001F6FED">
              <w:rPr>
                <w:rFonts w:ascii="Book Antiqua" w:hAnsi="Book Antiqua" w:cs="Arial"/>
                <w:i/>
                <w:color w:val="000000" w:themeColor="text1"/>
              </w:rPr>
              <w:t>vs</w:t>
            </w:r>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asthma</w:t>
            </w:r>
          </w:p>
        </w:tc>
        <w:tc>
          <w:tcPr>
            <w:tcW w:w="2441" w:type="pct"/>
            <w:tcBorders>
              <w:top w:val="single" w:sz="4" w:space="0" w:color="auto"/>
            </w:tcBorders>
          </w:tcPr>
          <w:p w14:paraId="1B8791F5" w14:textId="77777777" w:rsidR="002920CD" w:rsidRPr="001F6FED" w:rsidRDefault="00F83152"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Hexane</w:t>
            </w:r>
            <w:r w:rsidRPr="001F6FED">
              <w:rPr>
                <w:rFonts w:ascii="Book Antiqua" w:hAnsi="Book Antiqua" w:cs="Arial" w:hint="eastAsia"/>
                <w:color w:val="000000" w:themeColor="text1"/>
                <w:lang w:eastAsia="zh-CN"/>
              </w:rPr>
              <w:t xml:space="preserve"> </w:t>
            </w:r>
            <w:r w:rsidR="002920CD" w:rsidRPr="001F6FED">
              <w:rPr>
                <w:rFonts w:ascii="Book Antiqua" w:hAnsi="Book Antiqua" w:cs="Arial"/>
                <w:color w:val="000000" w:themeColor="text1"/>
              </w:rPr>
              <w:t>2-hexanenone</w:t>
            </w:r>
          </w:p>
        </w:tc>
        <w:tc>
          <w:tcPr>
            <w:tcW w:w="704" w:type="pct"/>
            <w:tcBorders>
              <w:top w:val="single" w:sz="4" w:space="0" w:color="auto"/>
            </w:tcBorders>
          </w:tcPr>
          <w:p w14:paraId="3AF72677"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{"citationID":"RHuoaKK2","properties":{"formattedCitation":"\\super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Pr="001F6FED">
              <w:rPr>
                <w:rFonts w:ascii="Book Antiqua" w:hAnsi="Book Antiqua" w:cs="Arial"/>
                <w:color w:val="000000" w:themeColor="text1"/>
              </w:rPr>
              <w:fldChar w:fldCharType="end"/>
            </w:r>
          </w:p>
        </w:tc>
      </w:tr>
      <w:tr w:rsidR="002920CD" w:rsidRPr="001F6FED" w14:paraId="29D94B2A" w14:textId="77777777" w:rsidTr="00A731B5">
        <w:trPr>
          <w:trHeight w:val="839"/>
        </w:trPr>
        <w:tc>
          <w:tcPr>
            <w:tcW w:w="1855" w:type="pct"/>
          </w:tcPr>
          <w:p w14:paraId="20F38595"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neutrophilic asthma </w:t>
            </w:r>
            <w:r w:rsidR="000348EA" w:rsidRPr="001F6FED">
              <w:rPr>
                <w:rFonts w:ascii="Book Antiqua" w:hAnsi="Book Antiqua" w:cs="Arial"/>
                <w:i/>
                <w:color w:val="000000" w:themeColor="text1"/>
              </w:rPr>
              <w:t>vs</w:t>
            </w:r>
            <w:r w:rsidRPr="001F6FED">
              <w:rPr>
                <w:rFonts w:ascii="Book Antiqua" w:hAnsi="Book Antiqua" w:cs="Arial"/>
                <w:color w:val="000000" w:themeColor="text1"/>
              </w:rPr>
              <w:t xml:space="preserve"> eosinophilic asthma</w:t>
            </w:r>
          </w:p>
        </w:tc>
        <w:tc>
          <w:tcPr>
            <w:tcW w:w="2441" w:type="pct"/>
          </w:tcPr>
          <w:p w14:paraId="3958718E" w14:textId="77777777" w:rsidR="002920CD" w:rsidRPr="001F6FED" w:rsidRDefault="00F13218"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3,7-dimethylnonane</w:t>
            </w:r>
            <w:r w:rsidR="007B17C6" w:rsidRPr="001F6FED">
              <w:rPr>
                <w:rFonts w:ascii="Book Antiqua" w:hAnsi="Book Antiqua" w:cs="Arial" w:hint="eastAsia"/>
                <w:color w:val="000000" w:themeColor="text1"/>
                <w:lang w:eastAsia="zh-CN"/>
              </w:rPr>
              <w:t>;</w:t>
            </w:r>
            <w:r w:rsidRPr="001F6FED">
              <w:rPr>
                <w:rFonts w:ascii="Book Antiqua" w:hAnsi="Book Antiqua" w:cs="Arial" w:hint="eastAsia"/>
                <w:color w:val="000000" w:themeColor="text1"/>
                <w:lang w:eastAsia="zh-CN"/>
              </w:rPr>
              <w:t xml:space="preserve"> </w:t>
            </w:r>
            <w:proofErr w:type="spellStart"/>
            <w:r w:rsidRPr="001F6FED">
              <w:rPr>
                <w:rFonts w:ascii="Book Antiqua" w:hAnsi="Book Antiqua" w:cs="Arial"/>
                <w:color w:val="000000" w:themeColor="text1"/>
              </w:rPr>
              <w:t>Nonanol</w:t>
            </w:r>
            <w:proofErr w:type="spellEnd"/>
            <w:r w:rsidRPr="001F6FED">
              <w:rPr>
                <w:rFonts w:ascii="Book Antiqua" w:hAnsi="Book Antiqua" w:cs="Arial" w:hint="eastAsia"/>
                <w:color w:val="000000" w:themeColor="text1"/>
                <w:lang w:eastAsia="zh-CN"/>
              </w:rPr>
              <w:t xml:space="preserve"> </w:t>
            </w:r>
            <w:r w:rsidR="002920CD" w:rsidRPr="001F6FED">
              <w:rPr>
                <w:rFonts w:ascii="Book Antiqua" w:hAnsi="Book Antiqua" w:cs="Arial"/>
                <w:color w:val="000000" w:themeColor="text1"/>
              </w:rPr>
              <w:t>1-propanol</w:t>
            </w:r>
          </w:p>
        </w:tc>
        <w:tc>
          <w:tcPr>
            <w:tcW w:w="704" w:type="pct"/>
          </w:tcPr>
          <w:p w14:paraId="110938EB" w14:textId="77777777" w:rsidR="002920CD" w:rsidRPr="001F6FED" w:rsidRDefault="002920CD" w:rsidP="00D91D6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{"citationID":"j5DBwYKI","properties":{"formattedCitation":"\\super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Pr="001F6FED">
              <w:rPr>
                <w:rFonts w:ascii="Book Antiqua" w:hAnsi="Book Antiqua" w:cs="Arial"/>
                <w:color w:val="000000" w:themeColor="text1"/>
              </w:rPr>
              <w:fldChar w:fldCharType="end"/>
            </w:r>
          </w:p>
        </w:tc>
      </w:tr>
      <w:tr w:rsidR="002920CD" w:rsidRPr="001F6FED" w14:paraId="33F692D1" w14:textId="77777777" w:rsidTr="00A731B5">
        <w:trPr>
          <w:trHeight w:val="502"/>
        </w:trPr>
        <w:tc>
          <w:tcPr>
            <w:tcW w:w="1855" w:type="pct"/>
          </w:tcPr>
          <w:p w14:paraId="10256227"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neutrophilic asthma </w:t>
            </w:r>
            <w:r w:rsidR="000348EA" w:rsidRPr="001F6FED">
              <w:rPr>
                <w:rFonts w:ascii="Book Antiqua" w:hAnsi="Book Antiqua" w:cs="Arial"/>
                <w:i/>
                <w:color w:val="000000" w:themeColor="text1"/>
              </w:rPr>
              <w:t>vs</w:t>
            </w:r>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asthma</w:t>
            </w:r>
          </w:p>
        </w:tc>
        <w:tc>
          <w:tcPr>
            <w:tcW w:w="2441" w:type="pct"/>
          </w:tcPr>
          <w:p w14:paraId="0533281F" w14:textId="77777777" w:rsidR="002920CD" w:rsidRPr="001F6FED" w:rsidRDefault="00433B16"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3-tetradecane</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pentadecane</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nonane</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undecane (isomer of 3,7</w:t>
            </w:r>
            <w:r w:rsidRPr="001F6FED">
              <w:rPr>
                <w:rFonts w:ascii="Book Antiqua" w:hAnsi="Book Antiqua" w:cs="Arial" w:hint="eastAsia"/>
                <w:color w:val="000000" w:themeColor="text1"/>
                <w:lang w:eastAsia="zh-CN"/>
              </w:rPr>
              <w:t>-</w:t>
            </w:r>
            <w:r w:rsidR="002920CD" w:rsidRPr="001F6FED">
              <w:rPr>
                <w:rFonts w:ascii="Book Antiqua" w:hAnsi="Book Antiqua" w:cs="Arial"/>
                <w:color w:val="000000" w:themeColor="text1"/>
              </w:rPr>
              <w:t>dimethylnonane)</w:t>
            </w:r>
          </w:p>
        </w:tc>
        <w:tc>
          <w:tcPr>
            <w:tcW w:w="704" w:type="pct"/>
          </w:tcPr>
          <w:p w14:paraId="1696D859" w14:textId="77777777" w:rsidR="002920CD" w:rsidRPr="001F6FED" w:rsidRDefault="002920CD" w:rsidP="00D91D6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{"citationID":"vIjfv4oR","properties":{"formattedCitation":"\\super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Pr="001F6FED">
              <w:rPr>
                <w:rFonts w:ascii="Book Antiqua" w:hAnsi="Book Antiqua" w:cs="Arial"/>
                <w:color w:val="000000" w:themeColor="text1"/>
              </w:rPr>
              <w:fldChar w:fldCharType="end"/>
            </w:r>
          </w:p>
        </w:tc>
      </w:tr>
      <w:tr w:rsidR="002920CD" w:rsidRPr="001F6FED" w14:paraId="24CD8A75" w14:textId="77777777" w:rsidTr="00A731B5">
        <w:trPr>
          <w:trHeight w:val="469"/>
        </w:trPr>
        <w:tc>
          <w:tcPr>
            <w:tcW w:w="1855" w:type="pct"/>
          </w:tcPr>
          <w:p w14:paraId="156B3684"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neutrophilic asthma </w:t>
            </w:r>
            <w:r w:rsidR="000348EA" w:rsidRPr="001F6FED">
              <w:rPr>
                <w:rFonts w:ascii="Book Antiqua" w:hAnsi="Book Antiqua" w:cs="Arial"/>
                <w:i/>
                <w:color w:val="000000" w:themeColor="text1"/>
              </w:rPr>
              <w:t>vs</w:t>
            </w:r>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and eosinophilic asthma</w:t>
            </w:r>
          </w:p>
        </w:tc>
        <w:tc>
          <w:tcPr>
            <w:tcW w:w="2441" w:type="pct"/>
          </w:tcPr>
          <w:p w14:paraId="4D173095" w14:textId="77777777" w:rsidR="002920CD" w:rsidRPr="001F6FED" w:rsidRDefault="00A95D45"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Nonanal</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propanol</w:t>
            </w:r>
            <w:r w:rsidRPr="001F6FED">
              <w:rPr>
                <w:rFonts w:ascii="Book Antiqua" w:hAnsi="Book Antiqua" w:cs="Arial" w:hint="eastAsia"/>
                <w:color w:val="000000" w:themeColor="text1"/>
                <w:lang w:eastAsia="zh-CN"/>
              </w:rPr>
              <w:t xml:space="preserve"> </w:t>
            </w:r>
            <w:r w:rsidR="002920CD" w:rsidRPr="001F6FED">
              <w:rPr>
                <w:rFonts w:ascii="Book Antiqua" w:hAnsi="Book Antiqua" w:cs="Arial"/>
                <w:color w:val="000000" w:themeColor="text1"/>
              </w:rPr>
              <w:t>hexane</w:t>
            </w:r>
          </w:p>
        </w:tc>
        <w:tc>
          <w:tcPr>
            <w:tcW w:w="704" w:type="pct"/>
          </w:tcPr>
          <w:p w14:paraId="0DAF9AAD" w14:textId="77777777" w:rsidR="002920CD" w:rsidRPr="001F6FED" w:rsidRDefault="002920CD" w:rsidP="00D91D6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{"citationID":"eB32t3eR","properties":{"formattedCitation":"\\super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Pr="001F6FED">
              <w:rPr>
                <w:rFonts w:ascii="Book Antiqua" w:hAnsi="Book Antiqua" w:cs="Arial"/>
                <w:color w:val="000000" w:themeColor="text1"/>
              </w:rPr>
              <w:fldChar w:fldCharType="end"/>
            </w:r>
          </w:p>
        </w:tc>
      </w:tr>
      <w:tr w:rsidR="002920CD" w:rsidRPr="001F6FED" w14:paraId="65EFD3B7" w14:textId="77777777" w:rsidTr="00A731B5">
        <w:trPr>
          <w:trHeight w:val="469"/>
        </w:trPr>
        <w:tc>
          <w:tcPr>
            <w:tcW w:w="1855" w:type="pct"/>
          </w:tcPr>
          <w:p w14:paraId="7C457966"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Neutrophilic sputum cell ≥ 40%</w:t>
            </w:r>
          </w:p>
        </w:tc>
        <w:tc>
          <w:tcPr>
            <w:tcW w:w="2441" w:type="pct"/>
          </w:tcPr>
          <w:p w14:paraId="104F4887"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Cyclopentene, 1,3-dimethyl-2-(1-methylethyl) C10H18 Naphthalene, 2,7-dimethyl </w:t>
            </w:r>
          </w:p>
        </w:tc>
        <w:tc>
          <w:tcPr>
            <w:tcW w:w="704" w:type="pct"/>
          </w:tcPr>
          <w:p w14:paraId="4C9E09EE"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{"citationID":"W1pVkIRE","properties":{"formattedCitation":"\\super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748A91EC" w14:textId="77777777" w:rsidTr="00A731B5">
        <w:trPr>
          <w:trHeight w:val="469"/>
        </w:trPr>
        <w:tc>
          <w:tcPr>
            <w:tcW w:w="1855" w:type="pct"/>
          </w:tcPr>
          <w:p w14:paraId="3C99EEAB"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eosinophilic sputum cell ≥</w:t>
            </w:r>
            <w:r w:rsidR="000348EA"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w:t>
            </w:r>
          </w:p>
        </w:tc>
        <w:tc>
          <w:tcPr>
            <w:tcW w:w="2441" w:type="pct"/>
          </w:tcPr>
          <w:p w14:paraId="7865F221" w14:textId="77777777" w:rsidR="002920CD" w:rsidRPr="001F6FED" w:rsidRDefault="00A95D45"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Camphene </w:t>
            </w:r>
            <w:r w:rsidR="002920CD" w:rsidRPr="001F6FED">
              <w:rPr>
                <w:rFonts w:ascii="Book Antiqua" w:hAnsi="Book Antiqua" w:cs="Arial"/>
                <w:color w:val="000000" w:themeColor="text1"/>
              </w:rPr>
              <w:t xml:space="preserve">(7a-Isopropenyl-4,5-dimethyloctahydroinden-4-yl) methanol </w:t>
            </w:r>
            <w:r w:rsidR="002920CD" w:rsidRPr="001F6FED">
              <w:rPr>
                <w:rFonts w:ascii="Book Antiqua" w:hAnsi="Book Antiqua" w:cs="Arial"/>
                <w:color w:val="000000" w:themeColor="text1"/>
              </w:rPr>
              <w:br/>
            </w:r>
            <w:proofErr w:type="spellStart"/>
            <w:r w:rsidR="002920CD" w:rsidRPr="001F6FED">
              <w:rPr>
                <w:rFonts w:ascii="Book Antiqua" w:hAnsi="Book Antiqua" w:cs="Arial"/>
                <w:color w:val="000000" w:themeColor="text1"/>
              </w:rPr>
              <w:t>Bicyclo</w:t>
            </w:r>
            <w:proofErr w:type="spellEnd"/>
            <w:r w:rsidR="002920CD" w:rsidRPr="001F6FED">
              <w:rPr>
                <w:rFonts w:ascii="Book Antiqua" w:hAnsi="Book Antiqua" w:cs="Arial"/>
                <w:color w:val="000000" w:themeColor="text1"/>
              </w:rPr>
              <w:t xml:space="preserve">[4.1.0]hept-2-ene, 3,7,7-trimethyl </w:t>
            </w:r>
            <w:r w:rsidR="002920CD" w:rsidRPr="001F6FED">
              <w:rPr>
                <w:rFonts w:ascii="Book Antiqua" w:hAnsi="Book Antiqua" w:cs="Arial"/>
                <w:color w:val="000000" w:themeColor="text1"/>
              </w:rPr>
              <w:br/>
              <w:t xml:space="preserve">Cyclohexene-4-methylene </w:t>
            </w:r>
          </w:p>
        </w:tc>
        <w:tc>
          <w:tcPr>
            <w:tcW w:w="704" w:type="pct"/>
          </w:tcPr>
          <w:p w14:paraId="7A06DE49"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{"citationID":"PRvCdziO","properties":{"formattedCitation":"\\super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5D1AC436" w14:textId="77777777" w:rsidTr="00A731B5">
        <w:trPr>
          <w:trHeight w:val="469"/>
        </w:trPr>
        <w:tc>
          <w:tcPr>
            <w:tcW w:w="1855" w:type="pct"/>
          </w:tcPr>
          <w:p w14:paraId="030D113C"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Blood eosinophils level</w:t>
            </w:r>
          </w:p>
        </w:tc>
        <w:tc>
          <w:tcPr>
            <w:tcW w:w="2441" w:type="pct"/>
          </w:tcPr>
          <w:p w14:paraId="275AE013" w14:textId="77777777" w:rsidR="002920CD" w:rsidRPr="001F6FED" w:rsidRDefault="002920CD" w:rsidP="00F83152">
            <w:pPr>
              <w:spacing w:line="360" w:lineRule="auto"/>
              <w:jc w:val="both"/>
              <w:rPr>
                <w:rFonts w:ascii="Book Antiqua" w:hAnsi="Book Antiqua" w:cs="Arial"/>
                <w:color w:val="000000" w:themeColor="text1"/>
              </w:rPr>
            </w:pPr>
            <w:r w:rsidRPr="001F6FED">
              <w:rPr>
                <w:rFonts w:ascii="Book Antiqua" w:hAnsi="Book Antiqua" w:cs="Arial"/>
                <w:color w:val="000000" w:themeColor="text1"/>
              </w:rPr>
              <w:t>2-octene</w:t>
            </w:r>
            <w:r w:rsidR="00F83152"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3,3-Dimethyloctane</w:t>
            </w:r>
            <w:r w:rsidR="00F83152"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1-Fluorododecane</w:t>
            </w:r>
            <w:r w:rsidR="00F83152"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2,6,6-Trimethyldecane</w:t>
            </w:r>
          </w:p>
        </w:tc>
        <w:tc>
          <w:tcPr>
            <w:tcW w:w="704" w:type="pct"/>
          </w:tcPr>
          <w:p w14:paraId="6452F200"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{"citationID":"URlkdBQO","properties":{"formattedCitation":"\\super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bl>
    <w:p w14:paraId="66E64021" w14:textId="77777777" w:rsidR="002920CD" w:rsidRPr="001F6FED" w:rsidRDefault="002920CD" w:rsidP="00A23D00">
      <w:pPr>
        <w:spacing w:line="360" w:lineRule="auto"/>
        <w:jc w:val="both"/>
        <w:rPr>
          <w:rFonts w:ascii="Book Antiqua" w:hAnsi="Book Antiqua"/>
          <w:lang w:eastAsia="zh-CN"/>
        </w:rPr>
      </w:pPr>
    </w:p>
    <w:p w14:paraId="2A371D23"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1F6597D1" w14:textId="77777777" w:rsidR="002920CD" w:rsidRPr="001F6FED" w:rsidRDefault="002920CD" w:rsidP="00A23D00">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lastRenderedPageBreak/>
        <w:t xml:space="preserve">Table 4 Discriminating </w:t>
      </w:r>
      <w:r w:rsidR="00B73A63"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B73A63"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B73A63"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in asthmatic exacerbations and uncontrolled asthma</w:t>
      </w:r>
    </w:p>
    <w:tbl>
      <w:tblPr>
        <w:tblW w:w="5000" w:type="pct"/>
        <w:tblBorders>
          <w:top w:val="single" w:sz="4" w:space="0" w:color="auto"/>
          <w:bottom w:val="single" w:sz="4" w:space="0" w:color="auto"/>
        </w:tblBorders>
        <w:tblCellMar>
          <w:left w:w="70" w:type="dxa"/>
          <w:right w:w="70" w:type="dxa"/>
        </w:tblCellMar>
        <w:tblLook w:val="0600" w:firstRow="0" w:lastRow="0" w:firstColumn="0" w:lastColumn="0" w:noHBand="1" w:noVBand="1"/>
      </w:tblPr>
      <w:tblGrid>
        <w:gridCol w:w="6273"/>
        <w:gridCol w:w="2893"/>
      </w:tblGrid>
      <w:tr w:rsidR="002920CD" w:rsidRPr="001F6FED" w14:paraId="7CA99903" w14:textId="77777777" w:rsidTr="008D4368">
        <w:trPr>
          <w:trHeight w:val="368"/>
        </w:trPr>
        <w:tc>
          <w:tcPr>
            <w:tcW w:w="3422" w:type="pct"/>
            <w:tcBorders>
              <w:top w:val="single" w:sz="4" w:space="0" w:color="auto"/>
              <w:bottom w:val="single" w:sz="4" w:space="0" w:color="auto"/>
            </w:tcBorders>
          </w:tcPr>
          <w:p w14:paraId="177DE713" w14:textId="77777777" w:rsidR="002920CD" w:rsidRPr="001F6FED" w:rsidRDefault="002920CD" w:rsidP="005C584F">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 xml:space="preserve">Identified </w:t>
            </w:r>
            <w:r w:rsidR="005C584F"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w:t>
            </w:r>
          </w:p>
        </w:tc>
        <w:tc>
          <w:tcPr>
            <w:tcW w:w="1578" w:type="pct"/>
            <w:tcBorders>
              <w:top w:val="single" w:sz="4" w:space="0" w:color="auto"/>
              <w:bottom w:val="single" w:sz="4" w:space="0" w:color="auto"/>
            </w:tcBorders>
          </w:tcPr>
          <w:p w14:paraId="54167594" w14:textId="77777777" w:rsidR="002920CD" w:rsidRPr="001F6FED" w:rsidRDefault="002920CD" w:rsidP="001039F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1039F0" w:rsidRPr="001F6FED">
              <w:rPr>
                <w:rFonts w:ascii="Book Antiqua" w:hAnsi="Book Antiqua" w:cs="Arial" w:hint="eastAsia"/>
                <w:b/>
                <w:color w:val="000000" w:themeColor="text1"/>
                <w:lang w:eastAsia="zh-CN"/>
              </w:rPr>
              <w:t>.</w:t>
            </w:r>
          </w:p>
        </w:tc>
      </w:tr>
      <w:tr w:rsidR="002920CD" w:rsidRPr="001F6FED" w14:paraId="66427AE7" w14:textId="77777777" w:rsidTr="008D4368">
        <w:trPr>
          <w:trHeight w:val="368"/>
        </w:trPr>
        <w:tc>
          <w:tcPr>
            <w:tcW w:w="3422" w:type="pct"/>
            <w:tcBorders>
              <w:top w:val="single" w:sz="4" w:space="0" w:color="auto"/>
            </w:tcBorders>
          </w:tcPr>
          <w:p w14:paraId="115FF7A9"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Acetonitrile</w:t>
            </w:r>
          </w:p>
        </w:tc>
        <w:tc>
          <w:tcPr>
            <w:tcW w:w="1578" w:type="pct"/>
            <w:tcBorders>
              <w:top w:val="single" w:sz="4" w:space="0" w:color="auto"/>
            </w:tcBorders>
          </w:tcPr>
          <w:p w14:paraId="29ACD3B4"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{"citationID":"xuWLOyHU","properties":{"formattedCitation":"\\super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p>
        </w:tc>
      </w:tr>
      <w:tr w:rsidR="002920CD" w:rsidRPr="001F6FED" w14:paraId="65478893" w14:textId="77777777" w:rsidTr="008D4368">
        <w:trPr>
          <w:trHeight w:val="368"/>
        </w:trPr>
        <w:tc>
          <w:tcPr>
            <w:tcW w:w="3422" w:type="pct"/>
          </w:tcPr>
          <w:p w14:paraId="1F71D9F2"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Benzene</w:t>
            </w:r>
          </w:p>
        </w:tc>
        <w:tc>
          <w:tcPr>
            <w:tcW w:w="1578" w:type="pct"/>
          </w:tcPr>
          <w:p w14:paraId="6DC2CD36" w14:textId="77777777" w:rsidR="002920CD" w:rsidRPr="001F6FED" w:rsidRDefault="004A4DE1" w:rsidP="008D4368">
            <w:pPr>
              <w:spacing w:line="360" w:lineRule="auto"/>
              <w:jc w:val="both"/>
              <w:rPr>
                <w:rFonts w:ascii="Book Antiqua" w:hAnsi="Book Antiqua" w:cs="Arial"/>
                <w:color w:val="000000" w:themeColor="text1"/>
                <w:vertAlign w:val="superscript"/>
                <w:lang w:eastAsia="zh-CN"/>
              </w:rPr>
            </w:pPr>
            <w:r>
              <w:rPr>
                <w:rFonts w:ascii="Book Antiqua" w:hAnsi="Book Antiqua" w:cs="Arial"/>
                <w:color w:val="000000" w:themeColor="text1"/>
                <w:vertAlign w:val="superscript"/>
                <w:lang w:eastAsia="zh-CN"/>
              </w:rPr>
              <w:fldChar w:fldCharType="begin"/>
            </w:r>
            <w:r>
              <w:rPr>
                <w:rFonts w:ascii="Book Antiqua" w:hAnsi="Book Antiqua" w:cs="Arial"/>
                <w:color w:val="000000" w:themeColor="text1"/>
                <w:vertAlign w:val="superscript"/>
                <w:lang w:eastAsia="zh-CN"/>
              </w:rPr>
              <w:instrText xml:space="preserve"> ADDIN ZOTERO_ITEM CSL_CITATION {"citationID":"anj6X9Fn","properties":{"formattedCitation":"\\super [39,45]\\nosupersub{}","plainCitation":"[39,45]","noteIndex":0},"citationItems":[{"id":156,"uris":["http://zotero.org/users/11277792/items/LMTAGSRI"],"itemData":{"id":156,"type":"article-journal","abstract":"Background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Pr>
                <w:rFonts w:ascii="Book Antiqua" w:hAnsi="Book Antiqua" w:cs="Arial"/>
                <w:color w:val="000000" w:themeColor="text1"/>
                <w:vertAlign w:val="superscript"/>
                <w:lang w:eastAsia="zh-CN"/>
              </w:rPr>
              <w:fldChar w:fldCharType="separate"/>
            </w:r>
            <w:r w:rsidRPr="004A4DE1">
              <w:rPr>
                <w:rFonts w:ascii="Book Antiqua" w:hAnsi="Book Antiqua"/>
                <w:vertAlign w:val="superscript"/>
              </w:rPr>
              <w:t>[39,45]</w:t>
            </w:r>
            <w:r>
              <w:rPr>
                <w:rFonts w:ascii="Book Antiqua" w:hAnsi="Book Antiqua" w:cs="Arial"/>
                <w:color w:val="000000" w:themeColor="text1"/>
                <w:vertAlign w:val="superscript"/>
                <w:lang w:eastAsia="zh-CN"/>
              </w:rPr>
              <w:fldChar w:fldCharType="end"/>
            </w:r>
          </w:p>
        </w:tc>
      </w:tr>
      <w:tr w:rsidR="002920CD" w:rsidRPr="001F6FED" w14:paraId="72491349" w14:textId="77777777" w:rsidTr="008D4368">
        <w:trPr>
          <w:trHeight w:val="368"/>
        </w:trPr>
        <w:tc>
          <w:tcPr>
            <w:tcW w:w="3422" w:type="pct"/>
          </w:tcPr>
          <w:p w14:paraId="044F6844"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1.2-methyl-4H-1,3-benzoxathiine</w:t>
            </w:r>
          </w:p>
        </w:tc>
        <w:tc>
          <w:tcPr>
            <w:tcW w:w="1578" w:type="pct"/>
          </w:tcPr>
          <w:p w14:paraId="755FABA7"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{"citationID":"JX5bokJ5","properties":{"formattedCitation":"\\super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1E59C882" w14:textId="77777777" w:rsidTr="00583C30">
        <w:trPr>
          <w:trHeight w:val="165"/>
        </w:trPr>
        <w:tc>
          <w:tcPr>
            <w:tcW w:w="3422" w:type="pct"/>
          </w:tcPr>
          <w:p w14:paraId="7875CDD4"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2-ethyl-1,3-butadiene</w:t>
            </w:r>
          </w:p>
        </w:tc>
        <w:tc>
          <w:tcPr>
            <w:tcW w:w="1578" w:type="pct"/>
          </w:tcPr>
          <w:p w14:paraId="5A663706"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{"citationID":"pkfepDZa","properties":{"formattedCitation":"\\super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3AD12F45" w14:textId="77777777" w:rsidTr="008D4368">
        <w:trPr>
          <w:trHeight w:val="385"/>
        </w:trPr>
        <w:tc>
          <w:tcPr>
            <w:tcW w:w="3422" w:type="pct"/>
          </w:tcPr>
          <w:p w14:paraId="756DE935"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2-Butanone, 3-methyl/butanal, 2-methyl </w:t>
            </w:r>
          </w:p>
        </w:tc>
        <w:tc>
          <w:tcPr>
            <w:tcW w:w="1578" w:type="pct"/>
          </w:tcPr>
          <w:p w14:paraId="1498891F"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{"citationID":"FVOYYno0","properties":{"formattedCitation":"\\super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3E06C7BD" w14:textId="77777777" w:rsidTr="008D4368">
        <w:trPr>
          <w:trHeight w:val="469"/>
        </w:trPr>
        <w:tc>
          <w:tcPr>
            <w:tcW w:w="3422" w:type="pct"/>
          </w:tcPr>
          <w:p w14:paraId="060F4F13"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1-phenyl-1-butene</w:t>
            </w:r>
          </w:p>
        </w:tc>
        <w:tc>
          <w:tcPr>
            <w:tcW w:w="1578" w:type="pct"/>
          </w:tcPr>
          <w:p w14:paraId="145939B0"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{"citationID":"YeAeEzpQ","properties":{"formattedCitation":"\\super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629123D8" w14:textId="77777777" w:rsidTr="008D4368">
        <w:trPr>
          <w:trHeight w:val="469"/>
        </w:trPr>
        <w:tc>
          <w:tcPr>
            <w:tcW w:w="3422" w:type="pct"/>
          </w:tcPr>
          <w:p w14:paraId="25297D58"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6,10-dimethyl-5,9-undecadien-2-one</w:t>
            </w:r>
          </w:p>
        </w:tc>
        <w:tc>
          <w:tcPr>
            <w:tcW w:w="1578" w:type="pct"/>
          </w:tcPr>
          <w:p w14:paraId="43BA7116"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{"citationID":"tcBvkTPc","properties":{"formattedCitation":"\\super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00A9F949" w14:textId="77777777" w:rsidTr="008D4368">
        <w:trPr>
          <w:trHeight w:val="469"/>
        </w:trPr>
        <w:tc>
          <w:tcPr>
            <w:tcW w:w="3422" w:type="pct"/>
          </w:tcPr>
          <w:p w14:paraId="751900EA"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2(or 3)-</w:t>
            </w:r>
            <w:proofErr w:type="spellStart"/>
            <w:r w:rsidRPr="001F6FED">
              <w:rPr>
                <w:rFonts w:ascii="Book Antiqua" w:hAnsi="Book Antiqua" w:cs="Arial"/>
                <w:color w:val="000000" w:themeColor="text1"/>
              </w:rPr>
              <w:t>methylfuran</w:t>
            </w:r>
            <w:proofErr w:type="spellEnd"/>
          </w:p>
        </w:tc>
        <w:tc>
          <w:tcPr>
            <w:tcW w:w="1578" w:type="pct"/>
          </w:tcPr>
          <w:p w14:paraId="5B44FCFA"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{"citationID":"jD4drKCq","properties":{"formattedCitation":"\\super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450D4BDC" w14:textId="77777777" w:rsidTr="008D4368">
        <w:trPr>
          <w:trHeight w:val="469"/>
        </w:trPr>
        <w:tc>
          <w:tcPr>
            <w:tcW w:w="3422" w:type="pct"/>
          </w:tcPr>
          <w:p w14:paraId="13CD1FAB"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2-ethylhexanal</w:t>
            </w:r>
          </w:p>
        </w:tc>
        <w:tc>
          <w:tcPr>
            <w:tcW w:w="1578" w:type="pct"/>
          </w:tcPr>
          <w:p w14:paraId="3F4494C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{"citationID":"d5ZsGeHf","properties":{"formattedCitation":"\\super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3B9581EF" w14:textId="77777777" w:rsidTr="008D4368">
        <w:trPr>
          <w:trHeight w:val="469"/>
        </w:trPr>
        <w:tc>
          <w:tcPr>
            <w:tcW w:w="3422" w:type="pct"/>
          </w:tcPr>
          <w:p w14:paraId="2A240EB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Cyclohexane</w:t>
            </w:r>
          </w:p>
        </w:tc>
        <w:tc>
          <w:tcPr>
            <w:tcW w:w="1578" w:type="pct"/>
          </w:tcPr>
          <w:p w14:paraId="44563E01"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{"citationID":"XMew80Cx","properties":{"formattedCitation":"\\super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21CF9F0F" w14:textId="77777777" w:rsidTr="008D4368">
        <w:trPr>
          <w:trHeight w:val="469"/>
        </w:trPr>
        <w:tc>
          <w:tcPr>
            <w:tcW w:w="3422" w:type="pct"/>
          </w:tcPr>
          <w:p w14:paraId="71A671EE"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1,2-dimethylcyclohexane</w:t>
            </w:r>
          </w:p>
        </w:tc>
        <w:tc>
          <w:tcPr>
            <w:tcW w:w="1578" w:type="pct"/>
          </w:tcPr>
          <w:p w14:paraId="196DBBF0"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{"citationID":"TmtlQzEf","properties":{"formattedCitation":"\\super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3BDC9A85" w14:textId="77777777" w:rsidTr="008D4368">
        <w:trPr>
          <w:trHeight w:val="469"/>
        </w:trPr>
        <w:tc>
          <w:tcPr>
            <w:tcW w:w="3422" w:type="pct"/>
          </w:tcPr>
          <w:p w14:paraId="3515D71F" w14:textId="77777777" w:rsidR="002920CD" w:rsidRPr="001F6FED" w:rsidRDefault="002920CD" w:rsidP="008D4368">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Bicyclo</w:t>
            </w:r>
            <w:proofErr w:type="spellEnd"/>
            <w:r w:rsidRPr="001F6FED">
              <w:rPr>
                <w:rFonts w:ascii="Book Antiqua" w:hAnsi="Book Antiqua" w:cs="Arial"/>
                <w:color w:val="000000" w:themeColor="text1"/>
              </w:rPr>
              <w:t xml:space="preserve">[3.1.0]hex-2-ene, 4-methylene-1-(1-methylethyl) </w:t>
            </w:r>
          </w:p>
        </w:tc>
        <w:tc>
          <w:tcPr>
            <w:tcW w:w="1578" w:type="pct"/>
          </w:tcPr>
          <w:p w14:paraId="21EA7D7B"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{"citationID":"N27BzGYR","properties":{"formattedCitation":"\\super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111B34F9" w14:textId="77777777" w:rsidTr="008D4368">
        <w:trPr>
          <w:trHeight w:val="469"/>
        </w:trPr>
        <w:tc>
          <w:tcPr>
            <w:tcW w:w="3422" w:type="pct"/>
          </w:tcPr>
          <w:p w14:paraId="1920BB0F"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Methanol</w:t>
            </w:r>
          </w:p>
        </w:tc>
        <w:tc>
          <w:tcPr>
            <w:tcW w:w="1578" w:type="pct"/>
          </w:tcPr>
          <w:p w14:paraId="17B4E0A7"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{"citationID":"U6xNLgjU","properties":{"formattedCitation":"\\super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p>
        </w:tc>
      </w:tr>
      <w:tr w:rsidR="002920CD" w:rsidRPr="001F6FED" w14:paraId="3D58CEEA" w14:textId="77777777" w:rsidTr="008D4368">
        <w:trPr>
          <w:trHeight w:val="469"/>
        </w:trPr>
        <w:tc>
          <w:tcPr>
            <w:tcW w:w="3422" w:type="pct"/>
          </w:tcPr>
          <w:p w14:paraId="5BCBE0D0"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Nonanal</w:t>
            </w:r>
          </w:p>
        </w:tc>
        <w:tc>
          <w:tcPr>
            <w:tcW w:w="1578" w:type="pct"/>
          </w:tcPr>
          <w:p w14:paraId="377C79C8"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{"citationID":"9VmhQRps","properties":{"formattedCitation":"\\super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0CF45D28" w14:textId="77777777" w:rsidTr="008D4368">
        <w:trPr>
          <w:trHeight w:val="469"/>
        </w:trPr>
        <w:tc>
          <w:tcPr>
            <w:tcW w:w="3422" w:type="pct"/>
          </w:tcPr>
          <w:p w14:paraId="1306B802"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Pentadecane, 1-methoxy-13-methyl </w:t>
            </w:r>
          </w:p>
        </w:tc>
        <w:tc>
          <w:tcPr>
            <w:tcW w:w="1578" w:type="pct"/>
          </w:tcPr>
          <w:p w14:paraId="03CDE5C5"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{"citationID":"fb6hL9KS","properties":{"formattedCitation":"\\super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3D9702F1" w14:textId="77777777" w:rsidTr="008D4368">
        <w:trPr>
          <w:trHeight w:val="469"/>
        </w:trPr>
        <w:tc>
          <w:tcPr>
            <w:tcW w:w="3422" w:type="pct"/>
          </w:tcPr>
          <w:p w14:paraId="15A68FEA"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3-methylpentane</w:t>
            </w:r>
          </w:p>
        </w:tc>
        <w:tc>
          <w:tcPr>
            <w:tcW w:w="1578" w:type="pct"/>
          </w:tcPr>
          <w:p w14:paraId="31EBC951"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{"citationID":"7FTBnSan","properties":{"formattedCitation":"\\super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2FA038C1" w14:textId="77777777" w:rsidTr="008D4368">
        <w:trPr>
          <w:trHeight w:val="469"/>
        </w:trPr>
        <w:tc>
          <w:tcPr>
            <w:tcW w:w="3422" w:type="pct"/>
          </w:tcPr>
          <w:p w14:paraId="65589B36"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2-ethyl-4-methyl-1-pentanol</w:t>
            </w:r>
          </w:p>
        </w:tc>
        <w:tc>
          <w:tcPr>
            <w:tcW w:w="1578" w:type="pct"/>
          </w:tcPr>
          <w:p w14:paraId="13474149"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{"citationID":"n7bRafPt","properties":{"formattedCitation":"\\super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12784248" w14:textId="77777777" w:rsidTr="008D4368">
        <w:trPr>
          <w:trHeight w:val="469"/>
        </w:trPr>
        <w:tc>
          <w:tcPr>
            <w:tcW w:w="3422" w:type="pct"/>
          </w:tcPr>
          <w:p w14:paraId="30AE1689"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(1E)-1-(</w:t>
            </w:r>
            <w:proofErr w:type="spellStart"/>
            <w:r w:rsidRPr="001F6FED">
              <w:rPr>
                <w:rFonts w:ascii="Book Antiqua" w:hAnsi="Book Antiqua" w:cs="Arial"/>
                <w:color w:val="000000" w:themeColor="text1"/>
              </w:rPr>
              <w:t>methylsulphanyl</w:t>
            </w:r>
            <w:proofErr w:type="spellEnd"/>
            <w:r w:rsidRPr="001F6FED">
              <w:rPr>
                <w:rFonts w:ascii="Book Antiqua" w:hAnsi="Book Antiqua" w:cs="Arial"/>
                <w:color w:val="000000" w:themeColor="text1"/>
              </w:rPr>
              <w:t xml:space="preserve">)1-propene </w:t>
            </w:r>
          </w:p>
        </w:tc>
        <w:tc>
          <w:tcPr>
            <w:tcW w:w="1578" w:type="pct"/>
          </w:tcPr>
          <w:p w14:paraId="21A3581E"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{"citationID":"MleAhiKQ","properties":{"formattedCitation":"\\super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1CD90029" w14:textId="77777777" w:rsidTr="008D4368">
        <w:trPr>
          <w:trHeight w:val="469"/>
        </w:trPr>
        <w:tc>
          <w:tcPr>
            <w:tcW w:w="3422" w:type="pct"/>
          </w:tcPr>
          <w:p w14:paraId="2A936D4B"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Octanal</w:t>
            </w:r>
          </w:p>
        </w:tc>
        <w:tc>
          <w:tcPr>
            <w:tcW w:w="1578" w:type="pct"/>
          </w:tcPr>
          <w:p w14:paraId="74D4A55E"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{"citationID":"G39jJWCW","properties":{"formattedCitation":"\\super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6CFF06C8" w14:textId="77777777" w:rsidTr="008D4368">
        <w:trPr>
          <w:trHeight w:val="469"/>
        </w:trPr>
        <w:tc>
          <w:tcPr>
            <w:tcW w:w="3422" w:type="pct"/>
          </w:tcPr>
          <w:p w14:paraId="4BE7E5DB"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2-octen-1-ol</w:t>
            </w:r>
          </w:p>
        </w:tc>
        <w:tc>
          <w:tcPr>
            <w:tcW w:w="1578" w:type="pct"/>
          </w:tcPr>
          <w:p w14:paraId="1A69EEE8"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{"citationID":"In7dAIJf","properties":{"formattedCitation":"\\super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7D5E141C" w14:textId="77777777" w:rsidTr="008D4368">
        <w:trPr>
          <w:trHeight w:val="469"/>
        </w:trPr>
        <w:tc>
          <w:tcPr>
            <w:tcW w:w="3422" w:type="pct"/>
          </w:tcPr>
          <w:p w14:paraId="0EB411F5"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4-methyl-Bicyclo[2.2.2]octan-1-ol</w:t>
            </w:r>
          </w:p>
        </w:tc>
        <w:tc>
          <w:tcPr>
            <w:tcW w:w="1578" w:type="pct"/>
          </w:tcPr>
          <w:p w14:paraId="2D219BA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{"citationID":"JPvB5DBa","properties":{"formattedCitation":"\\super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p>
        </w:tc>
      </w:tr>
      <w:tr w:rsidR="002920CD" w:rsidRPr="001F6FED" w14:paraId="24C573A7" w14:textId="77777777" w:rsidTr="008D4368">
        <w:trPr>
          <w:trHeight w:val="469"/>
        </w:trPr>
        <w:tc>
          <w:tcPr>
            <w:tcW w:w="3422" w:type="pct"/>
          </w:tcPr>
          <w:p w14:paraId="1D367554"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2,2,4,4-Tetramethyloctane </w:t>
            </w:r>
          </w:p>
        </w:tc>
        <w:tc>
          <w:tcPr>
            <w:tcW w:w="1578" w:type="pct"/>
          </w:tcPr>
          <w:p w14:paraId="4D3FD46F"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{"citationID":"UhfYa2Wp","properties":{"formattedCitation":"\\super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4DFF3A8F" w14:textId="77777777" w:rsidTr="008D4368">
        <w:trPr>
          <w:trHeight w:val="469"/>
        </w:trPr>
        <w:tc>
          <w:tcPr>
            <w:tcW w:w="3422" w:type="pct"/>
          </w:tcPr>
          <w:p w14:paraId="45F29287"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4,6,9-nonadecatriene</w:t>
            </w:r>
          </w:p>
        </w:tc>
        <w:tc>
          <w:tcPr>
            <w:tcW w:w="1578" w:type="pct"/>
          </w:tcPr>
          <w:p w14:paraId="05EC1C1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{"citationID":"GoIcWAlK","properties":{"formattedCitation":"\\super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7E87528D" w14:textId="77777777" w:rsidTr="008D4368">
        <w:trPr>
          <w:trHeight w:val="469"/>
        </w:trPr>
        <w:tc>
          <w:tcPr>
            <w:tcW w:w="3422" w:type="pct"/>
          </w:tcPr>
          <w:p w14:paraId="5376585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p-xylene</w:t>
            </w:r>
          </w:p>
        </w:tc>
        <w:tc>
          <w:tcPr>
            <w:tcW w:w="1578" w:type="pct"/>
          </w:tcPr>
          <w:p w14:paraId="7E28CE82"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{"citationID":"i0xSlqTV","properties":{"formattedCitation":"\\super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5A222971" w14:textId="77777777" w:rsidTr="008D4368">
        <w:trPr>
          <w:trHeight w:val="469"/>
        </w:trPr>
        <w:tc>
          <w:tcPr>
            <w:tcW w:w="3422" w:type="pct"/>
          </w:tcPr>
          <w:p w14:paraId="2876D8D8"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O-xylene </w:t>
            </w:r>
          </w:p>
        </w:tc>
        <w:tc>
          <w:tcPr>
            <w:tcW w:w="1578" w:type="pct"/>
          </w:tcPr>
          <w:p w14:paraId="7269A66A"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{"citationID":"7D6uutSd","properties":{"formattedCitation":"\\super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bl>
    <w:p w14:paraId="6B9CB47B" w14:textId="77777777" w:rsidR="002920CD" w:rsidRPr="001F6FED" w:rsidRDefault="002920CD" w:rsidP="00A23D00">
      <w:pPr>
        <w:spacing w:line="360" w:lineRule="auto"/>
        <w:jc w:val="both"/>
        <w:rPr>
          <w:rFonts w:ascii="Book Antiqua" w:hAnsi="Book Antiqua"/>
          <w:lang w:eastAsia="zh-CN"/>
        </w:rPr>
      </w:pPr>
    </w:p>
    <w:p w14:paraId="75C4CA1E"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198ACF6C" w14:textId="77777777" w:rsidR="002920CD"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 xml:space="preserve">Table 5 Discriminatory </w:t>
      </w:r>
      <w:r w:rsidR="00821160"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821160"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821160"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in asthma therapies</w:t>
      </w:r>
    </w:p>
    <w:tbl>
      <w:tblPr>
        <w:tblW w:w="0" w:type="auto"/>
        <w:tblInd w:w="142" w:type="dxa"/>
        <w:tblBorders>
          <w:top w:val="single" w:sz="4" w:space="0" w:color="auto"/>
          <w:bottom w:val="single" w:sz="4" w:space="0" w:color="auto"/>
        </w:tblBorders>
        <w:tblCellMar>
          <w:left w:w="70" w:type="dxa"/>
          <w:right w:w="70" w:type="dxa"/>
        </w:tblCellMar>
        <w:tblLook w:val="0600" w:firstRow="0" w:lastRow="0" w:firstColumn="0" w:lastColumn="0" w:noHBand="1" w:noVBand="1"/>
      </w:tblPr>
      <w:tblGrid>
        <w:gridCol w:w="3362"/>
        <w:gridCol w:w="1976"/>
        <w:gridCol w:w="1900"/>
        <w:gridCol w:w="1786"/>
      </w:tblGrid>
      <w:tr w:rsidR="002920CD" w:rsidRPr="001F6FED" w14:paraId="3ED16F75" w14:textId="77777777" w:rsidTr="00D71E44">
        <w:trPr>
          <w:trHeight w:val="20"/>
        </w:trPr>
        <w:tc>
          <w:tcPr>
            <w:tcW w:w="3362" w:type="dxa"/>
            <w:tcBorders>
              <w:top w:val="single" w:sz="4" w:space="0" w:color="auto"/>
              <w:bottom w:val="single" w:sz="4" w:space="0" w:color="auto"/>
            </w:tcBorders>
          </w:tcPr>
          <w:p w14:paraId="7D4412B6" w14:textId="77777777" w:rsidR="002920CD" w:rsidRPr="001F6FED" w:rsidRDefault="002920CD" w:rsidP="00FA4F71">
            <w:pPr>
              <w:spacing w:line="360" w:lineRule="auto"/>
              <w:jc w:val="both"/>
              <w:rPr>
                <w:rFonts w:ascii="Book Antiqua" w:hAnsi="Book Antiqua" w:cs="Arial"/>
                <w:b/>
                <w:color w:val="000000" w:themeColor="text1"/>
              </w:rPr>
            </w:pPr>
          </w:p>
        </w:tc>
        <w:tc>
          <w:tcPr>
            <w:tcW w:w="1976" w:type="dxa"/>
            <w:tcBorders>
              <w:top w:val="single" w:sz="4" w:space="0" w:color="auto"/>
              <w:bottom w:val="single" w:sz="4" w:space="0" w:color="auto"/>
            </w:tcBorders>
          </w:tcPr>
          <w:p w14:paraId="378EBDF7" w14:textId="77777777" w:rsidR="002920CD" w:rsidRPr="001F6FED" w:rsidRDefault="002920CD" w:rsidP="00FA4F71">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Salbutamol</w:t>
            </w:r>
          </w:p>
        </w:tc>
        <w:tc>
          <w:tcPr>
            <w:tcW w:w="1900" w:type="dxa"/>
            <w:tcBorders>
              <w:top w:val="single" w:sz="4" w:space="0" w:color="auto"/>
              <w:bottom w:val="single" w:sz="4" w:space="0" w:color="auto"/>
            </w:tcBorders>
          </w:tcPr>
          <w:p w14:paraId="7A1A6B4B" w14:textId="77777777" w:rsidR="002920CD" w:rsidRPr="001F6FED" w:rsidRDefault="002920CD" w:rsidP="00FA4F71">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OCS</w:t>
            </w:r>
          </w:p>
        </w:tc>
        <w:tc>
          <w:tcPr>
            <w:tcW w:w="1786" w:type="dxa"/>
            <w:tcBorders>
              <w:top w:val="single" w:sz="4" w:space="0" w:color="auto"/>
              <w:bottom w:val="single" w:sz="4" w:space="0" w:color="auto"/>
            </w:tcBorders>
          </w:tcPr>
          <w:p w14:paraId="62930FC9" w14:textId="77777777" w:rsidR="002920CD" w:rsidRPr="001F6FED" w:rsidRDefault="002920CD" w:rsidP="00FA4F71">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ICS</w:t>
            </w:r>
          </w:p>
        </w:tc>
      </w:tr>
      <w:tr w:rsidR="002920CD" w:rsidRPr="001F6FED" w14:paraId="0F26EB31" w14:textId="77777777" w:rsidTr="00D71E44">
        <w:trPr>
          <w:trHeight w:val="20"/>
        </w:trPr>
        <w:tc>
          <w:tcPr>
            <w:tcW w:w="3362" w:type="dxa"/>
            <w:tcBorders>
              <w:top w:val="single" w:sz="4" w:space="0" w:color="auto"/>
            </w:tcBorders>
          </w:tcPr>
          <w:p w14:paraId="03ADA264"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Methyl-acetate</w:t>
            </w:r>
          </w:p>
        </w:tc>
        <w:tc>
          <w:tcPr>
            <w:tcW w:w="1976" w:type="dxa"/>
            <w:tcBorders>
              <w:top w:val="single" w:sz="4" w:space="0" w:color="auto"/>
            </w:tcBorders>
          </w:tcPr>
          <w:p w14:paraId="373B835C"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{"citationID":"JgfU2Qgn","properties":{"formattedCitation":"\\super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900" w:type="dxa"/>
            <w:tcBorders>
              <w:top w:val="single" w:sz="4" w:space="0" w:color="auto"/>
            </w:tcBorders>
          </w:tcPr>
          <w:p w14:paraId="012B40A2" w14:textId="77777777" w:rsidR="002920CD" w:rsidRPr="001F6FED" w:rsidRDefault="002920CD" w:rsidP="00FA4F71">
            <w:pPr>
              <w:spacing w:line="360" w:lineRule="auto"/>
              <w:jc w:val="both"/>
              <w:rPr>
                <w:rFonts w:ascii="Book Antiqua" w:hAnsi="Book Antiqua" w:cs="Arial"/>
                <w:color w:val="000000" w:themeColor="text1"/>
              </w:rPr>
            </w:pPr>
          </w:p>
        </w:tc>
        <w:tc>
          <w:tcPr>
            <w:tcW w:w="1786" w:type="dxa"/>
            <w:tcBorders>
              <w:top w:val="single" w:sz="4" w:space="0" w:color="auto"/>
            </w:tcBorders>
          </w:tcPr>
          <w:p w14:paraId="735B4304"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0EEC9B32" w14:textId="77777777" w:rsidTr="00D71E44">
        <w:trPr>
          <w:trHeight w:val="20"/>
        </w:trPr>
        <w:tc>
          <w:tcPr>
            <w:tcW w:w="3362" w:type="dxa"/>
          </w:tcPr>
          <w:p w14:paraId="631963AE"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Butanal</w:t>
            </w:r>
          </w:p>
        </w:tc>
        <w:tc>
          <w:tcPr>
            <w:tcW w:w="1976" w:type="dxa"/>
          </w:tcPr>
          <w:p w14:paraId="601202D8"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{"citationID":"X8G5gIkk","properties":{"formattedCitation":"\\super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900" w:type="dxa"/>
          </w:tcPr>
          <w:p w14:paraId="2E04033E" w14:textId="77777777" w:rsidR="002920CD" w:rsidRPr="001F6FED" w:rsidRDefault="002920CD" w:rsidP="00FA4F71">
            <w:pPr>
              <w:spacing w:line="360" w:lineRule="auto"/>
              <w:jc w:val="both"/>
              <w:rPr>
                <w:rFonts w:ascii="Book Antiqua" w:hAnsi="Book Antiqua" w:cs="Arial"/>
                <w:color w:val="000000" w:themeColor="text1"/>
              </w:rPr>
            </w:pPr>
          </w:p>
        </w:tc>
        <w:tc>
          <w:tcPr>
            <w:tcW w:w="1786" w:type="dxa"/>
          </w:tcPr>
          <w:p w14:paraId="6AFD3524"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7103CED2" w14:textId="77777777" w:rsidTr="00D71E44">
        <w:trPr>
          <w:trHeight w:val="20"/>
        </w:trPr>
        <w:tc>
          <w:tcPr>
            <w:tcW w:w="3362" w:type="dxa"/>
          </w:tcPr>
          <w:p w14:paraId="260A7D0C"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3-Methyl-butanal</w:t>
            </w:r>
          </w:p>
        </w:tc>
        <w:tc>
          <w:tcPr>
            <w:tcW w:w="1976" w:type="dxa"/>
          </w:tcPr>
          <w:p w14:paraId="7B6BEB74"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{"citationID":"tq52fBWd","properties":{"formattedCitation":"\\super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900" w:type="dxa"/>
          </w:tcPr>
          <w:p w14:paraId="7634C6E2" w14:textId="77777777" w:rsidR="002920CD" w:rsidRPr="001F6FED" w:rsidRDefault="002920CD" w:rsidP="00FA4F71">
            <w:pPr>
              <w:spacing w:line="360" w:lineRule="auto"/>
              <w:jc w:val="both"/>
              <w:rPr>
                <w:rFonts w:ascii="Book Antiqua" w:hAnsi="Book Antiqua" w:cs="Arial"/>
                <w:color w:val="000000" w:themeColor="text1"/>
              </w:rPr>
            </w:pPr>
          </w:p>
        </w:tc>
        <w:tc>
          <w:tcPr>
            <w:tcW w:w="1786" w:type="dxa"/>
          </w:tcPr>
          <w:p w14:paraId="61BED525"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0DF13100" w14:textId="77777777" w:rsidTr="00D71E44">
        <w:trPr>
          <w:trHeight w:val="20"/>
        </w:trPr>
        <w:tc>
          <w:tcPr>
            <w:tcW w:w="3362" w:type="dxa"/>
          </w:tcPr>
          <w:p w14:paraId="3A223B16"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Butyrolactone</w:t>
            </w:r>
          </w:p>
        </w:tc>
        <w:tc>
          <w:tcPr>
            <w:tcW w:w="1976" w:type="dxa"/>
          </w:tcPr>
          <w:p w14:paraId="4E418AF1"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{"citationID":"hUAM67oq","properties":{"formattedCitation":"\\super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900" w:type="dxa"/>
          </w:tcPr>
          <w:p w14:paraId="437C121F" w14:textId="77777777" w:rsidR="002920CD" w:rsidRPr="001F6FED" w:rsidRDefault="002920CD" w:rsidP="00FA4F71">
            <w:pPr>
              <w:spacing w:line="360" w:lineRule="auto"/>
              <w:jc w:val="both"/>
              <w:rPr>
                <w:rFonts w:ascii="Book Antiqua" w:hAnsi="Book Antiqua" w:cs="Arial"/>
                <w:color w:val="000000" w:themeColor="text1"/>
              </w:rPr>
            </w:pPr>
          </w:p>
        </w:tc>
        <w:tc>
          <w:tcPr>
            <w:tcW w:w="1786" w:type="dxa"/>
          </w:tcPr>
          <w:p w14:paraId="09D00F8C"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50906CD9" w14:textId="77777777" w:rsidTr="00D71E44">
        <w:trPr>
          <w:trHeight w:val="20"/>
        </w:trPr>
        <w:tc>
          <w:tcPr>
            <w:tcW w:w="3362" w:type="dxa"/>
          </w:tcPr>
          <w:p w14:paraId="78F176E2"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Carene</w:t>
            </w:r>
          </w:p>
        </w:tc>
        <w:tc>
          <w:tcPr>
            <w:tcW w:w="1976" w:type="dxa"/>
          </w:tcPr>
          <w:p w14:paraId="626AAA8B" w14:textId="77777777" w:rsidR="002920CD" w:rsidRPr="001F6FED" w:rsidRDefault="002920CD" w:rsidP="00FA4F71">
            <w:pPr>
              <w:spacing w:line="360" w:lineRule="auto"/>
              <w:jc w:val="both"/>
              <w:rPr>
                <w:rFonts w:ascii="Book Antiqua" w:hAnsi="Book Antiqua" w:cs="Arial"/>
                <w:color w:val="000000" w:themeColor="text1"/>
              </w:rPr>
            </w:pPr>
          </w:p>
        </w:tc>
        <w:tc>
          <w:tcPr>
            <w:tcW w:w="1900" w:type="dxa"/>
          </w:tcPr>
          <w:p w14:paraId="311D8CCF"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{"citationID":"mBlmNzQa","properties":{"formattedCitation":"\\super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786" w:type="dxa"/>
          </w:tcPr>
          <w:p w14:paraId="55AFB3C5"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53499D3D" w14:textId="77777777" w:rsidTr="00D71E44">
        <w:trPr>
          <w:trHeight w:val="20"/>
        </w:trPr>
        <w:tc>
          <w:tcPr>
            <w:tcW w:w="3362" w:type="dxa"/>
          </w:tcPr>
          <w:p w14:paraId="4FACAA55"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Carvone</w:t>
            </w:r>
          </w:p>
        </w:tc>
        <w:tc>
          <w:tcPr>
            <w:tcW w:w="1976" w:type="dxa"/>
          </w:tcPr>
          <w:p w14:paraId="2E0F4F21"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{"citationID":"ll0zDTj6","properties":{"formattedCitation":"\\super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900" w:type="dxa"/>
          </w:tcPr>
          <w:p w14:paraId="1C5B6D12" w14:textId="77777777" w:rsidR="002920CD" w:rsidRPr="001F6FED" w:rsidRDefault="002920CD" w:rsidP="00FA4F71">
            <w:pPr>
              <w:spacing w:line="360" w:lineRule="auto"/>
              <w:jc w:val="both"/>
              <w:rPr>
                <w:rFonts w:ascii="Book Antiqua" w:hAnsi="Book Antiqua" w:cs="Arial"/>
                <w:color w:val="000000" w:themeColor="text1"/>
              </w:rPr>
            </w:pPr>
          </w:p>
        </w:tc>
        <w:tc>
          <w:tcPr>
            <w:tcW w:w="1786" w:type="dxa"/>
          </w:tcPr>
          <w:p w14:paraId="7A741B56"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4A11EA05" w14:textId="77777777" w:rsidTr="00D71E44">
        <w:trPr>
          <w:trHeight w:val="20"/>
        </w:trPr>
        <w:tc>
          <w:tcPr>
            <w:tcW w:w="3362" w:type="dxa"/>
          </w:tcPr>
          <w:p w14:paraId="4A2215AF"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Chloroacetic acid </w:t>
            </w:r>
            <w:proofErr w:type="spellStart"/>
            <w:r w:rsidRPr="001F6FED">
              <w:rPr>
                <w:rFonts w:ascii="Book Antiqua" w:hAnsi="Book Antiqua" w:cs="Arial"/>
                <w:color w:val="000000" w:themeColor="text1"/>
              </w:rPr>
              <w:t>odecyl</w:t>
            </w:r>
            <w:proofErr w:type="spellEnd"/>
            <w:r w:rsidRPr="001F6FED">
              <w:rPr>
                <w:rFonts w:ascii="Book Antiqua" w:hAnsi="Book Antiqua" w:cs="Arial"/>
                <w:color w:val="000000" w:themeColor="text1"/>
              </w:rPr>
              <w:t xml:space="preserve"> ester</w:t>
            </w:r>
          </w:p>
        </w:tc>
        <w:tc>
          <w:tcPr>
            <w:tcW w:w="1976" w:type="dxa"/>
          </w:tcPr>
          <w:p w14:paraId="18A6C354" w14:textId="77777777" w:rsidR="002920CD" w:rsidRPr="001F6FED" w:rsidRDefault="002920CD" w:rsidP="00FA4F71">
            <w:pPr>
              <w:spacing w:line="360" w:lineRule="auto"/>
              <w:jc w:val="both"/>
              <w:rPr>
                <w:rFonts w:ascii="Book Antiqua" w:hAnsi="Book Antiqua" w:cs="Arial"/>
                <w:color w:val="000000" w:themeColor="text1"/>
              </w:rPr>
            </w:pPr>
          </w:p>
        </w:tc>
        <w:tc>
          <w:tcPr>
            <w:tcW w:w="1900" w:type="dxa"/>
          </w:tcPr>
          <w:p w14:paraId="50A01E71" w14:textId="77777777" w:rsidR="002920CD" w:rsidRPr="001F6FED" w:rsidRDefault="002920CD" w:rsidP="00FA4F71">
            <w:pPr>
              <w:spacing w:line="360" w:lineRule="auto"/>
              <w:jc w:val="both"/>
              <w:rPr>
                <w:rFonts w:ascii="Book Antiqua" w:hAnsi="Book Antiqua" w:cs="Arial"/>
                <w:color w:val="000000" w:themeColor="text1"/>
              </w:rPr>
            </w:pPr>
          </w:p>
        </w:tc>
        <w:tc>
          <w:tcPr>
            <w:tcW w:w="1786" w:type="dxa"/>
          </w:tcPr>
          <w:p w14:paraId="29BCC658"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{"citationID":"NMiZaPsg","properties":{"formattedCitation":"\\super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162C4CDC" w14:textId="77777777" w:rsidTr="00D71E44">
        <w:trPr>
          <w:trHeight w:val="20"/>
        </w:trPr>
        <w:tc>
          <w:tcPr>
            <w:tcW w:w="3362" w:type="dxa"/>
          </w:tcPr>
          <w:p w14:paraId="2C4BA9AB"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1-Butyl-1-methyl-2-propyl- cyclopropane</w:t>
            </w:r>
          </w:p>
        </w:tc>
        <w:tc>
          <w:tcPr>
            <w:tcW w:w="1976" w:type="dxa"/>
          </w:tcPr>
          <w:p w14:paraId="6DB8D584" w14:textId="77777777" w:rsidR="002920CD" w:rsidRPr="001F6FED" w:rsidRDefault="002920CD" w:rsidP="00FA4F71">
            <w:pPr>
              <w:spacing w:line="360" w:lineRule="auto"/>
              <w:jc w:val="both"/>
              <w:rPr>
                <w:rFonts w:ascii="Book Antiqua" w:hAnsi="Book Antiqua" w:cs="Arial"/>
                <w:color w:val="000000" w:themeColor="text1"/>
              </w:rPr>
            </w:pPr>
          </w:p>
        </w:tc>
        <w:tc>
          <w:tcPr>
            <w:tcW w:w="1900" w:type="dxa"/>
          </w:tcPr>
          <w:p w14:paraId="66E42555" w14:textId="77777777" w:rsidR="002920CD" w:rsidRPr="001F6FED" w:rsidRDefault="002920CD" w:rsidP="00FA4F71">
            <w:pPr>
              <w:spacing w:line="360" w:lineRule="auto"/>
              <w:jc w:val="both"/>
              <w:rPr>
                <w:rFonts w:ascii="Book Antiqua" w:hAnsi="Book Antiqua" w:cs="Arial"/>
                <w:color w:val="000000" w:themeColor="text1"/>
              </w:rPr>
            </w:pPr>
          </w:p>
        </w:tc>
        <w:tc>
          <w:tcPr>
            <w:tcW w:w="1786" w:type="dxa"/>
          </w:tcPr>
          <w:p w14:paraId="59791BCC"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{"citationID":"LiBPy6os","properties":{"formattedCitation":"\\super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3B3B729C" w14:textId="77777777" w:rsidTr="00D71E44">
        <w:trPr>
          <w:trHeight w:val="20"/>
        </w:trPr>
        <w:tc>
          <w:tcPr>
            <w:tcW w:w="3362" w:type="dxa"/>
          </w:tcPr>
          <w:p w14:paraId="3C8D4F0A"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2,6,6-Trimethyldecane</w:t>
            </w:r>
          </w:p>
        </w:tc>
        <w:tc>
          <w:tcPr>
            <w:tcW w:w="1976" w:type="dxa"/>
          </w:tcPr>
          <w:p w14:paraId="141E188A" w14:textId="77777777" w:rsidR="002920CD" w:rsidRPr="001F6FED" w:rsidRDefault="002920CD" w:rsidP="00FA4F71">
            <w:pPr>
              <w:spacing w:line="360" w:lineRule="auto"/>
              <w:jc w:val="both"/>
              <w:rPr>
                <w:rFonts w:ascii="Book Antiqua" w:hAnsi="Book Antiqua" w:cs="Arial"/>
                <w:color w:val="000000" w:themeColor="text1"/>
              </w:rPr>
            </w:pPr>
          </w:p>
        </w:tc>
        <w:tc>
          <w:tcPr>
            <w:tcW w:w="1900" w:type="dxa"/>
          </w:tcPr>
          <w:p w14:paraId="61A01ACE" w14:textId="77777777" w:rsidR="002920CD" w:rsidRPr="001F6FED" w:rsidRDefault="002920CD" w:rsidP="00FA4F71">
            <w:pPr>
              <w:spacing w:line="360" w:lineRule="auto"/>
              <w:jc w:val="both"/>
              <w:rPr>
                <w:rFonts w:ascii="Book Antiqua" w:hAnsi="Book Antiqua" w:cs="Arial"/>
                <w:color w:val="000000" w:themeColor="text1"/>
              </w:rPr>
            </w:pPr>
          </w:p>
        </w:tc>
        <w:tc>
          <w:tcPr>
            <w:tcW w:w="1786" w:type="dxa"/>
          </w:tcPr>
          <w:p w14:paraId="56314546"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{"citationID":"qbedEldS","properties":{"formattedCitation":"\\super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D71E44" w:rsidRPr="001F6FED" w14:paraId="2D3AA3DD" w14:textId="77777777" w:rsidTr="00D71E44">
        <w:trPr>
          <w:trHeight w:val="20"/>
        </w:trPr>
        <w:tc>
          <w:tcPr>
            <w:tcW w:w="3362" w:type="dxa"/>
          </w:tcPr>
          <w:p w14:paraId="72A89EE3" w14:textId="77777777" w:rsidR="00D71E44"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Glycolic acid</w:t>
            </w:r>
          </w:p>
        </w:tc>
        <w:tc>
          <w:tcPr>
            <w:tcW w:w="1976" w:type="dxa"/>
          </w:tcPr>
          <w:p w14:paraId="49E470F6" w14:textId="77777777" w:rsidR="00D71E44" w:rsidRPr="001F6FED" w:rsidRDefault="00D71E44" w:rsidP="00FA4F71">
            <w:pPr>
              <w:spacing w:line="360" w:lineRule="auto"/>
              <w:jc w:val="both"/>
              <w:rPr>
                <w:rFonts w:ascii="Book Antiqua" w:hAnsi="Book Antiqua" w:cs="Arial"/>
                <w:color w:val="000000" w:themeColor="text1"/>
              </w:rPr>
            </w:pPr>
          </w:p>
        </w:tc>
        <w:tc>
          <w:tcPr>
            <w:tcW w:w="1900" w:type="dxa"/>
          </w:tcPr>
          <w:p w14:paraId="5BCE6901" w14:textId="77777777" w:rsidR="00D71E44" w:rsidRDefault="00D71E44">
            <w:r w:rsidRPr="00367BC5">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{"citationID":"F34pRkMa","properties":{"formattedCitation":"\\super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367BC5">
              <w:rPr>
                <w:rFonts w:ascii="Book Antiqua" w:hAnsi="Book Antiqua" w:cs="Arial"/>
                <w:color w:val="000000" w:themeColor="text1"/>
              </w:rPr>
              <w:fldChar w:fldCharType="separate"/>
            </w:r>
            <w:r w:rsidR="00866043" w:rsidRPr="00866043">
              <w:rPr>
                <w:rFonts w:ascii="Book Antiqua" w:hAnsi="Book Antiqua"/>
                <w:vertAlign w:val="superscript"/>
              </w:rPr>
              <w:t>[43]</w:t>
            </w:r>
            <w:r w:rsidRPr="00367BC5">
              <w:rPr>
                <w:rFonts w:ascii="Book Antiqua" w:hAnsi="Book Antiqua" w:cs="Arial"/>
                <w:color w:val="000000" w:themeColor="text1"/>
              </w:rPr>
              <w:fldChar w:fldCharType="end"/>
            </w:r>
          </w:p>
        </w:tc>
        <w:tc>
          <w:tcPr>
            <w:tcW w:w="1786" w:type="dxa"/>
          </w:tcPr>
          <w:p w14:paraId="189F2AD3" w14:textId="77777777" w:rsidR="00D71E44" w:rsidRPr="001F6FED" w:rsidRDefault="00D71E44" w:rsidP="00FA4F71">
            <w:pPr>
              <w:spacing w:line="360" w:lineRule="auto"/>
              <w:jc w:val="both"/>
              <w:rPr>
                <w:rFonts w:ascii="Book Antiqua" w:hAnsi="Book Antiqua" w:cs="Arial"/>
                <w:color w:val="000000" w:themeColor="text1"/>
              </w:rPr>
            </w:pPr>
          </w:p>
        </w:tc>
      </w:tr>
      <w:tr w:rsidR="00D71E44" w:rsidRPr="001F6FED" w14:paraId="34B035E9" w14:textId="77777777" w:rsidTr="00D71E44">
        <w:trPr>
          <w:trHeight w:val="20"/>
        </w:trPr>
        <w:tc>
          <w:tcPr>
            <w:tcW w:w="3362" w:type="dxa"/>
          </w:tcPr>
          <w:p w14:paraId="3DAD2C81" w14:textId="77777777" w:rsidR="00D71E44"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Lysine</w:t>
            </w:r>
          </w:p>
        </w:tc>
        <w:tc>
          <w:tcPr>
            <w:tcW w:w="1976" w:type="dxa"/>
          </w:tcPr>
          <w:p w14:paraId="379114D3" w14:textId="77777777" w:rsidR="00D71E44" w:rsidRPr="001F6FED" w:rsidRDefault="00D71E44" w:rsidP="00FA4F71">
            <w:pPr>
              <w:spacing w:line="360" w:lineRule="auto"/>
              <w:jc w:val="both"/>
              <w:rPr>
                <w:rFonts w:ascii="Book Antiqua" w:hAnsi="Book Antiqua" w:cs="Arial"/>
                <w:color w:val="000000" w:themeColor="text1"/>
              </w:rPr>
            </w:pPr>
          </w:p>
        </w:tc>
        <w:tc>
          <w:tcPr>
            <w:tcW w:w="1900" w:type="dxa"/>
          </w:tcPr>
          <w:p w14:paraId="53D8B2D3" w14:textId="77777777" w:rsidR="00D71E44" w:rsidRDefault="00D71E44">
            <w:r w:rsidRPr="00367BC5">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{"citationID":"aEvZg7ve","properties":{"formattedCitation":"\\super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367BC5">
              <w:rPr>
                <w:rFonts w:ascii="Book Antiqua" w:hAnsi="Book Antiqua" w:cs="Arial"/>
                <w:color w:val="000000" w:themeColor="text1"/>
              </w:rPr>
              <w:fldChar w:fldCharType="separate"/>
            </w:r>
            <w:r w:rsidR="00866043" w:rsidRPr="00866043">
              <w:rPr>
                <w:rFonts w:ascii="Book Antiqua" w:hAnsi="Book Antiqua"/>
                <w:vertAlign w:val="superscript"/>
              </w:rPr>
              <w:t>[43]</w:t>
            </w:r>
            <w:r w:rsidRPr="00367BC5">
              <w:rPr>
                <w:rFonts w:ascii="Book Antiqua" w:hAnsi="Book Antiqua" w:cs="Arial"/>
                <w:color w:val="000000" w:themeColor="text1"/>
              </w:rPr>
              <w:fldChar w:fldCharType="end"/>
            </w:r>
          </w:p>
        </w:tc>
        <w:tc>
          <w:tcPr>
            <w:tcW w:w="1786" w:type="dxa"/>
          </w:tcPr>
          <w:p w14:paraId="3B513021" w14:textId="77777777" w:rsidR="00D71E44" w:rsidRPr="001F6FED" w:rsidRDefault="00D71E44" w:rsidP="00FA4F71">
            <w:pPr>
              <w:spacing w:line="360" w:lineRule="auto"/>
              <w:jc w:val="both"/>
              <w:rPr>
                <w:rFonts w:ascii="Book Antiqua" w:hAnsi="Book Antiqua" w:cs="Arial"/>
                <w:color w:val="000000" w:themeColor="text1"/>
              </w:rPr>
            </w:pPr>
          </w:p>
        </w:tc>
      </w:tr>
      <w:tr w:rsidR="00D71E44" w:rsidRPr="001F6FED" w14:paraId="36FC62AA" w14:textId="77777777" w:rsidTr="00D71E44">
        <w:trPr>
          <w:trHeight w:val="20"/>
        </w:trPr>
        <w:tc>
          <w:tcPr>
            <w:tcW w:w="3362" w:type="dxa"/>
          </w:tcPr>
          <w:p w14:paraId="6710EFE7" w14:textId="77777777" w:rsidR="00D71E44"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Octanal</w:t>
            </w:r>
          </w:p>
        </w:tc>
        <w:tc>
          <w:tcPr>
            <w:tcW w:w="1976" w:type="dxa"/>
          </w:tcPr>
          <w:p w14:paraId="0FD05CF8" w14:textId="77777777" w:rsidR="00D71E44" w:rsidRPr="001F6FED" w:rsidRDefault="00D71E44" w:rsidP="00FA4F71">
            <w:pPr>
              <w:spacing w:line="360" w:lineRule="auto"/>
              <w:jc w:val="both"/>
              <w:rPr>
                <w:rFonts w:ascii="Book Antiqua" w:hAnsi="Book Antiqua" w:cs="Arial"/>
                <w:color w:val="000000" w:themeColor="text1"/>
              </w:rPr>
            </w:pPr>
          </w:p>
        </w:tc>
        <w:tc>
          <w:tcPr>
            <w:tcW w:w="1900" w:type="dxa"/>
          </w:tcPr>
          <w:p w14:paraId="478B46B9" w14:textId="77777777" w:rsidR="00D71E44" w:rsidRDefault="00D71E44">
            <w:r w:rsidRPr="00367BC5">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{"citationID":"LjMDk2hZ","properties":{"formattedCitation":"\\super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367BC5">
              <w:rPr>
                <w:rFonts w:ascii="Book Antiqua" w:hAnsi="Book Antiqua" w:cs="Arial"/>
                <w:color w:val="000000" w:themeColor="text1"/>
              </w:rPr>
              <w:fldChar w:fldCharType="separate"/>
            </w:r>
            <w:r w:rsidR="00866043" w:rsidRPr="00866043">
              <w:rPr>
                <w:rFonts w:ascii="Book Antiqua" w:hAnsi="Book Antiqua"/>
                <w:vertAlign w:val="superscript"/>
              </w:rPr>
              <w:t>[43]</w:t>
            </w:r>
            <w:r w:rsidRPr="00367BC5">
              <w:rPr>
                <w:rFonts w:ascii="Book Antiqua" w:hAnsi="Book Antiqua" w:cs="Arial"/>
                <w:color w:val="000000" w:themeColor="text1"/>
              </w:rPr>
              <w:fldChar w:fldCharType="end"/>
            </w:r>
          </w:p>
        </w:tc>
        <w:tc>
          <w:tcPr>
            <w:tcW w:w="1786" w:type="dxa"/>
          </w:tcPr>
          <w:p w14:paraId="4524FCA0" w14:textId="77777777" w:rsidR="00D71E44" w:rsidRPr="001F6FED" w:rsidRDefault="00D71E44" w:rsidP="00FA4F71">
            <w:pPr>
              <w:spacing w:line="360" w:lineRule="auto"/>
              <w:jc w:val="both"/>
              <w:rPr>
                <w:rFonts w:ascii="Book Antiqua" w:hAnsi="Book Antiqua" w:cs="Arial"/>
                <w:color w:val="000000" w:themeColor="text1"/>
              </w:rPr>
            </w:pPr>
          </w:p>
        </w:tc>
      </w:tr>
      <w:tr w:rsidR="00D71E44" w:rsidRPr="001F6FED" w14:paraId="3ABD994E" w14:textId="77777777" w:rsidTr="00D71E44">
        <w:trPr>
          <w:trHeight w:val="20"/>
        </w:trPr>
        <w:tc>
          <w:tcPr>
            <w:tcW w:w="3362" w:type="dxa"/>
          </w:tcPr>
          <w:p w14:paraId="0B61D3C0" w14:textId="77777777" w:rsidR="00D71E44"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1-Propanol</w:t>
            </w:r>
          </w:p>
        </w:tc>
        <w:tc>
          <w:tcPr>
            <w:tcW w:w="1976" w:type="dxa"/>
          </w:tcPr>
          <w:p w14:paraId="430524DF" w14:textId="77777777" w:rsidR="00D71E44" w:rsidRDefault="00D71E44">
            <w:r w:rsidRPr="00E165AB">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{"citationID":"W0igyZ71","properties":{"formattedCitation":"\\super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E165AB">
              <w:rPr>
                <w:rFonts w:ascii="Book Antiqua" w:hAnsi="Book Antiqua" w:cs="Arial"/>
                <w:color w:val="000000" w:themeColor="text1"/>
              </w:rPr>
              <w:fldChar w:fldCharType="separate"/>
            </w:r>
            <w:r w:rsidR="00866043" w:rsidRPr="00866043">
              <w:rPr>
                <w:rFonts w:ascii="Book Antiqua" w:hAnsi="Book Antiqua"/>
                <w:vertAlign w:val="superscript"/>
              </w:rPr>
              <w:t>[43]</w:t>
            </w:r>
            <w:r w:rsidRPr="00E165AB">
              <w:rPr>
                <w:rFonts w:ascii="Book Antiqua" w:hAnsi="Book Antiqua" w:cs="Arial"/>
                <w:color w:val="000000" w:themeColor="text1"/>
              </w:rPr>
              <w:fldChar w:fldCharType="end"/>
            </w:r>
          </w:p>
        </w:tc>
        <w:tc>
          <w:tcPr>
            <w:tcW w:w="1900" w:type="dxa"/>
          </w:tcPr>
          <w:p w14:paraId="37645ABA" w14:textId="77777777" w:rsidR="00D71E44" w:rsidRPr="001F6FED" w:rsidRDefault="00D71E44" w:rsidP="00FA4F71">
            <w:pPr>
              <w:spacing w:line="360" w:lineRule="auto"/>
              <w:jc w:val="both"/>
              <w:rPr>
                <w:rFonts w:ascii="Book Antiqua" w:hAnsi="Book Antiqua" w:cs="Arial"/>
                <w:color w:val="000000" w:themeColor="text1"/>
              </w:rPr>
            </w:pPr>
          </w:p>
        </w:tc>
        <w:tc>
          <w:tcPr>
            <w:tcW w:w="1786" w:type="dxa"/>
          </w:tcPr>
          <w:p w14:paraId="1FF951A3" w14:textId="77777777" w:rsidR="00D71E44" w:rsidRPr="001F6FED" w:rsidRDefault="00D71E44" w:rsidP="00FA4F71">
            <w:pPr>
              <w:spacing w:line="360" w:lineRule="auto"/>
              <w:jc w:val="both"/>
              <w:rPr>
                <w:rFonts w:ascii="Book Antiqua" w:hAnsi="Book Antiqua" w:cs="Arial"/>
                <w:color w:val="000000" w:themeColor="text1"/>
              </w:rPr>
            </w:pPr>
          </w:p>
        </w:tc>
      </w:tr>
      <w:tr w:rsidR="00D71E44" w:rsidRPr="001F6FED" w14:paraId="081EA05F" w14:textId="77777777" w:rsidTr="00D71E44">
        <w:trPr>
          <w:trHeight w:val="20"/>
        </w:trPr>
        <w:tc>
          <w:tcPr>
            <w:tcW w:w="3362" w:type="dxa"/>
          </w:tcPr>
          <w:p w14:paraId="16AF1CEE" w14:textId="77777777" w:rsidR="00D71E44"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Methyl propionate</w:t>
            </w:r>
          </w:p>
        </w:tc>
        <w:tc>
          <w:tcPr>
            <w:tcW w:w="1976" w:type="dxa"/>
          </w:tcPr>
          <w:p w14:paraId="56F596E6" w14:textId="77777777" w:rsidR="00D71E44" w:rsidRDefault="00D71E44">
            <w:r w:rsidRPr="00E165AB">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{"citationID":"vwxNGFSk","properties":{"formattedCitation":"\\super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E165AB">
              <w:rPr>
                <w:rFonts w:ascii="Book Antiqua" w:hAnsi="Book Antiqua" w:cs="Arial"/>
                <w:color w:val="000000" w:themeColor="text1"/>
              </w:rPr>
              <w:fldChar w:fldCharType="separate"/>
            </w:r>
            <w:r w:rsidR="00866043" w:rsidRPr="00866043">
              <w:rPr>
                <w:rFonts w:ascii="Book Antiqua" w:hAnsi="Book Antiqua"/>
                <w:vertAlign w:val="superscript"/>
              </w:rPr>
              <w:t>[43]</w:t>
            </w:r>
            <w:r w:rsidRPr="00E165AB">
              <w:rPr>
                <w:rFonts w:ascii="Book Antiqua" w:hAnsi="Book Antiqua" w:cs="Arial"/>
                <w:color w:val="000000" w:themeColor="text1"/>
              </w:rPr>
              <w:fldChar w:fldCharType="end"/>
            </w:r>
          </w:p>
        </w:tc>
        <w:tc>
          <w:tcPr>
            <w:tcW w:w="1900" w:type="dxa"/>
          </w:tcPr>
          <w:p w14:paraId="26AAD77D" w14:textId="77777777" w:rsidR="00D71E44" w:rsidRPr="001F6FED" w:rsidRDefault="00D71E44" w:rsidP="00FA4F71">
            <w:pPr>
              <w:spacing w:line="360" w:lineRule="auto"/>
              <w:jc w:val="both"/>
              <w:rPr>
                <w:rFonts w:ascii="Book Antiqua" w:hAnsi="Book Antiqua" w:cs="Arial"/>
                <w:color w:val="000000" w:themeColor="text1"/>
              </w:rPr>
            </w:pPr>
          </w:p>
        </w:tc>
        <w:tc>
          <w:tcPr>
            <w:tcW w:w="1786" w:type="dxa"/>
          </w:tcPr>
          <w:p w14:paraId="03199966" w14:textId="77777777" w:rsidR="00D71E44" w:rsidRPr="001F6FED" w:rsidRDefault="00D71E44" w:rsidP="00FA4F71">
            <w:pPr>
              <w:spacing w:line="360" w:lineRule="auto"/>
              <w:jc w:val="both"/>
              <w:rPr>
                <w:rFonts w:ascii="Book Antiqua" w:hAnsi="Book Antiqua" w:cs="Arial"/>
                <w:color w:val="000000" w:themeColor="text1"/>
              </w:rPr>
            </w:pPr>
          </w:p>
        </w:tc>
      </w:tr>
      <w:tr w:rsidR="002920CD" w:rsidRPr="001F6FED" w14:paraId="77F250E8" w14:textId="77777777" w:rsidTr="00D71E44">
        <w:trPr>
          <w:trHeight w:val="20"/>
        </w:trPr>
        <w:tc>
          <w:tcPr>
            <w:tcW w:w="3362" w:type="dxa"/>
          </w:tcPr>
          <w:p w14:paraId="19FB067A"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3,6-Dimethylundecane</w:t>
            </w:r>
          </w:p>
        </w:tc>
        <w:tc>
          <w:tcPr>
            <w:tcW w:w="1976" w:type="dxa"/>
          </w:tcPr>
          <w:p w14:paraId="4E343600" w14:textId="77777777" w:rsidR="002920CD" w:rsidRPr="001F6FED" w:rsidRDefault="002920CD" w:rsidP="00FA4F71">
            <w:pPr>
              <w:spacing w:line="360" w:lineRule="auto"/>
              <w:jc w:val="both"/>
              <w:rPr>
                <w:rFonts w:ascii="Book Antiqua" w:hAnsi="Book Antiqua" w:cs="Arial"/>
                <w:color w:val="000000" w:themeColor="text1"/>
              </w:rPr>
            </w:pPr>
          </w:p>
        </w:tc>
        <w:tc>
          <w:tcPr>
            <w:tcW w:w="1900" w:type="dxa"/>
          </w:tcPr>
          <w:p w14:paraId="440877BA" w14:textId="77777777" w:rsidR="002920CD" w:rsidRPr="001F6FED" w:rsidRDefault="002920CD" w:rsidP="00FA4F71">
            <w:pPr>
              <w:spacing w:line="360" w:lineRule="auto"/>
              <w:jc w:val="both"/>
              <w:rPr>
                <w:rFonts w:ascii="Book Antiqua" w:hAnsi="Book Antiqua" w:cs="Arial"/>
                <w:color w:val="000000" w:themeColor="text1"/>
              </w:rPr>
            </w:pPr>
          </w:p>
        </w:tc>
        <w:tc>
          <w:tcPr>
            <w:tcW w:w="1786" w:type="dxa"/>
          </w:tcPr>
          <w:p w14:paraId="13E5F4F0"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{"citationID":"1xPCDVBN","properties":{"formattedCitation":"\\super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bl>
    <w:p w14:paraId="2616DD8D" w14:textId="77777777" w:rsidR="002920CD" w:rsidRPr="001F6FED" w:rsidRDefault="005C584F" w:rsidP="00A23D00">
      <w:pPr>
        <w:spacing w:line="360" w:lineRule="auto"/>
        <w:jc w:val="both"/>
        <w:rPr>
          <w:rFonts w:ascii="Book Antiqua" w:hAnsi="Book Antiqua"/>
          <w:lang w:eastAsia="zh-CN"/>
        </w:rPr>
      </w:pPr>
      <w:r w:rsidRPr="001F6FED">
        <w:rPr>
          <w:rFonts w:ascii="Book Antiqua" w:hAnsi="Book Antiqua" w:hint="eastAsia"/>
          <w:lang w:eastAsia="zh-CN"/>
        </w:rPr>
        <w:t>OC</w:t>
      </w:r>
      <w:r w:rsidRPr="001F6FED">
        <w:rPr>
          <w:rFonts w:ascii="Book Antiqua" w:hAnsi="Book Antiqua" w:cs="Arial" w:hint="eastAsia"/>
          <w:color w:val="000000" w:themeColor="text1"/>
        </w:rPr>
        <w:t xml:space="preserve">S: </w:t>
      </w:r>
      <w:r w:rsidR="002D1587" w:rsidRPr="001F6FED">
        <w:rPr>
          <w:rFonts w:ascii="Book Antiqua" w:hAnsi="Book Antiqua" w:cs="Arial" w:hint="eastAsia"/>
          <w:color w:val="000000" w:themeColor="text1"/>
        </w:rPr>
        <w:t>O</w:t>
      </w:r>
      <w:r w:rsidR="002D1587" w:rsidRPr="001F6FED">
        <w:rPr>
          <w:rFonts w:ascii="Book Antiqua" w:hAnsi="Book Antiqua" w:cs="Arial"/>
          <w:color w:val="000000" w:themeColor="text1"/>
        </w:rPr>
        <w:t>ral corticosteroids</w:t>
      </w:r>
      <w:r w:rsidRPr="001F6FED">
        <w:rPr>
          <w:rFonts w:ascii="Book Antiqua" w:hAnsi="Book Antiqua" w:cs="Arial" w:hint="eastAsia"/>
          <w:color w:val="000000" w:themeColor="text1"/>
        </w:rPr>
        <w:t xml:space="preserve">; ICS: </w:t>
      </w:r>
      <w:r w:rsidR="00D54381" w:rsidRPr="001F6FED">
        <w:rPr>
          <w:rFonts w:ascii="Book Antiqua" w:hAnsi="Book Antiqua" w:cs="Arial" w:hint="eastAsia"/>
          <w:color w:val="000000" w:themeColor="text1"/>
        </w:rPr>
        <w:t>I</w:t>
      </w:r>
      <w:r w:rsidR="00D54381" w:rsidRPr="001F6FED">
        <w:rPr>
          <w:rFonts w:ascii="Book Antiqua" w:hAnsi="Book Antiqua" w:cs="Arial"/>
          <w:color w:val="000000" w:themeColor="text1"/>
        </w:rPr>
        <w:t>nhaled corticosteroids</w:t>
      </w:r>
      <w:r w:rsidRPr="001F6FED">
        <w:rPr>
          <w:rFonts w:ascii="Book Antiqua" w:hAnsi="Book Antiqua" w:hint="eastAsia"/>
          <w:lang w:eastAsia="zh-CN"/>
        </w:rPr>
        <w:t>.</w:t>
      </w:r>
    </w:p>
    <w:p w14:paraId="563E3B12"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2C6CFB01" w14:textId="77777777" w:rsidR="002920CD"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 xml:space="preserve">Table 6 Discriminatory </w:t>
      </w:r>
      <w:r w:rsidR="00560F28"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560F28"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560F28"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between asthmatic subjects and subjects with transient wheezing</w:t>
      </w:r>
    </w:p>
    <w:tbl>
      <w:tblPr>
        <w:tblW w:w="5000" w:type="pct"/>
        <w:tblBorders>
          <w:top w:val="single" w:sz="4" w:space="0" w:color="auto"/>
          <w:bottom w:val="single" w:sz="4" w:space="0" w:color="auto"/>
        </w:tblBorders>
        <w:tblCellMar>
          <w:left w:w="70" w:type="dxa"/>
          <w:right w:w="70" w:type="dxa"/>
        </w:tblCellMar>
        <w:tblLook w:val="0600" w:firstRow="0" w:lastRow="0" w:firstColumn="0" w:lastColumn="0" w:noHBand="1" w:noVBand="1"/>
      </w:tblPr>
      <w:tblGrid>
        <w:gridCol w:w="5159"/>
        <w:gridCol w:w="4007"/>
      </w:tblGrid>
      <w:tr w:rsidR="002920CD" w:rsidRPr="001F6FED" w14:paraId="05275B7C" w14:textId="77777777" w:rsidTr="000C7425">
        <w:trPr>
          <w:trHeight w:val="20"/>
        </w:trPr>
        <w:tc>
          <w:tcPr>
            <w:tcW w:w="2814" w:type="pct"/>
            <w:tcBorders>
              <w:top w:val="single" w:sz="4" w:space="0" w:color="auto"/>
              <w:bottom w:val="single" w:sz="4" w:space="0" w:color="auto"/>
            </w:tcBorders>
          </w:tcPr>
          <w:p w14:paraId="6BE62A8E" w14:textId="77777777" w:rsidR="002920CD" w:rsidRPr="001F6FED" w:rsidRDefault="002920CD" w:rsidP="000C7425">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 xml:space="preserve">Identified </w:t>
            </w:r>
            <w:r w:rsidR="000C7425"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w:t>
            </w:r>
          </w:p>
        </w:tc>
        <w:tc>
          <w:tcPr>
            <w:tcW w:w="2186" w:type="pct"/>
            <w:tcBorders>
              <w:top w:val="single" w:sz="4" w:space="0" w:color="auto"/>
              <w:bottom w:val="single" w:sz="4" w:space="0" w:color="auto"/>
            </w:tcBorders>
          </w:tcPr>
          <w:p w14:paraId="77FB7794" w14:textId="77777777" w:rsidR="002920CD" w:rsidRPr="001F6FED" w:rsidRDefault="002920CD" w:rsidP="006D2648">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6D2648" w:rsidRPr="001F6FED">
              <w:rPr>
                <w:rFonts w:ascii="Book Antiqua" w:hAnsi="Book Antiqua" w:cs="Arial" w:hint="eastAsia"/>
                <w:b/>
                <w:color w:val="000000" w:themeColor="text1"/>
                <w:lang w:eastAsia="zh-CN"/>
              </w:rPr>
              <w:t>.</w:t>
            </w:r>
          </w:p>
        </w:tc>
      </w:tr>
      <w:tr w:rsidR="002920CD" w:rsidRPr="001F6FED" w14:paraId="7AFA0DD5" w14:textId="77777777" w:rsidTr="000C7425">
        <w:trPr>
          <w:trHeight w:val="20"/>
        </w:trPr>
        <w:tc>
          <w:tcPr>
            <w:tcW w:w="2814" w:type="pct"/>
            <w:tcBorders>
              <w:top w:val="single" w:sz="4" w:space="0" w:color="auto"/>
            </w:tcBorders>
          </w:tcPr>
          <w:p w14:paraId="51ED5B1E" w14:textId="77777777" w:rsidR="002920CD" w:rsidRPr="001F6FED" w:rsidRDefault="00FF064D" w:rsidP="007632D7">
            <w:pPr>
              <w:spacing w:line="360" w:lineRule="auto"/>
              <w:jc w:val="both"/>
              <w:rPr>
                <w:rFonts w:ascii="Book Antiqua" w:hAnsi="Book Antiqua" w:cs="Arial"/>
                <w:color w:val="000000" w:themeColor="text1"/>
              </w:rPr>
            </w:pPr>
            <w:r w:rsidRPr="001F6FED">
              <w:rPr>
                <w:rFonts w:ascii="Book Antiqua" w:hAnsi="Book Antiqua" w:cs="Arial" w:hint="eastAsia"/>
                <w:color w:val="000000" w:themeColor="text1"/>
                <w:lang w:eastAsia="zh-CN"/>
              </w:rPr>
              <w:t>A</w:t>
            </w:r>
            <w:r w:rsidR="002920CD" w:rsidRPr="001F6FED">
              <w:rPr>
                <w:rFonts w:ascii="Book Antiqua" w:hAnsi="Book Antiqua" w:cs="Arial"/>
                <w:color w:val="000000" w:themeColor="text1"/>
              </w:rPr>
              <w:t>cetone</w:t>
            </w:r>
          </w:p>
        </w:tc>
        <w:tc>
          <w:tcPr>
            <w:tcW w:w="2186" w:type="pct"/>
            <w:tcBorders>
              <w:top w:val="single" w:sz="4" w:space="0" w:color="auto"/>
            </w:tcBorders>
          </w:tcPr>
          <w:p w14:paraId="19CD7B26" w14:textId="77777777" w:rsidR="002920CD" w:rsidRPr="001F6FED" w:rsidRDefault="00AE2BDF" w:rsidP="006E67B4">
            <w:pPr>
              <w:spacing w:line="360" w:lineRule="auto"/>
              <w:jc w:val="both"/>
              <w:rPr>
                <w:rFonts w:ascii="Book Antiqua" w:hAnsi="Book Antiqua" w:cs="Arial"/>
                <w:color w:val="000000" w:themeColor="text1"/>
              </w:rPr>
            </w:pPr>
            <w:r>
              <w:rPr>
                <w:rFonts w:ascii="Book Antiqua" w:hAnsi="Book Antiqua" w:cs="Arial"/>
                <w:color w:val="000000" w:themeColor="text1"/>
              </w:rPr>
              <w:fldChar w:fldCharType="begin"/>
            </w:r>
            <w:r>
              <w:rPr>
                <w:rFonts w:ascii="Book Antiqua" w:hAnsi="Book Antiqua" w:cs="Arial"/>
                <w:color w:val="000000" w:themeColor="text1"/>
              </w:rPr>
              <w:instrText xml:space="preserve"> ADDIN ZOTERO_ITEM CSL_CITATION {"citationID":"WcI2Z0ho","properties":{"formattedCitation":"\\super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p>
        </w:tc>
      </w:tr>
      <w:tr w:rsidR="002920CD" w:rsidRPr="001F6FED" w14:paraId="189CEF92" w14:textId="77777777" w:rsidTr="000C7425">
        <w:trPr>
          <w:trHeight w:val="20"/>
        </w:trPr>
        <w:tc>
          <w:tcPr>
            <w:tcW w:w="2814" w:type="pct"/>
          </w:tcPr>
          <w:p w14:paraId="65F1AAF3" w14:textId="77777777" w:rsidR="002920CD" w:rsidRPr="001F6FED" w:rsidRDefault="00FF064D" w:rsidP="007632D7">
            <w:pPr>
              <w:spacing w:line="360" w:lineRule="auto"/>
              <w:jc w:val="both"/>
              <w:rPr>
                <w:rFonts w:ascii="Book Antiqua" w:hAnsi="Book Antiqua" w:cs="Arial"/>
                <w:color w:val="000000" w:themeColor="text1"/>
              </w:rPr>
            </w:pPr>
            <w:r w:rsidRPr="001F6FED">
              <w:rPr>
                <w:rFonts w:ascii="Book Antiqua" w:hAnsi="Book Antiqua" w:cs="Arial" w:hint="eastAsia"/>
                <w:color w:val="000000" w:themeColor="text1"/>
                <w:lang w:eastAsia="zh-CN"/>
              </w:rPr>
              <w:t>B</w:t>
            </w:r>
            <w:r w:rsidR="002920CD" w:rsidRPr="001F6FED">
              <w:rPr>
                <w:rFonts w:ascii="Book Antiqua" w:hAnsi="Book Antiqua" w:cs="Arial"/>
                <w:color w:val="000000" w:themeColor="text1"/>
              </w:rPr>
              <w:t>iphenyl</w:t>
            </w:r>
          </w:p>
        </w:tc>
        <w:tc>
          <w:tcPr>
            <w:tcW w:w="2186" w:type="pct"/>
          </w:tcPr>
          <w:p w14:paraId="03380ED0"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{"citationID":"IlVCmfFh","properties":{"formattedCitation":"\\super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[51]</w:t>
            </w:r>
            <w:r w:rsidRPr="001F6FED">
              <w:rPr>
                <w:rFonts w:ascii="Book Antiqua" w:hAnsi="Book Antiqua" w:cs="Arial"/>
                <w:color w:val="000000" w:themeColor="text1"/>
              </w:rPr>
              <w:fldChar w:fldCharType="end"/>
            </w:r>
          </w:p>
        </w:tc>
      </w:tr>
      <w:tr w:rsidR="002920CD" w:rsidRPr="001F6FED" w14:paraId="729B6E4A" w14:textId="77777777" w:rsidTr="000C7425">
        <w:trPr>
          <w:trHeight w:val="20"/>
        </w:trPr>
        <w:tc>
          <w:tcPr>
            <w:tcW w:w="2814" w:type="pct"/>
          </w:tcPr>
          <w:p w14:paraId="579F7BBF"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1-methyl-4-(1-methylethenyl) cyclohexene</w:t>
            </w:r>
          </w:p>
        </w:tc>
        <w:tc>
          <w:tcPr>
            <w:tcW w:w="2186" w:type="pct"/>
          </w:tcPr>
          <w:p w14:paraId="1C5B38B6"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{"citationID":"H5xArNpZ","properties":{"formattedCitation":"\\super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[51]</w:t>
            </w:r>
            <w:r w:rsidRPr="001F6FED">
              <w:rPr>
                <w:rFonts w:ascii="Book Antiqua" w:hAnsi="Book Antiqua" w:cs="Arial"/>
                <w:color w:val="000000" w:themeColor="text1"/>
              </w:rPr>
              <w:fldChar w:fldCharType="end"/>
            </w:r>
          </w:p>
        </w:tc>
      </w:tr>
      <w:tr w:rsidR="00D04BC9" w:rsidRPr="001F6FED" w14:paraId="3A6B711A" w14:textId="77777777" w:rsidTr="000C7425">
        <w:trPr>
          <w:trHeight w:val="20"/>
        </w:trPr>
        <w:tc>
          <w:tcPr>
            <w:tcW w:w="2814" w:type="pct"/>
          </w:tcPr>
          <w:p w14:paraId="4FE2F45C"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2,6,10-trimethyldodecane</w:t>
            </w:r>
          </w:p>
        </w:tc>
        <w:tc>
          <w:tcPr>
            <w:tcW w:w="2186" w:type="pct"/>
          </w:tcPr>
          <w:p w14:paraId="50C5416A" w14:textId="77777777" w:rsidR="00D04BC9" w:rsidRPr="001F6FED" w:rsidRDefault="00AE2BDF">
            <w:r>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{"citationID":"2dZK6s1Z","properties":{"formattedCitation":"\\super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r>
              <w:rPr>
                <w:rFonts w:ascii="Book Antiqua" w:hAnsi="Book Antiqua" w:cs="Arial"/>
                <w:color w:val="000000" w:themeColor="text1"/>
              </w:rPr>
              <w:t xml:space="preserve"> </w:t>
            </w:r>
          </w:p>
        </w:tc>
      </w:tr>
      <w:tr w:rsidR="00D04BC9" w:rsidRPr="001F6FED" w14:paraId="3DEDD29E" w14:textId="77777777" w:rsidTr="000C7425">
        <w:trPr>
          <w:trHeight w:val="20"/>
        </w:trPr>
        <w:tc>
          <w:tcPr>
            <w:tcW w:w="2814" w:type="pct"/>
          </w:tcPr>
          <w:p w14:paraId="46DEB402"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2,4-dimethylheptane</w:t>
            </w:r>
          </w:p>
        </w:tc>
        <w:tc>
          <w:tcPr>
            <w:tcW w:w="2186" w:type="pct"/>
          </w:tcPr>
          <w:p w14:paraId="68AC8817" w14:textId="77777777" w:rsidR="00D04BC9" w:rsidRPr="001F6FED" w:rsidRDefault="00AE2BDF">
            <w:r>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{"citationID":"t6SLC9bl","properties":{"formattedCitation":"\\super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r>
              <w:rPr>
                <w:rFonts w:ascii="Book Antiqua" w:hAnsi="Book Antiqua" w:cs="Arial"/>
                <w:color w:val="000000" w:themeColor="text1"/>
              </w:rPr>
              <w:t xml:space="preserve"> </w:t>
            </w:r>
          </w:p>
        </w:tc>
      </w:tr>
      <w:tr w:rsidR="002920CD" w:rsidRPr="001F6FED" w14:paraId="58D602E6" w14:textId="77777777" w:rsidTr="000C7425">
        <w:trPr>
          <w:trHeight w:val="20"/>
        </w:trPr>
        <w:tc>
          <w:tcPr>
            <w:tcW w:w="2814" w:type="pct"/>
          </w:tcPr>
          <w:p w14:paraId="67B5BF54"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2,2,4-trimethylheptane</w:t>
            </w:r>
          </w:p>
        </w:tc>
        <w:tc>
          <w:tcPr>
            <w:tcW w:w="2186" w:type="pct"/>
          </w:tcPr>
          <w:p w14:paraId="4279E1BE"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{"citationID":"tOKjJHHV","properties":{"formattedCitation":"\\super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[51]</w:t>
            </w:r>
            <w:r w:rsidRPr="001F6FED">
              <w:rPr>
                <w:rFonts w:ascii="Book Antiqua" w:hAnsi="Book Antiqua" w:cs="Arial"/>
                <w:color w:val="000000" w:themeColor="text1"/>
              </w:rPr>
              <w:fldChar w:fldCharType="end"/>
            </w:r>
          </w:p>
        </w:tc>
      </w:tr>
      <w:tr w:rsidR="002920CD" w:rsidRPr="001F6FED" w14:paraId="0354FFD8" w14:textId="77777777" w:rsidTr="000C7425">
        <w:trPr>
          <w:trHeight w:val="20"/>
        </w:trPr>
        <w:tc>
          <w:tcPr>
            <w:tcW w:w="2814" w:type="pct"/>
          </w:tcPr>
          <w:p w14:paraId="253A1955"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2-methylhexane</w:t>
            </w:r>
          </w:p>
        </w:tc>
        <w:tc>
          <w:tcPr>
            <w:tcW w:w="2186" w:type="pct"/>
          </w:tcPr>
          <w:p w14:paraId="40EA9B4F" w14:textId="77777777" w:rsidR="002920CD" w:rsidRPr="001F6FED" w:rsidRDefault="00AE2BDF" w:rsidP="007632D7">
            <w:pPr>
              <w:spacing w:line="360" w:lineRule="auto"/>
              <w:jc w:val="both"/>
              <w:rPr>
                <w:rFonts w:ascii="Book Antiqua" w:hAnsi="Book Antiqua" w:cs="Arial"/>
                <w:color w:val="000000" w:themeColor="text1"/>
              </w:rPr>
            </w:pPr>
            <w:r>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{"citationID":"16Ocutx5","properties":{"formattedCitation":"\\super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r>
              <w:rPr>
                <w:rFonts w:ascii="Book Antiqua" w:hAnsi="Book Antiqua" w:cs="Arial"/>
                <w:color w:val="000000" w:themeColor="text1"/>
              </w:rPr>
              <w:t xml:space="preserve"> </w:t>
            </w:r>
          </w:p>
        </w:tc>
      </w:tr>
      <w:tr w:rsidR="002920CD" w:rsidRPr="001F6FED" w14:paraId="7269611B" w14:textId="77777777" w:rsidTr="000C7425">
        <w:trPr>
          <w:trHeight w:val="20"/>
        </w:trPr>
        <w:tc>
          <w:tcPr>
            <w:tcW w:w="2814" w:type="pct"/>
          </w:tcPr>
          <w:p w14:paraId="6EE7A249"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2-ethenylnaphthalene</w:t>
            </w:r>
          </w:p>
        </w:tc>
        <w:tc>
          <w:tcPr>
            <w:tcW w:w="2186" w:type="pct"/>
          </w:tcPr>
          <w:p w14:paraId="4749B9CA"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{"citationID":"amtTqBTB","properties":{"formattedCitation":"\\super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[51]</w:t>
            </w:r>
            <w:r w:rsidRPr="001F6FED">
              <w:rPr>
                <w:rFonts w:ascii="Book Antiqua" w:hAnsi="Book Antiqua" w:cs="Arial"/>
                <w:color w:val="000000" w:themeColor="text1"/>
              </w:rPr>
              <w:fldChar w:fldCharType="end"/>
            </w:r>
          </w:p>
        </w:tc>
      </w:tr>
      <w:tr w:rsidR="00D04BC9" w:rsidRPr="001F6FED" w14:paraId="2A4F0B55" w14:textId="77777777" w:rsidTr="000C7425">
        <w:trPr>
          <w:trHeight w:val="20"/>
        </w:trPr>
        <w:tc>
          <w:tcPr>
            <w:tcW w:w="2814" w:type="pct"/>
          </w:tcPr>
          <w:p w14:paraId="4FBF4A22"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2-methylpentane</w:t>
            </w:r>
          </w:p>
        </w:tc>
        <w:tc>
          <w:tcPr>
            <w:tcW w:w="2186" w:type="pct"/>
          </w:tcPr>
          <w:p w14:paraId="788BE7F8" w14:textId="77777777" w:rsidR="00D04BC9" w:rsidRPr="001F6FED" w:rsidRDefault="00AE2BDF">
            <w:r>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{"citationID":"EqDVv8qs","properties":{"formattedCitation":"\\super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r>
              <w:rPr>
                <w:rFonts w:ascii="Book Antiqua" w:hAnsi="Book Antiqua" w:cs="Arial"/>
                <w:color w:val="000000" w:themeColor="text1"/>
              </w:rPr>
              <w:t xml:space="preserve"> </w:t>
            </w:r>
          </w:p>
        </w:tc>
      </w:tr>
      <w:tr w:rsidR="00D04BC9" w:rsidRPr="001F6FED" w14:paraId="35E72EE6" w14:textId="77777777" w:rsidTr="000C7425">
        <w:trPr>
          <w:trHeight w:val="20"/>
        </w:trPr>
        <w:tc>
          <w:tcPr>
            <w:tcW w:w="2814" w:type="pct"/>
          </w:tcPr>
          <w:p w14:paraId="357287A2"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2,4-dimethylpentane</w:t>
            </w:r>
          </w:p>
        </w:tc>
        <w:tc>
          <w:tcPr>
            <w:tcW w:w="2186" w:type="pct"/>
          </w:tcPr>
          <w:p w14:paraId="05CA1DD5" w14:textId="77777777" w:rsidR="00D04BC9" w:rsidRPr="001F6FED" w:rsidRDefault="00AE2BDF">
            <w:r>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{"citationID":"yhaPasOa","properties":{"formattedCitation":"\\super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r>
              <w:rPr>
                <w:rFonts w:ascii="Book Antiqua" w:hAnsi="Book Antiqua" w:cs="Arial"/>
                <w:color w:val="000000" w:themeColor="text1"/>
              </w:rPr>
              <w:t xml:space="preserve"> </w:t>
            </w:r>
          </w:p>
        </w:tc>
      </w:tr>
      <w:tr w:rsidR="00D04BC9" w:rsidRPr="001F6FED" w14:paraId="4E5A8DF0" w14:textId="77777777" w:rsidTr="000C7425">
        <w:trPr>
          <w:trHeight w:val="20"/>
        </w:trPr>
        <w:tc>
          <w:tcPr>
            <w:tcW w:w="2814" w:type="pct"/>
          </w:tcPr>
          <w:p w14:paraId="00FF0214"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octane</w:t>
            </w:r>
          </w:p>
        </w:tc>
        <w:tc>
          <w:tcPr>
            <w:tcW w:w="2186" w:type="pct"/>
          </w:tcPr>
          <w:p w14:paraId="51FF688B" w14:textId="77777777" w:rsidR="00D04BC9" w:rsidRPr="001F6FED" w:rsidRDefault="00AE2BDF">
            <w:r>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{"citationID":"KRoTtoyP","properties":{"formattedCitation":"\\super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r>
              <w:rPr>
                <w:rFonts w:ascii="Book Antiqua" w:hAnsi="Book Antiqua" w:cs="Arial"/>
                <w:color w:val="000000" w:themeColor="text1"/>
              </w:rPr>
              <w:t xml:space="preserve"> </w:t>
            </w:r>
          </w:p>
        </w:tc>
      </w:tr>
      <w:tr w:rsidR="00D04BC9" w:rsidRPr="001F6FED" w14:paraId="1242B46E" w14:textId="77777777" w:rsidTr="000C7425">
        <w:trPr>
          <w:trHeight w:val="20"/>
        </w:trPr>
        <w:tc>
          <w:tcPr>
            <w:tcW w:w="2814" w:type="pct"/>
          </w:tcPr>
          <w:p w14:paraId="030415A5"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2,3,6-trimethyloctane</w:t>
            </w:r>
          </w:p>
        </w:tc>
        <w:tc>
          <w:tcPr>
            <w:tcW w:w="2186" w:type="pct"/>
          </w:tcPr>
          <w:p w14:paraId="4EBF0C2B" w14:textId="77777777" w:rsidR="00D04BC9" w:rsidRPr="001F6FED" w:rsidRDefault="00AE2BDF">
            <w:r>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{"citationID":"OPOk8xcX","properties":{"formattedCitation":"\\super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r>
              <w:rPr>
                <w:rFonts w:ascii="Book Antiqua" w:hAnsi="Book Antiqua" w:cs="Arial"/>
                <w:color w:val="000000" w:themeColor="text1"/>
              </w:rPr>
              <w:t xml:space="preserve"> </w:t>
            </w:r>
          </w:p>
        </w:tc>
      </w:tr>
      <w:tr w:rsidR="00D04BC9" w:rsidRPr="001F6FED" w14:paraId="4B93E06B" w14:textId="77777777" w:rsidTr="000C7425">
        <w:trPr>
          <w:trHeight w:val="20"/>
        </w:trPr>
        <w:tc>
          <w:tcPr>
            <w:tcW w:w="2814" w:type="pct"/>
          </w:tcPr>
          <w:p w14:paraId="24108C2C"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2-undecenal</w:t>
            </w:r>
          </w:p>
        </w:tc>
        <w:tc>
          <w:tcPr>
            <w:tcW w:w="2186" w:type="pct"/>
          </w:tcPr>
          <w:p w14:paraId="29DE2DE8" w14:textId="77777777" w:rsidR="00D04BC9" w:rsidRPr="001F6FED" w:rsidRDefault="00AE2BDF">
            <w:r>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{"citationID":"ANTsNasU","properties":{"formattedCitation":"\\super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r>
              <w:rPr>
                <w:rFonts w:ascii="Book Antiqua" w:hAnsi="Book Antiqua" w:cs="Arial"/>
                <w:color w:val="000000" w:themeColor="text1"/>
              </w:rPr>
              <w:t xml:space="preserve"> </w:t>
            </w:r>
          </w:p>
        </w:tc>
      </w:tr>
    </w:tbl>
    <w:p w14:paraId="03153920" w14:textId="77777777" w:rsidR="002920CD" w:rsidRPr="001F6FED" w:rsidRDefault="002920CD" w:rsidP="00A23D00">
      <w:pPr>
        <w:spacing w:line="360" w:lineRule="auto"/>
        <w:jc w:val="both"/>
        <w:rPr>
          <w:rFonts w:ascii="Book Antiqua" w:hAnsi="Book Antiqua"/>
          <w:lang w:eastAsia="zh-CN"/>
        </w:rPr>
      </w:pPr>
    </w:p>
    <w:p w14:paraId="603D2257"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245B59C6" w14:textId="77777777" w:rsidR="002920CD"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 xml:space="preserve">Table 7 Discriminative </w:t>
      </w:r>
      <w:r w:rsidR="00EB0A6B"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EB0A6B"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EB0A6B"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in asthmatic/non asthmatic subjects</w:t>
      </w:r>
      <w:r w:rsidRPr="001F6FED">
        <w:rPr>
          <w:rFonts w:ascii="Book Antiqua" w:hAnsi="Book Antiqua" w:cs="Arial"/>
          <w:b/>
          <w:color w:val="000000" w:themeColor="text1"/>
          <w:lang w:eastAsia="zh-CN"/>
        </w:rPr>
        <w:t xml:space="preserve"> </w:t>
      </w:r>
      <w:r w:rsidRPr="001F6FED">
        <w:rPr>
          <w:rFonts w:ascii="Book Antiqua" w:hAnsi="Book Antiqua" w:cs="Arial"/>
          <w:b/>
          <w:color w:val="000000" w:themeColor="text1"/>
        </w:rPr>
        <w:t>with comorbidities</w:t>
      </w:r>
    </w:p>
    <w:tbl>
      <w:tblPr>
        <w:tblStyle w:val="af8"/>
        <w:tblW w:w="5197"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128"/>
        <w:gridCol w:w="1443"/>
        <w:gridCol w:w="1443"/>
        <w:gridCol w:w="2220"/>
        <w:gridCol w:w="2372"/>
      </w:tblGrid>
      <w:tr w:rsidR="002920CD" w:rsidRPr="001F6FED" w14:paraId="2E289F0B" w14:textId="77777777" w:rsidTr="0059557A">
        <w:trPr>
          <w:trHeight w:val="411"/>
        </w:trPr>
        <w:tc>
          <w:tcPr>
            <w:tcW w:w="1085" w:type="pct"/>
            <w:tcBorders>
              <w:top w:val="single" w:sz="4" w:space="0" w:color="auto"/>
              <w:bottom w:val="single" w:sz="4" w:space="0" w:color="auto"/>
            </w:tcBorders>
          </w:tcPr>
          <w:p w14:paraId="5F8FB634" w14:textId="77777777" w:rsidR="002920CD" w:rsidRPr="001F6FED" w:rsidRDefault="002920CD" w:rsidP="00CD6FCE">
            <w:pPr>
              <w:spacing w:line="360" w:lineRule="auto"/>
              <w:jc w:val="both"/>
              <w:rPr>
                <w:rFonts w:ascii="Book Antiqua" w:hAnsi="Book Antiqua" w:cs="Arial"/>
                <w:b/>
                <w:color w:val="000000" w:themeColor="text1"/>
                <w:lang w:eastAsia="zh-CN"/>
              </w:rPr>
            </w:pPr>
          </w:p>
        </w:tc>
        <w:tc>
          <w:tcPr>
            <w:tcW w:w="720" w:type="pct"/>
            <w:tcBorders>
              <w:top w:val="single" w:sz="4" w:space="0" w:color="auto"/>
              <w:bottom w:val="single" w:sz="4" w:space="0" w:color="auto"/>
            </w:tcBorders>
          </w:tcPr>
          <w:p w14:paraId="274DC85A" w14:textId="77777777" w:rsidR="002920CD" w:rsidRPr="001F6FED" w:rsidRDefault="00CD6FCE" w:rsidP="00CD6F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Asthmatics</w:t>
            </w:r>
            <w:r w:rsidRPr="001F6FED">
              <w:rPr>
                <w:rFonts w:ascii="Book Antiqua" w:hAnsi="Book Antiqua" w:cs="Arial" w:hint="eastAsia"/>
                <w:b/>
                <w:color w:val="000000" w:themeColor="text1"/>
                <w:lang w:eastAsia="zh-CN"/>
              </w:rPr>
              <w:t xml:space="preserve"> </w:t>
            </w:r>
            <w:r w:rsidRPr="001F6FED">
              <w:rPr>
                <w:rFonts w:ascii="Book Antiqua" w:hAnsi="Book Antiqua" w:cs="Arial"/>
                <w:b/>
                <w:color w:val="000000" w:themeColor="text1"/>
              </w:rPr>
              <w:t>with</w:t>
            </w:r>
            <w:r w:rsidRPr="001F6FED">
              <w:rPr>
                <w:rFonts w:ascii="Book Antiqua" w:hAnsi="Book Antiqua" w:cs="Arial" w:hint="eastAsia"/>
                <w:b/>
                <w:color w:val="000000" w:themeColor="text1"/>
                <w:lang w:eastAsia="zh-CN"/>
              </w:rPr>
              <w:t xml:space="preserve"> o</w:t>
            </w:r>
            <w:r w:rsidR="002920CD" w:rsidRPr="001F6FED">
              <w:rPr>
                <w:rFonts w:ascii="Book Antiqua" w:hAnsi="Book Antiqua" w:cs="Arial"/>
                <w:b/>
                <w:color w:val="000000" w:themeColor="text1"/>
              </w:rPr>
              <w:t>besity</w:t>
            </w:r>
          </w:p>
        </w:tc>
        <w:tc>
          <w:tcPr>
            <w:tcW w:w="720" w:type="pct"/>
            <w:tcBorders>
              <w:top w:val="single" w:sz="4" w:space="0" w:color="auto"/>
              <w:bottom w:val="single" w:sz="4" w:space="0" w:color="auto"/>
            </w:tcBorders>
          </w:tcPr>
          <w:p w14:paraId="6E0BE7E7" w14:textId="77777777" w:rsidR="002920CD" w:rsidRPr="001F6FED" w:rsidRDefault="002920CD" w:rsidP="00CD6F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Asthmatics with upper respiratory illness</w:t>
            </w:r>
          </w:p>
        </w:tc>
        <w:tc>
          <w:tcPr>
            <w:tcW w:w="1143" w:type="pct"/>
            <w:tcBorders>
              <w:top w:val="single" w:sz="4" w:space="0" w:color="auto"/>
              <w:bottom w:val="single" w:sz="4" w:space="0" w:color="auto"/>
            </w:tcBorders>
          </w:tcPr>
          <w:p w14:paraId="59CC867F" w14:textId="77777777" w:rsidR="002920CD" w:rsidRPr="001F6FED" w:rsidRDefault="002920CD" w:rsidP="00CD6F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Asthmatics</w:t>
            </w:r>
            <w:r w:rsidR="00CD6FCE" w:rsidRPr="001F6FED">
              <w:rPr>
                <w:rFonts w:ascii="Book Antiqua" w:hAnsi="Book Antiqua" w:cs="Arial" w:hint="eastAsia"/>
                <w:b/>
                <w:color w:val="000000" w:themeColor="text1"/>
                <w:lang w:eastAsia="zh-CN"/>
              </w:rPr>
              <w:t xml:space="preserve"> </w:t>
            </w:r>
            <w:r w:rsidRPr="001F6FED">
              <w:rPr>
                <w:rFonts w:ascii="Book Antiqua" w:hAnsi="Book Antiqua" w:cs="Arial"/>
                <w:b/>
                <w:i/>
                <w:color w:val="000000" w:themeColor="text1"/>
              </w:rPr>
              <w:t>vs</w:t>
            </w:r>
            <w:r w:rsidR="00CD6FCE" w:rsidRPr="001F6FED">
              <w:rPr>
                <w:rFonts w:ascii="Book Antiqua" w:hAnsi="Book Antiqua" w:cs="Arial" w:hint="eastAsia"/>
                <w:b/>
                <w:color w:val="000000" w:themeColor="text1"/>
                <w:lang w:eastAsia="zh-CN"/>
              </w:rPr>
              <w:t xml:space="preserve"> </w:t>
            </w:r>
            <w:r w:rsidR="00CD6FCE" w:rsidRPr="001F6FED">
              <w:rPr>
                <w:rFonts w:ascii="Book Antiqua" w:hAnsi="Book Antiqua" w:cs="Arial"/>
                <w:b/>
                <w:color w:val="000000" w:themeColor="text1"/>
              </w:rPr>
              <w:t>non-asthmatics/</w:t>
            </w:r>
            <w:proofErr w:type="spellStart"/>
            <w:r w:rsidRPr="001F6FED">
              <w:rPr>
                <w:rFonts w:ascii="Book Antiqua" w:hAnsi="Book Antiqua" w:cs="Arial"/>
                <w:b/>
                <w:color w:val="000000" w:themeColor="text1"/>
              </w:rPr>
              <w:t>atopics</w:t>
            </w:r>
            <w:proofErr w:type="spellEnd"/>
          </w:p>
        </w:tc>
        <w:tc>
          <w:tcPr>
            <w:tcW w:w="1332" w:type="pct"/>
            <w:tcBorders>
              <w:top w:val="single" w:sz="4" w:space="0" w:color="auto"/>
              <w:bottom w:val="single" w:sz="4" w:space="0" w:color="auto"/>
            </w:tcBorders>
          </w:tcPr>
          <w:p w14:paraId="1650A076" w14:textId="77777777" w:rsidR="002920CD" w:rsidRPr="001F6FED" w:rsidRDefault="00CD6FCE" w:rsidP="00CD6F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Non-asthmatics/non-</w:t>
            </w:r>
            <w:proofErr w:type="spellStart"/>
            <w:r w:rsidRPr="001F6FED">
              <w:rPr>
                <w:rFonts w:ascii="Book Antiqua" w:hAnsi="Book Antiqua" w:cs="Arial"/>
                <w:b/>
                <w:color w:val="000000" w:themeColor="text1"/>
              </w:rPr>
              <w:t>atopics</w:t>
            </w:r>
            <w:proofErr w:type="spellEnd"/>
            <w:r w:rsidRPr="001F6FED">
              <w:rPr>
                <w:rFonts w:ascii="Book Antiqua" w:hAnsi="Book Antiqua" w:cs="Arial"/>
                <w:b/>
                <w:color w:val="000000" w:themeColor="text1"/>
              </w:rPr>
              <w:t xml:space="preserve"> </w:t>
            </w:r>
            <w:r w:rsidR="002920CD" w:rsidRPr="001F6FED">
              <w:rPr>
                <w:rFonts w:ascii="Book Antiqua" w:hAnsi="Book Antiqua" w:cs="Arial"/>
                <w:b/>
                <w:i/>
                <w:color w:val="000000" w:themeColor="text1"/>
              </w:rPr>
              <w:t>vs</w:t>
            </w:r>
            <w:r w:rsidRPr="001F6FED">
              <w:rPr>
                <w:rFonts w:ascii="Book Antiqua" w:hAnsi="Book Antiqua" w:cs="Arial" w:hint="eastAsia"/>
                <w:b/>
                <w:color w:val="000000" w:themeColor="text1"/>
                <w:lang w:eastAsia="zh-CN"/>
              </w:rPr>
              <w:t xml:space="preserve"> </w:t>
            </w:r>
            <w:r w:rsidRPr="001F6FED">
              <w:rPr>
                <w:rFonts w:ascii="Book Antiqua" w:hAnsi="Book Antiqua" w:cs="Arial"/>
                <w:b/>
                <w:color w:val="000000" w:themeColor="text1"/>
              </w:rPr>
              <w:t>non-asthmatics/</w:t>
            </w:r>
            <w:proofErr w:type="spellStart"/>
            <w:r w:rsidR="002920CD" w:rsidRPr="001F6FED">
              <w:rPr>
                <w:rFonts w:ascii="Book Antiqua" w:hAnsi="Book Antiqua" w:cs="Arial"/>
                <w:b/>
                <w:color w:val="000000" w:themeColor="text1"/>
              </w:rPr>
              <w:t>atopics</w:t>
            </w:r>
            <w:proofErr w:type="spellEnd"/>
          </w:p>
        </w:tc>
      </w:tr>
      <w:tr w:rsidR="002920CD" w:rsidRPr="001F6FED" w14:paraId="01B927E4" w14:textId="77777777" w:rsidTr="0059557A">
        <w:trPr>
          <w:trHeight w:val="245"/>
        </w:trPr>
        <w:tc>
          <w:tcPr>
            <w:tcW w:w="1085" w:type="pct"/>
            <w:tcBorders>
              <w:top w:val="single" w:sz="4" w:space="0" w:color="auto"/>
            </w:tcBorders>
          </w:tcPr>
          <w:p w14:paraId="676A2A1B"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2-Methylbutane</w:t>
            </w:r>
          </w:p>
        </w:tc>
        <w:tc>
          <w:tcPr>
            <w:tcW w:w="720" w:type="pct"/>
            <w:tcBorders>
              <w:top w:val="single" w:sz="4" w:space="0" w:color="auto"/>
            </w:tcBorders>
          </w:tcPr>
          <w:p w14:paraId="6EDE4817" w14:textId="77777777" w:rsidR="002920CD" w:rsidRPr="001F6FED" w:rsidRDefault="002920CD" w:rsidP="00CD6FCE">
            <w:pPr>
              <w:spacing w:line="360" w:lineRule="auto"/>
              <w:jc w:val="both"/>
              <w:rPr>
                <w:rFonts w:ascii="Book Antiqua" w:hAnsi="Book Antiqua" w:cs="Arial"/>
                <w:color w:val="000000" w:themeColor="text1"/>
              </w:rPr>
            </w:pPr>
          </w:p>
        </w:tc>
        <w:tc>
          <w:tcPr>
            <w:tcW w:w="720" w:type="pct"/>
            <w:tcBorders>
              <w:top w:val="single" w:sz="4" w:space="0" w:color="auto"/>
            </w:tcBorders>
          </w:tcPr>
          <w:p w14:paraId="608084FA"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{"citationID":"yJOGWKy0","properties":{"formattedCitation":"\\super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1143" w:type="pct"/>
            <w:tcBorders>
              <w:top w:val="single" w:sz="4" w:space="0" w:color="auto"/>
            </w:tcBorders>
          </w:tcPr>
          <w:p w14:paraId="3D7A56F1"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Borders>
              <w:top w:val="single" w:sz="4" w:space="0" w:color="auto"/>
            </w:tcBorders>
          </w:tcPr>
          <w:p w14:paraId="19663983" w14:textId="77777777" w:rsidR="002920CD" w:rsidRPr="001F6FED" w:rsidRDefault="002920CD" w:rsidP="00CD6FCE">
            <w:pPr>
              <w:spacing w:line="360" w:lineRule="auto"/>
              <w:jc w:val="both"/>
              <w:rPr>
                <w:rFonts w:ascii="Book Antiqua" w:hAnsi="Book Antiqua" w:cs="Arial"/>
                <w:color w:val="000000" w:themeColor="text1"/>
              </w:rPr>
            </w:pPr>
          </w:p>
        </w:tc>
      </w:tr>
      <w:tr w:rsidR="002920CD" w:rsidRPr="001F6FED" w14:paraId="44AEBFA1" w14:textId="77777777" w:rsidTr="0059557A">
        <w:trPr>
          <w:trHeight w:val="200"/>
        </w:trPr>
        <w:tc>
          <w:tcPr>
            <w:tcW w:w="1085" w:type="pct"/>
          </w:tcPr>
          <w:p w14:paraId="373C0C60"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1-Cyclopropane ethanol</w:t>
            </w:r>
          </w:p>
        </w:tc>
        <w:tc>
          <w:tcPr>
            <w:tcW w:w="720" w:type="pct"/>
          </w:tcPr>
          <w:p w14:paraId="15B3A1B6" w14:textId="77777777" w:rsidR="002920CD" w:rsidRPr="001F6FED" w:rsidRDefault="002920CD" w:rsidP="00CD6FCE">
            <w:pPr>
              <w:spacing w:line="360" w:lineRule="auto"/>
              <w:jc w:val="both"/>
              <w:rPr>
                <w:rFonts w:ascii="Book Antiqua" w:hAnsi="Book Antiqua" w:cs="Arial"/>
                <w:color w:val="000000" w:themeColor="text1"/>
              </w:rPr>
            </w:pPr>
          </w:p>
        </w:tc>
        <w:tc>
          <w:tcPr>
            <w:tcW w:w="720" w:type="pct"/>
          </w:tcPr>
          <w:p w14:paraId="274F7DA3"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{"citationID":"nL5Zg5ff","properties":{"formattedCitation":"\\super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1143" w:type="pct"/>
          </w:tcPr>
          <w:p w14:paraId="2F93AABC"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4F09C3F0" w14:textId="77777777" w:rsidR="002920CD" w:rsidRPr="001F6FED" w:rsidRDefault="002920CD" w:rsidP="00CD6FCE">
            <w:pPr>
              <w:spacing w:line="360" w:lineRule="auto"/>
              <w:jc w:val="both"/>
              <w:rPr>
                <w:rFonts w:ascii="Book Antiqua" w:hAnsi="Book Antiqua" w:cs="Arial"/>
                <w:color w:val="000000" w:themeColor="text1"/>
              </w:rPr>
            </w:pPr>
          </w:p>
        </w:tc>
      </w:tr>
      <w:tr w:rsidR="002920CD" w:rsidRPr="001F6FED" w14:paraId="1B929D0D" w14:textId="77777777" w:rsidTr="0059557A">
        <w:trPr>
          <w:trHeight w:val="250"/>
        </w:trPr>
        <w:tc>
          <w:tcPr>
            <w:tcW w:w="1085" w:type="pct"/>
          </w:tcPr>
          <w:p w14:paraId="7EFA5D79"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2,5,9-Trimethyldecane</w:t>
            </w:r>
          </w:p>
        </w:tc>
        <w:tc>
          <w:tcPr>
            <w:tcW w:w="720" w:type="pct"/>
          </w:tcPr>
          <w:p w14:paraId="65E0F0ED" w14:textId="77777777" w:rsidR="002920CD" w:rsidRPr="001F6FED" w:rsidRDefault="002920CD" w:rsidP="00CD6FCE">
            <w:pPr>
              <w:spacing w:line="360" w:lineRule="auto"/>
              <w:jc w:val="both"/>
              <w:rPr>
                <w:rFonts w:ascii="Book Antiqua" w:hAnsi="Book Antiqua" w:cs="Arial"/>
                <w:color w:val="000000" w:themeColor="text1"/>
              </w:rPr>
            </w:pPr>
          </w:p>
        </w:tc>
        <w:tc>
          <w:tcPr>
            <w:tcW w:w="720" w:type="pct"/>
          </w:tcPr>
          <w:p w14:paraId="0187AB9D" w14:textId="77777777" w:rsidR="002920CD" w:rsidRPr="001F6FED" w:rsidRDefault="002920CD" w:rsidP="00CD6FCE">
            <w:pPr>
              <w:spacing w:line="360" w:lineRule="auto"/>
              <w:jc w:val="both"/>
              <w:rPr>
                <w:rFonts w:ascii="Book Antiqua" w:hAnsi="Book Antiqua" w:cs="Arial"/>
                <w:color w:val="000000" w:themeColor="text1"/>
              </w:rPr>
            </w:pPr>
          </w:p>
        </w:tc>
        <w:tc>
          <w:tcPr>
            <w:tcW w:w="1143" w:type="pct"/>
          </w:tcPr>
          <w:p w14:paraId="4CCF4EA5"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{"citationID":"cJKRlupU","properties":{"formattedCitation":"\\super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1332" w:type="pct"/>
          </w:tcPr>
          <w:p w14:paraId="4808FB04" w14:textId="77777777" w:rsidR="002920CD" w:rsidRPr="001F6FED" w:rsidRDefault="002920CD" w:rsidP="00CD6FCE">
            <w:pPr>
              <w:spacing w:line="360" w:lineRule="auto"/>
              <w:jc w:val="both"/>
              <w:rPr>
                <w:rFonts w:ascii="Book Antiqua" w:hAnsi="Book Antiqua" w:cs="Arial"/>
                <w:color w:val="000000" w:themeColor="text1"/>
              </w:rPr>
            </w:pPr>
          </w:p>
        </w:tc>
      </w:tr>
      <w:tr w:rsidR="002920CD" w:rsidRPr="001F6FED" w14:paraId="6E4C46C1" w14:textId="77777777" w:rsidTr="0059557A">
        <w:trPr>
          <w:trHeight w:val="225"/>
        </w:trPr>
        <w:tc>
          <w:tcPr>
            <w:tcW w:w="1085" w:type="pct"/>
          </w:tcPr>
          <w:p w14:paraId="629FB1F8"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2,4-Dimethylheptane</w:t>
            </w:r>
          </w:p>
        </w:tc>
        <w:tc>
          <w:tcPr>
            <w:tcW w:w="720" w:type="pct"/>
          </w:tcPr>
          <w:p w14:paraId="237B646B" w14:textId="77777777" w:rsidR="002920CD" w:rsidRPr="001F6FED" w:rsidRDefault="002920CD" w:rsidP="00CD6FCE">
            <w:pPr>
              <w:spacing w:line="360" w:lineRule="auto"/>
              <w:jc w:val="both"/>
              <w:rPr>
                <w:rFonts w:ascii="Book Antiqua" w:hAnsi="Book Antiqua" w:cs="Arial"/>
                <w:color w:val="000000" w:themeColor="text1"/>
              </w:rPr>
            </w:pPr>
          </w:p>
        </w:tc>
        <w:tc>
          <w:tcPr>
            <w:tcW w:w="720" w:type="pct"/>
          </w:tcPr>
          <w:p w14:paraId="4FC810DF" w14:textId="77777777" w:rsidR="002920CD" w:rsidRPr="001F6FED" w:rsidRDefault="002920CD" w:rsidP="00CD6FCE">
            <w:pPr>
              <w:spacing w:line="360" w:lineRule="auto"/>
              <w:jc w:val="both"/>
              <w:rPr>
                <w:rFonts w:ascii="Book Antiqua" w:hAnsi="Book Antiqua" w:cs="Arial"/>
                <w:color w:val="000000" w:themeColor="text1"/>
              </w:rPr>
            </w:pPr>
          </w:p>
        </w:tc>
        <w:tc>
          <w:tcPr>
            <w:tcW w:w="1143" w:type="pct"/>
          </w:tcPr>
          <w:p w14:paraId="493C1719"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214EFCFD"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{"citationID":"s1zoYch8","properties":{"formattedCitation":"\\super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3FA6BE7A" w14:textId="77777777" w:rsidTr="0059557A">
        <w:trPr>
          <w:trHeight w:val="237"/>
        </w:trPr>
        <w:tc>
          <w:tcPr>
            <w:tcW w:w="1085" w:type="pct"/>
          </w:tcPr>
          <w:p w14:paraId="7F4359F0"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2,3,6-Trimethylheptane</w:t>
            </w:r>
          </w:p>
        </w:tc>
        <w:tc>
          <w:tcPr>
            <w:tcW w:w="720" w:type="pct"/>
          </w:tcPr>
          <w:p w14:paraId="55DE47E5"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{"citationID":"NdcO0sow","properties":{"formattedCitation":"\\super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720" w:type="pct"/>
          </w:tcPr>
          <w:p w14:paraId="4B78F1D6" w14:textId="77777777" w:rsidR="002920CD" w:rsidRPr="001F6FED" w:rsidRDefault="002920CD" w:rsidP="00CD6FCE">
            <w:pPr>
              <w:spacing w:line="360" w:lineRule="auto"/>
              <w:jc w:val="both"/>
              <w:rPr>
                <w:rFonts w:ascii="Book Antiqua" w:hAnsi="Book Antiqua" w:cs="Arial"/>
                <w:color w:val="000000" w:themeColor="text1"/>
              </w:rPr>
            </w:pPr>
          </w:p>
        </w:tc>
        <w:tc>
          <w:tcPr>
            <w:tcW w:w="1143" w:type="pct"/>
          </w:tcPr>
          <w:p w14:paraId="79E269D1"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7E027746"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{"citationID":"RJC1Cq2O","properties":{"formattedCitation":"\\super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26017F06" w14:textId="77777777" w:rsidTr="0059557A">
        <w:trPr>
          <w:trHeight w:val="275"/>
        </w:trPr>
        <w:tc>
          <w:tcPr>
            <w:tcW w:w="1085" w:type="pct"/>
          </w:tcPr>
          <w:p w14:paraId="7AE62682"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2,2,4-Trimethylheptane</w:t>
            </w:r>
          </w:p>
        </w:tc>
        <w:tc>
          <w:tcPr>
            <w:tcW w:w="720" w:type="pct"/>
          </w:tcPr>
          <w:p w14:paraId="6A604169" w14:textId="77777777" w:rsidR="002920CD" w:rsidRPr="001F6FED" w:rsidRDefault="002920CD" w:rsidP="00CD6FCE">
            <w:pPr>
              <w:spacing w:line="360" w:lineRule="auto"/>
              <w:jc w:val="both"/>
              <w:rPr>
                <w:rFonts w:ascii="Book Antiqua" w:hAnsi="Book Antiqua" w:cs="Arial"/>
                <w:color w:val="000000" w:themeColor="text1"/>
              </w:rPr>
            </w:pPr>
          </w:p>
        </w:tc>
        <w:tc>
          <w:tcPr>
            <w:tcW w:w="720" w:type="pct"/>
          </w:tcPr>
          <w:p w14:paraId="09BA4079" w14:textId="77777777" w:rsidR="002920CD" w:rsidRPr="001F6FED" w:rsidRDefault="002920CD" w:rsidP="00CD6FCE">
            <w:pPr>
              <w:spacing w:line="360" w:lineRule="auto"/>
              <w:jc w:val="both"/>
              <w:rPr>
                <w:rFonts w:ascii="Book Antiqua" w:hAnsi="Book Antiqua" w:cs="Arial"/>
                <w:color w:val="000000" w:themeColor="text1"/>
              </w:rPr>
            </w:pPr>
          </w:p>
        </w:tc>
        <w:tc>
          <w:tcPr>
            <w:tcW w:w="1143" w:type="pct"/>
          </w:tcPr>
          <w:p w14:paraId="494827F1"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7031150D"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{"citationID":"heqWH4re","properties":{"formattedCitation":"\\super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3CAE9F4C" w14:textId="77777777" w:rsidTr="0059557A">
        <w:trPr>
          <w:trHeight w:val="205"/>
        </w:trPr>
        <w:tc>
          <w:tcPr>
            <w:tcW w:w="1085" w:type="pct"/>
          </w:tcPr>
          <w:p w14:paraId="2272C0DB"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n-Hexane</w:t>
            </w:r>
          </w:p>
        </w:tc>
        <w:tc>
          <w:tcPr>
            <w:tcW w:w="720" w:type="pct"/>
          </w:tcPr>
          <w:p w14:paraId="275D4376"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{"citationID":"Y2MFggyl","properties":{"formattedCitation":"\\super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720" w:type="pct"/>
          </w:tcPr>
          <w:p w14:paraId="3FF1DEA8"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{"citationID":"lLkgIE3x","properties":{"formattedCitation":"\\super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1143" w:type="pct"/>
          </w:tcPr>
          <w:p w14:paraId="3CF7B63D"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06170886" w14:textId="77777777" w:rsidR="002920CD" w:rsidRPr="001F6FED" w:rsidRDefault="002920CD" w:rsidP="00CD6FCE">
            <w:pPr>
              <w:spacing w:line="360" w:lineRule="auto"/>
              <w:jc w:val="both"/>
              <w:rPr>
                <w:rFonts w:ascii="Book Antiqua" w:hAnsi="Book Antiqua" w:cs="Arial"/>
                <w:color w:val="000000" w:themeColor="text1"/>
              </w:rPr>
            </w:pPr>
          </w:p>
        </w:tc>
      </w:tr>
      <w:tr w:rsidR="002920CD" w:rsidRPr="001F6FED" w14:paraId="3F8DD979" w14:textId="77777777" w:rsidTr="0059557A">
        <w:trPr>
          <w:trHeight w:val="257"/>
        </w:trPr>
        <w:tc>
          <w:tcPr>
            <w:tcW w:w="1085" w:type="pct"/>
          </w:tcPr>
          <w:p w14:paraId="1221FD4E"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Isoprene</w:t>
            </w:r>
          </w:p>
        </w:tc>
        <w:tc>
          <w:tcPr>
            <w:tcW w:w="720" w:type="pct"/>
          </w:tcPr>
          <w:p w14:paraId="3CFF52E2" w14:textId="77777777" w:rsidR="002920CD" w:rsidRPr="001F6FED" w:rsidRDefault="002920CD" w:rsidP="00CD6FCE">
            <w:pPr>
              <w:spacing w:line="360" w:lineRule="auto"/>
              <w:jc w:val="both"/>
              <w:rPr>
                <w:rFonts w:ascii="Book Antiqua" w:hAnsi="Book Antiqua" w:cs="Arial"/>
                <w:color w:val="000000" w:themeColor="text1"/>
              </w:rPr>
            </w:pPr>
          </w:p>
        </w:tc>
        <w:tc>
          <w:tcPr>
            <w:tcW w:w="720" w:type="pct"/>
          </w:tcPr>
          <w:p w14:paraId="2A1B6EC3"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{"citationID":"PqvqHFIK","properties":{"formattedCitation":"\\super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1143" w:type="pct"/>
          </w:tcPr>
          <w:p w14:paraId="7974ED54"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15C19C17" w14:textId="77777777" w:rsidR="002920CD" w:rsidRPr="001F6FED" w:rsidRDefault="002920CD" w:rsidP="00CD6FCE">
            <w:pPr>
              <w:spacing w:line="360" w:lineRule="auto"/>
              <w:jc w:val="both"/>
              <w:rPr>
                <w:rFonts w:ascii="Book Antiqua" w:hAnsi="Book Antiqua" w:cs="Arial"/>
                <w:color w:val="000000" w:themeColor="text1"/>
              </w:rPr>
            </w:pPr>
          </w:p>
        </w:tc>
      </w:tr>
      <w:tr w:rsidR="002920CD" w:rsidRPr="001F6FED" w14:paraId="651725CD" w14:textId="77777777" w:rsidTr="0059557A">
        <w:trPr>
          <w:trHeight w:val="262"/>
        </w:trPr>
        <w:tc>
          <w:tcPr>
            <w:tcW w:w="1085" w:type="pct"/>
          </w:tcPr>
          <w:p w14:paraId="3FDCDCDC"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2-Methyloctane</w:t>
            </w:r>
          </w:p>
        </w:tc>
        <w:tc>
          <w:tcPr>
            <w:tcW w:w="720" w:type="pct"/>
          </w:tcPr>
          <w:p w14:paraId="1711BEF6"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{"citationID":"he0Pfvgm","properties":{"formattedCitation":"\\super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720" w:type="pct"/>
          </w:tcPr>
          <w:p w14:paraId="1ED7B172" w14:textId="77777777" w:rsidR="002920CD" w:rsidRPr="001F6FED" w:rsidRDefault="002920CD" w:rsidP="00CD6FCE">
            <w:pPr>
              <w:spacing w:line="360" w:lineRule="auto"/>
              <w:jc w:val="both"/>
              <w:rPr>
                <w:rFonts w:ascii="Book Antiqua" w:hAnsi="Book Antiqua" w:cs="Arial"/>
                <w:color w:val="000000" w:themeColor="text1"/>
              </w:rPr>
            </w:pPr>
          </w:p>
        </w:tc>
        <w:tc>
          <w:tcPr>
            <w:tcW w:w="1143" w:type="pct"/>
          </w:tcPr>
          <w:p w14:paraId="53BF203B"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66444BA7" w14:textId="77777777" w:rsidR="002920CD" w:rsidRPr="001F6FED" w:rsidRDefault="002920CD" w:rsidP="00CD6FCE">
            <w:pPr>
              <w:spacing w:line="360" w:lineRule="auto"/>
              <w:jc w:val="both"/>
              <w:rPr>
                <w:rFonts w:ascii="Book Antiqua" w:hAnsi="Book Antiqua" w:cs="Arial"/>
                <w:color w:val="000000" w:themeColor="text1"/>
              </w:rPr>
            </w:pPr>
          </w:p>
        </w:tc>
      </w:tr>
      <w:tr w:rsidR="002920CD" w:rsidRPr="001F6FED" w14:paraId="3179E53B" w14:textId="77777777" w:rsidTr="0059557A">
        <w:trPr>
          <w:trHeight w:val="262"/>
        </w:trPr>
        <w:tc>
          <w:tcPr>
            <w:tcW w:w="1085" w:type="pct"/>
          </w:tcPr>
          <w:p w14:paraId="44120509"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2,6-Dimethyl (S,E)-4-octene</w:t>
            </w:r>
          </w:p>
        </w:tc>
        <w:tc>
          <w:tcPr>
            <w:tcW w:w="720" w:type="pct"/>
          </w:tcPr>
          <w:p w14:paraId="025802C4"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{"citationID":"i2q6FfW2","properties":{"formattedCitation":"\\super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720" w:type="pct"/>
          </w:tcPr>
          <w:p w14:paraId="056EBA2D" w14:textId="77777777" w:rsidR="002920CD" w:rsidRPr="001F6FED" w:rsidRDefault="002920CD" w:rsidP="00CD6FCE">
            <w:pPr>
              <w:spacing w:line="360" w:lineRule="auto"/>
              <w:jc w:val="both"/>
              <w:rPr>
                <w:rFonts w:ascii="Book Antiqua" w:hAnsi="Book Antiqua" w:cs="Arial"/>
                <w:color w:val="000000" w:themeColor="text1"/>
              </w:rPr>
            </w:pPr>
          </w:p>
        </w:tc>
        <w:tc>
          <w:tcPr>
            <w:tcW w:w="1143" w:type="pct"/>
          </w:tcPr>
          <w:p w14:paraId="03E900D5"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1CD1A37E" w14:textId="77777777" w:rsidR="002920CD" w:rsidRPr="001F6FED" w:rsidRDefault="002920CD" w:rsidP="00CD6FCE">
            <w:pPr>
              <w:spacing w:line="360" w:lineRule="auto"/>
              <w:jc w:val="both"/>
              <w:rPr>
                <w:rFonts w:ascii="Book Antiqua" w:hAnsi="Book Antiqua" w:cs="Arial"/>
                <w:color w:val="000000" w:themeColor="text1"/>
              </w:rPr>
            </w:pPr>
          </w:p>
        </w:tc>
      </w:tr>
      <w:tr w:rsidR="002920CD" w:rsidRPr="001F6FED" w14:paraId="451E7E5A" w14:textId="77777777" w:rsidTr="0059557A">
        <w:trPr>
          <w:trHeight w:val="263"/>
        </w:trPr>
        <w:tc>
          <w:tcPr>
            <w:tcW w:w="1085" w:type="pct"/>
          </w:tcPr>
          <w:p w14:paraId="2C5BCDD2"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2-Methylpentane</w:t>
            </w:r>
          </w:p>
        </w:tc>
        <w:tc>
          <w:tcPr>
            <w:tcW w:w="720" w:type="pct"/>
          </w:tcPr>
          <w:p w14:paraId="58F3AC68" w14:textId="77777777" w:rsidR="002920CD" w:rsidRPr="001F6FED" w:rsidRDefault="002920CD" w:rsidP="00CD6FCE">
            <w:pPr>
              <w:spacing w:line="360" w:lineRule="auto"/>
              <w:jc w:val="both"/>
              <w:rPr>
                <w:rFonts w:ascii="Book Antiqua" w:hAnsi="Book Antiqua" w:cs="Arial"/>
                <w:color w:val="000000" w:themeColor="text1"/>
              </w:rPr>
            </w:pPr>
          </w:p>
        </w:tc>
        <w:tc>
          <w:tcPr>
            <w:tcW w:w="720" w:type="pct"/>
          </w:tcPr>
          <w:p w14:paraId="1729F7B0" w14:textId="77777777" w:rsidR="002920CD" w:rsidRPr="001F6FED" w:rsidRDefault="002920CD" w:rsidP="00CD6FCE">
            <w:pPr>
              <w:spacing w:line="360" w:lineRule="auto"/>
              <w:jc w:val="both"/>
              <w:rPr>
                <w:rFonts w:ascii="Book Antiqua" w:hAnsi="Book Antiqua" w:cs="Arial"/>
                <w:color w:val="000000" w:themeColor="text1"/>
              </w:rPr>
            </w:pPr>
          </w:p>
        </w:tc>
        <w:tc>
          <w:tcPr>
            <w:tcW w:w="1143" w:type="pct"/>
          </w:tcPr>
          <w:p w14:paraId="400FCF9D"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{"citationID":"1jagF72W","properties":{"formattedCitation":"\\super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1332" w:type="pct"/>
          </w:tcPr>
          <w:p w14:paraId="399C881C" w14:textId="77777777" w:rsidR="002920CD" w:rsidRPr="001F6FED" w:rsidRDefault="002920CD" w:rsidP="00CD6FCE">
            <w:pPr>
              <w:spacing w:line="360" w:lineRule="auto"/>
              <w:jc w:val="both"/>
              <w:rPr>
                <w:rFonts w:ascii="Book Antiqua" w:hAnsi="Book Antiqua" w:cs="Arial"/>
                <w:color w:val="000000" w:themeColor="text1"/>
              </w:rPr>
            </w:pPr>
          </w:p>
        </w:tc>
      </w:tr>
      <w:tr w:rsidR="002920CD" w:rsidRPr="001F6FED" w14:paraId="2CCD61DB" w14:textId="77777777" w:rsidTr="0059557A">
        <w:trPr>
          <w:trHeight w:val="262"/>
        </w:trPr>
        <w:tc>
          <w:tcPr>
            <w:tcW w:w="1085" w:type="pct"/>
          </w:tcPr>
          <w:p w14:paraId="3DE216EA"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2,3,4-Trimethylpentane</w:t>
            </w:r>
          </w:p>
        </w:tc>
        <w:tc>
          <w:tcPr>
            <w:tcW w:w="720" w:type="pct"/>
          </w:tcPr>
          <w:p w14:paraId="2595EF25"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{"citationID":"QB1gQLrg","properties":{"formattedCitation":"\\super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720" w:type="pct"/>
          </w:tcPr>
          <w:p w14:paraId="040413A5" w14:textId="77777777" w:rsidR="002920CD" w:rsidRPr="001F6FED" w:rsidRDefault="002920CD" w:rsidP="00CD6FCE">
            <w:pPr>
              <w:spacing w:line="360" w:lineRule="auto"/>
              <w:jc w:val="both"/>
              <w:rPr>
                <w:rFonts w:ascii="Book Antiqua" w:hAnsi="Book Antiqua" w:cs="Arial"/>
                <w:color w:val="000000" w:themeColor="text1"/>
              </w:rPr>
            </w:pPr>
          </w:p>
        </w:tc>
        <w:tc>
          <w:tcPr>
            <w:tcW w:w="1143" w:type="pct"/>
          </w:tcPr>
          <w:p w14:paraId="2B725312"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5BE9A0DF" w14:textId="77777777" w:rsidR="002920CD" w:rsidRPr="001F6FED" w:rsidRDefault="002920CD" w:rsidP="00CD6FCE">
            <w:pPr>
              <w:spacing w:line="360" w:lineRule="auto"/>
              <w:jc w:val="both"/>
              <w:rPr>
                <w:rFonts w:ascii="Book Antiqua" w:hAnsi="Book Antiqua" w:cs="Arial"/>
                <w:color w:val="000000" w:themeColor="text1"/>
              </w:rPr>
            </w:pPr>
          </w:p>
        </w:tc>
      </w:tr>
      <w:tr w:rsidR="002920CD" w:rsidRPr="001F6FED" w14:paraId="4FD706D2" w14:textId="77777777" w:rsidTr="0059557A">
        <w:trPr>
          <w:trHeight w:val="325"/>
        </w:trPr>
        <w:tc>
          <w:tcPr>
            <w:tcW w:w="1085" w:type="pct"/>
          </w:tcPr>
          <w:p w14:paraId="5E2FD60A"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2-methyl-1-pentene</w:t>
            </w:r>
          </w:p>
        </w:tc>
        <w:tc>
          <w:tcPr>
            <w:tcW w:w="720" w:type="pct"/>
          </w:tcPr>
          <w:p w14:paraId="6C332269" w14:textId="77777777" w:rsidR="002920CD" w:rsidRPr="001F6FED" w:rsidRDefault="002920CD" w:rsidP="00CD6FCE">
            <w:pPr>
              <w:spacing w:line="360" w:lineRule="auto"/>
              <w:jc w:val="both"/>
              <w:rPr>
                <w:rFonts w:ascii="Book Antiqua" w:hAnsi="Book Antiqua" w:cs="Arial"/>
                <w:color w:val="000000" w:themeColor="text1"/>
              </w:rPr>
            </w:pPr>
          </w:p>
        </w:tc>
        <w:tc>
          <w:tcPr>
            <w:tcW w:w="720" w:type="pct"/>
          </w:tcPr>
          <w:p w14:paraId="00BBFBC0" w14:textId="77777777" w:rsidR="002920CD" w:rsidRPr="001F6FED" w:rsidRDefault="002920CD" w:rsidP="00CD6FCE">
            <w:pPr>
              <w:spacing w:line="360" w:lineRule="auto"/>
              <w:jc w:val="both"/>
              <w:rPr>
                <w:rFonts w:ascii="Book Antiqua" w:hAnsi="Book Antiqua" w:cs="Arial"/>
                <w:color w:val="000000" w:themeColor="text1"/>
              </w:rPr>
            </w:pPr>
          </w:p>
        </w:tc>
        <w:tc>
          <w:tcPr>
            <w:tcW w:w="1143" w:type="pct"/>
          </w:tcPr>
          <w:p w14:paraId="46B5B3EA" w14:textId="77777777" w:rsidR="002920CD" w:rsidRPr="001F6FED" w:rsidRDefault="002920CD" w:rsidP="00CD6FCE">
            <w:pPr>
              <w:spacing w:line="360" w:lineRule="auto"/>
              <w:jc w:val="both"/>
              <w:rPr>
                <w:rFonts w:ascii="Book Antiqua" w:hAnsi="Book Antiqua" w:cs="Arial"/>
                <w:color w:val="000000" w:themeColor="text1"/>
              </w:rPr>
            </w:pPr>
          </w:p>
        </w:tc>
        <w:tc>
          <w:tcPr>
            <w:tcW w:w="1332" w:type="pct"/>
          </w:tcPr>
          <w:p w14:paraId="43C3F692"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{"citationID":"QbAUreQa","properties":{"formattedCitation":"\\super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A23D00" w14:paraId="04ADCAE3" w14:textId="77777777" w:rsidTr="0059557A">
        <w:trPr>
          <w:trHeight w:val="250"/>
        </w:trPr>
        <w:tc>
          <w:tcPr>
            <w:tcW w:w="1085" w:type="pct"/>
          </w:tcPr>
          <w:p w14:paraId="072D8095"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4-Methyl-1-pentene</w:t>
            </w:r>
          </w:p>
        </w:tc>
        <w:tc>
          <w:tcPr>
            <w:tcW w:w="720" w:type="pct"/>
          </w:tcPr>
          <w:p w14:paraId="77AA82E2" w14:textId="77777777" w:rsidR="002920CD" w:rsidRPr="001F6FED" w:rsidRDefault="002920CD" w:rsidP="00CD6FCE">
            <w:pPr>
              <w:spacing w:line="360" w:lineRule="auto"/>
              <w:jc w:val="both"/>
              <w:rPr>
                <w:rFonts w:ascii="Book Antiqua" w:hAnsi="Book Antiqua" w:cs="Arial"/>
                <w:color w:val="000000" w:themeColor="text1"/>
              </w:rPr>
            </w:pPr>
          </w:p>
        </w:tc>
        <w:tc>
          <w:tcPr>
            <w:tcW w:w="720" w:type="pct"/>
          </w:tcPr>
          <w:p w14:paraId="636BFF20" w14:textId="77777777" w:rsidR="002920CD" w:rsidRPr="00A23D00"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{"citationID":"L2vt2DHS","properties":{"formattedCitation":"\\super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1143" w:type="pct"/>
          </w:tcPr>
          <w:p w14:paraId="41276589" w14:textId="77777777" w:rsidR="002920CD" w:rsidRPr="00A23D00" w:rsidRDefault="002920CD" w:rsidP="00CD6FCE">
            <w:pPr>
              <w:spacing w:line="360" w:lineRule="auto"/>
              <w:jc w:val="both"/>
              <w:rPr>
                <w:rFonts w:ascii="Book Antiqua" w:hAnsi="Book Antiqua" w:cs="Arial"/>
                <w:color w:val="000000" w:themeColor="text1"/>
              </w:rPr>
            </w:pPr>
          </w:p>
        </w:tc>
        <w:tc>
          <w:tcPr>
            <w:tcW w:w="1332" w:type="pct"/>
          </w:tcPr>
          <w:p w14:paraId="1F6F1CBA" w14:textId="77777777" w:rsidR="002920CD" w:rsidRPr="00A23D00" w:rsidRDefault="002920CD" w:rsidP="00CD6FCE">
            <w:pPr>
              <w:spacing w:line="360" w:lineRule="auto"/>
              <w:jc w:val="both"/>
              <w:rPr>
                <w:rFonts w:ascii="Book Antiqua" w:hAnsi="Book Antiqua" w:cs="Arial"/>
                <w:color w:val="000000" w:themeColor="text1"/>
              </w:rPr>
            </w:pPr>
          </w:p>
        </w:tc>
      </w:tr>
    </w:tbl>
    <w:p w14:paraId="1A4D2C9A" w14:textId="77777777" w:rsidR="002920CD" w:rsidRPr="00A23D00" w:rsidRDefault="002920CD" w:rsidP="00A23D00">
      <w:pPr>
        <w:spacing w:line="360" w:lineRule="auto"/>
        <w:jc w:val="both"/>
        <w:rPr>
          <w:rFonts w:ascii="Book Antiqua" w:hAnsi="Book Antiqua" w:cs="Arial"/>
          <w:color w:val="000000" w:themeColor="text1"/>
          <w:lang w:eastAsia="zh-CN"/>
        </w:rPr>
      </w:pPr>
    </w:p>
    <w:sectPr w:rsidR="002920CD" w:rsidRPr="00A23D00" w:rsidSect="00B8100E">
      <w:pgSz w:w="11906" w:h="16838"/>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2197C" w14:textId="77777777" w:rsidR="006F2950" w:rsidRDefault="006F2950" w:rsidP="00B8100E">
      <w:r>
        <w:separator/>
      </w:r>
    </w:p>
  </w:endnote>
  <w:endnote w:type="continuationSeparator" w:id="0">
    <w:p w14:paraId="0D778F57" w14:textId="77777777" w:rsidR="006F2950" w:rsidRDefault="006F2950" w:rsidP="00B81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96161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FA4A5DC" w14:textId="77777777" w:rsidR="006D5673" w:rsidRPr="00C66789" w:rsidRDefault="006D5673">
            <w:pPr>
              <w:pStyle w:val="af6"/>
              <w:jc w:val="right"/>
              <w:rPr>
                <w:rFonts w:ascii="Book Antiqua" w:hAnsi="Book Antiqua"/>
                <w:sz w:val="24"/>
                <w:szCs w:val="24"/>
              </w:rPr>
            </w:pPr>
            <w:r w:rsidRPr="00C66789">
              <w:rPr>
                <w:rFonts w:ascii="Book Antiqua" w:hAnsi="Book Antiqua"/>
                <w:sz w:val="24"/>
                <w:szCs w:val="24"/>
                <w:lang w:val="zh-CN" w:eastAsia="zh-CN"/>
              </w:rPr>
              <w:t xml:space="preserve"> </w:t>
            </w:r>
            <w:r w:rsidRPr="00C66789">
              <w:rPr>
                <w:rFonts w:ascii="Book Antiqua" w:hAnsi="Book Antiqua"/>
                <w:b/>
                <w:bCs/>
                <w:sz w:val="24"/>
                <w:szCs w:val="24"/>
              </w:rPr>
              <w:fldChar w:fldCharType="begin"/>
            </w:r>
            <w:r w:rsidRPr="00C66789">
              <w:rPr>
                <w:rFonts w:ascii="Book Antiqua" w:hAnsi="Book Antiqua"/>
                <w:b/>
                <w:bCs/>
                <w:sz w:val="24"/>
                <w:szCs w:val="24"/>
              </w:rPr>
              <w:instrText>PAGE</w:instrText>
            </w:r>
            <w:r w:rsidRPr="00C66789">
              <w:rPr>
                <w:rFonts w:ascii="Book Antiqua" w:hAnsi="Book Antiqua"/>
                <w:b/>
                <w:bCs/>
                <w:sz w:val="24"/>
                <w:szCs w:val="24"/>
              </w:rPr>
              <w:fldChar w:fldCharType="separate"/>
            </w:r>
            <w:r w:rsidR="00AD45F4">
              <w:rPr>
                <w:rFonts w:ascii="Book Antiqua" w:hAnsi="Book Antiqua"/>
                <w:b/>
                <w:bCs/>
                <w:noProof/>
                <w:sz w:val="24"/>
                <w:szCs w:val="24"/>
              </w:rPr>
              <w:t>1</w:t>
            </w:r>
            <w:r w:rsidRPr="00C66789">
              <w:rPr>
                <w:rFonts w:ascii="Book Antiqua" w:hAnsi="Book Antiqua"/>
                <w:b/>
                <w:bCs/>
                <w:sz w:val="24"/>
                <w:szCs w:val="24"/>
              </w:rPr>
              <w:fldChar w:fldCharType="end"/>
            </w:r>
            <w:r w:rsidRPr="00C66789">
              <w:rPr>
                <w:rFonts w:ascii="Book Antiqua" w:hAnsi="Book Antiqua"/>
                <w:sz w:val="24"/>
                <w:szCs w:val="24"/>
                <w:lang w:val="zh-CN" w:eastAsia="zh-CN"/>
              </w:rPr>
              <w:t xml:space="preserve"> / </w:t>
            </w:r>
            <w:r w:rsidRPr="00C66789">
              <w:rPr>
                <w:rFonts w:ascii="Book Antiqua" w:hAnsi="Book Antiqua"/>
                <w:b/>
                <w:bCs/>
                <w:sz w:val="24"/>
                <w:szCs w:val="24"/>
              </w:rPr>
              <w:fldChar w:fldCharType="begin"/>
            </w:r>
            <w:r w:rsidRPr="00C66789">
              <w:rPr>
                <w:rFonts w:ascii="Book Antiqua" w:hAnsi="Book Antiqua"/>
                <w:b/>
                <w:bCs/>
                <w:sz w:val="24"/>
                <w:szCs w:val="24"/>
              </w:rPr>
              <w:instrText>NUMPAGES</w:instrText>
            </w:r>
            <w:r w:rsidRPr="00C66789">
              <w:rPr>
                <w:rFonts w:ascii="Book Antiqua" w:hAnsi="Book Antiqua"/>
                <w:b/>
                <w:bCs/>
                <w:sz w:val="24"/>
                <w:szCs w:val="24"/>
              </w:rPr>
              <w:fldChar w:fldCharType="separate"/>
            </w:r>
            <w:r w:rsidR="00AD45F4">
              <w:rPr>
                <w:rFonts w:ascii="Book Antiqua" w:hAnsi="Book Antiqua"/>
                <w:b/>
                <w:bCs/>
                <w:noProof/>
                <w:sz w:val="24"/>
                <w:szCs w:val="24"/>
              </w:rPr>
              <w:t>54</w:t>
            </w:r>
            <w:r w:rsidRPr="00C66789">
              <w:rPr>
                <w:rFonts w:ascii="Book Antiqua" w:hAnsi="Book Antiqua"/>
                <w:b/>
                <w:bCs/>
                <w:sz w:val="24"/>
                <w:szCs w:val="24"/>
              </w:rPr>
              <w:fldChar w:fldCharType="end"/>
            </w:r>
          </w:p>
        </w:sdtContent>
      </w:sdt>
    </w:sdtContent>
  </w:sdt>
  <w:p w14:paraId="7A7BBF03" w14:textId="77777777" w:rsidR="006D5673" w:rsidRDefault="006D5673">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8444F" w14:textId="77777777" w:rsidR="006F2950" w:rsidRDefault="006F2950" w:rsidP="00B8100E">
      <w:r>
        <w:separator/>
      </w:r>
    </w:p>
  </w:footnote>
  <w:footnote w:type="continuationSeparator" w:id="0">
    <w:p w14:paraId="721F9689" w14:textId="77777777" w:rsidR="006F2950" w:rsidRDefault="006F2950" w:rsidP="00B810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56B0"/>
    <w:multiLevelType w:val="multilevel"/>
    <w:tmpl w:val="B0C0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7C5B8A"/>
    <w:multiLevelType w:val="multilevel"/>
    <w:tmpl w:val="2150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0C0EFD"/>
    <w:multiLevelType w:val="multilevel"/>
    <w:tmpl w:val="72A48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D87E02"/>
    <w:multiLevelType w:val="multilevel"/>
    <w:tmpl w:val="B0C0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54737A"/>
    <w:multiLevelType w:val="multilevel"/>
    <w:tmpl w:val="B0C0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4224349">
    <w:abstractNumId w:val="2"/>
  </w:num>
  <w:num w:numId="2" w16cid:durableId="1709524467">
    <w:abstractNumId w:val="3"/>
  </w:num>
  <w:num w:numId="3" w16cid:durableId="1459102159">
    <w:abstractNumId w:val="4"/>
  </w:num>
  <w:num w:numId="4" w16cid:durableId="1576281237">
    <w:abstractNumId w:val="0"/>
  </w:num>
  <w:num w:numId="5" w16cid:durableId="126538058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E75"/>
    <w:rsid w:val="00000695"/>
    <w:rsid w:val="00000CC1"/>
    <w:rsid w:val="00001D7F"/>
    <w:rsid w:val="00002491"/>
    <w:rsid w:val="00002D64"/>
    <w:rsid w:val="00003507"/>
    <w:rsid w:val="00004058"/>
    <w:rsid w:val="000045B5"/>
    <w:rsid w:val="000047B7"/>
    <w:rsid w:val="0000597D"/>
    <w:rsid w:val="00005FC0"/>
    <w:rsid w:val="0000617F"/>
    <w:rsid w:val="00006B59"/>
    <w:rsid w:val="000071D1"/>
    <w:rsid w:val="00010DFC"/>
    <w:rsid w:val="0001105D"/>
    <w:rsid w:val="00011849"/>
    <w:rsid w:val="00012613"/>
    <w:rsid w:val="000130B7"/>
    <w:rsid w:val="00013129"/>
    <w:rsid w:val="00014215"/>
    <w:rsid w:val="000149D4"/>
    <w:rsid w:val="00014A43"/>
    <w:rsid w:val="00015445"/>
    <w:rsid w:val="00017B58"/>
    <w:rsid w:val="00017F8B"/>
    <w:rsid w:val="0002091D"/>
    <w:rsid w:val="00022DA5"/>
    <w:rsid w:val="00023245"/>
    <w:rsid w:val="00023F04"/>
    <w:rsid w:val="00024BCE"/>
    <w:rsid w:val="000269E3"/>
    <w:rsid w:val="0003040C"/>
    <w:rsid w:val="00030604"/>
    <w:rsid w:val="000306FD"/>
    <w:rsid w:val="000309A7"/>
    <w:rsid w:val="00031E3A"/>
    <w:rsid w:val="000328B2"/>
    <w:rsid w:val="0003362E"/>
    <w:rsid w:val="000348EA"/>
    <w:rsid w:val="00034AF2"/>
    <w:rsid w:val="0003550D"/>
    <w:rsid w:val="000401FE"/>
    <w:rsid w:val="0004189A"/>
    <w:rsid w:val="0004202B"/>
    <w:rsid w:val="00042071"/>
    <w:rsid w:val="00044A16"/>
    <w:rsid w:val="00044B9D"/>
    <w:rsid w:val="00045AD3"/>
    <w:rsid w:val="00050950"/>
    <w:rsid w:val="00051349"/>
    <w:rsid w:val="0005375A"/>
    <w:rsid w:val="000550F1"/>
    <w:rsid w:val="00055ED0"/>
    <w:rsid w:val="00056FA0"/>
    <w:rsid w:val="0005781B"/>
    <w:rsid w:val="000615FF"/>
    <w:rsid w:val="0006170D"/>
    <w:rsid w:val="00062292"/>
    <w:rsid w:val="000631D8"/>
    <w:rsid w:val="00063BE8"/>
    <w:rsid w:val="00065331"/>
    <w:rsid w:val="00065E03"/>
    <w:rsid w:val="00066E90"/>
    <w:rsid w:val="000677B0"/>
    <w:rsid w:val="00070E99"/>
    <w:rsid w:val="00071DA2"/>
    <w:rsid w:val="00072D13"/>
    <w:rsid w:val="00073389"/>
    <w:rsid w:val="0007596D"/>
    <w:rsid w:val="00076D70"/>
    <w:rsid w:val="0007799E"/>
    <w:rsid w:val="00080A4C"/>
    <w:rsid w:val="00080A58"/>
    <w:rsid w:val="00081640"/>
    <w:rsid w:val="00081A8B"/>
    <w:rsid w:val="00082B2A"/>
    <w:rsid w:val="000831FB"/>
    <w:rsid w:val="00083CD4"/>
    <w:rsid w:val="00085C30"/>
    <w:rsid w:val="00086D53"/>
    <w:rsid w:val="00087F11"/>
    <w:rsid w:val="000903C1"/>
    <w:rsid w:val="000906A4"/>
    <w:rsid w:val="00090D19"/>
    <w:rsid w:val="00093031"/>
    <w:rsid w:val="00094FD6"/>
    <w:rsid w:val="0009537D"/>
    <w:rsid w:val="00096B6C"/>
    <w:rsid w:val="00097F83"/>
    <w:rsid w:val="000A1FA3"/>
    <w:rsid w:val="000A2680"/>
    <w:rsid w:val="000A2843"/>
    <w:rsid w:val="000A2F65"/>
    <w:rsid w:val="000A3E8C"/>
    <w:rsid w:val="000A6652"/>
    <w:rsid w:val="000A682C"/>
    <w:rsid w:val="000A6A73"/>
    <w:rsid w:val="000A728D"/>
    <w:rsid w:val="000B0C50"/>
    <w:rsid w:val="000B0E38"/>
    <w:rsid w:val="000B1E50"/>
    <w:rsid w:val="000B20CB"/>
    <w:rsid w:val="000B2CF1"/>
    <w:rsid w:val="000B39C8"/>
    <w:rsid w:val="000B50A7"/>
    <w:rsid w:val="000B587F"/>
    <w:rsid w:val="000B707D"/>
    <w:rsid w:val="000B7212"/>
    <w:rsid w:val="000C00BE"/>
    <w:rsid w:val="000C12B8"/>
    <w:rsid w:val="000C1F14"/>
    <w:rsid w:val="000C525C"/>
    <w:rsid w:val="000C678B"/>
    <w:rsid w:val="000C7425"/>
    <w:rsid w:val="000C781F"/>
    <w:rsid w:val="000D00EC"/>
    <w:rsid w:val="000D0AF5"/>
    <w:rsid w:val="000D25BC"/>
    <w:rsid w:val="000D2834"/>
    <w:rsid w:val="000D4746"/>
    <w:rsid w:val="000D59DB"/>
    <w:rsid w:val="000D7CA4"/>
    <w:rsid w:val="000E035F"/>
    <w:rsid w:val="000E278B"/>
    <w:rsid w:val="000E2B1B"/>
    <w:rsid w:val="000E3390"/>
    <w:rsid w:val="000E33B4"/>
    <w:rsid w:val="000E34FC"/>
    <w:rsid w:val="000E3E23"/>
    <w:rsid w:val="000E408D"/>
    <w:rsid w:val="000E4304"/>
    <w:rsid w:val="000E56B2"/>
    <w:rsid w:val="000E5ADE"/>
    <w:rsid w:val="000E64FB"/>
    <w:rsid w:val="000E697E"/>
    <w:rsid w:val="000E73FF"/>
    <w:rsid w:val="000E74DB"/>
    <w:rsid w:val="000E76CF"/>
    <w:rsid w:val="000F5875"/>
    <w:rsid w:val="000F6FB2"/>
    <w:rsid w:val="001004EE"/>
    <w:rsid w:val="00101208"/>
    <w:rsid w:val="001012EC"/>
    <w:rsid w:val="00101F76"/>
    <w:rsid w:val="001022C3"/>
    <w:rsid w:val="0010276A"/>
    <w:rsid w:val="0010276F"/>
    <w:rsid w:val="001037AC"/>
    <w:rsid w:val="001039F0"/>
    <w:rsid w:val="00103B3C"/>
    <w:rsid w:val="00103DA2"/>
    <w:rsid w:val="001047CD"/>
    <w:rsid w:val="00105293"/>
    <w:rsid w:val="00105A96"/>
    <w:rsid w:val="00105FDF"/>
    <w:rsid w:val="001063D3"/>
    <w:rsid w:val="00107232"/>
    <w:rsid w:val="001072FC"/>
    <w:rsid w:val="001135E7"/>
    <w:rsid w:val="001142AD"/>
    <w:rsid w:val="001149BB"/>
    <w:rsid w:val="00115578"/>
    <w:rsid w:val="00115AAA"/>
    <w:rsid w:val="00120512"/>
    <w:rsid w:val="00121B4A"/>
    <w:rsid w:val="00122A22"/>
    <w:rsid w:val="00123065"/>
    <w:rsid w:val="0012320D"/>
    <w:rsid w:val="00124D6D"/>
    <w:rsid w:val="0012667E"/>
    <w:rsid w:val="001278B3"/>
    <w:rsid w:val="001344BF"/>
    <w:rsid w:val="001353CC"/>
    <w:rsid w:val="0013559C"/>
    <w:rsid w:val="00135CBD"/>
    <w:rsid w:val="00140838"/>
    <w:rsid w:val="001422F9"/>
    <w:rsid w:val="00143C2C"/>
    <w:rsid w:val="00145050"/>
    <w:rsid w:val="00145213"/>
    <w:rsid w:val="00145562"/>
    <w:rsid w:val="00145752"/>
    <w:rsid w:val="00145A33"/>
    <w:rsid w:val="00146F3E"/>
    <w:rsid w:val="00147236"/>
    <w:rsid w:val="00147389"/>
    <w:rsid w:val="0015024A"/>
    <w:rsid w:val="001522CC"/>
    <w:rsid w:val="0015293F"/>
    <w:rsid w:val="001542F2"/>
    <w:rsid w:val="001546B1"/>
    <w:rsid w:val="001559BB"/>
    <w:rsid w:val="00155FAB"/>
    <w:rsid w:val="0015631C"/>
    <w:rsid w:val="00157915"/>
    <w:rsid w:val="001600F4"/>
    <w:rsid w:val="00160685"/>
    <w:rsid w:val="001622DB"/>
    <w:rsid w:val="00164669"/>
    <w:rsid w:val="0016651F"/>
    <w:rsid w:val="001669F3"/>
    <w:rsid w:val="00172003"/>
    <w:rsid w:val="00172ED5"/>
    <w:rsid w:val="0017371E"/>
    <w:rsid w:val="00173C31"/>
    <w:rsid w:val="0017498D"/>
    <w:rsid w:val="00174BAF"/>
    <w:rsid w:val="001762CA"/>
    <w:rsid w:val="001773B4"/>
    <w:rsid w:val="00180AAF"/>
    <w:rsid w:val="00180AEC"/>
    <w:rsid w:val="00180EEB"/>
    <w:rsid w:val="001814DE"/>
    <w:rsid w:val="0018352A"/>
    <w:rsid w:val="00183535"/>
    <w:rsid w:val="00184550"/>
    <w:rsid w:val="00184769"/>
    <w:rsid w:val="00184CF7"/>
    <w:rsid w:val="001861D0"/>
    <w:rsid w:val="00186FBE"/>
    <w:rsid w:val="001901C5"/>
    <w:rsid w:val="001909F3"/>
    <w:rsid w:val="001919BA"/>
    <w:rsid w:val="001921E1"/>
    <w:rsid w:val="00192DA2"/>
    <w:rsid w:val="00193950"/>
    <w:rsid w:val="00193E0D"/>
    <w:rsid w:val="00195C18"/>
    <w:rsid w:val="00196031"/>
    <w:rsid w:val="001976AC"/>
    <w:rsid w:val="00197A66"/>
    <w:rsid w:val="00197AB0"/>
    <w:rsid w:val="001A253E"/>
    <w:rsid w:val="001A2B96"/>
    <w:rsid w:val="001A5082"/>
    <w:rsid w:val="001A74C2"/>
    <w:rsid w:val="001A79AA"/>
    <w:rsid w:val="001A7D46"/>
    <w:rsid w:val="001B08D0"/>
    <w:rsid w:val="001B1CC1"/>
    <w:rsid w:val="001B2390"/>
    <w:rsid w:val="001B31CF"/>
    <w:rsid w:val="001B3D42"/>
    <w:rsid w:val="001B402E"/>
    <w:rsid w:val="001B47F5"/>
    <w:rsid w:val="001B6360"/>
    <w:rsid w:val="001B6D8F"/>
    <w:rsid w:val="001B6FD0"/>
    <w:rsid w:val="001B7961"/>
    <w:rsid w:val="001C0171"/>
    <w:rsid w:val="001C1A67"/>
    <w:rsid w:val="001C4026"/>
    <w:rsid w:val="001C4AB7"/>
    <w:rsid w:val="001C5706"/>
    <w:rsid w:val="001C7A68"/>
    <w:rsid w:val="001D1934"/>
    <w:rsid w:val="001D4DCB"/>
    <w:rsid w:val="001D4ED6"/>
    <w:rsid w:val="001D758C"/>
    <w:rsid w:val="001E0B0C"/>
    <w:rsid w:val="001E27E5"/>
    <w:rsid w:val="001E3C87"/>
    <w:rsid w:val="001E47DB"/>
    <w:rsid w:val="001E5C67"/>
    <w:rsid w:val="001E6057"/>
    <w:rsid w:val="001E655A"/>
    <w:rsid w:val="001E7C9E"/>
    <w:rsid w:val="001E7D76"/>
    <w:rsid w:val="001E7EA1"/>
    <w:rsid w:val="001F2E58"/>
    <w:rsid w:val="001F4DCF"/>
    <w:rsid w:val="001F5381"/>
    <w:rsid w:val="001F5988"/>
    <w:rsid w:val="001F5E70"/>
    <w:rsid w:val="001F6FED"/>
    <w:rsid w:val="001F7143"/>
    <w:rsid w:val="00202729"/>
    <w:rsid w:val="00203ABB"/>
    <w:rsid w:val="002045C7"/>
    <w:rsid w:val="00205357"/>
    <w:rsid w:val="0020707A"/>
    <w:rsid w:val="002110E8"/>
    <w:rsid w:val="00212A08"/>
    <w:rsid w:val="00214DDF"/>
    <w:rsid w:val="0021667A"/>
    <w:rsid w:val="00216956"/>
    <w:rsid w:val="0021706A"/>
    <w:rsid w:val="002174F2"/>
    <w:rsid w:val="00220DAD"/>
    <w:rsid w:val="00222916"/>
    <w:rsid w:val="002235EE"/>
    <w:rsid w:val="00224D66"/>
    <w:rsid w:val="00225CAF"/>
    <w:rsid w:val="00227E11"/>
    <w:rsid w:val="00227F3E"/>
    <w:rsid w:val="00234608"/>
    <w:rsid w:val="00235172"/>
    <w:rsid w:val="002405F4"/>
    <w:rsid w:val="00240601"/>
    <w:rsid w:val="0024127A"/>
    <w:rsid w:val="002430D8"/>
    <w:rsid w:val="0024426B"/>
    <w:rsid w:val="00244C18"/>
    <w:rsid w:val="00246AA1"/>
    <w:rsid w:val="00250FE7"/>
    <w:rsid w:val="0025198F"/>
    <w:rsid w:val="00252371"/>
    <w:rsid w:val="00255E00"/>
    <w:rsid w:val="00256437"/>
    <w:rsid w:val="00257107"/>
    <w:rsid w:val="00260008"/>
    <w:rsid w:val="00260012"/>
    <w:rsid w:val="0026322E"/>
    <w:rsid w:val="0026421A"/>
    <w:rsid w:val="002642B7"/>
    <w:rsid w:val="00264A18"/>
    <w:rsid w:val="00265BB7"/>
    <w:rsid w:val="00266F6B"/>
    <w:rsid w:val="0026714A"/>
    <w:rsid w:val="0026722F"/>
    <w:rsid w:val="002673EE"/>
    <w:rsid w:val="00267B16"/>
    <w:rsid w:val="00271499"/>
    <w:rsid w:val="00271BD7"/>
    <w:rsid w:val="00274326"/>
    <w:rsid w:val="002746C7"/>
    <w:rsid w:val="00274BF9"/>
    <w:rsid w:val="00274F0D"/>
    <w:rsid w:val="002758DC"/>
    <w:rsid w:val="00281CE9"/>
    <w:rsid w:val="00282DF5"/>
    <w:rsid w:val="00283A47"/>
    <w:rsid w:val="0028557B"/>
    <w:rsid w:val="00285C6D"/>
    <w:rsid w:val="0028673B"/>
    <w:rsid w:val="00287633"/>
    <w:rsid w:val="00287673"/>
    <w:rsid w:val="00291DDB"/>
    <w:rsid w:val="002920CD"/>
    <w:rsid w:val="002929A5"/>
    <w:rsid w:val="00292AAA"/>
    <w:rsid w:val="002938C8"/>
    <w:rsid w:val="00294B90"/>
    <w:rsid w:val="002950E9"/>
    <w:rsid w:val="002A1E22"/>
    <w:rsid w:val="002A2E47"/>
    <w:rsid w:val="002A3A91"/>
    <w:rsid w:val="002A5C37"/>
    <w:rsid w:val="002A6032"/>
    <w:rsid w:val="002A6E0D"/>
    <w:rsid w:val="002A7654"/>
    <w:rsid w:val="002B0562"/>
    <w:rsid w:val="002B2979"/>
    <w:rsid w:val="002B5142"/>
    <w:rsid w:val="002B5DE3"/>
    <w:rsid w:val="002B6542"/>
    <w:rsid w:val="002B71D9"/>
    <w:rsid w:val="002B79E7"/>
    <w:rsid w:val="002C2C36"/>
    <w:rsid w:val="002C3052"/>
    <w:rsid w:val="002C363E"/>
    <w:rsid w:val="002C3AB0"/>
    <w:rsid w:val="002C41A5"/>
    <w:rsid w:val="002C750A"/>
    <w:rsid w:val="002C79DB"/>
    <w:rsid w:val="002D13E4"/>
    <w:rsid w:val="002D1587"/>
    <w:rsid w:val="002D2066"/>
    <w:rsid w:val="002D3219"/>
    <w:rsid w:val="002D3611"/>
    <w:rsid w:val="002D3A08"/>
    <w:rsid w:val="002D4FF7"/>
    <w:rsid w:val="002D53F6"/>
    <w:rsid w:val="002D6766"/>
    <w:rsid w:val="002D6EAC"/>
    <w:rsid w:val="002D78EB"/>
    <w:rsid w:val="002D7FB1"/>
    <w:rsid w:val="002E038E"/>
    <w:rsid w:val="002E09C5"/>
    <w:rsid w:val="002E1E51"/>
    <w:rsid w:val="002E2C1A"/>
    <w:rsid w:val="002E33E9"/>
    <w:rsid w:val="002E3478"/>
    <w:rsid w:val="002E3CE1"/>
    <w:rsid w:val="002E3D3C"/>
    <w:rsid w:val="002E4D58"/>
    <w:rsid w:val="002E67F6"/>
    <w:rsid w:val="002E7A71"/>
    <w:rsid w:val="002F1921"/>
    <w:rsid w:val="002F26D0"/>
    <w:rsid w:val="002F2B36"/>
    <w:rsid w:val="002F3418"/>
    <w:rsid w:val="002F383F"/>
    <w:rsid w:val="002F4893"/>
    <w:rsid w:val="002F5830"/>
    <w:rsid w:val="002F67FF"/>
    <w:rsid w:val="002F6974"/>
    <w:rsid w:val="002F77F7"/>
    <w:rsid w:val="002F7985"/>
    <w:rsid w:val="00300968"/>
    <w:rsid w:val="003015FE"/>
    <w:rsid w:val="003047B3"/>
    <w:rsid w:val="00304964"/>
    <w:rsid w:val="00304C87"/>
    <w:rsid w:val="0030765D"/>
    <w:rsid w:val="003107FC"/>
    <w:rsid w:val="00313D73"/>
    <w:rsid w:val="0031462B"/>
    <w:rsid w:val="00314F73"/>
    <w:rsid w:val="00314FC3"/>
    <w:rsid w:val="003176FB"/>
    <w:rsid w:val="0032053C"/>
    <w:rsid w:val="0032075B"/>
    <w:rsid w:val="00320A97"/>
    <w:rsid w:val="00322191"/>
    <w:rsid w:val="00322955"/>
    <w:rsid w:val="00326F91"/>
    <w:rsid w:val="00330E8D"/>
    <w:rsid w:val="00331525"/>
    <w:rsid w:val="00333F81"/>
    <w:rsid w:val="00333FAC"/>
    <w:rsid w:val="003356F1"/>
    <w:rsid w:val="0033767F"/>
    <w:rsid w:val="00337FDD"/>
    <w:rsid w:val="0034000E"/>
    <w:rsid w:val="00341572"/>
    <w:rsid w:val="00341DC7"/>
    <w:rsid w:val="00342B0F"/>
    <w:rsid w:val="00344D6B"/>
    <w:rsid w:val="00344DFB"/>
    <w:rsid w:val="0034676D"/>
    <w:rsid w:val="00346A3F"/>
    <w:rsid w:val="00347D23"/>
    <w:rsid w:val="003500C8"/>
    <w:rsid w:val="003510E1"/>
    <w:rsid w:val="003525AA"/>
    <w:rsid w:val="0035264F"/>
    <w:rsid w:val="00352D22"/>
    <w:rsid w:val="00356166"/>
    <w:rsid w:val="0035752E"/>
    <w:rsid w:val="003653A1"/>
    <w:rsid w:val="003655C3"/>
    <w:rsid w:val="00366734"/>
    <w:rsid w:val="00366744"/>
    <w:rsid w:val="003669C2"/>
    <w:rsid w:val="00366E3F"/>
    <w:rsid w:val="00366E88"/>
    <w:rsid w:val="003670F4"/>
    <w:rsid w:val="00367815"/>
    <w:rsid w:val="003703C5"/>
    <w:rsid w:val="00370946"/>
    <w:rsid w:val="003711E2"/>
    <w:rsid w:val="00373C9C"/>
    <w:rsid w:val="00376727"/>
    <w:rsid w:val="00376970"/>
    <w:rsid w:val="00376F9C"/>
    <w:rsid w:val="00380E3C"/>
    <w:rsid w:val="00383114"/>
    <w:rsid w:val="0038348C"/>
    <w:rsid w:val="00383EC4"/>
    <w:rsid w:val="0038494D"/>
    <w:rsid w:val="00385FCF"/>
    <w:rsid w:val="0038679F"/>
    <w:rsid w:val="00387494"/>
    <w:rsid w:val="003874C4"/>
    <w:rsid w:val="00390ED4"/>
    <w:rsid w:val="003913B3"/>
    <w:rsid w:val="00391C4E"/>
    <w:rsid w:val="003921D1"/>
    <w:rsid w:val="00392E0B"/>
    <w:rsid w:val="00393967"/>
    <w:rsid w:val="003967A4"/>
    <w:rsid w:val="003970BB"/>
    <w:rsid w:val="00397138"/>
    <w:rsid w:val="0039725D"/>
    <w:rsid w:val="00397ECD"/>
    <w:rsid w:val="003A038B"/>
    <w:rsid w:val="003A09AC"/>
    <w:rsid w:val="003A3A6E"/>
    <w:rsid w:val="003A3F61"/>
    <w:rsid w:val="003A4A4B"/>
    <w:rsid w:val="003A5581"/>
    <w:rsid w:val="003A638D"/>
    <w:rsid w:val="003A6448"/>
    <w:rsid w:val="003A6F9E"/>
    <w:rsid w:val="003A7819"/>
    <w:rsid w:val="003B04C2"/>
    <w:rsid w:val="003B0CC7"/>
    <w:rsid w:val="003B1F12"/>
    <w:rsid w:val="003B23EC"/>
    <w:rsid w:val="003B33B0"/>
    <w:rsid w:val="003B5148"/>
    <w:rsid w:val="003B5281"/>
    <w:rsid w:val="003B67F3"/>
    <w:rsid w:val="003B77C0"/>
    <w:rsid w:val="003C0E24"/>
    <w:rsid w:val="003C151C"/>
    <w:rsid w:val="003C1D14"/>
    <w:rsid w:val="003C214C"/>
    <w:rsid w:val="003C2164"/>
    <w:rsid w:val="003C2A41"/>
    <w:rsid w:val="003C373F"/>
    <w:rsid w:val="003C3FA0"/>
    <w:rsid w:val="003C4837"/>
    <w:rsid w:val="003C51B8"/>
    <w:rsid w:val="003C5231"/>
    <w:rsid w:val="003C57D8"/>
    <w:rsid w:val="003C588D"/>
    <w:rsid w:val="003C64EF"/>
    <w:rsid w:val="003D5245"/>
    <w:rsid w:val="003D5E5D"/>
    <w:rsid w:val="003D6A30"/>
    <w:rsid w:val="003D6A7C"/>
    <w:rsid w:val="003D7F90"/>
    <w:rsid w:val="003E1364"/>
    <w:rsid w:val="003E15DA"/>
    <w:rsid w:val="003E23EC"/>
    <w:rsid w:val="003E2BE8"/>
    <w:rsid w:val="003E44AE"/>
    <w:rsid w:val="003E4B14"/>
    <w:rsid w:val="003E609E"/>
    <w:rsid w:val="003E6424"/>
    <w:rsid w:val="003E65B5"/>
    <w:rsid w:val="003F1F10"/>
    <w:rsid w:val="003F257D"/>
    <w:rsid w:val="003F4EC9"/>
    <w:rsid w:val="003F5133"/>
    <w:rsid w:val="003F57E1"/>
    <w:rsid w:val="003F5F3B"/>
    <w:rsid w:val="003F5FFD"/>
    <w:rsid w:val="003F62DF"/>
    <w:rsid w:val="003F6644"/>
    <w:rsid w:val="003F67C8"/>
    <w:rsid w:val="003F6A9B"/>
    <w:rsid w:val="003F7662"/>
    <w:rsid w:val="00400116"/>
    <w:rsid w:val="00401DC2"/>
    <w:rsid w:val="00402A5B"/>
    <w:rsid w:val="00403309"/>
    <w:rsid w:val="0040514C"/>
    <w:rsid w:val="00405507"/>
    <w:rsid w:val="00406EEE"/>
    <w:rsid w:val="004072C5"/>
    <w:rsid w:val="004105D7"/>
    <w:rsid w:val="004116A1"/>
    <w:rsid w:val="00412991"/>
    <w:rsid w:val="00414942"/>
    <w:rsid w:val="00415A41"/>
    <w:rsid w:val="00415ABF"/>
    <w:rsid w:val="00420998"/>
    <w:rsid w:val="00420F92"/>
    <w:rsid w:val="00422A01"/>
    <w:rsid w:val="00422B6D"/>
    <w:rsid w:val="00422D62"/>
    <w:rsid w:val="00423125"/>
    <w:rsid w:val="00425601"/>
    <w:rsid w:val="0042574E"/>
    <w:rsid w:val="004264E8"/>
    <w:rsid w:val="00427763"/>
    <w:rsid w:val="00430402"/>
    <w:rsid w:val="00433B16"/>
    <w:rsid w:val="004353F8"/>
    <w:rsid w:val="004372E1"/>
    <w:rsid w:val="0043742E"/>
    <w:rsid w:val="00441113"/>
    <w:rsid w:val="00442B25"/>
    <w:rsid w:val="00443385"/>
    <w:rsid w:val="00443A73"/>
    <w:rsid w:val="00444589"/>
    <w:rsid w:val="004446EC"/>
    <w:rsid w:val="0044495B"/>
    <w:rsid w:val="004451BE"/>
    <w:rsid w:val="00445DF7"/>
    <w:rsid w:val="00447848"/>
    <w:rsid w:val="004506B0"/>
    <w:rsid w:val="004516B2"/>
    <w:rsid w:val="00451977"/>
    <w:rsid w:val="00455DC4"/>
    <w:rsid w:val="0045686E"/>
    <w:rsid w:val="0045699D"/>
    <w:rsid w:val="00456B29"/>
    <w:rsid w:val="004617BA"/>
    <w:rsid w:val="00463582"/>
    <w:rsid w:val="004654D4"/>
    <w:rsid w:val="0046581A"/>
    <w:rsid w:val="004662DE"/>
    <w:rsid w:val="0047195B"/>
    <w:rsid w:val="00472663"/>
    <w:rsid w:val="0047477A"/>
    <w:rsid w:val="0048159A"/>
    <w:rsid w:val="00483298"/>
    <w:rsid w:val="00484C41"/>
    <w:rsid w:val="0048500A"/>
    <w:rsid w:val="00486465"/>
    <w:rsid w:val="004875C0"/>
    <w:rsid w:val="00490480"/>
    <w:rsid w:val="00490D5D"/>
    <w:rsid w:val="00490F02"/>
    <w:rsid w:val="004912C4"/>
    <w:rsid w:val="00491A56"/>
    <w:rsid w:val="00492115"/>
    <w:rsid w:val="0049364A"/>
    <w:rsid w:val="00493B59"/>
    <w:rsid w:val="00493E03"/>
    <w:rsid w:val="0049712A"/>
    <w:rsid w:val="00497E10"/>
    <w:rsid w:val="004A2EF5"/>
    <w:rsid w:val="004A2F4E"/>
    <w:rsid w:val="004A4DE1"/>
    <w:rsid w:val="004A6383"/>
    <w:rsid w:val="004A6980"/>
    <w:rsid w:val="004B3003"/>
    <w:rsid w:val="004B31AF"/>
    <w:rsid w:val="004B36F9"/>
    <w:rsid w:val="004B3C59"/>
    <w:rsid w:val="004B45B3"/>
    <w:rsid w:val="004B4B35"/>
    <w:rsid w:val="004B5DE3"/>
    <w:rsid w:val="004B62BE"/>
    <w:rsid w:val="004B678A"/>
    <w:rsid w:val="004C0506"/>
    <w:rsid w:val="004C192B"/>
    <w:rsid w:val="004C1E1A"/>
    <w:rsid w:val="004C23B0"/>
    <w:rsid w:val="004C4246"/>
    <w:rsid w:val="004C6272"/>
    <w:rsid w:val="004C64E0"/>
    <w:rsid w:val="004C6544"/>
    <w:rsid w:val="004C66DB"/>
    <w:rsid w:val="004C7F2C"/>
    <w:rsid w:val="004D000D"/>
    <w:rsid w:val="004D1760"/>
    <w:rsid w:val="004D39AE"/>
    <w:rsid w:val="004D3BB5"/>
    <w:rsid w:val="004D4C9F"/>
    <w:rsid w:val="004D5BEA"/>
    <w:rsid w:val="004D6782"/>
    <w:rsid w:val="004E2AA1"/>
    <w:rsid w:val="004E313D"/>
    <w:rsid w:val="004E3ED9"/>
    <w:rsid w:val="004E5C1D"/>
    <w:rsid w:val="004E6299"/>
    <w:rsid w:val="004E64C7"/>
    <w:rsid w:val="004E6E10"/>
    <w:rsid w:val="004E73CA"/>
    <w:rsid w:val="004E76A5"/>
    <w:rsid w:val="004F099A"/>
    <w:rsid w:val="004F19F9"/>
    <w:rsid w:val="004F2231"/>
    <w:rsid w:val="004F4CDB"/>
    <w:rsid w:val="00500157"/>
    <w:rsid w:val="00500B53"/>
    <w:rsid w:val="00500B82"/>
    <w:rsid w:val="00501161"/>
    <w:rsid w:val="00502373"/>
    <w:rsid w:val="00502C3A"/>
    <w:rsid w:val="00505183"/>
    <w:rsid w:val="00505A5A"/>
    <w:rsid w:val="00505DD8"/>
    <w:rsid w:val="00506113"/>
    <w:rsid w:val="00506CFB"/>
    <w:rsid w:val="005105CA"/>
    <w:rsid w:val="005108D1"/>
    <w:rsid w:val="005113CA"/>
    <w:rsid w:val="00511961"/>
    <w:rsid w:val="0051250B"/>
    <w:rsid w:val="00513C64"/>
    <w:rsid w:val="00513CE4"/>
    <w:rsid w:val="005145E8"/>
    <w:rsid w:val="00517897"/>
    <w:rsid w:val="00520202"/>
    <w:rsid w:val="00520278"/>
    <w:rsid w:val="005228FA"/>
    <w:rsid w:val="00523749"/>
    <w:rsid w:val="005243A2"/>
    <w:rsid w:val="00531201"/>
    <w:rsid w:val="005320B2"/>
    <w:rsid w:val="0053275B"/>
    <w:rsid w:val="005332A1"/>
    <w:rsid w:val="00533912"/>
    <w:rsid w:val="005353D2"/>
    <w:rsid w:val="00536D63"/>
    <w:rsid w:val="0053779B"/>
    <w:rsid w:val="00537C7D"/>
    <w:rsid w:val="0054086C"/>
    <w:rsid w:val="005410D3"/>
    <w:rsid w:val="00541861"/>
    <w:rsid w:val="00541B74"/>
    <w:rsid w:val="00542BEF"/>
    <w:rsid w:val="005444B2"/>
    <w:rsid w:val="00544850"/>
    <w:rsid w:val="00544AC8"/>
    <w:rsid w:val="00545E0F"/>
    <w:rsid w:val="00547186"/>
    <w:rsid w:val="0054773E"/>
    <w:rsid w:val="00547787"/>
    <w:rsid w:val="00551BDE"/>
    <w:rsid w:val="00552EC6"/>
    <w:rsid w:val="00554A13"/>
    <w:rsid w:val="00554D48"/>
    <w:rsid w:val="00554E2B"/>
    <w:rsid w:val="00555BB3"/>
    <w:rsid w:val="00556266"/>
    <w:rsid w:val="00556E69"/>
    <w:rsid w:val="005607FB"/>
    <w:rsid w:val="00560C07"/>
    <w:rsid w:val="00560F28"/>
    <w:rsid w:val="00561B03"/>
    <w:rsid w:val="00562DD4"/>
    <w:rsid w:val="005637D0"/>
    <w:rsid w:val="00564829"/>
    <w:rsid w:val="00567DFA"/>
    <w:rsid w:val="0057195D"/>
    <w:rsid w:val="0057262E"/>
    <w:rsid w:val="00572CCD"/>
    <w:rsid w:val="0057676F"/>
    <w:rsid w:val="0057688F"/>
    <w:rsid w:val="005768BA"/>
    <w:rsid w:val="005772EF"/>
    <w:rsid w:val="00580E33"/>
    <w:rsid w:val="00581B7E"/>
    <w:rsid w:val="00582A64"/>
    <w:rsid w:val="00583C30"/>
    <w:rsid w:val="00586059"/>
    <w:rsid w:val="00587F41"/>
    <w:rsid w:val="00595002"/>
    <w:rsid w:val="0059557A"/>
    <w:rsid w:val="00597B68"/>
    <w:rsid w:val="005A06B3"/>
    <w:rsid w:val="005A0C0A"/>
    <w:rsid w:val="005A2C95"/>
    <w:rsid w:val="005A31F7"/>
    <w:rsid w:val="005A3264"/>
    <w:rsid w:val="005A5BDA"/>
    <w:rsid w:val="005A5F08"/>
    <w:rsid w:val="005A71D2"/>
    <w:rsid w:val="005B07F0"/>
    <w:rsid w:val="005B1B0A"/>
    <w:rsid w:val="005B219A"/>
    <w:rsid w:val="005B2BED"/>
    <w:rsid w:val="005B3966"/>
    <w:rsid w:val="005B3C3D"/>
    <w:rsid w:val="005B6525"/>
    <w:rsid w:val="005B7AE5"/>
    <w:rsid w:val="005C041E"/>
    <w:rsid w:val="005C1226"/>
    <w:rsid w:val="005C1CF6"/>
    <w:rsid w:val="005C221C"/>
    <w:rsid w:val="005C3F1D"/>
    <w:rsid w:val="005C584F"/>
    <w:rsid w:val="005C5B65"/>
    <w:rsid w:val="005D068C"/>
    <w:rsid w:val="005D120F"/>
    <w:rsid w:val="005D1DA6"/>
    <w:rsid w:val="005D2426"/>
    <w:rsid w:val="005D2CE5"/>
    <w:rsid w:val="005D3019"/>
    <w:rsid w:val="005D484E"/>
    <w:rsid w:val="005D58EC"/>
    <w:rsid w:val="005D5B24"/>
    <w:rsid w:val="005D64F7"/>
    <w:rsid w:val="005E03D2"/>
    <w:rsid w:val="005E0562"/>
    <w:rsid w:val="005E3DBE"/>
    <w:rsid w:val="005E6F12"/>
    <w:rsid w:val="005E7638"/>
    <w:rsid w:val="005E768A"/>
    <w:rsid w:val="005F2368"/>
    <w:rsid w:val="005F2A39"/>
    <w:rsid w:val="005F3581"/>
    <w:rsid w:val="005F79C9"/>
    <w:rsid w:val="00601E20"/>
    <w:rsid w:val="00604B76"/>
    <w:rsid w:val="0060533E"/>
    <w:rsid w:val="0060763B"/>
    <w:rsid w:val="00607938"/>
    <w:rsid w:val="00607AF0"/>
    <w:rsid w:val="00611750"/>
    <w:rsid w:val="00611B31"/>
    <w:rsid w:val="00612049"/>
    <w:rsid w:val="00612451"/>
    <w:rsid w:val="00613B4E"/>
    <w:rsid w:val="00614750"/>
    <w:rsid w:val="00616B72"/>
    <w:rsid w:val="00617571"/>
    <w:rsid w:val="00617717"/>
    <w:rsid w:val="0062271E"/>
    <w:rsid w:val="006227C2"/>
    <w:rsid w:val="0062284D"/>
    <w:rsid w:val="006257F5"/>
    <w:rsid w:val="00626037"/>
    <w:rsid w:val="0062736B"/>
    <w:rsid w:val="006279AE"/>
    <w:rsid w:val="00627DB7"/>
    <w:rsid w:val="00630B01"/>
    <w:rsid w:val="00630D4B"/>
    <w:rsid w:val="00631F88"/>
    <w:rsid w:val="0063411E"/>
    <w:rsid w:val="006349C5"/>
    <w:rsid w:val="00635947"/>
    <w:rsid w:val="00635AB6"/>
    <w:rsid w:val="0063730D"/>
    <w:rsid w:val="00637F81"/>
    <w:rsid w:val="00640A52"/>
    <w:rsid w:val="00641100"/>
    <w:rsid w:val="0064736F"/>
    <w:rsid w:val="006479DA"/>
    <w:rsid w:val="00647B21"/>
    <w:rsid w:val="00647C76"/>
    <w:rsid w:val="00650209"/>
    <w:rsid w:val="00651923"/>
    <w:rsid w:val="00652681"/>
    <w:rsid w:val="006543F4"/>
    <w:rsid w:val="00654737"/>
    <w:rsid w:val="006560D6"/>
    <w:rsid w:val="00656BF6"/>
    <w:rsid w:val="00657B7C"/>
    <w:rsid w:val="00657CEC"/>
    <w:rsid w:val="006602D1"/>
    <w:rsid w:val="00660573"/>
    <w:rsid w:val="00661E1C"/>
    <w:rsid w:val="00661E9F"/>
    <w:rsid w:val="006624DA"/>
    <w:rsid w:val="00663790"/>
    <w:rsid w:val="00663A35"/>
    <w:rsid w:val="00663AC1"/>
    <w:rsid w:val="0066418B"/>
    <w:rsid w:val="0066499F"/>
    <w:rsid w:val="00666079"/>
    <w:rsid w:val="006662A6"/>
    <w:rsid w:val="006664C0"/>
    <w:rsid w:val="0066651F"/>
    <w:rsid w:val="006666D5"/>
    <w:rsid w:val="006677B6"/>
    <w:rsid w:val="00667FBA"/>
    <w:rsid w:val="0067129C"/>
    <w:rsid w:val="006715CD"/>
    <w:rsid w:val="00674C18"/>
    <w:rsid w:val="00676DEE"/>
    <w:rsid w:val="00676F83"/>
    <w:rsid w:val="006770E7"/>
    <w:rsid w:val="006772E6"/>
    <w:rsid w:val="00677CDE"/>
    <w:rsid w:val="00682EC1"/>
    <w:rsid w:val="00683632"/>
    <w:rsid w:val="00683D45"/>
    <w:rsid w:val="0068542F"/>
    <w:rsid w:val="00685C28"/>
    <w:rsid w:val="00686145"/>
    <w:rsid w:val="0068730A"/>
    <w:rsid w:val="0068796F"/>
    <w:rsid w:val="00690328"/>
    <w:rsid w:val="00690721"/>
    <w:rsid w:val="00690BB6"/>
    <w:rsid w:val="0069281D"/>
    <w:rsid w:val="00692EA9"/>
    <w:rsid w:val="00694E53"/>
    <w:rsid w:val="006966C2"/>
    <w:rsid w:val="00697B63"/>
    <w:rsid w:val="006A0D3B"/>
    <w:rsid w:val="006A1DA9"/>
    <w:rsid w:val="006A23AF"/>
    <w:rsid w:val="006A2854"/>
    <w:rsid w:val="006A3272"/>
    <w:rsid w:val="006A44BA"/>
    <w:rsid w:val="006B1EC7"/>
    <w:rsid w:val="006B2622"/>
    <w:rsid w:val="006B2B8B"/>
    <w:rsid w:val="006B3346"/>
    <w:rsid w:val="006B3481"/>
    <w:rsid w:val="006B4247"/>
    <w:rsid w:val="006B585D"/>
    <w:rsid w:val="006B650C"/>
    <w:rsid w:val="006B7273"/>
    <w:rsid w:val="006C10F6"/>
    <w:rsid w:val="006C2B12"/>
    <w:rsid w:val="006C38E2"/>
    <w:rsid w:val="006C7B45"/>
    <w:rsid w:val="006D2648"/>
    <w:rsid w:val="006D2793"/>
    <w:rsid w:val="006D3CE1"/>
    <w:rsid w:val="006D3EF2"/>
    <w:rsid w:val="006D41D6"/>
    <w:rsid w:val="006D4E52"/>
    <w:rsid w:val="006D5673"/>
    <w:rsid w:val="006D62E0"/>
    <w:rsid w:val="006D6D14"/>
    <w:rsid w:val="006E093D"/>
    <w:rsid w:val="006E1D6F"/>
    <w:rsid w:val="006E24C8"/>
    <w:rsid w:val="006E3331"/>
    <w:rsid w:val="006E5543"/>
    <w:rsid w:val="006E595D"/>
    <w:rsid w:val="006E67B4"/>
    <w:rsid w:val="006E7B41"/>
    <w:rsid w:val="006F09A1"/>
    <w:rsid w:val="006F17D0"/>
    <w:rsid w:val="006F1A4D"/>
    <w:rsid w:val="006F1F0C"/>
    <w:rsid w:val="006F2015"/>
    <w:rsid w:val="006F2950"/>
    <w:rsid w:val="006F4102"/>
    <w:rsid w:val="007008FC"/>
    <w:rsid w:val="00701BAD"/>
    <w:rsid w:val="00702C68"/>
    <w:rsid w:val="00702E50"/>
    <w:rsid w:val="00703D80"/>
    <w:rsid w:val="007074F6"/>
    <w:rsid w:val="007157EE"/>
    <w:rsid w:val="007168A8"/>
    <w:rsid w:val="00720C89"/>
    <w:rsid w:val="00720CBB"/>
    <w:rsid w:val="00721D50"/>
    <w:rsid w:val="00721D62"/>
    <w:rsid w:val="00722F76"/>
    <w:rsid w:val="00724551"/>
    <w:rsid w:val="00726284"/>
    <w:rsid w:val="0072675C"/>
    <w:rsid w:val="00726EF7"/>
    <w:rsid w:val="007335B9"/>
    <w:rsid w:val="007357D8"/>
    <w:rsid w:val="00740FF5"/>
    <w:rsid w:val="0074294C"/>
    <w:rsid w:val="00747005"/>
    <w:rsid w:val="00747CF2"/>
    <w:rsid w:val="00750612"/>
    <w:rsid w:val="00752375"/>
    <w:rsid w:val="007535FD"/>
    <w:rsid w:val="007536D5"/>
    <w:rsid w:val="00757C71"/>
    <w:rsid w:val="007632D7"/>
    <w:rsid w:val="00763986"/>
    <w:rsid w:val="00764076"/>
    <w:rsid w:val="0076465B"/>
    <w:rsid w:val="0077004E"/>
    <w:rsid w:val="00773DA6"/>
    <w:rsid w:val="00775503"/>
    <w:rsid w:val="00777075"/>
    <w:rsid w:val="00780048"/>
    <w:rsid w:val="00782080"/>
    <w:rsid w:val="00783779"/>
    <w:rsid w:val="00783787"/>
    <w:rsid w:val="00783DC1"/>
    <w:rsid w:val="00787796"/>
    <w:rsid w:val="00790F36"/>
    <w:rsid w:val="00792592"/>
    <w:rsid w:val="007964AB"/>
    <w:rsid w:val="00797032"/>
    <w:rsid w:val="00797314"/>
    <w:rsid w:val="007976B0"/>
    <w:rsid w:val="00797755"/>
    <w:rsid w:val="00797B21"/>
    <w:rsid w:val="007A06CC"/>
    <w:rsid w:val="007A1E0F"/>
    <w:rsid w:val="007A3D01"/>
    <w:rsid w:val="007A4920"/>
    <w:rsid w:val="007B06DD"/>
    <w:rsid w:val="007B1270"/>
    <w:rsid w:val="007B17C6"/>
    <w:rsid w:val="007B1E4C"/>
    <w:rsid w:val="007B41C9"/>
    <w:rsid w:val="007B47B4"/>
    <w:rsid w:val="007B59C5"/>
    <w:rsid w:val="007B71AB"/>
    <w:rsid w:val="007B75E1"/>
    <w:rsid w:val="007B7DB2"/>
    <w:rsid w:val="007B7F54"/>
    <w:rsid w:val="007C0424"/>
    <w:rsid w:val="007C27CA"/>
    <w:rsid w:val="007C32B9"/>
    <w:rsid w:val="007C4334"/>
    <w:rsid w:val="007C61A6"/>
    <w:rsid w:val="007C7B7D"/>
    <w:rsid w:val="007C7E8E"/>
    <w:rsid w:val="007D151D"/>
    <w:rsid w:val="007D1B54"/>
    <w:rsid w:val="007D2706"/>
    <w:rsid w:val="007D415C"/>
    <w:rsid w:val="007D486D"/>
    <w:rsid w:val="007D4F4F"/>
    <w:rsid w:val="007D5A1B"/>
    <w:rsid w:val="007E08DB"/>
    <w:rsid w:val="007E09A1"/>
    <w:rsid w:val="007E14D1"/>
    <w:rsid w:val="007E1A06"/>
    <w:rsid w:val="007E2DD3"/>
    <w:rsid w:val="007E37AC"/>
    <w:rsid w:val="007E7D88"/>
    <w:rsid w:val="007F1AE1"/>
    <w:rsid w:val="007F341F"/>
    <w:rsid w:val="007F4782"/>
    <w:rsid w:val="007F4C65"/>
    <w:rsid w:val="007F5A8F"/>
    <w:rsid w:val="007F5D96"/>
    <w:rsid w:val="007F6748"/>
    <w:rsid w:val="007F67EF"/>
    <w:rsid w:val="007F685E"/>
    <w:rsid w:val="007F7CF3"/>
    <w:rsid w:val="008002DD"/>
    <w:rsid w:val="008024D8"/>
    <w:rsid w:val="00803A1A"/>
    <w:rsid w:val="00803D18"/>
    <w:rsid w:val="00805520"/>
    <w:rsid w:val="008057FF"/>
    <w:rsid w:val="00805A47"/>
    <w:rsid w:val="00806432"/>
    <w:rsid w:val="008076E1"/>
    <w:rsid w:val="00811841"/>
    <w:rsid w:val="008154CA"/>
    <w:rsid w:val="00815CB9"/>
    <w:rsid w:val="00817235"/>
    <w:rsid w:val="00817FFD"/>
    <w:rsid w:val="00820767"/>
    <w:rsid w:val="008207E5"/>
    <w:rsid w:val="008209BF"/>
    <w:rsid w:val="00820BCC"/>
    <w:rsid w:val="00821160"/>
    <w:rsid w:val="008220D3"/>
    <w:rsid w:val="00824539"/>
    <w:rsid w:val="00825EF2"/>
    <w:rsid w:val="00826D57"/>
    <w:rsid w:val="00826FB1"/>
    <w:rsid w:val="008278DF"/>
    <w:rsid w:val="008301B4"/>
    <w:rsid w:val="00830245"/>
    <w:rsid w:val="00831293"/>
    <w:rsid w:val="0083186B"/>
    <w:rsid w:val="00832EE9"/>
    <w:rsid w:val="00833C6C"/>
    <w:rsid w:val="008345CA"/>
    <w:rsid w:val="008346F7"/>
    <w:rsid w:val="008349AC"/>
    <w:rsid w:val="00836885"/>
    <w:rsid w:val="00837353"/>
    <w:rsid w:val="00840785"/>
    <w:rsid w:val="00840C01"/>
    <w:rsid w:val="00841758"/>
    <w:rsid w:val="00841CF5"/>
    <w:rsid w:val="00842AB2"/>
    <w:rsid w:val="00842C9A"/>
    <w:rsid w:val="00844F72"/>
    <w:rsid w:val="00845167"/>
    <w:rsid w:val="0084757E"/>
    <w:rsid w:val="00851F53"/>
    <w:rsid w:val="00853AF1"/>
    <w:rsid w:val="00854C54"/>
    <w:rsid w:val="00854ED2"/>
    <w:rsid w:val="00855451"/>
    <w:rsid w:val="00855889"/>
    <w:rsid w:val="00855BA1"/>
    <w:rsid w:val="0085649B"/>
    <w:rsid w:val="008578D5"/>
    <w:rsid w:val="00857D57"/>
    <w:rsid w:val="00857D96"/>
    <w:rsid w:val="00861DB4"/>
    <w:rsid w:val="00861DC4"/>
    <w:rsid w:val="008621E2"/>
    <w:rsid w:val="00862438"/>
    <w:rsid w:val="00862E52"/>
    <w:rsid w:val="008656E3"/>
    <w:rsid w:val="00865792"/>
    <w:rsid w:val="00865938"/>
    <w:rsid w:val="00866043"/>
    <w:rsid w:val="008666FB"/>
    <w:rsid w:val="0086704D"/>
    <w:rsid w:val="008675B1"/>
    <w:rsid w:val="00874DE6"/>
    <w:rsid w:val="0087580B"/>
    <w:rsid w:val="00876BBE"/>
    <w:rsid w:val="0088039C"/>
    <w:rsid w:val="008812DF"/>
    <w:rsid w:val="00881925"/>
    <w:rsid w:val="00882EF6"/>
    <w:rsid w:val="00883087"/>
    <w:rsid w:val="0088379C"/>
    <w:rsid w:val="00885190"/>
    <w:rsid w:val="008857DF"/>
    <w:rsid w:val="008866B7"/>
    <w:rsid w:val="0088678F"/>
    <w:rsid w:val="008869BE"/>
    <w:rsid w:val="00887621"/>
    <w:rsid w:val="00890259"/>
    <w:rsid w:val="00891297"/>
    <w:rsid w:val="0089135C"/>
    <w:rsid w:val="00892162"/>
    <w:rsid w:val="008936D1"/>
    <w:rsid w:val="00896D5C"/>
    <w:rsid w:val="008A0FFE"/>
    <w:rsid w:val="008A16B6"/>
    <w:rsid w:val="008A177D"/>
    <w:rsid w:val="008A1898"/>
    <w:rsid w:val="008A2BB8"/>
    <w:rsid w:val="008A33F6"/>
    <w:rsid w:val="008A3569"/>
    <w:rsid w:val="008A3891"/>
    <w:rsid w:val="008A4F6F"/>
    <w:rsid w:val="008A5D41"/>
    <w:rsid w:val="008A6266"/>
    <w:rsid w:val="008A633E"/>
    <w:rsid w:val="008A64AC"/>
    <w:rsid w:val="008A6538"/>
    <w:rsid w:val="008A672A"/>
    <w:rsid w:val="008A73A2"/>
    <w:rsid w:val="008A7FC2"/>
    <w:rsid w:val="008B01DE"/>
    <w:rsid w:val="008B05FE"/>
    <w:rsid w:val="008B14F0"/>
    <w:rsid w:val="008B24FA"/>
    <w:rsid w:val="008B4EE7"/>
    <w:rsid w:val="008B63D8"/>
    <w:rsid w:val="008B6D8A"/>
    <w:rsid w:val="008C1C9E"/>
    <w:rsid w:val="008C2DCD"/>
    <w:rsid w:val="008C2F96"/>
    <w:rsid w:val="008C3C50"/>
    <w:rsid w:val="008C43D8"/>
    <w:rsid w:val="008C4742"/>
    <w:rsid w:val="008C66E7"/>
    <w:rsid w:val="008D0B46"/>
    <w:rsid w:val="008D110B"/>
    <w:rsid w:val="008D138C"/>
    <w:rsid w:val="008D4368"/>
    <w:rsid w:val="008D5A29"/>
    <w:rsid w:val="008E066B"/>
    <w:rsid w:val="008E0AD7"/>
    <w:rsid w:val="008E0AFF"/>
    <w:rsid w:val="008E0B65"/>
    <w:rsid w:val="008E1207"/>
    <w:rsid w:val="008E25EB"/>
    <w:rsid w:val="008E2C2D"/>
    <w:rsid w:val="008E3296"/>
    <w:rsid w:val="008E3C98"/>
    <w:rsid w:val="008E4926"/>
    <w:rsid w:val="008E5C4B"/>
    <w:rsid w:val="008E6DE1"/>
    <w:rsid w:val="008E6F9C"/>
    <w:rsid w:val="008E7A25"/>
    <w:rsid w:val="008F08FF"/>
    <w:rsid w:val="008F0F4A"/>
    <w:rsid w:val="008F46C8"/>
    <w:rsid w:val="008F5637"/>
    <w:rsid w:val="008F60A5"/>
    <w:rsid w:val="0090001B"/>
    <w:rsid w:val="009000B9"/>
    <w:rsid w:val="00900F13"/>
    <w:rsid w:val="00901805"/>
    <w:rsid w:val="00901FBC"/>
    <w:rsid w:val="0090411D"/>
    <w:rsid w:val="00904438"/>
    <w:rsid w:val="009058C7"/>
    <w:rsid w:val="009066E8"/>
    <w:rsid w:val="00906F47"/>
    <w:rsid w:val="009073DD"/>
    <w:rsid w:val="00907E0D"/>
    <w:rsid w:val="00910162"/>
    <w:rsid w:val="0091040C"/>
    <w:rsid w:val="0091176F"/>
    <w:rsid w:val="00911C63"/>
    <w:rsid w:val="00912BE4"/>
    <w:rsid w:val="009134F1"/>
    <w:rsid w:val="00914A1A"/>
    <w:rsid w:val="00915D2F"/>
    <w:rsid w:val="009205DB"/>
    <w:rsid w:val="00920CF6"/>
    <w:rsid w:val="0092161A"/>
    <w:rsid w:val="00923852"/>
    <w:rsid w:val="00924AA4"/>
    <w:rsid w:val="00925B01"/>
    <w:rsid w:val="00926B80"/>
    <w:rsid w:val="00926DDB"/>
    <w:rsid w:val="00927298"/>
    <w:rsid w:val="009277D8"/>
    <w:rsid w:val="00931268"/>
    <w:rsid w:val="0093195F"/>
    <w:rsid w:val="00931EA8"/>
    <w:rsid w:val="00932F0E"/>
    <w:rsid w:val="009339AB"/>
    <w:rsid w:val="00933CC9"/>
    <w:rsid w:val="00934413"/>
    <w:rsid w:val="00935DFA"/>
    <w:rsid w:val="009375DF"/>
    <w:rsid w:val="00937A74"/>
    <w:rsid w:val="009433B3"/>
    <w:rsid w:val="009436C7"/>
    <w:rsid w:val="009445FA"/>
    <w:rsid w:val="00947778"/>
    <w:rsid w:val="00947BE4"/>
    <w:rsid w:val="00951086"/>
    <w:rsid w:val="00951980"/>
    <w:rsid w:val="0095229E"/>
    <w:rsid w:val="00955058"/>
    <w:rsid w:val="009561AC"/>
    <w:rsid w:val="00956658"/>
    <w:rsid w:val="0095665F"/>
    <w:rsid w:val="00956966"/>
    <w:rsid w:val="00957864"/>
    <w:rsid w:val="00957C1E"/>
    <w:rsid w:val="00957F9B"/>
    <w:rsid w:val="00962B3F"/>
    <w:rsid w:val="009642EB"/>
    <w:rsid w:val="00964C1D"/>
    <w:rsid w:val="009650B5"/>
    <w:rsid w:val="009704D3"/>
    <w:rsid w:val="009709C3"/>
    <w:rsid w:val="00970DFB"/>
    <w:rsid w:val="00971383"/>
    <w:rsid w:val="009713C0"/>
    <w:rsid w:val="009728E7"/>
    <w:rsid w:val="00973C0C"/>
    <w:rsid w:val="009758E2"/>
    <w:rsid w:val="0097610D"/>
    <w:rsid w:val="00977412"/>
    <w:rsid w:val="0098005B"/>
    <w:rsid w:val="0098010B"/>
    <w:rsid w:val="00981079"/>
    <w:rsid w:val="009836AC"/>
    <w:rsid w:val="00983DDE"/>
    <w:rsid w:val="009844D3"/>
    <w:rsid w:val="00984F1C"/>
    <w:rsid w:val="00985AD0"/>
    <w:rsid w:val="00990F88"/>
    <w:rsid w:val="009910EB"/>
    <w:rsid w:val="0099164E"/>
    <w:rsid w:val="00992CD6"/>
    <w:rsid w:val="00993E6F"/>
    <w:rsid w:val="00996126"/>
    <w:rsid w:val="0099789B"/>
    <w:rsid w:val="009A027F"/>
    <w:rsid w:val="009A0D7E"/>
    <w:rsid w:val="009A1345"/>
    <w:rsid w:val="009A364F"/>
    <w:rsid w:val="009A3CB8"/>
    <w:rsid w:val="009A3E6A"/>
    <w:rsid w:val="009A42CA"/>
    <w:rsid w:val="009A4565"/>
    <w:rsid w:val="009A4C5D"/>
    <w:rsid w:val="009A5BD7"/>
    <w:rsid w:val="009A72BE"/>
    <w:rsid w:val="009A77D0"/>
    <w:rsid w:val="009B0430"/>
    <w:rsid w:val="009B238C"/>
    <w:rsid w:val="009B339E"/>
    <w:rsid w:val="009B33F4"/>
    <w:rsid w:val="009B389E"/>
    <w:rsid w:val="009B41C4"/>
    <w:rsid w:val="009B6671"/>
    <w:rsid w:val="009B689B"/>
    <w:rsid w:val="009B69A9"/>
    <w:rsid w:val="009B713A"/>
    <w:rsid w:val="009C2E5E"/>
    <w:rsid w:val="009C3FFD"/>
    <w:rsid w:val="009C6B5F"/>
    <w:rsid w:val="009C7F95"/>
    <w:rsid w:val="009D3152"/>
    <w:rsid w:val="009D34ED"/>
    <w:rsid w:val="009D4C49"/>
    <w:rsid w:val="009D4D5F"/>
    <w:rsid w:val="009D65B6"/>
    <w:rsid w:val="009D704C"/>
    <w:rsid w:val="009D7577"/>
    <w:rsid w:val="009E1993"/>
    <w:rsid w:val="009E1CCA"/>
    <w:rsid w:val="009E3AC4"/>
    <w:rsid w:val="009E46F5"/>
    <w:rsid w:val="009E4AEC"/>
    <w:rsid w:val="009E7A46"/>
    <w:rsid w:val="009F02EB"/>
    <w:rsid w:val="009F0602"/>
    <w:rsid w:val="009F0E14"/>
    <w:rsid w:val="009F4D9D"/>
    <w:rsid w:val="009F6127"/>
    <w:rsid w:val="009F7578"/>
    <w:rsid w:val="00A00975"/>
    <w:rsid w:val="00A0192C"/>
    <w:rsid w:val="00A01D00"/>
    <w:rsid w:val="00A05182"/>
    <w:rsid w:val="00A06AC6"/>
    <w:rsid w:val="00A077C8"/>
    <w:rsid w:val="00A10F8D"/>
    <w:rsid w:val="00A10FC6"/>
    <w:rsid w:val="00A1168E"/>
    <w:rsid w:val="00A12524"/>
    <w:rsid w:val="00A12664"/>
    <w:rsid w:val="00A13B18"/>
    <w:rsid w:val="00A14D1B"/>
    <w:rsid w:val="00A15693"/>
    <w:rsid w:val="00A16C88"/>
    <w:rsid w:val="00A16E41"/>
    <w:rsid w:val="00A174D5"/>
    <w:rsid w:val="00A22B6B"/>
    <w:rsid w:val="00A23D00"/>
    <w:rsid w:val="00A2477C"/>
    <w:rsid w:val="00A24CB6"/>
    <w:rsid w:val="00A259C0"/>
    <w:rsid w:val="00A26743"/>
    <w:rsid w:val="00A27DD0"/>
    <w:rsid w:val="00A3158B"/>
    <w:rsid w:val="00A31C32"/>
    <w:rsid w:val="00A32C47"/>
    <w:rsid w:val="00A350FC"/>
    <w:rsid w:val="00A35419"/>
    <w:rsid w:val="00A3577C"/>
    <w:rsid w:val="00A35E67"/>
    <w:rsid w:val="00A35E99"/>
    <w:rsid w:val="00A363A5"/>
    <w:rsid w:val="00A36448"/>
    <w:rsid w:val="00A37D8B"/>
    <w:rsid w:val="00A41E07"/>
    <w:rsid w:val="00A426CD"/>
    <w:rsid w:val="00A42914"/>
    <w:rsid w:val="00A454D3"/>
    <w:rsid w:val="00A45D6A"/>
    <w:rsid w:val="00A464CC"/>
    <w:rsid w:val="00A466C6"/>
    <w:rsid w:val="00A46E51"/>
    <w:rsid w:val="00A4766E"/>
    <w:rsid w:val="00A50476"/>
    <w:rsid w:val="00A50D4C"/>
    <w:rsid w:val="00A512D6"/>
    <w:rsid w:val="00A517DF"/>
    <w:rsid w:val="00A51A2B"/>
    <w:rsid w:val="00A52B36"/>
    <w:rsid w:val="00A5630C"/>
    <w:rsid w:val="00A5723A"/>
    <w:rsid w:val="00A60D18"/>
    <w:rsid w:val="00A613AF"/>
    <w:rsid w:val="00A642EC"/>
    <w:rsid w:val="00A655A8"/>
    <w:rsid w:val="00A65CA8"/>
    <w:rsid w:val="00A65E72"/>
    <w:rsid w:val="00A667B8"/>
    <w:rsid w:val="00A67C11"/>
    <w:rsid w:val="00A67C29"/>
    <w:rsid w:val="00A67C66"/>
    <w:rsid w:val="00A716EA"/>
    <w:rsid w:val="00A7278B"/>
    <w:rsid w:val="00A731B5"/>
    <w:rsid w:val="00A7636E"/>
    <w:rsid w:val="00A779CE"/>
    <w:rsid w:val="00A80399"/>
    <w:rsid w:val="00A808F0"/>
    <w:rsid w:val="00A8355D"/>
    <w:rsid w:val="00A8360D"/>
    <w:rsid w:val="00A8411A"/>
    <w:rsid w:val="00A84458"/>
    <w:rsid w:val="00A8565E"/>
    <w:rsid w:val="00A858A1"/>
    <w:rsid w:val="00A8598B"/>
    <w:rsid w:val="00A864AD"/>
    <w:rsid w:val="00A87ADC"/>
    <w:rsid w:val="00A87F1E"/>
    <w:rsid w:val="00A90AE5"/>
    <w:rsid w:val="00A92E86"/>
    <w:rsid w:val="00A94165"/>
    <w:rsid w:val="00A942D5"/>
    <w:rsid w:val="00A95D45"/>
    <w:rsid w:val="00A96693"/>
    <w:rsid w:val="00A972AA"/>
    <w:rsid w:val="00A973D0"/>
    <w:rsid w:val="00AA0B27"/>
    <w:rsid w:val="00AA0B68"/>
    <w:rsid w:val="00AA116A"/>
    <w:rsid w:val="00AA1327"/>
    <w:rsid w:val="00AA2789"/>
    <w:rsid w:val="00AA5087"/>
    <w:rsid w:val="00AA65FE"/>
    <w:rsid w:val="00AA6C82"/>
    <w:rsid w:val="00AA7499"/>
    <w:rsid w:val="00AB1259"/>
    <w:rsid w:val="00AB2096"/>
    <w:rsid w:val="00AB37D9"/>
    <w:rsid w:val="00AB4950"/>
    <w:rsid w:val="00AB4B06"/>
    <w:rsid w:val="00AB5234"/>
    <w:rsid w:val="00AB5593"/>
    <w:rsid w:val="00AB6383"/>
    <w:rsid w:val="00AB669B"/>
    <w:rsid w:val="00AB669C"/>
    <w:rsid w:val="00AC0E25"/>
    <w:rsid w:val="00AC19F3"/>
    <w:rsid w:val="00AC44CF"/>
    <w:rsid w:val="00AC4547"/>
    <w:rsid w:val="00AC4E16"/>
    <w:rsid w:val="00AC563C"/>
    <w:rsid w:val="00AC5BDE"/>
    <w:rsid w:val="00AC6CD0"/>
    <w:rsid w:val="00AD1A1B"/>
    <w:rsid w:val="00AD1B6B"/>
    <w:rsid w:val="00AD1E51"/>
    <w:rsid w:val="00AD3752"/>
    <w:rsid w:val="00AD45F4"/>
    <w:rsid w:val="00AD46A1"/>
    <w:rsid w:val="00AD5149"/>
    <w:rsid w:val="00AD5BEA"/>
    <w:rsid w:val="00AD5E71"/>
    <w:rsid w:val="00AD73AD"/>
    <w:rsid w:val="00AD74B9"/>
    <w:rsid w:val="00AD79F7"/>
    <w:rsid w:val="00AE0298"/>
    <w:rsid w:val="00AE0CB4"/>
    <w:rsid w:val="00AE2BDF"/>
    <w:rsid w:val="00AE361A"/>
    <w:rsid w:val="00AE470A"/>
    <w:rsid w:val="00AE4D7D"/>
    <w:rsid w:val="00AE54C8"/>
    <w:rsid w:val="00AF0AC9"/>
    <w:rsid w:val="00AF0C61"/>
    <w:rsid w:val="00AF166B"/>
    <w:rsid w:val="00AF4132"/>
    <w:rsid w:val="00AF4467"/>
    <w:rsid w:val="00AF5910"/>
    <w:rsid w:val="00AF75D0"/>
    <w:rsid w:val="00AF778F"/>
    <w:rsid w:val="00B000E7"/>
    <w:rsid w:val="00B0093D"/>
    <w:rsid w:val="00B00DDF"/>
    <w:rsid w:val="00B03520"/>
    <w:rsid w:val="00B037DA"/>
    <w:rsid w:val="00B053DB"/>
    <w:rsid w:val="00B0564B"/>
    <w:rsid w:val="00B06AEC"/>
    <w:rsid w:val="00B111D0"/>
    <w:rsid w:val="00B12462"/>
    <w:rsid w:val="00B1319E"/>
    <w:rsid w:val="00B13D4A"/>
    <w:rsid w:val="00B14C4B"/>
    <w:rsid w:val="00B163A9"/>
    <w:rsid w:val="00B167F4"/>
    <w:rsid w:val="00B16FAD"/>
    <w:rsid w:val="00B1737B"/>
    <w:rsid w:val="00B17630"/>
    <w:rsid w:val="00B201CF"/>
    <w:rsid w:val="00B20211"/>
    <w:rsid w:val="00B20AA6"/>
    <w:rsid w:val="00B21F60"/>
    <w:rsid w:val="00B23D82"/>
    <w:rsid w:val="00B25CC9"/>
    <w:rsid w:val="00B30D0A"/>
    <w:rsid w:val="00B317E1"/>
    <w:rsid w:val="00B346C0"/>
    <w:rsid w:val="00B34AD8"/>
    <w:rsid w:val="00B356CE"/>
    <w:rsid w:val="00B35998"/>
    <w:rsid w:val="00B36BB5"/>
    <w:rsid w:val="00B372A7"/>
    <w:rsid w:val="00B37301"/>
    <w:rsid w:val="00B37577"/>
    <w:rsid w:val="00B400B5"/>
    <w:rsid w:val="00B4132B"/>
    <w:rsid w:val="00B41402"/>
    <w:rsid w:val="00B42525"/>
    <w:rsid w:val="00B4347A"/>
    <w:rsid w:val="00B43A83"/>
    <w:rsid w:val="00B46998"/>
    <w:rsid w:val="00B4712B"/>
    <w:rsid w:val="00B47CD0"/>
    <w:rsid w:val="00B50305"/>
    <w:rsid w:val="00B519C0"/>
    <w:rsid w:val="00B52AC4"/>
    <w:rsid w:val="00B576EA"/>
    <w:rsid w:val="00B57FF7"/>
    <w:rsid w:val="00B603B6"/>
    <w:rsid w:val="00B6052F"/>
    <w:rsid w:val="00B60C6F"/>
    <w:rsid w:val="00B61071"/>
    <w:rsid w:val="00B61F03"/>
    <w:rsid w:val="00B62A0B"/>
    <w:rsid w:val="00B6432C"/>
    <w:rsid w:val="00B644D2"/>
    <w:rsid w:val="00B64753"/>
    <w:rsid w:val="00B64AE1"/>
    <w:rsid w:val="00B6564F"/>
    <w:rsid w:val="00B6651A"/>
    <w:rsid w:val="00B665DF"/>
    <w:rsid w:val="00B66E5F"/>
    <w:rsid w:val="00B6700B"/>
    <w:rsid w:val="00B671D5"/>
    <w:rsid w:val="00B6746D"/>
    <w:rsid w:val="00B678B0"/>
    <w:rsid w:val="00B7088B"/>
    <w:rsid w:val="00B7141B"/>
    <w:rsid w:val="00B71E8B"/>
    <w:rsid w:val="00B7244F"/>
    <w:rsid w:val="00B73A63"/>
    <w:rsid w:val="00B750D8"/>
    <w:rsid w:val="00B7526B"/>
    <w:rsid w:val="00B75930"/>
    <w:rsid w:val="00B76F6A"/>
    <w:rsid w:val="00B775B7"/>
    <w:rsid w:val="00B77623"/>
    <w:rsid w:val="00B77A07"/>
    <w:rsid w:val="00B806B1"/>
    <w:rsid w:val="00B8100E"/>
    <w:rsid w:val="00B81301"/>
    <w:rsid w:val="00B820CA"/>
    <w:rsid w:val="00B840CB"/>
    <w:rsid w:val="00B86496"/>
    <w:rsid w:val="00B90BC4"/>
    <w:rsid w:val="00B914E3"/>
    <w:rsid w:val="00B918AD"/>
    <w:rsid w:val="00B91BD1"/>
    <w:rsid w:val="00B9382D"/>
    <w:rsid w:val="00B94943"/>
    <w:rsid w:val="00B95911"/>
    <w:rsid w:val="00B9699B"/>
    <w:rsid w:val="00B97BA7"/>
    <w:rsid w:val="00B97C25"/>
    <w:rsid w:val="00BA082F"/>
    <w:rsid w:val="00BA6112"/>
    <w:rsid w:val="00BA631D"/>
    <w:rsid w:val="00BA6813"/>
    <w:rsid w:val="00BA6D96"/>
    <w:rsid w:val="00BA7179"/>
    <w:rsid w:val="00BA7DEF"/>
    <w:rsid w:val="00BB1FB1"/>
    <w:rsid w:val="00BB2CD6"/>
    <w:rsid w:val="00BB336F"/>
    <w:rsid w:val="00BB35A6"/>
    <w:rsid w:val="00BB4A6A"/>
    <w:rsid w:val="00BB530A"/>
    <w:rsid w:val="00BB5F36"/>
    <w:rsid w:val="00BB7516"/>
    <w:rsid w:val="00BC0C48"/>
    <w:rsid w:val="00BC0C85"/>
    <w:rsid w:val="00BC316A"/>
    <w:rsid w:val="00BC4512"/>
    <w:rsid w:val="00BC58A1"/>
    <w:rsid w:val="00BC5E4D"/>
    <w:rsid w:val="00BC691D"/>
    <w:rsid w:val="00BD0509"/>
    <w:rsid w:val="00BD2945"/>
    <w:rsid w:val="00BD2F3D"/>
    <w:rsid w:val="00BD420C"/>
    <w:rsid w:val="00BD42CF"/>
    <w:rsid w:val="00BD4B8B"/>
    <w:rsid w:val="00BD6431"/>
    <w:rsid w:val="00BD6ACC"/>
    <w:rsid w:val="00BD6FED"/>
    <w:rsid w:val="00BD7D41"/>
    <w:rsid w:val="00BE089D"/>
    <w:rsid w:val="00BE09E2"/>
    <w:rsid w:val="00BE1849"/>
    <w:rsid w:val="00BE6A52"/>
    <w:rsid w:val="00BE739C"/>
    <w:rsid w:val="00BF1B10"/>
    <w:rsid w:val="00BF2EBC"/>
    <w:rsid w:val="00BF31BC"/>
    <w:rsid w:val="00BF4CF1"/>
    <w:rsid w:val="00BF5F74"/>
    <w:rsid w:val="00C02F0A"/>
    <w:rsid w:val="00C03571"/>
    <w:rsid w:val="00C04828"/>
    <w:rsid w:val="00C04EF0"/>
    <w:rsid w:val="00C053FE"/>
    <w:rsid w:val="00C05CFB"/>
    <w:rsid w:val="00C05F3E"/>
    <w:rsid w:val="00C0671A"/>
    <w:rsid w:val="00C06EE3"/>
    <w:rsid w:val="00C07592"/>
    <w:rsid w:val="00C108F1"/>
    <w:rsid w:val="00C12554"/>
    <w:rsid w:val="00C1569A"/>
    <w:rsid w:val="00C15798"/>
    <w:rsid w:val="00C173D3"/>
    <w:rsid w:val="00C177D8"/>
    <w:rsid w:val="00C200C5"/>
    <w:rsid w:val="00C216F4"/>
    <w:rsid w:val="00C218E3"/>
    <w:rsid w:val="00C2199D"/>
    <w:rsid w:val="00C21A59"/>
    <w:rsid w:val="00C23439"/>
    <w:rsid w:val="00C2360E"/>
    <w:rsid w:val="00C23743"/>
    <w:rsid w:val="00C24125"/>
    <w:rsid w:val="00C24578"/>
    <w:rsid w:val="00C25095"/>
    <w:rsid w:val="00C25AC2"/>
    <w:rsid w:val="00C25C59"/>
    <w:rsid w:val="00C25D07"/>
    <w:rsid w:val="00C26CCE"/>
    <w:rsid w:val="00C30201"/>
    <w:rsid w:val="00C31540"/>
    <w:rsid w:val="00C318D0"/>
    <w:rsid w:val="00C31983"/>
    <w:rsid w:val="00C32CBE"/>
    <w:rsid w:val="00C3414D"/>
    <w:rsid w:val="00C3477D"/>
    <w:rsid w:val="00C35DB4"/>
    <w:rsid w:val="00C365C4"/>
    <w:rsid w:val="00C36CE4"/>
    <w:rsid w:val="00C37892"/>
    <w:rsid w:val="00C40DDD"/>
    <w:rsid w:val="00C43425"/>
    <w:rsid w:val="00C43C8D"/>
    <w:rsid w:val="00C445AD"/>
    <w:rsid w:val="00C450A8"/>
    <w:rsid w:val="00C45BC3"/>
    <w:rsid w:val="00C460DE"/>
    <w:rsid w:val="00C46D6E"/>
    <w:rsid w:val="00C47330"/>
    <w:rsid w:val="00C4738B"/>
    <w:rsid w:val="00C473F3"/>
    <w:rsid w:val="00C47F7E"/>
    <w:rsid w:val="00C5060E"/>
    <w:rsid w:val="00C50C5E"/>
    <w:rsid w:val="00C52510"/>
    <w:rsid w:val="00C53893"/>
    <w:rsid w:val="00C5475C"/>
    <w:rsid w:val="00C55B45"/>
    <w:rsid w:val="00C5660D"/>
    <w:rsid w:val="00C57452"/>
    <w:rsid w:val="00C62F5B"/>
    <w:rsid w:val="00C6345A"/>
    <w:rsid w:val="00C637B8"/>
    <w:rsid w:val="00C64BC7"/>
    <w:rsid w:val="00C66789"/>
    <w:rsid w:val="00C66B5D"/>
    <w:rsid w:val="00C672D7"/>
    <w:rsid w:val="00C67C6B"/>
    <w:rsid w:val="00C723AC"/>
    <w:rsid w:val="00C72434"/>
    <w:rsid w:val="00C725AB"/>
    <w:rsid w:val="00C72DB1"/>
    <w:rsid w:val="00C72ED0"/>
    <w:rsid w:val="00C732FF"/>
    <w:rsid w:val="00C74E2B"/>
    <w:rsid w:val="00C75DF8"/>
    <w:rsid w:val="00C7635B"/>
    <w:rsid w:val="00C7648C"/>
    <w:rsid w:val="00C77006"/>
    <w:rsid w:val="00C770C2"/>
    <w:rsid w:val="00C771BD"/>
    <w:rsid w:val="00C8052D"/>
    <w:rsid w:val="00C810C8"/>
    <w:rsid w:val="00C81873"/>
    <w:rsid w:val="00C8349B"/>
    <w:rsid w:val="00C8427E"/>
    <w:rsid w:val="00C86CCF"/>
    <w:rsid w:val="00C870DA"/>
    <w:rsid w:val="00C878C9"/>
    <w:rsid w:val="00C90107"/>
    <w:rsid w:val="00C902BC"/>
    <w:rsid w:val="00C90BBC"/>
    <w:rsid w:val="00C90F48"/>
    <w:rsid w:val="00C9172F"/>
    <w:rsid w:val="00C922A9"/>
    <w:rsid w:val="00C93432"/>
    <w:rsid w:val="00C93ECD"/>
    <w:rsid w:val="00C94AA5"/>
    <w:rsid w:val="00C95535"/>
    <w:rsid w:val="00C9793C"/>
    <w:rsid w:val="00C9795D"/>
    <w:rsid w:val="00CA0401"/>
    <w:rsid w:val="00CA16E2"/>
    <w:rsid w:val="00CA3057"/>
    <w:rsid w:val="00CA48BB"/>
    <w:rsid w:val="00CA4D41"/>
    <w:rsid w:val="00CA59FC"/>
    <w:rsid w:val="00CA7ECE"/>
    <w:rsid w:val="00CB020C"/>
    <w:rsid w:val="00CB16A7"/>
    <w:rsid w:val="00CB1DE8"/>
    <w:rsid w:val="00CB2C4A"/>
    <w:rsid w:val="00CB3242"/>
    <w:rsid w:val="00CB3562"/>
    <w:rsid w:val="00CB47E1"/>
    <w:rsid w:val="00CB6B44"/>
    <w:rsid w:val="00CB765D"/>
    <w:rsid w:val="00CC0C22"/>
    <w:rsid w:val="00CC3653"/>
    <w:rsid w:val="00CC369A"/>
    <w:rsid w:val="00CC37F4"/>
    <w:rsid w:val="00CC4D10"/>
    <w:rsid w:val="00CC4F30"/>
    <w:rsid w:val="00CC540C"/>
    <w:rsid w:val="00CC567A"/>
    <w:rsid w:val="00CC5EB4"/>
    <w:rsid w:val="00CC69C8"/>
    <w:rsid w:val="00CC6B15"/>
    <w:rsid w:val="00CC6E15"/>
    <w:rsid w:val="00CC7CBA"/>
    <w:rsid w:val="00CD03DE"/>
    <w:rsid w:val="00CD1182"/>
    <w:rsid w:val="00CD140F"/>
    <w:rsid w:val="00CD250B"/>
    <w:rsid w:val="00CD3F68"/>
    <w:rsid w:val="00CD4004"/>
    <w:rsid w:val="00CD5D92"/>
    <w:rsid w:val="00CD6E57"/>
    <w:rsid w:val="00CD6FCE"/>
    <w:rsid w:val="00CE12FF"/>
    <w:rsid w:val="00CE13A6"/>
    <w:rsid w:val="00CE35A9"/>
    <w:rsid w:val="00CE3EAB"/>
    <w:rsid w:val="00CE4E3B"/>
    <w:rsid w:val="00CE55FF"/>
    <w:rsid w:val="00CE636D"/>
    <w:rsid w:val="00CE6E3C"/>
    <w:rsid w:val="00CE7F89"/>
    <w:rsid w:val="00CF0281"/>
    <w:rsid w:val="00CF058F"/>
    <w:rsid w:val="00CF1D69"/>
    <w:rsid w:val="00CF42FE"/>
    <w:rsid w:val="00CF4482"/>
    <w:rsid w:val="00CF4FC1"/>
    <w:rsid w:val="00CF6369"/>
    <w:rsid w:val="00CF639A"/>
    <w:rsid w:val="00D00A91"/>
    <w:rsid w:val="00D0146B"/>
    <w:rsid w:val="00D04261"/>
    <w:rsid w:val="00D04BC9"/>
    <w:rsid w:val="00D04F4B"/>
    <w:rsid w:val="00D104A7"/>
    <w:rsid w:val="00D141EE"/>
    <w:rsid w:val="00D148D8"/>
    <w:rsid w:val="00D156F4"/>
    <w:rsid w:val="00D1642C"/>
    <w:rsid w:val="00D2062F"/>
    <w:rsid w:val="00D20BC4"/>
    <w:rsid w:val="00D21C25"/>
    <w:rsid w:val="00D21D20"/>
    <w:rsid w:val="00D22177"/>
    <w:rsid w:val="00D22EB3"/>
    <w:rsid w:val="00D22FC4"/>
    <w:rsid w:val="00D23E6D"/>
    <w:rsid w:val="00D30AB8"/>
    <w:rsid w:val="00D315D1"/>
    <w:rsid w:val="00D349C2"/>
    <w:rsid w:val="00D34B13"/>
    <w:rsid w:val="00D37458"/>
    <w:rsid w:val="00D378AC"/>
    <w:rsid w:val="00D37919"/>
    <w:rsid w:val="00D37C56"/>
    <w:rsid w:val="00D41F1B"/>
    <w:rsid w:val="00D43578"/>
    <w:rsid w:val="00D45159"/>
    <w:rsid w:val="00D45EF3"/>
    <w:rsid w:val="00D468E4"/>
    <w:rsid w:val="00D47963"/>
    <w:rsid w:val="00D5082E"/>
    <w:rsid w:val="00D50C99"/>
    <w:rsid w:val="00D50F3F"/>
    <w:rsid w:val="00D53B33"/>
    <w:rsid w:val="00D54381"/>
    <w:rsid w:val="00D54F01"/>
    <w:rsid w:val="00D557CD"/>
    <w:rsid w:val="00D55CFE"/>
    <w:rsid w:val="00D60942"/>
    <w:rsid w:val="00D60A8D"/>
    <w:rsid w:val="00D61219"/>
    <w:rsid w:val="00D614DA"/>
    <w:rsid w:val="00D62448"/>
    <w:rsid w:val="00D627AE"/>
    <w:rsid w:val="00D66479"/>
    <w:rsid w:val="00D67683"/>
    <w:rsid w:val="00D67B1A"/>
    <w:rsid w:val="00D71E44"/>
    <w:rsid w:val="00D71FE2"/>
    <w:rsid w:val="00D7251E"/>
    <w:rsid w:val="00D72DE1"/>
    <w:rsid w:val="00D743A2"/>
    <w:rsid w:val="00D75413"/>
    <w:rsid w:val="00D75561"/>
    <w:rsid w:val="00D76F92"/>
    <w:rsid w:val="00D76FE6"/>
    <w:rsid w:val="00D82CA1"/>
    <w:rsid w:val="00D83FBF"/>
    <w:rsid w:val="00D841DD"/>
    <w:rsid w:val="00D862AD"/>
    <w:rsid w:val="00D86787"/>
    <w:rsid w:val="00D87241"/>
    <w:rsid w:val="00D90ED0"/>
    <w:rsid w:val="00D91D60"/>
    <w:rsid w:val="00D91F01"/>
    <w:rsid w:val="00D923B3"/>
    <w:rsid w:val="00D93D8A"/>
    <w:rsid w:val="00D93F2A"/>
    <w:rsid w:val="00D95146"/>
    <w:rsid w:val="00D961B6"/>
    <w:rsid w:val="00D967F9"/>
    <w:rsid w:val="00D9724E"/>
    <w:rsid w:val="00D97D54"/>
    <w:rsid w:val="00DA0F17"/>
    <w:rsid w:val="00DA1869"/>
    <w:rsid w:val="00DA204D"/>
    <w:rsid w:val="00DA26BE"/>
    <w:rsid w:val="00DA28F8"/>
    <w:rsid w:val="00DA3A75"/>
    <w:rsid w:val="00DA6345"/>
    <w:rsid w:val="00DA6C83"/>
    <w:rsid w:val="00DA6DA0"/>
    <w:rsid w:val="00DB000A"/>
    <w:rsid w:val="00DB0AD2"/>
    <w:rsid w:val="00DB4365"/>
    <w:rsid w:val="00DB532D"/>
    <w:rsid w:val="00DB7434"/>
    <w:rsid w:val="00DB7BC5"/>
    <w:rsid w:val="00DB7FEA"/>
    <w:rsid w:val="00DC0AA2"/>
    <w:rsid w:val="00DC2095"/>
    <w:rsid w:val="00DC2741"/>
    <w:rsid w:val="00DC2813"/>
    <w:rsid w:val="00DC2C5A"/>
    <w:rsid w:val="00DC31D8"/>
    <w:rsid w:val="00DC3486"/>
    <w:rsid w:val="00DC34C8"/>
    <w:rsid w:val="00DC57DD"/>
    <w:rsid w:val="00DC5FA8"/>
    <w:rsid w:val="00DD12F7"/>
    <w:rsid w:val="00DD2114"/>
    <w:rsid w:val="00DD2A7B"/>
    <w:rsid w:val="00DD41EF"/>
    <w:rsid w:val="00DD478B"/>
    <w:rsid w:val="00DD5027"/>
    <w:rsid w:val="00DD579E"/>
    <w:rsid w:val="00DD5C6C"/>
    <w:rsid w:val="00DD62A2"/>
    <w:rsid w:val="00DD77DE"/>
    <w:rsid w:val="00DE12E9"/>
    <w:rsid w:val="00DE2BB1"/>
    <w:rsid w:val="00DE41CC"/>
    <w:rsid w:val="00DE5093"/>
    <w:rsid w:val="00DE538F"/>
    <w:rsid w:val="00DE567B"/>
    <w:rsid w:val="00DE602F"/>
    <w:rsid w:val="00DE709E"/>
    <w:rsid w:val="00DE7248"/>
    <w:rsid w:val="00DF0216"/>
    <w:rsid w:val="00DF0985"/>
    <w:rsid w:val="00DF1F7C"/>
    <w:rsid w:val="00DF2B77"/>
    <w:rsid w:val="00DF30D2"/>
    <w:rsid w:val="00DF3A9D"/>
    <w:rsid w:val="00DF6A69"/>
    <w:rsid w:val="00DF744E"/>
    <w:rsid w:val="00E00181"/>
    <w:rsid w:val="00E00546"/>
    <w:rsid w:val="00E013B5"/>
    <w:rsid w:val="00E01C89"/>
    <w:rsid w:val="00E02281"/>
    <w:rsid w:val="00E02B33"/>
    <w:rsid w:val="00E02FF1"/>
    <w:rsid w:val="00E04534"/>
    <w:rsid w:val="00E04EAC"/>
    <w:rsid w:val="00E06A24"/>
    <w:rsid w:val="00E06A2B"/>
    <w:rsid w:val="00E07D50"/>
    <w:rsid w:val="00E10749"/>
    <w:rsid w:val="00E10F52"/>
    <w:rsid w:val="00E130BE"/>
    <w:rsid w:val="00E13DE2"/>
    <w:rsid w:val="00E1416E"/>
    <w:rsid w:val="00E14A74"/>
    <w:rsid w:val="00E16818"/>
    <w:rsid w:val="00E16AE2"/>
    <w:rsid w:val="00E2188B"/>
    <w:rsid w:val="00E22D93"/>
    <w:rsid w:val="00E235B9"/>
    <w:rsid w:val="00E2442A"/>
    <w:rsid w:val="00E262CE"/>
    <w:rsid w:val="00E26ED1"/>
    <w:rsid w:val="00E317F4"/>
    <w:rsid w:val="00E353F3"/>
    <w:rsid w:val="00E3607F"/>
    <w:rsid w:val="00E36091"/>
    <w:rsid w:val="00E36123"/>
    <w:rsid w:val="00E36EC1"/>
    <w:rsid w:val="00E37D09"/>
    <w:rsid w:val="00E401CC"/>
    <w:rsid w:val="00E42730"/>
    <w:rsid w:val="00E42828"/>
    <w:rsid w:val="00E431E7"/>
    <w:rsid w:val="00E44DFF"/>
    <w:rsid w:val="00E44FB2"/>
    <w:rsid w:val="00E46901"/>
    <w:rsid w:val="00E479B4"/>
    <w:rsid w:val="00E47AA9"/>
    <w:rsid w:val="00E52765"/>
    <w:rsid w:val="00E5319E"/>
    <w:rsid w:val="00E542E8"/>
    <w:rsid w:val="00E5431D"/>
    <w:rsid w:val="00E54F7F"/>
    <w:rsid w:val="00E55285"/>
    <w:rsid w:val="00E60972"/>
    <w:rsid w:val="00E6177A"/>
    <w:rsid w:val="00E62DE9"/>
    <w:rsid w:val="00E634FB"/>
    <w:rsid w:val="00E64807"/>
    <w:rsid w:val="00E7100B"/>
    <w:rsid w:val="00E7115C"/>
    <w:rsid w:val="00E71640"/>
    <w:rsid w:val="00E71D9F"/>
    <w:rsid w:val="00E74233"/>
    <w:rsid w:val="00E7551D"/>
    <w:rsid w:val="00E757E7"/>
    <w:rsid w:val="00E771A0"/>
    <w:rsid w:val="00E77713"/>
    <w:rsid w:val="00E77808"/>
    <w:rsid w:val="00E802D6"/>
    <w:rsid w:val="00E80615"/>
    <w:rsid w:val="00E81283"/>
    <w:rsid w:val="00E82D00"/>
    <w:rsid w:val="00E83EBE"/>
    <w:rsid w:val="00E85320"/>
    <w:rsid w:val="00E8676B"/>
    <w:rsid w:val="00E86EB6"/>
    <w:rsid w:val="00E906A2"/>
    <w:rsid w:val="00E909D3"/>
    <w:rsid w:val="00E90A6E"/>
    <w:rsid w:val="00E919D6"/>
    <w:rsid w:val="00E91C86"/>
    <w:rsid w:val="00E944EA"/>
    <w:rsid w:val="00E959E6"/>
    <w:rsid w:val="00E960EF"/>
    <w:rsid w:val="00E9705F"/>
    <w:rsid w:val="00E97318"/>
    <w:rsid w:val="00E97A51"/>
    <w:rsid w:val="00E97CD3"/>
    <w:rsid w:val="00EA0558"/>
    <w:rsid w:val="00EA17D8"/>
    <w:rsid w:val="00EA368E"/>
    <w:rsid w:val="00EA4ABD"/>
    <w:rsid w:val="00EA75D0"/>
    <w:rsid w:val="00EA76A2"/>
    <w:rsid w:val="00EA7C88"/>
    <w:rsid w:val="00EB06E6"/>
    <w:rsid w:val="00EB0A6B"/>
    <w:rsid w:val="00EB0ACE"/>
    <w:rsid w:val="00EB108C"/>
    <w:rsid w:val="00EB17D6"/>
    <w:rsid w:val="00EB301D"/>
    <w:rsid w:val="00EB33D9"/>
    <w:rsid w:val="00EB36FA"/>
    <w:rsid w:val="00EB3D9D"/>
    <w:rsid w:val="00EB464E"/>
    <w:rsid w:val="00EB4AE7"/>
    <w:rsid w:val="00EB4F94"/>
    <w:rsid w:val="00EB5D30"/>
    <w:rsid w:val="00EB5F21"/>
    <w:rsid w:val="00EB666C"/>
    <w:rsid w:val="00EB6977"/>
    <w:rsid w:val="00EB6C32"/>
    <w:rsid w:val="00EB7311"/>
    <w:rsid w:val="00EC0A8D"/>
    <w:rsid w:val="00EC0CBA"/>
    <w:rsid w:val="00EC1308"/>
    <w:rsid w:val="00EC3074"/>
    <w:rsid w:val="00EC3273"/>
    <w:rsid w:val="00EC4491"/>
    <w:rsid w:val="00EC44A7"/>
    <w:rsid w:val="00EC4C72"/>
    <w:rsid w:val="00EC50E3"/>
    <w:rsid w:val="00EC52FF"/>
    <w:rsid w:val="00EC5494"/>
    <w:rsid w:val="00EC5AF6"/>
    <w:rsid w:val="00ED0445"/>
    <w:rsid w:val="00ED0AAB"/>
    <w:rsid w:val="00ED1720"/>
    <w:rsid w:val="00ED17D1"/>
    <w:rsid w:val="00ED1835"/>
    <w:rsid w:val="00ED1F8B"/>
    <w:rsid w:val="00ED211D"/>
    <w:rsid w:val="00ED2257"/>
    <w:rsid w:val="00ED2440"/>
    <w:rsid w:val="00ED4A6B"/>
    <w:rsid w:val="00EE0B7E"/>
    <w:rsid w:val="00EE3F31"/>
    <w:rsid w:val="00EE4E4B"/>
    <w:rsid w:val="00EE6863"/>
    <w:rsid w:val="00EF2E84"/>
    <w:rsid w:val="00EF34AE"/>
    <w:rsid w:val="00EF472A"/>
    <w:rsid w:val="00EF53B2"/>
    <w:rsid w:val="00EF6F04"/>
    <w:rsid w:val="00EF7576"/>
    <w:rsid w:val="00EF7C2A"/>
    <w:rsid w:val="00F0088E"/>
    <w:rsid w:val="00F00A67"/>
    <w:rsid w:val="00F0151A"/>
    <w:rsid w:val="00F027A3"/>
    <w:rsid w:val="00F02E75"/>
    <w:rsid w:val="00F0403E"/>
    <w:rsid w:val="00F05962"/>
    <w:rsid w:val="00F13218"/>
    <w:rsid w:val="00F140D0"/>
    <w:rsid w:val="00F1670D"/>
    <w:rsid w:val="00F17BF5"/>
    <w:rsid w:val="00F17D0C"/>
    <w:rsid w:val="00F20AD6"/>
    <w:rsid w:val="00F218E8"/>
    <w:rsid w:val="00F25573"/>
    <w:rsid w:val="00F25C0D"/>
    <w:rsid w:val="00F26058"/>
    <w:rsid w:val="00F26634"/>
    <w:rsid w:val="00F26EB7"/>
    <w:rsid w:val="00F302CD"/>
    <w:rsid w:val="00F315D5"/>
    <w:rsid w:val="00F32CB7"/>
    <w:rsid w:val="00F33162"/>
    <w:rsid w:val="00F35676"/>
    <w:rsid w:val="00F37D76"/>
    <w:rsid w:val="00F4181F"/>
    <w:rsid w:val="00F41CBA"/>
    <w:rsid w:val="00F43133"/>
    <w:rsid w:val="00F44A5D"/>
    <w:rsid w:val="00F450FD"/>
    <w:rsid w:val="00F50611"/>
    <w:rsid w:val="00F508F9"/>
    <w:rsid w:val="00F52022"/>
    <w:rsid w:val="00F532E6"/>
    <w:rsid w:val="00F53D89"/>
    <w:rsid w:val="00F53E44"/>
    <w:rsid w:val="00F54BDD"/>
    <w:rsid w:val="00F55FC3"/>
    <w:rsid w:val="00F56349"/>
    <w:rsid w:val="00F5747E"/>
    <w:rsid w:val="00F6035C"/>
    <w:rsid w:val="00F6062B"/>
    <w:rsid w:val="00F61364"/>
    <w:rsid w:val="00F6139E"/>
    <w:rsid w:val="00F63577"/>
    <w:rsid w:val="00F63CBF"/>
    <w:rsid w:val="00F659E7"/>
    <w:rsid w:val="00F65DAD"/>
    <w:rsid w:val="00F714D8"/>
    <w:rsid w:val="00F72AE0"/>
    <w:rsid w:val="00F73C19"/>
    <w:rsid w:val="00F80B14"/>
    <w:rsid w:val="00F8116B"/>
    <w:rsid w:val="00F82176"/>
    <w:rsid w:val="00F82715"/>
    <w:rsid w:val="00F82C3F"/>
    <w:rsid w:val="00F83152"/>
    <w:rsid w:val="00F8332E"/>
    <w:rsid w:val="00F84BE1"/>
    <w:rsid w:val="00F86A46"/>
    <w:rsid w:val="00F9265D"/>
    <w:rsid w:val="00F956E5"/>
    <w:rsid w:val="00F960A6"/>
    <w:rsid w:val="00F969E2"/>
    <w:rsid w:val="00F96E59"/>
    <w:rsid w:val="00FA05F3"/>
    <w:rsid w:val="00FA05F5"/>
    <w:rsid w:val="00FA1685"/>
    <w:rsid w:val="00FA3382"/>
    <w:rsid w:val="00FA42E1"/>
    <w:rsid w:val="00FA4F71"/>
    <w:rsid w:val="00FA6077"/>
    <w:rsid w:val="00FA63FB"/>
    <w:rsid w:val="00FA65D4"/>
    <w:rsid w:val="00FA6955"/>
    <w:rsid w:val="00FA736E"/>
    <w:rsid w:val="00FB0673"/>
    <w:rsid w:val="00FB0C8C"/>
    <w:rsid w:val="00FB1F45"/>
    <w:rsid w:val="00FB2955"/>
    <w:rsid w:val="00FB3A3A"/>
    <w:rsid w:val="00FB6259"/>
    <w:rsid w:val="00FB7548"/>
    <w:rsid w:val="00FC03E9"/>
    <w:rsid w:val="00FC284C"/>
    <w:rsid w:val="00FC2EB9"/>
    <w:rsid w:val="00FC33BE"/>
    <w:rsid w:val="00FC4CBF"/>
    <w:rsid w:val="00FC52BB"/>
    <w:rsid w:val="00FC5377"/>
    <w:rsid w:val="00FC7411"/>
    <w:rsid w:val="00FC7658"/>
    <w:rsid w:val="00FD0F5F"/>
    <w:rsid w:val="00FD2462"/>
    <w:rsid w:val="00FD2D1A"/>
    <w:rsid w:val="00FD52E1"/>
    <w:rsid w:val="00FD58F4"/>
    <w:rsid w:val="00FD6E9F"/>
    <w:rsid w:val="00FD73D6"/>
    <w:rsid w:val="00FD75EE"/>
    <w:rsid w:val="00FD7ACF"/>
    <w:rsid w:val="00FE09E8"/>
    <w:rsid w:val="00FE2687"/>
    <w:rsid w:val="00FE4D53"/>
    <w:rsid w:val="00FE6DDF"/>
    <w:rsid w:val="00FE6EAB"/>
    <w:rsid w:val="00FE6EBC"/>
    <w:rsid w:val="00FF02F3"/>
    <w:rsid w:val="00FF0590"/>
    <w:rsid w:val="00FF064D"/>
    <w:rsid w:val="00FF102A"/>
    <w:rsid w:val="00FF2063"/>
    <w:rsid w:val="00FF36D3"/>
    <w:rsid w:val="00FF3B28"/>
    <w:rsid w:val="00FF536F"/>
    <w:rsid w:val="00FF6148"/>
    <w:rsid w:val="00FF6D13"/>
    <w:rsid w:val="00FF736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39465"/>
  <w15:docId w15:val="{55344956-9E22-4C2D-8E38-3DC69D52E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2E75"/>
    <w:pPr>
      <w:spacing w:after="0" w:line="240" w:lineRule="auto"/>
    </w:pPr>
    <w:rPr>
      <w:rFonts w:ascii="Times New Roman" w:hAnsi="Times New Roman" w:cs="Times New Roman"/>
      <w:kern w:val="0"/>
      <w:sz w:val="24"/>
      <w:szCs w:val="24"/>
      <w:lang w:val="en-US"/>
      <w14:ligatures w14:val="none"/>
    </w:rPr>
  </w:style>
  <w:style w:type="paragraph" w:styleId="1">
    <w:name w:val="heading 1"/>
    <w:basedOn w:val="a"/>
    <w:link w:val="10"/>
    <w:uiPriority w:val="9"/>
    <w:qFormat/>
    <w:rsid w:val="004662DE"/>
    <w:pPr>
      <w:spacing w:before="100" w:beforeAutospacing="1" w:after="100" w:afterAutospacing="1"/>
      <w:outlineLvl w:val="0"/>
    </w:pPr>
    <w:rPr>
      <w:rFonts w:eastAsia="Times New Roman"/>
      <w:b/>
      <w:bCs/>
      <w:kern w:val="36"/>
      <w:sz w:val="48"/>
      <w:szCs w:val="48"/>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662DE"/>
    <w:rPr>
      <w:rFonts w:ascii="Times New Roman" w:eastAsia="Times New Roman" w:hAnsi="Times New Roman" w:cs="Times New Roman"/>
      <w:b/>
      <w:bCs/>
      <w:kern w:val="36"/>
      <w:sz w:val="48"/>
      <w:szCs w:val="48"/>
      <w:lang w:eastAsia="it-IT"/>
      <w14:ligatures w14:val="none"/>
    </w:rPr>
  </w:style>
  <w:style w:type="paragraph" w:styleId="a3">
    <w:name w:val="Bibliography"/>
    <w:basedOn w:val="a"/>
    <w:next w:val="a"/>
    <w:uiPriority w:val="37"/>
    <w:unhideWhenUsed/>
    <w:rsid w:val="004662DE"/>
    <w:pPr>
      <w:tabs>
        <w:tab w:val="left" w:pos="384"/>
      </w:tabs>
      <w:spacing w:after="240"/>
      <w:ind w:left="384" w:hanging="384"/>
    </w:pPr>
  </w:style>
  <w:style w:type="paragraph" w:styleId="a4">
    <w:name w:val="Normal (Web)"/>
    <w:basedOn w:val="a"/>
    <w:uiPriority w:val="99"/>
    <w:semiHidden/>
    <w:unhideWhenUsed/>
    <w:rsid w:val="004662DE"/>
    <w:pPr>
      <w:spacing w:before="100" w:beforeAutospacing="1" w:after="100" w:afterAutospacing="1"/>
    </w:pPr>
    <w:rPr>
      <w:rFonts w:eastAsia="Times New Roman"/>
      <w:lang w:val="pt-PT" w:eastAsia="pt-PT"/>
    </w:rPr>
  </w:style>
  <w:style w:type="paragraph" w:styleId="a5">
    <w:name w:val="No Spacing"/>
    <w:uiPriority w:val="1"/>
    <w:qFormat/>
    <w:rsid w:val="004662DE"/>
    <w:pPr>
      <w:spacing w:after="0" w:line="240" w:lineRule="auto"/>
    </w:pPr>
  </w:style>
  <w:style w:type="paragraph" w:styleId="a6">
    <w:name w:val="endnote text"/>
    <w:basedOn w:val="a"/>
    <w:link w:val="a7"/>
    <w:uiPriority w:val="99"/>
    <w:semiHidden/>
    <w:unhideWhenUsed/>
    <w:rsid w:val="004662DE"/>
    <w:rPr>
      <w:rFonts w:asciiTheme="minorHAnsi" w:eastAsiaTheme="minorHAnsi" w:hAnsiTheme="minorHAnsi" w:cstheme="minorBidi"/>
      <w:kern w:val="2"/>
      <w:sz w:val="20"/>
      <w:szCs w:val="20"/>
      <w:lang w:val="it-IT"/>
    </w:rPr>
  </w:style>
  <w:style w:type="character" w:customStyle="1" w:styleId="a7">
    <w:name w:val="尾注文本 字符"/>
    <w:basedOn w:val="a0"/>
    <w:link w:val="a6"/>
    <w:uiPriority w:val="99"/>
    <w:semiHidden/>
    <w:rsid w:val="004662DE"/>
    <w:rPr>
      <w:sz w:val="20"/>
      <w:szCs w:val="20"/>
      <w14:ligatures w14:val="none"/>
    </w:rPr>
  </w:style>
  <w:style w:type="paragraph" w:styleId="a8">
    <w:name w:val="footnote text"/>
    <w:basedOn w:val="a"/>
    <w:link w:val="a9"/>
    <w:uiPriority w:val="99"/>
    <w:semiHidden/>
    <w:unhideWhenUsed/>
    <w:rsid w:val="004662DE"/>
    <w:rPr>
      <w:rFonts w:asciiTheme="minorHAnsi" w:eastAsiaTheme="minorHAnsi" w:hAnsiTheme="minorHAnsi" w:cstheme="minorBidi"/>
      <w:kern w:val="2"/>
      <w:sz w:val="20"/>
      <w:szCs w:val="20"/>
      <w:lang w:val="it-IT"/>
    </w:rPr>
  </w:style>
  <w:style w:type="character" w:customStyle="1" w:styleId="a9">
    <w:name w:val="脚注文本 字符"/>
    <w:basedOn w:val="a0"/>
    <w:link w:val="a8"/>
    <w:uiPriority w:val="99"/>
    <w:semiHidden/>
    <w:rsid w:val="004662DE"/>
    <w:rPr>
      <w:sz w:val="20"/>
      <w:szCs w:val="20"/>
      <w14:ligatures w14:val="none"/>
    </w:rPr>
  </w:style>
  <w:style w:type="paragraph" w:styleId="aa">
    <w:name w:val="Balloon Text"/>
    <w:basedOn w:val="a"/>
    <w:link w:val="ab"/>
    <w:uiPriority w:val="99"/>
    <w:semiHidden/>
    <w:unhideWhenUsed/>
    <w:rsid w:val="004662DE"/>
    <w:rPr>
      <w:rFonts w:ascii="Tahoma" w:eastAsiaTheme="minorHAnsi" w:hAnsi="Tahoma" w:cs="Tahoma"/>
      <w:kern w:val="2"/>
      <w:sz w:val="16"/>
      <w:szCs w:val="16"/>
      <w:lang w:val="it-IT"/>
    </w:rPr>
  </w:style>
  <w:style w:type="character" w:customStyle="1" w:styleId="ab">
    <w:name w:val="批注框文本 字符"/>
    <w:basedOn w:val="a0"/>
    <w:link w:val="aa"/>
    <w:uiPriority w:val="99"/>
    <w:semiHidden/>
    <w:rsid w:val="004662DE"/>
    <w:rPr>
      <w:rFonts w:ascii="Tahoma" w:hAnsi="Tahoma" w:cs="Tahoma"/>
      <w:sz w:val="16"/>
      <w:szCs w:val="16"/>
      <w14:ligatures w14:val="none"/>
    </w:rPr>
  </w:style>
  <w:style w:type="paragraph" w:styleId="ac">
    <w:name w:val="caption"/>
    <w:basedOn w:val="a"/>
    <w:next w:val="a"/>
    <w:uiPriority w:val="35"/>
    <w:unhideWhenUsed/>
    <w:qFormat/>
    <w:rsid w:val="004662DE"/>
    <w:pPr>
      <w:spacing w:after="200"/>
    </w:pPr>
    <w:rPr>
      <w:rFonts w:asciiTheme="minorHAnsi" w:eastAsiaTheme="minorHAnsi" w:hAnsiTheme="minorHAnsi" w:cstheme="minorBidi"/>
      <w:b/>
      <w:bCs/>
      <w:color w:val="4F81BD" w:themeColor="accent1"/>
      <w:kern w:val="2"/>
      <w:sz w:val="18"/>
      <w:szCs w:val="18"/>
      <w:lang w:val="it-IT"/>
    </w:rPr>
  </w:style>
  <w:style w:type="paragraph" w:styleId="ad">
    <w:name w:val="List Paragraph"/>
    <w:basedOn w:val="a"/>
    <w:uiPriority w:val="34"/>
    <w:qFormat/>
    <w:rsid w:val="004662DE"/>
    <w:pPr>
      <w:spacing w:after="200" w:line="276" w:lineRule="auto"/>
      <w:ind w:left="720"/>
      <w:contextualSpacing/>
    </w:pPr>
    <w:rPr>
      <w:rFonts w:asciiTheme="minorHAnsi" w:eastAsiaTheme="minorHAnsi" w:hAnsiTheme="minorHAnsi" w:cstheme="minorBidi"/>
      <w:kern w:val="2"/>
      <w:sz w:val="22"/>
      <w:szCs w:val="22"/>
      <w:lang w:val="it-IT"/>
    </w:rPr>
  </w:style>
  <w:style w:type="paragraph" w:styleId="HTML">
    <w:name w:val="HTML Preformatted"/>
    <w:basedOn w:val="a"/>
    <w:link w:val="HTML0"/>
    <w:uiPriority w:val="99"/>
    <w:semiHidden/>
    <w:unhideWhenUsed/>
    <w:rsid w:val="004662DE"/>
    <w:rPr>
      <w:rFonts w:ascii="Consolas" w:eastAsiaTheme="minorHAnsi" w:hAnsi="Consolas" w:cstheme="minorBidi"/>
      <w:kern w:val="2"/>
      <w:sz w:val="20"/>
      <w:szCs w:val="20"/>
      <w:lang w:val="it-IT"/>
    </w:rPr>
  </w:style>
  <w:style w:type="character" w:customStyle="1" w:styleId="HTML0">
    <w:name w:val="HTML 预设格式 字符"/>
    <w:basedOn w:val="a0"/>
    <w:link w:val="HTML"/>
    <w:uiPriority w:val="99"/>
    <w:semiHidden/>
    <w:rsid w:val="004662DE"/>
    <w:rPr>
      <w:rFonts w:ascii="Consolas" w:hAnsi="Consolas"/>
      <w:sz w:val="20"/>
      <w:szCs w:val="20"/>
      <w14:ligatures w14:val="none"/>
    </w:rPr>
  </w:style>
  <w:style w:type="character" w:styleId="ae">
    <w:name w:val="Hyperlink"/>
    <w:basedOn w:val="a0"/>
    <w:uiPriority w:val="99"/>
    <w:unhideWhenUsed/>
    <w:rsid w:val="004662DE"/>
    <w:rPr>
      <w:color w:val="0000FF" w:themeColor="hyperlink"/>
      <w:u w:val="single"/>
    </w:rPr>
  </w:style>
  <w:style w:type="character" w:customStyle="1" w:styleId="Menzionenonrisolta1">
    <w:name w:val="Menzione non risolta1"/>
    <w:basedOn w:val="a0"/>
    <w:uiPriority w:val="99"/>
    <w:semiHidden/>
    <w:unhideWhenUsed/>
    <w:rsid w:val="004662DE"/>
    <w:rPr>
      <w:color w:val="605E5C"/>
      <w:shd w:val="clear" w:color="auto" w:fill="E1DFDD"/>
    </w:rPr>
  </w:style>
  <w:style w:type="paragraph" w:styleId="af">
    <w:name w:val="annotation text"/>
    <w:basedOn w:val="a"/>
    <w:link w:val="af0"/>
    <w:uiPriority w:val="99"/>
    <w:unhideWhenUsed/>
    <w:rsid w:val="004662DE"/>
    <w:pPr>
      <w:spacing w:after="200"/>
    </w:pPr>
    <w:rPr>
      <w:rFonts w:asciiTheme="minorHAnsi" w:eastAsiaTheme="minorHAnsi" w:hAnsiTheme="minorHAnsi" w:cstheme="minorBidi"/>
      <w:kern w:val="2"/>
      <w:sz w:val="20"/>
      <w:szCs w:val="20"/>
      <w:lang w:val="it-IT"/>
    </w:rPr>
  </w:style>
  <w:style w:type="character" w:customStyle="1" w:styleId="af0">
    <w:name w:val="批注文字 字符"/>
    <w:basedOn w:val="a0"/>
    <w:link w:val="af"/>
    <w:uiPriority w:val="99"/>
    <w:rsid w:val="004662DE"/>
    <w:rPr>
      <w:sz w:val="20"/>
      <w:szCs w:val="20"/>
      <w14:ligatures w14:val="none"/>
    </w:rPr>
  </w:style>
  <w:style w:type="paragraph" w:styleId="af1">
    <w:name w:val="annotation subject"/>
    <w:basedOn w:val="af"/>
    <w:next w:val="af"/>
    <w:link w:val="af2"/>
    <w:uiPriority w:val="99"/>
    <w:semiHidden/>
    <w:unhideWhenUsed/>
    <w:rsid w:val="004662DE"/>
    <w:rPr>
      <w:b/>
      <w:bCs/>
    </w:rPr>
  </w:style>
  <w:style w:type="character" w:customStyle="1" w:styleId="af2">
    <w:name w:val="批注主题 字符"/>
    <w:basedOn w:val="af0"/>
    <w:link w:val="af1"/>
    <w:uiPriority w:val="99"/>
    <w:semiHidden/>
    <w:rsid w:val="004662DE"/>
    <w:rPr>
      <w:b/>
      <w:bCs/>
      <w:sz w:val="20"/>
      <w:szCs w:val="20"/>
      <w14:ligatures w14:val="none"/>
    </w:rPr>
  </w:style>
  <w:style w:type="paragraph" w:styleId="af3">
    <w:name w:val="Revision"/>
    <w:hidden/>
    <w:uiPriority w:val="99"/>
    <w:semiHidden/>
    <w:rsid w:val="004662DE"/>
    <w:pPr>
      <w:spacing w:after="0" w:line="240" w:lineRule="auto"/>
    </w:pPr>
  </w:style>
  <w:style w:type="paragraph" w:styleId="af4">
    <w:name w:val="header"/>
    <w:basedOn w:val="a"/>
    <w:link w:val="af5"/>
    <w:uiPriority w:val="99"/>
    <w:unhideWhenUsed/>
    <w:rsid w:val="004662DE"/>
    <w:pPr>
      <w:tabs>
        <w:tab w:val="center" w:pos="4819"/>
        <w:tab w:val="right" w:pos="9638"/>
      </w:tabs>
    </w:pPr>
    <w:rPr>
      <w:rFonts w:asciiTheme="minorHAnsi" w:eastAsiaTheme="minorHAnsi" w:hAnsiTheme="minorHAnsi" w:cstheme="minorBidi"/>
      <w:kern w:val="2"/>
      <w:sz w:val="22"/>
      <w:szCs w:val="22"/>
      <w:lang w:val="it-IT"/>
    </w:rPr>
  </w:style>
  <w:style w:type="character" w:customStyle="1" w:styleId="af5">
    <w:name w:val="页眉 字符"/>
    <w:basedOn w:val="a0"/>
    <w:link w:val="af4"/>
    <w:uiPriority w:val="99"/>
    <w:rsid w:val="004662DE"/>
    <w:rPr>
      <w14:ligatures w14:val="none"/>
    </w:rPr>
  </w:style>
  <w:style w:type="paragraph" w:styleId="af6">
    <w:name w:val="footer"/>
    <w:basedOn w:val="a"/>
    <w:link w:val="af7"/>
    <w:uiPriority w:val="99"/>
    <w:unhideWhenUsed/>
    <w:rsid w:val="004662DE"/>
    <w:pPr>
      <w:tabs>
        <w:tab w:val="center" w:pos="4819"/>
        <w:tab w:val="right" w:pos="9638"/>
      </w:tabs>
    </w:pPr>
    <w:rPr>
      <w:rFonts w:asciiTheme="minorHAnsi" w:eastAsiaTheme="minorHAnsi" w:hAnsiTheme="minorHAnsi" w:cstheme="minorBidi"/>
      <w:kern w:val="2"/>
      <w:sz w:val="22"/>
      <w:szCs w:val="22"/>
      <w:lang w:val="it-IT"/>
    </w:rPr>
  </w:style>
  <w:style w:type="character" w:customStyle="1" w:styleId="af7">
    <w:name w:val="页脚 字符"/>
    <w:basedOn w:val="a0"/>
    <w:link w:val="af6"/>
    <w:uiPriority w:val="99"/>
    <w:rsid w:val="004662DE"/>
    <w:rPr>
      <w14:ligatures w14:val="none"/>
    </w:rPr>
  </w:style>
  <w:style w:type="table" w:styleId="af8">
    <w:name w:val="Table Grid"/>
    <w:basedOn w:val="a1"/>
    <w:uiPriority w:val="59"/>
    <w:rsid w:val="0029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semiHidden/>
    <w:unhideWhenUsed/>
    <w:rsid w:val="004E64C7"/>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iopscience.iop.org/journal/1752-71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891</TotalTime>
  <Pages>1</Pages>
  <Words>108278</Words>
  <Characters>617188</Characters>
  <Application>Microsoft Office Word</Application>
  <DocSecurity>0</DocSecurity>
  <Lines>5143</Lines>
  <Paragraphs>1448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dc:creator>
  <cp:lastModifiedBy>Wang Jin-Lei</cp:lastModifiedBy>
  <cp:revision>374</cp:revision>
  <dcterms:created xsi:type="dcterms:W3CDTF">2023-06-15T07:30:00Z</dcterms:created>
  <dcterms:modified xsi:type="dcterms:W3CDTF">2023-07-06T02:18:00Z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id="FCCOzYTR"/&gt;&lt;style id="http://www.zotero.org/styles/world-journal-of-clinical-cases" hasBibliography="1" bibliographyStyleHasBeenSet="1"/&gt;&lt;prefs&gt;&lt;pref name="fieldType" value="Field"/&gt;&lt;pref name="d</vt:lpwstr>
  </property>
  <property fmtid="{D5CDD505-2E9C-101B-9397-08002B2CF9AE}" pid="3" name="ZOTERO_PREF_2">
    <vt:lpwstr>ontAskDelayCitationUpdates" value="true"/&gt;&lt;/prefs&gt;&lt;/data&gt;</vt:lpwstr>
  </property>
</Properties>
</file>