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AD0EB" w14:textId="77777777" w:rsidR="00646218" w:rsidRPr="009840F9" w:rsidRDefault="00000000">
      <w:pPr>
        <w:spacing w:line="360" w:lineRule="auto"/>
        <w:jc w:val="both"/>
        <w:rPr>
          <w:rFonts w:ascii="Book Antiqua" w:hAnsi="Book Antiqua"/>
        </w:rPr>
      </w:pPr>
      <w:r>
        <w:rPr>
          <w:rFonts w:ascii="Book Antiqua" w:eastAsia="Book Antiqua" w:hAnsi="Book Antiqua" w:cs="Book Antiqua"/>
          <w:b/>
        </w:rPr>
        <w:t>Name of Jo</w:t>
      </w:r>
      <w:r w:rsidRPr="009840F9">
        <w:rPr>
          <w:rFonts w:ascii="Book Antiqua" w:eastAsia="Book Antiqua" w:hAnsi="Book Antiqua" w:cs="Book Antiqua"/>
          <w:b/>
        </w:rPr>
        <w:t xml:space="preserve">urnal: </w:t>
      </w:r>
      <w:r w:rsidRPr="009840F9">
        <w:rPr>
          <w:rFonts w:ascii="Book Antiqua" w:eastAsia="Book Antiqua" w:hAnsi="Book Antiqua" w:cs="Book Antiqua"/>
          <w:i/>
        </w:rPr>
        <w:t>World Journal of Clinical Cases</w:t>
      </w:r>
    </w:p>
    <w:p w14:paraId="094DC64E" w14:textId="77777777" w:rsidR="00646218" w:rsidRPr="009840F9" w:rsidRDefault="00000000">
      <w:pPr>
        <w:spacing w:line="360" w:lineRule="auto"/>
        <w:jc w:val="both"/>
        <w:rPr>
          <w:rFonts w:ascii="Book Antiqua" w:hAnsi="Book Antiqua"/>
        </w:rPr>
      </w:pPr>
      <w:r w:rsidRPr="009840F9">
        <w:rPr>
          <w:rFonts w:ascii="Book Antiqua" w:eastAsia="Book Antiqua" w:hAnsi="Book Antiqua" w:cs="Book Antiqua"/>
          <w:b/>
        </w:rPr>
        <w:t xml:space="preserve">Manuscript NO: </w:t>
      </w:r>
      <w:r w:rsidRPr="009840F9">
        <w:rPr>
          <w:rFonts w:ascii="Book Antiqua" w:eastAsia="Book Antiqua" w:hAnsi="Book Antiqua" w:cs="Book Antiqua"/>
        </w:rPr>
        <w:t>85964</w:t>
      </w:r>
    </w:p>
    <w:p w14:paraId="07BD466D" w14:textId="77777777" w:rsidR="00646218" w:rsidRPr="009840F9" w:rsidRDefault="00000000">
      <w:pPr>
        <w:spacing w:line="360" w:lineRule="auto"/>
        <w:jc w:val="both"/>
        <w:rPr>
          <w:rFonts w:ascii="Book Antiqua" w:hAnsi="Book Antiqua"/>
        </w:rPr>
      </w:pPr>
      <w:r w:rsidRPr="009840F9">
        <w:rPr>
          <w:rFonts w:ascii="Book Antiqua" w:eastAsia="Book Antiqua" w:hAnsi="Book Antiqua" w:cs="Book Antiqua"/>
          <w:b/>
        </w:rPr>
        <w:t xml:space="preserve">Manuscript Type: </w:t>
      </w:r>
      <w:r w:rsidRPr="009840F9">
        <w:rPr>
          <w:rFonts w:ascii="Book Antiqua" w:eastAsia="Book Antiqua" w:hAnsi="Book Antiqua" w:cs="Book Antiqua"/>
        </w:rPr>
        <w:t>CASE REPORT</w:t>
      </w:r>
    </w:p>
    <w:p w14:paraId="03437DE5" w14:textId="77777777" w:rsidR="00646218" w:rsidRPr="009840F9" w:rsidRDefault="00646218">
      <w:pPr>
        <w:spacing w:line="360" w:lineRule="auto"/>
        <w:jc w:val="both"/>
        <w:rPr>
          <w:rFonts w:ascii="Book Antiqua" w:hAnsi="Book Antiqua"/>
        </w:rPr>
      </w:pPr>
    </w:p>
    <w:p w14:paraId="4F4179CE" w14:textId="77777777" w:rsidR="00646218" w:rsidRPr="009840F9" w:rsidRDefault="00000000">
      <w:pPr>
        <w:spacing w:line="360" w:lineRule="auto"/>
        <w:jc w:val="both"/>
        <w:rPr>
          <w:rFonts w:ascii="Book Antiqua" w:hAnsi="Book Antiqua"/>
        </w:rPr>
      </w:pPr>
      <w:r w:rsidRPr="009840F9">
        <w:rPr>
          <w:rFonts w:ascii="Book Antiqua" w:eastAsia="Book Antiqua" w:hAnsi="Book Antiqua" w:cs="Book Antiqua"/>
          <w:b/>
          <w:bCs/>
        </w:rPr>
        <w:t>Squamous cell carcinoma associated with endometriosis in the uterus and ovaries: A case report</w:t>
      </w:r>
    </w:p>
    <w:p w14:paraId="1DEAB5D9" w14:textId="77777777" w:rsidR="00646218" w:rsidRPr="009840F9" w:rsidRDefault="00646218">
      <w:pPr>
        <w:spacing w:line="360" w:lineRule="auto"/>
        <w:jc w:val="both"/>
        <w:rPr>
          <w:rFonts w:ascii="Book Antiqua" w:hAnsi="Book Antiqua"/>
        </w:rPr>
      </w:pPr>
    </w:p>
    <w:p w14:paraId="504F006D" w14:textId="77777777" w:rsidR="00646218" w:rsidRPr="009840F9" w:rsidRDefault="00000000">
      <w:pPr>
        <w:spacing w:line="360" w:lineRule="auto"/>
        <w:jc w:val="both"/>
        <w:rPr>
          <w:rFonts w:ascii="Book Antiqua" w:hAnsi="Book Antiqua"/>
        </w:rPr>
      </w:pPr>
      <w:r w:rsidRPr="009840F9">
        <w:rPr>
          <w:rFonts w:ascii="Book Antiqua" w:eastAsia="Book Antiqua" w:hAnsi="Book Antiqua" w:cs="Book Antiqua"/>
        </w:rPr>
        <w:t>Cai Z</w:t>
      </w:r>
      <w:r w:rsidRPr="009840F9">
        <w:rPr>
          <w:rFonts w:ascii="Book Antiqua" w:eastAsia="Book Antiqua" w:hAnsi="Book Antiqua" w:cs="Book Antiqua"/>
          <w:i/>
          <w:iCs/>
        </w:rPr>
        <w:t xml:space="preserve"> et al</w:t>
      </w:r>
      <w:r w:rsidRPr="009840F9">
        <w:rPr>
          <w:rFonts w:ascii="Book Antiqua" w:eastAsia="Book Antiqua" w:hAnsi="Book Antiqua" w:cs="Book Antiqua"/>
        </w:rPr>
        <w:t>. SCC arising from endometriosis</w:t>
      </w:r>
    </w:p>
    <w:p w14:paraId="01D03117" w14:textId="77777777" w:rsidR="00646218" w:rsidRPr="009840F9" w:rsidRDefault="00646218">
      <w:pPr>
        <w:spacing w:line="360" w:lineRule="auto"/>
        <w:jc w:val="both"/>
        <w:rPr>
          <w:rFonts w:ascii="Book Antiqua" w:hAnsi="Book Antiqua"/>
        </w:rPr>
      </w:pPr>
    </w:p>
    <w:p w14:paraId="2AF7EA84" w14:textId="77777777" w:rsidR="00646218" w:rsidRPr="009840F9" w:rsidRDefault="00000000">
      <w:pPr>
        <w:spacing w:line="360" w:lineRule="auto"/>
        <w:jc w:val="both"/>
        <w:rPr>
          <w:rFonts w:ascii="Book Antiqua" w:eastAsia="Book Antiqua" w:hAnsi="Book Antiqua" w:cs="Book Antiqua"/>
        </w:rPr>
      </w:pPr>
      <w:r w:rsidRPr="009840F9">
        <w:rPr>
          <w:rFonts w:ascii="Book Antiqua" w:eastAsia="Book Antiqua" w:hAnsi="Book Antiqua" w:cs="Book Antiqua"/>
        </w:rPr>
        <w:t>Zhe Cai, Gao-Liang Yang, Qing Li, Lei Zeng, Li-Xiang Li, Yi-Pei Song, Fan-Rong Liu</w:t>
      </w:r>
    </w:p>
    <w:p w14:paraId="03EC956A" w14:textId="77777777" w:rsidR="00646218" w:rsidRPr="009840F9" w:rsidRDefault="00646218">
      <w:pPr>
        <w:spacing w:line="360" w:lineRule="auto"/>
        <w:jc w:val="both"/>
        <w:rPr>
          <w:rFonts w:ascii="Book Antiqua" w:hAnsi="Book Antiqua"/>
        </w:rPr>
      </w:pPr>
    </w:p>
    <w:p w14:paraId="262CA441" w14:textId="77777777" w:rsidR="00646218" w:rsidRDefault="00000000">
      <w:pPr>
        <w:spacing w:line="360" w:lineRule="auto"/>
        <w:jc w:val="both"/>
        <w:rPr>
          <w:rFonts w:ascii="Book Antiqua" w:hAnsi="Book Antiqua"/>
        </w:rPr>
      </w:pPr>
      <w:r w:rsidRPr="009840F9">
        <w:rPr>
          <w:rFonts w:ascii="Book Antiqua" w:eastAsia="Book Antiqua" w:hAnsi="Book Antiqua" w:cs="Book Antiqua"/>
          <w:b/>
          <w:bCs/>
        </w:rPr>
        <w:t xml:space="preserve">Zhe Cai, Gao-Liang Yang, Qing Li, Lei Zeng, Li-Xiang Li, Fan-Rong Liu, </w:t>
      </w:r>
      <w:r w:rsidRPr="009840F9">
        <w:rPr>
          <w:rFonts w:ascii="Book Antiqua" w:eastAsia="Book Antiqua" w:hAnsi="Book Antiqua" w:cs="Book Antiqua"/>
        </w:rPr>
        <w:t>Department of Pathology, The Second Affiliated Hospital of Nanchang University</w:t>
      </w:r>
      <w:r w:rsidR="009840F9" w:rsidRPr="009840F9">
        <w:rPr>
          <w:rFonts w:ascii="Book Antiqua" w:eastAsia="Book Antiqua" w:hAnsi="Book Antiqua" w:cs="Book Antiqua"/>
        </w:rPr>
        <w:t xml:space="preserve">, </w:t>
      </w:r>
      <w:r w:rsidRPr="009840F9">
        <w:rPr>
          <w:rFonts w:ascii="Book Antiqua" w:hAnsi="Book Antiqua"/>
        </w:rPr>
        <w:t>Nanchang 33000</w:t>
      </w:r>
      <w:r w:rsidRPr="009840F9">
        <w:rPr>
          <w:rFonts w:ascii="Book Antiqua" w:hAnsi="Book Antiqua" w:hint="eastAsia"/>
          <w:lang w:eastAsia="zh-CN"/>
        </w:rPr>
        <w:t>6</w:t>
      </w:r>
      <w:r w:rsidRPr="009840F9">
        <w:rPr>
          <w:rFonts w:ascii="Book Antiqua" w:hAnsi="Book Antiqua"/>
        </w:rPr>
        <w:t>, Jiangxi</w:t>
      </w:r>
      <w:r w:rsidR="009840F9" w:rsidRPr="009840F9">
        <w:rPr>
          <w:rFonts w:ascii="Book Antiqua" w:hAnsi="Book Antiqua"/>
        </w:rPr>
        <w:t xml:space="preserve"> Province</w:t>
      </w:r>
      <w:r w:rsidRPr="009840F9">
        <w:rPr>
          <w:rFonts w:ascii="Book Antiqua" w:hAnsi="Book Antiqua"/>
        </w:rPr>
        <w:t>, China</w:t>
      </w:r>
    </w:p>
    <w:p w14:paraId="19A6138E" w14:textId="77777777" w:rsidR="009840F9" w:rsidRPr="009840F9" w:rsidRDefault="009840F9">
      <w:pPr>
        <w:spacing w:line="360" w:lineRule="auto"/>
        <w:jc w:val="both"/>
        <w:rPr>
          <w:rFonts w:ascii="Book Antiqua" w:hAnsi="Book Antiqua"/>
        </w:rPr>
      </w:pPr>
    </w:p>
    <w:p w14:paraId="1348DC12" w14:textId="77777777" w:rsidR="00646218" w:rsidRPr="009840F9" w:rsidRDefault="00000000">
      <w:pPr>
        <w:spacing w:line="360" w:lineRule="auto"/>
        <w:jc w:val="both"/>
        <w:rPr>
          <w:rFonts w:ascii="Book Antiqua" w:hAnsi="Book Antiqua"/>
        </w:rPr>
      </w:pPr>
      <w:r w:rsidRPr="009840F9">
        <w:rPr>
          <w:rFonts w:ascii="Book Antiqua" w:eastAsia="Book Antiqua" w:hAnsi="Book Antiqua" w:cs="Book Antiqua"/>
          <w:b/>
          <w:bCs/>
        </w:rPr>
        <w:t xml:space="preserve">Yi-Pei Song, </w:t>
      </w:r>
      <w:r w:rsidRPr="009840F9">
        <w:rPr>
          <w:rFonts w:ascii="Book Antiqua" w:eastAsia="Book Antiqua" w:hAnsi="Book Antiqua" w:cs="Book Antiqua"/>
        </w:rPr>
        <w:t>Medical Imagine Center, The Second Affiliated Hospital of Nanchang University,</w:t>
      </w:r>
      <w:r w:rsidRPr="009840F9">
        <w:t xml:space="preserve"> </w:t>
      </w:r>
      <w:r w:rsidRPr="009840F9">
        <w:rPr>
          <w:rFonts w:ascii="Book Antiqua" w:hAnsi="Book Antiqua"/>
        </w:rPr>
        <w:t>Nanchang 33000</w:t>
      </w:r>
      <w:r w:rsidRPr="009840F9">
        <w:rPr>
          <w:rFonts w:ascii="Book Antiqua" w:hAnsi="Book Antiqua" w:hint="eastAsia"/>
          <w:lang w:eastAsia="zh-CN"/>
        </w:rPr>
        <w:t>6</w:t>
      </w:r>
      <w:r w:rsidRPr="009840F9">
        <w:rPr>
          <w:rFonts w:ascii="Book Antiqua" w:hAnsi="Book Antiqua"/>
        </w:rPr>
        <w:t>, Jiangxi</w:t>
      </w:r>
      <w:r w:rsidR="009840F9" w:rsidRPr="009840F9">
        <w:rPr>
          <w:rFonts w:ascii="Book Antiqua" w:hAnsi="Book Antiqua"/>
        </w:rPr>
        <w:t xml:space="preserve"> Province</w:t>
      </w:r>
      <w:r w:rsidRPr="009840F9">
        <w:rPr>
          <w:rFonts w:ascii="Book Antiqua" w:hAnsi="Book Antiqua"/>
        </w:rPr>
        <w:t>, China</w:t>
      </w:r>
    </w:p>
    <w:p w14:paraId="6D2F5BD4" w14:textId="77777777" w:rsidR="00646218" w:rsidRPr="009840F9" w:rsidRDefault="00646218">
      <w:pPr>
        <w:spacing w:line="360" w:lineRule="auto"/>
        <w:jc w:val="both"/>
        <w:rPr>
          <w:rFonts w:ascii="Book Antiqua" w:hAnsi="Book Antiqua"/>
        </w:rPr>
      </w:pPr>
    </w:p>
    <w:p w14:paraId="4CE2C42F" w14:textId="77777777" w:rsidR="00646218" w:rsidRPr="009840F9" w:rsidRDefault="00000000">
      <w:pPr>
        <w:spacing w:line="360" w:lineRule="auto"/>
        <w:jc w:val="both"/>
        <w:rPr>
          <w:rFonts w:ascii="Book Antiqua" w:hAnsi="Book Antiqua"/>
        </w:rPr>
      </w:pPr>
      <w:r w:rsidRPr="009840F9">
        <w:rPr>
          <w:rFonts w:ascii="Book Antiqua" w:eastAsia="Book Antiqua" w:hAnsi="Book Antiqua" w:cs="Book Antiqua"/>
          <w:b/>
          <w:bCs/>
        </w:rPr>
        <w:t xml:space="preserve">Author contributions: </w:t>
      </w:r>
      <w:r w:rsidRPr="009840F9">
        <w:rPr>
          <w:rFonts w:ascii="Book Antiqua" w:eastAsia="Book Antiqua" w:hAnsi="Book Antiqua" w:cs="Book Antiqua"/>
        </w:rPr>
        <w:t xml:space="preserve">Cai Z drafted the manuscript and contributed substantially to revising the manuscript; </w:t>
      </w:r>
      <w:r w:rsidR="009840F9" w:rsidRPr="009840F9">
        <w:rPr>
          <w:rFonts w:ascii="Book Antiqua" w:eastAsia="Book Antiqua" w:hAnsi="Book Antiqua" w:cs="Book Antiqua"/>
        </w:rPr>
        <w:t>Yang GL, Li Q, Zeng L, Li LX, and Song YP edit the manuscript and contributed substantially to revising the manuscript</w:t>
      </w:r>
      <w:r w:rsidRPr="009840F9">
        <w:rPr>
          <w:rFonts w:ascii="Book Antiqua" w:eastAsia="Book Antiqua" w:hAnsi="Book Antiqua" w:cs="Book Antiqua"/>
        </w:rPr>
        <w:t>; Liu FR contributed substantially to revising the manuscript.</w:t>
      </w:r>
    </w:p>
    <w:p w14:paraId="328D15C4" w14:textId="77777777" w:rsidR="00646218" w:rsidRPr="009840F9" w:rsidRDefault="00646218">
      <w:pPr>
        <w:spacing w:line="360" w:lineRule="auto"/>
        <w:jc w:val="both"/>
        <w:rPr>
          <w:rFonts w:ascii="Book Antiqua" w:hAnsi="Book Antiqua"/>
        </w:rPr>
      </w:pPr>
    </w:p>
    <w:p w14:paraId="6988E01C" w14:textId="77777777" w:rsidR="00646218" w:rsidRPr="009840F9" w:rsidRDefault="00000000">
      <w:pPr>
        <w:spacing w:line="360" w:lineRule="auto"/>
        <w:jc w:val="both"/>
        <w:rPr>
          <w:rFonts w:ascii="Book Antiqua" w:hAnsi="Book Antiqua"/>
        </w:rPr>
      </w:pPr>
      <w:r w:rsidRPr="009840F9">
        <w:rPr>
          <w:rFonts w:ascii="Book Antiqua" w:eastAsia="Book Antiqua" w:hAnsi="Book Antiqua" w:cs="Book Antiqua"/>
          <w:b/>
          <w:bCs/>
        </w:rPr>
        <w:t xml:space="preserve">Corresponding author: Fan-Rong Liu, MD, PhD, Professor, </w:t>
      </w:r>
      <w:r w:rsidRPr="009840F9">
        <w:rPr>
          <w:rFonts w:ascii="Book Antiqua" w:eastAsia="Book Antiqua" w:hAnsi="Book Antiqua" w:cs="Book Antiqua"/>
        </w:rPr>
        <w:t xml:space="preserve">Department of Pathology, The Second Affiliated Hospital of Nanchang University, </w:t>
      </w:r>
      <w:r w:rsidRPr="009840F9">
        <w:rPr>
          <w:rFonts w:ascii="Book Antiqua" w:eastAsia="宋体" w:hAnsi="Book Antiqua" w:cs="Book Antiqua" w:hint="eastAsia"/>
          <w:lang w:eastAsia="zh-CN"/>
        </w:rPr>
        <w:t xml:space="preserve">No. </w:t>
      </w:r>
      <w:r w:rsidRPr="009840F9">
        <w:rPr>
          <w:rFonts w:ascii="Book Antiqua" w:hAnsi="Book Antiqua"/>
        </w:rPr>
        <w:t>1</w:t>
      </w:r>
      <w:r w:rsidRPr="009840F9">
        <w:rPr>
          <w:rFonts w:ascii="Book Antiqua" w:hAnsi="Book Antiqua" w:hint="eastAsia"/>
          <w:lang w:eastAsia="zh-CN"/>
        </w:rPr>
        <w:t xml:space="preserve"> </w:t>
      </w:r>
      <w:r w:rsidRPr="009840F9">
        <w:rPr>
          <w:rFonts w:ascii="Book Antiqua" w:hAnsi="Book Antiqua"/>
        </w:rPr>
        <w:t>Minde</w:t>
      </w:r>
      <w:r w:rsidRPr="009840F9">
        <w:rPr>
          <w:rFonts w:ascii="Book Antiqua" w:hAnsi="Book Antiqua" w:hint="eastAsia"/>
          <w:lang w:eastAsia="zh-CN"/>
        </w:rPr>
        <w:t xml:space="preserve"> Road</w:t>
      </w:r>
      <w:r w:rsidRPr="009840F9">
        <w:rPr>
          <w:rFonts w:ascii="Book Antiqua" w:hAnsi="Book Antiqua"/>
        </w:rPr>
        <w:t>, Nanchang 33000</w:t>
      </w:r>
      <w:r w:rsidRPr="009840F9">
        <w:rPr>
          <w:rFonts w:ascii="Book Antiqua" w:hAnsi="Book Antiqua" w:hint="eastAsia"/>
          <w:lang w:eastAsia="zh-CN"/>
        </w:rPr>
        <w:t>6</w:t>
      </w:r>
      <w:r w:rsidRPr="009840F9">
        <w:rPr>
          <w:rFonts w:ascii="Book Antiqua" w:hAnsi="Book Antiqua"/>
        </w:rPr>
        <w:t>, Jiangxi</w:t>
      </w:r>
      <w:r w:rsidR="009840F9" w:rsidRPr="009840F9">
        <w:rPr>
          <w:rFonts w:ascii="Book Antiqua" w:hAnsi="Book Antiqua"/>
        </w:rPr>
        <w:t xml:space="preserve"> Province</w:t>
      </w:r>
      <w:r w:rsidRPr="009840F9">
        <w:rPr>
          <w:rFonts w:ascii="Book Antiqua" w:hAnsi="Book Antiqua"/>
        </w:rPr>
        <w:t>, China.</w:t>
      </w:r>
      <w:r w:rsidR="009840F9" w:rsidRPr="009840F9">
        <w:rPr>
          <w:rFonts w:ascii="Book Antiqua" w:hAnsi="Book Antiqua" w:hint="eastAsia"/>
          <w:lang w:eastAsia="zh-CN"/>
        </w:rPr>
        <w:t xml:space="preserve"> </w:t>
      </w:r>
      <w:r w:rsidRPr="009840F9">
        <w:rPr>
          <w:rFonts w:ascii="Book Antiqua" w:eastAsia="Book Antiqua" w:hAnsi="Book Antiqua" w:cs="Book Antiqua"/>
        </w:rPr>
        <w:t>liufanrong@163.com</w:t>
      </w:r>
    </w:p>
    <w:p w14:paraId="430A7F31" w14:textId="77777777" w:rsidR="00646218" w:rsidRPr="009840F9" w:rsidRDefault="00646218">
      <w:pPr>
        <w:spacing w:line="360" w:lineRule="auto"/>
        <w:jc w:val="both"/>
        <w:rPr>
          <w:rFonts w:ascii="Book Antiqua" w:hAnsi="Book Antiqua"/>
        </w:rPr>
      </w:pPr>
    </w:p>
    <w:p w14:paraId="04BE5FA9" w14:textId="77777777" w:rsidR="00646218" w:rsidRPr="009840F9" w:rsidRDefault="00000000">
      <w:pPr>
        <w:spacing w:line="360" w:lineRule="auto"/>
        <w:jc w:val="both"/>
        <w:rPr>
          <w:rFonts w:ascii="Book Antiqua" w:hAnsi="Book Antiqua"/>
        </w:rPr>
      </w:pPr>
      <w:r w:rsidRPr="009840F9">
        <w:rPr>
          <w:rFonts w:ascii="Book Antiqua" w:eastAsia="Book Antiqua" w:hAnsi="Book Antiqua" w:cs="Book Antiqua"/>
          <w:b/>
          <w:bCs/>
        </w:rPr>
        <w:t xml:space="preserve">Received: </w:t>
      </w:r>
      <w:r w:rsidRPr="009840F9">
        <w:rPr>
          <w:rFonts w:ascii="Book Antiqua" w:eastAsia="Book Antiqua" w:hAnsi="Book Antiqua" w:cs="Book Antiqua"/>
        </w:rPr>
        <w:t>May 26, 2023</w:t>
      </w:r>
    </w:p>
    <w:p w14:paraId="1668763E" w14:textId="77777777" w:rsidR="00646218" w:rsidRDefault="00000000">
      <w:pPr>
        <w:spacing w:line="360" w:lineRule="auto"/>
        <w:jc w:val="both"/>
        <w:rPr>
          <w:rFonts w:ascii="Book Antiqua" w:hAnsi="Book Antiqua"/>
        </w:rPr>
      </w:pPr>
      <w:r w:rsidRPr="009840F9">
        <w:rPr>
          <w:rFonts w:ascii="Book Antiqua" w:eastAsia="Book Antiqua" w:hAnsi="Book Antiqua" w:cs="Book Antiqua"/>
          <w:b/>
          <w:bCs/>
        </w:rPr>
        <w:t xml:space="preserve">Revised: </w:t>
      </w:r>
      <w:r w:rsidRPr="009840F9">
        <w:rPr>
          <w:rFonts w:ascii="Book Antiqua" w:eastAsia="Book Antiqua" w:hAnsi="Book Antiqua" w:cs="Book Antiqua"/>
        </w:rPr>
        <w:t>August 19, 2023</w:t>
      </w:r>
    </w:p>
    <w:p w14:paraId="408CE391" w14:textId="6711A426" w:rsidR="00646218"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Accepted: </w:t>
      </w:r>
      <w:ins w:id="0" w:author="Wang Jin-Lei" w:date="2023-08-23T15:46:00Z">
        <w:r w:rsidR="002E73A0" w:rsidRPr="002E73A0">
          <w:rPr>
            <w:rFonts w:ascii="Book Antiqua" w:eastAsia="Book Antiqua" w:hAnsi="Book Antiqua" w:cs="Book Antiqua"/>
          </w:rPr>
          <w:t>August 23, 2023</w:t>
        </w:r>
      </w:ins>
    </w:p>
    <w:p w14:paraId="7803109B" w14:textId="77777777" w:rsidR="00646218"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28A10FD5" w14:textId="77777777" w:rsidR="00646218" w:rsidRDefault="00646218">
      <w:pPr>
        <w:spacing w:line="360" w:lineRule="auto"/>
        <w:jc w:val="both"/>
        <w:rPr>
          <w:rFonts w:ascii="Book Antiqua" w:hAnsi="Book Antiqua"/>
        </w:rPr>
        <w:sectPr w:rsidR="00646218">
          <w:footerReference w:type="default" r:id="rId6"/>
          <w:pgSz w:w="12240" w:h="15840"/>
          <w:pgMar w:top="1440" w:right="1440" w:bottom="1440" w:left="1440" w:header="720" w:footer="720" w:gutter="0"/>
          <w:cols w:space="720"/>
          <w:docGrid w:linePitch="360"/>
        </w:sectPr>
      </w:pPr>
    </w:p>
    <w:p w14:paraId="45E92C3B" w14:textId="77777777" w:rsidR="00646218" w:rsidRDefault="00000000">
      <w:pPr>
        <w:spacing w:line="360" w:lineRule="auto"/>
        <w:jc w:val="both"/>
        <w:rPr>
          <w:rFonts w:ascii="Book Antiqua" w:hAnsi="Book Antiqua"/>
        </w:rPr>
      </w:pPr>
      <w:r>
        <w:rPr>
          <w:rFonts w:ascii="Book Antiqua" w:eastAsia="Book Antiqua" w:hAnsi="Book Antiqua" w:cs="Book Antiqua"/>
          <w:b/>
        </w:rPr>
        <w:lastRenderedPageBreak/>
        <w:t>Abstract</w:t>
      </w:r>
    </w:p>
    <w:p w14:paraId="1D52A2B6" w14:textId="77777777" w:rsidR="00646218" w:rsidRDefault="00000000">
      <w:pPr>
        <w:spacing w:line="360" w:lineRule="auto"/>
        <w:jc w:val="both"/>
        <w:rPr>
          <w:rFonts w:ascii="Book Antiqua" w:hAnsi="Book Antiqua"/>
        </w:rPr>
      </w:pPr>
      <w:r>
        <w:rPr>
          <w:rFonts w:ascii="Book Antiqua" w:eastAsia="Book Antiqua" w:hAnsi="Book Antiqua" w:cs="Book Antiqua"/>
        </w:rPr>
        <w:t>BACKGROUND</w:t>
      </w:r>
    </w:p>
    <w:p w14:paraId="0638DA57" w14:textId="77777777" w:rsidR="00646218" w:rsidRDefault="00000000">
      <w:pPr>
        <w:spacing w:line="360" w:lineRule="auto"/>
        <w:jc w:val="both"/>
        <w:rPr>
          <w:rFonts w:ascii="Book Antiqua" w:hAnsi="Book Antiqua"/>
        </w:rPr>
      </w:pPr>
      <w:r>
        <w:rPr>
          <w:rFonts w:ascii="Book Antiqua" w:eastAsia="Book Antiqua" w:hAnsi="Book Antiqua" w:cs="Book Antiqua"/>
        </w:rPr>
        <w:t>Endometriosis is a common benign gynecological disease that causes dysmenorrhea in women of childbearing age. Malignant tumors derived from endometriosis are rarely reported and are found in only 1% of all patients with endometriosis. Here, we report a well-differentiated squamous cell carcinoma (SCC) caused by squamous metaplasia of endometriosis that co-occurred in the uterus and ovaries.</w:t>
      </w:r>
    </w:p>
    <w:p w14:paraId="4E1CF440" w14:textId="77777777" w:rsidR="00646218" w:rsidRDefault="00646218">
      <w:pPr>
        <w:spacing w:line="360" w:lineRule="auto"/>
        <w:jc w:val="both"/>
        <w:rPr>
          <w:rFonts w:ascii="Book Antiqua" w:hAnsi="Book Antiqua"/>
        </w:rPr>
      </w:pPr>
    </w:p>
    <w:p w14:paraId="47D32161" w14:textId="77777777" w:rsidR="00646218" w:rsidRDefault="00000000">
      <w:pPr>
        <w:spacing w:line="360" w:lineRule="auto"/>
        <w:jc w:val="both"/>
        <w:rPr>
          <w:rFonts w:ascii="Book Antiqua" w:hAnsi="Book Antiqua"/>
        </w:rPr>
      </w:pPr>
      <w:r>
        <w:rPr>
          <w:rFonts w:ascii="Book Antiqua" w:eastAsia="Book Antiqua" w:hAnsi="Book Antiqua" w:cs="Book Antiqua"/>
        </w:rPr>
        <w:t>CASE SUMMARY</w:t>
      </w:r>
    </w:p>
    <w:p w14:paraId="09B44FD2" w14:textId="77777777" w:rsidR="00646218" w:rsidRDefault="00000000">
      <w:pPr>
        <w:spacing w:line="360" w:lineRule="auto"/>
        <w:jc w:val="both"/>
        <w:rPr>
          <w:rFonts w:ascii="Book Antiqua" w:hAnsi="Book Antiqua"/>
        </w:rPr>
      </w:pPr>
      <w:r>
        <w:rPr>
          <w:rFonts w:ascii="Book Antiqua" w:eastAsia="Book Antiqua" w:hAnsi="Book Antiqua" w:cs="Book Antiqua"/>
        </w:rPr>
        <w:t>A 57-year-old postmenopausal woman had a 6-month history of irregular uterine bleeding. The uterus and adnexa were examined by computed tomography, and there were two solid cystic masses in the pelvis and right adnexa. Histological findings of surgical specimens</w:t>
      </w:r>
      <w:r>
        <w:rPr>
          <w:rFonts w:ascii="Book Antiqua" w:eastAsia="Book Antiqua" w:hAnsi="Book Antiqua" w:cs="Book Antiqua"/>
          <w:strike/>
        </w:rPr>
        <w:t xml:space="preserve"> </w:t>
      </w:r>
      <w:r>
        <w:rPr>
          <w:rFonts w:ascii="Book Antiqua" w:eastAsia="Book Antiqua" w:hAnsi="Book Antiqua" w:cs="Book Antiqua"/>
        </w:rPr>
        <w:t xml:space="preserve">showed well-differentiated SCC arising from squamous metaplasia of ectopic endometrial glands in the uterus and ovaries. The patient received chemotherapy after surgery and was followed up for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without metastasis.</w:t>
      </w:r>
    </w:p>
    <w:p w14:paraId="6566ED00" w14:textId="77777777" w:rsidR="00646218" w:rsidRDefault="00646218">
      <w:pPr>
        <w:spacing w:line="360" w:lineRule="auto"/>
        <w:jc w:val="both"/>
        <w:rPr>
          <w:rFonts w:ascii="Book Antiqua" w:hAnsi="Book Antiqua"/>
        </w:rPr>
      </w:pPr>
    </w:p>
    <w:p w14:paraId="389EFE4E" w14:textId="77777777" w:rsidR="00646218" w:rsidRDefault="00000000">
      <w:pPr>
        <w:spacing w:line="360" w:lineRule="auto"/>
        <w:jc w:val="both"/>
        <w:rPr>
          <w:rFonts w:ascii="Book Antiqua" w:hAnsi="Book Antiqua"/>
        </w:rPr>
      </w:pPr>
      <w:r>
        <w:rPr>
          <w:rFonts w:ascii="Book Antiqua" w:eastAsia="Book Antiqua" w:hAnsi="Book Antiqua" w:cs="Book Antiqua"/>
        </w:rPr>
        <w:t>CONCLUSION</w:t>
      </w:r>
    </w:p>
    <w:p w14:paraId="468EBFFE" w14:textId="77777777" w:rsidR="00646218" w:rsidRDefault="00000000">
      <w:pPr>
        <w:spacing w:line="360" w:lineRule="auto"/>
        <w:jc w:val="both"/>
        <w:rPr>
          <w:rFonts w:ascii="Book Antiqua" w:hAnsi="Book Antiqua"/>
        </w:rPr>
      </w:pPr>
      <w:r>
        <w:rPr>
          <w:rFonts w:ascii="Book Antiqua" w:eastAsia="Book Antiqua" w:hAnsi="Book Antiqua" w:cs="Book Antiqua"/>
        </w:rPr>
        <w:t>The continuity between ectopic endometrial glands and SCC supports that SCC originates from ectopic endometrial glands with metaplasia towards squamous epithelium.</w:t>
      </w:r>
    </w:p>
    <w:p w14:paraId="6D683BF4" w14:textId="77777777" w:rsidR="00646218" w:rsidRDefault="00646218">
      <w:pPr>
        <w:spacing w:line="360" w:lineRule="auto"/>
        <w:jc w:val="both"/>
        <w:rPr>
          <w:rFonts w:ascii="Book Antiqua" w:hAnsi="Book Antiqua"/>
        </w:rPr>
      </w:pPr>
    </w:p>
    <w:p w14:paraId="52D0E0D2" w14:textId="77777777" w:rsidR="00646218"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Squamous cell carcinoma; Ovaries; Uterus; Endometriosis; Case report</w:t>
      </w:r>
    </w:p>
    <w:p w14:paraId="324DC8C2" w14:textId="77777777" w:rsidR="00646218" w:rsidRDefault="00646218">
      <w:pPr>
        <w:spacing w:line="360" w:lineRule="auto"/>
        <w:jc w:val="both"/>
        <w:rPr>
          <w:rFonts w:ascii="Book Antiqua" w:hAnsi="Book Antiqua"/>
        </w:rPr>
      </w:pPr>
    </w:p>
    <w:p w14:paraId="6D1B869A" w14:textId="77777777" w:rsidR="00646218" w:rsidRDefault="00000000">
      <w:pPr>
        <w:spacing w:line="360" w:lineRule="auto"/>
        <w:jc w:val="both"/>
        <w:rPr>
          <w:rFonts w:ascii="Book Antiqua" w:hAnsi="Book Antiqua"/>
        </w:rPr>
      </w:pPr>
      <w:r>
        <w:rPr>
          <w:rFonts w:ascii="Book Antiqua" w:eastAsia="Book Antiqua" w:hAnsi="Book Antiqua" w:cs="Book Antiqua"/>
        </w:rPr>
        <w:t xml:space="preserve">Cai Z, Yang GL, Li Q, Zeng L, Li LX, Song YP, Liu FR. Squamous cell carcinoma associated with endometriosis in the uterus and ovaries: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5407B0C3" w14:textId="77777777" w:rsidR="00646218" w:rsidRDefault="00646218">
      <w:pPr>
        <w:spacing w:line="360" w:lineRule="auto"/>
        <w:jc w:val="both"/>
        <w:rPr>
          <w:rFonts w:ascii="Book Antiqua" w:hAnsi="Book Antiqua"/>
        </w:rPr>
      </w:pPr>
    </w:p>
    <w:p w14:paraId="46151B8E" w14:textId="77777777" w:rsidR="00646218"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We report a rare </w:t>
      </w:r>
      <w:r>
        <w:rPr>
          <w:rFonts w:ascii="Book Antiqua" w:eastAsia="Book Antiqua" w:hAnsi="Book Antiqua" w:cs="Book Antiqua"/>
          <w:u w:color="008080"/>
        </w:rPr>
        <w:t>case of squamous cell carcinoma</w:t>
      </w:r>
      <w:r>
        <w:rPr>
          <w:rFonts w:ascii="Book Antiqua" w:eastAsia="Book Antiqua" w:hAnsi="Book Antiqua" w:cs="Book Antiqua"/>
        </w:rPr>
        <w:t xml:space="preserve"> arising from squamous metaplasia of endometriosis that co-occurred in the uterus and ovaries. To date, the </w:t>
      </w:r>
      <w:r>
        <w:rPr>
          <w:rFonts w:ascii="Book Antiqua" w:eastAsia="Book Antiqua" w:hAnsi="Book Antiqua" w:cs="Book Antiqua"/>
        </w:rPr>
        <w:lastRenderedPageBreak/>
        <w:t>reported cases were all treated with paclitaxel combined with carboplatin chemotherapy after radical surgery. In most cases, including ours, the patients tolerated chemotherapy well, and demonstrated dramatic responses, such as disappearance of metastases and no relapse.</w:t>
      </w:r>
    </w:p>
    <w:p w14:paraId="32CEF3F3" w14:textId="77777777" w:rsidR="00646218" w:rsidRDefault="00646218">
      <w:pPr>
        <w:spacing w:line="360" w:lineRule="auto"/>
        <w:jc w:val="both"/>
        <w:rPr>
          <w:rFonts w:ascii="Book Antiqua" w:hAnsi="Book Antiqua"/>
        </w:rPr>
      </w:pPr>
    </w:p>
    <w:p w14:paraId="48717131" w14:textId="77777777" w:rsidR="00646218" w:rsidRDefault="00000000">
      <w:pPr>
        <w:spacing w:line="360" w:lineRule="auto"/>
        <w:jc w:val="both"/>
        <w:rPr>
          <w:rFonts w:ascii="Book Antiqua" w:hAnsi="Book Antiqua"/>
        </w:rPr>
      </w:pPr>
      <w:r>
        <w:rPr>
          <w:rFonts w:ascii="Book Antiqua" w:eastAsia="Book Antiqua" w:hAnsi="Book Antiqua" w:cs="Book Antiqua"/>
          <w:b/>
          <w:caps/>
          <w:u w:val="single"/>
        </w:rPr>
        <w:t>INTRODUCTION</w:t>
      </w:r>
    </w:p>
    <w:p w14:paraId="43103C51" w14:textId="77777777" w:rsidR="00646218" w:rsidRDefault="00000000">
      <w:pPr>
        <w:spacing w:line="360" w:lineRule="auto"/>
        <w:jc w:val="both"/>
        <w:rPr>
          <w:rFonts w:ascii="Book Antiqua" w:hAnsi="Book Antiqua"/>
        </w:rPr>
      </w:pPr>
      <w:r>
        <w:rPr>
          <w:rFonts w:ascii="Book Antiqua" w:eastAsia="Book Antiqua" w:hAnsi="Book Antiqua" w:cs="Book Antiqua"/>
        </w:rPr>
        <w:t xml:space="preserve">Approximately 1% of cases of endometriosis can progress to malignant epithelial tumors, but it is not a precancerous lesion. Age, menopausal hormone levels, and obesity index are currently believed to be risk factors for endometriosis </w:t>
      </w:r>
      <w:proofErr w:type="gramStart"/>
      <w:r>
        <w:rPr>
          <w:rFonts w:ascii="Book Antiqua" w:eastAsia="Book Antiqua" w:hAnsi="Book Antiqua" w:cs="Book Antiqua"/>
        </w:rPr>
        <w:t>progression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Recent studies showed that when patients with endometriosis experience genetic mutations such as ARID1A and PIK3CA, or changes in mismatch repair enzymes and microsatellite instability genes, endometriosis is more prone to </w:t>
      </w:r>
      <w:proofErr w:type="gramStart"/>
      <w:r>
        <w:rPr>
          <w:rFonts w:ascii="Book Antiqua" w:eastAsia="Book Antiqua" w:hAnsi="Book Antiqua" w:cs="Book Antiqua"/>
        </w:rPr>
        <w:t>malignancy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2,3]</w:t>
      </w:r>
      <w:r>
        <w:rPr>
          <w:rFonts w:ascii="Book Antiqua" w:eastAsia="Book Antiqua" w:hAnsi="Book Antiqua" w:cs="Book Antiqua"/>
        </w:rPr>
        <w:t xml:space="preserve">. In most cases, we acknowledged that ovarian tumors arise from a cystic teratoma or less frequently from Brenner tumor or endometriosis. The most common ovarian cancers arising from endometriosis are endometrioid and clear cell carcinoma, malignant mixed mullerian tumors, and endometrial stromal sarcoma. When endometriosis undergoes squamous metaplasia and malignant transformation, ovarian </w:t>
      </w:r>
      <w:r>
        <w:rPr>
          <w:rFonts w:ascii="Book Antiqua" w:eastAsia="Book Antiqua" w:hAnsi="Book Antiqua" w:cs="Book Antiqua"/>
          <w:u w:color="008080"/>
        </w:rPr>
        <w:t>squamous cell carcinoma</w:t>
      </w:r>
      <w:r>
        <w:rPr>
          <w:rFonts w:ascii="Book Antiqua" w:eastAsia="Book Antiqua" w:hAnsi="Book Antiqua" w:cs="Book Antiqua"/>
        </w:rPr>
        <w:t xml:space="preserve"> (SCC) develops, which is only occasionally </w:t>
      </w:r>
      <w:proofErr w:type="gramStart"/>
      <w:r>
        <w:rPr>
          <w:rFonts w:ascii="Book Antiqua" w:eastAsia="Book Antiqua" w:hAnsi="Book Antiqua" w:cs="Book Antiqua"/>
        </w:rPr>
        <w:t>reported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Carboplatin and paclitaxel were used experimentally in those patients. However, the chemotherapeutic effect in some patients was </w:t>
      </w:r>
      <w:proofErr w:type="gramStart"/>
      <w:r>
        <w:rPr>
          <w:rFonts w:ascii="Book Antiqua" w:eastAsia="Book Antiqua" w:hAnsi="Book Antiqua" w:cs="Book Antiqua"/>
        </w:rPr>
        <w:t>disappointing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rPr>
        <w:t>.</w:t>
      </w:r>
    </w:p>
    <w:p w14:paraId="60E6CF42" w14:textId="77777777" w:rsidR="00646218" w:rsidRDefault="00646218">
      <w:pPr>
        <w:spacing w:line="360" w:lineRule="auto"/>
        <w:jc w:val="both"/>
        <w:rPr>
          <w:rFonts w:ascii="Book Antiqua" w:hAnsi="Book Antiqua"/>
        </w:rPr>
      </w:pPr>
    </w:p>
    <w:p w14:paraId="11A9FD08" w14:textId="77777777" w:rsidR="00646218" w:rsidRDefault="00000000">
      <w:pPr>
        <w:spacing w:line="360" w:lineRule="auto"/>
        <w:jc w:val="both"/>
        <w:rPr>
          <w:rFonts w:ascii="Book Antiqua" w:hAnsi="Book Antiqua"/>
        </w:rPr>
      </w:pPr>
      <w:r>
        <w:rPr>
          <w:rFonts w:ascii="Book Antiqua" w:eastAsia="Book Antiqua" w:hAnsi="Book Antiqua" w:cs="Book Antiqua"/>
          <w:b/>
          <w:caps/>
          <w:u w:val="single"/>
        </w:rPr>
        <w:t>CASE PRESENTATION</w:t>
      </w:r>
    </w:p>
    <w:p w14:paraId="415CDE85" w14:textId="77777777" w:rsidR="00646218" w:rsidRDefault="00000000">
      <w:pPr>
        <w:spacing w:line="360" w:lineRule="auto"/>
        <w:jc w:val="both"/>
        <w:rPr>
          <w:rFonts w:ascii="Book Antiqua" w:hAnsi="Book Antiqua"/>
        </w:rPr>
      </w:pPr>
      <w:r>
        <w:rPr>
          <w:rFonts w:ascii="Book Antiqua" w:eastAsia="Book Antiqua" w:hAnsi="Book Antiqua" w:cs="Book Antiqua"/>
          <w:b/>
          <w:i/>
        </w:rPr>
        <w:t>Chief complaints</w:t>
      </w:r>
    </w:p>
    <w:p w14:paraId="22D15A27" w14:textId="77777777" w:rsidR="00646218" w:rsidRDefault="00000000">
      <w:pPr>
        <w:spacing w:line="360" w:lineRule="auto"/>
        <w:jc w:val="both"/>
        <w:rPr>
          <w:rFonts w:ascii="Book Antiqua" w:hAnsi="Book Antiqua"/>
        </w:rPr>
      </w:pPr>
      <w:r>
        <w:rPr>
          <w:rFonts w:ascii="Book Antiqua" w:eastAsia="Book Antiqua" w:hAnsi="Book Antiqua" w:cs="Book Antiqua"/>
        </w:rPr>
        <w:t>A 57-year-old female patient suffered from irregular vaginal bleeding for 5 mo.</w:t>
      </w:r>
    </w:p>
    <w:p w14:paraId="547C48BB" w14:textId="77777777" w:rsidR="00646218" w:rsidRDefault="00646218">
      <w:pPr>
        <w:spacing w:line="360" w:lineRule="auto"/>
        <w:jc w:val="both"/>
        <w:rPr>
          <w:rFonts w:ascii="Book Antiqua" w:hAnsi="Book Antiqua"/>
        </w:rPr>
      </w:pPr>
    </w:p>
    <w:p w14:paraId="3EFF2179" w14:textId="77777777" w:rsidR="00646218" w:rsidRDefault="00000000">
      <w:pPr>
        <w:spacing w:line="360" w:lineRule="auto"/>
        <w:jc w:val="both"/>
        <w:rPr>
          <w:rFonts w:ascii="Book Antiqua" w:hAnsi="Book Antiqua"/>
        </w:rPr>
      </w:pPr>
      <w:r>
        <w:rPr>
          <w:rFonts w:ascii="Book Antiqua" w:eastAsia="Book Antiqua" w:hAnsi="Book Antiqua" w:cs="Book Antiqua"/>
          <w:b/>
          <w:i/>
        </w:rPr>
        <w:t>History of present illness</w:t>
      </w:r>
    </w:p>
    <w:p w14:paraId="5CB3FC3E" w14:textId="77777777" w:rsidR="00646218" w:rsidRDefault="00000000">
      <w:pPr>
        <w:spacing w:line="360" w:lineRule="auto"/>
        <w:jc w:val="both"/>
        <w:rPr>
          <w:rFonts w:ascii="Book Antiqua" w:hAnsi="Book Antiqua"/>
        </w:rPr>
      </w:pPr>
      <w:r>
        <w:rPr>
          <w:rFonts w:ascii="Book Antiqua" w:eastAsia="Book Antiqua" w:hAnsi="Book Antiqua" w:cs="Book Antiqua"/>
        </w:rPr>
        <w:t>No other abnormal clinical signs.</w:t>
      </w:r>
    </w:p>
    <w:p w14:paraId="7FE0B5D4" w14:textId="77777777" w:rsidR="00646218" w:rsidRDefault="00646218">
      <w:pPr>
        <w:spacing w:line="360" w:lineRule="auto"/>
        <w:jc w:val="both"/>
        <w:rPr>
          <w:rFonts w:ascii="Book Antiqua" w:hAnsi="Book Antiqua"/>
        </w:rPr>
      </w:pPr>
    </w:p>
    <w:p w14:paraId="6AAC8804" w14:textId="77777777" w:rsidR="00646218" w:rsidRDefault="00000000">
      <w:pPr>
        <w:spacing w:line="360" w:lineRule="auto"/>
        <w:jc w:val="both"/>
        <w:rPr>
          <w:rFonts w:ascii="Book Antiqua" w:hAnsi="Book Antiqua"/>
        </w:rPr>
      </w:pPr>
      <w:r>
        <w:rPr>
          <w:rFonts w:ascii="Book Antiqua" w:eastAsia="Book Antiqua" w:hAnsi="Book Antiqua" w:cs="Book Antiqua"/>
          <w:b/>
          <w:i/>
        </w:rPr>
        <w:t>History of past illness</w:t>
      </w:r>
    </w:p>
    <w:p w14:paraId="77EAE0FC" w14:textId="77777777" w:rsidR="00646218" w:rsidRDefault="00000000">
      <w:pPr>
        <w:spacing w:line="360" w:lineRule="auto"/>
        <w:jc w:val="both"/>
        <w:rPr>
          <w:rFonts w:ascii="Book Antiqua" w:hAnsi="Book Antiqua"/>
        </w:rPr>
      </w:pPr>
      <w:r>
        <w:rPr>
          <w:rFonts w:ascii="Book Antiqua" w:eastAsia="Book Antiqua" w:hAnsi="Book Antiqua" w:cs="Book Antiqua"/>
        </w:rPr>
        <w:lastRenderedPageBreak/>
        <w:t>The patient underwent cervical conization in 2000 because of atypical epithelial cells in the cervix. Postoperative cervical human papillomavirus (HPV) screening showed no abnormalities. Elevated carbohydrate antigen (CA) 125 and CA199 levels were found 9 years before.</w:t>
      </w:r>
    </w:p>
    <w:p w14:paraId="08C61418" w14:textId="77777777" w:rsidR="00646218" w:rsidRDefault="00646218">
      <w:pPr>
        <w:spacing w:line="360" w:lineRule="auto"/>
        <w:jc w:val="both"/>
        <w:rPr>
          <w:rFonts w:ascii="Book Antiqua" w:hAnsi="Book Antiqua"/>
        </w:rPr>
      </w:pPr>
    </w:p>
    <w:p w14:paraId="31FD899A" w14:textId="77777777" w:rsidR="00646218" w:rsidRDefault="00000000">
      <w:pPr>
        <w:spacing w:line="360" w:lineRule="auto"/>
        <w:jc w:val="both"/>
        <w:rPr>
          <w:rFonts w:ascii="Book Antiqua" w:hAnsi="Book Antiqua"/>
        </w:rPr>
      </w:pPr>
      <w:r>
        <w:rPr>
          <w:rFonts w:ascii="Book Antiqua" w:eastAsia="Book Antiqua" w:hAnsi="Book Antiqua" w:cs="Book Antiqua"/>
          <w:b/>
          <w:i/>
        </w:rPr>
        <w:t>Personal and family history</w:t>
      </w:r>
    </w:p>
    <w:p w14:paraId="6694AB37" w14:textId="77777777" w:rsidR="00646218" w:rsidRDefault="00000000">
      <w:pPr>
        <w:spacing w:line="360" w:lineRule="auto"/>
        <w:jc w:val="both"/>
        <w:rPr>
          <w:rFonts w:ascii="Book Antiqua" w:hAnsi="Book Antiqua"/>
        </w:rPr>
      </w:pPr>
      <w:r>
        <w:rPr>
          <w:rFonts w:ascii="Book Antiqua" w:eastAsia="Book Antiqua" w:hAnsi="Book Antiqua" w:cs="Book Antiqua"/>
        </w:rPr>
        <w:t>The patient denied any family history of malignancies.</w:t>
      </w:r>
    </w:p>
    <w:p w14:paraId="707947C0" w14:textId="77777777" w:rsidR="00646218" w:rsidRDefault="00646218">
      <w:pPr>
        <w:spacing w:line="360" w:lineRule="auto"/>
        <w:jc w:val="both"/>
        <w:rPr>
          <w:rFonts w:ascii="Book Antiqua" w:hAnsi="Book Antiqua"/>
        </w:rPr>
      </w:pPr>
    </w:p>
    <w:p w14:paraId="77C28ABB" w14:textId="77777777" w:rsidR="00646218" w:rsidRDefault="00000000">
      <w:pPr>
        <w:spacing w:line="360" w:lineRule="auto"/>
        <w:jc w:val="both"/>
        <w:rPr>
          <w:rFonts w:ascii="Book Antiqua" w:hAnsi="Book Antiqua"/>
        </w:rPr>
      </w:pPr>
      <w:r>
        <w:rPr>
          <w:rFonts w:ascii="Book Antiqua" w:eastAsia="Book Antiqua" w:hAnsi="Book Antiqua" w:cs="Book Antiqua"/>
          <w:b/>
          <w:i/>
        </w:rPr>
        <w:t>Physical examination</w:t>
      </w:r>
    </w:p>
    <w:p w14:paraId="7D511D0B" w14:textId="77777777" w:rsidR="00646218" w:rsidRDefault="00000000">
      <w:pPr>
        <w:spacing w:line="360" w:lineRule="auto"/>
        <w:jc w:val="both"/>
        <w:rPr>
          <w:rFonts w:ascii="Book Antiqua" w:hAnsi="Book Antiqua"/>
        </w:rPr>
      </w:pPr>
      <w:r>
        <w:rPr>
          <w:rFonts w:ascii="Book Antiqua" w:eastAsia="Book Antiqua" w:hAnsi="Book Antiqua" w:cs="Book Antiqua"/>
        </w:rPr>
        <w:t>On physical examination, the patient’s body temperature, pulse, and breathing were normal, and vital signs were stable.</w:t>
      </w:r>
    </w:p>
    <w:p w14:paraId="2BD42B9A" w14:textId="77777777" w:rsidR="00646218" w:rsidRDefault="00646218">
      <w:pPr>
        <w:spacing w:line="360" w:lineRule="auto"/>
        <w:jc w:val="both"/>
        <w:rPr>
          <w:rFonts w:ascii="Book Antiqua" w:hAnsi="Book Antiqua"/>
        </w:rPr>
      </w:pPr>
    </w:p>
    <w:p w14:paraId="05998F7C" w14:textId="77777777" w:rsidR="00646218" w:rsidRDefault="00000000">
      <w:pPr>
        <w:spacing w:line="360" w:lineRule="auto"/>
        <w:jc w:val="both"/>
        <w:rPr>
          <w:rFonts w:ascii="Book Antiqua" w:hAnsi="Book Antiqua"/>
        </w:rPr>
      </w:pPr>
      <w:r>
        <w:rPr>
          <w:rFonts w:ascii="Book Antiqua" w:eastAsia="Book Antiqua" w:hAnsi="Book Antiqua" w:cs="Book Antiqua"/>
          <w:b/>
          <w:i/>
        </w:rPr>
        <w:t>Laboratory examinations</w:t>
      </w:r>
    </w:p>
    <w:p w14:paraId="6F224808" w14:textId="77777777" w:rsidR="00646218" w:rsidRDefault="00000000">
      <w:pPr>
        <w:spacing w:line="360" w:lineRule="auto"/>
        <w:jc w:val="both"/>
        <w:rPr>
          <w:rFonts w:ascii="Book Antiqua" w:hAnsi="Book Antiqua"/>
        </w:rPr>
      </w:pPr>
      <w:r>
        <w:rPr>
          <w:rFonts w:ascii="Book Antiqua" w:eastAsia="Book Antiqua" w:hAnsi="Book Antiqua" w:cs="Book Antiqua"/>
        </w:rPr>
        <w:t xml:space="preserve">Serum analysis showed elevated levels of CA125 (114.5 U/mL), CA199 </w:t>
      </w:r>
      <w:r>
        <w:rPr>
          <w:rFonts w:ascii="Book Antiqua" w:eastAsia="Book Antiqua" w:hAnsi="Book Antiqua" w:cs="Book Antiqua"/>
          <w:u w:color="008080"/>
        </w:rPr>
        <w:t xml:space="preserve">(&gt; </w:t>
      </w:r>
      <w:r>
        <w:rPr>
          <w:rFonts w:ascii="Book Antiqua" w:eastAsia="Book Antiqua" w:hAnsi="Book Antiqua" w:cs="Book Antiqua"/>
        </w:rPr>
        <w:t>700 U/</w:t>
      </w:r>
      <w:r>
        <w:rPr>
          <w:rFonts w:ascii="Book Antiqua" w:eastAsia="Book Antiqua" w:hAnsi="Book Antiqua" w:cs="Book Antiqua"/>
          <w:u w:color="008080"/>
        </w:rPr>
        <w:t>mL)</w:t>
      </w:r>
      <w:r>
        <w:rPr>
          <w:rFonts w:ascii="Book Antiqua" w:eastAsia="Book Antiqua" w:hAnsi="Book Antiqua" w:cs="Book Antiqua"/>
        </w:rPr>
        <w:t>, and human epididymis protein 4 (HE4</w:t>
      </w:r>
      <w:r>
        <w:rPr>
          <w:rFonts w:ascii="Book Antiqua" w:eastAsia="Book Antiqua" w:hAnsi="Book Antiqua" w:cs="Book Antiqua"/>
          <w:u w:color="008080"/>
        </w:rPr>
        <w:t>) (</w:t>
      </w:r>
      <w:r>
        <w:rPr>
          <w:rFonts w:ascii="Book Antiqua" w:eastAsia="Book Antiqua" w:hAnsi="Book Antiqua" w:cs="Book Antiqua"/>
        </w:rPr>
        <w:t>121 mol/L</w:t>
      </w:r>
      <w:r>
        <w:rPr>
          <w:rFonts w:ascii="Book Antiqua" w:eastAsia="Book Antiqua" w:hAnsi="Book Antiqua" w:cs="Book Antiqua"/>
          <w:u w:color="008080"/>
        </w:rPr>
        <w:t>)</w:t>
      </w:r>
      <w:r>
        <w:rPr>
          <w:rFonts w:ascii="Book Antiqua" w:eastAsia="Book Antiqua" w:hAnsi="Book Antiqua" w:cs="Book Antiqua"/>
        </w:rPr>
        <w:t>.</w:t>
      </w:r>
    </w:p>
    <w:p w14:paraId="11325FC2" w14:textId="77777777" w:rsidR="00646218" w:rsidRDefault="00646218">
      <w:pPr>
        <w:spacing w:line="360" w:lineRule="auto"/>
        <w:jc w:val="both"/>
        <w:rPr>
          <w:rFonts w:ascii="Book Antiqua" w:hAnsi="Book Antiqua"/>
        </w:rPr>
      </w:pPr>
    </w:p>
    <w:p w14:paraId="54904AE6" w14:textId="77777777" w:rsidR="00646218" w:rsidRDefault="00000000">
      <w:pPr>
        <w:spacing w:line="360" w:lineRule="auto"/>
        <w:jc w:val="both"/>
        <w:rPr>
          <w:rFonts w:ascii="Book Antiqua" w:hAnsi="Book Antiqua"/>
        </w:rPr>
      </w:pPr>
      <w:r>
        <w:rPr>
          <w:rFonts w:ascii="Book Antiqua" w:eastAsia="Book Antiqua" w:hAnsi="Book Antiqua" w:cs="Book Antiqua"/>
          <w:b/>
          <w:i/>
        </w:rPr>
        <w:t>Imaging examinations</w:t>
      </w:r>
    </w:p>
    <w:p w14:paraId="3E9646F3" w14:textId="77777777" w:rsidR="00646218" w:rsidRDefault="00000000">
      <w:pPr>
        <w:spacing w:line="360" w:lineRule="auto"/>
        <w:jc w:val="both"/>
        <w:rPr>
          <w:rFonts w:ascii="Book Antiqua" w:hAnsi="Book Antiqua"/>
        </w:rPr>
      </w:pPr>
      <w:r>
        <w:rPr>
          <w:rFonts w:ascii="Book Antiqua" w:eastAsia="Book Antiqua" w:hAnsi="Book Antiqua" w:cs="Book Antiqua"/>
          <w:u w:color="008080"/>
        </w:rPr>
        <w:t>Computed tomography (</w:t>
      </w:r>
      <w:r>
        <w:rPr>
          <w:rFonts w:ascii="Book Antiqua" w:eastAsia="Book Antiqua" w:hAnsi="Book Antiqua" w:cs="Book Antiqua"/>
        </w:rPr>
        <w:t>CT</w:t>
      </w:r>
      <w:r>
        <w:rPr>
          <w:rFonts w:ascii="Book Antiqua" w:eastAsia="Book Antiqua" w:hAnsi="Book Antiqua" w:cs="Book Antiqua"/>
          <w:u w:color="008080"/>
        </w:rPr>
        <w:t>)</w:t>
      </w:r>
      <w:r>
        <w:rPr>
          <w:rFonts w:ascii="Book Antiqua" w:eastAsia="Book Antiqua" w:hAnsi="Book Antiqua" w:cs="Book Antiqua"/>
        </w:rPr>
        <w:t xml:space="preserve"> examination in our hospital showed a solid cystic mass 5.9 cm × 8.3 cm × 6.7 cm in size in the left pelvis and a solid cystic mass 3.6 cm × 3.7 cm × 3.8 cm in the right adnexa (Figure 1).</w:t>
      </w:r>
    </w:p>
    <w:p w14:paraId="262CB99C" w14:textId="77777777" w:rsidR="00646218" w:rsidRDefault="00646218">
      <w:pPr>
        <w:spacing w:line="360" w:lineRule="auto"/>
        <w:jc w:val="both"/>
        <w:rPr>
          <w:rFonts w:ascii="Book Antiqua" w:hAnsi="Book Antiqua"/>
        </w:rPr>
      </w:pPr>
    </w:p>
    <w:p w14:paraId="1CD96DA4" w14:textId="77777777" w:rsidR="00646218" w:rsidRDefault="00000000">
      <w:pPr>
        <w:spacing w:line="360" w:lineRule="auto"/>
        <w:jc w:val="both"/>
        <w:rPr>
          <w:rFonts w:ascii="Book Antiqua" w:hAnsi="Book Antiqua"/>
        </w:rPr>
      </w:pPr>
      <w:r>
        <w:rPr>
          <w:rFonts w:ascii="Book Antiqua" w:eastAsia="Book Antiqua" w:hAnsi="Book Antiqua" w:cs="Book Antiqua"/>
          <w:b/>
          <w:caps/>
          <w:u w:val="single"/>
        </w:rPr>
        <w:t>MULTIDISCIPLINARY EXPERT CONSULTATION</w:t>
      </w:r>
    </w:p>
    <w:p w14:paraId="5C4FE97E" w14:textId="77777777" w:rsidR="00646218" w:rsidRDefault="00000000">
      <w:pPr>
        <w:spacing w:line="360" w:lineRule="auto"/>
        <w:jc w:val="both"/>
        <w:rPr>
          <w:rFonts w:ascii="Book Antiqua" w:hAnsi="Book Antiqua"/>
        </w:rPr>
      </w:pPr>
      <w:r>
        <w:rPr>
          <w:rFonts w:ascii="Book Antiqua" w:eastAsia="Book Antiqua" w:hAnsi="Book Antiqua" w:cs="Book Antiqua"/>
        </w:rPr>
        <w:t>Hysteroscopy showed no abnormalities in the cervical canal, but a neoplasm was noted on the left posterior wall of the uterine cavity. Pathological diagnosis of the hysteroscopic biopsy revealed no tumor signs in the cervical canal, and the uterine cavity tissue showed mildly atypical squamous epithelium.</w:t>
      </w:r>
    </w:p>
    <w:p w14:paraId="00BD7A78" w14:textId="77777777" w:rsidR="00646218" w:rsidRDefault="00646218">
      <w:pPr>
        <w:spacing w:line="360" w:lineRule="auto"/>
        <w:jc w:val="both"/>
        <w:rPr>
          <w:rFonts w:ascii="Book Antiqua" w:hAnsi="Book Antiqua"/>
        </w:rPr>
      </w:pPr>
    </w:p>
    <w:p w14:paraId="000FEC18" w14:textId="77777777" w:rsidR="00646218" w:rsidRDefault="00000000">
      <w:pPr>
        <w:spacing w:line="360" w:lineRule="auto"/>
        <w:jc w:val="both"/>
        <w:rPr>
          <w:rFonts w:ascii="Book Antiqua" w:hAnsi="Book Antiqua"/>
        </w:rPr>
      </w:pPr>
      <w:r>
        <w:rPr>
          <w:rFonts w:ascii="Book Antiqua" w:eastAsia="Book Antiqua" w:hAnsi="Book Antiqua" w:cs="Book Antiqua"/>
          <w:b/>
          <w:caps/>
          <w:u w:val="single"/>
        </w:rPr>
        <w:t>FINAL DIAGNOSIS</w:t>
      </w:r>
    </w:p>
    <w:p w14:paraId="7DE1056B" w14:textId="77777777" w:rsidR="00646218" w:rsidRDefault="00000000">
      <w:pPr>
        <w:spacing w:line="360" w:lineRule="auto"/>
        <w:jc w:val="both"/>
        <w:rPr>
          <w:rFonts w:ascii="Book Antiqua" w:hAnsi="Book Antiqua"/>
        </w:rPr>
      </w:pPr>
      <w:r>
        <w:rPr>
          <w:rFonts w:ascii="Book Antiqua" w:eastAsia="Book Antiqua" w:hAnsi="Book Antiqua" w:cs="Book Antiqua"/>
        </w:rPr>
        <w:lastRenderedPageBreak/>
        <w:t xml:space="preserve">The patient underwent hysterectomy and bilateral ovariectomy, and histological analysis of the surgical specimens demonstrated progression of endometrial gland metaplasia towards squamous cells in the myometrium, fallopian tubes, and ovarian stroma. Some glands were severely atypical and infiltrating, with keratinized beads and necrosis visible. No tumor thrombi were found in the vasculature (Figure 2). There was no abnormal squamous epithelium in the cervix. As for the percentages of endometriosis and SCC in the different cites, about 55% of ectopic glands that occur in the uterine myometrium </w:t>
      </w:r>
      <w:r>
        <w:rPr>
          <w:rFonts w:ascii="Book Antiqua" w:eastAsia="Book Antiqua" w:hAnsi="Book Antiqua" w:cs="Book Antiqua"/>
          <w:u w:color="008080"/>
        </w:rPr>
        <w:t xml:space="preserve">undergo transformation to </w:t>
      </w:r>
      <w:r>
        <w:rPr>
          <w:rFonts w:ascii="Book Antiqua" w:eastAsia="Book Antiqua" w:hAnsi="Book Antiqua" w:cs="Book Antiqua"/>
        </w:rPr>
        <w:t xml:space="preserve">squamous metaplasia, and about 45% of squamous glands undergo malignant transformation. The proportion of squamous metaplasia in the left ovary is </w:t>
      </w:r>
      <w:r>
        <w:rPr>
          <w:rFonts w:ascii="Book Antiqua" w:eastAsia="Book Antiqua" w:hAnsi="Book Antiqua" w:cs="Book Antiqua"/>
          <w:u w:color="008080"/>
        </w:rPr>
        <w:t xml:space="preserve">approximately </w:t>
      </w:r>
      <w:r>
        <w:rPr>
          <w:rFonts w:ascii="Book Antiqua" w:eastAsia="Book Antiqua" w:hAnsi="Book Antiqua" w:cs="Book Antiqua"/>
        </w:rPr>
        <w:t xml:space="preserve">50%, and the proportion of SCC is </w:t>
      </w:r>
      <w:r>
        <w:rPr>
          <w:rFonts w:ascii="Book Antiqua" w:eastAsia="Book Antiqua" w:hAnsi="Book Antiqua" w:cs="Book Antiqua"/>
          <w:u w:color="008080"/>
        </w:rPr>
        <w:t>approximately</w:t>
      </w:r>
      <w:r>
        <w:rPr>
          <w:rFonts w:ascii="Book Antiqua" w:eastAsia="Book Antiqua" w:hAnsi="Book Antiqua" w:cs="Book Antiqua"/>
        </w:rPr>
        <w:t xml:space="preserve"> 50</w:t>
      </w:r>
      <w:r>
        <w:rPr>
          <w:rFonts w:ascii="Book Antiqua" w:eastAsia="Book Antiqua" w:hAnsi="Book Antiqua" w:cs="Book Antiqua"/>
          <w:u w:color="008080"/>
        </w:rPr>
        <w:t xml:space="preserve">%. </w:t>
      </w:r>
      <w:r>
        <w:rPr>
          <w:rFonts w:ascii="Book Antiqua" w:eastAsia="Book Antiqua" w:hAnsi="Book Antiqua" w:cs="Book Antiqua"/>
        </w:rPr>
        <w:t xml:space="preserve">The ratio of malignant transformation of ectopic glands in the right ovary is </w:t>
      </w:r>
      <w:r>
        <w:rPr>
          <w:rFonts w:ascii="Book Antiqua" w:eastAsia="Book Antiqua" w:hAnsi="Book Antiqua" w:cs="Book Antiqua"/>
          <w:u w:color="008080"/>
        </w:rPr>
        <w:t>approximately</w:t>
      </w:r>
      <w:r>
        <w:rPr>
          <w:rFonts w:ascii="Book Antiqua" w:eastAsia="Book Antiqua" w:hAnsi="Book Antiqua" w:cs="Book Antiqua"/>
        </w:rPr>
        <w:t xml:space="preserve"> 90</w:t>
      </w:r>
      <w:r>
        <w:rPr>
          <w:rFonts w:ascii="Book Antiqua" w:eastAsia="Book Antiqua" w:hAnsi="Book Antiqua" w:cs="Book Antiqua"/>
          <w:u w:color="008080"/>
        </w:rPr>
        <w:t xml:space="preserve">%. </w:t>
      </w:r>
      <w:r>
        <w:rPr>
          <w:rFonts w:ascii="Book Antiqua" w:eastAsia="Book Antiqua" w:hAnsi="Book Antiqua" w:cs="Book Antiqua"/>
        </w:rPr>
        <w:t xml:space="preserve">The left fallopian tube only shows ectopic glandular squamous metaplasia, while the right fallopian tube only shows inflammation. Immunohistochemistry was positive for cytokeratin, P63, and P40 expression in cancer cells, while WT-1 and PAX8 were negative, with Ki-67 accounting for </w:t>
      </w:r>
      <w:r>
        <w:rPr>
          <w:rFonts w:ascii="Book Antiqua" w:eastAsia="Book Antiqua" w:hAnsi="Book Antiqua" w:cs="Book Antiqua"/>
          <w:u w:color="008080"/>
        </w:rPr>
        <w:t>approximately</w:t>
      </w:r>
      <w:r>
        <w:rPr>
          <w:rFonts w:ascii="Book Antiqua" w:eastAsia="Book Antiqua" w:hAnsi="Book Antiqua" w:cs="Book Antiqua"/>
        </w:rPr>
        <w:t xml:space="preserve"> 5%. Estrogen receptor completely delineated the ectopic glands (Figure 3). Therefore, the final diagnosis was highly differentiated SCC arising from squamous metaplasia of endometriosis. </w:t>
      </w:r>
    </w:p>
    <w:p w14:paraId="3C99E81F" w14:textId="77777777" w:rsidR="00646218" w:rsidRDefault="00646218">
      <w:pPr>
        <w:spacing w:line="360" w:lineRule="auto"/>
        <w:jc w:val="both"/>
        <w:rPr>
          <w:rFonts w:ascii="Book Antiqua" w:hAnsi="Book Antiqua"/>
        </w:rPr>
      </w:pPr>
    </w:p>
    <w:p w14:paraId="776ABF9B" w14:textId="77777777" w:rsidR="00646218" w:rsidRDefault="00000000">
      <w:pPr>
        <w:spacing w:line="360" w:lineRule="auto"/>
        <w:jc w:val="both"/>
        <w:rPr>
          <w:rFonts w:ascii="Book Antiqua" w:hAnsi="Book Antiqua"/>
        </w:rPr>
      </w:pPr>
      <w:r>
        <w:rPr>
          <w:rFonts w:ascii="Book Antiqua" w:eastAsia="Book Antiqua" w:hAnsi="Book Antiqua" w:cs="Book Antiqua"/>
          <w:b/>
          <w:caps/>
          <w:u w:val="single"/>
        </w:rPr>
        <w:t>TREATMENT</w:t>
      </w:r>
    </w:p>
    <w:p w14:paraId="55458F0C" w14:textId="77777777" w:rsidR="00646218" w:rsidRDefault="00000000">
      <w:pPr>
        <w:spacing w:line="360" w:lineRule="auto"/>
        <w:jc w:val="both"/>
        <w:rPr>
          <w:rFonts w:ascii="Book Antiqua" w:hAnsi="Book Antiqua"/>
        </w:rPr>
      </w:pPr>
      <w:r>
        <w:rPr>
          <w:rFonts w:ascii="Book Antiqua" w:eastAsia="Book Antiqua" w:hAnsi="Book Antiqua" w:cs="Book Antiqua"/>
        </w:rPr>
        <w:t xml:space="preserve">The patient was treated with </w:t>
      </w:r>
      <w:proofErr w:type="spellStart"/>
      <w:r>
        <w:rPr>
          <w:rFonts w:ascii="Book Antiqua" w:eastAsia="Book Antiqua" w:hAnsi="Book Antiqua" w:cs="Book Antiqua"/>
        </w:rPr>
        <w:t>cadonilimab</w:t>
      </w:r>
      <w:proofErr w:type="spellEnd"/>
      <w:r>
        <w:rPr>
          <w:rFonts w:ascii="Book Antiqua" w:eastAsia="Book Antiqua" w:hAnsi="Book Antiqua" w:cs="Book Antiqua"/>
        </w:rPr>
        <w:t>, paclitaxel and carboplatin chemotherapy after radical hysterectomy with bilateral adnexectomy.</w:t>
      </w:r>
    </w:p>
    <w:p w14:paraId="688DB55F" w14:textId="77777777" w:rsidR="00646218" w:rsidRDefault="00646218">
      <w:pPr>
        <w:spacing w:line="360" w:lineRule="auto"/>
        <w:jc w:val="both"/>
        <w:rPr>
          <w:rFonts w:ascii="Book Antiqua" w:hAnsi="Book Antiqua"/>
        </w:rPr>
      </w:pPr>
    </w:p>
    <w:p w14:paraId="1F73DA93" w14:textId="77777777" w:rsidR="00646218" w:rsidRDefault="00000000">
      <w:pPr>
        <w:spacing w:line="360" w:lineRule="auto"/>
        <w:jc w:val="both"/>
        <w:rPr>
          <w:rFonts w:ascii="Book Antiqua" w:hAnsi="Book Antiqua"/>
        </w:rPr>
      </w:pPr>
      <w:r>
        <w:rPr>
          <w:rFonts w:ascii="Book Antiqua" w:eastAsia="Book Antiqua" w:hAnsi="Book Antiqua" w:cs="Book Antiqua"/>
          <w:b/>
          <w:caps/>
          <w:u w:val="single"/>
        </w:rPr>
        <w:t>OUTCOME AND FOLLOW-UP</w:t>
      </w:r>
    </w:p>
    <w:p w14:paraId="3A9503CF" w14:textId="77777777" w:rsidR="00646218" w:rsidRDefault="00000000">
      <w:pPr>
        <w:spacing w:line="360" w:lineRule="auto"/>
        <w:jc w:val="both"/>
        <w:rPr>
          <w:rFonts w:ascii="Book Antiqua" w:hAnsi="Book Antiqua"/>
        </w:rPr>
      </w:pPr>
      <w:r>
        <w:rPr>
          <w:rFonts w:ascii="Book Antiqua" w:eastAsia="Book Antiqua" w:hAnsi="Book Antiqua" w:cs="Book Antiqua"/>
        </w:rPr>
        <w:t xml:space="preserve">The serum levels of CA125 and CA199 postoperatively were significantly lower than before surgery and remained normal. SCC-associated antigen was still at an abnormal level of 3.06 ng/mol. The patient received chemotherapy after surgery and was followed up for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without metastasis or relapse.</w:t>
      </w:r>
    </w:p>
    <w:p w14:paraId="01BFDDD7" w14:textId="77777777" w:rsidR="00646218" w:rsidRDefault="00646218">
      <w:pPr>
        <w:spacing w:line="360" w:lineRule="auto"/>
        <w:jc w:val="both"/>
        <w:rPr>
          <w:rFonts w:ascii="Book Antiqua" w:hAnsi="Book Antiqua"/>
        </w:rPr>
      </w:pPr>
    </w:p>
    <w:p w14:paraId="38AE3914" w14:textId="77777777" w:rsidR="00646218" w:rsidRDefault="00000000">
      <w:pPr>
        <w:spacing w:line="360" w:lineRule="auto"/>
        <w:jc w:val="both"/>
        <w:rPr>
          <w:rFonts w:ascii="Book Antiqua" w:hAnsi="Book Antiqua"/>
        </w:rPr>
      </w:pPr>
      <w:r>
        <w:rPr>
          <w:rFonts w:ascii="Book Antiqua" w:eastAsia="Book Antiqua" w:hAnsi="Book Antiqua" w:cs="Book Antiqua"/>
          <w:b/>
          <w:caps/>
          <w:u w:val="single"/>
        </w:rPr>
        <w:lastRenderedPageBreak/>
        <w:t>DISCUSSION</w:t>
      </w:r>
    </w:p>
    <w:p w14:paraId="0ED0820C" w14:textId="77777777" w:rsidR="00646218" w:rsidRDefault="00000000">
      <w:pPr>
        <w:spacing w:line="360" w:lineRule="auto"/>
        <w:jc w:val="both"/>
        <w:rPr>
          <w:rFonts w:ascii="Book Antiqua" w:hAnsi="Book Antiqua"/>
        </w:rPr>
      </w:pPr>
      <w:r>
        <w:rPr>
          <w:rFonts w:ascii="Book Antiqua" w:eastAsia="Book Antiqua" w:hAnsi="Book Antiqua" w:cs="Book Antiqua"/>
        </w:rPr>
        <w:t xml:space="preserve">This is the first report of SCC arising from endometriosis with squamous metaplasia that occurred simultaneously in the uterus and ovaries. The initial symptom was irregular vaginal bleeding. Imaging examination showed cystic ovarian masses and unclear uterine imaging, and serum analysis showed elevated levels of CA125 and CA199. However, CA125 levels show no significant difference between endometriosis progression and benign ovarian </w:t>
      </w:r>
      <w:proofErr w:type="gramStart"/>
      <w:r>
        <w:rPr>
          <w:rFonts w:ascii="Book Antiqua" w:eastAsia="Book Antiqua" w:hAnsi="Book Antiqua" w:cs="Book Antiqua"/>
        </w:rPr>
        <w:t>lesions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The combined measurement of HE4 and CA125 is effective for diagnosis of ovarian cancer and may be beneficial as a screening </w:t>
      </w:r>
      <w:proofErr w:type="gramStart"/>
      <w:r>
        <w:rPr>
          <w:rFonts w:ascii="Book Antiqua" w:eastAsia="Book Antiqua" w:hAnsi="Book Antiqua" w:cs="Book Antiqua"/>
        </w:rPr>
        <w:t>test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7,8]</w:t>
      </w:r>
      <w:r>
        <w:rPr>
          <w:rFonts w:ascii="Book Antiqua" w:eastAsia="Book Antiqua" w:hAnsi="Book Antiqua" w:cs="Book Antiqua"/>
        </w:rPr>
        <w:t>. However, diagnosis of this disease still depends on postoperative pathological examination. Malignant tumors derived from endometriosis have been increasing, and regular follow-up and reexamination are necessary for these patients.</w:t>
      </w:r>
    </w:p>
    <w:p w14:paraId="7019BF4D" w14:textId="77777777" w:rsidR="00646218" w:rsidRDefault="00000000">
      <w:pPr>
        <w:spacing w:line="360" w:lineRule="auto"/>
        <w:ind w:firstLineChars="100" w:firstLine="240"/>
        <w:jc w:val="both"/>
        <w:rPr>
          <w:rFonts w:ascii="Book Antiqua" w:hAnsi="Book Antiqua"/>
        </w:rPr>
      </w:pPr>
      <w:r>
        <w:rPr>
          <w:rFonts w:ascii="Book Antiqua" w:eastAsia="Book Antiqua" w:hAnsi="Book Antiqua" w:cs="Book Antiqua"/>
        </w:rPr>
        <w:t>Under the microscope, the ectopic endometrial glands appeared in the myometrium and ovarian stroma; some of which showed metaplasia towards the squamous epithelium. The columnar epithelium of some ectopic glan</w:t>
      </w:r>
      <w:r w:rsidRPr="009840F9">
        <w:rPr>
          <w:rFonts w:ascii="Book Antiqua" w:eastAsia="Book Antiqua" w:hAnsi="Book Antiqua" w:cs="Book Antiqua"/>
        </w:rPr>
        <w:t xml:space="preserve">ds was continuous with tumor cells. Tumor cells had differentiation characteristics in squamous epithelium, </w:t>
      </w:r>
      <w:r w:rsidRPr="009840F9">
        <w:rPr>
          <w:rFonts w:ascii="Book Antiqua" w:eastAsia="宋体" w:hAnsi="Book Antiqua" w:cs="宋体"/>
          <w:lang w:eastAsia="zh-CN"/>
        </w:rPr>
        <w:t xml:space="preserve">and </w:t>
      </w:r>
      <w:r w:rsidRPr="009840F9">
        <w:rPr>
          <w:rFonts w:ascii="Book Antiqua" w:eastAsia="Book Antiqua" w:hAnsi="Book Antiqua" w:cs="Book Antiqua"/>
        </w:rPr>
        <w:t>were arrayed as nests and infiltrated with a large amount of keratinization. The continuity between columnar epithelium and tumor components indicated that the tumor originated from squamous metaplasia of ectopic endometrial glands. Given the</w:t>
      </w:r>
      <w:r>
        <w:rPr>
          <w:rFonts w:ascii="Book Antiqua" w:eastAsia="Book Antiqua" w:hAnsi="Book Antiqua" w:cs="Book Antiqua"/>
        </w:rPr>
        <w:t xml:space="preserve"> high differentiation of the tumor and the presence of squamous metaplasia glands and SCC in both the ovaries and uterus, we considered that worsening of endometriosis coincided in the uterus and ovaries rather than a single primary metastasis in our patient.</w:t>
      </w:r>
    </w:p>
    <w:p w14:paraId="26CCEEFA" w14:textId="77777777" w:rsidR="00646218"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Differential diagnosis in this patient was as follows: (1) Endometrioid adenocarcinoma with squamous epithelial differentiation: 20%-50% of endometrioid adenocarcinomas undergo squamous epithelial differentiation, and are classified as a particular subtype; (2) Cervical SCC: This carcinoma can spread to the uterine cavity, and the pure SCC nests infiltrate the myometrium, which is rare. It is necessary to prove continuity of the lesion; (3) Primary endometrial SCC: The diagnostic criteria for primary endometrial SCC are that it does not coexist with endometrial adenocarcinoma </w:t>
      </w:r>
      <w:r>
        <w:rPr>
          <w:rFonts w:ascii="Book Antiqua" w:eastAsia="Book Antiqua" w:hAnsi="Book Antiqua" w:cs="Book Antiqua"/>
        </w:rPr>
        <w:lastRenderedPageBreak/>
        <w:t>or cervical SCC; and (4) Primary ovarian SCC derived from a mature cystic teratoma: 80% of primary ovarian SCCs are derived from a dermoid cyst/mature cystic teratoma, occasionally seen in endometriosis and Brenner’s tumor. Our patient had undergone cervical conization in 2000, and no abnormalities were found following HPV examinations in November 2022. There was no abnormal squamous epithelium in the cervix under the microscope; thus, the possibility of cervical origin was ruled out. The glandular structure of the myometrium and ovarian stromal heterotopic tissue was normal; the columnar epithelium of some ectopic glands was continuous with tumor cells. Based on the patient’s clinical data and pathological findings, she simultaneously developed endometriosis of glandular tissue in the deep myometrium and ovarian stroma, with ectopic squamous epithelium and malignant transformation into SCC.</w:t>
      </w:r>
    </w:p>
    <w:p w14:paraId="1EF8A5FE" w14:textId="77777777" w:rsidR="00646218"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Such patients are rare in clinical practice, and standardized treatment has not been developed. The reported cases of ovarian SCC arising from endometriosis were all treated with paclitaxel combined with carboplatin chemotherapy after radical surgery. Some patients tolerated chemotherapy well, and demonstrated a dramatic </w:t>
      </w:r>
      <w:proofErr w:type="gramStart"/>
      <w:r>
        <w:rPr>
          <w:rFonts w:ascii="Book Antiqua" w:eastAsia="Book Antiqua" w:hAnsi="Book Antiqua" w:cs="Book Antiqua"/>
        </w:rPr>
        <w:t>response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9,10]</w:t>
      </w:r>
      <w:r>
        <w:rPr>
          <w:rFonts w:ascii="Book Antiqua" w:eastAsia="Book Antiqua" w:hAnsi="Book Antiqua" w:cs="Book Antiqua"/>
        </w:rPr>
        <w:t xml:space="preserve">. Our patient received chemotherapy after surgery and was followed up for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without metastasis (Table </w:t>
      </w:r>
      <w:proofErr w:type="gramStart"/>
      <w:r>
        <w:rPr>
          <w:rFonts w:ascii="Book Antiqua" w:eastAsia="Book Antiqua" w:hAnsi="Book Antiqua" w:cs="Book Antiqua"/>
        </w:rPr>
        <w:t>1)</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11-13]</w:t>
      </w:r>
      <w:r>
        <w:rPr>
          <w:rFonts w:ascii="Book Antiqua" w:eastAsia="Book Antiqua" w:hAnsi="Book Antiqua" w:cs="Book Antiqua"/>
        </w:rPr>
        <w:t>. However, there are also cases of poor prognosis after chemotherapy; therefore, more advanced treatment plans are needed for patients with disappointing chemotherapy outcomes.</w:t>
      </w:r>
    </w:p>
    <w:p w14:paraId="4404CB74" w14:textId="77777777" w:rsidR="00646218" w:rsidRDefault="00646218">
      <w:pPr>
        <w:spacing w:line="360" w:lineRule="auto"/>
        <w:jc w:val="both"/>
        <w:rPr>
          <w:rFonts w:ascii="Book Antiqua" w:hAnsi="Book Antiqua"/>
        </w:rPr>
      </w:pPr>
    </w:p>
    <w:p w14:paraId="06FDF43D" w14:textId="77777777" w:rsidR="00646218" w:rsidRDefault="00000000">
      <w:pPr>
        <w:spacing w:line="360" w:lineRule="auto"/>
        <w:jc w:val="both"/>
        <w:rPr>
          <w:rFonts w:ascii="Book Antiqua" w:hAnsi="Book Antiqua"/>
        </w:rPr>
      </w:pPr>
      <w:r>
        <w:rPr>
          <w:rFonts w:ascii="Book Antiqua" w:eastAsia="Book Antiqua" w:hAnsi="Book Antiqua" w:cs="Book Antiqua"/>
          <w:b/>
          <w:caps/>
          <w:u w:val="single"/>
        </w:rPr>
        <w:t>CONCLUSION</w:t>
      </w:r>
    </w:p>
    <w:p w14:paraId="578F8C7E" w14:textId="77777777" w:rsidR="00646218" w:rsidRDefault="00000000">
      <w:pPr>
        <w:spacing w:line="360" w:lineRule="auto"/>
        <w:jc w:val="both"/>
        <w:rPr>
          <w:rFonts w:ascii="Book Antiqua" w:hAnsi="Book Antiqua"/>
        </w:rPr>
      </w:pPr>
      <w:r>
        <w:rPr>
          <w:rFonts w:ascii="Book Antiqua" w:eastAsia="Book Antiqua" w:hAnsi="Book Antiqua" w:cs="Book Antiqua"/>
        </w:rPr>
        <w:t>Primary ovarian SCC requires the exclusion of cervical SCC and uterine SCC metastasis, but metastatic lesions often involve simultaneous metastasis of both ovaries. The continuity between ectopic endometrial glands and SCC supports that SCC originated from ectopic endometrial glands. Both the reported cases and our case were treated with paclitaxel combined with platinum-based chemotherapy, with significant differences in efficacy among different patients. Therefore, more cutting-edge treatment plans are urgently needed for patients with poor chemotherapeutic efficacy.</w:t>
      </w:r>
    </w:p>
    <w:p w14:paraId="390DB0CA" w14:textId="77777777" w:rsidR="00646218" w:rsidRDefault="00646218">
      <w:pPr>
        <w:spacing w:line="360" w:lineRule="auto"/>
        <w:jc w:val="both"/>
        <w:rPr>
          <w:rFonts w:ascii="Book Antiqua" w:hAnsi="Book Antiqua"/>
        </w:rPr>
      </w:pPr>
    </w:p>
    <w:p w14:paraId="5D440841" w14:textId="77777777" w:rsidR="00646218" w:rsidRDefault="00000000">
      <w:pPr>
        <w:spacing w:line="360" w:lineRule="auto"/>
        <w:jc w:val="both"/>
        <w:rPr>
          <w:rFonts w:ascii="Book Antiqua" w:hAnsi="Book Antiqua"/>
        </w:rPr>
      </w:pPr>
      <w:r>
        <w:rPr>
          <w:rFonts w:ascii="Book Antiqua" w:eastAsia="Book Antiqua" w:hAnsi="Book Antiqua" w:cs="Book Antiqua"/>
          <w:b/>
        </w:rPr>
        <w:lastRenderedPageBreak/>
        <w:t>REFERENCES</w:t>
      </w:r>
    </w:p>
    <w:p w14:paraId="15FD7B69" w14:textId="77777777" w:rsidR="0064621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Wei JJ</w:t>
      </w:r>
      <w:r>
        <w:rPr>
          <w:rFonts w:ascii="Book Antiqua" w:eastAsia="Book Antiqua" w:hAnsi="Book Antiqua" w:cs="Book Antiqua"/>
        </w:rPr>
        <w:t xml:space="preserve">, William J, </w:t>
      </w:r>
      <w:proofErr w:type="spellStart"/>
      <w:r>
        <w:rPr>
          <w:rFonts w:ascii="Book Antiqua" w:eastAsia="Book Antiqua" w:hAnsi="Book Antiqua" w:cs="Book Antiqua"/>
        </w:rPr>
        <w:t>Bulun</w:t>
      </w:r>
      <w:proofErr w:type="spellEnd"/>
      <w:r>
        <w:rPr>
          <w:rFonts w:ascii="Book Antiqua" w:eastAsia="Book Antiqua" w:hAnsi="Book Antiqua" w:cs="Book Antiqua"/>
        </w:rPr>
        <w:t xml:space="preserve"> S. Endometriosis and ovarian cancer: a review of clinical, pathologic, and molecular aspects. </w:t>
      </w:r>
      <w:r>
        <w:rPr>
          <w:rFonts w:ascii="Book Antiqua" w:eastAsia="Book Antiqua" w:hAnsi="Book Antiqua" w:cs="Book Antiqua"/>
          <w:i/>
          <w:iCs/>
        </w:rPr>
        <w:t xml:space="preserve">Int J Gynecol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2011; </w:t>
      </w:r>
      <w:r>
        <w:rPr>
          <w:rFonts w:ascii="Book Antiqua" w:eastAsia="Book Antiqua" w:hAnsi="Book Antiqua" w:cs="Book Antiqua"/>
          <w:b/>
          <w:bCs/>
        </w:rPr>
        <w:t>30</w:t>
      </w:r>
      <w:r>
        <w:rPr>
          <w:rFonts w:ascii="Book Antiqua" w:eastAsia="Book Antiqua" w:hAnsi="Book Antiqua" w:cs="Book Antiqua"/>
        </w:rPr>
        <w:t>: 553-568 [PMID: 21979592 DOI: 10.1097/PGP.0b013e31821f4b85]</w:t>
      </w:r>
    </w:p>
    <w:p w14:paraId="38741DCC" w14:textId="77777777" w:rsidR="0064621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Anglesio</w:t>
      </w:r>
      <w:proofErr w:type="spellEnd"/>
      <w:r>
        <w:rPr>
          <w:rFonts w:ascii="Book Antiqua" w:eastAsia="Book Antiqua" w:hAnsi="Book Antiqua" w:cs="Book Antiqua"/>
          <w:b/>
          <w:bCs/>
        </w:rPr>
        <w:t xml:space="preserve"> MS</w:t>
      </w:r>
      <w:r>
        <w:rPr>
          <w:rFonts w:ascii="Book Antiqua" w:eastAsia="Book Antiqua" w:hAnsi="Book Antiqua" w:cs="Book Antiqua"/>
        </w:rPr>
        <w:t xml:space="preserve">, Yong PJ. Endometriosis-associated Ovarian Cancers. </w:t>
      </w:r>
      <w:r>
        <w:rPr>
          <w:rFonts w:ascii="Book Antiqua" w:eastAsia="Book Antiqua" w:hAnsi="Book Antiqua" w:cs="Book Antiqua"/>
          <w:i/>
          <w:iCs/>
        </w:rPr>
        <w:t xml:space="preserve">Clin </w:t>
      </w:r>
      <w:proofErr w:type="spellStart"/>
      <w:r>
        <w:rPr>
          <w:rFonts w:ascii="Book Antiqua" w:eastAsia="Book Antiqua" w:hAnsi="Book Antiqua" w:cs="Book Antiqua"/>
          <w:i/>
          <w:iCs/>
        </w:rPr>
        <w:t>Obstet</w:t>
      </w:r>
      <w:proofErr w:type="spellEnd"/>
      <w:r>
        <w:rPr>
          <w:rFonts w:ascii="Book Antiqua" w:eastAsia="Book Antiqua" w:hAnsi="Book Antiqua" w:cs="Book Antiqua"/>
          <w:i/>
          <w:iCs/>
        </w:rPr>
        <w:t xml:space="preserve"> Gynecol</w:t>
      </w:r>
      <w:r>
        <w:rPr>
          <w:rFonts w:ascii="Book Antiqua" w:eastAsia="Book Antiqua" w:hAnsi="Book Antiqua" w:cs="Book Antiqua"/>
        </w:rPr>
        <w:t xml:space="preserve"> 2017; </w:t>
      </w:r>
      <w:r>
        <w:rPr>
          <w:rFonts w:ascii="Book Antiqua" w:eastAsia="Book Antiqua" w:hAnsi="Book Antiqua" w:cs="Book Antiqua"/>
          <w:b/>
          <w:bCs/>
        </w:rPr>
        <w:t>60</w:t>
      </w:r>
      <w:r>
        <w:rPr>
          <w:rFonts w:ascii="Book Antiqua" w:eastAsia="Book Antiqua" w:hAnsi="Book Antiqua" w:cs="Book Antiqua"/>
        </w:rPr>
        <w:t>: 711-727 [PMID: 28990985 DOI: 10.1097/GRF.0000000000000320]</w:t>
      </w:r>
    </w:p>
    <w:p w14:paraId="59A7ECDB" w14:textId="77777777" w:rsidR="0064621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Suda K</w:t>
      </w:r>
      <w:r>
        <w:rPr>
          <w:rFonts w:ascii="Book Antiqua" w:eastAsia="Book Antiqua" w:hAnsi="Book Antiqua" w:cs="Book Antiqua"/>
        </w:rPr>
        <w:t xml:space="preserve">, Cruz Diaz LA, Yoshihara K, Nakaoka H, </w:t>
      </w:r>
      <w:proofErr w:type="spellStart"/>
      <w:r>
        <w:rPr>
          <w:rFonts w:ascii="Book Antiqua" w:eastAsia="Book Antiqua" w:hAnsi="Book Antiqua" w:cs="Book Antiqua"/>
        </w:rPr>
        <w:t>Yachida</w:t>
      </w:r>
      <w:proofErr w:type="spellEnd"/>
      <w:r>
        <w:rPr>
          <w:rFonts w:ascii="Book Antiqua" w:eastAsia="Book Antiqua" w:hAnsi="Book Antiqua" w:cs="Book Antiqua"/>
        </w:rPr>
        <w:t xml:space="preserve"> N, Motoyama T, Inoue I, Enomoto T. Clonal lineage from normal endometrium to ovarian clear cell carcinoma through ovarian endometriosis. </w:t>
      </w:r>
      <w:r>
        <w:rPr>
          <w:rFonts w:ascii="Book Antiqua" w:eastAsia="Book Antiqua" w:hAnsi="Book Antiqua" w:cs="Book Antiqua"/>
          <w:i/>
          <w:iCs/>
        </w:rPr>
        <w:t>Cancer Sci</w:t>
      </w:r>
      <w:r>
        <w:rPr>
          <w:rFonts w:ascii="Book Antiqua" w:eastAsia="Book Antiqua" w:hAnsi="Book Antiqua" w:cs="Book Antiqua"/>
        </w:rPr>
        <w:t xml:space="preserve"> 2020; </w:t>
      </w:r>
      <w:r>
        <w:rPr>
          <w:rFonts w:ascii="Book Antiqua" w:eastAsia="Book Antiqua" w:hAnsi="Book Antiqua" w:cs="Book Antiqua"/>
          <w:b/>
          <w:bCs/>
        </w:rPr>
        <w:t>111</w:t>
      </w:r>
      <w:r>
        <w:rPr>
          <w:rFonts w:ascii="Book Antiqua" w:eastAsia="Book Antiqua" w:hAnsi="Book Antiqua" w:cs="Book Antiqua"/>
        </w:rPr>
        <w:t>: 3000-3009 [PMID: 32473611 DOI: 10.1111/cas.14507]</w:t>
      </w:r>
    </w:p>
    <w:p w14:paraId="1A366DEB" w14:textId="77777777" w:rsidR="0064621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Guidozzi</w:t>
      </w:r>
      <w:proofErr w:type="spellEnd"/>
      <w:r>
        <w:rPr>
          <w:rFonts w:ascii="Book Antiqua" w:eastAsia="Book Antiqua" w:hAnsi="Book Antiqua" w:cs="Book Antiqua"/>
          <w:b/>
          <w:bCs/>
        </w:rPr>
        <w:t xml:space="preserve"> F</w:t>
      </w:r>
      <w:r>
        <w:rPr>
          <w:rFonts w:ascii="Book Antiqua" w:eastAsia="Book Antiqua" w:hAnsi="Book Antiqua" w:cs="Book Antiqua"/>
        </w:rPr>
        <w:t xml:space="preserve">. Endometriosis-associated cancer. </w:t>
      </w:r>
      <w:r>
        <w:rPr>
          <w:rFonts w:ascii="Book Antiqua" w:eastAsia="Book Antiqua" w:hAnsi="Book Antiqua" w:cs="Book Antiqua"/>
          <w:i/>
          <w:iCs/>
        </w:rPr>
        <w:t>Climacteric</w:t>
      </w:r>
      <w:r>
        <w:rPr>
          <w:rFonts w:ascii="Book Antiqua" w:eastAsia="Book Antiqua" w:hAnsi="Book Antiqua" w:cs="Book Antiqua"/>
        </w:rPr>
        <w:t xml:space="preserve"> 2021; </w:t>
      </w:r>
      <w:r>
        <w:rPr>
          <w:rFonts w:ascii="Book Antiqua" w:eastAsia="Book Antiqua" w:hAnsi="Book Antiqua" w:cs="Book Antiqua"/>
          <w:b/>
          <w:bCs/>
        </w:rPr>
        <w:t>24</w:t>
      </w:r>
      <w:r>
        <w:rPr>
          <w:rFonts w:ascii="Book Antiqua" w:eastAsia="Book Antiqua" w:hAnsi="Book Antiqua" w:cs="Book Antiqua"/>
        </w:rPr>
        <w:t>: 587-592 [PMID: 34269136 DOI: 10.1080/13697137.2021.1948994]</w:t>
      </w:r>
    </w:p>
    <w:p w14:paraId="35239A7A" w14:textId="77777777" w:rsidR="0064621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Xu Y</w:t>
      </w:r>
      <w:r>
        <w:rPr>
          <w:rFonts w:ascii="Book Antiqua" w:eastAsia="Book Antiqua" w:hAnsi="Book Antiqua" w:cs="Book Antiqua"/>
        </w:rPr>
        <w:t xml:space="preserve">, Li L. Primary squamous cell carcinoma arising from endometriosis of the ovary: A case report and literature review.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Probl</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2018; </w:t>
      </w:r>
      <w:r>
        <w:rPr>
          <w:rFonts w:ascii="Book Antiqua" w:eastAsia="Book Antiqua" w:hAnsi="Book Antiqua" w:cs="Book Antiqua"/>
          <w:b/>
          <w:bCs/>
        </w:rPr>
        <w:t>42</w:t>
      </w:r>
      <w:r>
        <w:rPr>
          <w:rFonts w:ascii="Book Antiqua" w:eastAsia="Book Antiqua" w:hAnsi="Book Antiqua" w:cs="Book Antiqua"/>
        </w:rPr>
        <w:t>: 329-336 [PMID: 29530394 DOI: 10.1016/j.currproblcancer.2018.02.001]</w:t>
      </w:r>
    </w:p>
    <w:p w14:paraId="31EA0673" w14:textId="77777777" w:rsidR="0064621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de Souza MLP</w:t>
      </w:r>
      <w:r>
        <w:rPr>
          <w:rFonts w:ascii="Book Antiqua" w:eastAsia="Book Antiqua" w:hAnsi="Book Antiqua" w:cs="Book Antiqua"/>
        </w:rPr>
        <w:t xml:space="preserve">, da Costa TP, de Freitas NP, de Souza MF, </w:t>
      </w:r>
      <w:proofErr w:type="spellStart"/>
      <w:r>
        <w:rPr>
          <w:rFonts w:ascii="Book Antiqua" w:eastAsia="Book Antiqua" w:hAnsi="Book Antiqua" w:cs="Book Antiqua"/>
        </w:rPr>
        <w:t>Athanazio</w:t>
      </w:r>
      <w:proofErr w:type="spellEnd"/>
      <w:r>
        <w:rPr>
          <w:rFonts w:ascii="Book Antiqua" w:eastAsia="Book Antiqua" w:hAnsi="Book Antiqua" w:cs="Book Antiqua"/>
        </w:rPr>
        <w:t xml:space="preserve"> DA. The many faces of endometriosis. </w:t>
      </w:r>
      <w:proofErr w:type="spellStart"/>
      <w:r>
        <w:rPr>
          <w:rFonts w:ascii="Book Antiqua" w:eastAsia="Book Antiqua" w:hAnsi="Book Antiqua" w:cs="Book Antiqua"/>
          <w:i/>
          <w:iCs/>
        </w:rPr>
        <w:t>Autops</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e2021409 [PMID: 36381229 DOI: 10.4322/acr.2021.409]</w:t>
      </w:r>
    </w:p>
    <w:p w14:paraId="7A06323B" w14:textId="77777777" w:rsidR="0064621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Dochez V</w:t>
      </w:r>
      <w:r>
        <w:rPr>
          <w:rFonts w:ascii="Book Antiqua" w:eastAsia="Book Antiqua" w:hAnsi="Book Antiqua" w:cs="Book Antiqua"/>
        </w:rPr>
        <w:t xml:space="preserve">, </w:t>
      </w:r>
      <w:proofErr w:type="spellStart"/>
      <w:r>
        <w:rPr>
          <w:rFonts w:ascii="Book Antiqua" w:eastAsia="Book Antiqua" w:hAnsi="Book Antiqua" w:cs="Book Antiqua"/>
        </w:rPr>
        <w:t>Caillon</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Vaucel</w:t>
      </w:r>
      <w:proofErr w:type="spellEnd"/>
      <w:r>
        <w:rPr>
          <w:rFonts w:ascii="Book Antiqua" w:eastAsia="Book Antiqua" w:hAnsi="Book Antiqua" w:cs="Book Antiqua"/>
        </w:rPr>
        <w:t xml:space="preserve"> E, Dimet J, Winer N, </w:t>
      </w:r>
      <w:proofErr w:type="spellStart"/>
      <w:r>
        <w:rPr>
          <w:rFonts w:ascii="Book Antiqua" w:eastAsia="Book Antiqua" w:hAnsi="Book Antiqua" w:cs="Book Antiqua"/>
        </w:rPr>
        <w:t>Ducarme</w:t>
      </w:r>
      <w:proofErr w:type="spellEnd"/>
      <w:r>
        <w:rPr>
          <w:rFonts w:ascii="Book Antiqua" w:eastAsia="Book Antiqua" w:hAnsi="Book Antiqua" w:cs="Book Antiqua"/>
        </w:rPr>
        <w:t xml:space="preserve"> G. Biomarkers and algorithms for diagnosis of ovarian cancer: CA125, HE4, RMI and ROMA, a review. </w:t>
      </w:r>
      <w:r>
        <w:rPr>
          <w:rFonts w:ascii="Book Antiqua" w:eastAsia="Book Antiqua" w:hAnsi="Book Antiqua" w:cs="Book Antiqua"/>
          <w:i/>
          <w:iCs/>
        </w:rPr>
        <w:t>J Ovarian Res</w:t>
      </w:r>
      <w:r>
        <w:rPr>
          <w:rFonts w:ascii="Book Antiqua" w:eastAsia="Book Antiqua" w:hAnsi="Book Antiqua" w:cs="Book Antiqua"/>
        </w:rPr>
        <w:t xml:space="preserve"> 2019; </w:t>
      </w:r>
      <w:r>
        <w:rPr>
          <w:rFonts w:ascii="Book Antiqua" w:eastAsia="Book Antiqua" w:hAnsi="Book Antiqua" w:cs="Book Antiqua"/>
          <w:b/>
          <w:bCs/>
        </w:rPr>
        <w:t>12</w:t>
      </w:r>
      <w:r>
        <w:rPr>
          <w:rFonts w:ascii="Book Antiqua" w:eastAsia="Book Antiqua" w:hAnsi="Book Antiqua" w:cs="Book Antiqua"/>
        </w:rPr>
        <w:t>: 28 [PMID: 30917847 DOI: 10.1186/s13048-019-0503-7]</w:t>
      </w:r>
    </w:p>
    <w:p w14:paraId="5AC1F413" w14:textId="77777777" w:rsidR="0064621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Dai HY</w:t>
      </w:r>
      <w:r>
        <w:rPr>
          <w:rFonts w:ascii="Book Antiqua" w:eastAsia="Book Antiqua" w:hAnsi="Book Antiqua" w:cs="Book Antiqua"/>
        </w:rPr>
        <w:t xml:space="preserve">, Hu F, Ding Y. Diagnostic value of serum human epididymis protein 4 and cancer antigen 125 in the patients with ovarian carcinoma: A protocol for systematic review and meta-analysis. </w:t>
      </w:r>
      <w:r>
        <w:rPr>
          <w:rFonts w:ascii="Book Antiqua" w:eastAsia="Book Antiqua" w:hAnsi="Book Antiqua" w:cs="Book Antiqua"/>
          <w:i/>
          <w:iCs/>
        </w:rPr>
        <w:t>Medicine (Baltimore)</w:t>
      </w:r>
      <w:r>
        <w:rPr>
          <w:rFonts w:ascii="Book Antiqua" w:eastAsia="Book Antiqua" w:hAnsi="Book Antiqua" w:cs="Book Antiqua"/>
        </w:rPr>
        <w:t xml:space="preserve"> 2021; </w:t>
      </w:r>
      <w:r>
        <w:rPr>
          <w:rFonts w:ascii="Book Antiqua" w:eastAsia="Book Antiqua" w:hAnsi="Book Antiqua" w:cs="Book Antiqua"/>
          <w:b/>
          <w:bCs/>
        </w:rPr>
        <w:t>100</w:t>
      </w:r>
      <w:r>
        <w:rPr>
          <w:rFonts w:ascii="Book Antiqua" w:eastAsia="Book Antiqua" w:hAnsi="Book Antiqua" w:cs="Book Antiqua"/>
        </w:rPr>
        <w:t>: e25981 [PMID: 34032711 DOI: 10.1097/MD.0000000000025981]</w:t>
      </w:r>
    </w:p>
    <w:p w14:paraId="5DBD5371" w14:textId="77777777" w:rsidR="0064621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Yamakawa Y</w:t>
      </w:r>
      <w:r>
        <w:rPr>
          <w:rFonts w:ascii="Book Antiqua" w:eastAsia="Book Antiqua" w:hAnsi="Book Antiqua" w:cs="Book Antiqua"/>
        </w:rPr>
        <w:t xml:space="preserve">, Ushijima M, Kato K. Primary squamous cell carcinoma associated with ovarian endometriosis: a case report and literature review. </w:t>
      </w:r>
      <w:r>
        <w:rPr>
          <w:rFonts w:ascii="Book Antiqua" w:eastAsia="Book Antiqua" w:hAnsi="Book Antiqua" w:cs="Book Antiqua"/>
          <w:i/>
          <w:iCs/>
        </w:rPr>
        <w:t>Int J Clin Oncol</w:t>
      </w:r>
      <w:r>
        <w:rPr>
          <w:rFonts w:ascii="Book Antiqua" w:eastAsia="Book Antiqua" w:hAnsi="Book Antiqua" w:cs="Book Antiqua"/>
        </w:rPr>
        <w:t xml:space="preserve"> 2011; </w:t>
      </w:r>
      <w:r>
        <w:rPr>
          <w:rFonts w:ascii="Book Antiqua" w:eastAsia="Book Antiqua" w:hAnsi="Book Antiqua" w:cs="Book Antiqua"/>
          <w:b/>
          <w:bCs/>
        </w:rPr>
        <w:t>16</w:t>
      </w:r>
      <w:r>
        <w:rPr>
          <w:rFonts w:ascii="Book Antiqua" w:eastAsia="Book Antiqua" w:hAnsi="Book Antiqua" w:cs="Book Antiqua"/>
        </w:rPr>
        <w:t>: 709-713 [PMID: 21301917 DOI: 10.1007/s10147-011-0189-3]</w:t>
      </w:r>
    </w:p>
    <w:p w14:paraId="43370E63" w14:textId="77777777" w:rsidR="00646218"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10 </w:t>
      </w:r>
      <w:proofErr w:type="spellStart"/>
      <w:r>
        <w:rPr>
          <w:rFonts w:ascii="Book Antiqua" w:eastAsia="Book Antiqua" w:hAnsi="Book Antiqua" w:cs="Book Antiqua"/>
          <w:b/>
          <w:bCs/>
        </w:rPr>
        <w:t>Eltabbakh</w:t>
      </w:r>
      <w:proofErr w:type="spellEnd"/>
      <w:r>
        <w:rPr>
          <w:rFonts w:ascii="Book Antiqua" w:eastAsia="Book Antiqua" w:hAnsi="Book Antiqua" w:cs="Book Antiqua"/>
          <w:b/>
          <w:bCs/>
        </w:rPr>
        <w:t xml:space="preserve"> GH</w:t>
      </w:r>
      <w:r>
        <w:rPr>
          <w:rFonts w:ascii="Book Antiqua" w:eastAsia="Book Antiqua" w:hAnsi="Book Antiqua" w:cs="Book Antiqua"/>
        </w:rPr>
        <w:t xml:space="preserve">, </w:t>
      </w:r>
      <w:proofErr w:type="spellStart"/>
      <w:r>
        <w:rPr>
          <w:rFonts w:ascii="Book Antiqua" w:eastAsia="Book Antiqua" w:hAnsi="Book Antiqua" w:cs="Book Antiqua"/>
        </w:rPr>
        <w:t>Hempling</w:t>
      </w:r>
      <w:proofErr w:type="spellEnd"/>
      <w:r>
        <w:rPr>
          <w:rFonts w:ascii="Book Antiqua" w:eastAsia="Book Antiqua" w:hAnsi="Book Antiqua" w:cs="Book Antiqua"/>
        </w:rPr>
        <w:t xml:space="preserve"> RE, Recio FO, O'Neill CP. Remarkable response of primary squamous cell carcinoma of the ovary to paclitaxel and cisplatin. </w:t>
      </w:r>
      <w:proofErr w:type="spellStart"/>
      <w:r>
        <w:rPr>
          <w:rFonts w:ascii="Book Antiqua" w:eastAsia="Book Antiqua" w:hAnsi="Book Antiqua" w:cs="Book Antiqua"/>
          <w:i/>
          <w:iCs/>
        </w:rPr>
        <w:t>Obstet</w:t>
      </w:r>
      <w:proofErr w:type="spellEnd"/>
      <w:r>
        <w:rPr>
          <w:rFonts w:ascii="Book Antiqua" w:eastAsia="Book Antiqua" w:hAnsi="Book Antiqua" w:cs="Book Antiqua"/>
          <w:i/>
          <w:iCs/>
        </w:rPr>
        <w:t xml:space="preserve"> Gynecol</w:t>
      </w:r>
      <w:r>
        <w:rPr>
          <w:rFonts w:ascii="Book Antiqua" w:eastAsia="Book Antiqua" w:hAnsi="Book Antiqua" w:cs="Book Antiqua"/>
        </w:rPr>
        <w:t xml:space="preserve"> 1998; </w:t>
      </w:r>
      <w:r>
        <w:rPr>
          <w:rFonts w:ascii="Book Antiqua" w:eastAsia="Book Antiqua" w:hAnsi="Book Antiqua" w:cs="Book Antiqua"/>
          <w:b/>
          <w:bCs/>
        </w:rPr>
        <w:t>91</w:t>
      </w:r>
      <w:r>
        <w:rPr>
          <w:rFonts w:ascii="Book Antiqua" w:eastAsia="Book Antiqua" w:hAnsi="Book Antiqua" w:cs="Book Antiqua"/>
        </w:rPr>
        <w:t>: 844-846 [PMID: 9572185 DOI: 10.1016/s0029-7844(97)00665-0]</w:t>
      </w:r>
    </w:p>
    <w:p w14:paraId="322FBADE" w14:textId="77777777" w:rsidR="0064621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Cucinella G</w:t>
      </w:r>
      <w:r>
        <w:rPr>
          <w:rFonts w:ascii="Book Antiqua" w:eastAsia="Book Antiqua" w:hAnsi="Book Antiqua" w:cs="Book Antiqua"/>
        </w:rPr>
        <w:t xml:space="preserve">, Sozzi G, Di Donna MC, Unti E, Mariani A, </w:t>
      </w:r>
      <w:proofErr w:type="spellStart"/>
      <w:r>
        <w:rPr>
          <w:rFonts w:ascii="Book Antiqua" w:eastAsia="Book Antiqua" w:hAnsi="Book Antiqua" w:cs="Book Antiqua"/>
        </w:rPr>
        <w:t>Chiantera</w:t>
      </w:r>
      <w:proofErr w:type="spellEnd"/>
      <w:r>
        <w:rPr>
          <w:rFonts w:ascii="Book Antiqua" w:eastAsia="Book Antiqua" w:hAnsi="Book Antiqua" w:cs="Book Antiqua"/>
        </w:rPr>
        <w:t xml:space="preserve"> V. Retroperitoneal Squamous Cell Carcinoma Involving the Pelvic Side Wall Arising from Endometriosis: A Case Report. </w:t>
      </w:r>
      <w:r>
        <w:rPr>
          <w:rFonts w:ascii="Book Antiqua" w:eastAsia="Book Antiqua" w:hAnsi="Book Antiqua" w:cs="Book Antiqua"/>
          <w:i/>
          <w:iCs/>
        </w:rPr>
        <w:t xml:space="preserve">Gynecol </w:t>
      </w:r>
      <w:proofErr w:type="spellStart"/>
      <w:r>
        <w:rPr>
          <w:rFonts w:ascii="Book Antiqua" w:eastAsia="Book Antiqua" w:hAnsi="Book Antiqua" w:cs="Book Antiqua"/>
          <w:i/>
          <w:iCs/>
        </w:rPr>
        <w:t>Obstet</w:t>
      </w:r>
      <w:proofErr w:type="spellEnd"/>
      <w:r>
        <w:rPr>
          <w:rFonts w:ascii="Book Antiqua" w:eastAsia="Book Antiqua" w:hAnsi="Book Antiqua" w:cs="Book Antiqua"/>
          <w:i/>
          <w:iCs/>
        </w:rPr>
        <w:t xml:space="preserve"> Invest</w:t>
      </w:r>
      <w:r>
        <w:rPr>
          <w:rFonts w:ascii="Book Antiqua" w:eastAsia="Book Antiqua" w:hAnsi="Book Antiqua" w:cs="Book Antiqua"/>
        </w:rPr>
        <w:t xml:space="preserve"> 2022; </w:t>
      </w:r>
      <w:r>
        <w:rPr>
          <w:rFonts w:ascii="Book Antiqua" w:eastAsia="Book Antiqua" w:hAnsi="Book Antiqua" w:cs="Book Antiqua"/>
          <w:b/>
          <w:bCs/>
        </w:rPr>
        <w:t>87</w:t>
      </w:r>
      <w:r>
        <w:rPr>
          <w:rFonts w:ascii="Book Antiqua" w:eastAsia="Book Antiqua" w:hAnsi="Book Antiqua" w:cs="Book Antiqua"/>
        </w:rPr>
        <w:t>: 159-164 [PMID: 35108708 DOI: 10.1159/000520983]</w:t>
      </w:r>
    </w:p>
    <w:p w14:paraId="6C209463" w14:textId="77777777" w:rsidR="0064621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Hasegawa E</w:t>
      </w:r>
      <w:r>
        <w:rPr>
          <w:rFonts w:ascii="Book Antiqua" w:eastAsia="Book Antiqua" w:hAnsi="Book Antiqua" w:cs="Book Antiqua"/>
        </w:rPr>
        <w:t xml:space="preserve">, Nishi H, Terauchi F, </w:t>
      </w:r>
      <w:proofErr w:type="spellStart"/>
      <w:r>
        <w:rPr>
          <w:rFonts w:ascii="Book Antiqua" w:eastAsia="Book Antiqua" w:hAnsi="Book Antiqua" w:cs="Book Antiqua"/>
        </w:rPr>
        <w:t>Isaka</w:t>
      </w:r>
      <w:proofErr w:type="spellEnd"/>
      <w:r>
        <w:rPr>
          <w:rFonts w:ascii="Book Antiqua" w:eastAsia="Book Antiqua" w:hAnsi="Book Antiqua" w:cs="Book Antiqua"/>
        </w:rPr>
        <w:t xml:space="preserve"> K. A case of squamous cell carcinoma arising from endometriosis of the ovary.</w:t>
      </w:r>
      <w:r>
        <w:rPr>
          <w:rFonts w:ascii="Book Antiqua" w:eastAsia="Book Antiqua" w:hAnsi="Book Antiqua" w:cs="Book Antiqua"/>
          <w:i/>
          <w:iCs/>
        </w:rPr>
        <w:t xml:space="preserv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Gynaecol</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2011; </w:t>
      </w:r>
      <w:r>
        <w:rPr>
          <w:rFonts w:ascii="Book Antiqua" w:eastAsia="Book Antiqua" w:hAnsi="Book Antiqua" w:cs="Book Antiqua"/>
          <w:b/>
          <w:bCs/>
        </w:rPr>
        <w:t>32</w:t>
      </w:r>
      <w:r>
        <w:rPr>
          <w:rFonts w:ascii="Book Antiqua" w:eastAsia="Book Antiqua" w:hAnsi="Book Antiqua" w:cs="Book Antiqua"/>
        </w:rPr>
        <w:t>: 554-556</w:t>
      </w:r>
    </w:p>
    <w:p w14:paraId="38E98D94" w14:textId="77777777" w:rsidR="0064621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Park JW</w:t>
      </w:r>
      <w:r>
        <w:rPr>
          <w:rFonts w:ascii="Book Antiqua" w:eastAsia="Book Antiqua" w:hAnsi="Book Antiqua" w:cs="Book Antiqua"/>
        </w:rPr>
        <w:t xml:space="preserve">, Bae JW. Pure primary ovarian squamous cell carcinoma: A case report and review of the literature. </w:t>
      </w:r>
      <w:r>
        <w:rPr>
          <w:rFonts w:ascii="Book Antiqua" w:eastAsia="Book Antiqua" w:hAnsi="Book Antiqua" w:cs="Book Antiqua"/>
          <w:i/>
          <w:iCs/>
        </w:rPr>
        <w:t>Oncol Lett</w:t>
      </w:r>
      <w:r>
        <w:rPr>
          <w:rFonts w:ascii="Book Antiqua" w:eastAsia="Book Antiqua" w:hAnsi="Book Antiqua" w:cs="Book Antiqua"/>
        </w:rPr>
        <w:t xml:space="preserve"> 2015; </w:t>
      </w:r>
      <w:r>
        <w:rPr>
          <w:rFonts w:ascii="Book Antiqua" w:eastAsia="Book Antiqua" w:hAnsi="Book Antiqua" w:cs="Book Antiqua"/>
          <w:b/>
          <w:bCs/>
        </w:rPr>
        <w:t>9</w:t>
      </w:r>
      <w:r>
        <w:rPr>
          <w:rFonts w:ascii="Book Antiqua" w:eastAsia="Book Antiqua" w:hAnsi="Book Antiqua" w:cs="Book Antiqua"/>
        </w:rPr>
        <w:t>: 321-323 [PMID: 25435984 DOI: 10.3892/ol.2014.2650]</w:t>
      </w:r>
    </w:p>
    <w:p w14:paraId="72E94B18" w14:textId="77777777" w:rsidR="00646218" w:rsidRDefault="00646218">
      <w:pPr>
        <w:spacing w:line="360" w:lineRule="auto"/>
        <w:jc w:val="both"/>
        <w:rPr>
          <w:rFonts w:ascii="Book Antiqua" w:hAnsi="Book Antiqua"/>
        </w:rPr>
        <w:sectPr w:rsidR="00646218">
          <w:pgSz w:w="12240" w:h="15840"/>
          <w:pgMar w:top="1440" w:right="1440" w:bottom="1440" w:left="1440" w:header="720" w:footer="720" w:gutter="0"/>
          <w:cols w:space="720"/>
          <w:docGrid w:linePitch="360"/>
        </w:sectPr>
      </w:pPr>
    </w:p>
    <w:p w14:paraId="7AF2B9DF" w14:textId="77777777" w:rsidR="00646218" w:rsidRDefault="00000000">
      <w:pPr>
        <w:spacing w:line="360" w:lineRule="auto"/>
        <w:jc w:val="both"/>
        <w:rPr>
          <w:rFonts w:ascii="Book Antiqua" w:hAnsi="Book Antiqua"/>
        </w:rPr>
      </w:pPr>
      <w:r>
        <w:rPr>
          <w:rFonts w:ascii="Book Antiqua" w:eastAsia="Book Antiqua" w:hAnsi="Book Antiqua" w:cs="Book Antiqua"/>
          <w:b/>
        </w:rPr>
        <w:lastRenderedPageBreak/>
        <w:t>Footnotes</w:t>
      </w:r>
    </w:p>
    <w:p w14:paraId="4CD19E6A" w14:textId="77777777" w:rsidR="00646218"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20B732D5" w14:textId="77777777" w:rsidR="00646218" w:rsidRDefault="00646218">
      <w:pPr>
        <w:spacing w:line="360" w:lineRule="auto"/>
        <w:jc w:val="both"/>
        <w:rPr>
          <w:rFonts w:ascii="Book Antiqua" w:hAnsi="Book Antiqua"/>
        </w:rPr>
      </w:pPr>
    </w:p>
    <w:p w14:paraId="2F25E58E" w14:textId="77777777" w:rsidR="00646218"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o relevant conflicts of interest for this article.</w:t>
      </w:r>
    </w:p>
    <w:p w14:paraId="5BE439B2" w14:textId="77777777" w:rsidR="00646218" w:rsidRDefault="00646218">
      <w:pPr>
        <w:spacing w:line="360" w:lineRule="auto"/>
        <w:jc w:val="both"/>
        <w:rPr>
          <w:rFonts w:ascii="Book Antiqua" w:hAnsi="Book Antiqua"/>
        </w:rPr>
      </w:pPr>
    </w:p>
    <w:p w14:paraId="5D865BF2" w14:textId="77777777" w:rsidR="00646218" w:rsidRDefault="00000000">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06823D8A" w14:textId="77777777" w:rsidR="00646218" w:rsidRDefault="00646218">
      <w:pPr>
        <w:spacing w:line="360" w:lineRule="auto"/>
        <w:jc w:val="both"/>
        <w:rPr>
          <w:rFonts w:ascii="Book Antiqua" w:hAnsi="Book Antiqua"/>
        </w:rPr>
      </w:pPr>
    </w:p>
    <w:p w14:paraId="4D7F9CD1" w14:textId="77777777" w:rsidR="00646218"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AFD4EB" w14:textId="77777777" w:rsidR="00646218" w:rsidRDefault="00646218">
      <w:pPr>
        <w:spacing w:line="360" w:lineRule="auto"/>
        <w:jc w:val="both"/>
        <w:rPr>
          <w:rFonts w:ascii="Book Antiqua" w:hAnsi="Book Antiqua"/>
        </w:rPr>
      </w:pPr>
    </w:p>
    <w:p w14:paraId="7B8810C9" w14:textId="77777777" w:rsidR="00646218" w:rsidRDefault="00000000">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2DF8F1EC" w14:textId="77777777" w:rsidR="00646218" w:rsidRDefault="00000000">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4265AACC" w14:textId="77777777" w:rsidR="00646218" w:rsidRDefault="00646218">
      <w:pPr>
        <w:spacing w:line="360" w:lineRule="auto"/>
        <w:jc w:val="both"/>
        <w:rPr>
          <w:rFonts w:ascii="Book Antiqua" w:hAnsi="Book Antiqua"/>
        </w:rPr>
      </w:pPr>
    </w:p>
    <w:p w14:paraId="51563990" w14:textId="77777777" w:rsidR="00646218" w:rsidRDefault="00000000">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May 26, 2023</w:t>
      </w:r>
    </w:p>
    <w:p w14:paraId="73EB20E7" w14:textId="77777777" w:rsidR="00646218" w:rsidRDefault="00000000">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August 8, 2023</w:t>
      </w:r>
    </w:p>
    <w:p w14:paraId="1E5A24B9" w14:textId="77777777" w:rsidR="00646218" w:rsidRDefault="00000000">
      <w:pPr>
        <w:spacing w:line="360" w:lineRule="auto"/>
        <w:jc w:val="both"/>
        <w:rPr>
          <w:rFonts w:ascii="Book Antiqua" w:hAnsi="Book Antiqua"/>
        </w:rPr>
      </w:pPr>
      <w:r>
        <w:rPr>
          <w:rFonts w:ascii="Book Antiqua" w:eastAsia="Book Antiqua" w:hAnsi="Book Antiqua" w:cs="Book Antiqua"/>
          <w:b/>
        </w:rPr>
        <w:t xml:space="preserve">Article in press: </w:t>
      </w:r>
    </w:p>
    <w:p w14:paraId="033F88C7" w14:textId="77777777" w:rsidR="00646218" w:rsidRDefault="00646218">
      <w:pPr>
        <w:spacing w:line="360" w:lineRule="auto"/>
        <w:jc w:val="both"/>
        <w:rPr>
          <w:rFonts w:ascii="Book Antiqua" w:hAnsi="Book Antiqua"/>
        </w:rPr>
      </w:pPr>
    </w:p>
    <w:p w14:paraId="376EFD48" w14:textId="77777777" w:rsidR="00646218" w:rsidRDefault="00000000">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Pathology</w:t>
      </w:r>
    </w:p>
    <w:p w14:paraId="37F77579" w14:textId="77777777" w:rsidR="00646218" w:rsidRDefault="00000000">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2B6263EC" w14:textId="77777777" w:rsidR="00646218" w:rsidRDefault="00000000">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78A01AB7" w14:textId="77777777" w:rsidR="00646218" w:rsidRDefault="00000000">
      <w:pPr>
        <w:spacing w:line="360" w:lineRule="auto"/>
        <w:jc w:val="both"/>
        <w:rPr>
          <w:rFonts w:ascii="Book Antiqua" w:hAnsi="Book Antiqua"/>
        </w:rPr>
      </w:pPr>
      <w:r>
        <w:rPr>
          <w:rFonts w:ascii="Book Antiqua" w:eastAsia="Book Antiqua" w:hAnsi="Book Antiqua" w:cs="Book Antiqua"/>
        </w:rPr>
        <w:t>Grade A (Excellent): 0</w:t>
      </w:r>
    </w:p>
    <w:p w14:paraId="312DD159" w14:textId="77777777" w:rsidR="00646218" w:rsidRDefault="00000000">
      <w:pPr>
        <w:spacing w:line="360" w:lineRule="auto"/>
        <w:jc w:val="both"/>
        <w:rPr>
          <w:rFonts w:ascii="Book Antiqua" w:hAnsi="Book Antiqua"/>
        </w:rPr>
      </w:pPr>
      <w:r>
        <w:rPr>
          <w:rFonts w:ascii="Book Antiqua" w:eastAsia="Book Antiqua" w:hAnsi="Book Antiqua" w:cs="Book Antiqua"/>
        </w:rPr>
        <w:lastRenderedPageBreak/>
        <w:t>Grade B (Very good): 0</w:t>
      </w:r>
    </w:p>
    <w:p w14:paraId="45C50857" w14:textId="77777777" w:rsidR="00646218" w:rsidRDefault="00000000">
      <w:pPr>
        <w:spacing w:line="360" w:lineRule="auto"/>
        <w:jc w:val="both"/>
        <w:rPr>
          <w:rFonts w:ascii="Book Antiqua" w:hAnsi="Book Antiqua"/>
        </w:rPr>
      </w:pPr>
      <w:r>
        <w:rPr>
          <w:rFonts w:ascii="Book Antiqua" w:eastAsia="Book Antiqua" w:hAnsi="Book Antiqua" w:cs="Book Antiqua"/>
        </w:rPr>
        <w:t>Grade C (Good): C</w:t>
      </w:r>
    </w:p>
    <w:p w14:paraId="32DDD69C" w14:textId="77777777" w:rsidR="00646218" w:rsidRDefault="00000000">
      <w:pPr>
        <w:spacing w:line="360" w:lineRule="auto"/>
        <w:jc w:val="both"/>
        <w:rPr>
          <w:rFonts w:ascii="Book Antiqua" w:hAnsi="Book Antiqua"/>
        </w:rPr>
      </w:pPr>
      <w:r>
        <w:rPr>
          <w:rFonts w:ascii="Book Antiqua" w:eastAsia="Book Antiqua" w:hAnsi="Book Antiqua" w:cs="Book Antiqua"/>
        </w:rPr>
        <w:t>Grade D (Fair): 0</w:t>
      </w:r>
    </w:p>
    <w:p w14:paraId="037EF2D2" w14:textId="77777777" w:rsidR="00646218" w:rsidRDefault="00000000">
      <w:pPr>
        <w:spacing w:line="360" w:lineRule="auto"/>
        <w:jc w:val="both"/>
        <w:rPr>
          <w:rFonts w:ascii="Book Antiqua" w:hAnsi="Book Antiqua"/>
        </w:rPr>
      </w:pPr>
      <w:r>
        <w:rPr>
          <w:rFonts w:ascii="Book Antiqua" w:eastAsia="Book Antiqua" w:hAnsi="Book Antiqua" w:cs="Book Antiqua"/>
        </w:rPr>
        <w:t>Grade E (Poor): 0</w:t>
      </w:r>
    </w:p>
    <w:p w14:paraId="38361517" w14:textId="77777777" w:rsidR="00646218" w:rsidRDefault="00646218">
      <w:pPr>
        <w:spacing w:line="360" w:lineRule="auto"/>
        <w:jc w:val="both"/>
        <w:rPr>
          <w:rFonts w:ascii="Book Antiqua" w:hAnsi="Book Antiqua"/>
        </w:rPr>
      </w:pPr>
    </w:p>
    <w:p w14:paraId="0DD3F30B" w14:textId="77777777" w:rsidR="00646218" w:rsidRDefault="00000000">
      <w:pPr>
        <w:spacing w:line="360" w:lineRule="auto"/>
        <w:jc w:val="both"/>
        <w:rPr>
          <w:rFonts w:ascii="Book Antiqua" w:eastAsia="Book Antiqua" w:hAnsi="Book Antiqua" w:cs="Book Antiqua"/>
          <w:b/>
        </w:rPr>
        <w:sectPr w:rsidR="00646218">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proofErr w:type="spellStart"/>
      <w:r>
        <w:rPr>
          <w:rFonts w:ascii="Book Antiqua" w:eastAsia="Book Antiqua" w:hAnsi="Book Antiqua" w:cs="Book Antiqua"/>
        </w:rPr>
        <w:t>Handra</w:t>
      </w:r>
      <w:proofErr w:type="spellEnd"/>
      <w:r>
        <w:rPr>
          <w:rFonts w:ascii="Book Antiqua" w:eastAsia="Book Antiqua" w:hAnsi="Book Antiqua" w:cs="Book Antiqua"/>
        </w:rPr>
        <w:t>-Luca A, France</w:t>
      </w:r>
      <w:r>
        <w:rPr>
          <w:rFonts w:ascii="Book Antiqua" w:eastAsia="Book Antiqua" w:hAnsi="Book Antiqua" w:cs="Book Antiqua"/>
          <w:b/>
        </w:rPr>
        <w:t xml:space="preserve"> S-Editor: </w:t>
      </w:r>
      <w:r>
        <w:rPr>
          <w:rFonts w:ascii="Book Antiqua" w:eastAsia="Book Antiqua" w:hAnsi="Book Antiqua" w:cs="Book Antiqua"/>
          <w:bCs/>
        </w:rPr>
        <w:t>Chen YL</w:t>
      </w:r>
      <w:r>
        <w:rPr>
          <w:rFonts w:ascii="Book Antiqua" w:eastAsia="Book Antiqua" w:hAnsi="Book Antiqua" w:cs="Book Antiqua"/>
          <w:b/>
        </w:rPr>
        <w:t xml:space="preserve"> L-Editor: </w:t>
      </w:r>
      <w:r>
        <w:rPr>
          <w:rFonts w:ascii="Book Antiqua" w:eastAsia="Book Antiqua" w:hAnsi="Book Antiqua" w:cs="Book Antiqua"/>
          <w:bCs/>
        </w:rPr>
        <w:t>A</w:t>
      </w:r>
      <w:r>
        <w:rPr>
          <w:rFonts w:ascii="Book Antiqua" w:eastAsia="Book Antiqua" w:hAnsi="Book Antiqua" w:cs="Book Antiqua"/>
          <w:b/>
        </w:rPr>
        <w:t xml:space="preserve"> P-Editor: </w:t>
      </w:r>
      <w:r>
        <w:rPr>
          <w:rFonts w:ascii="Book Antiqua" w:eastAsia="Book Antiqua" w:hAnsi="Book Antiqua" w:cs="Book Antiqua"/>
          <w:bCs/>
        </w:rPr>
        <w:t>Chen YL</w:t>
      </w:r>
      <w:r>
        <w:rPr>
          <w:rFonts w:ascii="Book Antiqua" w:eastAsia="Book Antiqua" w:hAnsi="Book Antiqua" w:cs="Book Antiqua"/>
          <w:b/>
        </w:rPr>
        <w:t xml:space="preserve"> </w:t>
      </w:r>
    </w:p>
    <w:p w14:paraId="171F9EC0" w14:textId="77777777" w:rsidR="00646218" w:rsidRDefault="00000000">
      <w:pPr>
        <w:spacing w:line="360" w:lineRule="auto"/>
        <w:jc w:val="both"/>
        <w:rPr>
          <w:rFonts w:ascii="Book Antiqua" w:hAnsi="Book Antiqua"/>
          <w:b/>
          <w:bCs/>
          <w:lang w:eastAsia="zh-CN"/>
        </w:rPr>
      </w:pPr>
      <w:r>
        <w:rPr>
          <w:rFonts w:ascii="Book Antiqua" w:hAnsi="Book Antiqua"/>
          <w:b/>
          <w:bCs/>
          <w:lang w:eastAsia="zh-CN"/>
        </w:rPr>
        <w:lastRenderedPageBreak/>
        <w:t>Figure Legends</w:t>
      </w:r>
    </w:p>
    <w:p w14:paraId="3319F69B" w14:textId="77777777" w:rsidR="00646218" w:rsidRDefault="00000000">
      <w:pPr>
        <w:spacing w:line="360" w:lineRule="auto"/>
        <w:jc w:val="both"/>
        <w:rPr>
          <w:rFonts w:ascii="Book Antiqua" w:hAnsi="Book Antiqua"/>
          <w:lang w:eastAsia="zh-CN"/>
        </w:rPr>
      </w:pPr>
      <w:r>
        <w:rPr>
          <w:rFonts w:ascii="Book Antiqua" w:hAnsi="Book Antiqua"/>
          <w:noProof/>
          <w:lang w:eastAsia="zh-CN"/>
        </w:rPr>
        <w:drawing>
          <wp:inline distT="0" distB="0" distL="0" distR="0" wp14:anchorId="1CBEA96A" wp14:editId="597604DF">
            <wp:extent cx="3023235" cy="2467610"/>
            <wp:effectExtent l="0" t="0" r="0" b="0"/>
            <wp:docPr id="245514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401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0992" cy="2473606"/>
                    </a:xfrm>
                    <a:prstGeom prst="rect">
                      <a:avLst/>
                    </a:prstGeom>
                  </pic:spPr>
                </pic:pic>
              </a:graphicData>
            </a:graphic>
          </wp:inline>
        </w:drawing>
      </w:r>
    </w:p>
    <w:p w14:paraId="06165D65" w14:textId="77777777" w:rsidR="00646218" w:rsidRDefault="00000000">
      <w:pPr>
        <w:spacing w:line="360" w:lineRule="auto"/>
        <w:jc w:val="both"/>
        <w:rPr>
          <w:rFonts w:ascii="Book Antiqua" w:hAnsi="Book Antiqua"/>
          <w:lang w:eastAsia="zh-CN"/>
        </w:rPr>
      </w:pPr>
      <w:r>
        <w:rPr>
          <w:rFonts w:ascii="Book Antiqua" w:hAnsi="Book Antiqua"/>
          <w:b/>
          <w:bCs/>
          <w:lang w:eastAsia="zh-CN"/>
        </w:rPr>
        <w:t xml:space="preserve">Figure 1 Imaging features. </w:t>
      </w:r>
      <w:r>
        <w:rPr>
          <w:rFonts w:ascii="Book Antiqua" w:hAnsi="Book Antiqua"/>
          <w:lang w:eastAsia="zh-CN"/>
        </w:rPr>
        <w:t>Computed tomography showed a solid cystic mass 5.9 cm × 8.3 cm × 6.7 cm in size in the left pelvis and a solid cystic mass 3.6 cm × 3.7 cm × 3.8 cm in size in the right adnexa.</w:t>
      </w:r>
    </w:p>
    <w:p w14:paraId="2309B14D" w14:textId="77777777" w:rsidR="00646218" w:rsidRDefault="00646218">
      <w:pPr>
        <w:spacing w:line="360" w:lineRule="auto"/>
        <w:jc w:val="both"/>
        <w:rPr>
          <w:rFonts w:ascii="Book Antiqua" w:hAnsi="Book Antiqua"/>
          <w:lang w:eastAsia="zh-CN"/>
        </w:rPr>
      </w:pPr>
    </w:p>
    <w:p w14:paraId="45E3A6FF" w14:textId="77777777" w:rsidR="00646218" w:rsidRDefault="00000000">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FA5D626" wp14:editId="3815424D">
            <wp:extent cx="5788025" cy="4584065"/>
            <wp:effectExtent l="0" t="0" r="0" b="0"/>
            <wp:docPr id="20117753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75336"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164" cy="4584201"/>
                    </a:xfrm>
                    <a:prstGeom prst="rect">
                      <a:avLst/>
                    </a:prstGeom>
                  </pic:spPr>
                </pic:pic>
              </a:graphicData>
            </a:graphic>
          </wp:inline>
        </w:drawing>
      </w:r>
    </w:p>
    <w:p w14:paraId="498A5E2D" w14:textId="77777777" w:rsidR="00646218" w:rsidRDefault="00000000">
      <w:pPr>
        <w:spacing w:line="360" w:lineRule="auto"/>
        <w:jc w:val="both"/>
        <w:rPr>
          <w:rFonts w:ascii="Book Antiqua" w:hAnsi="Book Antiqua"/>
          <w:lang w:eastAsia="zh-CN"/>
        </w:rPr>
      </w:pPr>
      <w:r>
        <w:rPr>
          <w:rFonts w:ascii="Book Antiqua" w:hAnsi="Book Antiqua"/>
          <w:b/>
          <w:bCs/>
          <w:lang w:eastAsia="zh-CN"/>
        </w:rPr>
        <w:t>Figure 2 Morphological features.</w:t>
      </w:r>
      <w:r>
        <w:rPr>
          <w:rFonts w:ascii="Book Antiqua" w:hAnsi="Book Antiqua"/>
          <w:lang w:eastAsia="zh-CN"/>
        </w:rPr>
        <w:t xml:space="preserve"> A: Endometrial glands appeared in the myometrium [Hematoxylin and eosin </w:t>
      </w:r>
      <w:r>
        <w:rPr>
          <w:rFonts w:ascii="Book Antiqua" w:hAnsi="Book Antiqua" w:hint="eastAsia"/>
          <w:lang w:eastAsia="zh-CN"/>
        </w:rPr>
        <w:t>(</w:t>
      </w:r>
      <w:r>
        <w:rPr>
          <w:rFonts w:ascii="Book Antiqua" w:hAnsi="Book Antiqua"/>
          <w:lang w:eastAsia="zh-CN"/>
        </w:rPr>
        <w:t>HE) 10 ×]; B: Some ectopic endometrial glands showed metaplasia in squamous epithelium (HE 10 ×); C: Tumor cells showed differentiation characteristics in squamous epithelium, arrayed as nests and infiltrated with a large amount of keratinization (HE 10 ×);</w:t>
      </w:r>
      <w:r>
        <w:rPr>
          <w:rFonts w:ascii="Book Antiqua" w:hAnsi="Book Antiqua" w:hint="eastAsia"/>
          <w:lang w:eastAsia="zh-CN"/>
        </w:rPr>
        <w:t xml:space="preserve"> </w:t>
      </w:r>
      <w:r>
        <w:rPr>
          <w:rFonts w:ascii="Book Antiqua" w:hAnsi="Book Antiqua"/>
          <w:lang w:eastAsia="zh-CN"/>
        </w:rPr>
        <w:t>D: The cystic wall of a solid cystic mass in the right ovary (HE 10 ×); E and F: Normal squamous epithelial and cervical glands were observed in cervical tissues (HE 4 ×, 10 ×).</w:t>
      </w:r>
    </w:p>
    <w:p w14:paraId="5C4BC082" w14:textId="77777777" w:rsidR="00646218" w:rsidRDefault="00646218">
      <w:pPr>
        <w:spacing w:line="360" w:lineRule="auto"/>
        <w:jc w:val="both"/>
        <w:rPr>
          <w:rFonts w:ascii="Book Antiqua" w:hAnsi="Book Antiqua"/>
        </w:rPr>
      </w:pPr>
    </w:p>
    <w:p w14:paraId="61252519" w14:textId="77777777" w:rsidR="00646218"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229D5D4A" wp14:editId="0A10A725">
            <wp:extent cx="5796915" cy="3166745"/>
            <wp:effectExtent l="0" t="0" r="0" b="0"/>
            <wp:docPr id="19148913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91385"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7308" cy="3166878"/>
                    </a:xfrm>
                    <a:prstGeom prst="rect">
                      <a:avLst/>
                    </a:prstGeom>
                  </pic:spPr>
                </pic:pic>
              </a:graphicData>
            </a:graphic>
          </wp:inline>
        </w:drawing>
      </w:r>
    </w:p>
    <w:p w14:paraId="690D232B" w14:textId="77777777" w:rsidR="00646218" w:rsidRDefault="00000000">
      <w:pPr>
        <w:spacing w:line="360" w:lineRule="auto"/>
        <w:jc w:val="both"/>
        <w:rPr>
          <w:rFonts w:ascii="Book Antiqua" w:hAnsi="Book Antiqua"/>
        </w:rPr>
      </w:pPr>
      <w:r>
        <w:rPr>
          <w:rFonts w:ascii="Book Antiqua" w:hAnsi="Book Antiqua"/>
          <w:b/>
          <w:bCs/>
        </w:rPr>
        <w:t xml:space="preserve">Figure 3 Immunohistochemical features. </w:t>
      </w:r>
      <w:r>
        <w:rPr>
          <w:rFonts w:ascii="Book Antiqua" w:hAnsi="Book Antiqua"/>
        </w:rPr>
        <w:t>A: Tumor cells positively expressed cytokeratin, P40; B: Tumor cells positively expressed P63; C: Estrogen receptor completely delineated the ectopic glands.</w:t>
      </w:r>
    </w:p>
    <w:p w14:paraId="380B28D3" w14:textId="77777777" w:rsidR="00646218" w:rsidRDefault="00646218">
      <w:pPr>
        <w:spacing w:line="360" w:lineRule="auto"/>
        <w:jc w:val="both"/>
        <w:rPr>
          <w:rFonts w:ascii="Book Antiqua" w:hAnsi="Book Antiqua"/>
          <w:lang w:eastAsia="zh-CN"/>
        </w:rPr>
        <w:sectPr w:rsidR="00646218">
          <w:pgSz w:w="12240" w:h="15840"/>
          <w:pgMar w:top="1440" w:right="1440" w:bottom="1440" w:left="1440" w:header="720" w:footer="720" w:gutter="0"/>
          <w:cols w:space="720"/>
          <w:docGrid w:linePitch="360"/>
        </w:sectPr>
      </w:pPr>
    </w:p>
    <w:p w14:paraId="1F29F854" w14:textId="77777777" w:rsidR="00646218" w:rsidRDefault="00000000">
      <w:pPr>
        <w:spacing w:line="360" w:lineRule="auto"/>
        <w:rPr>
          <w:rFonts w:ascii="Book Antiqua" w:hAnsi="Book Antiqua"/>
          <w:b/>
        </w:rPr>
      </w:pPr>
      <w:r>
        <w:rPr>
          <w:rFonts w:ascii="Book Antiqua" w:hAnsi="Book Antiqua"/>
          <w:b/>
        </w:rPr>
        <w:lastRenderedPageBreak/>
        <w:t>Table 1 Basic characteristics of the reported cases</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663"/>
        <w:gridCol w:w="816"/>
        <w:gridCol w:w="3298"/>
        <w:gridCol w:w="1822"/>
        <w:gridCol w:w="2467"/>
      </w:tblGrid>
      <w:tr w:rsidR="00646218" w14:paraId="55DC791F" w14:textId="77777777">
        <w:tc>
          <w:tcPr>
            <w:tcW w:w="252" w:type="pct"/>
            <w:tcBorders>
              <w:top w:val="single" w:sz="4" w:space="0" w:color="auto"/>
              <w:bottom w:val="single" w:sz="4" w:space="0" w:color="auto"/>
            </w:tcBorders>
          </w:tcPr>
          <w:p w14:paraId="2828618B" w14:textId="77777777" w:rsidR="00646218" w:rsidRDefault="00000000">
            <w:pPr>
              <w:spacing w:line="360" w:lineRule="auto"/>
              <w:jc w:val="both"/>
              <w:rPr>
                <w:rFonts w:ascii="Book Antiqua" w:hAnsi="Book Antiqua"/>
                <w:b/>
                <w:bCs/>
                <w:lang w:eastAsia="zh-CN"/>
              </w:rPr>
            </w:pPr>
            <w:bookmarkStart w:id="1" w:name="_Hlk136730337"/>
            <w:r>
              <w:rPr>
                <w:rFonts w:ascii="Book Antiqua" w:hAnsi="Book Antiqua"/>
                <w:b/>
                <w:bCs/>
                <w:lang w:eastAsia="zh-CN"/>
              </w:rPr>
              <w:t>ID</w:t>
            </w:r>
          </w:p>
        </w:tc>
        <w:tc>
          <w:tcPr>
            <w:tcW w:w="345" w:type="pct"/>
            <w:tcBorders>
              <w:top w:val="single" w:sz="4" w:space="0" w:color="auto"/>
              <w:bottom w:val="single" w:sz="4" w:space="0" w:color="auto"/>
            </w:tcBorders>
          </w:tcPr>
          <w:p w14:paraId="3032DFB9" w14:textId="77777777" w:rsidR="00646218" w:rsidRDefault="00000000">
            <w:pPr>
              <w:spacing w:line="360" w:lineRule="auto"/>
              <w:jc w:val="both"/>
              <w:rPr>
                <w:rFonts w:ascii="Book Antiqua" w:hAnsi="Book Antiqua"/>
                <w:b/>
                <w:bCs/>
                <w:lang w:eastAsia="zh-CN"/>
              </w:rPr>
            </w:pPr>
            <w:r>
              <w:rPr>
                <w:rFonts w:ascii="Book Antiqua" w:hAnsi="Book Antiqua"/>
                <w:b/>
                <w:bCs/>
                <w:lang w:eastAsia="zh-CN"/>
              </w:rPr>
              <w:t>Ref.</w:t>
            </w:r>
          </w:p>
        </w:tc>
        <w:tc>
          <w:tcPr>
            <w:tcW w:w="430" w:type="pct"/>
            <w:tcBorders>
              <w:top w:val="single" w:sz="4" w:space="0" w:color="auto"/>
              <w:bottom w:val="single" w:sz="4" w:space="0" w:color="auto"/>
            </w:tcBorders>
          </w:tcPr>
          <w:p w14:paraId="2ABD87F6" w14:textId="77777777" w:rsidR="00646218" w:rsidRDefault="00000000">
            <w:pPr>
              <w:spacing w:line="360" w:lineRule="auto"/>
              <w:jc w:val="both"/>
              <w:rPr>
                <w:rFonts w:ascii="Book Antiqua" w:hAnsi="Book Antiqua"/>
                <w:b/>
                <w:bCs/>
                <w:lang w:eastAsia="zh-CN"/>
              </w:rPr>
            </w:pPr>
            <w:r>
              <w:rPr>
                <w:rFonts w:ascii="Book Antiqua" w:hAnsi="Book Antiqua"/>
                <w:b/>
                <w:bCs/>
                <w:lang w:eastAsia="zh-CN"/>
              </w:rPr>
              <w:t>Age (</w:t>
            </w:r>
            <w:proofErr w:type="spellStart"/>
            <w:r>
              <w:rPr>
                <w:rFonts w:ascii="Book Antiqua" w:hAnsi="Book Antiqua"/>
                <w:b/>
                <w:bCs/>
                <w:lang w:eastAsia="zh-CN"/>
              </w:rPr>
              <w:t>yr</w:t>
            </w:r>
            <w:proofErr w:type="spellEnd"/>
            <w:r>
              <w:rPr>
                <w:rFonts w:ascii="Book Antiqua" w:hAnsi="Book Antiqua"/>
                <w:b/>
                <w:bCs/>
                <w:lang w:eastAsia="zh-CN"/>
              </w:rPr>
              <w:t>)</w:t>
            </w:r>
          </w:p>
        </w:tc>
        <w:tc>
          <w:tcPr>
            <w:tcW w:w="1726" w:type="pct"/>
            <w:tcBorders>
              <w:top w:val="single" w:sz="4" w:space="0" w:color="auto"/>
              <w:bottom w:val="single" w:sz="4" w:space="0" w:color="auto"/>
            </w:tcBorders>
          </w:tcPr>
          <w:p w14:paraId="4415B458" w14:textId="77777777" w:rsidR="00646218" w:rsidRDefault="00000000">
            <w:pPr>
              <w:spacing w:line="360" w:lineRule="auto"/>
              <w:jc w:val="both"/>
              <w:rPr>
                <w:rFonts w:ascii="Book Antiqua" w:hAnsi="Book Antiqua"/>
                <w:b/>
                <w:bCs/>
                <w:lang w:eastAsia="zh-CN"/>
              </w:rPr>
            </w:pPr>
            <w:r>
              <w:rPr>
                <w:rFonts w:ascii="Book Antiqua" w:hAnsi="Book Antiqua"/>
                <w:b/>
                <w:bCs/>
                <w:lang w:eastAsia="zh-CN"/>
              </w:rPr>
              <w:t>Diagnosis</w:t>
            </w:r>
          </w:p>
        </w:tc>
        <w:tc>
          <w:tcPr>
            <w:tcW w:w="955" w:type="pct"/>
            <w:tcBorders>
              <w:top w:val="single" w:sz="4" w:space="0" w:color="auto"/>
              <w:bottom w:val="single" w:sz="4" w:space="0" w:color="auto"/>
            </w:tcBorders>
          </w:tcPr>
          <w:p w14:paraId="0FB474DB" w14:textId="77777777" w:rsidR="00646218" w:rsidRDefault="00000000">
            <w:pPr>
              <w:spacing w:line="360" w:lineRule="auto"/>
              <w:jc w:val="both"/>
              <w:rPr>
                <w:rFonts w:ascii="Book Antiqua" w:hAnsi="Book Antiqua"/>
                <w:b/>
                <w:bCs/>
                <w:lang w:eastAsia="zh-CN"/>
              </w:rPr>
            </w:pPr>
            <w:r>
              <w:rPr>
                <w:rFonts w:ascii="Book Antiqua" w:hAnsi="Book Antiqua"/>
                <w:b/>
                <w:bCs/>
                <w:lang w:eastAsia="zh-CN"/>
              </w:rPr>
              <w:t>Treatment</w:t>
            </w:r>
          </w:p>
        </w:tc>
        <w:tc>
          <w:tcPr>
            <w:tcW w:w="1292" w:type="pct"/>
            <w:tcBorders>
              <w:top w:val="single" w:sz="4" w:space="0" w:color="auto"/>
              <w:bottom w:val="single" w:sz="4" w:space="0" w:color="auto"/>
            </w:tcBorders>
          </w:tcPr>
          <w:p w14:paraId="18F3A3B8" w14:textId="77777777" w:rsidR="00646218" w:rsidRDefault="00000000">
            <w:pPr>
              <w:spacing w:line="360" w:lineRule="auto"/>
              <w:jc w:val="both"/>
              <w:rPr>
                <w:rFonts w:ascii="Book Antiqua" w:hAnsi="Book Antiqua"/>
                <w:b/>
                <w:bCs/>
                <w:lang w:eastAsia="zh-CN"/>
              </w:rPr>
            </w:pPr>
            <w:r>
              <w:rPr>
                <w:rFonts w:ascii="Book Antiqua" w:hAnsi="Book Antiqua"/>
                <w:b/>
                <w:bCs/>
                <w:lang w:eastAsia="zh-CN"/>
              </w:rPr>
              <w:t>Follow-up outcome</w:t>
            </w:r>
          </w:p>
        </w:tc>
      </w:tr>
      <w:tr w:rsidR="00646218" w14:paraId="0DB8CBD2" w14:textId="77777777">
        <w:tc>
          <w:tcPr>
            <w:tcW w:w="252" w:type="pct"/>
            <w:tcBorders>
              <w:top w:val="single" w:sz="4" w:space="0" w:color="auto"/>
            </w:tcBorders>
          </w:tcPr>
          <w:p w14:paraId="061F8BB5" w14:textId="77777777" w:rsidR="00646218" w:rsidRDefault="00000000">
            <w:pPr>
              <w:spacing w:line="360" w:lineRule="auto"/>
              <w:jc w:val="both"/>
              <w:rPr>
                <w:rFonts w:ascii="Book Antiqua" w:hAnsi="Book Antiqua"/>
                <w:lang w:eastAsia="zh-CN"/>
              </w:rPr>
            </w:pPr>
            <w:r>
              <w:rPr>
                <w:rFonts w:ascii="Book Antiqua" w:hAnsi="Book Antiqua"/>
                <w:lang w:eastAsia="zh-CN"/>
              </w:rPr>
              <w:t>1</w:t>
            </w:r>
          </w:p>
        </w:tc>
        <w:tc>
          <w:tcPr>
            <w:tcW w:w="345" w:type="pct"/>
            <w:tcBorders>
              <w:top w:val="single" w:sz="4" w:space="0" w:color="auto"/>
            </w:tcBorders>
          </w:tcPr>
          <w:p w14:paraId="033F5262" w14:textId="77777777" w:rsidR="00646218" w:rsidRDefault="00000000">
            <w:pPr>
              <w:spacing w:line="360" w:lineRule="auto"/>
              <w:jc w:val="both"/>
              <w:rPr>
                <w:rFonts w:ascii="Book Antiqua" w:hAnsi="Book Antiqua"/>
                <w:lang w:eastAsia="zh-CN"/>
              </w:rPr>
            </w:pPr>
            <w:r>
              <w:rPr>
                <w:rFonts w:ascii="Book Antiqua" w:hAnsi="Book Antiqua"/>
                <w:lang w:eastAsia="zh-CN"/>
              </w:rPr>
              <w:t>[5]</w:t>
            </w:r>
          </w:p>
        </w:tc>
        <w:tc>
          <w:tcPr>
            <w:tcW w:w="430" w:type="pct"/>
            <w:tcBorders>
              <w:top w:val="single" w:sz="4" w:space="0" w:color="auto"/>
            </w:tcBorders>
          </w:tcPr>
          <w:p w14:paraId="2F4832D9" w14:textId="77777777" w:rsidR="00646218" w:rsidRDefault="00000000">
            <w:pPr>
              <w:spacing w:line="360" w:lineRule="auto"/>
              <w:jc w:val="both"/>
              <w:rPr>
                <w:rFonts w:ascii="Book Antiqua" w:hAnsi="Book Antiqua"/>
                <w:lang w:eastAsia="zh-CN"/>
              </w:rPr>
            </w:pPr>
            <w:r>
              <w:rPr>
                <w:rFonts w:ascii="Book Antiqua" w:hAnsi="Book Antiqua"/>
                <w:lang w:eastAsia="zh-CN"/>
              </w:rPr>
              <w:t>43</w:t>
            </w:r>
          </w:p>
        </w:tc>
        <w:tc>
          <w:tcPr>
            <w:tcW w:w="1726" w:type="pct"/>
            <w:tcBorders>
              <w:top w:val="single" w:sz="4" w:space="0" w:color="auto"/>
            </w:tcBorders>
          </w:tcPr>
          <w:p w14:paraId="7FD37FFA" w14:textId="77777777" w:rsidR="00646218" w:rsidRDefault="00000000">
            <w:pPr>
              <w:spacing w:line="360" w:lineRule="auto"/>
              <w:jc w:val="both"/>
              <w:rPr>
                <w:rFonts w:ascii="Book Antiqua" w:hAnsi="Book Antiqua"/>
                <w:lang w:eastAsia="zh-CN"/>
              </w:rPr>
            </w:pPr>
            <w:r>
              <w:rPr>
                <w:rFonts w:ascii="Book Antiqua" w:hAnsi="Book Antiqua"/>
                <w:lang w:eastAsia="zh-CN"/>
              </w:rPr>
              <w:t>Squamous cell carcinoma of the ovary</w:t>
            </w:r>
          </w:p>
        </w:tc>
        <w:tc>
          <w:tcPr>
            <w:tcW w:w="955" w:type="pct"/>
            <w:tcBorders>
              <w:top w:val="single" w:sz="4" w:space="0" w:color="auto"/>
            </w:tcBorders>
          </w:tcPr>
          <w:p w14:paraId="6FE1A629" w14:textId="77777777" w:rsidR="00646218" w:rsidRDefault="00000000">
            <w:pPr>
              <w:spacing w:line="360" w:lineRule="auto"/>
              <w:jc w:val="both"/>
              <w:rPr>
                <w:rFonts w:ascii="Book Antiqua" w:hAnsi="Book Antiqua"/>
                <w:lang w:eastAsia="zh-CN"/>
              </w:rPr>
            </w:pPr>
            <w:r>
              <w:rPr>
                <w:rFonts w:ascii="Book Antiqua" w:hAnsi="Book Antiqua"/>
                <w:lang w:eastAsia="zh-CN"/>
              </w:rPr>
              <w:t>Paclitaxel and cisplatin</w:t>
            </w:r>
          </w:p>
        </w:tc>
        <w:tc>
          <w:tcPr>
            <w:tcW w:w="1292" w:type="pct"/>
            <w:tcBorders>
              <w:top w:val="single" w:sz="4" w:space="0" w:color="auto"/>
            </w:tcBorders>
          </w:tcPr>
          <w:p w14:paraId="3EB054FA" w14:textId="77777777" w:rsidR="00646218" w:rsidRDefault="00000000">
            <w:pPr>
              <w:spacing w:line="360" w:lineRule="auto"/>
              <w:jc w:val="both"/>
              <w:rPr>
                <w:rFonts w:ascii="Book Antiqua" w:hAnsi="Book Antiqua"/>
                <w:lang w:eastAsia="zh-CN"/>
              </w:rPr>
            </w:pPr>
            <w:r>
              <w:rPr>
                <w:rFonts w:ascii="Book Antiqua" w:hAnsi="Book Antiqua"/>
                <w:lang w:eastAsia="zh-CN"/>
              </w:rPr>
              <w:t>Vaginal metastases</w:t>
            </w:r>
          </w:p>
        </w:tc>
      </w:tr>
      <w:tr w:rsidR="00646218" w14:paraId="50001158" w14:textId="77777777">
        <w:tc>
          <w:tcPr>
            <w:tcW w:w="252" w:type="pct"/>
          </w:tcPr>
          <w:p w14:paraId="056FF855" w14:textId="77777777" w:rsidR="00646218" w:rsidRDefault="00000000">
            <w:pPr>
              <w:spacing w:line="360" w:lineRule="auto"/>
              <w:jc w:val="both"/>
              <w:rPr>
                <w:rFonts w:ascii="Book Antiqua" w:hAnsi="Book Antiqua"/>
                <w:lang w:eastAsia="zh-CN"/>
              </w:rPr>
            </w:pPr>
            <w:r>
              <w:rPr>
                <w:rFonts w:ascii="Book Antiqua" w:hAnsi="Book Antiqua"/>
                <w:lang w:eastAsia="zh-CN"/>
              </w:rPr>
              <w:t>2</w:t>
            </w:r>
          </w:p>
        </w:tc>
        <w:tc>
          <w:tcPr>
            <w:tcW w:w="345" w:type="pct"/>
          </w:tcPr>
          <w:p w14:paraId="33967B78" w14:textId="77777777" w:rsidR="00646218" w:rsidRDefault="00000000">
            <w:pPr>
              <w:spacing w:line="360" w:lineRule="auto"/>
              <w:jc w:val="both"/>
              <w:rPr>
                <w:rFonts w:ascii="Book Antiqua" w:hAnsi="Book Antiqua"/>
                <w:lang w:eastAsia="zh-CN"/>
              </w:rPr>
            </w:pPr>
            <w:r>
              <w:rPr>
                <w:rFonts w:ascii="Book Antiqua" w:hAnsi="Book Antiqua"/>
                <w:lang w:eastAsia="zh-CN"/>
              </w:rPr>
              <w:t>[11]</w:t>
            </w:r>
          </w:p>
        </w:tc>
        <w:tc>
          <w:tcPr>
            <w:tcW w:w="430" w:type="pct"/>
          </w:tcPr>
          <w:p w14:paraId="2F0B72FA" w14:textId="77777777" w:rsidR="00646218" w:rsidRDefault="00000000">
            <w:pPr>
              <w:spacing w:line="360" w:lineRule="auto"/>
              <w:jc w:val="both"/>
              <w:rPr>
                <w:rFonts w:ascii="Book Antiqua" w:hAnsi="Book Antiqua"/>
                <w:lang w:eastAsia="zh-CN"/>
              </w:rPr>
            </w:pPr>
            <w:r>
              <w:rPr>
                <w:rFonts w:ascii="Book Antiqua" w:hAnsi="Book Antiqua"/>
                <w:lang w:eastAsia="zh-CN"/>
              </w:rPr>
              <w:t>52</w:t>
            </w:r>
          </w:p>
        </w:tc>
        <w:tc>
          <w:tcPr>
            <w:tcW w:w="1726" w:type="pct"/>
          </w:tcPr>
          <w:p w14:paraId="6546A621" w14:textId="77777777" w:rsidR="00646218" w:rsidRDefault="00000000">
            <w:pPr>
              <w:spacing w:line="360" w:lineRule="auto"/>
              <w:jc w:val="both"/>
              <w:rPr>
                <w:rFonts w:ascii="Book Antiqua" w:hAnsi="Book Antiqua"/>
                <w:lang w:eastAsia="zh-CN"/>
              </w:rPr>
            </w:pPr>
            <w:r>
              <w:rPr>
                <w:rFonts w:ascii="Book Antiqua" w:hAnsi="Book Antiqua"/>
                <w:lang w:eastAsia="zh-CN"/>
              </w:rPr>
              <w:t>Squamous cell carcinoma of the ovary</w:t>
            </w:r>
          </w:p>
        </w:tc>
        <w:tc>
          <w:tcPr>
            <w:tcW w:w="955" w:type="pct"/>
          </w:tcPr>
          <w:p w14:paraId="62601A80" w14:textId="77777777" w:rsidR="00646218" w:rsidRDefault="00000000">
            <w:pPr>
              <w:spacing w:line="360" w:lineRule="auto"/>
              <w:jc w:val="both"/>
              <w:rPr>
                <w:rFonts w:ascii="Book Antiqua" w:hAnsi="Book Antiqua"/>
                <w:lang w:eastAsia="zh-CN"/>
              </w:rPr>
            </w:pPr>
            <w:r>
              <w:rPr>
                <w:rFonts w:ascii="Book Antiqua" w:hAnsi="Book Antiqua"/>
                <w:lang w:eastAsia="zh-CN"/>
              </w:rPr>
              <w:t>Paclitaxel and cisplatin</w:t>
            </w:r>
          </w:p>
        </w:tc>
        <w:tc>
          <w:tcPr>
            <w:tcW w:w="1292" w:type="pct"/>
          </w:tcPr>
          <w:p w14:paraId="1BE58A87" w14:textId="77777777" w:rsidR="00646218" w:rsidRDefault="00000000">
            <w:pPr>
              <w:spacing w:line="360" w:lineRule="auto"/>
              <w:jc w:val="both"/>
              <w:rPr>
                <w:rFonts w:ascii="Book Antiqua" w:hAnsi="Book Antiqua"/>
                <w:lang w:eastAsia="zh-CN"/>
              </w:rPr>
            </w:pPr>
            <w:bookmarkStart w:id="2" w:name="_Hlk136784372"/>
            <w:r>
              <w:rPr>
                <w:rFonts w:ascii="Book Antiqua" w:hAnsi="Book Antiqua"/>
                <w:lang w:eastAsia="zh-CN"/>
              </w:rPr>
              <w:t>Without metastases</w:t>
            </w:r>
            <w:bookmarkEnd w:id="2"/>
          </w:p>
        </w:tc>
      </w:tr>
      <w:tr w:rsidR="00646218" w14:paraId="14C3D541" w14:textId="77777777">
        <w:tc>
          <w:tcPr>
            <w:tcW w:w="252" w:type="pct"/>
          </w:tcPr>
          <w:p w14:paraId="2DA62E91" w14:textId="77777777" w:rsidR="00646218" w:rsidRDefault="00000000">
            <w:pPr>
              <w:spacing w:line="360" w:lineRule="auto"/>
              <w:jc w:val="both"/>
              <w:rPr>
                <w:rFonts w:ascii="Book Antiqua" w:hAnsi="Book Antiqua"/>
                <w:lang w:eastAsia="zh-CN"/>
              </w:rPr>
            </w:pPr>
            <w:r>
              <w:rPr>
                <w:rFonts w:ascii="Book Antiqua" w:hAnsi="Book Antiqua"/>
                <w:lang w:eastAsia="zh-CN"/>
              </w:rPr>
              <w:t>3</w:t>
            </w:r>
          </w:p>
        </w:tc>
        <w:tc>
          <w:tcPr>
            <w:tcW w:w="345" w:type="pct"/>
          </w:tcPr>
          <w:p w14:paraId="5B554318" w14:textId="77777777" w:rsidR="00646218" w:rsidRDefault="00000000">
            <w:pPr>
              <w:spacing w:line="360" w:lineRule="auto"/>
              <w:jc w:val="both"/>
              <w:rPr>
                <w:rFonts w:ascii="Book Antiqua" w:hAnsi="Book Antiqua"/>
                <w:lang w:eastAsia="zh-CN"/>
              </w:rPr>
            </w:pPr>
            <w:r>
              <w:rPr>
                <w:rFonts w:ascii="Book Antiqua" w:hAnsi="Book Antiqua"/>
                <w:lang w:eastAsia="zh-CN"/>
              </w:rPr>
              <w:t>[12]</w:t>
            </w:r>
          </w:p>
        </w:tc>
        <w:tc>
          <w:tcPr>
            <w:tcW w:w="430" w:type="pct"/>
          </w:tcPr>
          <w:p w14:paraId="70FBE86D" w14:textId="77777777" w:rsidR="00646218" w:rsidRDefault="00000000">
            <w:pPr>
              <w:spacing w:line="360" w:lineRule="auto"/>
              <w:jc w:val="both"/>
              <w:rPr>
                <w:rFonts w:ascii="Book Antiqua" w:hAnsi="Book Antiqua"/>
                <w:lang w:eastAsia="zh-CN"/>
              </w:rPr>
            </w:pPr>
            <w:r>
              <w:rPr>
                <w:rFonts w:ascii="Book Antiqua" w:hAnsi="Book Antiqua"/>
                <w:lang w:eastAsia="zh-CN"/>
              </w:rPr>
              <w:t>47</w:t>
            </w:r>
          </w:p>
        </w:tc>
        <w:tc>
          <w:tcPr>
            <w:tcW w:w="1726" w:type="pct"/>
          </w:tcPr>
          <w:p w14:paraId="0B108F58" w14:textId="77777777" w:rsidR="00646218" w:rsidRDefault="00000000">
            <w:pPr>
              <w:spacing w:line="360" w:lineRule="auto"/>
              <w:jc w:val="both"/>
              <w:rPr>
                <w:rFonts w:ascii="Book Antiqua" w:hAnsi="Book Antiqua"/>
                <w:lang w:eastAsia="zh-CN"/>
              </w:rPr>
            </w:pPr>
            <w:r>
              <w:rPr>
                <w:rFonts w:ascii="Book Antiqua" w:hAnsi="Book Antiqua"/>
                <w:lang w:eastAsia="zh-CN"/>
              </w:rPr>
              <w:t>Squamous cell carcinoma of the ovary</w:t>
            </w:r>
          </w:p>
        </w:tc>
        <w:tc>
          <w:tcPr>
            <w:tcW w:w="955" w:type="pct"/>
          </w:tcPr>
          <w:p w14:paraId="1557CC42" w14:textId="77777777" w:rsidR="00646218" w:rsidRDefault="00000000">
            <w:pPr>
              <w:spacing w:line="360" w:lineRule="auto"/>
              <w:jc w:val="both"/>
              <w:rPr>
                <w:rFonts w:ascii="Book Antiqua" w:hAnsi="Book Antiqua"/>
                <w:lang w:eastAsia="zh-CN"/>
              </w:rPr>
            </w:pPr>
            <w:r>
              <w:rPr>
                <w:rFonts w:ascii="Book Antiqua" w:hAnsi="Book Antiqua"/>
                <w:lang w:eastAsia="zh-CN"/>
              </w:rPr>
              <w:t>Paclitaxel and cisplatin</w:t>
            </w:r>
          </w:p>
        </w:tc>
        <w:tc>
          <w:tcPr>
            <w:tcW w:w="1292" w:type="pct"/>
          </w:tcPr>
          <w:p w14:paraId="6443B6AC" w14:textId="77777777" w:rsidR="00646218" w:rsidRDefault="00000000">
            <w:pPr>
              <w:spacing w:line="360" w:lineRule="auto"/>
              <w:jc w:val="both"/>
              <w:rPr>
                <w:rFonts w:ascii="Book Antiqua" w:hAnsi="Book Antiqua"/>
                <w:lang w:eastAsia="zh-CN"/>
              </w:rPr>
            </w:pPr>
            <w:r>
              <w:rPr>
                <w:rFonts w:ascii="Book Antiqua" w:hAnsi="Book Antiqua"/>
                <w:lang w:eastAsia="zh-CN"/>
              </w:rPr>
              <w:t>Liver metastases</w:t>
            </w:r>
          </w:p>
        </w:tc>
      </w:tr>
      <w:tr w:rsidR="00646218" w14:paraId="22F719B0" w14:textId="77777777">
        <w:tc>
          <w:tcPr>
            <w:tcW w:w="252" w:type="pct"/>
          </w:tcPr>
          <w:p w14:paraId="37D8E040" w14:textId="77777777" w:rsidR="00646218" w:rsidRDefault="00000000">
            <w:pPr>
              <w:spacing w:line="360" w:lineRule="auto"/>
              <w:jc w:val="both"/>
              <w:rPr>
                <w:rFonts w:ascii="Book Antiqua" w:hAnsi="Book Antiqua"/>
                <w:lang w:eastAsia="zh-CN"/>
              </w:rPr>
            </w:pPr>
            <w:r>
              <w:rPr>
                <w:rFonts w:ascii="Book Antiqua" w:hAnsi="Book Antiqua"/>
                <w:lang w:eastAsia="zh-CN"/>
              </w:rPr>
              <w:t>4</w:t>
            </w:r>
          </w:p>
        </w:tc>
        <w:tc>
          <w:tcPr>
            <w:tcW w:w="345" w:type="pct"/>
          </w:tcPr>
          <w:p w14:paraId="161FD596" w14:textId="77777777" w:rsidR="00646218" w:rsidRDefault="00000000">
            <w:pPr>
              <w:spacing w:line="360" w:lineRule="auto"/>
              <w:jc w:val="both"/>
              <w:rPr>
                <w:rFonts w:ascii="Book Antiqua" w:hAnsi="Book Antiqua"/>
                <w:lang w:eastAsia="zh-CN"/>
              </w:rPr>
            </w:pPr>
            <w:r>
              <w:rPr>
                <w:rFonts w:ascii="Book Antiqua" w:hAnsi="Book Antiqua"/>
                <w:lang w:eastAsia="zh-CN"/>
              </w:rPr>
              <w:t>[13]</w:t>
            </w:r>
          </w:p>
        </w:tc>
        <w:tc>
          <w:tcPr>
            <w:tcW w:w="430" w:type="pct"/>
          </w:tcPr>
          <w:p w14:paraId="5E51A944" w14:textId="77777777" w:rsidR="00646218" w:rsidRDefault="00000000">
            <w:pPr>
              <w:spacing w:line="360" w:lineRule="auto"/>
              <w:jc w:val="both"/>
              <w:rPr>
                <w:rFonts w:ascii="Book Antiqua" w:hAnsi="Book Antiqua"/>
                <w:lang w:eastAsia="zh-CN"/>
              </w:rPr>
            </w:pPr>
            <w:r>
              <w:rPr>
                <w:rFonts w:ascii="Book Antiqua" w:hAnsi="Book Antiqua"/>
                <w:lang w:eastAsia="zh-CN"/>
              </w:rPr>
              <w:t>45</w:t>
            </w:r>
          </w:p>
        </w:tc>
        <w:tc>
          <w:tcPr>
            <w:tcW w:w="1726" w:type="pct"/>
          </w:tcPr>
          <w:p w14:paraId="7DD7845E" w14:textId="77777777" w:rsidR="00646218" w:rsidRDefault="00000000">
            <w:pPr>
              <w:spacing w:line="360" w:lineRule="auto"/>
              <w:jc w:val="both"/>
              <w:rPr>
                <w:rFonts w:ascii="Book Antiqua" w:hAnsi="Book Antiqua"/>
                <w:lang w:eastAsia="zh-CN"/>
              </w:rPr>
            </w:pPr>
            <w:r>
              <w:rPr>
                <w:rFonts w:ascii="Book Antiqua" w:hAnsi="Book Antiqua"/>
                <w:lang w:eastAsia="zh-CN"/>
              </w:rPr>
              <w:t>Squamous cell carcinoma of the ovary</w:t>
            </w:r>
          </w:p>
        </w:tc>
        <w:tc>
          <w:tcPr>
            <w:tcW w:w="955" w:type="pct"/>
          </w:tcPr>
          <w:p w14:paraId="4FFE1537" w14:textId="77777777" w:rsidR="00646218" w:rsidRDefault="00000000">
            <w:pPr>
              <w:spacing w:line="360" w:lineRule="auto"/>
              <w:jc w:val="both"/>
              <w:rPr>
                <w:rFonts w:ascii="Book Antiqua" w:hAnsi="Book Antiqua"/>
                <w:lang w:eastAsia="zh-CN"/>
              </w:rPr>
            </w:pPr>
            <w:r>
              <w:rPr>
                <w:rFonts w:ascii="Book Antiqua" w:hAnsi="Book Antiqua"/>
                <w:lang w:eastAsia="zh-CN"/>
              </w:rPr>
              <w:t>Paclitaxel and cisplatin</w:t>
            </w:r>
          </w:p>
        </w:tc>
        <w:tc>
          <w:tcPr>
            <w:tcW w:w="1292" w:type="pct"/>
          </w:tcPr>
          <w:p w14:paraId="6180BD9D" w14:textId="77777777" w:rsidR="00646218" w:rsidRDefault="00000000">
            <w:pPr>
              <w:spacing w:line="360" w:lineRule="auto"/>
              <w:jc w:val="both"/>
              <w:rPr>
                <w:rFonts w:ascii="Book Antiqua" w:hAnsi="Book Antiqua"/>
                <w:lang w:eastAsia="zh-CN"/>
              </w:rPr>
            </w:pPr>
            <w:r>
              <w:rPr>
                <w:rFonts w:ascii="Book Antiqua" w:hAnsi="Book Antiqua"/>
                <w:lang w:eastAsia="zh-CN"/>
              </w:rPr>
              <w:t>Pelvic metastases</w:t>
            </w:r>
          </w:p>
        </w:tc>
      </w:tr>
      <w:tr w:rsidR="00646218" w14:paraId="222BA38F" w14:textId="77777777">
        <w:tc>
          <w:tcPr>
            <w:tcW w:w="252" w:type="pct"/>
          </w:tcPr>
          <w:p w14:paraId="7CA12CC1" w14:textId="77777777" w:rsidR="00646218" w:rsidRDefault="00000000">
            <w:pPr>
              <w:spacing w:line="360" w:lineRule="auto"/>
              <w:jc w:val="both"/>
              <w:rPr>
                <w:rFonts w:ascii="Book Antiqua" w:hAnsi="Book Antiqua"/>
                <w:lang w:eastAsia="zh-CN"/>
              </w:rPr>
            </w:pPr>
            <w:r>
              <w:rPr>
                <w:rFonts w:ascii="Book Antiqua" w:hAnsi="Book Antiqua"/>
                <w:lang w:eastAsia="zh-CN"/>
              </w:rPr>
              <w:t>5</w:t>
            </w:r>
          </w:p>
        </w:tc>
        <w:tc>
          <w:tcPr>
            <w:tcW w:w="345" w:type="pct"/>
          </w:tcPr>
          <w:p w14:paraId="4E3EF4AE" w14:textId="77777777" w:rsidR="00646218" w:rsidRDefault="00000000">
            <w:pPr>
              <w:spacing w:line="360" w:lineRule="auto"/>
              <w:jc w:val="both"/>
              <w:rPr>
                <w:rFonts w:ascii="Book Antiqua" w:hAnsi="Book Antiqua"/>
                <w:lang w:eastAsia="zh-CN"/>
              </w:rPr>
            </w:pPr>
            <w:r>
              <w:rPr>
                <w:rFonts w:ascii="Book Antiqua" w:hAnsi="Book Antiqua"/>
                <w:lang w:eastAsia="zh-CN"/>
              </w:rPr>
              <w:t>[10]</w:t>
            </w:r>
          </w:p>
        </w:tc>
        <w:tc>
          <w:tcPr>
            <w:tcW w:w="430" w:type="pct"/>
          </w:tcPr>
          <w:p w14:paraId="603D87C2" w14:textId="77777777" w:rsidR="00646218" w:rsidRDefault="00000000">
            <w:pPr>
              <w:spacing w:line="360" w:lineRule="auto"/>
              <w:jc w:val="both"/>
              <w:rPr>
                <w:rFonts w:ascii="Book Antiqua" w:hAnsi="Book Antiqua"/>
                <w:lang w:eastAsia="zh-CN"/>
              </w:rPr>
            </w:pPr>
            <w:r>
              <w:rPr>
                <w:rFonts w:ascii="Book Antiqua" w:hAnsi="Book Antiqua"/>
                <w:lang w:eastAsia="zh-CN"/>
              </w:rPr>
              <w:t>31</w:t>
            </w:r>
          </w:p>
        </w:tc>
        <w:tc>
          <w:tcPr>
            <w:tcW w:w="1726" w:type="pct"/>
          </w:tcPr>
          <w:p w14:paraId="338E016F" w14:textId="77777777" w:rsidR="00646218" w:rsidRDefault="00000000">
            <w:pPr>
              <w:spacing w:line="360" w:lineRule="auto"/>
              <w:jc w:val="both"/>
              <w:rPr>
                <w:rFonts w:ascii="Book Antiqua" w:hAnsi="Book Antiqua"/>
                <w:lang w:eastAsia="zh-CN"/>
              </w:rPr>
            </w:pPr>
            <w:r>
              <w:rPr>
                <w:rFonts w:ascii="Book Antiqua" w:hAnsi="Book Antiqua"/>
                <w:lang w:eastAsia="zh-CN"/>
              </w:rPr>
              <w:t>Squamous cell carcinoma of the ovary</w:t>
            </w:r>
          </w:p>
        </w:tc>
        <w:tc>
          <w:tcPr>
            <w:tcW w:w="955" w:type="pct"/>
          </w:tcPr>
          <w:p w14:paraId="69D9BEA3" w14:textId="77777777" w:rsidR="00646218" w:rsidRDefault="00000000">
            <w:pPr>
              <w:spacing w:line="360" w:lineRule="auto"/>
              <w:jc w:val="both"/>
              <w:rPr>
                <w:rFonts w:ascii="Book Antiqua" w:hAnsi="Book Antiqua"/>
                <w:lang w:eastAsia="zh-CN"/>
              </w:rPr>
            </w:pPr>
            <w:r>
              <w:rPr>
                <w:rFonts w:ascii="Book Antiqua" w:hAnsi="Book Antiqua"/>
                <w:lang w:eastAsia="zh-CN"/>
              </w:rPr>
              <w:t>Paclitaxel and cisplatin</w:t>
            </w:r>
          </w:p>
        </w:tc>
        <w:tc>
          <w:tcPr>
            <w:tcW w:w="1292" w:type="pct"/>
          </w:tcPr>
          <w:p w14:paraId="61735FB6" w14:textId="77777777" w:rsidR="00646218" w:rsidRDefault="00000000">
            <w:pPr>
              <w:spacing w:line="360" w:lineRule="auto"/>
              <w:jc w:val="both"/>
              <w:rPr>
                <w:rFonts w:ascii="Book Antiqua" w:hAnsi="Book Antiqua"/>
                <w:lang w:eastAsia="zh-CN"/>
              </w:rPr>
            </w:pPr>
            <w:r>
              <w:rPr>
                <w:rFonts w:ascii="Book Antiqua" w:hAnsi="Book Antiqua"/>
                <w:lang w:eastAsia="zh-CN"/>
              </w:rPr>
              <w:t>Without recurrence</w:t>
            </w:r>
          </w:p>
        </w:tc>
      </w:tr>
      <w:tr w:rsidR="00646218" w14:paraId="356C6542" w14:textId="77777777">
        <w:tc>
          <w:tcPr>
            <w:tcW w:w="252" w:type="pct"/>
          </w:tcPr>
          <w:p w14:paraId="7F2E61A3" w14:textId="77777777" w:rsidR="00646218" w:rsidRDefault="00000000">
            <w:pPr>
              <w:spacing w:line="360" w:lineRule="auto"/>
              <w:jc w:val="both"/>
              <w:rPr>
                <w:rFonts w:ascii="Book Antiqua" w:hAnsi="Book Antiqua"/>
                <w:lang w:eastAsia="zh-CN"/>
              </w:rPr>
            </w:pPr>
            <w:r>
              <w:rPr>
                <w:rFonts w:ascii="Book Antiqua" w:hAnsi="Book Antiqua"/>
                <w:lang w:eastAsia="zh-CN"/>
              </w:rPr>
              <w:t>6</w:t>
            </w:r>
          </w:p>
        </w:tc>
        <w:tc>
          <w:tcPr>
            <w:tcW w:w="345" w:type="pct"/>
          </w:tcPr>
          <w:p w14:paraId="3164AF5D" w14:textId="77777777" w:rsidR="00646218" w:rsidRDefault="00000000">
            <w:pPr>
              <w:spacing w:line="360" w:lineRule="auto"/>
              <w:jc w:val="both"/>
              <w:rPr>
                <w:rFonts w:ascii="Book Antiqua" w:hAnsi="Book Antiqua"/>
                <w:lang w:eastAsia="zh-CN"/>
              </w:rPr>
            </w:pPr>
            <w:r>
              <w:rPr>
                <w:rFonts w:ascii="Book Antiqua" w:hAnsi="Book Antiqua"/>
                <w:lang w:eastAsia="zh-CN"/>
              </w:rPr>
              <w:t>[9]</w:t>
            </w:r>
          </w:p>
        </w:tc>
        <w:tc>
          <w:tcPr>
            <w:tcW w:w="430" w:type="pct"/>
          </w:tcPr>
          <w:p w14:paraId="7EA85414" w14:textId="77777777" w:rsidR="00646218" w:rsidRDefault="00000000">
            <w:pPr>
              <w:spacing w:line="360" w:lineRule="auto"/>
              <w:jc w:val="both"/>
              <w:rPr>
                <w:rFonts w:ascii="Book Antiqua" w:hAnsi="Book Antiqua"/>
                <w:lang w:eastAsia="zh-CN"/>
              </w:rPr>
            </w:pPr>
            <w:r>
              <w:rPr>
                <w:rFonts w:ascii="Book Antiqua" w:hAnsi="Book Antiqua"/>
                <w:lang w:eastAsia="zh-CN"/>
              </w:rPr>
              <w:t>46</w:t>
            </w:r>
          </w:p>
        </w:tc>
        <w:tc>
          <w:tcPr>
            <w:tcW w:w="1726" w:type="pct"/>
          </w:tcPr>
          <w:p w14:paraId="1AAE868B" w14:textId="77777777" w:rsidR="00646218" w:rsidRDefault="00000000">
            <w:pPr>
              <w:spacing w:line="360" w:lineRule="auto"/>
              <w:jc w:val="both"/>
              <w:rPr>
                <w:rFonts w:ascii="Book Antiqua" w:hAnsi="Book Antiqua"/>
                <w:lang w:eastAsia="zh-CN"/>
              </w:rPr>
            </w:pPr>
            <w:r>
              <w:rPr>
                <w:rFonts w:ascii="Book Antiqua" w:hAnsi="Book Antiqua"/>
                <w:lang w:eastAsia="zh-CN"/>
              </w:rPr>
              <w:t>Squamous cell carcinoma of the ovary with lung metastasis</w:t>
            </w:r>
          </w:p>
        </w:tc>
        <w:tc>
          <w:tcPr>
            <w:tcW w:w="955" w:type="pct"/>
          </w:tcPr>
          <w:p w14:paraId="346C3EF7" w14:textId="77777777" w:rsidR="00646218" w:rsidRDefault="00000000">
            <w:pPr>
              <w:spacing w:line="360" w:lineRule="auto"/>
              <w:jc w:val="both"/>
              <w:rPr>
                <w:rFonts w:ascii="Book Antiqua" w:hAnsi="Book Antiqua"/>
                <w:lang w:eastAsia="zh-CN"/>
              </w:rPr>
            </w:pPr>
            <w:r>
              <w:rPr>
                <w:rFonts w:ascii="Book Antiqua" w:hAnsi="Book Antiqua"/>
                <w:lang w:eastAsia="zh-CN"/>
              </w:rPr>
              <w:t>Paclitaxel and cisplatin</w:t>
            </w:r>
          </w:p>
        </w:tc>
        <w:tc>
          <w:tcPr>
            <w:tcW w:w="1292" w:type="pct"/>
          </w:tcPr>
          <w:p w14:paraId="37B8539C" w14:textId="77777777" w:rsidR="00646218" w:rsidRDefault="00000000">
            <w:pPr>
              <w:spacing w:line="360" w:lineRule="auto"/>
              <w:jc w:val="both"/>
              <w:rPr>
                <w:rFonts w:ascii="Book Antiqua" w:hAnsi="Book Antiqua"/>
                <w:lang w:eastAsia="zh-CN"/>
              </w:rPr>
            </w:pPr>
            <w:r>
              <w:rPr>
                <w:rFonts w:ascii="Book Antiqua" w:hAnsi="Book Antiqua"/>
                <w:lang w:eastAsia="zh-CN"/>
              </w:rPr>
              <w:t>Tumor progression and aggravation</w:t>
            </w:r>
          </w:p>
        </w:tc>
      </w:tr>
      <w:tr w:rsidR="00646218" w14:paraId="137B604F" w14:textId="77777777">
        <w:tc>
          <w:tcPr>
            <w:tcW w:w="252" w:type="pct"/>
            <w:tcBorders>
              <w:bottom w:val="single" w:sz="4" w:space="0" w:color="auto"/>
            </w:tcBorders>
          </w:tcPr>
          <w:p w14:paraId="1A7569CC" w14:textId="77777777" w:rsidR="00646218" w:rsidRDefault="00000000">
            <w:pPr>
              <w:spacing w:line="360" w:lineRule="auto"/>
              <w:jc w:val="both"/>
              <w:rPr>
                <w:rFonts w:ascii="Book Antiqua" w:hAnsi="Book Antiqua"/>
                <w:lang w:eastAsia="zh-CN"/>
              </w:rPr>
            </w:pPr>
            <w:r>
              <w:rPr>
                <w:rFonts w:ascii="Book Antiqua" w:hAnsi="Book Antiqua"/>
                <w:lang w:eastAsia="zh-CN"/>
              </w:rPr>
              <w:t>7</w:t>
            </w:r>
          </w:p>
        </w:tc>
        <w:tc>
          <w:tcPr>
            <w:tcW w:w="345" w:type="pct"/>
            <w:tcBorders>
              <w:bottom w:val="single" w:sz="4" w:space="0" w:color="auto"/>
            </w:tcBorders>
          </w:tcPr>
          <w:p w14:paraId="25688244" w14:textId="77777777" w:rsidR="00646218" w:rsidRDefault="00000000">
            <w:pPr>
              <w:spacing w:line="360" w:lineRule="auto"/>
              <w:jc w:val="both"/>
              <w:rPr>
                <w:rFonts w:ascii="Book Antiqua" w:hAnsi="Book Antiqua"/>
                <w:lang w:eastAsia="zh-CN"/>
              </w:rPr>
            </w:pPr>
            <w:r>
              <w:rPr>
                <w:rFonts w:ascii="Book Antiqua" w:hAnsi="Book Antiqua"/>
                <w:lang w:eastAsia="zh-CN"/>
              </w:rPr>
              <w:t>Our</w:t>
            </w:r>
            <w:r>
              <w:rPr>
                <w:rFonts w:ascii="Book Antiqua" w:hAnsi="Book Antiqua" w:hint="eastAsia"/>
                <w:lang w:eastAsia="zh-CN"/>
              </w:rPr>
              <w:t xml:space="preserve"> </w:t>
            </w:r>
            <w:r>
              <w:rPr>
                <w:rFonts w:ascii="Book Antiqua" w:hAnsi="Book Antiqua"/>
                <w:lang w:eastAsia="zh-CN"/>
              </w:rPr>
              <w:t>case</w:t>
            </w:r>
          </w:p>
        </w:tc>
        <w:tc>
          <w:tcPr>
            <w:tcW w:w="430" w:type="pct"/>
            <w:tcBorders>
              <w:bottom w:val="single" w:sz="4" w:space="0" w:color="auto"/>
            </w:tcBorders>
          </w:tcPr>
          <w:p w14:paraId="355A254C" w14:textId="77777777" w:rsidR="00646218" w:rsidRDefault="00000000">
            <w:pPr>
              <w:spacing w:line="360" w:lineRule="auto"/>
              <w:jc w:val="both"/>
              <w:rPr>
                <w:rFonts w:ascii="Book Antiqua" w:hAnsi="Book Antiqua"/>
                <w:lang w:eastAsia="zh-CN"/>
              </w:rPr>
            </w:pPr>
            <w:r>
              <w:rPr>
                <w:rFonts w:ascii="Book Antiqua" w:hAnsi="Book Antiqua"/>
                <w:lang w:eastAsia="zh-CN"/>
              </w:rPr>
              <w:t>57</w:t>
            </w:r>
          </w:p>
        </w:tc>
        <w:tc>
          <w:tcPr>
            <w:tcW w:w="1726" w:type="pct"/>
            <w:tcBorders>
              <w:bottom w:val="single" w:sz="4" w:space="0" w:color="auto"/>
            </w:tcBorders>
          </w:tcPr>
          <w:p w14:paraId="5E55B018" w14:textId="77777777" w:rsidR="00646218" w:rsidRDefault="00000000">
            <w:pPr>
              <w:spacing w:line="360" w:lineRule="auto"/>
              <w:jc w:val="both"/>
              <w:rPr>
                <w:rFonts w:ascii="Book Antiqua" w:hAnsi="Book Antiqua"/>
                <w:lang w:eastAsia="zh-CN"/>
              </w:rPr>
            </w:pPr>
            <w:r>
              <w:rPr>
                <w:rFonts w:ascii="Book Antiqua" w:hAnsi="Book Antiqua"/>
                <w:lang w:eastAsia="zh-CN"/>
              </w:rPr>
              <w:t>Squamous cell carcinoma of the ovary and uterus</w:t>
            </w:r>
          </w:p>
        </w:tc>
        <w:tc>
          <w:tcPr>
            <w:tcW w:w="955" w:type="pct"/>
            <w:tcBorders>
              <w:bottom w:val="single" w:sz="4" w:space="0" w:color="auto"/>
            </w:tcBorders>
          </w:tcPr>
          <w:p w14:paraId="1851809B" w14:textId="77777777" w:rsidR="00646218" w:rsidRDefault="00000000">
            <w:pPr>
              <w:spacing w:line="360" w:lineRule="auto"/>
              <w:jc w:val="both"/>
              <w:rPr>
                <w:rFonts w:ascii="Book Antiqua" w:hAnsi="Book Antiqua"/>
                <w:lang w:eastAsia="zh-CN"/>
              </w:rPr>
            </w:pPr>
            <w:r>
              <w:rPr>
                <w:rFonts w:ascii="Book Antiqua" w:hAnsi="Book Antiqua"/>
                <w:lang w:eastAsia="zh-CN"/>
              </w:rPr>
              <w:t>Paclitaxel and cisplatin</w:t>
            </w:r>
          </w:p>
        </w:tc>
        <w:tc>
          <w:tcPr>
            <w:tcW w:w="1292" w:type="pct"/>
            <w:tcBorders>
              <w:bottom w:val="single" w:sz="4" w:space="0" w:color="auto"/>
            </w:tcBorders>
          </w:tcPr>
          <w:p w14:paraId="09BF85C4" w14:textId="77777777" w:rsidR="00646218" w:rsidRDefault="00000000">
            <w:pPr>
              <w:spacing w:line="360" w:lineRule="auto"/>
              <w:jc w:val="both"/>
              <w:rPr>
                <w:rFonts w:ascii="Book Antiqua" w:hAnsi="Book Antiqua"/>
                <w:lang w:eastAsia="zh-CN"/>
              </w:rPr>
            </w:pPr>
            <w:r>
              <w:rPr>
                <w:rFonts w:ascii="Book Antiqua" w:hAnsi="Book Antiqua"/>
                <w:lang w:eastAsia="zh-CN"/>
              </w:rPr>
              <w:t>Without metastases</w:t>
            </w:r>
          </w:p>
        </w:tc>
      </w:tr>
      <w:bookmarkEnd w:id="1"/>
    </w:tbl>
    <w:p w14:paraId="7F2A81B3" w14:textId="77777777" w:rsidR="00646218" w:rsidRDefault="00646218">
      <w:pPr>
        <w:spacing w:line="360" w:lineRule="auto"/>
        <w:jc w:val="both"/>
        <w:rPr>
          <w:rFonts w:ascii="Book Antiqua" w:hAnsi="Book Antiqua"/>
        </w:rPr>
      </w:pPr>
    </w:p>
    <w:sectPr w:rsidR="006462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AF135" w14:textId="77777777" w:rsidR="00A71353" w:rsidRDefault="00A71353">
      <w:r>
        <w:separator/>
      </w:r>
    </w:p>
  </w:endnote>
  <w:endnote w:type="continuationSeparator" w:id="0">
    <w:p w14:paraId="0D0A36F1" w14:textId="77777777" w:rsidR="00A71353" w:rsidRDefault="00A71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522351"/>
      <w:docPartObj>
        <w:docPartGallery w:val="AutoText"/>
      </w:docPartObj>
    </w:sdtPr>
    <w:sdtContent>
      <w:sdt>
        <w:sdtPr>
          <w:id w:val="-1769616900"/>
          <w:docPartObj>
            <w:docPartGallery w:val="AutoText"/>
          </w:docPartObj>
        </w:sdtPr>
        <w:sdtContent>
          <w:p w14:paraId="68E3D931" w14:textId="77777777" w:rsidR="00646218"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8100F69" w14:textId="77777777" w:rsidR="00646218" w:rsidRDefault="006462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D19B0" w14:textId="77777777" w:rsidR="00A71353" w:rsidRDefault="00A71353">
      <w:r>
        <w:separator/>
      </w:r>
    </w:p>
  </w:footnote>
  <w:footnote w:type="continuationSeparator" w:id="0">
    <w:p w14:paraId="27FEFF07" w14:textId="77777777" w:rsidR="00A71353" w:rsidRDefault="00A7135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c3NzEzMTlmZmJjMjY5NjhmMTA5YjE0Mjc3NGMxMmMifQ=="/>
  </w:docVars>
  <w:rsids>
    <w:rsidRoot w:val="00A77B3E"/>
    <w:rsid w:val="000119E4"/>
    <w:rsid w:val="0001376F"/>
    <w:rsid w:val="000137BD"/>
    <w:rsid w:val="00066CB9"/>
    <w:rsid w:val="000A2719"/>
    <w:rsid w:val="00114B3C"/>
    <w:rsid w:val="00122C66"/>
    <w:rsid w:val="00150903"/>
    <w:rsid w:val="0019326B"/>
    <w:rsid w:val="002E73A0"/>
    <w:rsid w:val="0039650C"/>
    <w:rsid w:val="003A0CEF"/>
    <w:rsid w:val="00406349"/>
    <w:rsid w:val="00423B65"/>
    <w:rsid w:val="004C5476"/>
    <w:rsid w:val="004D1677"/>
    <w:rsid w:val="00516A6B"/>
    <w:rsid w:val="005F1520"/>
    <w:rsid w:val="006027B5"/>
    <w:rsid w:val="00646218"/>
    <w:rsid w:val="00676BEC"/>
    <w:rsid w:val="006D62C5"/>
    <w:rsid w:val="00786D88"/>
    <w:rsid w:val="00787F07"/>
    <w:rsid w:val="007F02BE"/>
    <w:rsid w:val="00907376"/>
    <w:rsid w:val="009175AF"/>
    <w:rsid w:val="009840F9"/>
    <w:rsid w:val="009B4D26"/>
    <w:rsid w:val="00A134E4"/>
    <w:rsid w:val="00A71353"/>
    <w:rsid w:val="00A77B3E"/>
    <w:rsid w:val="00AA78E9"/>
    <w:rsid w:val="00BD4597"/>
    <w:rsid w:val="00BF40D0"/>
    <w:rsid w:val="00C3758A"/>
    <w:rsid w:val="00C807E9"/>
    <w:rsid w:val="00CA2A55"/>
    <w:rsid w:val="00D068E4"/>
    <w:rsid w:val="00D73EFE"/>
    <w:rsid w:val="00DD1793"/>
    <w:rsid w:val="00DE541F"/>
    <w:rsid w:val="00E30E22"/>
    <w:rsid w:val="00E363A0"/>
    <w:rsid w:val="00E8048A"/>
    <w:rsid w:val="00ED7AE0"/>
    <w:rsid w:val="00EF470C"/>
    <w:rsid w:val="00F25DA6"/>
    <w:rsid w:val="00F828A2"/>
    <w:rsid w:val="00FC2129"/>
    <w:rsid w:val="133B78F2"/>
    <w:rsid w:val="40985B54"/>
    <w:rsid w:val="4A926FA8"/>
    <w:rsid w:val="57DE0069"/>
    <w:rsid w:val="74116287"/>
    <w:rsid w:val="785A27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1DE481"/>
  <w15:docId w15:val="{8EAFDFD2-040B-4994-BE86-E95C8DDC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qFormat/>
    <w:rPr>
      <w:b/>
      <w:bCs/>
    </w:rPr>
  </w:style>
  <w:style w:type="table" w:styleId="ac">
    <w:name w:val="Table Grid"/>
    <w:basedOn w:val="a1"/>
    <w:uiPriority w:val="39"/>
    <w:qFormat/>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b">
    <w:name w:val="批注主题 字符"/>
    <w:basedOn w:val="a4"/>
    <w:link w:val="aa"/>
    <w:qFormat/>
    <w:rPr>
      <w:b/>
      <w:bCs/>
      <w:sz w:val="24"/>
      <w:szCs w:val="24"/>
    </w:rPr>
  </w:style>
  <w:style w:type="paragraph" w:customStyle="1" w:styleId="1">
    <w:name w:val="修订1"/>
    <w:hidden/>
    <w:uiPriority w:val="99"/>
    <w:semiHidden/>
    <w:qFormat/>
    <w:rPr>
      <w:sz w:val="24"/>
      <w:szCs w:val="24"/>
      <w:lang w:eastAsia="en-US"/>
    </w:rPr>
  </w:style>
  <w:style w:type="paragraph" w:styleId="ae">
    <w:name w:val="Revision"/>
    <w:hidden/>
    <w:uiPriority w:val="99"/>
    <w:unhideWhenUsed/>
    <w:rsid w:val="009840F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2660</Words>
  <Characters>15164</Characters>
  <Application>Microsoft Office Word</Application>
  <DocSecurity>0</DocSecurity>
  <Lines>126</Lines>
  <Paragraphs>35</Paragraphs>
  <ScaleCrop>false</ScaleCrop>
  <Company/>
  <LinksUpToDate>false</LinksUpToDate>
  <CharactersWithSpaces>17789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Jin-Lei</cp:lastModifiedBy>
  <cp:revision>40</cp:revision>
  <dcterms:created xsi:type="dcterms:W3CDTF">2023-08-21T07:15:00Z</dcterms:created>
  <dcterms:modified xsi:type="dcterms:W3CDTF">2023-08-23T07:46:00Z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5AE6CAF2220C4CDD8010E2E78DC30B8D_13</vt:lpwstr>
  </property>
</Properties>
</file>