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A75D3"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rPr>
        <w:t xml:space="preserve">Name of Journal: </w:t>
      </w:r>
      <w:r w:rsidRPr="00B878C3">
        <w:rPr>
          <w:rFonts w:ascii="Book Antiqua" w:eastAsia="Book Antiqua" w:hAnsi="Book Antiqua" w:cs="Book Antiqua"/>
          <w:i/>
        </w:rPr>
        <w:t>World Journal of Clinical Cases</w:t>
      </w:r>
    </w:p>
    <w:p w14:paraId="0DB6D322"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rPr>
        <w:t xml:space="preserve">Manuscript NO: </w:t>
      </w:r>
      <w:r w:rsidRPr="00B878C3">
        <w:rPr>
          <w:rFonts w:ascii="Book Antiqua" w:eastAsia="Book Antiqua" w:hAnsi="Book Antiqua" w:cs="Book Antiqua"/>
        </w:rPr>
        <w:t>86183</w:t>
      </w:r>
    </w:p>
    <w:p w14:paraId="39CE6AA9"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rPr>
        <w:t xml:space="preserve">Manuscript Type: </w:t>
      </w:r>
      <w:r w:rsidRPr="00B878C3">
        <w:rPr>
          <w:rFonts w:ascii="Book Antiqua" w:eastAsia="Book Antiqua" w:hAnsi="Book Antiqua" w:cs="Book Antiqua"/>
        </w:rPr>
        <w:t>CASE REPORT</w:t>
      </w:r>
    </w:p>
    <w:p w14:paraId="3EDEAEC9" w14:textId="77777777" w:rsidR="00A77B3E" w:rsidRPr="00B878C3" w:rsidRDefault="00A77B3E" w:rsidP="00B878C3">
      <w:pPr>
        <w:spacing w:line="360" w:lineRule="auto"/>
        <w:jc w:val="both"/>
        <w:rPr>
          <w:rFonts w:ascii="Book Antiqua" w:hAnsi="Book Antiqua"/>
        </w:rPr>
      </w:pPr>
    </w:p>
    <w:p w14:paraId="115FC486" w14:textId="2470BD19" w:rsidR="002A0F9E" w:rsidRPr="0078362F" w:rsidRDefault="00332DA1" w:rsidP="00B878C3">
      <w:pPr>
        <w:spacing w:line="360" w:lineRule="auto"/>
        <w:jc w:val="both"/>
        <w:rPr>
          <w:rFonts w:ascii="Book Antiqua" w:hAnsi="Book Antiqua"/>
          <w:b/>
          <w:lang w:eastAsia="zh-CN"/>
        </w:rPr>
      </w:pPr>
      <w:r w:rsidRPr="00FF1D44">
        <w:rPr>
          <w:rFonts w:ascii="Book Antiqua" w:hAnsi="Book Antiqua"/>
          <w:b/>
        </w:rPr>
        <w:t>T</w:t>
      </w:r>
      <w:r w:rsidRPr="00FF1D44">
        <w:rPr>
          <w:rFonts w:ascii="Book Antiqua" w:hAnsi="Book Antiqua"/>
          <w:b/>
          <w:lang w:eastAsia="zh-CN"/>
        </w:rPr>
        <w:t>riplet</w:t>
      </w:r>
      <w:r w:rsidR="002A0F9E" w:rsidRPr="00FF1D44">
        <w:rPr>
          <w:rFonts w:ascii="Book Antiqua" w:hAnsi="Book Antiqua"/>
          <w:b/>
          <w:lang w:eastAsia="zh-CN"/>
        </w:rPr>
        <w:t xml:space="preserve"> regimen as a novel modality for advanced unresectable hepatocellular carcinoma: A case report and review of literature</w:t>
      </w:r>
    </w:p>
    <w:p w14:paraId="161BA6F8" w14:textId="77777777" w:rsidR="007A0E5D" w:rsidRPr="007A7476" w:rsidRDefault="007A0E5D" w:rsidP="00B878C3">
      <w:pPr>
        <w:spacing w:line="360" w:lineRule="auto"/>
        <w:jc w:val="both"/>
        <w:rPr>
          <w:rFonts w:ascii="Book Antiqua" w:hAnsi="Book Antiqua"/>
          <w:lang w:eastAsia="zh-CN"/>
        </w:rPr>
      </w:pPr>
    </w:p>
    <w:p w14:paraId="3417A6A2" w14:textId="36B4931F" w:rsidR="00A77B3E" w:rsidRPr="00B878C3" w:rsidRDefault="00F42620" w:rsidP="00B878C3">
      <w:pPr>
        <w:spacing w:line="360" w:lineRule="auto"/>
        <w:jc w:val="both"/>
        <w:rPr>
          <w:rFonts w:ascii="Book Antiqua" w:hAnsi="Book Antiqua"/>
        </w:rPr>
      </w:pPr>
      <w:r w:rsidRPr="00B878C3">
        <w:rPr>
          <w:rFonts w:ascii="Book Antiqua" w:eastAsia="Book Antiqua" w:hAnsi="Book Antiqua" w:cs="Book Antiqua"/>
          <w:color w:val="000000"/>
        </w:rPr>
        <w:t xml:space="preserve">Zhao Y </w:t>
      </w:r>
      <w:r w:rsidRPr="00B878C3">
        <w:rPr>
          <w:rFonts w:ascii="Book Antiqua" w:eastAsia="Book Antiqua" w:hAnsi="Book Antiqua" w:cs="Book Antiqua"/>
          <w:i/>
          <w:color w:val="000000"/>
        </w:rPr>
        <w:t>et al</w:t>
      </w:r>
      <w:r w:rsidRPr="00B878C3">
        <w:rPr>
          <w:rFonts w:ascii="Book Antiqua" w:eastAsia="Book Antiqua" w:hAnsi="Book Antiqua" w:cs="Book Antiqua"/>
          <w:color w:val="000000"/>
        </w:rPr>
        <w:t xml:space="preserve">. </w:t>
      </w:r>
      <w:r w:rsidR="001208EE" w:rsidRPr="00B878C3">
        <w:rPr>
          <w:rFonts w:ascii="Book Antiqua" w:eastAsia="Book Antiqua" w:hAnsi="Book Antiqua" w:cs="Book Antiqua"/>
          <w:color w:val="000000"/>
        </w:rPr>
        <w:t>HCC with PVTT</w:t>
      </w:r>
    </w:p>
    <w:p w14:paraId="0A60566B" w14:textId="77777777" w:rsidR="00A77B3E" w:rsidRPr="00B878C3" w:rsidRDefault="00A77B3E" w:rsidP="00B878C3">
      <w:pPr>
        <w:spacing w:line="360" w:lineRule="auto"/>
        <w:jc w:val="both"/>
        <w:rPr>
          <w:rFonts w:ascii="Book Antiqua" w:hAnsi="Book Antiqua"/>
        </w:rPr>
      </w:pPr>
    </w:p>
    <w:p w14:paraId="2CDFF7E0" w14:textId="014B0325"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Ying Zhao, Guo</w:t>
      </w:r>
      <w:r w:rsidR="00BF01F6" w:rsidRPr="00B878C3">
        <w:rPr>
          <w:rFonts w:ascii="Book Antiqua" w:eastAsia="Book Antiqua" w:hAnsi="Book Antiqua" w:cs="Book Antiqua"/>
          <w:color w:val="000000"/>
        </w:rPr>
        <w:t xml:space="preserve">-Sheng </w:t>
      </w:r>
      <w:r w:rsidRPr="00B878C3">
        <w:rPr>
          <w:rFonts w:ascii="Book Antiqua" w:eastAsia="Book Antiqua" w:hAnsi="Book Antiqua" w:cs="Book Antiqua"/>
          <w:color w:val="000000"/>
        </w:rPr>
        <w:t>He, Gong Li</w:t>
      </w:r>
    </w:p>
    <w:p w14:paraId="27351E46" w14:textId="77777777" w:rsidR="00A77B3E" w:rsidRPr="00B878C3" w:rsidRDefault="00A77B3E" w:rsidP="00B878C3">
      <w:pPr>
        <w:spacing w:line="360" w:lineRule="auto"/>
        <w:jc w:val="both"/>
        <w:rPr>
          <w:rFonts w:ascii="Book Antiqua" w:hAnsi="Book Antiqua"/>
        </w:rPr>
      </w:pPr>
    </w:p>
    <w:p w14:paraId="3BD72B5D" w14:textId="1CF960CC"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color w:val="000000"/>
        </w:rPr>
        <w:t>Ying Zhao, Guo</w:t>
      </w:r>
      <w:r w:rsidR="003E51DB" w:rsidRPr="00B878C3">
        <w:rPr>
          <w:rFonts w:ascii="Book Antiqua" w:eastAsia="Book Antiqua" w:hAnsi="Book Antiqua" w:cs="Book Antiqua"/>
          <w:b/>
          <w:bCs/>
          <w:color w:val="000000"/>
        </w:rPr>
        <w:t xml:space="preserve">-Sheng </w:t>
      </w:r>
      <w:r w:rsidRPr="00B878C3">
        <w:rPr>
          <w:rFonts w:ascii="Book Antiqua" w:eastAsia="Book Antiqua" w:hAnsi="Book Antiqua" w:cs="Book Antiqua"/>
          <w:b/>
          <w:bCs/>
          <w:color w:val="000000"/>
        </w:rPr>
        <w:t xml:space="preserve">He, </w:t>
      </w:r>
      <w:r w:rsidR="007A7476" w:rsidRPr="00B878C3">
        <w:rPr>
          <w:rFonts w:ascii="Book Antiqua" w:eastAsia="Book Antiqua" w:hAnsi="Book Antiqua" w:cs="Book Antiqua"/>
          <w:b/>
          <w:bCs/>
          <w:color w:val="000000"/>
        </w:rPr>
        <w:t xml:space="preserve">Gong Li, </w:t>
      </w:r>
      <w:r w:rsidRPr="00B878C3">
        <w:rPr>
          <w:rFonts w:ascii="Book Antiqua" w:eastAsia="Book Antiqua" w:hAnsi="Book Antiqua" w:cs="Book Antiqua"/>
          <w:color w:val="000000"/>
        </w:rPr>
        <w:t>Department of Radiation Oncology, Beijing Tsinghua Changgung Hospital, School of Clinical Medicine, Tsinghua University, Beijing 102218, China</w:t>
      </w:r>
    </w:p>
    <w:p w14:paraId="50DF757C" w14:textId="77777777" w:rsidR="00A77B3E" w:rsidRPr="00B878C3" w:rsidRDefault="00A77B3E" w:rsidP="00B878C3">
      <w:pPr>
        <w:spacing w:line="360" w:lineRule="auto"/>
        <w:jc w:val="both"/>
        <w:rPr>
          <w:rFonts w:ascii="Book Antiqua" w:hAnsi="Book Antiqua"/>
        </w:rPr>
      </w:pPr>
    </w:p>
    <w:p w14:paraId="27AB05D7" w14:textId="19AC95E8"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color w:val="000000"/>
        </w:rPr>
        <w:t>Author contributions:</w:t>
      </w:r>
      <w:r w:rsidRPr="00B878C3">
        <w:rPr>
          <w:rFonts w:ascii="Book Antiqua" w:eastAsia="Book Antiqua" w:hAnsi="Book Antiqua" w:cs="Book Antiqua"/>
          <w:color w:val="000000"/>
        </w:rPr>
        <w:t xml:space="preserve"> Zhao</w:t>
      </w:r>
      <w:r w:rsidR="0035564B" w:rsidRPr="00B878C3">
        <w:rPr>
          <w:rFonts w:ascii="Book Antiqua" w:eastAsia="Book Antiqua" w:hAnsi="Book Antiqua" w:cs="Book Antiqua"/>
          <w:b/>
          <w:bCs/>
          <w:color w:val="000000"/>
        </w:rPr>
        <w:t xml:space="preserve"> </w:t>
      </w:r>
      <w:r w:rsidR="0035564B" w:rsidRPr="00B878C3">
        <w:rPr>
          <w:rFonts w:ascii="Book Antiqua" w:eastAsia="Book Antiqua" w:hAnsi="Book Antiqua" w:cs="Book Antiqua"/>
          <w:color w:val="000000"/>
        </w:rPr>
        <w:t>Y</w:t>
      </w:r>
      <w:r w:rsidRPr="00B878C3">
        <w:rPr>
          <w:rFonts w:ascii="Book Antiqua" w:eastAsia="Book Antiqua" w:hAnsi="Book Antiqua" w:cs="Book Antiqua"/>
          <w:color w:val="000000"/>
        </w:rPr>
        <w:t xml:space="preserve"> analyzed the data and wrote the manuscript</w:t>
      </w:r>
      <w:r w:rsidR="00FD5DBD" w:rsidRPr="00B878C3">
        <w:rPr>
          <w:rFonts w:ascii="Book Antiqua" w:eastAsia="Book Antiqua" w:hAnsi="Book Antiqua" w:cs="Book Antiqua"/>
          <w:color w:val="000000"/>
        </w:rPr>
        <w:t>;</w:t>
      </w:r>
      <w:r w:rsidRPr="00B878C3">
        <w:rPr>
          <w:rFonts w:ascii="Book Antiqua" w:eastAsia="Book Antiqua" w:hAnsi="Book Antiqua" w:cs="Book Antiqua"/>
          <w:color w:val="000000"/>
        </w:rPr>
        <w:t xml:space="preserve"> He</w:t>
      </w:r>
      <w:r w:rsidR="00FD5DBD" w:rsidRPr="00B878C3">
        <w:rPr>
          <w:rFonts w:ascii="Book Antiqua" w:eastAsia="Book Antiqua" w:hAnsi="Book Antiqua" w:cs="Book Antiqua"/>
          <w:color w:val="000000"/>
        </w:rPr>
        <w:t xml:space="preserve"> GS</w:t>
      </w:r>
      <w:r w:rsidRPr="00B878C3">
        <w:rPr>
          <w:rFonts w:ascii="Book Antiqua" w:eastAsia="Book Antiqua" w:hAnsi="Book Antiqua" w:cs="Book Antiqua"/>
          <w:color w:val="000000"/>
        </w:rPr>
        <w:t xml:space="preserve"> collected the data</w:t>
      </w:r>
      <w:r w:rsidR="00233CA5" w:rsidRPr="00B878C3">
        <w:rPr>
          <w:rFonts w:ascii="Book Antiqua" w:eastAsia="Book Antiqua" w:hAnsi="Book Antiqua" w:cs="Book Antiqua"/>
          <w:color w:val="000000"/>
        </w:rPr>
        <w:t>;</w:t>
      </w:r>
      <w:r w:rsidRPr="00B878C3">
        <w:rPr>
          <w:rFonts w:ascii="Book Antiqua" w:eastAsia="Book Antiqua" w:hAnsi="Book Antiqua" w:cs="Book Antiqua"/>
          <w:color w:val="000000"/>
        </w:rPr>
        <w:t xml:space="preserve"> Li </w:t>
      </w:r>
      <w:r w:rsidR="00233CA5" w:rsidRPr="00B878C3">
        <w:rPr>
          <w:rFonts w:ascii="Book Antiqua" w:eastAsia="Book Antiqua" w:hAnsi="Book Antiqua" w:cs="Book Antiqua"/>
          <w:color w:val="000000"/>
        </w:rPr>
        <w:t xml:space="preserve">G </w:t>
      </w:r>
      <w:r w:rsidRPr="00B878C3">
        <w:rPr>
          <w:rFonts w:ascii="Book Antiqua" w:eastAsia="Book Antiqua" w:hAnsi="Book Antiqua" w:cs="Book Antiqua"/>
          <w:color w:val="000000"/>
        </w:rPr>
        <w:t>edited and approved the manuscript.</w:t>
      </w:r>
    </w:p>
    <w:p w14:paraId="4A5E0E72" w14:textId="77777777" w:rsidR="00A77B3E" w:rsidRPr="00B878C3" w:rsidRDefault="00A77B3E" w:rsidP="00B878C3">
      <w:pPr>
        <w:spacing w:line="360" w:lineRule="auto"/>
        <w:jc w:val="both"/>
        <w:rPr>
          <w:rFonts w:ascii="Book Antiqua" w:hAnsi="Book Antiqua"/>
        </w:rPr>
      </w:pPr>
    </w:p>
    <w:p w14:paraId="155CFB24" w14:textId="22C21564"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color w:val="000000"/>
        </w:rPr>
        <w:t xml:space="preserve">Corresponding author: Gong Li, MD, Doctor, Researcher, </w:t>
      </w:r>
      <w:r w:rsidRPr="00B878C3">
        <w:rPr>
          <w:rFonts w:ascii="Book Antiqua" w:eastAsia="Book Antiqua" w:hAnsi="Book Antiqua" w:cs="Book Antiqua"/>
          <w:color w:val="000000"/>
        </w:rPr>
        <w:t xml:space="preserve">Department of Radiation Oncology, Beijing Tsinghua Changgung Hospital, School of Clinical Medicine, Tsinghua University, </w:t>
      </w:r>
      <w:r w:rsidR="00AE46E0" w:rsidRPr="00B878C3">
        <w:rPr>
          <w:rFonts w:ascii="Book Antiqua" w:eastAsia="Book Antiqua" w:hAnsi="Book Antiqua" w:cs="Book Antiqua"/>
          <w:color w:val="000000"/>
        </w:rPr>
        <w:t xml:space="preserve">No. 168 </w:t>
      </w:r>
      <w:r w:rsidRPr="00B878C3">
        <w:rPr>
          <w:rFonts w:ascii="Book Antiqua" w:eastAsia="Book Antiqua" w:hAnsi="Book Antiqua" w:cs="Book Antiqua"/>
          <w:color w:val="000000"/>
        </w:rPr>
        <w:t>Litang Road, Changping District, Beijing 102218, China. dr_gongli@163.com</w:t>
      </w:r>
    </w:p>
    <w:p w14:paraId="2B1B51BF" w14:textId="77777777" w:rsidR="00A77B3E" w:rsidRPr="00B878C3" w:rsidRDefault="00A77B3E" w:rsidP="00B878C3">
      <w:pPr>
        <w:spacing w:line="360" w:lineRule="auto"/>
        <w:jc w:val="both"/>
        <w:rPr>
          <w:rFonts w:ascii="Book Antiqua" w:hAnsi="Book Antiqua"/>
        </w:rPr>
      </w:pPr>
    </w:p>
    <w:p w14:paraId="521BD2AB"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Received: </w:t>
      </w:r>
      <w:r w:rsidRPr="00B878C3">
        <w:rPr>
          <w:rFonts w:ascii="Book Antiqua" w:eastAsia="Book Antiqua" w:hAnsi="Book Antiqua" w:cs="Book Antiqua"/>
        </w:rPr>
        <w:t>June 6, 2023</w:t>
      </w:r>
    </w:p>
    <w:p w14:paraId="106DD280" w14:textId="5BE35C31"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Revised: </w:t>
      </w:r>
      <w:r w:rsidR="00B878C3" w:rsidRPr="00B878C3">
        <w:rPr>
          <w:rFonts w:ascii="Book Antiqua" w:eastAsia="Book Antiqua" w:hAnsi="Book Antiqua" w:cs="Book Antiqua"/>
          <w:bCs/>
        </w:rPr>
        <w:t>August 22, 2023</w:t>
      </w:r>
    </w:p>
    <w:p w14:paraId="60312CF3" w14:textId="309261B5"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Accepted: </w:t>
      </w:r>
      <w:ins w:id="0" w:author="Wang Jin-Lei" w:date="2023-08-31T15:48:00Z">
        <w:r w:rsidR="000A7D24" w:rsidRPr="005C2DEA">
          <w:rPr>
            <w:rFonts w:ascii="Book Antiqua" w:eastAsia="Book Antiqua" w:hAnsi="Book Antiqua" w:cs="Book Antiqua"/>
          </w:rPr>
          <w:t>August 31, 2023</w:t>
        </w:r>
      </w:ins>
    </w:p>
    <w:p w14:paraId="599645C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Published online: </w:t>
      </w:r>
    </w:p>
    <w:p w14:paraId="750106BD" w14:textId="77777777" w:rsidR="00A77B3E" w:rsidRPr="00B878C3" w:rsidRDefault="00A77B3E" w:rsidP="00B878C3">
      <w:pPr>
        <w:spacing w:line="360" w:lineRule="auto"/>
        <w:jc w:val="both"/>
        <w:rPr>
          <w:rFonts w:ascii="Book Antiqua" w:hAnsi="Book Antiqua"/>
        </w:rPr>
        <w:sectPr w:rsidR="00A77B3E" w:rsidRPr="00B878C3">
          <w:footerReference w:type="default" r:id="rId6"/>
          <w:pgSz w:w="12240" w:h="15840"/>
          <w:pgMar w:top="1440" w:right="1440" w:bottom="1440" w:left="1440" w:header="720" w:footer="720" w:gutter="0"/>
          <w:cols w:space="720"/>
          <w:docGrid w:linePitch="360"/>
        </w:sectPr>
      </w:pPr>
    </w:p>
    <w:p w14:paraId="436C7A1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lastRenderedPageBreak/>
        <w:t>Abstract</w:t>
      </w:r>
    </w:p>
    <w:p w14:paraId="3395BBA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BACKGROUND</w:t>
      </w:r>
    </w:p>
    <w:p w14:paraId="124D891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231F20"/>
        </w:rPr>
        <w:t xml:space="preserve">Portal vein tumor thrombus (PVTT) is a common complication, accounting for 44%-62.2% of Hepatocellular carcinoma (HCC), and often indicates the poor prognosis. There is no global consensus for the treatment of unresectable </w:t>
      </w:r>
      <w:r w:rsidRPr="00B878C3">
        <w:rPr>
          <w:rFonts w:ascii="Book Antiqua" w:eastAsia="Book Antiqua" w:hAnsi="Book Antiqua" w:cs="Book Antiqua"/>
        </w:rPr>
        <w:t>HCC</w:t>
      </w:r>
      <w:r w:rsidRPr="00B878C3">
        <w:rPr>
          <w:rFonts w:ascii="Book Antiqua" w:eastAsia="Book Antiqua" w:hAnsi="Book Antiqua" w:cs="Book Antiqua"/>
          <w:color w:val="231F20"/>
        </w:rPr>
        <w:t xml:space="preserve"> with PVTT. In the present case, we reported a novel strategy of radiotherapy-antiangiogenesis-immune checkpoint blockade combination, which showed better response and prolonged survival. </w:t>
      </w:r>
    </w:p>
    <w:p w14:paraId="43919F8F" w14:textId="77777777" w:rsidR="00A77B3E" w:rsidRPr="00B878C3" w:rsidRDefault="00A77B3E" w:rsidP="00B878C3">
      <w:pPr>
        <w:spacing w:line="360" w:lineRule="auto"/>
        <w:jc w:val="both"/>
        <w:rPr>
          <w:rFonts w:ascii="Book Antiqua" w:hAnsi="Book Antiqua"/>
        </w:rPr>
      </w:pPr>
    </w:p>
    <w:p w14:paraId="44A3071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CASE SUMMARY</w:t>
      </w:r>
    </w:p>
    <w:p w14:paraId="3D54DF64" w14:textId="6C0E486D"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231F20"/>
        </w:rPr>
        <w:t>A 51-year-old male diagnosed with HCC (Child-Pugh class A), chronic hepatitis B virus infection and Cheng’s type III PVTT, was given radiotherapy to part of the lesion plus targeted therapy as the first-line therapy, and achieved partial remission. After radiotherapy, lenvatinib plus pembrolizumab was used as maintenance therapy, and complete remission was achieved. The patient remains alive 46 months after the diagnosis of the HCC with PVTT.</w:t>
      </w:r>
    </w:p>
    <w:p w14:paraId="7C0AE2D4" w14:textId="77777777" w:rsidR="00A77B3E" w:rsidRPr="00B878C3" w:rsidRDefault="00A77B3E" w:rsidP="00B878C3">
      <w:pPr>
        <w:spacing w:line="360" w:lineRule="auto"/>
        <w:jc w:val="both"/>
        <w:rPr>
          <w:rFonts w:ascii="Book Antiqua" w:hAnsi="Book Antiqua"/>
        </w:rPr>
      </w:pPr>
    </w:p>
    <w:p w14:paraId="48ACE79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CONCLUSION</w:t>
      </w:r>
    </w:p>
    <w:p w14:paraId="2C3E2A9C" w14:textId="48DCED22"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231F20"/>
        </w:rPr>
        <w:t>This case of unresectable HCC patient with PVTT treated by radiation-lenvatinib-pembrolizumab combination therapy shows apparent clinical efficacy, which demonstrates that local radiotherapy plus antiangiogenesis</w:t>
      </w:r>
      <w:r w:rsidR="00AA037B">
        <w:rPr>
          <w:rFonts w:ascii="Book Antiqua" w:eastAsia="Book Antiqua" w:hAnsi="Book Antiqua" w:cs="Book Antiqua"/>
          <w:color w:val="231F20"/>
        </w:rPr>
        <w:t xml:space="preserve"> </w:t>
      </w:r>
      <w:r w:rsidRPr="00B878C3">
        <w:rPr>
          <w:rFonts w:ascii="Book Antiqua" w:eastAsia="Book Antiqua" w:hAnsi="Book Antiqua" w:cs="Book Antiqua"/>
          <w:color w:val="231F20"/>
        </w:rPr>
        <w:t>and immune checkpoint blockad could also benefit patients with advanced HCC.</w:t>
      </w:r>
    </w:p>
    <w:p w14:paraId="67F55B77" w14:textId="77777777" w:rsidR="00A77B3E" w:rsidRPr="00B878C3" w:rsidRDefault="00A77B3E" w:rsidP="00B878C3">
      <w:pPr>
        <w:spacing w:line="360" w:lineRule="auto"/>
        <w:jc w:val="both"/>
        <w:rPr>
          <w:rFonts w:ascii="Book Antiqua" w:hAnsi="Book Antiqua"/>
        </w:rPr>
      </w:pPr>
    </w:p>
    <w:p w14:paraId="4AC2D84B" w14:textId="71B4D6A6"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Key Words: </w:t>
      </w:r>
      <w:r w:rsidRPr="00B878C3">
        <w:rPr>
          <w:rFonts w:ascii="Book Antiqua" w:eastAsia="Book Antiqua" w:hAnsi="Book Antiqua" w:cs="Book Antiqua"/>
        </w:rPr>
        <w:t>Hepatocellular carcinoma; Portal vein tumor thrombosis; Radiotherapy; Combination therapy; RACIB</w:t>
      </w:r>
      <w:r w:rsidR="000E3955">
        <w:rPr>
          <w:rFonts w:ascii="Book Antiqua" w:eastAsia="Book Antiqua" w:hAnsi="Book Antiqua" w:cs="Book Antiqua"/>
        </w:rPr>
        <w:t xml:space="preserve">; </w:t>
      </w:r>
      <w:r w:rsidR="000E3955" w:rsidRPr="00B878C3">
        <w:rPr>
          <w:rFonts w:ascii="Book Antiqua" w:eastAsia="Book Antiqua" w:hAnsi="Book Antiqua" w:cs="Book Antiqua"/>
        </w:rPr>
        <w:t>Case report</w:t>
      </w:r>
    </w:p>
    <w:p w14:paraId="2FF09CF3" w14:textId="77777777" w:rsidR="00A77B3E" w:rsidRPr="00B878C3" w:rsidRDefault="00A77B3E" w:rsidP="00B878C3">
      <w:pPr>
        <w:spacing w:line="360" w:lineRule="auto"/>
        <w:jc w:val="both"/>
        <w:rPr>
          <w:rFonts w:ascii="Book Antiqua" w:hAnsi="Book Antiqua"/>
        </w:rPr>
      </w:pPr>
    </w:p>
    <w:p w14:paraId="3CC1D8BD" w14:textId="2F459463"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t xml:space="preserve">Zhao Y, He GS, Li G. </w:t>
      </w:r>
      <w:r w:rsidR="007A0E5D" w:rsidRPr="007A0E5D">
        <w:rPr>
          <w:rFonts w:ascii="Book Antiqua" w:eastAsia="Book Antiqua" w:hAnsi="Book Antiqua" w:cs="Book Antiqua"/>
        </w:rPr>
        <w:t>Triplet regimen as a novel modality for advanced unresectable hepatocellular carcinoma: A case report and review of literature</w:t>
      </w:r>
      <w:r w:rsidRPr="00B878C3">
        <w:rPr>
          <w:rFonts w:ascii="Book Antiqua" w:eastAsia="Book Antiqua" w:hAnsi="Book Antiqua" w:cs="Book Antiqua"/>
        </w:rPr>
        <w:t xml:space="preserve">. </w:t>
      </w:r>
      <w:r w:rsidRPr="00B878C3">
        <w:rPr>
          <w:rFonts w:ascii="Book Antiqua" w:eastAsia="Book Antiqua" w:hAnsi="Book Antiqua" w:cs="Book Antiqua"/>
          <w:i/>
          <w:iCs/>
        </w:rPr>
        <w:t>World J Clin Cases</w:t>
      </w:r>
      <w:r w:rsidRPr="00B878C3">
        <w:rPr>
          <w:rFonts w:ascii="Book Antiqua" w:eastAsia="Book Antiqua" w:hAnsi="Book Antiqua" w:cs="Book Antiqua"/>
        </w:rPr>
        <w:t xml:space="preserve"> 2023; In press</w:t>
      </w:r>
    </w:p>
    <w:p w14:paraId="73A4A8EB" w14:textId="77777777" w:rsidR="00A77B3E" w:rsidRPr="00B878C3" w:rsidRDefault="00A77B3E" w:rsidP="00B878C3">
      <w:pPr>
        <w:spacing w:line="360" w:lineRule="auto"/>
        <w:jc w:val="both"/>
        <w:rPr>
          <w:rFonts w:ascii="Book Antiqua" w:hAnsi="Book Antiqua"/>
        </w:rPr>
      </w:pPr>
    </w:p>
    <w:p w14:paraId="0EF12C8C" w14:textId="1B5A5396"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Core Tip: </w:t>
      </w:r>
      <w:r w:rsidRPr="00B878C3">
        <w:rPr>
          <w:rFonts w:ascii="Book Antiqua" w:eastAsia="Book Antiqua" w:hAnsi="Book Antiqua" w:cs="Book Antiqua"/>
        </w:rPr>
        <w:t>Primary hepatoma patients wi</w:t>
      </w:r>
      <w:r w:rsidRPr="009528F7">
        <w:rPr>
          <w:rFonts w:ascii="Book Antiqua" w:eastAsia="Book Antiqua" w:hAnsi="Book Antiqua" w:cs="Book Antiqua"/>
        </w:rPr>
        <w:t xml:space="preserve">th </w:t>
      </w:r>
      <w:r w:rsidR="00B3303F" w:rsidRPr="0078362F">
        <w:rPr>
          <w:rFonts w:ascii="Book Antiqua" w:eastAsia="Book Antiqua" w:hAnsi="Book Antiqua" w:cs="Book Antiqua"/>
        </w:rPr>
        <w:t>inferior vena cava tumor thrombus</w:t>
      </w:r>
      <w:r w:rsidR="00B3303F" w:rsidRPr="009528F7">
        <w:rPr>
          <w:rFonts w:ascii="Book Antiqua" w:eastAsia="Book Antiqua" w:hAnsi="Book Antiqua" w:cs="Book Antiqua"/>
        </w:rPr>
        <w:t xml:space="preserve"> </w:t>
      </w:r>
      <w:r w:rsidRPr="009528F7">
        <w:rPr>
          <w:rFonts w:ascii="Book Antiqua" w:eastAsia="Book Antiqua" w:hAnsi="Book Antiqua" w:cs="Book Antiqua"/>
        </w:rPr>
        <w:t xml:space="preserve">and </w:t>
      </w:r>
      <w:r w:rsidR="00363524" w:rsidRPr="005D4345">
        <w:rPr>
          <w:rFonts w:ascii="Book Antiqua" w:eastAsia="Book Antiqua" w:hAnsi="Book Antiqua" w:cs="Book Antiqua"/>
          <w:color w:val="000000"/>
        </w:rPr>
        <w:t>portal vein tumor thrombus</w:t>
      </w:r>
      <w:r w:rsidRPr="005D4345">
        <w:rPr>
          <w:rFonts w:ascii="Book Antiqua" w:eastAsia="Book Antiqua" w:hAnsi="Book Antiqua" w:cs="Book Antiqua"/>
        </w:rPr>
        <w:t xml:space="preserve"> are rare, and both are inferior prognostic factors for such patients. There are no worldwide consensuses or guidelines on the diagnosis and treatment of </w:t>
      </w:r>
      <w:r w:rsidR="009D36A1" w:rsidRPr="0078362F">
        <w:rPr>
          <w:rFonts w:ascii="Book Antiqua" w:eastAsia="Book Antiqua" w:hAnsi="Book Antiqua" w:cs="Book Antiqua"/>
          <w:color w:val="000000"/>
        </w:rPr>
        <w:t>hepatocellular carcinoma</w:t>
      </w:r>
      <w:r w:rsidRPr="0078362F">
        <w:rPr>
          <w:rFonts w:ascii="Book Antiqua" w:eastAsia="Book Antiqua" w:hAnsi="Book Antiqua" w:cs="Book Antiqua"/>
        </w:rPr>
        <w:t xml:space="preserve"> patients with </w:t>
      </w:r>
      <w:r w:rsidR="00737469" w:rsidRPr="0078362F">
        <w:rPr>
          <w:rFonts w:ascii="Book Antiqua" w:eastAsia="Book Antiqua" w:hAnsi="Book Antiqua" w:cs="Book Antiqua"/>
        </w:rPr>
        <w:t>m</w:t>
      </w:r>
      <w:r w:rsidR="006B6561" w:rsidRPr="0078362F">
        <w:rPr>
          <w:rFonts w:ascii="Book Antiqua" w:eastAsia="Book Antiqua" w:hAnsi="Book Antiqua" w:cs="Book Antiqua"/>
        </w:rPr>
        <w:t>a</w:t>
      </w:r>
      <w:r w:rsidR="00737469" w:rsidRPr="0078362F">
        <w:rPr>
          <w:rFonts w:ascii="Book Antiqua" w:eastAsia="Book Antiqua" w:hAnsi="Book Antiqua" w:cs="Book Antiqua"/>
        </w:rPr>
        <w:t>crovascular invasion</w:t>
      </w:r>
      <w:r w:rsidRPr="009528F7">
        <w:rPr>
          <w:rFonts w:ascii="Book Antiqua" w:eastAsia="Book Antiqua" w:hAnsi="Book Antiqua" w:cs="Book Antiqua"/>
        </w:rPr>
        <w:t>. We used a new treatment model for this</w:t>
      </w:r>
      <w:r w:rsidRPr="005D4345">
        <w:rPr>
          <w:rFonts w:ascii="Book Antiqua" w:eastAsia="Book Antiqua" w:hAnsi="Book Antiqua" w:cs="Book Antiqua"/>
        </w:rPr>
        <w:t xml:space="preserve"> patient: radiotherapy combined with target th</w:t>
      </w:r>
      <w:r w:rsidRPr="00B878C3">
        <w:rPr>
          <w:rFonts w:ascii="Book Antiqua" w:eastAsia="Book Antiqua" w:hAnsi="Book Antiqua" w:cs="Book Antiqua"/>
        </w:rPr>
        <w:t>erapy followed by immune maintenance therapy; and achieved extended survival.</w:t>
      </w:r>
    </w:p>
    <w:p w14:paraId="55469CFF" w14:textId="77777777" w:rsidR="00A77B3E" w:rsidRPr="00B878C3" w:rsidRDefault="00A77B3E" w:rsidP="00B878C3">
      <w:pPr>
        <w:spacing w:line="360" w:lineRule="auto"/>
        <w:jc w:val="both"/>
        <w:rPr>
          <w:rFonts w:ascii="Book Antiqua" w:hAnsi="Book Antiqua"/>
        </w:rPr>
      </w:pPr>
    </w:p>
    <w:p w14:paraId="1101CDF0" w14:textId="77777777" w:rsidR="00A77B3E" w:rsidRPr="00DF10CA"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I</w:t>
      </w:r>
      <w:r w:rsidRPr="00DF10CA">
        <w:rPr>
          <w:rFonts w:ascii="Book Antiqua" w:eastAsia="Book Antiqua" w:hAnsi="Book Antiqua" w:cs="Book Antiqua"/>
          <w:b/>
          <w:caps/>
          <w:color w:val="000000"/>
          <w:u w:val="single"/>
        </w:rPr>
        <w:t>NTRODUCTION</w:t>
      </w:r>
    </w:p>
    <w:p w14:paraId="0D4627DD" w14:textId="7804E84A" w:rsidR="00A77B3E" w:rsidRPr="00B878C3" w:rsidRDefault="001208EE" w:rsidP="00B878C3">
      <w:pPr>
        <w:spacing w:line="360" w:lineRule="auto"/>
        <w:jc w:val="both"/>
        <w:rPr>
          <w:rFonts w:ascii="Book Antiqua" w:hAnsi="Book Antiqua"/>
        </w:rPr>
      </w:pPr>
      <w:r w:rsidRPr="00DF10CA">
        <w:rPr>
          <w:rFonts w:ascii="Book Antiqua" w:eastAsia="Book Antiqua" w:hAnsi="Book Antiqua" w:cs="Book Antiqua"/>
          <w:color w:val="000000"/>
        </w:rPr>
        <w:t>The incidence of portal vein tumor thrombus (PVTT) among patients with hepatocellular carcinoma (HCC) has been reported to be 44</w:t>
      </w:r>
      <w:r w:rsidR="00427184" w:rsidRPr="00DF10CA">
        <w:rPr>
          <w:rFonts w:ascii="Book Antiqua" w:eastAsia="Book Antiqua" w:hAnsi="Book Antiqua" w:cs="Book Antiqua"/>
          <w:color w:val="000000"/>
        </w:rPr>
        <w:t>%</w:t>
      </w:r>
      <w:r w:rsidRPr="00DF10CA">
        <w:rPr>
          <w:rFonts w:ascii="Book Antiqua" w:eastAsia="Book Antiqua" w:hAnsi="Book Antiqua" w:cs="Book Antiqua"/>
          <w:color w:val="000000"/>
        </w:rPr>
        <w:t>-62.2%</w:t>
      </w:r>
      <w:r w:rsidRPr="00B878C3">
        <w:rPr>
          <w:rFonts w:ascii="Book Antiqua" w:eastAsia="Book Antiqua" w:hAnsi="Book Antiqua" w:cs="Book Antiqua"/>
          <w:color w:val="000000"/>
          <w:vertAlign w:val="superscript"/>
        </w:rPr>
        <w:t>[1]</w:t>
      </w:r>
      <w:r w:rsidRPr="00B878C3">
        <w:rPr>
          <w:rFonts w:ascii="Book Antiqua" w:eastAsia="Book Antiqua" w:hAnsi="Book Antiqua" w:cs="Book Antiqua"/>
          <w:color w:val="000000"/>
        </w:rPr>
        <w:t>, which is well-known poor prognostic factor for HCC</w:t>
      </w:r>
      <w:r w:rsidRPr="00B878C3">
        <w:rPr>
          <w:rFonts w:ascii="Book Antiqua" w:eastAsia="Book Antiqua" w:hAnsi="Book Antiqua" w:cs="Book Antiqua"/>
          <w:color w:val="000000"/>
          <w:vertAlign w:val="superscript"/>
        </w:rPr>
        <w:t>[2-6]</w:t>
      </w:r>
      <w:r w:rsidRPr="00B878C3">
        <w:rPr>
          <w:rFonts w:ascii="Book Antiqua" w:eastAsia="Book Antiqua" w:hAnsi="Book Antiqua" w:cs="Book Antiqua"/>
          <w:color w:val="000000"/>
        </w:rPr>
        <w:t>. For patients with tumor thrombus involving only the segmental branches of portal vein</w:t>
      </w:r>
      <w:r w:rsidRPr="00B878C3">
        <w:rPr>
          <w:rFonts w:ascii="宋体" w:eastAsia="宋体" w:hAnsi="宋体" w:cs="宋体" w:hint="eastAsia"/>
          <w:color w:val="000000"/>
        </w:rPr>
        <w:t>，</w:t>
      </w:r>
      <w:r w:rsidRPr="00B878C3">
        <w:rPr>
          <w:rFonts w:ascii="Book Antiqua" w:eastAsia="Book Antiqua" w:hAnsi="Book Antiqua" w:cs="Book Antiqua"/>
          <w:color w:val="000000"/>
        </w:rPr>
        <w:t>or left/right portal vein (Cheng’s type I/II), surgical resection provides the only chance for radical treatment if the primary tumor can be resected. However, for patients whose tumor thrombus has invaded the main portal vein trunk and above (Cheng’s type III/IV), surgery is not possible and the median overall survival</w:t>
      </w:r>
      <w:r w:rsidR="00C578D9">
        <w:rPr>
          <w:rFonts w:ascii="Book Antiqua" w:eastAsia="Book Antiqua" w:hAnsi="Book Antiqua" w:cs="Book Antiqua"/>
          <w:color w:val="000000"/>
        </w:rPr>
        <w:t xml:space="preserve"> </w:t>
      </w:r>
      <w:r w:rsidRPr="00B878C3">
        <w:rPr>
          <w:rFonts w:ascii="Book Antiqua" w:eastAsia="Book Antiqua" w:hAnsi="Book Antiqua" w:cs="Book Antiqua"/>
          <w:color w:val="000000"/>
        </w:rPr>
        <w:t>(OS) is usually only 6-8 mo</w:t>
      </w:r>
      <w:r w:rsidRPr="00B878C3">
        <w:rPr>
          <w:rFonts w:ascii="Book Antiqua" w:eastAsia="Book Antiqua" w:hAnsi="Book Antiqua" w:cs="Book Antiqua"/>
          <w:color w:val="000000"/>
          <w:vertAlign w:val="superscript"/>
        </w:rPr>
        <w:t>[7]</w:t>
      </w:r>
      <w:r w:rsidRPr="00B878C3">
        <w:rPr>
          <w:rFonts w:ascii="Book Antiqua" w:eastAsia="Book Antiqua" w:hAnsi="Book Antiqua" w:cs="Book Antiqua"/>
          <w:color w:val="000000"/>
        </w:rPr>
        <w:t>.</w:t>
      </w:r>
    </w:p>
    <w:p w14:paraId="5773FB30" w14:textId="55B2D477" w:rsidR="00A77B3E" w:rsidRPr="00B878C3" w:rsidRDefault="001208EE" w:rsidP="000E501B">
      <w:pPr>
        <w:spacing w:line="360" w:lineRule="auto"/>
        <w:ind w:firstLineChars="200" w:firstLine="480"/>
        <w:jc w:val="both"/>
        <w:rPr>
          <w:rFonts w:ascii="Book Antiqua" w:hAnsi="Book Antiqua"/>
        </w:rPr>
      </w:pPr>
      <w:r w:rsidRPr="00B878C3">
        <w:rPr>
          <w:rFonts w:ascii="Book Antiqua" w:eastAsia="Book Antiqua" w:hAnsi="Book Antiqua" w:cs="Book Antiqua"/>
          <w:color w:val="000000"/>
        </w:rPr>
        <w:t>There is no global consensus or guideline for the treatment of HCC patients with PVTT. European and American guidelines followed the Barcelona Clinic Liver Cancer Staging (BCLC), regarded HCC with macroscopic vascular invasion at BCLC Stage C, and recommended systemic therapy as the therapeutic strategy, including atezolizumab plus bevacizumab, soraf</w:t>
      </w:r>
      <w:r w:rsidR="007E7D37">
        <w:rPr>
          <w:rFonts w:ascii="Book Antiqua" w:eastAsia="Book Antiqua" w:hAnsi="Book Antiqua" w:cs="Book Antiqua"/>
          <w:color w:val="000000"/>
        </w:rPr>
        <w:t>enib or lenvatinib</w:t>
      </w:r>
      <w:r w:rsidRPr="007E7D37">
        <w:rPr>
          <w:rFonts w:ascii="Book Antiqua" w:eastAsia="Book Antiqua" w:hAnsi="Book Antiqua" w:cs="Book Antiqua"/>
          <w:color w:val="000000"/>
          <w:vertAlign w:val="superscript"/>
        </w:rPr>
        <w:t>[6-10]</w:t>
      </w:r>
      <w:r w:rsidRPr="00B878C3">
        <w:rPr>
          <w:rFonts w:ascii="Book Antiqua" w:eastAsia="Book Antiqua" w:hAnsi="Book Antiqua" w:cs="Book Antiqua"/>
          <w:color w:val="000000"/>
        </w:rPr>
        <w:t>. On the contrary, experts from Asian countries (</w:t>
      </w:r>
      <w:r w:rsidRPr="00186E60">
        <w:rPr>
          <w:rFonts w:ascii="Book Antiqua" w:eastAsia="Book Antiqua" w:hAnsi="Book Antiqua" w:cs="Book Antiqua"/>
          <w:i/>
          <w:color w:val="000000"/>
        </w:rPr>
        <w:t>e.g.</w:t>
      </w:r>
      <w:r w:rsidRPr="00B878C3">
        <w:rPr>
          <w:rFonts w:ascii="Book Antiqua" w:eastAsia="Book Antiqua" w:hAnsi="Book Antiqua" w:cs="Book Antiqua"/>
          <w:color w:val="000000"/>
        </w:rPr>
        <w:t>, China) recommended multidisciplinary therapies, including surgery, transcatheter arterial chemoembolization (TACE), radiotherapy (RT), and molecular targeted therapy, which may</w:t>
      </w:r>
      <w:r w:rsidR="000E15BF">
        <w:rPr>
          <w:rFonts w:ascii="Book Antiqua" w:eastAsia="Book Antiqua" w:hAnsi="Book Antiqua" w:cs="Book Antiqua"/>
          <w:color w:val="000000"/>
        </w:rPr>
        <w:t xml:space="preserve"> achieve satisfactory outcomes</w:t>
      </w:r>
      <w:r w:rsidRPr="000E15BF">
        <w:rPr>
          <w:rFonts w:ascii="Book Antiqua" w:eastAsia="Book Antiqua" w:hAnsi="Book Antiqua" w:cs="Book Antiqua"/>
          <w:color w:val="000000"/>
          <w:vertAlign w:val="superscript"/>
        </w:rPr>
        <w:t>[11-14]</w:t>
      </w:r>
      <w:r w:rsidRPr="00B878C3">
        <w:rPr>
          <w:rFonts w:ascii="Book Antiqua" w:eastAsia="Book Antiqua" w:hAnsi="Book Antiqua" w:cs="Book Antiqua"/>
          <w:color w:val="000000"/>
        </w:rPr>
        <w:t xml:space="preserve">. </w:t>
      </w:r>
    </w:p>
    <w:p w14:paraId="1778393B" w14:textId="77777777" w:rsidR="00A77B3E" w:rsidRPr="00B878C3" w:rsidRDefault="001208EE" w:rsidP="000E501B">
      <w:pPr>
        <w:spacing w:line="360" w:lineRule="auto"/>
        <w:ind w:firstLineChars="200" w:firstLine="480"/>
        <w:jc w:val="both"/>
        <w:rPr>
          <w:rFonts w:ascii="Book Antiqua" w:hAnsi="Book Antiqua"/>
        </w:rPr>
      </w:pPr>
      <w:r w:rsidRPr="00B878C3">
        <w:rPr>
          <w:rFonts w:ascii="Book Antiqua" w:eastAsia="Book Antiqua" w:hAnsi="Book Antiqua" w:cs="Book Antiqua"/>
          <w:color w:val="000000"/>
        </w:rPr>
        <w:t xml:space="preserve">  However, the best comprehensive treatment is still inconclusive and the clinical needs of such patients need to be met urgently. In the present case report, we found that radiotherapy-antiangiogenesis-immune checkpoint blockade combination therapy </w:t>
      </w:r>
      <w:r w:rsidRPr="00B878C3">
        <w:rPr>
          <w:rFonts w:ascii="Book Antiqua" w:eastAsia="Book Antiqua" w:hAnsi="Book Antiqua" w:cs="Book Antiqua"/>
          <w:color w:val="000000"/>
        </w:rPr>
        <w:lastRenderedPageBreak/>
        <w:t>showed a marked response and prolonged survival, contributing to promising outcomes.</w:t>
      </w:r>
    </w:p>
    <w:p w14:paraId="7A384946" w14:textId="77777777" w:rsidR="00A77B3E" w:rsidRPr="00B878C3" w:rsidRDefault="00A77B3E" w:rsidP="00B878C3">
      <w:pPr>
        <w:spacing w:line="360" w:lineRule="auto"/>
        <w:jc w:val="both"/>
        <w:rPr>
          <w:rFonts w:ascii="Book Antiqua" w:hAnsi="Book Antiqua"/>
        </w:rPr>
      </w:pPr>
    </w:p>
    <w:p w14:paraId="5C5FEF26"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CASE PRESENTATION</w:t>
      </w:r>
    </w:p>
    <w:p w14:paraId="67667439"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Chief complaints</w:t>
      </w:r>
    </w:p>
    <w:p w14:paraId="60858C5E" w14:textId="670FB91B"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A 51-year-old male was admitted to our hospital with chief complaints of anorexia and fatigue of 2 mo duration.</w:t>
      </w:r>
    </w:p>
    <w:p w14:paraId="7E66CDEF" w14:textId="77777777" w:rsidR="00A77B3E" w:rsidRPr="00B878C3" w:rsidRDefault="00A77B3E" w:rsidP="00B878C3">
      <w:pPr>
        <w:spacing w:line="360" w:lineRule="auto"/>
        <w:jc w:val="both"/>
        <w:rPr>
          <w:rFonts w:ascii="Book Antiqua" w:hAnsi="Book Antiqua"/>
        </w:rPr>
      </w:pPr>
    </w:p>
    <w:p w14:paraId="48F73738"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History of present illness</w:t>
      </w:r>
    </w:p>
    <w:p w14:paraId="4F0E40AD" w14:textId="6E32ED4D"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In February 2018, the patient felt anorexia and fatigue without any apparent inducements, accompanied by a weight loss of 5 kg during 2 mo. Routine blood tests showed no abnormalities, while biochemical tests showed albumin (ALB) level of 32 g/L, total bilirubin (TBIL) level of 23.3 µmol/L, and prothrombin time (PT) of 13.9 s, which were all abnormal. Besides, alpha-fetoprotein (AFP) level was significantly hi</w:t>
      </w:r>
      <w:r w:rsidR="00327006">
        <w:rPr>
          <w:rFonts w:ascii="Book Antiqua" w:eastAsia="Book Antiqua" w:hAnsi="Book Antiqua" w:cs="Book Antiqua"/>
          <w:color w:val="000000"/>
        </w:rPr>
        <w:t>gher than the expected value (8</w:t>
      </w:r>
      <w:r w:rsidRPr="00B878C3">
        <w:rPr>
          <w:rFonts w:ascii="Book Antiqua" w:eastAsia="Book Antiqua" w:hAnsi="Book Antiqua" w:cs="Book Antiqua"/>
          <w:color w:val="000000"/>
        </w:rPr>
        <w:t xml:space="preserve">875 ng/mL). Ultrasonography showed multiple lesions in the liver, of which the largest one was about 10 cm in the left lobe of the liver, and tumor thrombus was expanded into the portal vein. </w:t>
      </w:r>
      <w:bookmarkStart w:id="1" w:name="OLE_LINK82"/>
      <w:r w:rsidRPr="00B878C3">
        <w:rPr>
          <w:rFonts w:ascii="Book Antiqua" w:eastAsia="Book Antiqua" w:hAnsi="Book Antiqua" w:cs="Book Antiqua"/>
          <w:color w:val="000000"/>
        </w:rPr>
        <w:t>The dynamic contrast enhanced-magnetic resonance imaging (DCE-MRI) reveale</w:t>
      </w:r>
      <w:r w:rsidRPr="00C4716F">
        <w:rPr>
          <w:rFonts w:ascii="Book Antiqua" w:eastAsia="Book Antiqua" w:hAnsi="Book Antiqua" w:cs="Book Antiqua"/>
          <w:color w:val="000000"/>
        </w:rPr>
        <w:t>d a 10.6</w:t>
      </w:r>
      <w:r w:rsidR="00A26A16" w:rsidRPr="00A26A16">
        <w:rPr>
          <w:rFonts w:ascii="Book Antiqua" w:eastAsia="Book Antiqua" w:hAnsi="Book Antiqua" w:cs="Book Antiqua"/>
          <w:color w:val="000000"/>
        </w:rPr>
        <w:t xml:space="preserve"> </w:t>
      </w:r>
      <w:r w:rsidR="00A26A16" w:rsidRPr="00C4716F">
        <w:rPr>
          <w:rFonts w:ascii="Book Antiqua" w:eastAsia="Book Antiqua" w:hAnsi="Book Antiqua" w:cs="Book Antiqua"/>
          <w:color w:val="000000"/>
        </w:rPr>
        <w:t>cm</w:t>
      </w:r>
      <w:r w:rsidR="00A26A16">
        <w:rPr>
          <w:rFonts w:ascii="Book Antiqua" w:eastAsia="Book Antiqua" w:hAnsi="Book Antiqua" w:cs="Book Antiqua"/>
          <w:color w:val="000000"/>
        </w:rPr>
        <w:t xml:space="preserve"> </w:t>
      </w:r>
      <w:r w:rsidRPr="00C4716F">
        <w:rPr>
          <w:rFonts w:ascii="Book Antiqua" w:eastAsia="Book Antiqua" w:hAnsi="Book Antiqua" w:cs="Book Antiqua"/>
          <w:color w:val="000000"/>
        </w:rPr>
        <w:t>×</w:t>
      </w:r>
      <w:r w:rsidR="00A26A16">
        <w:rPr>
          <w:rFonts w:ascii="Book Antiqua" w:eastAsia="Book Antiqua" w:hAnsi="Book Antiqua" w:cs="Book Antiqua"/>
          <w:color w:val="000000"/>
        </w:rPr>
        <w:t xml:space="preserve"> </w:t>
      </w:r>
      <w:r w:rsidRPr="00C4716F">
        <w:rPr>
          <w:rFonts w:ascii="Book Antiqua" w:eastAsia="Book Antiqua" w:hAnsi="Book Antiqua" w:cs="Book Antiqua"/>
          <w:color w:val="000000"/>
        </w:rPr>
        <w:t>8.3 cm mass i</w:t>
      </w:r>
      <w:r w:rsidRPr="00B878C3">
        <w:rPr>
          <w:rFonts w:ascii="Book Antiqua" w:eastAsia="Book Antiqua" w:hAnsi="Book Antiqua" w:cs="Book Antiqua"/>
          <w:color w:val="000000"/>
        </w:rPr>
        <w:t>n the left lobe of the liver (Figure 1A, ellipse), and multiple metastases were found in the right lobe of the liver. Tumor thrombus was detected in the inferior vena cava and maj</w:t>
      </w:r>
      <w:r w:rsidR="009C1A47">
        <w:rPr>
          <w:rFonts w:ascii="Book Antiqua" w:eastAsia="Book Antiqua" w:hAnsi="Book Antiqua" w:cs="Book Antiqua"/>
          <w:color w:val="000000"/>
        </w:rPr>
        <w:t>or portal vein (Figure</w:t>
      </w:r>
      <w:r w:rsidR="000C6626">
        <w:rPr>
          <w:rFonts w:ascii="Book Antiqua" w:eastAsia="Book Antiqua" w:hAnsi="Book Antiqua" w:cs="Book Antiqua"/>
          <w:color w:val="000000"/>
        </w:rPr>
        <w:t xml:space="preserve"> 1B and </w:t>
      </w:r>
      <w:r w:rsidRPr="00B878C3">
        <w:rPr>
          <w:rFonts w:ascii="Book Antiqua" w:eastAsia="Book Antiqua" w:hAnsi="Book Antiqua" w:cs="Book Antiqua"/>
          <w:color w:val="000000"/>
        </w:rPr>
        <w:t xml:space="preserve">C). </w:t>
      </w:r>
    </w:p>
    <w:bookmarkEnd w:id="1"/>
    <w:p w14:paraId="70D404D0" w14:textId="77777777" w:rsidR="00A77B3E" w:rsidRPr="00B878C3" w:rsidRDefault="00A77B3E" w:rsidP="00B878C3">
      <w:pPr>
        <w:spacing w:line="360" w:lineRule="auto"/>
        <w:jc w:val="both"/>
        <w:rPr>
          <w:rFonts w:ascii="Book Antiqua" w:hAnsi="Book Antiqua"/>
        </w:rPr>
      </w:pPr>
    </w:p>
    <w:p w14:paraId="10C982D8"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History of past illness</w:t>
      </w:r>
    </w:p>
    <w:p w14:paraId="1DAD65D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 xml:space="preserve">The patient had a history of chronic hepatitis B virus (HBV) infection for 20 years, and underwent regular antiviral therapy with Entecavir that reduced HBV-DNA level to the normal range. </w:t>
      </w:r>
    </w:p>
    <w:p w14:paraId="2029E7D7" w14:textId="77777777" w:rsidR="00A77B3E" w:rsidRPr="00B878C3" w:rsidRDefault="00A77B3E" w:rsidP="00B878C3">
      <w:pPr>
        <w:spacing w:line="360" w:lineRule="auto"/>
        <w:jc w:val="both"/>
        <w:rPr>
          <w:rFonts w:ascii="Book Antiqua" w:hAnsi="Book Antiqua"/>
        </w:rPr>
      </w:pPr>
    </w:p>
    <w:p w14:paraId="02AFF60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Personal and family history</w:t>
      </w:r>
    </w:p>
    <w:p w14:paraId="3100C2F2" w14:textId="3BE856DC" w:rsidR="00A77B3E" w:rsidRDefault="00020D42" w:rsidP="00B878C3">
      <w:pPr>
        <w:spacing w:line="360" w:lineRule="auto"/>
        <w:jc w:val="both"/>
        <w:rPr>
          <w:rFonts w:ascii="Book Antiqua" w:eastAsia="Book Antiqua" w:hAnsi="Book Antiqua" w:cs="Book Antiqua"/>
          <w:color w:val="000000"/>
        </w:rPr>
      </w:pPr>
      <w:r w:rsidRPr="00020D42">
        <w:rPr>
          <w:rFonts w:ascii="Book Antiqua" w:eastAsia="Book Antiqua" w:hAnsi="Book Antiqua" w:cs="Book Antiqua"/>
          <w:color w:val="000000"/>
        </w:rPr>
        <w:t>No special notes</w:t>
      </w:r>
      <w:r>
        <w:rPr>
          <w:rFonts w:ascii="Book Antiqua" w:eastAsia="Book Antiqua" w:hAnsi="Book Antiqua" w:cs="Book Antiqua"/>
          <w:color w:val="000000"/>
        </w:rPr>
        <w:t>.</w:t>
      </w:r>
    </w:p>
    <w:p w14:paraId="5B58FCCD" w14:textId="77777777" w:rsidR="00020D42" w:rsidRPr="00B878C3" w:rsidRDefault="00020D42" w:rsidP="00B878C3">
      <w:pPr>
        <w:spacing w:line="360" w:lineRule="auto"/>
        <w:jc w:val="both"/>
        <w:rPr>
          <w:rFonts w:ascii="Book Antiqua" w:hAnsi="Book Antiqua"/>
        </w:rPr>
      </w:pPr>
    </w:p>
    <w:p w14:paraId="054380A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Physical examination</w:t>
      </w:r>
    </w:p>
    <w:p w14:paraId="09AC409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The abdominal examination revealed epigastric tenderness. The patient’s body temperature was 38.3 °C, with blood pressure of 130/85 mmHg, heart rate of 93 beats per min, respiratory rate of 18 breaths per min, and oxygen saturation on room air was 99%.</w:t>
      </w:r>
    </w:p>
    <w:p w14:paraId="3037CA16" w14:textId="77777777" w:rsidR="00A77B3E" w:rsidRPr="00B878C3" w:rsidRDefault="00A77B3E" w:rsidP="00B878C3">
      <w:pPr>
        <w:spacing w:line="360" w:lineRule="auto"/>
        <w:jc w:val="both"/>
        <w:rPr>
          <w:rFonts w:ascii="Book Antiqua" w:hAnsi="Book Antiqua"/>
        </w:rPr>
      </w:pPr>
    </w:p>
    <w:p w14:paraId="67507BEA"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Laboratory examinations</w:t>
      </w:r>
    </w:p>
    <w:p w14:paraId="15AEBC9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Routine blood tests showed no noticeable abnormalities, and biochemical tests showed ALB of 32 g/L, TBIL of 23.3 µmol/L, and PT of 13.9 s, which were all abnormal.</w:t>
      </w:r>
    </w:p>
    <w:p w14:paraId="6B86AF7F" w14:textId="77777777" w:rsidR="00A77B3E" w:rsidRPr="00B878C3" w:rsidRDefault="00A77B3E" w:rsidP="00B878C3">
      <w:pPr>
        <w:spacing w:line="360" w:lineRule="auto"/>
        <w:jc w:val="both"/>
        <w:rPr>
          <w:rFonts w:ascii="Book Antiqua" w:hAnsi="Book Antiqua"/>
        </w:rPr>
      </w:pPr>
    </w:p>
    <w:p w14:paraId="1EF42300" w14:textId="755C458D" w:rsidR="00A77B3E" w:rsidRDefault="001208EE" w:rsidP="00B878C3">
      <w:pPr>
        <w:spacing w:line="360" w:lineRule="auto"/>
        <w:jc w:val="both"/>
        <w:rPr>
          <w:rFonts w:ascii="Book Antiqua" w:hAnsi="Book Antiqua"/>
        </w:rPr>
      </w:pPr>
      <w:r w:rsidRPr="00B878C3">
        <w:rPr>
          <w:rFonts w:ascii="Book Antiqua" w:eastAsia="Book Antiqua" w:hAnsi="Book Antiqua" w:cs="Book Antiqua"/>
          <w:b/>
          <w:i/>
          <w:color w:val="000000"/>
        </w:rPr>
        <w:t>Imaging examinations</w:t>
      </w:r>
    </w:p>
    <w:p w14:paraId="6FE51AE5" w14:textId="1A05B783" w:rsidR="00B4633D" w:rsidRDefault="001A53AB" w:rsidP="00B878C3">
      <w:pPr>
        <w:spacing w:line="360" w:lineRule="auto"/>
        <w:jc w:val="both"/>
        <w:rPr>
          <w:rFonts w:ascii="Book Antiqua" w:hAnsi="Book Antiqua"/>
        </w:rPr>
      </w:pPr>
      <w:r w:rsidRPr="00B878C3">
        <w:rPr>
          <w:rFonts w:ascii="Book Antiqua" w:eastAsia="Book Antiqua" w:hAnsi="Book Antiqua" w:cs="Book Antiqua"/>
          <w:color w:val="000000"/>
        </w:rPr>
        <w:t>The DCE-MRI reveale</w:t>
      </w:r>
      <w:r w:rsidRPr="00C4716F">
        <w:rPr>
          <w:rFonts w:ascii="Book Antiqua" w:eastAsia="Book Antiqua" w:hAnsi="Book Antiqua" w:cs="Book Antiqua"/>
          <w:color w:val="000000"/>
        </w:rPr>
        <w:t>d a 10.6</w:t>
      </w:r>
      <w:r w:rsidRPr="00A26A16">
        <w:rPr>
          <w:rFonts w:ascii="Book Antiqua" w:eastAsia="Book Antiqua" w:hAnsi="Book Antiqua" w:cs="Book Antiqua"/>
          <w:color w:val="000000"/>
        </w:rPr>
        <w:t xml:space="preserve"> </w:t>
      </w:r>
      <w:r w:rsidRPr="00C4716F">
        <w:rPr>
          <w:rFonts w:ascii="Book Antiqua" w:eastAsia="Book Antiqua" w:hAnsi="Book Antiqua" w:cs="Book Antiqua"/>
          <w:color w:val="000000"/>
        </w:rPr>
        <w:t>cm</w:t>
      </w:r>
      <w:r>
        <w:rPr>
          <w:rFonts w:ascii="Book Antiqua" w:eastAsia="Book Antiqua" w:hAnsi="Book Antiqua" w:cs="Book Antiqua"/>
          <w:color w:val="000000"/>
        </w:rPr>
        <w:t xml:space="preserve"> </w:t>
      </w:r>
      <w:r w:rsidRPr="00C4716F">
        <w:rPr>
          <w:rFonts w:ascii="Book Antiqua" w:eastAsia="Book Antiqua" w:hAnsi="Book Antiqua" w:cs="Book Antiqua"/>
          <w:color w:val="000000"/>
        </w:rPr>
        <w:t>×</w:t>
      </w:r>
      <w:r>
        <w:rPr>
          <w:rFonts w:ascii="Book Antiqua" w:eastAsia="Book Antiqua" w:hAnsi="Book Antiqua" w:cs="Book Antiqua"/>
          <w:color w:val="000000"/>
        </w:rPr>
        <w:t xml:space="preserve"> </w:t>
      </w:r>
      <w:r w:rsidRPr="00C4716F">
        <w:rPr>
          <w:rFonts w:ascii="Book Antiqua" w:eastAsia="Book Antiqua" w:hAnsi="Book Antiqua" w:cs="Book Antiqua"/>
          <w:color w:val="000000"/>
        </w:rPr>
        <w:t>8.3 cm mass i</w:t>
      </w:r>
      <w:r w:rsidRPr="00B878C3">
        <w:rPr>
          <w:rFonts w:ascii="Book Antiqua" w:eastAsia="Book Antiqua" w:hAnsi="Book Antiqua" w:cs="Book Antiqua"/>
          <w:color w:val="000000"/>
        </w:rPr>
        <w:t>n the left lobe of the liver, and multiple metastases were found in the right lobe of the liver. Tumor thrombus was detected in the inferior vena cava and maj</w:t>
      </w:r>
      <w:r>
        <w:rPr>
          <w:rFonts w:ascii="Book Antiqua" w:eastAsia="Book Antiqua" w:hAnsi="Book Antiqua" w:cs="Book Antiqua"/>
          <w:color w:val="000000"/>
        </w:rPr>
        <w:t>or portal vein</w:t>
      </w:r>
      <w:r w:rsidRPr="00B878C3">
        <w:rPr>
          <w:rFonts w:ascii="Book Antiqua" w:eastAsia="Book Antiqua" w:hAnsi="Book Antiqua" w:cs="Book Antiqua"/>
          <w:color w:val="000000"/>
        </w:rPr>
        <w:t xml:space="preserve">. </w:t>
      </w:r>
    </w:p>
    <w:p w14:paraId="7B196D60" w14:textId="77777777" w:rsidR="00A77B3E" w:rsidRPr="00B878C3" w:rsidRDefault="00A77B3E" w:rsidP="00B878C3">
      <w:pPr>
        <w:spacing w:line="360" w:lineRule="auto"/>
        <w:jc w:val="both"/>
        <w:rPr>
          <w:rFonts w:ascii="Book Antiqua" w:hAnsi="Book Antiqua"/>
        </w:rPr>
      </w:pPr>
    </w:p>
    <w:p w14:paraId="1985F64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FINAL DIAGNOSIS</w:t>
      </w:r>
    </w:p>
    <w:p w14:paraId="4347070C" w14:textId="77777777" w:rsidR="00A77B3E" w:rsidRPr="00B878C3" w:rsidRDefault="001208EE" w:rsidP="00400B2B">
      <w:pPr>
        <w:spacing w:line="360" w:lineRule="auto"/>
        <w:jc w:val="both"/>
        <w:rPr>
          <w:rFonts w:ascii="Book Antiqua" w:hAnsi="Book Antiqua"/>
        </w:rPr>
      </w:pPr>
      <w:r w:rsidRPr="00B878C3">
        <w:rPr>
          <w:rFonts w:ascii="Book Antiqua" w:eastAsia="Book Antiqua" w:hAnsi="Book Antiqua" w:cs="Book Antiqua"/>
          <w:color w:val="000000"/>
        </w:rPr>
        <w:t xml:space="preserve">The final diagnosis of the present case was hepatocellular carcinoma (Child-Pugh class A), chronic hepatitis B virus infection and Cheng’s type III PVTT. </w:t>
      </w:r>
    </w:p>
    <w:p w14:paraId="16E622BD" w14:textId="77777777" w:rsidR="00A77B3E" w:rsidRPr="00B878C3" w:rsidRDefault="00A77B3E" w:rsidP="00B878C3">
      <w:pPr>
        <w:spacing w:line="360" w:lineRule="auto"/>
        <w:ind w:firstLine="480"/>
        <w:jc w:val="both"/>
        <w:rPr>
          <w:rFonts w:ascii="Book Antiqua" w:hAnsi="Book Antiqua"/>
        </w:rPr>
      </w:pPr>
    </w:p>
    <w:p w14:paraId="15CF7C29"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TREATMENT</w:t>
      </w:r>
    </w:p>
    <w:p w14:paraId="53DB0005" w14:textId="702D2C15" w:rsidR="00A77B3E" w:rsidRPr="003C230D" w:rsidRDefault="001208EE" w:rsidP="00400B2B">
      <w:pPr>
        <w:spacing w:line="360" w:lineRule="auto"/>
        <w:jc w:val="both"/>
        <w:rPr>
          <w:rFonts w:ascii="Book Antiqua" w:hAnsi="Book Antiqua"/>
        </w:rPr>
      </w:pPr>
      <w:r w:rsidRPr="003C230D">
        <w:rPr>
          <w:rFonts w:ascii="Book Antiqua" w:eastAsia="Book Antiqua" w:hAnsi="Book Antiqua" w:cs="Book Antiqua"/>
          <w:color w:val="000000"/>
        </w:rPr>
        <w:t>The patient underwent four-dimensional computed tomography simulations. The respiratory cycle was divided into 0%-90% respiratory phase images based on the respiratory signal, which were reconstructed by the system (Elekat, Sweden) for treatment planning. Thermoplastic shell was used as custom immobilization device in the simulation. RT was delivered to lesion using the volumetric</w:t>
      </w:r>
      <w:r w:rsidR="00CF4E1D">
        <w:rPr>
          <w:rFonts w:ascii="Book Antiqua" w:eastAsia="Book Antiqua" w:hAnsi="Book Antiqua" w:cs="Book Antiqua"/>
          <w:color w:val="000000"/>
        </w:rPr>
        <w:t xml:space="preserve"> </w:t>
      </w:r>
      <w:r w:rsidRPr="003C230D">
        <w:rPr>
          <w:rFonts w:ascii="Book Antiqua" w:eastAsia="Book Antiqua" w:hAnsi="Book Antiqua" w:cs="Book Antiqua"/>
          <w:color w:val="000000"/>
        </w:rPr>
        <w:t>modulated</w:t>
      </w:r>
      <w:r w:rsidR="00CF4E1D">
        <w:rPr>
          <w:rFonts w:ascii="Book Antiqua" w:eastAsia="Book Antiqua" w:hAnsi="Book Antiqua" w:cs="Book Antiqua"/>
          <w:color w:val="000000"/>
        </w:rPr>
        <w:t xml:space="preserve"> </w:t>
      </w:r>
      <w:r w:rsidRPr="003C230D">
        <w:rPr>
          <w:rFonts w:ascii="Book Antiqua" w:eastAsia="Book Antiqua" w:hAnsi="Book Antiqua" w:cs="Book Antiqua"/>
          <w:color w:val="000000"/>
        </w:rPr>
        <w:t xml:space="preserve">arc therapy technique. Cone-beam </w:t>
      </w:r>
      <w:r w:rsidR="003F5EFC" w:rsidRPr="003F5EFC">
        <w:rPr>
          <w:rFonts w:ascii="Book Antiqua" w:eastAsia="Book Antiqua" w:hAnsi="Book Antiqua" w:cs="Book Antiqua"/>
          <w:color w:val="000000"/>
        </w:rPr>
        <w:t>computed tomography (CT)</w:t>
      </w:r>
      <w:r w:rsidRPr="003C230D">
        <w:rPr>
          <w:rFonts w:ascii="Book Antiqua" w:eastAsia="Book Antiqua" w:hAnsi="Book Antiqua" w:cs="Book Antiqua"/>
          <w:color w:val="000000"/>
        </w:rPr>
        <w:t xml:space="preserve"> images matching the target volume were used for daily imaging guidance.</w:t>
      </w:r>
    </w:p>
    <w:p w14:paraId="139C9277" w14:textId="489EC6B8" w:rsidR="00A77B3E" w:rsidRPr="003C230D" w:rsidRDefault="001208EE" w:rsidP="00B878C3">
      <w:pPr>
        <w:spacing w:line="360" w:lineRule="auto"/>
        <w:ind w:firstLine="480"/>
        <w:jc w:val="both"/>
        <w:rPr>
          <w:rFonts w:ascii="Book Antiqua" w:hAnsi="Book Antiqua"/>
        </w:rPr>
      </w:pPr>
      <w:r w:rsidRPr="003C230D">
        <w:rPr>
          <w:rFonts w:ascii="Book Antiqua" w:eastAsia="Book Antiqua" w:hAnsi="Book Antiqua" w:cs="Book Antiqua"/>
          <w:color w:val="000000"/>
        </w:rPr>
        <w:lastRenderedPageBreak/>
        <w:t xml:space="preserve">The gross tumor volume (GTV) of liver lesion was defined as a visible tumor on fusion images of CT with </w:t>
      </w:r>
      <w:r w:rsidR="00D14362" w:rsidRPr="00D14362">
        <w:rPr>
          <w:rFonts w:ascii="Book Antiqua" w:eastAsia="Book Antiqua" w:hAnsi="Book Antiqua" w:cs="Book Antiqua"/>
          <w:color w:val="000000"/>
        </w:rPr>
        <w:t>magnetic resonance imaging (MRI)</w:t>
      </w:r>
      <w:r w:rsidRPr="003C230D">
        <w:rPr>
          <w:rFonts w:ascii="Book Antiqua" w:eastAsia="Book Antiqua" w:hAnsi="Book Antiqua" w:cs="Book Antiqua"/>
          <w:color w:val="000000"/>
        </w:rPr>
        <w:t>. The internal target volume (ITV) was the envelope of all GTVs from the ten respiratory phases. The clinical tumour volume (CTV) of the primary tumour was generated by adding 5 mm to the ITV in all directions. The PTV of the primary tumour was expanded to include a 5</w:t>
      </w:r>
      <w:r w:rsidR="00C33E9B">
        <w:rPr>
          <w:rFonts w:ascii="Book Antiqua" w:eastAsia="Book Antiqua" w:hAnsi="Book Antiqua" w:cs="Book Antiqua"/>
          <w:color w:val="000000"/>
        </w:rPr>
        <w:t xml:space="preserve"> </w:t>
      </w:r>
      <w:r w:rsidRPr="003C230D">
        <w:rPr>
          <w:rFonts w:ascii="Book Antiqua" w:eastAsia="Book Antiqua" w:hAnsi="Book Antiqua" w:cs="Book Antiqua"/>
          <w:color w:val="000000"/>
        </w:rPr>
        <w:t>mm margin from the CTV. At least 95% of the PTV was covered by the prescribed dose, which was prescribed to the periphery of the PTV.</w:t>
      </w:r>
    </w:p>
    <w:p w14:paraId="78ABA01E" w14:textId="7AFD7388" w:rsidR="00A77B3E" w:rsidRPr="00B878C3" w:rsidRDefault="001208EE" w:rsidP="00B878C3">
      <w:pPr>
        <w:spacing w:line="360" w:lineRule="auto"/>
        <w:ind w:firstLine="480"/>
        <w:jc w:val="both"/>
        <w:rPr>
          <w:rFonts w:ascii="Book Antiqua" w:hAnsi="Book Antiqua"/>
        </w:rPr>
      </w:pPr>
      <w:r w:rsidRPr="003C230D">
        <w:rPr>
          <w:rFonts w:ascii="Book Antiqua" w:eastAsia="Book Antiqua" w:hAnsi="Book Antiqua" w:cs="Book Antiqua"/>
          <w:color w:val="000000"/>
        </w:rPr>
        <w:t xml:space="preserve">As PVTT can cause HCC cells to be disseminated, and considering the dose constraints </w:t>
      </w:r>
      <w:r w:rsidRPr="0078362F">
        <w:rPr>
          <w:rFonts w:ascii="Book Antiqua" w:eastAsia="Book Antiqua" w:hAnsi="Book Antiqua" w:cs="Book Antiqua"/>
          <w:color w:val="000000"/>
        </w:rPr>
        <w:t xml:space="preserve">of normal liver and neighboring organs at risk, meanwhile reducing disease burden to the greatest possible extent for helping to optimize responses to </w:t>
      </w:r>
      <w:r w:rsidR="009C12BE" w:rsidRPr="0078362F">
        <w:rPr>
          <w:rFonts w:ascii="Book Antiqua" w:eastAsia="Book Antiqua" w:hAnsi="Book Antiqua" w:cs="Book Antiqua"/>
          <w:color w:val="000000"/>
        </w:rPr>
        <w:t>immune checkpoint inhibitors</w:t>
      </w:r>
      <w:r w:rsidRPr="0078362F">
        <w:rPr>
          <w:rFonts w:ascii="Book Antiqua" w:eastAsia="Book Antiqua" w:hAnsi="Book Antiqua" w:cs="Book Antiqua"/>
          <w:color w:val="000000"/>
        </w:rPr>
        <w:t>, we had partial irradiation. RT, which irradiated only on the whole PVTT and left part of the tumor (Figure 2), was started on March 15, 2018, with a prescription dose of 300 cGY×12F and oral</w:t>
      </w:r>
      <w:r w:rsidRPr="003C230D">
        <w:rPr>
          <w:rFonts w:ascii="Book Antiqua" w:eastAsia="Book Antiqua" w:hAnsi="Book Antiqua" w:cs="Book Antiqua"/>
          <w:color w:val="000000"/>
        </w:rPr>
        <w:t xml:space="preserve"> administration of lenvatinib (12 mg, QD). Lenvatinib was used not only during radiotherapy, but also continuously for 2 mo after radiotherapy. In </w:t>
      </w:r>
      <w:r w:rsidRPr="00B878C3">
        <w:rPr>
          <w:rFonts w:ascii="Book Antiqua" w:eastAsia="Book Antiqua" w:hAnsi="Book Antiqua" w:cs="Book Antiqua"/>
          <w:color w:val="000000"/>
        </w:rPr>
        <w:t>June 2018, 2 mo after RT, the DCE-MRI scan showed that the size of lesions in the left lobe of the liver was significantly reduced (Figure 1D, ellipse), a part of the primary tumor had become cystic lesions and necrotic, the metastatic lesions were decreased and narrowed, and the tu</w:t>
      </w:r>
      <w:r w:rsidR="00BC1271">
        <w:rPr>
          <w:rFonts w:ascii="Book Antiqua" w:eastAsia="Book Antiqua" w:hAnsi="Book Antiqua" w:cs="Book Antiqua"/>
          <w:color w:val="000000"/>
        </w:rPr>
        <w:t>mor thrombus was shrunk (Figure</w:t>
      </w:r>
      <w:r w:rsidRPr="00B878C3">
        <w:rPr>
          <w:rFonts w:ascii="Book Antiqua" w:eastAsia="Book Antiqua" w:hAnsi="Book Antiqua" w:cs="Book Antiqua"/>
          <w:color w:val="000000"/>
        </w:rPr>
        <w:t xml:space="preserve"> 1E and F, arrow). No side effect of grade III or above was observed during treatment. The patient achieved partial remission according to the Response Evaluation Criteria in Solid Tumors (RECIST, Ver. 1.1). From June 2018, maintenance therapy with pembrolizumab (200 mg IV, 1/3W) and lenvatinib (12 mg, QD) was performed for 41 months, and no severe side effect was recorded in this period.</w:t>
      </w:r>
    </w:p>
    <w:p w14:paraId="6B2A8446" w14:textId="77777777" w:rsidR="00A77B3E" w:rsidRPr="00B878C3" w:rsidRDefault="00A77B3E" w:rsidP="00B878C3">
      <w:pPr>
        <w:spacing w:line="360" w:lineRule="auto"/>
        <w:ind w:firstLine="480"/>
        <w:jc w:val="both"/>
        <w:rPr>
          <w:rFonts w:ascii="Book Antiqua" w:hAnsi="Book Antiqua"/>
        </w:rPr>
      </w:pPr>
    </w:p>
    <w:p w14:paraId="5921687D"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OUTCOME AND FOLLOW-UP</w:t>
      </w:r>
    </w:p>
    <w:p w14:paraId="71B27560" w14:textId="37D6AE17" w:rsidR="00A77B3E" w:rsidRPr="00B878C3" w:rsidRDefault="001208EE" w:rsidP="00BF109F">
      <w:pPr>
        <w:spacing w:line="360" w:lineRule="auto"/>
        <w:jc w:val="both"/>
        <w:rPr>
          <w:rFonts w:ascii="Book Antiqua" w:hAnsi="Book Antiqua"/>
        </w:rPr>
      </w:pPr>
      <w:r w:rsidRPr="00B878C3">
        <w:rPr>
          <w:rFonts w:ascii="Book Antiqua" w:eastAsia="Book Antiqua" w:hAnsi="Book Antiqua" w:cs="Book Antiqua"/>
          <w:color w:val="000000"/>
        </w:rPr>
        <w:t>Two months after RT, the size of the liver tumor was significantly reduced, and the tumor thrombus was shrunk. All symptoms were relieved after radiotherapy. During the follow-up (until December 2021), the tumor was well controlled (complete remission)</w:t>
      </w:r>
      <w:r w:rsidR="00087EF6">
        <w:rPr>
          <w:rFonts w:ascii="Book Antiqua" w:eastAsia="Book Antiqua" w:hAnsi="Book Antiqua" w:cs="Book Antiqua"/>
          <w:color w:val="000000"/>
        </w:rPr>
        <w:t xml:space="preserve"> without recurrence (Figure 1</w:t>
      </w:r>
      <w:r w:rsidRPr="00B878C3">
        <w:rPr>
          <w:rFonts w:ascii="Book Antiqua" w:eastAsia="Book Antiqua" w:hAnsi="Book Antiqua" w:cs="Book Antiqua"/>
          <w:color w:val="000000"/>
        </w:rPr>
        <w:t xml:space="preserve">G-I), and the AFP level was reduced to 1.92 </w:t>
      </w:r>
      <w:r w:rsidRPr="00B878C3">
        <w:rPr>
          <w:rFonts w:ascii="Book Antiqua" w:eastAsia="Book Antiqua" w:hAnsi="Book Antiqua" w:cs="Book Antiqua"/>
          <w:color w:val="000000"/>
        </w:rPr>
        <w:lastRenderedPageBreak/>
        <w:t>ng/mL. The patient has been survived for 46 months since the diagnosis of advanced HCC with PVTT.</w:t>
      </w:r>
    </w:p>
    <w:p w14:paraId="664DC847" w14:textId="77777777" w:rsidR="00A77B3E" w:rsidRPr="00B878C3" w:rsidRDefault="00A77B3E" w:rsidP="00B878C3">
      <w:pPr>
        <w:spacing w:line="360" w:lineRule="auto"/>
        <w:ind w:firstLine="480"/>
        <w:jc w:val="both"/>
        <w:rPr>
          <w:rFonts w:ascii="Book Antiqua" w:hAnsi="Book Antiqua"/>
        </w:rPr>
      </w:pPr>
    </w:p>
    <w:p w14:paraId="510934EB"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DISCUSSION</w:t>
      </w:r>
    </w:p>
    <w:p w14:paraId="693FEF24" w14:textId="10296A63"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 xml:space="preserve">Surgical resection is the radical treatment method for initially resectable HCC and good survival can be achieved in R0 patients. However, unresectable advanced stage HCC accounts for more than two-thirds of newly diagnosed HCC. In this case, the patient was unsuitable for radical resection because of the tumor thrombus in the main vessels. European and American guidelines followed the </w:t>
      </w:r>
      <w:r w:rsidR="00715405">
        <w:rPr>
          <w:rFonts w:ascii="Book Antiqua" w:eastAsia="Book Antiqua" w:hAnsi="Book Antiqua" w:cs="Book Antiqua"/>
          <w:color w:val="000000"/>
        </w:rPr>
        <w:t>BCLC</w:t>
      </w:r>
      <w:r w:rsidRPr="00B878C3">
        <w:rPr>
          <w:rFonts w:ascii="Book Antiqua" w:eastAsia="Book Antiqua" w:hAnsi="Book Antiqua" w:cs="Book Antiqua"/>
          <w:color w:val="000000"/>
        </w:rPr>
        <w:t>, regarded HCC with PVTT at BCLC Stage C, and recommended systemic treatments based on the positive outcomes of phase III randomized trials</w:t>
      </w:r>
      <w:r w:rsidRPr="00B878C3">
        <w:rPr>
          <w:rFonts w:ascii="Book Antiqua" w:eastAsia="Book Antiqua" w:hAnsi="Book Antiqua" w:cs="Book Antiqua"/>
          <w:color w:val="000000"/>
          <w:vertAlign w:val="superscript"/>
        </w:rPr>
        <w:t>[15]</w:t>
      </w:r>
      <w:r w:rsidRPr="00B878C3">
        <w:rPr>
          <w:rFonts w:ascii="Book Antiqua" w:eastAsia="Book Antiqua" w:hAnsi="Book Antiqua" w:cs="Book Antiqua"/>
          <w:color w:val="000000"/>
        </w:rPr>
        <w:t xml:space="preserve">. </w:t>
      </w:r>
    </w:p>
    <w:p w14:paraId="54C614C3" w14:textId="73AA7AD5"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t xml:space="preserve">However, radiotherapy is an </w:t>
      </w:r>
      <w:r w:rsidRPr="0078362F">
        <w:rPr>
          <w:rFonts w:ascii="Book Antiqua" w:eastAsia="Book Antiqua" w:hAnsi="Book Antiqua" w:cs="Book Antiqua"/>
          <w:color w:val="000000"/>
        </w:rPr>
        <w:t xml:space="preserve">effective treatment for HCC with PVTT. Patients with type III/IV PVTT receiving radiotherapy alone could achieve an </w:t>
      </w:r>
      <w:r w:rsidR="006B6561" w:rsidRPr="0078362F">
        <w:rPr>
          <w:rFonts w:ascii="Book Antiqua" w:eastAsia="Book Antiqua" w:hAnsi="Book Antiqua" w:cs="Book Antiqua"/>
          <w:color w:val="000000"/>
        </w:rPr>
        <w:t>objective response rate</w:t>
      </w:r>
      <w:r w:rsidR="0078362F">
        <w:rPr>
          <w:rFonts w:ascii="Book Antiqua" w:eastAsia="Book Antiqua" w:hAnsi="Book Antiqua" w:cs="Book Antiqua"/>
          <w:color w:val="000000"/>
        </w:rPr>
        <w:t xml:space="preserve"> </w:t>
      </w:r>
      <w:r w:rsidR="00522F6C" w:rsidRPr="0078362F">
        <w:rPr>
          <w:rFonts w:ascii="Book Antiqua" w:eastAsia="Book Antiqua" w:hAnsi="Book Antiqua" w:cs="Book Antiqua"/>
          <w:color w:val="000000"/>
        </w:rPr>
        <w:t>(ORR)</w:t>
      </w:r>
      <w:r w:rsidRPr="0078362F">
        <w:rPr>
          <w:rFonts w:ascii="Book Antiqua" w:eastAsia="Book Antiqua" w:hAnsi="Book Antiqua" w:cs="Book Antiqua"/>
          <w:color w:val="000000"/>
        </w:rPr>
        <w:t xml:space="preserve"> of 40</w:t>
      </w:r>
      <w:r w:rsidR="006C0340" w:rsidRPr="0078362F">
        <w:rPr>
          <w:rFonts w:ascii="Book Antiqua" w:eastAsia="Book Antiqua" w:hAnsi="Book Antiqua" w:cs="Book Antiqua"/>
          <w:color w:val="000000"/>
        </w:rPr>
        <w:t>%</w:t>
      </w:r>
      <w:r w:rsidRPr="0078362F">
        <w:rPr>
          <w:rFonts w:ascii="Book Antiqua" w:eastAsia="Book Antiqua" w:hAnsi="Book Antiqua" w:cs="Book Antiqua"/>
          <w:color w:val="000000"/>
        </w:rPr>
        <w:t>-57.7% and</w:t>
      </w:r>
      <w:r w:rsidRPr="00401CB8">
        <w:rPr>
          <w:rFonts w:ascii="Book Antiqua" w:eastAsia="Book Antiqua" w:hAnsi="Book Antiqua" w:cs="Book Antiqua"/>
          <w:color w:val="000000"/>
        </w:rPr>
        <w:t xml:space="preserve"> a median survival of 9.2-9.6 mo, which is the best level achievable with all single treatments</w:t>
      </w:r>
      <w:r w:rsidRPr="00401CB8">
        <w:rPr>
          <w:rFonts w:ascii="Book Antiqua" w:eastAsia="Book Antiqua" w:hAnsi="Book Antiqua" w:cs="Book Antiqua"/>
          <w:color w:val="000000"/>
          <w:vertAlign w:val="superscript"/>
        </w:rPr>
        <w:t>[16]</w:t>
      </w:r>
      <w:r w:rsidRPr="00401CB8">
        <w:rPr>
          <w:rFonts w:ascii="Book Antiqua" w:eastAsia="Book Antiqua" w:hAnsi="Book Antiqua" w:cs="Book Antiqua"/>
          <w:color w:val="000000"/>
        </w:rPr>
        <w:t>. The partial or complete disappearance of tumor thrombus after radiotherapy can effectively improve intrahepatic blood supply and facilitate the efficacy of drug therapy. A randomized controlled study conducted at the Shanghai Oriental Hepatobiliary Hospital compared the efficacy of neoadjuvant radiotherapy followed by surgery with direct surgery in patients with hepatocellular carcinoma combined with PVTT. Of the 164 patients enrolled, half were randomized to receive neoadjuvant radiotherapy. The results showed that the neoadjuvant radiotherapy group had significantly lower liver cancer-related mortality (HR 0.35,</w:t>
      </w:r>
      <w:r w:rsidR="00B1725E">
        <w:rPr>
          <w:rFonts w:ascii="Book Antiqua" w:eastAsia="Book Antiqua" w:hAnsi="Book Antiqua" w:cs="Book Antiqua"/>
          <w:color w:val="000000"/>
        </w:rPr>
        <w:t xml:space="preserve"> </w:t>
      </w:r>
      <w:r w:rsidRPr="00401CB8">
        <w:rPr>
          <w:rFonts w:ascii="Book Antiqua" w:eastAsia="Book Antiqua" w:hAnsi="Book Antiqua" w:cs="Book Antiqua"/>
          <w:color w:val="000000"/>
        </w:rPr>
        <w:t>95%CI 0.23-0.54) and recurrence rates (HR 0.45,95%CI 0.3</w:t>
      </w:r>
      <w:r w:rsidR="00D87041" w:rsidRPr="00401CB8">
        <w:rPr>
          <w:rFonts w:ascii="Book Antiqua" w:eastAsia="Book Antiqua" w:hAnsi="Book Antiqua" w:cs="Book Antiqua"/>
          <w:color w:val="000000"/>
        </w:rPr>
        <w:t>1-0.64) than the surgical group</w:t>
      </w:r>
      <w:r w:rsidRPr="00401CB8">
        <w:rPr>
          <w:rFonts w:ascii="Book Antiqua" w:eastAsia="Book Antiqua" w:hAnsi="Book Antiqua" w:cs="Book Antiqua"/>
          <w:color w:val="000000"/>
          <w:vertAlign w:val="superscript"/>
        </w:rPr>
        <w:t>[17]</w:t>
      </w:r>
      <w:r w:rsidRPr="00401CB8">
        <w:rPr>
          <w:rFonts w:ascii="Book Antiqua" w:eastAsia="Book Antiqua" w:hAnsi="Book Antiqua" w:cs="Book Antiqua"/>
          <w:color w:val="000000"/>
        </w:rPr>
        <w:t>.</w:t>
      </w:r>
    </w:p>
    <w:p w14:paraId="4E177121" w14:textId="7E0E1B3F"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t xml:space="preserve">Kamiyama </w:t>
      </w:r>
      <w:r w:rsidRPr="00401CB8">
        <w:rPr>
          <w:rFonts w:ascii="Book Antiqua" w:eastAsia="Book Antiqua" w:hAnsi="Book Antiqua" w:cs="Book Antiqua"/>
          <w:i/>
          <w:iCs/>
          <w:color w:val="000000"/>
        </w:rPr>
        <w:t>et al</w:t>
      </w:r>
      <w:r w:rsidR="00C95075" w:rsidRPr="00401CB8">
        <w:rPr>
          <w:rFonts w:ascii="Book Antiqua" w:eastAsia="Book Antiqua" w:hAnsi="Book Antiqua" w:cs="Book Antiqua"/>
          <w:color w:val="000000"/>
          <w:vertAlign w:val="superscript"/>
        </w:rPr>
        <w:t>[18]</w:t>
      </w:r>
      <w:r w:rsidRPr="00401CB8">
        <w:rPr>
          <w:rFonts w:ascii="Book Antiqua" w:eastAsia="Book Antiqua" w:hAnsi="Book Antiqua" w:cs="Book Antiqua"/>
          <w:color w:val="000000"/>
        </w:rPr>
        <w:t xml:space="preserve"> compared preoperative RT to PVTT in the main trunk or first branch in patients who underwent hepatectomy with those without preoperative RT, the total dose was 30–36 Gy in 10–12 fractions, and found that preoperative RT improved the prognosis of patients, and complete necrosis of PVTT was 53.3%, which showed that radiation is sensitive to PVTT.</w:t>
      </w:r>
    </w:p>
    <w:p w14:paraId="745BD53A" w14:textId="5E060F93"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lastRenderedPageBreak/>
        <w:t>In basic research, anti-VEGF therapy improves local intra-tumor oxygenation by improving vascular endothelial status, which can have a synergistic effect with radiation therapy. A phase II study enrolled 40 patients with unresectable locally advanced hepatocellular carcinoma who were not suitable for TACE treatment and were given conventional radiotherapy to the liver lesion in combination with sorafenib in parallel and sequential administration of sorafenib until disease progression. The 1 mo ORR after radiotherapy for the entire group was 55%, and the 2-year OS and PFS in the irradiated field</w:t>
      </w:r>
      <w:r w:rsidR="00944153" w:rsidRPr="00401CB8">
        <w:rPr>
          <w:rFonts w:ascii="Book Antiqua" w:eastAsia="Book Antiqua" w:hAnsi="Book Antiqua" w:cs="Book Antiqua"/>
          <w:color w:val="000000"/>
        </w:rPr>
        <w:t xml:space="preserve"> were 32% and 39%, respectively</w:t>
      </w:r>
      <w:r w:rsidRPr="00401CB8">
        <w:rPr>
          <w:rFonts w:ascii="Book Antiqua" w:eastAsia="Book Antiqua" w:hAnsi="Book Antiqua" w:cs="Book Antiqua"/>
          <w:color w:val="000000"/>
          <w:vertAlign w:val="superscript"/>
        </w:rPr>
        <w:t>[19]</w:t>
      </w:r>
      <w:r w:rsidRPr="00401CB8">
        <w:rPr>
          <w:rFonts w:ascii="Book Antiqua" w:eastAsia="Book Antiqua" w:hAnsi="Book Antiqua" w:cs="Book Antiqua"/>
          <w:color w:val="000000"/>
        </w:rPr>
        <w:t>. Considering that complete resection was extremely difficult in this patient, to further reduce tumor loading, we combined RT with lenvatinib. Unexpectedly, the therapeutic response was significantly improved, and the majority of lesions achieved remission. The existing evidence suggested a positive correlation between total ra</w:t>
      </w:r>
      <w:r w:rsidR="003949C7" w:rsidRPr="00401CB8">
        <w:rPr>
          <w:rFonts w:ascii="Book Antiqua" w:eastAsia="Book Antiqua" w:hAnsi="Book Antiqua" w:cs="Book Antiqua"/>
          <w:color w:val="000000"/>
        </w:rPr>
        <w:t>diation dose and tumor response</w:t>
      </w:r>
      <w:r w:rsidRPr="00401CB8">
        <w:rPr>
          <w:rFonts w:ascii="Book Antiqua" w:eastAsia="Book Antiqua" w:hAnsi="Book Antiqua" w:cs="Book Antiqua"/>
          <w:color w:val="000000"/>
          <w:vertAlign w:val="superscript"/>
        </w:rPr>
        <w:t>[20]</w:t>
      </w:r>
      <w:r w:rsidRPr="00401CB8">
        <w:rPr>
          <w:rFonts w:ascii="Book Antiqua" w:eastAsia="Book Antiqua" w:hAnsi="Book Antiqua" w:cs="Book Antiqua"/>
          <w:color w:val="000000"/>
        </w:rPr>
        <w:t>. The effects of RT on the survival of cancer patients are generally interpreted as the consequence of improving local control of the tumor, directly attenuating systemic spread. Experimental data from multiple cancer models have provided sufficient evidence to propose a paradigm shift, whereby some of the effects of radiation contribute</w:t>
      </w:r>
      <w:r w:rsidR="005C5585" w:rsidRPr="00401CB8">
        <w:rPr>
          <w:rFonts w:ascii="Book Antiqua" w:eastAsia="Book Antiqua" w:hAnsi="Book Antiqua" w:cs="Book Antiqua"/>
          <w:color w:val="000000"/>
        </w:rPr>
        <w:t xml:space="preserve"> to systemic antitumor immunity</w:t>
      </w:r>
      <w:r w:rsidRPr="00401CB8">
        <w:rPr>
          <w:rFonts w:ascii="Book Antiqua" w:eastAsia="Book Antiqua" w:hAnsi="Book Antiqua" w:cs="Book Antiqua"/>
          <w:color w:val="000000"/>
          <w:vertAlign w:val="superscript"/>
        </w:rPr>
        <w:t>[21,22]</w:t>
      </w:r>
      <w:r w:rsidRPr="00401CB8">
        <w:rPr>
          <w:rFonts w:ascii="Book Antiqua" w:eastAsia="Book Antiqua" w:hAnsi="Book Antiqua" w:cs="Book Antiqua"/>
          <w:color w:val="000000"/>
        </w:rPr>
        <w:t>. We used fractionated RT, because it has been reported that fractionated RT could more noti</w:t>
      </w:r>
      <w:r w:rsidR="00587ED0" w:rsidRPr="00401CB8">
        <w:rPr>
          <w:rFonts w:ascii="Book Antiqua" w:eastAsia="Book Antiqua" w:hAnsi="Book Antiqua" w:cs="Book Antiqua"/>
          <w:color w:val="000000"/>
        </w:rPr>
        <w:t>ceably enhance immunomodulation</w:t>
      </w:r>
      <w:r w:rsidRPr="00401CB8">
        <w:rPr>
          <w:rFonts w:ascii="Book Antiqua" w:eastAsia="Book Antiqua" w:hAnsi="Book Antiqua" w:cs="Book Antiqua"/>
          <w:color w:val="000000"/>
          <w:vertAlign w:val="superscript"/>
        </w:rPr>
        <w:t>[23]</w:t>
      </w:r>
      <w:r w:rsidRPr="00401CB8">
        <w:rPr>
          <w:rFonts w:ascii="Book Antiqua" w:eastAsia="Book Antiqua" w:hAnsi="Book Antiqua" w:cs="Book Antiqua"/>
          <w:color w:val="000000"/>
        </w:rPr>
        <w:t>. Meanwhile, considering the radiation sensitivity of PVTT, the dose constraints of normal liver and neighboring organs at risk, and radiation immunogenicity, we have chosen a total radiation dose of 36 Gy delivered in 12 fractions.</w:t>
      </w:r>
    </w:p>
    <w:p w14:paraId="021014E6" w14:textId="65D1DBD2"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t>Multiple studies have confirmed that RT has a modulatory effect on the immune system. First, RT mediates immunogenic cell death, which releases tumor-specific antigens in the form of apoptotic vesicles, along with damage-associated molecular patterns</w:t>
      </w:r>
      <w:r w:rsidRPr="00401CB8">
        <w:rPr>
          <w:rFonts w:ascii="Book Antiqua" w:eastAsia="Book Antiqua" w:hAnsi="Book Antiqua" w:cs="Book Antiqua"/>
          <w:color w:val="000000"/>
          <w:vertAlign w:val="superscript"/>
        </w:rPr>
        <w:t>[24,25]</w:t>
      </w:r>
      <w:r w:rsidRPr="00401CB8">
        <w:rPr>
          <w:rFonts w:ascii="Book Antiqua" w:eastAsia="Book Antiqua" w:hAnsi="Book Antiqua" w:cs="Book Antiqua"/>
          <w:color w:val="000000"/>
        </w:rPr>
        <w:t>. It promotes tumor recruitment of dendritic cells (DCs) and the capture of tumor cell antigens by DCs, activating tumor-specific T cells</w:t>
      </w:r>
      <w:r w:rsidRPr="00401CB8">
        <w:rPr>
          <w:rFonts w:ascii="Book Antiqua" w:eastAsia="Book Antiqua" w:hAnsi="Book Antiqua" w:cs="Book Antiqua"/>
          <w:color w:val="000000"/>
          <w:vertAlign w:val="superscript"/>
        </w:rPr>
        <w:t>[26]</w:t>
      </w:r>
      <w:r w:rsidRPr="00401CB8">
        <w:rPr>
          <w:rFonts w:ascii="Book Antiqua" w:eastAsia="Book Antiqua" w:hAnsi="Book Antiqua" w:cs="Book Antiqua"/>
          <w:color w:val="000000"/>
        </w:rPr>
        <w:t>. Second, DNA damage caused by RT activates the cytoplasmic DNA-sensing cyclic GMP-AMP synthase-stimulator of interferon genes (STING)</w:t>
      </w:r>
      <w:r w:rsidR="00D43C6E">
        <w:rPr>
          <w:rFonts w:ascii="Book Antiqua" w:eastAsia="Book Antiqua" w:hAnsi="Book Antiqua" w:cs="Book Antiqua"/>
          <w:color w:val="000000"/>
        </w:rPr>
        <w:t xml:space="preserve"> </w:t>
      </w:r>
      <w:r w:rsidRPr="00401CB8">
        <w:rPr>
          <w:rFonts w:ascii="Book Antiqua" w:eastAsia="Book Antiqua" w:hAnsi="Book Antiqua" w:cs="Book Antiqua"/>
          <w:color w:val="000000"/>
        </w:rPr>
        <w:t>pathway</w:t>
      </w:r>
      <w:r w:rsidRPr="00401CB8">
        <w:rPr>
          <w:rFonts w:ascii="Book Antiqua" w:eastAsia="Book Antiqua" w:hAnsi="Book Antiqua" w:cs="Book Antiqua"/>
          <w:color w:val="000000"/>
          <w:vertAlign w:val="superscript"/>
        </w:rPr>
        <w:t>[27]</w:t>
      </w:r>
      <w:r w:rsidRPr="00401CB8">
        <w:rPr>
          <w:rFonts w:ascii="Book Antiqua" w:eastAsia="Book Antiqua" w:hAnsi="Book Antiqua" w:cs="Book Antiqua"/>
          <w:color w:val="000000"/>
        </w:rPr>
        <w:t xml:space="preserve">, which induces the production of </w:t>
      </w:r>
      <w:r w:rsidRPr="00401CB8">
        <w:rPr>
          <w:rFonts w:ascii="Book Antiqua" w:eastAsia="Book Antiqua" w:hAnsi="Book Antiqua" w:cs="Book Antiqua"/>
          <w:color w:val="000000"/>
        </w:rPr>
        <w:lastRenderedPageBreak/>
        <w:t>type I interferons (IFN-α and IFN-β). In addition, RT can reprogram the immune microenvironment, which ultimately makes tumor-infiltrating lymphocytes (TILs) to increase and activate cytotoxic T lymphocytes</w:t>
      </w:r>
      <w:r w:rsidRPr="00401CB8">
        <w:rPr>
          <w:rFonts w:ascii="Book Antiqua" w:eastAsia="Book Antiqua" w:hAnsi="Book Antiqua" w:cs="Book Antiqua"/>
          <w:color w:val="000000"/>
          <w:vertAlign w:val="superscript"/>
        </w:rPr>
        <w:t>[28,29]</w:t>
      </w:r>
      <w:r w:rsidRPr="00401CB8">
        <w:rPr>
          <w:rFonts w:ascii="Book Antiqua" w:eastAsia="Book Antiqua" w:hAnsi="Book Antiqua" w:cs="Book Antiqua"/>
          <w:color w:val="000000"/>
        </w:rPr>
        <w:t>.</w:t>
      </w:r>
    </w:p>
    <w:p w14:paraId="3DFE74BA" w14:textId="5C119307"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t>Mounting evidence suggests that radiation stimulates the immune system and this contributes to the abscopal effect, which is defined as “response at a distance from the irradiated volume.” Although this phenomenon was first described by Mole in 1953, it only gained widespread clinical attention recently</w:t>
      </w:r>
      <w:r w:rsidRPr="00401CB8">
        <w:rPr>
          <w:rFonts w:ascii="Book Antiqua" w:eastAsia="Book Antiqua" w:hAnsi="Book Antiqua" w:cs="Book Antiqua"/>
          <w:color w:val="000000"/>
          <w:vertAlign w:val="superscript"/>
        </w:rPr>
        <w:t>[30]</w:t>
      </w:r>
      <w:r w:rsidRPr="00401CB8">
        <w:rPr>
          <w:rFonts w:ascii="Book Antiqua" w:eastAsia="Book Antiqua" w:hAnsi="Book Antiqua" w:cs="Book Antiqua"/>
          <w:color w:val="000000"/>
        </w:rPr>
        <w:t>. Preclinical trials support the phenomenon of the abscopal effect, but there are few clinical reports, which suggesting that the immune system activated to translate into clinically visible therapeutic responses that still need to be furt</w:t>
      </w:r>
      <w:r w:rsidR="00660143">
        <w:rPr>
          <w:rFonts w:ascii="Book Antiqua" w:eastAsia="Book Antiqua" w:hAnsi="Book Antiqua" w:cs="Book Antiqua"/>
          <w:color w:val="000000"/>
        </w:rPr>
        <w:t xml:space="preserve">her explored. Dagoglu </w:t>
      </w:r>
      <w:r w:rsidR="00660143" w:rsidRPr="00660143">
        <w:rPr>
          <w:rFonts w:ascii="Book Antiqua" w:eastAsia="Book Antiqua" w:hAnsi="Book Antiqua" w:cs="Book Antiqua"/>
          <w:i/>
          <w:color w:val="000000"/>
        </w:rPr>
        <w:t>et</w:t>
      </w:r>
      <w:r w:rsidRPr="00660143">
        <w:rPr>
          <w:rFonts w:ascii="Book Antiqua" w:eastAsia="Book Antiqua" w:hAnsi="Book Antiqua" w:cs="Book Antiqua"/>
          <w:i/>
          <w:color w:val="000000"/>
        </w:rPr>
        <w:t xml:space="preserve"> al</w:t>
      </w:r>
      <w:r w:rsidR="00BD6786" w:rsidRPr="00401CB8">
        <w:rPr>
          <w:rFonts w:ascii="Book Antiqua" w:eastAsia="Book Antiqua" w:hAnsi="Book Antiqua" w:cs="Book Antiqua"/>
          <w:color w:val="000000"/>
          <w:vertAlign w:val="superscript"/>
        </w:rPr>
        <w:t>[31]</w:t>
      </w:r>
      <w:r w:rsidRPr="00401CB8">
        <w:rPr>
          <w:rFonts w:ascii="Book Antiqua" w:eastAsia="Book Antiqua" w:hAnsi="Book Antiqua" w:cs="Book Antiqua"/>
          <w:color w:val="000000"/>
        </w:rPr>
        <w:t xml:space="preserve"> reported 94 cases in 52 articles between 1960 and November 2018 and found a total of 24 cases in 15 reports that demonstrated an abscopal effect finally. In our case, the therapeutic strategy of radiation-immunotherapy combination showed remarkable response-complete remission, including the disappeared right part of the lesion which was not in the irradiation area.</w:t>
      </w:r>
    </w:p>
    <w:p w14:paraId="65D0CDC0" w14:textId="560FEA80" w:rsidR="00A77B3E" w:rsidRPr="00401CB8" w:rsidRDefault="001208EE" w:rsidP="00401CB8">
      <w:pPr>
        <w:spacing w:line="360" w:lineRule="auto"/>
        <w:ind w:firstLineChars="200" w:firstLine="480"/>
        <w:jc w:val="both"/>
        <w:rPr>
          <w:rFonts w:ascii="Book Antiqua" w:hAnsi="Book Antiqua"/>
        </w:rPr>
      </w:pPr>
      <w:r w:rsidRPr="00401CB8">
        <w:rPr>
          <w:rFonts w:ascii="Book Antiqua" w:eastAsia="Book Antiqua" w:hAnsi="Book Antiqua" w:cs="Book Antiqua"/>
          <w:color w:val="000000"/>
        </w:rPr>
        <w:t>However, the optimal combinations to generate an abscopal effect are unclear. Fortunately, many clinical trials are reported as ongoing or planned investigating the use of RT with immunotherapy. The PACIFIC study concentrated on patients with stage III unresectable non-small cell lung cancer, in which maintenance therapy combined with durvalumab after chemoradiotherapy was associated with a significantly improved survival compared with placebo as the maintenance therapy (4-year survival rates of 49.6% and 38.3%, respectively)</w:t>
      </w:r>
      <w:r w:rsidRPr="00401CB8">
        <w:rPr>
          <w:rFonts w:ascii="Book Antiqua" w:eastAsia="Book Antiqua" w:hAnsi="Book Antiqua" w:cs="Book Antiqua"/>
          <w:color w:val="000000"/>
          <w:vertAlign w:val="superscript"/>
        </w:rPr>
        <w:t>[32]</w:t>
      </w:r>
      <w:r w:rsidRPr="00401CB8">
        <w:rPr>
          <w:rFonts w:ascii="Book Antiqua" w:eastAsia="Book Antiqua" w:hAnsi="Book Antiqua" w:cs="Book Antiqua"/>
          <w:color w:val="000000"/>
        </w:rPr>
        <w:t>. To date, few studies have concentrated on maintenance treatment for HCC, as RT could induce upregulation of immune checkpoint gene expression, elevate mutational load and neoantigen load, and increase the number of CD8+ TILs in the microenvironment. Pembrolizumab was used as maintenance treatment in our case report. In addition, lenvatinib was continued during maintenance therapy, which referred to another combination therapy for advanced HCC with promising early-phase data (KEYNOTE-524)</w:t>
      </w:r>
      <w:r w:rsidRPr="00401CB8">
        <w:rPr>
          <w:rFonts w:ascii="Book Antiqua" w:eastAsia="Book Antiqua" w:hAnsi="Book Antiqua" w:cs="Book Antiqua"/>
          <w:color w:val="000000"/>
          <w:vertAlign w:val="superscript"/>
        </w:rPr>
        <w:t>[33]</w:t>
      </w:r>
      <w:r w:rsidRPr="00401CB8">
        <w:rPr>
          <w:rFonts w:ascii="Book Antiqua" w:eastAsia="Book Antiqua" w:hAnsi="Book Antiqua" w:cs="Book Antiqua"/>
          <w:color w:val="000000"/>
        </w:rPr>
        <w:t>, and reported an ORR of 46.0% (95%</w:t>
      </w:r>
      <w:r w:rsidR="00D25EC1">
        <w:rPr>
          <w:rFonts w:ascii="Book Antiqua" w:eastAsia="Book Antiqua" w:hAnsi="Book Antiqua" w:cs="Book Antiqua"/>
          <w:color w:val="000000"/>
        </w:rPr>
        <w:t>CI</w:t>
      </w:r>
      <w:r w:rsidRPr="00401CB8">
        <w:rPr>
          <w:rFonts w:ascii="Book Antiqua" w:eastAsia="Book Antiqua" w:hAnsi="Book Antiqua" w:cs="Book Antiqua"/>
          <w:color w:val="000000"/>
        </w:rPr>
        <w:t>, 36.0% to 56.3%) and a median</w:t>
      </w:r>
      <w:r w:rsidR="0063532D" w:rsidRPr="0063532D">
        <w:t xml:space="preserve"> </w:t>
      </w:r>
      <w:r w:rsidR="00845EA8">
        <w:rPr>
          <w:rFonts w:ascii="Book Antiqua" w:eastAsia="Book Antiqua" w:hAnsi="Book Antiqua" w:cs="Book Antiqua"/>
          <w:color w:val="000000"/>
        </w:rPr>
        <w:t>during of response</w:t>
      </w:r>
      <w:r w:rsidR="0078362F">
        <w:rPr>
          <w:rFonts w:ascii="Book Antiqua" w:eastAsia="Book Antiqua" w:hAnsi="Book Antiqua" w:cs="Book Antiqua"/>
          <w:color w:val="000000"/>
        </w:rPr>
        <w:t xml:space="preserve"> </w:t>
      </w:r>
      <w:r w:rsidRPr="00401CB8">
        <w:rPr>
          <w:rFonts w:ascii="Book Antiqua" w:eastAsia="Book Antiqua" w:hAnsi="Book Antiqua" w:cs="Book Antiqua"/>
          <w:color w:val="000000"/>
        </w:rPr>
        <w:t xml:space="preserve">of 8.6 mo </w:t>
      </w:r>
      <w:r w:rsidRPr="00401CB8">
        <w:rPr>
          <w:rFonts w:ascii="Book Antiqua" w:eastAsia="Book Antiqua" w:hAnsi="Book Antiqua" w:cs="Book Antiqua"/>
          <w:color w:val="000000"/>
        </w:rPr>
        <w:lastRenderedPageBreak/>
        <w:t>(95%CI, 6.9 mo to not estimable). The median OS was 22 mo, and this study included portal vein invasion with Vp1-3. To our knowledge, this is the first report on immunotherapy combined with maintenance therapy after RT of HCC patients.</w:t>
      </w:r>
    </w:p>
    <w:p w14:paraId="167228DA" w14:textId="77777777" w:rsidR="00A77B3E" w:rsidRPr="00B878C3" w:rsidRDefault="00A77B3E" w:rsidP="00B878C3">
      <w:pPr>
        <w:spacing w:line="360" w:lineRule="auto"/>
        <w:jc w:val="both"/>
        <w:rPr>
          <w:rFonts w:ascii="Book Antiqua" w:hAnsi="Book Antiqua"/>
        </w:rPr>
      </w:pPr>
    </w:p>
    <w:p w14:paraId="3495EE77"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CONCLUSION</w:t>
      </w:r>
    </w:p>
    <w:p w14:paraId="76EA18B4" w14:textId="528D606D"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Based on the characteristics of this case and other reports in the literature for advanced HCC with PVTT, radiation plus antiangiogenesis</w:t>
      </w:r>
      <w:r w:rsidR="00B318C1">
        <w:rPr>
          <w:rFonts w:ascii="Book Antiqua" w:eastAsia="Book Antiqua" w:hAnsi="Book Antiqua" w:cs="Book Antiqua"/>
          <w:color w:val="000000"/>
        </w:rPr>
        <w:t xml:space="preserve"> </w:t>
      </w:r>
      <w:r w:rsidRPr="00B878C3">
        <w:rPr>
          <w:rFonts w:ascii="Book Antiqua" w:eastAsia="Book Antiqua" w:hAnsi="Book Antiqua" w:cs="Book Antiqua"/>
          <w:color w:val="000000"/>
        </w:rPr>
        <w:t>and immunotherapy combination can achieve good local control and prolonged survival, which was markedly greater than our expectation. To our knowledge, this is the first patient who was treated by the mentioned therapy, and our findings may provide new insights into the therapy of such patients.</w:t>
      </w:r>
    </w:p>
    <w:p w14:paraId="0DC2AA8E" w14:textId="77777777" w:rsidR="00A77B3E" w:rsidRPr="00B878C3" w:rsidRDefault="00A77B3E" w:rsidP="00B878C3">
      <w:pPr>
        <w:spacing w:line="360" w:lineRule="auto"/>
        <w:jc w:val="both"/>
        <w:rPr>
          <w:rFonts w:ascii="Book Antiqua" w:hAnsi="Book Antiqua"/>
        </w:rPr>
      </w:pPr>
    </w:p>
    <w:p w14:paraId="0015B220"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aps/>
          <w:color w:val="000000"/>
          <w:u w:val="single"/>
        </w:rPr>
        <w:t>ACKNOWLEDGEMENTS</w:t>
      </w:r>
    </w:p>
    <w:p w14:paraId="5B5F335D"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color w:val="000000"/>
        </w:rPr>
        <w:t>The authors appreciate Dr. Chen Wenting from MSD China for his significant suggestions and proofreading of the manuscript.</w:t>
      </w:r>
    </w:p>
    <w:p w14:paraId="6E426A66" w14:textId="77777777" w:rsidR="00A77B3E" w:rsidRPr="00B878C3" w:rsidRDefault="00A77B3E" w:rsidP="00B878C3">
      <w:pPr>
        <w:spacing w:line="360" w:lineRule="auto"/>
        <w:jc w:val="both"/>
        <w:rPr>
          <w:rFonts w:ascii="Book Antiqua" w:hAnsi="Book Antiqua"/>
        </w:rPr>
      </w:pPr>
    </w:p>
    <w:p w14:paraId="04F8BCF3"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REFERENCES</w:t>
      </w:r>
    </w:p>
    <w:p w14:paraId="6AE5DAEC"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 </w:t>
      </w:r>
      <w:r w:rsidRPr="00501747">
        <w:rPr>
          <w:rFonts w:ascii="Book Antiqua" w:hAnsi="Book Antiqua"/>
          <w:b/>
          <w:bCs/>
        </w:rPr>
        <w:t>Zhang ZM</w:t>
      </w:r>
      <w:r w:rsidRPr="00501747">
        <w:rPr>
          <w:rFonts w:ascii="Book Antiqua" w:hAnsi="Book Antiqua"/>
        </w:rPr>
        <w:t xml:space="preserve">, Lai EC, Zhang C, Yu HW, Liu Z, Wan BJ, Liu LM, Tian ZH, Deng H, Sun QH, Chen XP. The strategies for treating primary hepatocellular carcinoma with portal vein tumor thrombus. </w:t>
      </w:r>
      <w:r w:rsidRPr="00501747">
        <w:rPr>
          <w:rFonts w:ascii="Book Antiqua" w:hAnsi="Book Antiqua"/>
          <w:i/>
          <w:iCs/>
        </w:rPr>
        <w:t>Int J Surg</w:t>
      </w:r>
      <w:r w:rsidRPr="00501747">
        <w:rPr>
          <w:rFonts w:ascii="Book Antiqua" w:hAnsi="Book Antiqua"/>
        </w:rPr>
        <w:t xml:space="preserve"> 2015; </w:t>
      </w:r>
      <w:r w:rsidRPr="00501747">
        <w:rPr>
          <w:rFonts w:ascii="Book Antiqua" w:hAnsi="Book Antiqua"/>
          <w:b/>
          <w:bCs/>
        </w:rPr>
        <w:t>20</w:t>
      </w:r>
      <w:r w:rsidRPr="00501747">
        <w:rPr>
          <w:rFonts w:ascii="Book Antiqua" w:hAnsi="Book Antiqua"/>
        </w:rPr>
        <w:t>: 8-16 [PMID: 26026424 DOI: 10.1016/j.ijsu.2015.05.009]</w:t>
      </w:r>
    </w:p>
    <w:p w14:paraId="0F0C7078"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 </w:t>
      </w:r>
      <w:r w:rsidRPr="00501747">
        <w:rPr>
          <w:rFonts w:ascii="Book Antiqua" w:hAnsi="Book Antiqua"/>
          <w:b/>
          <w:bCs/>
        </w:rPr>
        <w:t>Kokudo T</w:t>
      </w:r>
      <w:r w:rsidRPr="00501747">
        <w:rPr>
          <w:rFonts w:ascii="Book Antiqua" w:hAnsi="Book Antiqua"/>
        </w:rPr>
        <w:t xml:space="preserve">, Hasegawa K, Matsuyama Y, Takayama T, Izumi N, Kadoya M, Kudo M, Ku Y, Sakamoto M, Nakashima O, Kaneko S, Kokudo N; Liver Cancer Study Group of Japan. Survival benefit of liver resection for hepatocellular carcinoma associated with portal vein invasion. </w:t>
      </w:r>
      <w:r w:rsidRPr="00501747">
        <w:rPr>
          <w:rFonts w:ascii="Book Antiqua" w:hAnsi="Book Antiqua"/>
          <w:i/>
          <w:iCs/>
        </w:rPr>
        <w:t>J Hepatol</w:t>
      </w:r>
      <w:r w:rsidRPr="00501747">
        <w:rPr>
          <w:rFonts w:ascii="Book Antiqua" w:hAnsi="Book Antiqua"/>
        </w:rPr>
        <w:t xml:space="preserve"> 2016; </w:t>
      </w:r>
      <w:r w:rsidRPr="00501747">
        <w:rPr>
          <w:rFonts w:ascii="Book Antiqua" w:hAnsi="Book Antiqua"/>
          <w:b/>
          <w:bCs/>
        </w:rPr>
        <w:t>65</w:t>
      </w:r>
      <w:r w:rsidRPr="00501747">
        <w:rPr>
          <w:rFonts w:ascii="Book Antiqua" w:hAnsi="Book Antiqua"/>
        </w:rPr>
        <w:t>: 938-943 [PMID: 27266618 DOI: 10.1016/j.jhep.2016.05.044]</w:t>
      </w:r>
    </w:p>
    <w:p w14:paraId="6B437240"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3 </w:t>
      </w:r>
      <w:r w:rsidRPr="00501747">
        <w:rPr>
          <w:rFonts w:ascii="Book Antiqua" w:hAnsi="Book Antiqua"/>
          <w:b/>
          <w:bCs/>
        </w:rPr>
        <w:t>Pawarode A</w:t>
      </w:r>
      <w:r w:rsidRPr="00501747">
        <w:rPr>
          <w:rFonts w:ascii="Book Antiqua" w:hAnsi="Book Antiqua"/>
        </w:rPr>
        <w:t xml:space="preserve">, Voravud N, Sriuranpong V, Kullavanijaya P, Patt YZ. Natural history of untreated primary hepatocellular carcinoma: a retrospective study of 157 patients. </w:t>
      </w:r>
      <w:r w:rsidRPr="00501747">
        <w:rPr>
          <w:rFonts w:ascii="Book Antiqua" w:hAnsi="Book Antiqua"/>
          <w:i/>
          <w:iCs/>
        </w:rPr>
        <w:t>Am J Clin Oncol</w:t>
      </w:r>
      <w:r w:rsidRPr="00501747">
        <w:rPr>
          <w:rFonts w:ascii="Book Antiqua" w:hAnsi="Book Antiqua"/>
        </w:rPr>
        <w:t xml:space="preserve"> 1998; </w:t>
      </w:r>
      <w:r w:rsidRPr="00501747">
        <w:rPr>
          <w:rFonts w:ascii="Book Antiqua" w:hAnsi="Book Antiqua"/>
          <w:b/>
          <w:bCs/>
        </w:rPr>
        <w:t>21</w:t>
      </w:r>
      <w:r w:rsidRPr="00501747">
        <w:rPr>
          <w:rFonts w:ascii="Book Antiqua" w:hAnsi="Book Antiqua"/>
        </w:rPr>
        <w:t>: 386-391 [PMID: 9708639 DOI: 10.1097/00000421-199808000-00014]</w:t>
      </w:r>
    </w:p>
    <w:p w14:paraId="1582E61B" w14:textId="77777777" w:rsidR="00B1748E" w:rsidRPr="00501747" w:rsidRDefault="00B1748E" w:rsidP="00B1748E">
      <w:pPr>
        <w:spacing w:line="360" w:lineRule="auto"/>
        <w:jc w:val="both"/>
        <w:rPr>
          <w:rFonts w:ascii="Book Antiqua" w:hAnsi="Book Antiqua"/>
        </w:rPr>
      </w:pPr>
      <w:r w:rsidRPr="00501747">
        <w:rPr>
          <w:rFonts w:ascii="Book Antiqua" w:hAnsi="Book Antiqua"/>
        </w:rPr>
        <w:lastRenderedPageBreak/>
        <w:t xml:space="preserve">4 </w:t>
      </w:r>
      <w:r w:rsidRPr="00501747">
        <w:rPr>
          <w:rFonts w:ascii="Book Antiqua" w:hAnsi="Book Antiqua"/>
          <w:b/>
          <w:bCs/>
        </w:rPr>
        <w:t>Sekino Y</w:t>
      </w:r>
      <w:r w:rsidRPr="00501747">
        <w:rPr>
          <w:rFonts w:ascii="Book Antiqua" w:hAnsi="Book Antiqua"/>
        </w:rPr>
        <w:t xml:space="preserve">, Okumura T, Fukumitsu N, Iizumi T, Numajiri H, Mizumoto M, Nakai K, Nonaka T, Ishikawa H, Sakurai H. Proton beam therapy for hepatocellular carcinoma associated with inferior vena cava tumor thrombus. </w:t>
      </w:r>
      <w:r w:rsidRPr="00501747">
        <w:rPr>
          <w:rFonts w:ascii="Book Antiqua" w:hAnsi="Book Antiqua"/>
          <w:i/>
          <w:iCs/>
        </w:rPr>
        <w:t>J Cancer Res Clin Oncol</w:t>
      </w:r>
      <w:r w:rsidRPr="00501747">
        <w:rPr>
          <w:rFonts w:ascii="Book Antiqua" w:hAnsi="Book Antiqua"/>
        </w:rPr>
        <w:t xml:space="preserve"> 2020; </w:t>
      </w:r>
      <w:r w:rsidRPr="00501747">
        <w:rPr>
          <w:rFonts w:ascii="Book Antiqua" w:hAnsi="Book Antiqua"/>
          <w:b/>
          <w:bCs/>
        </w:rPr>
        <w:t>146</w:t>
      </w:r>
      <w:r w:rsidRPr="00501747">
        <w:rPr>
          <w:rFonts w:ascii="Book Antiqua" w:hAnsi="Book Antiqua"/>
        </w:rPr>
        <w:t>: 711-720 [PMID: 31776663 DOI: 10.1007/s00432-019-03096-7]</w:t>
      </w:r>
    </w:p>
    <w:p w14:paraId="59C2602A"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5 </w:t>
      </w:r>
      <w:r w:rsidRPr="00501747">
        <w:rPr>
          <w:rFonts w:ascii="Book Antiqua" w:hAnsi="Book Antiqua"/>
          <w:b/>
          <w:bCs/>
        </w:rPr>
        <w:t>Cheng S</w:t>
      </w:r>
      <w:r w:rsidRPr="00501747">
        <w:rPr>
          <w:rFonts w:ascii="Book Antiqua" w:hAnsi="Book Antiqua"/>
        </w:rPr>
        <w:t xml:space="preserve">, Chen M, Cai J, Sun J, Guo R, Bi X, Lau WY, Wu M. Chinese Expert Consensus on Multidisciplinary Diagnosis and Treatment of Hepatocellular Carcinoma with Portal Vein Tumor Thrombus (2018 Edition). </w:t>
      </w:r>
      <w:r w:rsidRPr="00501747">
        <w:rPr>
          <w:rFonts w:ascii="Book Antiqua" w:hAnsi="Book Antiqua"/>
          <w:i/>
          <w:iCs/>
        </w:rPr>
        <w:t>Liver Cancer</w:t>
      </w:r>
      <w:r w:rsidRPr="00501747">
        <w:rPr>
          <w:rFonts w:ascii="Book Antiqua" w:hAnsi="Book Antiqua"/>
        </w:rPr>
        <w:t xml:space="preserve"> 2020; </w:t>
      </w:r>
      <w:r w:rsidRPr="00501747">
        <w:rPr>
          <w:rFonts w:ascii="Book Antiqua" w:hAnsi="Book Antiqua"/>
          <w:b/>
          <w:bCs/>
        </w:rPr>
        <w:t>9</w:t>
      </w:r>
      <w:r w:rsidRPr="00501747">
        <w:rPr>
          <w:rFonts w:ascii="Book Antiqua" w:hAnsi="Book Antiqua"/>
        </w:rPr>
        <w:t>: 28-40 [PMID: 32071907 DOI: 10.1159/000503685]</w:t>
      </w:r>
    </w:p>
    <w:p w14:paraId="10F01A9B"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6 </w:t>
      </w:r>
      <w:r w:rsidRPr="00501747">
        <w:rPr>
          <w:rFonts w:ascii="Book Antiqua" w:hAnsi="Book Antiqua"/>
          <w:b/>
          <w:bCs/>
        </w:rPr>
        <w:t>Llovet JM</w:t>
      </w:r>
      <w:r w:rsidRPr="00501747">
        <w:rPr>
          <w:rFonts w:ascii="Book Antiqua" w:hAnsi="Book Antiqua"/>
        </w:rPr>
        <w:t xml:space="preserve">, Kelley RK, Villanueva A, Singal AG, Pikarsky E, Roayaie S, Lencioni R, Koike K, Zucman-Rossi J, Finn RS. Hepatocellular carcinoma. </w:t>
      </w:r>
      <w:r w:rsidRPr="00501747">
        <w:rPr>
          <w:rFonts w:ascii="Book Antiqua" w:hAnsi="Book Antiqua"/>
          <w:i/>
          <w:iCs/>
        </w:rPr>
        <w:t>Nat Rev Dis Primers</w:t>
      </w:r>
      <w:r w:rsidRPr="00501747">
        <w:rPr>
          <w:rFonts w:ascii="Book Antiqua" w:hAnsi="Book Antiqua"/>
        </w:rPr>
        <w:t xml:space="preserve"> 2021; </w:t>
      </w:r>
      <w:r w:rsidRPr="00501747">
        <w:rPr>
          <w:rFonts w:ascii="Book Antiqua" w:hAnsi="Book Antiqua"/>
          <w:b/>
          <w:bCs/>
        </w:rPr>
        <w:t>7</w:t>
      </w:r>
      <w:r w:rsidRPr="00501747">
        <w:rPr>
          <w:rFonts w:ascii="Book Antiqua" w:hAnsi="Book Antiqua"/>
        </w:rPr>
        <w:t>: 6 [PMID: 33479224 DOI: 10.1038/s41572-020-00240-3]</w:t>
      </w:r>
    </w:p>
    <w:p w14:paraId="66395CA3"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7 </w:t>
      </w:r>
      <w:r w:rsidRPr="00501747">
        <w:rPr>
          <w:rFonts w:ascii="Book Antiqua" w:hAnsi="Book Antiqua"/>
          <w:b/>
          <w:bCs/>
        </w:rPr>
        <w:t>Yoon SM</w:t>
      </w:r>
      <w:r w:rsidRPr="00501747">
        <w:rPr>
          <w:rFonts w:ascii="Book Antiqua" w:hAnsi="Book Antiqua"/>
        </w:rPr>
        <w:t xml:space="preserve">, Ryoo BY, Lee SJ, Kim JH, Shin JH, An JH, Lee HC, Lim YS. Efficacy and Safety of Transarterial Chemoembolization Plus External Beam Radiotherapy vs Sorafenib in Hepatocellular Carcinoma With Macroscopic Vascular Invasion: A Randomized Clinical Trial. </w:t>
      </w:r>
      <w:r w:rsidRPr="00501747">
        <w:rPr>
          <w:rFonts w:ascii="Book Antiqua" w:hAnsi="Book Antiqua"/>
          <w:i/>
          <w:iCs/>
        </w:rPr>
        <w:t>JAMA Oncol</w:t>
      </w:r>
      <w:r w:rsidRPr="00501747">
        <w:rPr>
          <w:rFonts w:ascii="Book Antiqua" w:hAnsi="Book Antiqua"/>
        </w:rPr>
        <w:t xml:space="preserve"> 2018; </w:t>
      </w:r>
      <w:r w:rsidRPr="00501747">
        <w:rPr>
          <w:rFonts w:ascii="Book Antiqua" w:hAnsi="Book Antiqua"/>
          <w:b/>
          <w:bCs/>
        </w:rPr>
        <w:t>4</w:t>
      </w:r>
      <w:r w:rsidRPr="00501747">
        <w:rPr>
          <w:rFonts w:ascii="Book Antiqua" w:hAnsi="Book Antiqua"/>
        </w:rPr>
        <w:t>: 661-669 [PMID: 29543938 DOI: 10.1001/jamaoncol.2017.5847]</w:t>
      </w:r>
    </w:p>
    <w:p w14:paraId="41A3B920"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8 </w:t>
      </w:r>
      <w:r w:rsidRPr="00501747">
        <w:rPr>
          <w:rFonts w:ascii="Book Antiqua" w:hAnsi="Book Antiqua"/>
          <w:b/>
          <w:bCs/>
        </w:rPr>
        <w:t>European Association for the Study of the Liver. Electronic address: easloffice@easloffice.eu</w:t>
      </w:r>
      <w:r w:rsidRPr="00501747">
        <w:rPr>
          <w:rFonts w:ascii="Book Antiqua" w:hAnsi="Book Antiqua"/>
        </w:rPr>
        <w:t xml:space="preserve">; European Association for the Study of the Liver. EASL Clinical Practice Guidelines: Management of hepatocellular carcinoma. </w:t>
      </w:r>
      <w:r w:rsidRPr="00501747">
        <w:rPr>
          <w:rFonts w:ascii="Book Antiqua" w:hAnsi="Book Antiqua"/>
          <w:i/>
          <w:iCs/>
        </w:rPr>
        <w:t>J Hepatol</w:t>
      </w:r>
      <w:r w:rsidRPr="00501747">
        <w:rPr>
          <w:rFonts w:ascii="Book Antiqua" w:hAnsi="Book Antiqua"/>
        </w:rPr>
        <w:t xml:space="preserve"> 2018; </w:t>
      </w:r>
      <w:r w:rsidRPr="00501747">
        <w:rPr>
          <w:rFonts w:ascii="Book Antiqua" w:hAnsi="Book Antiqua"/>
          <w:b/>
          <w:bCs/>
        </w:rPr>
        <w:t>69</w:t>
      </w:r>
      <w:r w:rsidRPr="00501747">
        <w:rPr>
          <w:rFonts w:ascii="Book Antiqua" w:hAnsi="Book Antiqua"/>
        </w:rPr>
        <w:t>: 182-236 [PMID: 29628281 DOI: 10.1016/j.jhep.2018.03.019]</w:t>
      </w:r>
    </w:p>
    <w:p w14:paraId="4101C748"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9 </w:t>
      </w:r>
      <w:r w:rsidRPr="00501747">
        <w:rPr>
          <w:rFonts w:ascii="Book Antiqua" w:hAnsi="Book Antiqua"/>
          <w:b/>
          <w:bCs/>
        </w:rPr>
        <w:t>Luo XY</w:t>
      </w:r>
      <w:r w:rsidRPr="00501747">
        <w:rPr>
          <w:rFonts w:ascii="Book Antiqua" w:hAnsi="Book Antiqua"/>
        </w:rPr>
        <w:t xml:space="preserve">, Wu KM, He XX. Advances in drug development for hepatocellular carcinoma: clinical trials and potential therapeutic targets. </w:t>
      </w:r>
      <w:r w:rsidRPr="00501747">
        <w:rPr>
          <w:rFonts w:ascii="Book Antiqua" w:hAnsi="Book Antiqua"/>
          <w:i/>
          <w:iCs/>
        </w:rPr>
        <w:t>J Exp Clin Cancer Res</w:t>
      </w:r>
      <w:r w:rsidRPr="00501747">
        <w:rPr>
          <w:rFonts w:ascii="Book Antiqua" w:hAnsi="Book Antiqua"/>
        </w:rPr>
        <w:t xml:space="preserve"> 2021; </w:t>
      </w:r>
      <w:r w:rsidRPr="00501747">
        <w:rPr>
          <w:rFonts w:ascii="Book Antiqua" w:hAnsi="Book Antiqua"/>
          <w:b/>
          <w:bCs/>
        </w:rPr>
        <w:t>40</w:t>
      </w:r>
      <w:r w:rsidRPr="00501747">
        <w:rPr>
          <w:rFonts w:ascii="Book Antiqua" w:hAnsi="Book Antiqua"/>
        </w:rPr>
        <w:t>: 172 [PMID: 34006331 DOI: 10.1186/s13046-021-01968-w]</w:t>
      </w:r>
    </w:p>
    <w:p w14:paraId="7C46FA02"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10 </w:t>
      </w:r>
      <w:r w:rsidRPr="00501747">
        <w:rPr>
          <w:rFonts w:ascii="Book Antiqua" w:hAnsi="Book Antiqua"/>
          <w:b/>
          <w:bCs/>
        </w:rPr>
        <w:t>Rimassa L</w:t>
      </w:r>
      <w:r w:rsidRPr="00501747">
        <w:rPr>
          <w:rFonts w:ascii="Book Antiqua" w:hAnsi="Book Antiqua"/>
        </w:rPr>
        <w:t xml:space="preserve">, Personeni N, Czauderna C, Foerster F, Galle P. Systemic treatment of HCC in special populations. </w:t>
      </w:r>
      <w:r w:rsidRPr="00501747">
        <w:rPr>
          <w:rFonts w:ascii="Book Antiqua" w:hAnsi="Book Antiqua"/>
          <w:i/>
          <w:iCs/>
        </w:rPr>
        <w:t>J Hepatol</w:t>
      </w:r>
      <w:r w:rsidRPr="00501747">
        <w:rPr>
          <w:rFonts w:ascii="Book Antiqua" w:hAnsi="Book Antiqua"/>
        </w:rPr>
        <w:t xml:space="preserve"> 2021; </w:t>
      </w:r>
      <w:r w:rsidRPr="00501747">
        <w:rPr>
          <w:rFonts w:ascii="Book Antiqua" w:hAnsi="Book Antiqua"/>
          <w:b/>
          <w:bCs/>
        </w:rPr>
        <w:t>74</w:t>
      </w:r>
      <w:r w:rsidRPr="00501747">
        <w:rPr>
          <w:rFonts w:ascii="Book Antiqua" w:hAnsi="Book Antiqua"/>
        </w:rPr>
        <w:t>: 931-943 [PMID: 33248171 DOI: 10.1016/j.jhep.2020.11.026]</w:t>
      </w:r>
    </w:p>
    <w:p w14:paraId="49F20B4C"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11 </w:t>
      </w:r>
      <w:r w:rsidRPr="00501747">
        <w:rPr>
          <w:rFonts w:ascii="Book Antiqua" w:hAnsi="Book Antiqua"/>
          <w:b/>
          <w:bCs/>
        </w:rPr>
        <w:t>Lu J</w:t>
      </w:r>
      <w:r w:rsidRPr="00501747">
        <w:rPr>
          <w:rFonts w:ascii="Book Antiqua" w:hAnsi="Book Antiqua"/>
        </w:rPr>
        <w:t xml:space="preserve">, Zhang XP, Zhong BY, Lau WY, Madoff DC, Davidson JC, Qi X, Cheng SQ, Teng GJ. Management of patients with hepatocellular carcinoma and portal vein tumour </w:t>
      </w:r>
      <w:r w:rsidRPr="00501747">
        <w:rPr>
          <w:rFonts w:ascii="Book Antiqua" w:hAnsi="Book Antiqua"/>
        </w:rPr>
        <w:lastRenderedPageBreak/>
        <w:t xml:space="preserve">thrombosis: comparing east and west. </w:t>
      </w:r>
      <w:r w:rsidRPr="00501747">
        <w:rPr>
          <w:rFonts w:ascii="Book Antiqua" w:hAnsi="Book Antiqua"/>
          <w:i/>
          <w:iCs/>
        </w:rPr>
        <w:t>Lancet Gastroenterol Hepatol</w:t>
      </w:r>
      <w:r w:rsidRPr="00501747">
        <w:rPr>
          <w:rFonts w:ascii="Book Antiqua" w:hAnsi="Book Antiqua"/>
        </w:rPr>
        <w:t xml:space="preserve"> 2019; </w:t>
      </w:r>
      <w:r w:rsidRPr="00501747">
        <w:rPr>
          <w:rFonts w:ascii="Book Antiqua" w:hAnsi="Book Antiqua"/>
          <w:b/>
          <w:bCs/>
        </w:rPr>
        <w:t>4</w:t>
      </w:r>
      <w:r w:rsidRPr="00501747">
        <w:rPr>
          <w:rFonts w:ascii="Book Antiqua" w:hAnsi="Book Antiqua"/>
        </w:rPr>
        <w:t>: 721-730 [PMID: 31387735 DOI: 10.1016/S2468-1253(19)30178-5]</w:t>
      </w:r>
    </w:p>
    <w:p w14:paraId="65A84417"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12 </w:t>
      </w:r>
      <w:r w:rsidRPr="00501747">
        <w:rPr>
          <w:rFonts w:ascii="Book Antiqua" w:hAnsi="Book Antiqua"/>
          <w:b/>
          <w:bCs/>
        </w:rPr>
        <w:t>Yarchoan M</w:t>
      </w:r>
      <w:r w:rsidRPr="00501747">
        <w:rPr>
          <w:rFonts w:ascii="Book Antiqua" w:hAnsi="Book Antiqua"/>
        </w:rPr>
        <w:t xml:space="preserve">, Agarwal P, Villanueva A, Rao S, Dawson LA, Llovet JM, Finn RS, Groopman JD, El-Serag HB, Monga SP, Wang XW, Karin M, Schwartz RE, Tanabe KK, Roberts LR, Gunaratne PH, Tsung A, Brown KA, Lawrence TS, Salem R, Singal AG, Kim AK, Rabiee A, Resar L, Hoshida Y, He AR, Ghoshal K, Ryan PB, Jaffee EM, Guha C, Mishra L, Coleman CN, Ahmed MM. Recent Developments and Therapeutic Strategies against Hepatocellular Carcinoma. </w:t>
      </w:r>
      <w:r w:rsidRPr="00501747">
        <w:rPr>
          <w:rFonts w:ascii="Book Antiqua" w:hAnsi="Book Antiqua"/>
          <w:i/>
          <w:iCs/>
        </w:rPr>
        <w:t>Cancer Res</w:t>
      </w:r>
      <w:r w:rsidRPr="00501747">
        <w:rPr>
          <w:rFonts w:ascii="Book Antiqua" w:hAnsi="Book Antiqua"/>
        </w:rPr>
        <w:t xml:space="preserve"> 2019; </w:t>
      </w:r>
      <w:r w:rsidRPr="00501747">
        <w:rPr>
          <w:rFonts w:ascii="Book Antiqua" w:hAnsi="Book Antiqua"/>
          <w:b/>
          <w:bCs/>
        </w:rPr>
        <w:t>79</w:t>
      </w:r>
      <w:r w:rsidRPr="00501747">
        <w:rPr>
          <w:rFonts w:ascii="Book Antiqua" w:hAnsi="Book Antiqua"/>
        </w:rPr>
        <w:t>: 4326-4330 [PMID: 31481419 DOI: 10.1158/0008-5472.CAN-19-0803]</w:t>
      </w:r>
    </w:p>
    <w:p w14:paraId="03490C43"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13 </w:t>
      </w:r>
      <w:r w:rsidRPr="00501747">
        <w:rPr>
          <w:rFonts w:ascii="Book Antiqua" w:hAnsi="Book Antiqua"/>
          <w:b/>
          <w:bCs/>
        </w:rPr>
        <w:t>Cheng S</w:t>
      </w:r>
      <w:r w:rsidRPr="00501747">
        <w:rPr>
          <w:rFonts w:ascii="Book Antiqua" w:hAnsi="Book Antiqua"/>
        </w:rPr>
        <w:t xml:space="preserve">, Wei X, Shi J, Guo W, Feng S, Zhai J, Huang B. A Multidisciplinary Team Approach to the Management of Patients with Hepatocellular Carcinoma with Portal Vein Tumor Thrombus. </w:t>
      </w:r>
      <w:r w:rsidRPr="00501747">
        <w:rPr>
          <w:rFonts w:ascii="Book Antiqua" w:hAnsi="Book Antiqua"/>
          <w:i/>
          <w:iCs/>
        </w:rPr>
        <w:t>Oncologist</w:t>
      </w:r>
      <w:r w:rsidRPr="00501747">
        <w:rPr>
          <w:rFonts w:ascii="Book Antiqua" w:hAnsi="Book Antiqua"/>
        </w:rPr>
        <w:t xml:space="preserve"> 2020; </w:t>
      </w:r>
      <w:r w:rsidRPr="00501747">
        <w:rPr>
          <w:rFonts w:ascii="Book Antiqua" w:hAnsi="Book Antiqua"/>
          <w:b/>
          <w:bCs/>
        </w:rPr>
        <w:t>25</w:t>
      </w:r>
      <w:r w:rsidRPr="00501747">
        <w:rPr>
          <w:rFonts w:ascii="Book Antiqua" w:hAnsi="Book Antiqua"/>
        </w:rPr>
        <w:t>: e998 [PMID: 32141691 DOI: 10.1634/theoncologist.2019-0196]</w:t>
      </w:r>
    </w:p>
    <w:p w14:paraId="24681B04"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14 </w:t>
      </w:r>
      <w:r w:rsidRPr="00501747">
        <w:rPr>
          <w:rFonts w:ascii="Book Antiqua" w:hAnsi="Book Antiqua"/>
          <w:b/>
          <w:bCs/>
        </w:rPr>
        <w:t>De Mattia E</w:t>
      </w:r>
      <w:r w:rsidRPr="00501747">
        <w:rPr>
          <w:rFonts w:ascii="Book Antiqua" w:hAnsi="Book Antiqua"/>
        </w:rPr>
        <w:t xml:space="preserve">, Cecchin E, Guardascione M, Foltran L, Di Raimo T, Angelini F, D'Andrea M, Toffoli G. Pharmacogenetics of the systemic treatment in advanced hepatocellular carcinoma. </w:t>
      </w:r>
      <w:r w:rsidRPr="00501747">
        <w:rPr>
          <w:rFonts w:ascii="Book Antiqua" w:hAnsi="Book Antiqua"/>
          <w:i/>
          <w:iCs/>
        </w:rPr>
        <w:t>World J Gastroenterol</w:t>
      </w:r>
      <w:r w:rsidRPr="00501747">
        <w:rPr>
          <w:rFonts w:ascii="Book Antiqua" w:hAnsi="Book Antiqua"/>
        </w:rPr>
        <w:t xml:space="preserve"> 2019; </w:t>
      </w:r>
      <w:r w:rsidRPr="00501747">
        <w:rPr>
          <w:rFonts w:ascii="Book Antiqua" w:hAnsi="Book Antiqua"/>
          <w:b/>
          <w:bCs/>
        </w:rPr>
        <w:t>25</w:t>
      </w:r>
      <w:r w:rsidRPr="00501747">
        <w:rPr>
          <w:rFonts w:ascii="Book Antiqua" w:hAnsi="Book Antiqua"/>
        </w:rPr>
        <w:t>: 3870-3896 [PMID: 31413525 DOI: 10.3748/wjg.v25.i29.3870]</w:t>
      </w:r>
    </w:p>
    <w:p w14:paraId="48E13688"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15 </w:t>
      </w:r>
      <w:r w:rsidRPr="00501747">
        <w:rPr>
          <w:rFonts w:ascii="Book Antiqua" w:hAnsi="Book Antiqua"/>
          <w:b/>
          <w:bCs/>
        </w:rPr>
        <w:t>Kuzuya T</w:t>
      </w:r>
      <w:r w:rsidRPr="00501747">
        <w:rPr>
          <w:rFonts w:ascii="Book Antiqua" w:hAnsi="Book Antiqua"/>
        </w:rPr>
        <w:t xml:space="preserve">, Ishigami M, Ito T, Ishizu Y, Honda T, Ishikawa T, Fujishiro M. Sorafenib vs. Lenvatinib as First-line Therapy for Advanced Hepatocellular Carcinoma With Portal Vein Tumor Thrombosis. </w:t>
      </w:r>
      <w:r w:rsidRPr="00501747">
        <w:rPr>
          <w:rFonts w:ascii="Book Antiqua" w:hAnsi="Book Antiqua"/>
          <w:i/>
          <w:iCs/>
        </w:rPr>
        <w:t>Anticancer Res</w:t>
      </w:r>
      <w:r w:rsidRPr="00501747">
        <w:rPr>
          <w:rFonts w:ascii="Book Antiqua" w:hAnsi="Book Antiqua"/>
        </w:rPr>
        <w:t xml:space="preserve"> 2020; </w:t>
      </w:r>
      <w:r w:rsidRPr="00501747">
        <w:rPr>
          <w:rFonts w:ascii="Book Antiqua" w:hAnsi="Book Antiqua"/>
          <w:b/>
          <w:bCs/>
        </w:rPr>
        <w:t>40</w:t>
      </w:r>
      <w:r w:rsidRPr="00501747">
        <w:rPr>
          <w:rFonts w:ascii="Book Antiqua" w:hAnsi="Book Antiqua"/>
        </w:rPr>
        <w:t>: 2283-2290 [PMID: 32234927 DOI: 10.21873/anticanres.14193]</w:t>
      </w:r>
    </w:p>
    <w:p w14:paraId="02F5D43B"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16 </w:t>
      </w:r>
      <w:r w:rsidRPr="00501747">
        <w:rPr>
          <w:rFonts w:ascii="Book Antiqua" w:hAnsi="Book Antiqua"/>
          <w:b/>
          <w:bCs/>
        </w:rPr>
        <w:t>Kim JY</w:t>
      </w:r>
      <w:r w:rsidRPr="00501747">
        <w:rPr>
          <w:rFonts w:ascii="Book Antiqua" w:hAnsi="Book Antiqua"/>
        </w:rPr>
        <w:t xml:space="preserve">, Chung SM, Choi BO, Kay CS. Hepatocellular carcinoma with portal vein tumor thrombosis: Improved treatment outcomes with external beam radiation therapy. </w:t>
      </w:r>
      <w:r w:rsidRPr="00501747">
        <w:rPr>
          <w:rFonts w:ascii="Book Antiqua" w:hAnsi="Book Antiqua"/>
          <w:i/>
          <w:iCs/>
        </w:rPr>
        <w:t>Hepatol Res</w:t>
      </w:r>
      <w:r w:rsidRPr="00501747">
        <w:rPr>
          <w:rFonts w:ascii="Book Antiqua" w:hAnsi="Book Antiqua"/>
        </w:rPr>
        <w:t xml:space="preserve"> 2011; </w:t>
      </w:r>
      <w:r w:rsidRPr="00501747">
        <w:rPr>
          <w:rFonts w:ascii="Book Antiqua" w:hAnsi="Book Antiqua"/>
          <w:b/>
          <w:bCs/>
        </w:rPr>
        <w:t>41</w:t>
      </w:r>
      <w:r w:rsidRPr="00501747">
        <w:rPr>
          <w:rFonts w:ascii="Book Antiqua" w:hAnsi="Book Antiqua"/>
        </w:rPr>
        <w:t>: 813-824 [PMID: 21696524 DOI: 10.1111/j.1872-034X.2011.00826.x]</w:t>
      </w:r>
    </w:p>
    <w:p w14:paraId="2BDB803A"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17 </w:t>
      </w:r>
      <w:r w:rsidRPr="00501747">
        <w:rPr>
          <w:rFonts w:ascii="Book Antiqua" w:hAnsi="Book Antiqua"/>
          <w:b/>
          <w:bCs/>
        </w:rPr>
        <w:t>Wei X</w:t>
      </w:r>
      <w:r w:rsidRPr="00501747">
        <w:rPr>
          <w:rFonts w:ascii="Book Antiqua" w:hAnsi="Book Antiqua"/>
        </w:rPr>
        <w:t>, Jiang Y, Zhang X, Feng S, Zhou B, Ye X, Xing H, Xu Y, Shi J, Guo W, Zhou D, Zhang H, Sun H, Huang C, Lu C, Zheng Y, Meng Y, Huang B, Cong W, Lau WY, Cheng S. Neoadjuvant Three-Dimensional Conformal Radiotherapy for Resectable Hepatocellular Carcinoma With Portal Vein Tumor Thrombus: A Randomized, Open-</w:t>
      </w:r>
      <w:r w:rsidRPr="00501747">
        <w:rPr>
          <w:rFonts w:ascii="Book Antiqua" w:hAnsi="Book Antiqua"/>
        </w:rPr>
        <w:lastRenderedPageBreak/>
        <w:t xml:space="preserve">Label, Multicenter Controlled Study. </w:t>
      </w:r>
      <w:r w:rsidRPr="00501747">
        <w:rPr>
          <w:rFonts w:ascii="Book Antiqua" w:hAnsi="Book Antiqua"/>
          <w:i/>
          <w:iCs/>
        </w:rPr>
        <w:t>J Clin Oncol</w:t>
      </w:r>
      <w:r w:rsidRPr="00501747">
        <w:rPr>
          <w:rFonts w:ascii="Book Antiqua" w:hAnsi="Book Antiqua"/>
        </w:rPr>
        <w:t xml:space="preserve"> 2019; </w:t>
      </w:r>
      <w:r w:rsidRPr="00501747">
        <w:rPr>
          <w:rFonts w:ascii="Book Antiqua" w:hAnsi="Book Antiqua"/>
          <w:b/>
          <w:bCs/>
        </w:rPr>
        <w:t>37</w:t>
      </w:r>
      <w:r w:rsidRPr="00501747">
        <w:rPr>
          <w:rFonts w:ascii="Book Antiqua" w:hAnsi="Book Antiqua"/>
        </w:rPr>
        <w:t>: 2141-2151 [PMID: 31283409 DOI: 10.1200/JCO.18.02184]</w:t>
      </w:r>
    </w:p>
    <w:p w14:paraId="1ED2EBAB"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18 </w:t>
      </w:r>
      <w:r w:rsidRPr="00501747">
        <w:rPr>
          <w:rFonts w:ascii="Book Antiqua" w:hAnsi="Book Antiqua"/>
          <w:b/>
          <w:bCs/>
        </w:rPr>
        <w:t>Kamiyama T</w:t>
      </w:r>
      <w:r w:rsidRPr="00501747">
        <w:rPr>
          <w:rFonts w:ascii="Book Antiqua" w:hAnsi="Book Antiqua"/>
        </w:rPr>
        <w:t xml:space="preserve">, Nakanishi K, Yokoo H, Tahara M, Nakagawa T, Kamachi H, Taguchi H, Shirato H, Matsushita M, Todo S. Efficacy of preoperative radiotherapy to portal vein tumor thrombus in the main trunk or first branch in patients with hepatocellular carcinoma. </w:t>
      </w:r>
      <w:r w:rsidRPr="00501747">
        <w:rPr>
          <w:rFonts w:ascii="Book Antiqua" w:hAnsi="Book Antiqua"/>
          <w:i/>
          <w:iCs/>
        </w:rPr>
        <w:t>Int J Clin Oncol</w:t>
      </w:r>
      <w:r w:rsidRPr="00501747">
        <w:rPr>
          <w:rFonts w:ascii="Book Antiqua" w:hAnsi="Book Antiqua"/>
        </w:rPr>
        <w:t xml:space="preserve"> 2007; </w:t>
      </w:r>
      <w:r w:rsidRPr="00501747">
        <w:rPr>
          <w:rFonts w:ascii="Book Antiqua" w:hAnsi="Book Antiqua"/>
          <w:b/>
          <w:bCs/>
        </w:rPr>
        <w:t>12</w:t>
      </w:r>
      <w:r w:rsidRPr="00501747">
        <w:rPr>
          <w:rFonts w:ascii="Book Antiqua" w:hAnsi="Book Antiqua"/>
        </w:rPr>
        <w:t>: 363-368 [PMID: 17929118 DOI: 10.1007/s10147-007-0701-y]</w:t>
      </w:r>
    </w:p>
    <w:p w14:paraId="1CA7CB40"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19 </w:t>
      </w:r>
      <w:r w:rsidRPr="00501747">
        <w:rPr>
          <w:rFonts w:ascii="Book Antiqua" w:hAnsi="Book Antiqua"/>
          <w:b/>
          <w:bCs/>
        </w:rPr>
        <w:t>Chen SW</w:t>
      </w:r>
      <w:r w:rsidRPr="00501747">
        <w:rPr>
          <w:rFonts w:ascii="Book Antiqua" w:hAnsi="Book Antiqua"/>
        </w:rPr>
        <w:t xml:space="preserve">, Lin LC, Kuo YC, Liang JA, Kuo CC, Chiou JF. Phase 2 study of combined sorafenib and radiation therapy in patients with advanced hepatocellular carcinoma. </w:t>
      </w:r>
      <w:r w:rsidRPr="00501747">
        <w:rPr>
          <w:rFonts w:ascii="Book Antiqua" w:hAnsi="Book Antiqua"/>
          <w:i/>
          <w:iCs/>
        </w:rPr>
        <w:t>Int J Radiat Oncol Biol Phys</w:t>
      </w:r>
      <w:r w:rsidRPr="00501747">
        <w:rPr>
          <w:rFonts w:ascii="Book Antiqua" w:hAnsi="Book Antiqua"/>
        </w:rPr>
        <w:t xml:space="preserve"> 2014; </w:t>
      </w:r>
      <w:r w:rsidRPr="00501747">
        <w:rPr>
          <w:rFonts w:ascii="Book Antiqua" w:hAnsi="Book Antiqua"/>
          <w:b/>
          <w:bCs/>
        </w:rPr>
        <w:t>88</w:t>
      </w:r>
      <w:r w:rsidRPr="00501747">
        <w:rPr>
          <w:rFonts w:ascii="Book Antiqua" w:hAnsi="Book Antiqua"/>
        </w:rPr>
        <w:t>: 1041-1047 [PMID: 24661657 DOI: 10.1016/j.ijrobp.2014.01.017]</w:t>
      </w:r>
    </w:p>
    <w:p w14:paraId="6C2D1EB4"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20 </w:t>
      </w:r>
      <w:r w:rsidRPr="00501747">
        <w:rPr>
          <w:rFonts w:ascii="Book Antiqua" w:hAnsi="Book Antiqua"/>
          <w:b/>
          <w:bCs/>
        </w:rPr>
        <w:t>Huang BS</w:t>
      </w:r>
      <w:r w:rsidRPr="00501747">
        <w:rPr>
          <w:rFonts w:ascii="Book Antiqua" w:hAnsi="Book Antiqua"/>
        </w:rPr>
        <w:t xml:space="preserve">, Tsang NM, Lin SM, Lin DY, Lien JM, Lin CC, Chen WT, Chen WY, Hong JH. High-dose hypofractionated X-ray radiotherapy for hepatocellular carcinoma: Tumor responses and toxicities. </w:t>
      </w:r>
      <w:r w:rsidRPr="00501747">
        <w:rPr>
          <w:rFonts w:ascii="Book Antiqua" w:hAnsi="Book Antiqua"/>
          <w:i/>
          <w:iCs/>
        </w:rPr>
        <w:t>Oncol Lett</w:t>
      </w:r>
      <w:r w:rsidRPr="00501747">
        <w:rPr>
          <w:rFonts w:ascii="Book Antiqua" w:hAnsi="Book Antiqua"/>
        </w:rPr>
        <w:t xml:space="preserve"> 2013; </w:t>
      </w:r>
      <w:r w:rsidRPr="00501747">
        <w:rPr>
          <w:rFonts w:ascii="Book Antiqua" w:hAnsi="Book Antiqua"/>
          <w:b/>
          <w:bCs/>
        </w:rPr>
        <w:t>6</w:t>
      </w:r>
      <w:r w:rsidRPr="00501747">
        <w:rPr>
          <w:rFonts w:ascii="Book Antiqua" w:hAnsi="Book Antiqua"/>
        </w:rPr>
        <w:t>: 1514-1520 [PMID: 24179551 DOI: 10.3892/ol.2013.1582]</w:t>
      </w:r>
    </w:p>
    <w:p w14:paraId="19FFD209"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21 </w:t>
      </w:r>
      <w:r w:rsidRPr="00501747">
        <w:rPr>
          <w:rFonts w:ascii="Book Antiqua" w:hAnsi="Book Antiqua"/>
          <w:b/>
          <w:bCs/>
        </w:rPr>
        <w:t>Kang J</w:t>
      </w:r>
      <w:r w:rsidRPr="00501747">
        <w:rPr>
          <w:rFonts w:ascii="Book Antiqua" w:hAnsi="Book Antiqua"/>
        </w:rPr>
        <w:t xml:space="preserve">, Demaria S, Formenti S. Current clinical trials testing the combination of immunotherapy with radiotherapy. </w:t>
      </w:r>
      <w:r w:rsidRPr="00501747">
        <w:rPr>
          <w:rFonts w:ascii="Book Antiqua" w:hAnsi="Book Antiqua"/>
          <w:i/>
          <w:iCs/>
        </w:rPr>
        <w:t>J Immunother Cancer</w:t>
      </w:r>
      <w:r w:rsidRPr="00501747">
        <w:rPr>
          <w:rFonts w:ascii="Book Antiqua" w:hAnsi="Book Antiqua"/>
        </w:rPr>
        <w:t xml:space="preserve"> 2016; </w:t>
      </w:r>
      <w:r w:rsidRPr="00501747">
        <w:rPr>
          <w:rFonts w:ascii="Book Antiqua" w:hAnsi="Book Antiqua"/>
          <w:b/>
          <w:bCs/>
        </w:rPr>
        <w:t>4</w:t>
      </w:r>
      <w:r w:rsidRPr="00501747">
        <w:rPr>
          <w:rFonts w:ascii="Book Antiqua" w:hAnsi="Book Antiqua"/>
        </w:rPr>
        <w:t>: 51 [PMID: 27660705 DOI: 10.1186/s40425-016-0156-7]</w:t>
      </w:r>
    </w:p>
    <w:p w14:paraId="06295374"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22 </w:t>
      </w:r>
      <w:r w:rsidRPr="00501747">
        <w:rPr>
          <w:rFonts w:ascii="Book Antiqua" w:hAnsi="Book Antiqua"/>
          <w:b/>
          <w:bCs/>
        </w:rPr>
        <w:t>Lee YH</w:t>
      </w:r>
      <w:r w:rsidRPr="00501747">
        <w:rPr>
          <w:rFonts w:ascii="Book Antiqua" w:hAnsi="Book Antiqua"/>
        </w:rPr>
        <w:t xml:space="preserve">, Tai D, Yip C, Choo SP, Chew V. Combinational Immunotherapy for Hepatocellular Carcinoma: Radiotherapy, Immune Checkpoint Blockade and Beyond. </w:t>
      </w:r>
      <w:r w:rsidRPr="00501747">
        <w:rPr>
          <w:rFonts w:ascii="Book Antiqua" w:hAnsi="Book Antiqua"/>
          <w:i/>
          <w:iCs/>
        </w:rPr>
        <w:t>Front Immunol</w:t>
      </w:r>
      <w:r w:rsidRPr="00501747">
        <w:rPr>
          <w:rFonts w:ascii="Book Antiqua" w:hAnsi="Book Antiqua"/>
        </w:rPr>
        <w:t xml:space="preserve"> 2020; </w:t>
      </w:r>
      <w:r w:rsidRPr="00501747">
        <w:rPr>
          <w:rFonts w:ascii="Book Antiqua" w:hAnsi="Book Antiqua"/>
          <w:b/>
          <w:bCs/>
        </w:rPr>
        <w:t>11</w:t>
      </w:r>
      <w:r w:rsidRPr="00501747">
        <w:rPr>
          <w:rFonts w:ascii="Book Antiqua" w:hAnsi="Book Antiqua"/>
        </w:rPr>
        <w:t>: 568759 [PMID: 33117354 DOI: 10.3389/fimmu.2020.568759]</w:t>
      </w:r>
    </w:p>
    <w:p w14:paraId="7A7334BF"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23 </w:t>
      </w:r>
      <w:r w:rsidRPr="00501747">
        <w:rPr>
          <w:rFonts w:ascii="Book Antiqua" w:hAnsi="Book Antiqua"/>
          <w:b/>
          <w:bCs/>
        </w:rPr>
        <w:t>Savage T</w:t>
      </w:r>
      <w:r w:rsidRPr="00501747">
        <w:rPr>
          <w:rFonts w:ascii="Book Antiqua" w:hAnsi="Book Antiqua"/>
        </w:rPr>
        <w:t xml:space="preserve">, Pandey S, Guha C. Postablation Modulation after Single High-Dose Radiation Therapy Improves Tumor Control via Enhanced Immunomodulation. </w:t>
      </w:r>
      <w:r w:rsidRPr="00501747">
        <w:rPr>
          <w:rFonts w:ascii="Book Antiqua" w:hAnsi="Book Antiqua"/>
          <w:i/>
          <w:iCs/>
        </w:rPr>
        <w:t>Clin Cancer Res</w:t>
      </w:r>
      <w:r w:rsidRPr="00501747">
        <w:rPr>
          <w:rFonts w:ascii="Book Antiqua" w:hAnsi="Book Antiqua"/>
        </w:rPr>
        <w:t xml:space="preserve"> 2020; </w:t>
      </w:r>
      <w:r w:rsidRPr="00501747">
        <w:rPr>
          <w:rFonts w:ascii="Book Antiqua" w:hAnsi="Book Antiqua"/>
          <w:b/>
          <w:bCs/>
        </w:rPr>
        <w:t>26</w:t>
      </w:r>
      <w:r w:rsidRPr="00501747">
        <w:rPr>
          <w:rFonts w:ascii="Book Antiqua" w:hAnsi="Book Antiqua"/>
        </w:rPr>
        <w:t>: 910-921 [PMID: 31757878 DOI: 10.1158/1078-0432.CCR-18-3518]</w:t>
      </w:r>
    </w:p>
    <w:p w14:paraId="30BB78A7"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24 </w:t>
      </w:r>
      <w:r w:rsidRPr="00501747">
        <w:rPr>
          <w:rFonts w:ascii="Book Antiqua" w:hAnsi="Book Antiqua"/>
          <w:b/>
          <w:bCs/>
        </w:rPr>
        <w:t>Shi Y</w:t>
      </w:r>
      <w:r w:rsidRPr="00501747">
        <w:rPr>
          <w:rFonts w:ascii="Book Antiqua" w:hAnsi="Book Antiqua"/>
        </w:rPr>
        <w:t xml:space="preserve">, Evans JE, Rock KL. Molecular identification of a danger signal that alerts the immune system to dying cells. </w:t>
      </w:r>
      <w:r w:rsidRPr="00501747">
        <w:rPr>
          <w:rFonts w:ascii="Book Antiqua" w:hAnsi="Book Antiqua"/>
          <w:i/>
          <w:iCs/>
        </w:rPr>
        <w:t>Nature</w:t>
      </w:r>
      <w:r w:rsidRPr="00501747">
        <w:rPr>
          <w:rFonts w:ascii="Book Antiqua" w:hAnsi="Book Antiqua"/>
        </w:rPr>
        <w:t xml:space="preserve"> 2003; </w:t>
      </w:r>
      <w:r w:rsidRPr="00501747">
        <w:rPr>
          <w:rFonts w:ascii="Book Antiqua" w:hAnsi="Book Antiqua"/>
          <w:b/>
          <w:bCs/>
        </w:rPr>
        <w:t>425</w:t>
      </w:r>
      <w:r w:rsidRPr="00501747">
        <w:rPr>
          <w:rFonts w:ascii="Book Antiqua" w:hAnsi="Book Antiqua"/>
        </w:rPr>
        <w:t>: 516-521 [PMID: 14520412 DOI: 10.1038/nature01991]</w:t>
      </w:r>
    </w:p>
    <w:p w14:paraId="23105C7C"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25 </w:t>
      </w:r>
      <w:r w:rsidRPr="00501747">
        <w:rPr>
          <w:rFonts w:ascii="Book Antiqua" w:hAnsi="Book Antiqua"/>
          <w:b/>
          <w:bCs/>
        </w:rPr>
        <w:t>Lotze MT</w:t>
      </w:r>
      <w:r w:rsidRPr="00501747">
        <w:rPr>
          <w:rFonts w:ascii="Book Antiqua" w:hAnsi="Book Antiqua"/>
        </w:rPr>
        <w:t xml:space="preserve">, Zeh HJ, Rubartelli A, Sparvero LJ, Amoscato AA, Washburn NR, Devera ME, Liang X, Tör M, Billiar T. The grateful dead: damage-associated molecular pattern </w:t>
      </w:r>
      <w:r w:rsidRPr="00501747">
        <w:rPr>
          <w:rFonts w:ascii="Book Antiqua" w:hAnsi="Book Antiqua"/>
        </w:rPr>
        <w:lastRenderedPageBreak/>
        <w:t xml:space="preserve">molecules and reduction/oxidation regulate immunity. </w:t>
      </w:r>
      <w:r w:rsidRPr="00501747">
        <w:rPr>
          <w:rFonts w:ascii="Book Antiqua" w:hAnsi="Book Antiqua"/>
          <w:i/>
          <w:iCs/>
        </w:rPr>
        <w:t>Immunol Rev</w:t>
      </w:r>
      <w:r w:rsidRPr="00501747">
        <w:rPr>
          <w:rFonts w:ascii="Book Antiqua" w:hAnsi="Book Antiqua"/>
        </w:rPr>
        <w:t xml:space="preserve"> 2007; </w:t>
      </w:r>
      <w:r w:rsidRPr="00501747">
        <w:rPr>
          <w:rFonts w:ascii="Book Antiqua" w:hAnsi="Book Antiqua"/>
          <w:b/>
          <w:bCs/>
        </w:rPr>
        <w:t>220</w:t>
      </w:r>
      <w:r w:rsidRPr="00501747">
        <w:rPr>
          <w:rFonts w:ascii="Book Antiqua" w:hAnsi="Book Antiqua"/>
        </w:rPr>
        <w:t>: 60-81 [PMID: 17979840 DOI: 10.1111/j.1600-065X.2007.00579.x]</w:t>
      </w:r>
    </w:p>
    <w:p w14:paraId="45B8D544"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26 </w:t>
      </w:r>
      <w:r w:rsidRPr="00501747">
        <w:rPr>
          <w:rFonts w:ascii="Book Antiqua" w:hAnsi="Book Antiqua"/>
          <w:b/>
          <w:bCs/>
        </w:rPr>
        <w:t>Obeid M</w:t>
      </w:r>
      <w:r w:rsidRPr="00501747">
        <w:rPr>
          <w:rFonts w:ascii="Book Antiqua" w:hAnsi="Book Antiqua"/>
        </w:rPr>
        <w:t xml:space="preserve">, Tesniere A, Ghiringhelli F, Fimia GM, Apetoh L, Perfettini JL, Castedo M, Mignot G, Panaretakis T, Casares N, Métivier D, Larochette N, van Endert P, Ciccosanti F, Piacentini M, Zitvogel L, Kroemer G. Calreticulin exposure dictates the immunogenicity of cancer cell death. </w:t>
      </w:r>
      <w:r w:rsidRPr="00501747">
        <w:rPr>
          <w:rFonts w:ascii="Book Antiqua" w:hAnsi="Book Antiqua"/>
          <w:i/>
          <w:iCs/>
        </w:rPr>
        <w:t>Nat Med</w:t>
      </w:r>
      <w:r w:rsidRPr="00501747">
        <w:rPr>
          <w:rFonts w:ascii="Book Antiqua" w:hAnsi="Book Antiqua"/>
        </w:rPr>
        <w:t xml:space="preserve"> 2007; </w:t>
      </w:r>
      <w:r w:rsidRPr="00501747">
        <w:rPr>
          <w:rFonts w:ascii="Book Antiqua" w:hAnsi="Book Antiqua"/>
          <w:b/>
          <w:bCs/>
        </w:rPr>
        <w:t>13</w:t>
      </w:r>
      <w:r w:rsidRPr="00501747">
        <w:rPr>
          <w:rFonts w:ascii="Book Antiqua" w:hAnsi="Book Antiqua"/>
        </w:rPr>
        <w:t>: 54-61 [PMID: 17187072 DOI: 10.1038/nm1523]</w:t>
      </w:r>
    </w:p>
    <w:p w14:paraId="5EDA71D6"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27 </w:t>
      </w:r>
      <w:r w:rsidRPr="00501747">
        <w:rPr>
          <w:rFonts w:ascii="Book Antiqua" w:hAnsi="Book Antiqua"/>
          <w:b/>
          <w:bCs/>
        </w:rPr>
        <w:t>Deng L</w:t>
      </w:r>
      <w:r w:rsidRPr="00501747">
        <w:rPr>
          <w:rFonts w:ascii="Book Antiqua" w:hAnsi="Book Antiqua"/>
        </w:rPr>
        <w:t xml:space="preserve">, Liang H, Xu M, Yang X, Burnette B, Arina A, Li XD, Mauceri H, Beckett M, Darga T, Huang X, Gajewski TF, Chen ZJ, Fu YX, Weichselbaum RR. STING-Dependent Cytosolic DNA Sensing Promotes Radiation-Induced Type I Interferon-Dependent Antitumor Immunity in Immunogenic Tumors. </w:t>
      </w:r>
      <w:r w:rsidRPr="00501747">
        <w:rPr>
          <w:rFonts w:ascii="Book Antiqua" w:hAnsi="Book Antiqua"/>
          <w:i/>
          <w:iCs/>
        </w:rPr>
        <w:t>Immunity</w:t>
      </w:r>
      <w:r w:rsidRPr="00501747">
        <w:rPr>
          <w:rFonts w:ascii="Book Antiqua" w:hAnsi="Book Antiqua"/>
        </w:rPr>
        <w:t xml:space="preserve"> 2014; </w:t>
      </w:r>
      <w:r w:rsidRPr="00501747">
        <w:rPr>
          <w:rFonts w:ascii="Book Antiqua" w:hAnsi="Book Antiqua"/>
          <w:b/>
          <w:bCs/>
        </w:rPr>
        <w:t>41</w:t>
      </w:r>
      <w:r w:rsidRPr="00501747">
        <w:rPr>
          <w:rFonts w:ascii="Book Antiqua" w:hAnsi="Book Antiqua"/>
        </w:rPr>
        <w:t>: 843-852 [PMID: 25517616 DOI: 10.1016/j.immuni.2014.10.019]</w:t>
      </w:r>
    </w:p>
    <w:p w14:paraId="7D4DFA4D"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28 </w:t>
      </w:r>
      <w:r w:rsidRPr="00501747">
        <w:rPr>
          <w:rFonts w:ascii="Book Antiqua" w:hAnsi="Book Antiqua"/>
          <w:b/>
          <w:bCs/>
        </w:rPr>
        <w:t>Lugade AA</w:t>
      </w:r>
      <w:r w:rsidRPr="00501747">
        <w:rPr>
          <w:rFonts w:ascii="Book Antiqua" w:hAnsi="Book Antiqua"/>
        </w:rPr>
        <w:t xml:space="preserve">, Sorensen EW, Gerber SA, Moran JP, Frelinger JG, Lord EM. Radiation-induced IFN-gamma production within the tumor microenvironment influences antitumor immunity. </w:t>
      </w:r>
      <w:r w:rsidRPr="00501747">
        <w:rPr>
          <w:rFonts w:ascii="Book Antiqua" w:hAnsi="Book Antiqua"/>
          <w:i/>
          <w:iCs/>
        </w:rPr>
        <w:t>J Immunol</w:t>
      </w:r>
      <w:r w:rsidRPr="00501747">
        <w:rPr>
          <w:rFonts w:ascii="Book Antiqua" w:hAnsi="Book Antiqua"/>
        </w:rPr>
        <w:t xml:space="preserve"> 2008; </w:t>
      </w:r>
      <w:r w:rsidRPr="00501747">
        <w:rPr>
          <w:rFonts w:ascii="Book Antiqua" w:hAnsi="Book Antiqua"/>
          <w:b/>
          <w:bCs/>
        </w:rPr>
        <w:t>180</w:t>
      </w:r>
      <w:r w:rsidRPr="00501747">
        <w:rPr>
          <w:rFonts w:ascii="Book Antiqua" w:hAnsi="Book Antiqua"/>
        </w:rPr>
        <w:t>: 3132-3139 [PMID: 18292536 DOI: 10.4049/jimmunol.180.5.3132]</w:t>
      </w:r>
    </w:p>
    <w:p w14:paraId="33885AD4"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29 </w:t>
      </w:r>
      <w:r w:rsidRPr="00501747">
        <w:rPr>
          <w:rFonts w:ascii="Book Antiqua" w:hAnsi="Book Antiqua"/>
          <w:b/>
          <w:bCs/>
        </w:rPr>
        <w:t>Chen B</w:t>
      </w:r>
      <w:r w:rsidRPr="00501747">
        <w:rPr>
          <w:rFonts w:ascii="Book Antiqua" w:hAnsi="Book Antiqua"/>
        </w:rPr>
        <w:t xml:space="preserve">, Alvarado DM, Iticovici M, Kau NS, Park H, Parikh PJ, Thotala D, Ciorba MA. Interferon-Induced IDO1 Mediates Radiation Resistance and Is a Therapeutic Target in Colorectal Cancer. </w:t>
      </w:r>
      <w:r w:rsidRPr="00501747">
        <w:rPr>
          <w:rFonts w:ascii="Book Antiqua" w:hAnsi="Book Antiqua"/>
          <w:i/>
          <w:iCs/>
        </w:rPr>
        <w:t>Cancer Immunol Res</w:t>
      </w:r>
      <w:r w:rsidRPr="00501747">
        <w:rPr>
          <w:rFonts w:ascii="Book Antiqua" w:hAnsi="Book Antiqua"/>
        </w:rPr>
        <w:t xml:space="preserve"> 2020; </w:t>
      </w:r>
      <w:r w:rsidRPr="00501747">
        <w:rPr>
          <w:rFonts w:ascii="Book Antiqua" w:hAnsi="Book Antiqua"/>
          <w:b/>
          <w:bCs/>
        </w:rPr>
        <w:t>8</w:t>
      </w:r>
      <w:r w:rsidRPr="00501747">
        <w:rPr>
          <w:rFonts w:ascii="Book Antiqua" w:hAnsi="Book Antiqua"/>
        </w:rPr>
        <w:t>: 451-464 [PMID: 32127391 DOI: 10.1158/2326-6066.CIR-19-0282]</w:t>
      </w:r>
    </w:p>
    <w:p w14:paraId="11113E6D"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30 </w:t>
      </w:r>
      <w:r w:rsidRPr="00501747">
        <w:rPr>
          <w:rFonts w:ascii="Book Antiqua" w:hAnsi="Book Antiqua"/>
          <w:b/>
          <w:bCs/>
        </w:rPr>
        <w:t>Salama AK</w:t>
      </w:r>
      <w:r w:rsidRPr="00501747">
        <w:rPr>
          <w:rFonts w:ascii="Book Antiqua" w:hAnsi="Book Antiqua"/>
        </w:rPr>
        <w:t xml:space="preserve">, Postow MA, Salama JK. Irradiation and immunotherapy: From concept to the clinic. </w:t>
      </w:r>
      <w:r w:rsidRPr="00501747">
        <w:rPr>
          <w:rFonts w:ascii="Book Antiqua" w:hAnsi="Book Antiqua"/>
          <w:i/>
          <w:iCs/>
        </w:rPr>
        <w:t>Cancer</w:t>
      </w:r>
      <w:r w:rsidRPr="00501747">
        <w:rPr>
          <w:rFonts w:ascii="Book Antiqua" w:hAnsi="Book Antiqua"/>
        </w:rPr>
        <w:t xml:space="preserve"> 2016; </w:t>
      </w:r>
      <w:r w:rsidRPr="00501747">
        <w:rPr>
          <w:rFonts w:ascii="Book Antiqua" w:hAnsi="Book Antiqua"/>
          <w:b/>
          <w:bCs/>
        </w:rPr>
        <w:t>122</w:t>
      </w:r>
      <w:r w:rsidRPr="00501747">
        <w:rPr>
          <w:rFonts w:ascii="Book Antiqua" w:hAnsi="Book Antiqua"/>
        </w:rPr>
        <w:t>: 1659-1671 [PMID: 26914620 DOI: 10.1002/cncr.29889]</w:t>
      </w:r>
    </w:p>
    <w:p w14:paraId="5D94930B"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31 </w:t>
      </w:r>
      <w:r w:rsidRPr="00501747">
        <w:rPr>
          <w:rFonts w:ascii="Book Antiqua" w:hAnsi="Book Antiqua"/>
          <w:b/>
          <w:bCs/>
        </w:rPr>
        <w:t>Dagoglu N</w:t>
      </w:r>
      <w:r w:rsidRPr="00501747">
        <w:rPr>
          <w:rFonts w:ascii="Book Antiqua" w:hAnsi="Book Antiqua"/>
        </w:rPr>
        <w:t xml:space="preserve">, Karaman S, Caglar HB, Oral EN. Abscopal Effect of Radiotherapy in the Immunotherapy Era: Systematic Review of Reported Cases. </w:t>
      </w:r>
      <w:r w:rsidRPr="00501747">
        <w:rPr>
          <w:rFonts w:ascii="Book Antiqua" w:hAnsi="Book Antiqua"/>
          <w:i/>
          <w:iCs/>
        </w:rPr>
        <w:t>Cureus</w:t>
      </w:r>
      <w:r w:rsidRPr="00501747">
        <w:rPr>
          <w:rFonts w:ascii="Book Antiqua" w:hAnsi="Book Antiqua"/>
        </w:rPr>
        <w:t xml:space="preserve"> 2019; </w:t>
      </w:r>
      <w:r w:rsidRPr="00501747">
        <w:rPr>
          <w:rFonts w:ascii="Book Antiqua" w:hAnsi="Book Antiqua"/>
          <w:b/>
          <w:bCs/>
        </w:rPr>
        <w:t>11</w:t>
      </w:r>
      <w:r w:rsidRPr="00501747">
        <w:rPr>
          <w:rFonts w:ascii="Book Antiqua" w:hAnsi="Book Antiqua"/>
        </w:rPr>
        <w:t>: e4103 [PMID: 31057997 DOI: 10.7759/cureus.4103]</w:t>
      </w:r>
    </w:p>
    <w:p w14:paraId="27D9F6B9"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32 </w:t>
      </w:r>
      <w:r w:rsidRPr="00501747">
        <w:rPr>
          <w:rFonts w:ascii="Book Antiqua" w:hAnsi="Book Antiqua"/>
          <w:b/>
          <w:bCs/>
        </w:rPr>
        <w:t>Hui R</w:t>
      </w:r>
      <w:r w:rsidRPr="00501747">
        <w:rPr>
          <w:rFonts w:ascii="Book Antiqua" w:hAnsi="Book Antiqua"/>
        </w:rPr>
        <w:t xml:space="preserve">, Özgüroğlu M, Villegas A, Daniel D, Vicente D, Murakami S, Yokoi T, Chiappori A, Lee KH, de Wit M, Cho BC, Gray JE, Rydén A, Viviers L, Poole L, Zhang Y, Dennis PA, Antonia SJ. Patient-reported outcomes with durvalumab after chemoradiotherapy in stage III, unresectable non-small-cell lung cancer (PACIFIC): a </w:t>
      </w:r>
      <w:r w:rsidRPr="00501747">
        <w:rPr>
          <w:rFonts w:ascii="Book Antiqua" w:hAnsi="Book Antiqua"/>
        </w:rPr>
        <w:lastRenderedPageBreak/>
        <w:t xml:space="preserve">randomised, controlled, phase 3 study. </w:t>
      </w:r>
      <w:r w:rsidRPr="00501747">
        <w:rPr>
          <w:rFonts w:ascii="Book Antiqua" w:hAnsi="Book Antiqua"/>
          <w:i/>
          <w:iCs/>
        </w:rPr>
        <w:t>Lancet Oncol</w:t>
      </w:r>
      <w:r w:rsidRPr="00501747">
        <w:rPr>
          <w:rFonts w:ascii="Book Antiqua" w:hAnsi="Book Antiqua"/>
        </w:rPr>
        <w:t xml:space="preserve"> 2019; </w:t>
      </w:r>
      <w:r w:rsidRPr="00501747">
        <w:rPr>
          <w:rFonts w:ascii="Book Antiqua" w:hAnsi="Book Antiqua"/>
          <w:b/>
          <w:bCs/>
        </w:rPr>
        <w:t>20</w:t>
      </w:r>
      <w:r w:rsidRPr="00501747">
        <w:rPr>
          <w:rFonts w:ascii="Book Antiqua" w:hAnsi="Book Antiqua"/>
        </w:rPr>
        <w:t>: 1670-1680 [PMID: 31601496 DOI: 10.1016/S1470-2045(19)30519-4]</w:t>
      </w:r>
    </w:p>
    <w:p w14:paraId="6FDAD5FF" w14:textId="77777777" w:rsidR="00B1748E" w:rsidRPr="00501747" w:rsidRDefault="00B1748E" w:rsidP="00B1748E">
      <w:pPr>
        <w:spacing w:line="360" w:lineRule="auto"/>
        <w:jc w:val="both"/>
        <w:rPr>
          <w:rFonts w:ascii="Book Antiqua" w:hAnsi="Book Antiqua"/>
        </w:rPr>
      </w:pPr>
      <w:r w:rsidRPr="00501747">
        <w:rPr>
          <w:rFonts w:ascii="Book Antiqua" w:hAnsi="Book Antiqua"/>
        </w:rPr>
        <w:t xml:space="preserve">33 </w:t>
      </w:r>
      <w:r w:rsidRPr="00501747">
        <w:rPr>
          <w:rFonts w:ascii="Book Antiqua" w:hAnsi="Book Antiqua"/>
          <w:b/>
          <w:bCs/>
        </w:rPr>
        <w:t>Finn RS</w:t>
      </w:r>
      <w:r w:rsidRPr="00501747">
        <w:rPr>
          <w:rFonts w:ascii="Book Antiqua" w:hAnsi="Book Antiqua"/>
        </w:rPr>
        <w:t xml:space="preserve">, Ikeda M, Zhu AX, Sung MW, Baron AD, Kudo M, Okusaka T, Kobayashi M, Kumada H, Kaneko S, Pracht M, Mamontov K, Meyer T, Kubota T, Dutcus CE, Saito K, Siegel AB, Dubrovsky L, Mody K, Llovet JM. Phase Ib Study of Lenvatinib Plus Pembrolizumab in Patients With Unresectable Hepatocellular Carcinoma. </w:t>
      </w:r>
      <w:r w:rsidRPr="00501747">
        <w:rPr>
          <w:rFonts w:ascii="Book Antiqua" w:hAnsi="Book Antiqua"/>
          <w:i/>
          <w:iCs/>
        </w:rPr>
        <w:t>J Clin Oncol</w:t>
      </w:r>
      <w:r w:rsidRPr="00501747">
        <w:rPr>
          <w:rFonts w:ascii="Book Antiqua" w:hAnsi="Book Antiqua"/>
        </w:rPr>
        <w:t xml:space="preserve"> 2020; </w:t>
      </w:r>
      <w:r w:rsidRPr="00501747">
        <w:rPr>
          <w:rFonts w:ascii="Book Antiqua" w:hAnsi="Book Antiqua"/>
          <w:b/>
          <w:bCs/>
        </w:rPr>
        <w:t>38</w:t>
      </w:r>
      <w:r w:rsidRPr="00501747">
        <w:rPr>
          <w:rFonts w:ascii="Book Antiqua" w:hAnsi="Book Antiqua"/>
        </w:rPr>
        <w:t>: 2960-2970 [PMID: 32716739 DOI: 10.1200/JCO.20.00808]</w:t>
      </w:r>
    </w:p>
    <w:p w14:paraId="33D5931A" w14:textId="77777777" w:rsidR="00A77B3E" w:rsidRPr="00B878C3" w:rsidRDefault="00A77B3E" w:rsidP="00B878C3">
      <w:pPr>
        <w:spacing w:line="360" w:lineRule="auto"/>
        <w:jc w:val="both"/>
        <w:rPr>
          <w:rFonts w:ascii="Book Antiqua" w:hAnsi="Book Antiqua"/>
        </w:rPr>
        <w:sectPr w:rsidR="00A77B3E" w:rsidRPr="00B878C3">
          <w:pgSz w:w="12240" w:h="15840"/>
          <w:pgMar w:top="1440" w:right="1440" w:bottom="1440" w:left="1440" w:header="720" w:footer="720" w:gutter="0"/>
          <w:cols w:space="720"/>
          <w:docGrid w:linePitch="360"/>
        </w:sectPr>
      </w:pPr>
    </w:p>
    <w:p w14:paraId="237929B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lastRenderedPageBreak/>
        <w:t>Footnotes</w:t>
      </w:r>
    </w:p>
    <w:p w14:paraId="422845C4" w14:textId="77777777" w:rsidR="00FB20BD" w:rsidRDefault="00FB20BD" w:rsidP="00FB20BD">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E095330" w14:textId="77777777" w:rsidR="00FB20BD" w:rsidRDefault="00FB20BD" w:rsidP="00FB20BD">
      <w:pPr>
        <w:spacing w:line="360" w:lineRule="auto"/>
        <w:jc w:val="both"/>
        <w:rPr>
          <w:rFonts w:ascii="Book Antiqua" w:hAnsi="Book Antiqua"/>
        </w:rPr>
      </w:pPr>
    </w:p>
    <w:p w14:paraId="66C909E3" w14:textId="77777777" w:rsidR="00FB20BD" w:rsidRDefault="00FB20BD" w:rsidP="00FB20BD">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All t</w:t>
      </w:r>
      <w:r>
        <w:rPr>
          <w:rFonts w:ascii="Book Antiqua" w:eastAsia="Book Antiqua" w:hAnsi="Book Antiqua" w:cs="Book Antiqua"/>
          <w:color w:val="000000"/>
        </w:rPr>
        <w:t>he authors declare that they have no conflict of interest.</w:t>
      </w:r>
    </w:p>
    <w:p w14:paraId="498D452C" w14:textId="77777777" w:rsidR="00FB20BD" w:rsidRDefault="00FB20BD" w:rsidP="00FB20BD">
      <w:pPr>
        <w:spacing w:line="360" w:lineRule="auto"/>
        <w:jc w:val="both"/>
        <w:rPr>
          <w:rFonts w:ascii="Book Antiqua" w:hAnsi="Book Antiqua"/>
        </w:rPr>
      </w:pPr>
    </w:p>
    <w:p w14:paraId="4BA37E8D" w14:textId="77777777" w:rsidR="00FB20BD" w:rsidRDefault="00FB20BD" w:rsidP="00FB20BD">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FD5693" w14:textId="77777777" w:rsidR="00A77B3E" w:rsidRPr="00B878C3" w:rsidRDefault="00A77B3E" w:rsidP="00B878C3">
      <w:pPr>
        <w:spacing w:line="360" w:lineRule="auto"/>
        <w:jc w:val="both"/>
        <w:rPr>
          <w:rFonts w:ascii="Book Antiqua" w:hAnsi="Book Antiqua"/>
        </w:rPr>
      </w:pPr>
    </w:p>
    <w:p w14:paraId="01EF126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bCs/>
        </w:rPr>
        <w:t xml:space="preserve">Open-Access: </w:t>
      </w:r>
      <w:r w:rsidRPr="00B878C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A2D54F" w14:textId="77777777" w:rsidR="00A77B3E" w:rsidRPr="00B878C3" w:rsidRDefault="00A77B3E" w:rsidP="00B878C3">
      <w:pPr>
        <w:spacing w:line="360" w:lineRule="auto"/>
        <w:jc w:val="both"/>
        <w:rPr>
          <w:rFonts w:ascii="Book Antiqua" w:hAnsi="Book Antiqua"/>
        </w:rPr>
      </w:pPr>
    </w:p>
    <w:p w14:paraId="40DE1F41"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Provenance and peer review: </w:t>
      </w:r>
      <w:r w:rsidRPr="00B878C3">
        <w:rPr>
          <w:rFonts w:ascii="Book Antiqua" w:eastAsia="Book Antiqua" w:hAnsi="Book Antiqua" w:cs="Book Antiqua"/>
        </w:rPr>
        <w:t>Unsolicited article; Externally peer reviewed.</w:t>
      </w:r>
    </w:p>
    <w:p w14:paraId="2461CC25"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Peer-review model: </w:t>
      </w:r>
      <w:r w:rsidRPr="00B878C3">
        <w:rPr>
          <w:rFonts w:ascii="Book Antiqua" w:eastAsia="Book Antiqua" w:hAnsi="Book Antiqua" w:cs="Book Antiqua"/>
        </w:rPr>
        <w:t>Single blind</w:t>
      </w:r>
    </w:p>
    <w:p w14:paraId="56E15E83" w14:textId="77777777" w:rsidR="00A77B3E" w:rsidRPr="00B878C3" w:rsidRDefault="00A77B3E" w:rsidP="00B878C3">
      <w:pPr>
        <w:spacing w:line="360" w:lineRule="auto"/>
        <w:jc w:val="both"/>
        <w:rPr>
          <w:rFonts w:ascii="Book Antiqua" w:hAnsi="Book Antiqua"/>
        </w:rPr>
      </w:pPr>
    </w:p>
    <w:p w14:paraId="1EF3B4D6"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Peer-review started: </w:t>
      </w:r>
      <w:r w:rsidRPr="00B878C3">
        <w:rPr>
          <w:rFonts w:ascii="Book Antiqua" w:eastAsia="Book Antiqua" w:hAnsi="Book Antiqua" w:cs="Book Antiqua"/>
        </w:rPr>
        <w:t>June 6, 2023</w:t>
      </w:r>
    </w:p>
    <w:p w14:paraId="066D4924"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First decision: </w:t>
      </w:r>
      <w:r w:rsidRPr="00B878C3">
        <w:rPr>
          <w:rFonts w:ascii="Book Antiqua" w:eastAsia="Book Antiqua" w:hAnsi="Book Antiqua" w:cs="Book Antiqua"/>
        </w:rPr>
        <w:t>August 8, 2023</w:t>
      </w:r>
    </w:p>
    <w:p w14:paraId="299BA3ED"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Article in press: </w:t>
      </w:r>
    </w:p>
    <w:p w14:paraId="52EC7744" w14:textId="77777777" w:rsidR="00A77B3E" w:rsidRPr="00B878C3" w:rsidRDefault="00A77B3E" w:rsidP="00B878C3">
      <w:pPr>
        <w:spacing w:line="360" w:lineRule="auto"/>
        <w:jc w:val="both"/>
        <w:rPr>
          <w:rFonts w:ascii="Book Antiqua" w:hAnsi="Book Antiqua"/>
        </w:rPr>
      </w:pPr>
    </w:p>
    <w:p w14:paraId="54A84012" w14:textId="18D0B034"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Specialty type: </w:t>
      </w:r>
      <w:r w:rsidRPr="00B878C3">
        <w:rPr>
          <w:rFonts w:ascii="Book Antiqua" w:eastAsia="Book Antiqua" w:hAnsi="Book Antiqua" w:cs="Book Antiqua"/>
        </w:rPr>
        <w:t xml:space="preserve">Gastroenterology and </w:t>
      </w:r>
      <w:r w:rsidR="00DC1D33" w:rsidRPr="00B878C3">
        <w:rPr>
          <w:rFonts w:ascii="Book Antiqua" w:eastAsia="Book Antiqua" w:hAnsi="Book Antiqua" w:cs="Book Antiqua"/>
        </w:rPr>
        <w:t>hepatology</w:t>
      </w:r>
    </w:p>
    <w:p w14:paraId="55AEE09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 xml:space="preserve">Country/Territory of origin: </w:t>
      </w:r>
      <w:r w:rsidRPr="00B878C3">
        <w:rPr>
          <w:rFonts w:ascii="Book Antiqua" w:eastAsia="Book Antiqua" w:hAnsi="Book Antiqua" w:cs="Book Antiqua"/>
        </w:rPr>
        <w:t>China</w:t>
      </w:r>
    </w:p>
    <w:p w14:paraId="30EB93FE"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t>Peer-review report’s scientific quality classification</w:t>
      </w:r>
    </w:p>
    <w:p w14:paraId="58995083"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t>Grade A (Excellent): 0</w:t>
      </w:r>
    </w:p>
    <w:p w14:paraId="0CB2983F"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lastRenderedPageBreak/>
        <w:t>Grade B (Very good): B</w:t>
      </w:r>
    </w:p>
    <w:p w14:paraId="3A875685"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t>Grade C (Good): C</w:t>
      </w:r>
    </w:p>
    <w:p w14:paraId="750EF78B"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t>Grade D (Fair): 0</w:t>
      </w:r>
    </w:p>
    <w:p w14:paraId="5A3B776C"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rPr>
        <w:t>Grade E (Poor): 0</w:t>
      </w:r>
    </w:p>
    <w:p w14:paraId="366141AD" w14:textId="77777777" w:rsidR="00A77B3E" w:rsidRPr="00B878C3" w:rsidRDefault="00A77B3E" w:rsidP="00B878C3">
      <w:pPr>
        <w:spacing w:line="360" w:lineRule="auto"/>
        <w:jc w:val="both"/>
        <w:rPr>
          <w:rFonts w:ascii="Book Antiqua" w:hAnsi="Book Antiqua"/>
        </w:rPr>
      </w:pPr>
    </w:p>
    <w:p w14:paraId="4C2162B6" w14:textId="280E48AC" w:rsidR="00A77B3E" w:rsidRPr="00B878C3" w:rsidRDefault="001208EE" w:rsidP="00B878C3">
      <w:pPr>
        <w:spacing w:line="360" w:lineRule="auto"/>
        <w:jc w:val="both"/>
        <w:rPr>
          <w:rFonts w:ascii="Book Antiqua" w:hAnsi="Book Antiqua"/>
        </w:rPr>
        <w:sectPr w:rsidR="00A77B3E" w:rsidRPr="00B878C3">
          <w:pgSz w:w="12240" w:h="15840"/>
          <w:pgMar w:top="1440" w:right="1440" w:bottom="1440" w:left="1440" w:header="720" w:footer="720" w:gutter="0"/>
          <w:cols w:space="720"/>
          <w:docGrid w:linePitch="360"/>
        </w:sectPr>
      </w:pPr>
      <w:r w:rsidRPr="00B878C3">
        <w:rPr>
          <w:rFonts w:ascii="Book Antiqua" w:eastAsia="Book Antiqua" w:hAnsi="Book Antiqua" w:cs="Book Antiqua"/>
          <w:b/>
          <w:color w:val="000000"/>
        </w:rPr>
        <w:t xml:space="preserve">P-Reviewer: </w:t>
      </w:r>
      <w:r w:rsidRPr="00B878C3">
        <w:rPr>
          <w:rFonts w:ascii="Book Antiqua" w:eastAsia="Book Antiqua" w:hAnsi="Book Antiqua" w:cs="Book Antiqua"/>
        </w:rPr>
        <w:t>Masaki N, Japan; Yeo SG, South Korea</w:t>
      </w:r>
      <w:r w:rsidRPr="00B878C3">
        <w:rPr>
          <w:rFonts w:ascii="Book Antiqua" w:eastAsia="Book Antiqua" w:hAnsi="Book Antiqua" w:cs="Book Antiqua"/>
          <w:b/>
          <w:color w:val="000000"/>
        </w:rPr>
        <w:t xml:space="preserve"> S-Editor: </w:t>
      </w:r>
      <w:r w:rsidR="00296893" w:rsidRPr="00296893">
        <w:rPr>
          <w:rFonts w:ascii="Book Antiqua" w:eastAsia="Book Antiqua" w:hAnsi="Book Antiqua" w:cs="Book Antiqua"/>
          <w:color w:val="000000"/>
        </w:rPr>
        <w:t>Liu JH</w:t>
      </w:r>
      <w:r w:rsidRPr="00B878C3">
        <w:rPr>
          <w:rFonts w:ascii="Book Antiqua" w:eastAsia="Book Antiqua" w:hAnsi="Book Antiqua" w:cs="Book Antiqua"/>
          <w:b/>
          <w:color w:val="000000"/>
        </w:rPr>
        <w:t xml:space="preserve"> L-Editor: </w:t>
      </w:r>
      <w:r w:rsidR="00296893" w:rsidRPr="00296893">
        <w:rPr>
          <w:rFonts w:ascii="Book Antiqua" w:eastAsia="Book Antiqua" w:hAnsi="Book Antiqua" w:cs="Book Antiqua"/>
          <w:color w:val="000000"/>
        </w:rPr>
        <w:t>A</w:t>
      </w:r>
      <w:r w:rsidRPr="00B878C3">
        <w:rPr>
          <w:rFonts w:ascii="Book Antiqua" w:eastAsia="Book Antiqua" w:hAnsi="Book Antiqua" w:cs="Book Antiqua"/>
          <w:b/>
          <w:color w:val="000000"/>
        </w:rPr>
        <w:t xml:space="preserve"> P-Editor: </w:t>
      </w:r>
      <w:r w:rsidR="000F6DA0" w:rsidRPr="00296893">
        <w:rPr>
          <w:rFonts w:ascii="Book Antiqua" w:eastAsia="Book Antiqua" w:hAnsi="Book Antiqua" w:cs="Book Antiqua"/>
          <w:color w:val="000000"/>
        </w:rPr>
        <w:t>Liu JH</w:t>
      </w:r>
    </w:p>
    <w:p w14:paraId="37D4CA4B" w14:textId="77777777" w:rsidR="00A77B3E" w:rsidRPr="00B878C3" w:rsidRDefault="001208EE" w:rsidP="00B878C3">
      <w:pPr>
        <w:spacing w:line="360" w:lineRule="auto"/>
        <w:jc w:val="both"/>
        <w:rPr>
          <w:rFonts w:ascii="Book Antiqua" w:hAnsi="Book Antiqua"/>
        </w:rPr>
      </w:pPr>
      <w:r w:rsidRPr="00B878C3">
        <w:rPr>
          <w:rFonts w:ascii="Book Antiqua" w:eastAsia="Book Antiqua" w:hAnsi="Book Antiqua" w:cs="Book Antiqua"/>
          <w:b/>
          <w:color w:val="000000"/>
        </w:rPr>
        <w:lastRenderedPageBreak/>
        <w:t>Figure Legends</w:t>
      </w:r>
    </w:p>
    <w:p w14:paraId="44AF4013" w14:textId="6E1218BB" w:rsidR="006C3D8A" w:rsidRDefault="00F34EB0" w:rsidP="00B878C3">
      <w:pPr>
        <w:spacing w:line="360" w:lineRule="auto"/>
        <w:jc w:val="both"/>
        <w:rPr>
          <w:rFonts w:ascii="Book Antiqua" w:eastAsia="Book Antiqua" w:hAnsi="Book Antiqua" w:cs="Book Antiqua"/>
          <w:b/>
          <w:bCs/>
        </w:rPr>
      </w:pPr>
      <w:r w:rsidRPr="00F34EB0">
        <w:rPr>
          <w:rFonts w:ascii="Book Antiqua" w:eastAsia="Book Antiqua" w:hAnsi="Book Antiqua" w:cs="Book Antiqua"/>
          <w:b/>
          <w:bCs/>
          <w:noProof/>
          <w:lang w:eastAsia="zh-CN"/>
        </w:rPr>
        <w:drawing>
          <wp:inline distT="0" distB="0" distL="0" distR="0" wp14:anchorId="42EB1C5D" wp14:editId="33C7A496">
            <wp:extent cx="5943600" cy="4323856"/>
            <wp:effectExtent l="0" t="0" r="0" b="0"/>
            <wp:docPr id="2" name="图片 2" descr="D:\英文编稿\编辑稿件\2021\2023-09\86183\86183-PDF\8618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183\86183-PDF\8618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323856"/>
                    </a:xfrm>
                    <a:prstGeom prst="rect">
                      <a:avLst/>
                    </a:prstGeom>
                    <a:noFill/>
                    <a:ln>
                      <a:noFill/>
                    </a:ln>
                  </pic:spPr>
                </pic:pic>
              </a:graphicData>
            </a:graphic>
          </wp:inline>
        </w:drawing>
      </w:r>
    </w:p>
    <w:p w14:paraId="7961617B" w14:textId="78CA1BB9" w:rsidR="00A77B3E" w:rsidRPr="00B878C3" w:rsidRDefault="00F1016D" w:rsidP="00B878C3">
      <w:pPr>
        <w:spacing w:line="360" w:lineRule="auto"/>
        <w:jc w:val="both"/>
        <w:rPr>
          <w:rFonts w:ascii="Book Antiqua" w:hAnsi="Book Antiqua"/>
        </w:rPr>
      </w:pPr>
      <w:r>
        <w:rPr>
          <w:rFonts w:ascii="Book Antiqua" w:eastAsia="Book Antiqua" w:hAnsi="Book Antiqua" w:cs="Book Antiqua"/>
          <w:b/>
          <w:bCs/>
        </w:rPr>
        <w:t>Figure 1</w:t>
      </w:r>
      <w:r w:rsidR="001208EE" w:rsidRPr="00B878C3">
        <w:rPr>
          <w:rFonts w:ascii="Book Antiqua" w:eastAsia="Book Antiqua" w:hAnsi="Book Antiqua" w:cs="Book Antiqua"/>
          <w:b/>
          <w:bCs/>
        </w:rPr>
        <w:t xml:space="preserve"> The dynamic contrast-enhanced </w:t>
      </w:r>
      <w:r w:rsidR="00373CDE" w:rsidRPr="00373CDE">
        <w:rPr>
          <w:rFonts w:ascii="Book Antiqua" w:eastAsia="Book Antiqua" w:hAnsi="Book Antiqua" w:cs="Book Antiqua"/>
          <w:b/>
          <w:bCs/>
        </w:rPr>
        <w:t>magnetic resonance imaging</w:t>
      </w:r>
      <w:r w:rsidR="001208EE" w:rsidRPr="00B878C3">
        <w:rPr>
          <w:rFonts w:ascii="Book Antiqua" w:eastAsia="Book Antiqua" w:hAnsi="Book Antiqua" w:cs="Book Antiqua"/>
          <w:b/>
          <w:bCs/>
        </w:rPr>
        <w:t xml:space="preserve"> showed hepatocellular carcinoma, </w:t>
      </w:r>
      <w:r w:rsidR="00DB60C0" w:rsidRPr="00DB60C0">
        <w:rPr>
          <w:rFonts w:ascii="Book Antiqua" w:eastAsia="Book Antiqua" w:hAnsi="Book Antiqua" w:cs="Book Antiqua"/>
          <w:b/>
          <w:bCs/>
        </w:rPr>
        <w:t>inferior vena cava tumor thrombus</w:t>
      </w:r>
      <w:r w:rsidR="001208EE" w:rsidRPr="00B878C3">
        <w:rPr>
          <w:rFonts w:ascii="Book Antiqua" w:eastAsia="Book Antiqua" w:hAnsi="Book Antiqua" w:cs="Book Antiqua"/>
          <w:b/>
          <w:bCs/>
        </w:rPr>
        <w:t xml:space="preserve"> and </w:t>
      </w:r>
      <w:r w:rsidR="00535CEC" w:rsidRPr="00535CEC">
        <w:rPr>
          <w:rFonts w:ascii="Book Antiqua" w:eastAsia="Book Antiqua" w:hAnsi="Book Antiqua" w:cs="Book Antiqua"/>
          <w:b/>
          <w:bCs/>
        </w:rPr>
        <w:t>main portal vein tumor thrombus</w:t>
      </w:r>
      <w:r w:rsidR="001208EE" w:rsidRPr="00B878C3">
        <w:rPr>
          <w:rFonts w:ascii="Book Antiqua" w:eastAsia="Book Antiqua" w:hAnsi="Book Antiqua" w:cs="Book Antiqua"/>
          <w:b/>
          <w:bCs/>
        </w:rPr>
        <w:t xml:space="preserve"> before and after therapy.</w:t>
      </w:r>
      <w:r w:rsidR="001208EE" w:rsidRPr="00B878C3">
        <w:rPr>
          <w:rFonts w:ascii="Book Antiqua" w:eastAsia="Book Antiqua" w:hAnsi="Book Antiqua" w:cs="Book Antiqua"/>
        </w:rPr>
        <w:t xml:space="preserve"> A-C: Images before treatment (March 2018), the liver tumor (A, ellipse): </w:t>
      </w:r>
      <w:r w:rsidR="00DB60C0" w:rsidRPr="00DB60C0">
        <w:rPr>
          <w:rFonts w:ascii="Book Antiqua" w:eastAsia="Book Antiqua" w:hAnsi="Book Antiqua" w:cs="Book Antiqua"/>
        </w:rPr>
        <w:t>Inferior vena cava tumor thrombus (IVCTT)</w:t>
      </w:r>
      <w:r w:rsidR="001208EE" w:rsidRPr="00B878C3">
        <w:rPr>
          <w:rFonts w:ascii="Book Antiqua" w:eastAsia="Book Antiqua" w:hAnsi="Book Antiqua" w:cs="Book Antiqua"/>
        </w:rPr>
        <w:t xml:space="preserve"> (B, arrow), the </w:t>
      </w:r>
      <w:r w:rsidR="004D4CEA" w:rsidRPr="004D4CEA">
        <w:rPr>
          <w:rFonts w:ascii="Book Antiqua" w:eastAsia="Book Antiqua" w:hAnsi="Book Antiqua" w:cs="Book Antiqua"/>
        </w:rPr>
        <w:t>main portal vein tumor thrombus (MPVTT)</w:t>
      </w:r>
      <w:r w:rsidR="001208EE" w:rsidRPr="00B878C3">
        <w:rPr>
          <w:rFonts w:ascii="Book Antiqua" w:eastAsia="Book Antiqua" w:hAnsi="Book Antiqua" w:cs="Book Antiqua"/>
        </w:rPr>
        <w:t xml:space="preserve"> (C, arrow)</w:t>
      </w:r>
      <w:r w:rsidR="00D270D5">
        <w:rPr>
          <w:rFonts w:ascii="Book Antiqua" w:eastAsia="Book Antiqua" w:hAnsi="Book Antiqua" w:cs="Book Antiqua"/>
        </w:rPr>
        <w:t>;</w:t>
      </w:r>
      <w:r w:rsidR="001208EE" w:rsidRPr="00B878C3">
        <w:rPr>
          <w:rFonts w:ascii="Book Antiqua" w:eastAsia="Book Antiqua" w:hAnsi="Book Antiqua" w:cs="Book Antiqua"/>
        </w:rPr>
        <w:t xml:space="preserve"> D-F: Images of 2 mo after radiotherapy (June 2018), partial remission of the tumor (D, ellipse), partial remission of the IVCTT (E, arrow), and partial remission of the MPVTT (F, arrow)</w:t>
      </w:r>
      <w:r w:rsidR="00D270D5">
        <w:rPr>
          <w:rFonts w:ascii="Book Antiqua" w:eastAsia="Book Antiqua" w:hAnsi="Book Antiqua" w:cs="Book Antiqua"/>
        </w:rPr>
        <w:t>;</w:t>
      </w:r>
      <w:r w:rsidR="001208EE" w:rsidRPr="00B878C3">
        <w:rPr>
          <w:rFonts w:ascii="Book Antiqua" w:eastAsia="Book Antiqua" w:hAnsi="Book Antiqua" w:cs="Book Antiqua"/>
        </w:rPr>
        <w:t xml:space="preserve"> G-I: Images of 36 mo after radiotherapy (May 2021), complete remission of tumor (G), complete remission of IVCTT (H), and complete remission of MPVTT (I).</w:t>
      </w:r>
    </w:p>
    <w:p w14:paraId="317190B4" w14:textId="77777777" w:rsidR="00487E56" w:rsidRDefault="00487E56" w:rsidP="00B878C3">
      <w:pPr>
        <w:spacing w:line="360" w:lineRule="auto"/>
        <w:jc w:val="both"/>
        <w:rPr>
          <w:rFonts w:ascii="Book Antiqua" w:eastAsia="Book Antiqua" w:hAnsi="Book Antiqua" w:cs="Book Antiqua"/>
          <w:color w:val="231F20"/>
        </w:rPr>
      </w:pPr>
    </w:p>
    <w:p w14:paraId="6CC9094D" w14:textId="368860B6" w:rsidR="00487E56" w:rsidRDefault="00F9556C" w:rsidP="00B878C3">
      <w:pPr>
        <w:spacing w:line="360" w:lineRule="auto"/>
        <w:jc w:val="both"/>
        <w:rPr>
          <w:rFonts w:ascii="Book Antiqua" w:eastAsia="Book Antiqua" w:hAnsi="Book Antiqua" w:cs="Book Antiqua"/>
          <w:color w:val="231F20"/>
        </w:rPr>
      </w:pPr>
      <w:r w:rsidRPr="00F9556C">
        <w:rPr>
          <w:rFonts w:ascii="Book Antiqua" w:eastAsia="Book Antiqua" w:hAnsi="Book Antiqua" w:cs="Book Antiqua"/>
          <w:noProof/>
          <w:color w:val="231F20"/>
          <w:lang w:eastAsia="zh-CN"/>
        </w:rPr>
        <w:lastRenderedPageBreak/>
        <w:drawing>
          <wp:inline distT="0" distB="0" distL="0" distR="0" wp14:anchorId="580DB621" wp14:editId="06EC6918">
            <wp:extent cx="2811145" cy="2675255"/>
            <wp:effectExtent l="0" t="0" r="0" b="0"/>
            <wp:docPr id="3" name="图片 3" descr="D:\英文编稿\编辑稿件\2021\2023-09\86183\86183-PDF\8618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183\86183-PDF\8618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145" cy="2675255"/>
                    </a:xfrm>
                    <a:prstGeom prst="rect">
                      <a:avLst/>
                    </a:prstGeom>
                    <a:noFill/>
                    <a:ln>
                      <a:noFill/>
                    </a:ln>
                  </pic:spPr>
                </pic:pic>
              </a:graphicData>
            </a:graphic>
          </wp:inline>
        </w:drawing>
      </w:r>
    </w:p>
    <w:p w14:paraId="27E59B67" w14:textId="38CBCAC8" w:rsidR="00A77B3E" w:rsidRPr="007157D1" w:rsidRDefault="007157D1" w:rsidP="00B878C3">
      <w:pPr>
        <w:spacing w:line="360" w:lineRule="auto"/>
        <w:jc w:val="both"/>
        <w:rPr>
          <w:rFonts w:ascii="Book Antiqua" w:hAnsi="Book Antiqua"/>
          <w:b/>
        </w:rPr>
      </w:pPr>
      <w:r w:rsidRPr="007157D1">
        <w:rPr>
          <w:rFonts w:ascii="Book Antiqua" w:eastAsia="Book Antiqua" w:hAnsi="Book Antiqua" w:cs="Book Antiqua"/>
          <w:b/>
          <w:color w:val="231F20"/>
        </w:rPr>
        <w:t>Figure 2</w:t>
      </w:r>
      <w:r w:rsidR="001208EE" w:rsidRPr="007157D1">
        <w:rPr>
          <w:rFonts w:ascii="Book Antiqua" w:eastAsia="Book Antiqua" w:hAnsi="Book Antiqua" w:cs="Book Antiqua"/>
          <w:b/>
          <w:color w:val="231F20"/>
        </w:rPr>
        <w:t xml:space="preserve"> Target area in radiotherapy was</w:t>
      </w:r>
      <w:r w:rsidR="001208EE" w:rsidRPr="007157D1">
        <w:rPr>
          <w:rFonts w:ascii="Book Antiqua" w:eastAsia="Book Antiqua" w:hAnsi="Book Antiqua" w:cs="Book Antiqua"/>
          <w:b/>
          <w:bCs/>
          <w:color w:val="231F20"/>
        </w:rPr>
        <w:t xml:space="preserve"> </w:t>
      </w:r>
      <w:r w:rsidR="001208EE" w:rsidRPr="007157D1">
        <w:rPr>
          <w:rFonts w:ascii="Book Antiqua" w:eastAsia="Book Antiqua" w:hAnsi="Book Antiqua" w:cs="Book Antiqua"/>
          <w:b/>
          <w:color w:val="231F20"/>
        </w:rPr>
        <w:t>the left part of the tumor.</w:t>
      </w:r>
    </w:p>
    <w:p w14:paraId="7D2F3EE8" w14:textId="77777777" w:rsidR="007157D1" w:rsidRPr="007157D1" w:rsidRDefault="007157D1">
      <w:pPr>
        <w:spacing w:line="360" w:lineRule="auto"/>
        <w:jc w:val="both"/>
        <w:rPr>
          <w:rFonts w:ascii="Book Antiqua" w:hAnsi="Book Antiqua"/>
          <w:b/>
        </w:rPr>
      </w:pPr>
    </w:p>
    <w:sectPr w:rsidR="007157D1" w:rsidRPr="00715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3679" w14:textId="77777777" w:rsidR="00AC4EC9" w:rsidRDefault="00AC4EC9" w:rsidP="00B878C3">
      <w:r>
        <w:separator/>
      </w:r>
    </w:p>
  </w:endnote>
  <w:endnote w:type="continuationSeparator" w:id="0">
    <w:p w14:paraId="4A617827" w14:textId="77777777" w:rsidR="00AC4EC9" w:rsidRDefault="00AC4EC9" w:rsidP="00B87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17412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616393" w14:textId="66656ED6" w:rsidR="00B878C3" w:rsidRPr="00B878C3" w:rsidRDefault="00B878C3">
            <w:pPr>
              <w:pStyle w:val="ac"/>
              <w:jc w:val="right"/>
              <w:rPr>
                <w:rFonts w:ascii="Book Antiqua" w:hAnsi="Book Antiqua"/>
                <w:sz w:val="24"/>
                <w:szCs w:val="24"/>
              </w:rPr>
            </w:pPr>
            <w:r w:rsidRPr="00B878C3">
              <w:rPr>
                <w:rFonts w:ascii="Book Antiqua" w:hAnsi="Book Antiqua"/>
                <w:sz w:val="24"/>
                <w:szCs w:val="24"/>
                <w:lang w:val="zh-CN" w:eastAsia="zh-CN"/>
              </w:rPr>
              <w:t xml:space="preserve"> </w:t>
            </w:r>
            <w:r w:rsidRPr="00B878C3">
              <w:rPr>
                <w:rFonts w:ascii="Book Antiqua" w:hAnsi="Book Antiqua"/>
                <w:b/>
                <w:bCs/>
                <w:sz w:val="24"/>
                <w:szCs w:val="24"/>
              </w:rPr>
              <w:fldChar w:fldCharType="begin"/>
            </w:r>
            <w:r w:rsidRPr="00B878C3">
              <w:rPr>
                <w:rFonts w:ascii="Book Antiqua" w:hAnsi="Book Antiqua"/>
                <w:b/>
                <w:bCs/>
                <w:sz w:val="24"/>
                <w:szCs w:val="24"/>
              </w:rPr>
              <w:instrText>PAGE</w:instrText>
            </w:r>
            <w:r w:rsidRPr="00B878C3">
              <w:rPr>
                <w:rFonts w:ascii="Book Antiqua" w:hAnsi="Book Antiqua"/>
                <w:b/>
                <w:bCs/>
                <w:sz w:val="24"/>
                <w:szCs w:val="24"/>
              </w:rPr>
              <w:fldChar w:fldCharType="separate"/>
            </w:r>
            <w:r w:rsidR="00673D01">
              <w:rPr>
                <w:rFonts w:ascii="Book Antiqua" w:hAnsi="Book Antiqua"/>
                <w:b/>
                <w:bCs/>
                <w:noProof/>
                <w:sz w:val="24"/>
                <w:szCs w:val="24"/>
              </w:rPr>
              <w:t>20</w:t>
            </w:r>
            <w:r w:rsidRPr="00B878C3">
              <w:rPr>
                <w:rFonts w:ascii="Book Antiqua" w:hAnsi="Book Antiqua"/>
                <w:b/>
                <w:bCs/>
                <w:sz w:val="24"/>
                <w:szCs w:val="24"/>
              </w:rPr>
              <w:fldChar w:fldCharType="end"/>
            </w:r>
            <w:r w:rsidRPr="00B878C3">
              <w:rPr>
                <w:rFonts w:ascii="Book Antiqua" w:hAnsi="Book Antiqua"/>
                <w:sz w:val="24"/>
                <w:szCs w:val="24"/>
                <w:lang w:val="zh-CN" w:eastAsia="zh-CN"/>
              </w:rPr>
              <w:t xml:space="preserve"> / </w:t>
            </w:r>
            <w:r w:rsidRPr="00B878C3">
              <w:rPr>
                <w:rFonts w:ascii="Book Antiqua" w:hAnsi="Book Antiqua"/>
                <w:b/>
                <w:bCs/>
                <w:sz w:val="24"/>
                <w:szCs w:val="24"/>
              </w:rPr>
              <w:fldChar w:fldCharType="begin"/>
            </w:r>
            <w:r w:rsidRPr="00B878C3">
              <w:rPr>
                <w:rFonts w:ascii="Book Antiqua" w:hAnsi="Book Antiqua"/>
                <w:b/>
                <w:bCs/>
                <w:sz w:val="24"/>
                <w:szCs w:val="24"/>
              </w:rPr>
              <w:instrText>NUMPAGES</w:instrText>
            </w:r>
            <w:r w:rsidRPr="00B878C3">
              <w:rPr>
                <w:rFonts w:ascii="Book Antiqua" w:hAnsi="Book Antiqua"/>
                <w:b/>
                <w:bCs/>
                <w:sz w:val="24"/>
                <w:szCs w:val="24"/>
              </w:rPr>
              <w:fldChar w:fldCharType="separate"/>
            </w:r>
            <w:r w:rsidR="00673D01">
              <w:rPr>
                <w:rFonts w:ascii="Book Antiqua" w:hAnsi="Book Antiqua"/>
                <w:b/>
                <w:bCs/>
                <w:noProof/>
                <w:sz w:val="24"/>
                <w:szCs w:val="24"/>
              </w:rPr>
              <w:t>20</w:t>
            </w:r>
            <w:r w:rsidRPr="00B878C3">
              <w:rPr>
                <w:rFonts w:ascii="Book Antiqua" w:hAnsi="Book Antiqua"/>
                <w:b/>
                <w:bCs/>
                <w:sz w:val="24"/>
                <w:szCs w:val="24"/>
              </w:rPr>
              <w:fldChar w:fldCharType="end"/>
            </w:r>
          </w:p>
        </w:sdtContent>
      </w:sdt>
    </w:sdtContent>
  </w:sdt>
  <w:p w14:paraId="4C616DEA" w14:textId="77777777" w:rsidR="00B878C3" w:rsidRDefault="00B878C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8E67D" w14:textId="77777777" w:rsidR="00AC4EC9" w:rsidRDefault="00AC4EC9" w:rsidP="00B878C3">
      <w:r>
        <w:separator/>
      </w:r>
    </w:p>
  </w:footnote>
  <w:footnote w:type="continuationSeparator" w:id="0">
    <w:p w14:paraId="73ED9932" w14:textId="77777777" w:rsidR="00AC4EC9" w:rsidRDefault="00AC4EC9" w:rsidP="00B878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2A0"/>
    <w:rsid w:val="00020D42"/>
    <w:rsid w:val="00087EF6"/>
    <w:rsid w:val="000A7D24"/>
    <w:rsid w:val="000C6626"/>
    <w:rsid w:val="000E15BF"/>
    <w:rsid w:val="000E3955"/>
    <w:rsid w:val="000E501B"/>
    <w:rsid w:val="000F5771"/>
    <w:rsid w:val="000F6DA0"/>
    <w:rsid w:val="001208EE"/>
    <w:rsid w:val="00174A1D"/>
    <w:rsid w:val="00186E60"/>
    <w:rsid w:val="001A53AB"/>
    <w:rsid w:val="001F06D3"/>
    <w:rsid w:val="00233CA5"/>
    <w:rsid w:val="002442AE"/>
    <w:rsid w:val="0029641E"/>
    <w:rsid w:val="00296893"/>
    <w:rsid w:val="002A0F9E"/>
    <w:rsid w:val="002F53A8"/>
    <w:rsid w:val="00327006"/>
    <w:rsid w:val="00332DA1"/>
    <w:rsid w:val="0035564B"/>
    <w:rsid w:val="00363524"/>
    <w:rsid w:val="00373CDE"/>
    <w:rsid w:val="003949C7"/>
    <w:rsid w:val="003C230D"/>
    <w:rsid w:val="003E51DB"/>
    <w:rsid w:val="003F5EFC"/>
    <w:rsid w:val="00400B2B"/>
    <w:rsid w:val="00401CB8"/>
    <w:rsid w:val="00427184"/>
    <w:rsid w:val="004872E3"/>
    <w:rsid w:val="00487E56"/>
    <w:rsid w:val="004D4CEA"/>
    <w:rsid w:val="00522F6C"/>
    <w:rsid w:val="00535CEC"/>
    <w:rsid w:val="00587ED0"/>
    <w:rsid w:val="00595613"/>
    <w:rsid w:val="005A542F"/>
    <w:rsid w:val="005B7682"/>
    <w:rsid w:val="005C2DEA"/>
    <w:rsid w:val="005C5585"/>
    <w:rsid w:val="005D4345"/>
    <w:rsid w:val="0063532D"/>
    <w:rsid w:val="00640CCD"/>
    <w:rsid w:val="006538E6"/>
    <w:rsid w:val="00660143"/>
    <w:rsid w:val="00665903"/>
    <w:rsid w:val="00673D01"/>
    <w:rsid w:val="006871AF"/>
    <w:rsid w:val="006B6561"/>
    <w:rsid w:val="006C0340"/>
    <w:rsid w:val="006C3D8A"/>
    <w:rsid w:val="006F7141"/>
    <w:rsid w:val="00715405"/>
    <w:rsid w:val="007157D1"/>
    <w:rsid w:val="00737469"/>
    <w:rsid w:val="00765FA0"/>
    <w:rsid w:val="0078362F"/>
    <w:rsid w:val="0078726E"/>
    <w:rsid w:val="007A0E5D"/>
    <w:rsid w:val="007A7476"/>
    <w:rsid w:val="007E7D37"/>
    <w:rsid w:val="007F41B9"/>
    <w:rsid w:val="00845EA8"/>
    <w:rsid w:val="008714A2"/>
    <w:rsid w:val="008A5747"/>
    <w:rsid w:val="008C5236"/>
    <w:rsid w:val="00911B45"/>
    <w:rsid w:val="009254DB"/>
    <w:rsid w:val="00930194"/>
    <w:rsid w:val="00944153"/>
    <w:rsid w:val="0095017C"/>
    <w:rsid w:val="0095026D"/>
    <w:rsid w:val="009528F7"/>
    <w:rsid w:val="009A151F"/>
    <w:rsid w:val="009B6D19"/>
    <w:rsid w:val="009C12BE"/>
    <w:rsid w:val="009C1A47"/>
    <w:rsid w:val="009D36A1"/>
    <w:rsid w:val="009D387D"/>
    <w:rsid w:val="009F0395"/>
    <w:rsid w:val="00A15010"/>
    <w:rsid w:val="00A26A16"/>
    <w:rsid w:val="00A77B3E"/>
    <w:rsid w:val="00AA037B"/>
    <w:rsid w:val="00AC4EC9"/>
    <w:rsid w:val="00AC5C73"/>
    <w:rsid w:val="00AE46E0"/>
    <w:rsid w:val="00AF0D84"/>
    <w:rsid w:val="00AF5367"/>
    <w:rsid w:val="00B1725E"/>
    <w:rsid w:val="00B1748E"/>
    <w:rsid w:val="00B318C1"/>
    <w:rsid w:val="00B3303F"/>
    <w:rsid w:val="00B4569F"/>
    <w:rsid w:val="00B4633D"/>
    <w:rsid w:val="00B72524"/>
    <w:rsid w:val="00B878C3"/>
    <w:rsid w:val="00B90F1D"/>
    <w:rsid w:val="00B975B8"/>
    <w:rsid w:val="00BA2ACB"/>
    <w:rsid w:val="00BB6E92"/>
    <w:rsid w:val="00BC1271"/>
    <w:rsid w:val="00BD6786"/>
    <w:rsid w:val="00BF01F6"/>
    <w:rsid w:val="00BF109F"/>
    <w:rsid w:val="00C0059A"/>
    <w:rsid w:val="00C23503"/>
    <w:rsid w:val="00C33E9B"/>
    <w:rsid w:val="00C4716F"/>
    <w:rsid w:val="00C578D9"/>
    <w:rsid w:val="00C95075"/>
    <w:rsid w:val="00CA2A55"/>
    <w:rsid w:val="00CB1BCE"/>
    <w:rsid w:val="00CC03C6"/>
    <w:rsid w:val="00CF4E1D"/>
    <w:rsid w:val="00D01D6D"/>
    <w:rsid w:val="00D14362"/>
    <w:rsid w:val="00D15991"/>
    <w:rsid w:val="00D25EC1"/>
    <w:rsid w:val="00D270D5"/>
    <w:rsid w:val="00D43C6E"/>
    <w:rsid w:val="00D6735B"/>
    <w:rsid w:val="00D70E90"/>
    <w:rsid w:val="00D87041"/>
    <w:rsid w:val="00DB60C0"/>
    <w:rsid w:val="00DC1D33"/>
    <w:rsid w:val="00DD1A6D"/>
    <w:rsid w:val="00DF10CA"/>
    <w:rsid w:val="00E10BDC"/>
    <w:rsid w:val="00E33BD9"/>
    <w:rsid w:val="00E55B4D"/>
    <w:rsid w:val="00E65637"/>
    <w:rsid w:val="00E80F6E"/>
    <w:rsid w:val="00E929AA"/>
    <w:rsid w:val="00EA5098"/>
    <w:rsid w:val="00EB1148"/>
    <w:rsid w:val="00EF0170"/>
    <w:rsid w:val="00EF483D"/>
    <w:rsid w:val="00F04A4C"/>
    <w:rsid w:val="00F1016D"/>
    <w:rsid w:val="00F34EB0"/>
    <w:rsid w:val="00F401B4"/>
    <w:rsid w:val="00F42620"/>
    <w:rsid w:val="00F9556C"/>
    <w:rsid w:val="00FA1802"/>
    <w:rsid w:val="00FB20BD"/>
    <w:rsid w:val="00FC2289"/>
    <w:rsid w:val="00FC5F29"/>
    <w:rsid w:val="00FD5DBD"/>
    <w:rsid w:val="00FF1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05F6B"/>
  <w15:docId w15:val="{03DA560B-711D-491E-947F-25F8DC6C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30194"/>
    <w:rPr>
      <w:sz w:val="21"/>
      <w:szCs w:val="21"/>
    </w:rPr>
  </w:style>
  <w:style w:type="paragraph" w:styleId="a4">
    <w:name w:val="annotation text"/>
    <w:basedOn w:val="a"/>
    <w:link w:val="a5"/>
    <w:semiHidden/>
    <w:unhideWhenUsed/>
    <w:rsid w:val="00930194"/>
  </w:style>
  <w:style w:type="character" w:customStyle="1" w:styleId="a5">
    <w:name w:val="批注文字 字符"/>
    <w:basedOn w:val="a0"/>
    <w:link w:val="a4"/>
    <w:semiHidden/>
    <w:rsid w:val="00930194"/>
    <w:rPr>
      <w:sz w:val="24"/>
      <w:szCs w:val="24"/>
    </w:rPr>
  </w:style>
  <w:style w:type="paragraph" w:styleId="a6">
    <w:name w:val="annotation subject"/>
    <w:basedOn w:val="a4"/>
    <w:next w:val="a4"/>
    <w:link w:val="a7"/>
    <w:semiHidden/>
    <w:unhideWhenUsed/>
    <w:rsid w:val="00930194"/>
    <w:rPr>
      <w:b/>
      <w:bCs/>
    </w:rPr>
  </w:style>
  <w:style w:type="character" w:customStyle="1" w:styleId="a7">
    <w:name w:val="批注主题 字符"/>
    <w:basedOn w:val="a5"/>
    <w:link w:val="a6"/>
    <w:semiHidden/>
    <w:rsid w:val="00930194"/>
    <w:rPr>
      <w:b/>
      <w:bCs/>
      <w:sz w:val="24"/>
      <w:szCs w:val="24"/>
    </w:rPr>
  </w:style>
  <w:style w:type="paragraph" w:styleId="a8">
    <w:name w:val="Balloon Text"/>
    <w:basedOn w:val="a"/>
    <w:link w:val="a9"/>
    <w:semiHidden/>
    <w:unhideWhenUsed/>
    <w:rsid w:val="00930194"/>
    <w:rPr>
      <w:sz w:val="18"/>
      <w:szCs w:val="18"/>
    </w:rPr>
  </w:style>
  <w:style w:type="character" w:customStyle="1" w:styleId="a9">
    <w:name w:val="批注框文本 字符"/>
    <w:basedOn w:val="a0"/>
    <w:link w:val="a8"/>
    <w:semiHidden/>
    <w:rsid w:val="00930194"/>
    <w:rPr>
      <w:sz w:val="18"/>
      <w:szCs w:val="18"/>
    </w:rPr>
  </w:style>
  <w:style w:type="paragraph" w:styleId="aa">
    <w:name w:val="header"/>
    <w:basedOn w:val="a"/>
    <w:link w:val="ab"/>
    <w:unhideWhenUsed/>
    <w:rsid w:val="00B878C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878C3"/>
    <w:rPr>
      <w:sz w:val="18"/>
      <w:szCs w:val="18"/>
    </w:rPr>
  </w:style>
  <w:style w:type="paragraph" w:styleId="ac">
    <w:name w:val="footer"/>
    <w:basedOn w:val="a"/>
    <w:link w:val="ad"/>
    <w:uiPriority w:val="99"/>
    <w:unhideWhenUsed/>
    <w:rsid w:val="00B878C3"/>
    <w:pPr>
      <w:tabs>
        <w:tab w:val="center" w:pos="4153"/>
        <w:tab w:val="right" w:pos="8306"/>
      </w:tabs>
      <w:snapToGrid w:val="0"/>
    </w:pPr>
    <w:rPr>
      <w:sz w:val="18"/>
      <w:szCs w:val="18"/>
    </w:rPr>
  </w:style>
  <w:style w:type="character" w:customStyle="1" w:styleId="ad">
    <w:name w:val="页脚 字符"/>
    <w:basedOn w:val="a0"/>
    <w:link w:val="ac"/>
    <w:uiPriority w:val="99"/>
    <w:rsid w:val="00B878C3"/>
    <w:rPr>
      <w:sz w:val="18"/>
      <w:szCs w:val="18"/>
    </w:rPr>
  </w:style>
  <w:style w:type="paragraph" w:styleId="ae">
    <w:name w:val="Revision"/>
    <w:hidden/>
    <w:uiPriority w:val="99"/>
    <w:semiHidden/>
    <w:rsid w:val="007A74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722357">
      <w:bodyDiv w:val="1"/>
      <w:marLeft w:val="0"/>
      <w:marRight w:val="0"/>
      <w:marTop w:val="0"/>
      <w:marBottom w:val="0"/>
      <w:divBdr>
        <w:top w:val="none" w:sz="0" w:space="0" w:color="auto"/>
        <w:left w:val="none" w:sz="0" w:space="0" w:color="auto"/>
        <w:bottom w:val="none" w:sz="0" w:space="0" w:color="auto"/>
        <w:right w:val="none" w:sz="0" w:space="0" w:color="auto"/>
      </w:divBdr>
    </w:div>
    <w:div w:id="1844777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19</Pages>
  <Words>4298</Words>
  <Characters>24500</Characters>
  <Application>Microsoft Office Word</Application>
  <DocSecurity>0</DocSecurity>
  <Lines>204</Lines>
  <Paragraphs>57</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143</cp:revision>
  <dcterms:created xsi:type="dcterms:W3CDTF">2023-08-23T11:05:00Z</dcterms:created>
  <dcterms:modified xsi:type="dcterms:W3CDTF">2023-08-31T07:48:00Z</dcterms:modified>
</cp:coreProperties>
</file>