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9852C"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rPr>
        <w:t xml:space="preserve">Name of Journal: </w:t>
      </w:r>
      <w:r w:rsidRPr="003E42BF">
        <w:rPr>
          <w:rFonts w:ascii="Book Antiqua" w:eastAsia="Book Antiqua" w:hAnsi="Book Antiqua" w:cs="Book Antiqua"/>
          <w:i/>
        </w:rPr>
        <w:t>World Journal of Gastrointestinal Surgery</w:t>
      </w:r>
    </w:p>
    <w:p w14:paraId="0126951F"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rPr>
        <w:t xml:space="preserve">Manuscript NO: </w:t>
      </w:r>
      <w:r w:rsidRPr="003E42BF">
        <w:rPr>
          <w:rFonts w:ascii="Book Antiqua" w:eastAsia="Book Antiqua" w:hAnsi="Book Antiqua" w:cs="Book Antiqua"/>
        </w:rPr>
        <w:t>86226</w:t>
      </w:r>
    </w:p>
    <w:p w14:paraId="40337937"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rPr>
        <w:t xml:space="preserve">Manuscript Type: </w:t>
      </w:r>
      <w:r w:rsidRPr="003E42BF">
        <w:rPr>
          <w:rFonts w:ascii="Book Antiqua" w:eastAsia="Book Antiqua" w:hAnsi="Book Antiqua" w:cs="Book Antiqua"/>
        </w:rPr>
        <w:t>CASE REPORT</w:t>
      </w:r>
    </w:p>
    <w:p w14:paraId="11BDFA3E" w14:textId="77777777" w:rsidR="00A77B3E" w:rsidRPr="003E42BF" w:rsidRDefault="00A77B3E" w:rsidP="003E42BF">
      <w:pPr>
        <w:spacing w:line="360" w:lineRule="auto"/>
        <w:jc w:val="both"/>
        <w:rPr>
          <w:rFonts w:ascii="Book Antiqua" w:hAnsi="Book Antiqua"/>
        </w:rPr>
      </w:pPr>
    </w:p>
    <w:p w14:paraId="4035D180"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color w:val="000000"/>
        </w:rPr>
        <w:t xml:space="preserve">Gastric </w:t>
      </w:r>
      <w:proofErr w:type="spellStart"/>
      <w:r w:rsidRPr="003E42BF">
        <w:rPr>
          <w:rFonts w:ascii="Book Antiqua" w:eastAsia="Book Antiqua" w:hAnsi="Book Antiqua" w:cs="Book Antiqua"/>
          <w:b/>
          <w:bCs/>
          <w:color w:val="000000"/>
        </w:rPr>
        <w:t>adenosquamous</w:t>
      </w:r>
      <w:proofErr w:type="spellEnd"/>
      <w:r w:rsidRPr="003E42BF">
        <w:rPr>
          <w:rFonts w:ascii="Book Antiqua" w:eastAsia="Book Antiqua" w:hAnsi="Book Antiqua" w:cs="Book Antiqua"/>
          <w:b/>
          <w:bCs/>
          <w:color w:val="000000"/>
        </w:rPr>
        <w:t xml:space="preserve"> carcinoma with an elevated serum level of alpha-fetoprotein: A case report</w:t>
      </w:r>
    </w:p>
    <w:p w14:paraId="6BB2DF15" w14:textId="77777777" w:rsidR="00A77B3E" w:rsidRPr="003E42BF" w:rsidRDefault="00A77B3E" w:rsidP="003E42BF">
      <w:pPr>
        <w:spacing w:line="360" w:lineRule="auto"/>
        <w:jc w:val="both"/>
        <w:rPr>
          <w:rFonts w:ascii="Book Antiqua" w:hAnsi="Book Antiqua"/>
        </w:rPr>
      </w:pPr>
    </w:p>
    <w:p w14:paraId="482522B0" w14:textId="12907BDB" w:rsidR="00A77B3E" w:rsidRPr="003E42BF" w:rsidRDefault="0082363A" w:rsidP="003E42BF">
      <w:pPr>
        <w:spacing w:line="360" w:lineRule="auto"/>
        <w:jc w:val="both"/>
        <w:rPr>
          <w:rFonts w:ascii="Book Antiqua" w:hAnsi="Book Antiqua"/>
        </w:rPr>
      </w:pPr>
      <w:r w:rsidRPr="003E42BF">
        <w:rPr>
          <w:rFonts w:ascii="Book Antiqua" w:eastAsia="Book Antiqua" w:hAnsi="Book Antiqua" w:cs="Book Antiqua"/>
          <w:color w:val="000000"/>
        </w:rPr>
        <w:t xml:space="preserve">Sun L </w:t>
      </w:r>
      <w:r w:rsidRPr="003E42BF">
        <w:rPr>
          <w:rFonts w:ascii="Book Antiqua" w:eastAsia="Book Antiqua" w:hAnsi="Book Antiqua" w:cs="Book Antiqua"/>
          <w:i/>
          <w:iCs/>
          <w:color w:val="000000"/>
        </w:rPr>
        <w:t>et al</w:t>
      </w:r>
      <w:r w:rsidRPr="003E42BF">
        <w:rPr>
          <w:rFonts w:ascii="Book Antiqua" w:eastAsia="Book Antiqua" w:hAnsi="Book Antiqua" w:cs="Book Antiqua"/>
          <w:color w:val="000000"/>
        </w:rPr>
        <w:t>. Gastric ASC positive for AFP</w:t>
      </w:r>
    </w:p>
    <w:p w14:paraId="53B08FBB" w14:textId="77777777" w:rsidR="00A77B3E" w:rsidRPr="003E42BF" w:rsidRDefault="00A77B3E" w:rsidP="003E42BF">
      <w:pPr>
        <w:spacing w:line="360" w:lineRule="auto"/>
        <w:jc w:val="both"/>
        <w:rPr>
          <w:rFonts w:ascii="Book Antiqua" w:hAnsi="Book Antiqua"/>
        </w:rPr>
      </w:pPr>
    </w:p>
    <w:p w14:paraId="3786D1F3"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 xml:space="preserve">Liang Sun, Juan-Juan Wei, Ran An, Hui-Yun Cai, Yuan </w:t>
      </w:r>
      <w:proofErr w:type="spellStart"/>
      <w:r w:rsidRPr="003E42BF">
        <w:rPr>
          <w:rFonts w:ascii="Book Antiqua" w:eastAsia="Book Antiqua" w:hAnsi="Book Antiqua" w:cs="Book Antiqua"/>
          <w:color w:val="000000"/>
        </w:rPr>
        <w:t>Lv</w:t>
      </w:r>
      <w:proofErr w:type="spellEnd"/>
      <w:r w:rsidRPr="003E42BF">
        <w:rPr>
          <w:rFonts w:ascii="Book Antiqua" w:eastAsia="Book Antiqua" w:hAnsi="Book Antiqua" w:cs="Book Antiqua"/>
          <w:color w:val="000000"/>
        </w:rPr>
        <w:t>, Tao Li, Xiao-Fei Shen, Jun-Feng Du, Gang Chen</w:t>
      </w:r>
    </w:p>
    <w:p w14:paraId="4A312906" w14:textId="77777777" w:rsidR="00A77B3E" w:rsidRPr="003E42BF" w:rsidRDefault="00A77B3E" w:rsidP="003E42BF">
      <w:pPr>
        <w:spacing w:line="360" w:lineRule="auto"/>
        <w:jc w:val="both"/>
        <w:rPr>
          <w:rFonts w:ascii="Book Antiqua" w:hAnsi="Book Antiqua"/>
        </w:rPr>
      </w:pPr>
    </w:p>
    <w:p w14:paraId="5AFFAB89"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color w:val="000000"/>
        </w:rPr>
        <w:t xml:space="preserve">Liang Sun, Hui-Yun Cai, Yuan </w:t>
      </w:r>
      <w:proofErr w:type="spellStart"/>
      <w:r w:rsidRPr="003E42BF">
        <w:rPr>
          <w:rFonts w:ascii="Book Antiqua" w:eastAsia="Book Antiqua" w:hAnsi="Book Antiqua" w:cs="Book Antiqua"/>
          <w:b/>
          <w:bCs/>
          <w:color w:val="000000"/>
        </w:rPr>
        <w:t>Lv</w:t>
      </w:r>
      <w:proofErr w:type="spellEnd"/>
      <w:r w:rsidRPr="003E42BF">
        <w:rPr>
          <w:rFonts w:ascii="Book Antiqua" w:eastAsia="Book Antiqua" w:hAnsi="Book Antiqua" w:cs="Book Antiqua"/>
          <w:b/>
          <w:bCs/>
          <w:color w:val="000000"/>
        </w:rPr>
        <w:t xml:space="preserve">, Tao Li, Xiao-Fei Shen, Jun-Feng Du, Gang Chen, </w:t>
      </w:r>
      <w:r w:rsidRPr="003E42BF">
        <w:rPr>
          <w:rFonts w:ascii="Book Antiqua" w:eastAsia="Book Antiqua" w:hAnsi="Book Antiqua" w:cs="Book Antiqua"/>
          <w:color w:val="000000"/>
        </w:rPr>
        <w:t>Department of General Surgery, The 7</w:t>
      </w:r>
      <w:r w:rsidRPr="003E42BF">
        <w:rPr>
          <w:rFonts w:ascii="Book Antiqua" w:eastAsia="Book Antiqua" w:hAnsi="Book Antiqua" w:cs="Book Antiqua"/>
          <w:color w:val="000000"/>
          <w:vertAlign w:val="superscript"/>
        </w:rPr>
        <w:t>th</w:t>
      </w:r>
      <w:r w:rsidRPr="003E42BF">
        <w:rPr>
          <w:rFonts w:ascii="Book Antiqua" w:eastAsia="Book Antiqua" w:hAnsi="Book Antiqua" w:cs="Book Antiqua"/>
          <w:color w:val="000000"/>
        </w:rPr>
        <w:t xml:space="preserve"> Medical Center of PLA General Hospital, Beijing 100700, China</w:t>
      </w:r>
    </w:p>
    <w:p w14:paraId="1D64973D" w14:textId="77777777" w:rsidR="00A77B3E" w:rsidRPr="003E42BF" w:rsidRDefault="00A77B3E" w:rsidP="003E42BF">
      <w:pPr>
        <w:spacing w:line="360" w:lineRule="auto"/>
        <w:jc w:val="both"/>
        <w:rPr>
          <w:rFonts w:ascii="Book Antiqua" w:hAnsi="Book Antiqua"/>
        </w:rPr>
      </w:pPr>
    </w:p>
    <w:p w14:paraId="370ACB4A"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color w:val="000000"/>
        </w:rPr>
        <w:t xml:space="preserve">Juan-Juan Wei, </w:t>
      </w:r>
      <w:r w:rsidRPr="003E42BF">
        <w:rPr>
          <w:rFonts w:ascii="Book Antiqua" w:eastAsia="Book Antiqua" w:hAnsi="Book Antiqua" w:cs="Book Antiqua"/>
          <w:color w:val="000000"/>
        </w:rPr>
        <w:t>Operating Room, Department of Anesthesiology, The 7</w:t>
      </w:r>
      <w:r w:rsidRPr="003E42BF">
        <w:rPr>
          <w:rFonts w:ascii="Book Antiqua" w:eastAsia="Book Antiqua" w:hAnsi="Book Antiqua" w:cs="Book Antiqua"/>
          <w:color w:val="000000"/>
          <w:vertAlign w:val="superscript"/>
        </w:rPr>
        <w:t>th</w:t>
      </w:r>
      <w:r w:rsidRPr="003E42BF">
        <w:rPr>
          <w:rFonts w:ascii="Book Antiqua" w:eastAsia="Book Antiqua" w:hAnsi="Book Antiqua" w:cs="Book Antiqua"/>
          <w:color w:val="000000"/>
        </w:rPr>
        <w:t xml:space="preserve"> Medical Center of PLA General Hospital, Beijing 100700, China</w:t>
      </w:r>
    </w:p>
    <w:p w14:paraId="34259E57" w14:textId="77777777" w:rsidR="00A77B3E" w:rsidRPr="003E42BF" w:rsidRDefault="00A77B3E" w:rsidP="003E42BF">
      <w:pPr>
        <w:spacing w:line="360" w:lineRule="auto"/>
        <w:jc w:val="both"/>
        <w:rPr>
          <w:rFonts w:ascii="Book Antiqua" w:hAnsi="Book Antiqua"/>
        </w:rPr>
      </w:pPr>
    </w:p>
    <w:p w14:paraId="22383BE2"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color w:val="000000"/>
        </w:rPr>
        <w:t xml:space="preserve">Ran An, </w:t>
      </w:r>
      <w:r w:rsidRPr="003E42BF">
        <w:rPr>
          <w:rFonts w:ascii="Book Antiqua" w:eastAsia="Book Antiqua" w:hAnsi="Book Antiqua" w:cs="Book Antiqua"/>
          <w:color w:val="000000"/>
        </w:rPr>
        <w:t>Department of Pathology, The 7</w:t>
      </w:r>
      <w:r w:rsidRPr="003E42BF">
        <w:rPr>
          <w:rFonts w:ascii="Book Antiqua" w:eastAsia="Book Antiqua" w:hAnsi="Book Antiqua" w:cs="Book Antiqua"/>
          <w:color w:val="000000"/>
          <w:vertAlign w:val="superscript"/>
        </w:rPr>
        <w:t>th</w:t>
      </w:r>
      <w:r w:rsidRPr="003E42BF">
        <w:rPr>
          <w:rFonts w:ascii="Book Antiqua" w:eastAsia="Book Antiqua" w:hAnsi="Book Antiqua" w:cs="Book Antiqua"/>
          <w:color w:val="000000"/>
        </w:rPr>
        <w:t xml:space="preserve"> Medical Center of PLA General Hospital, Beijing 100700, China</w:t>
      </w:r>
    </w:p>
    <w:p w14:paraId="625E237E" w14:textId="77777777" w:rsidR="00A77B3E" w:rsidRPr="003E42BF" w:rsidRDefault="00A77B3E" w:rsidP="003E42BF">
      <w:pPr>
        <w:spacing w:line="360" w:lineRule="auto"/>
        <w:jc w:val="both"/>
        <w:rPr>
          <w:rFonts w:ascii="Book Antiqua" w:hAnsi="Book Antiqua"/>
        </w:rPr>
      </w:pPr>
    </w:p>
    <w:p w14:paraId="5084832C"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color w:val="000000"/>
        </w:rPr>
        <w:t xml:space="preserve">Author contributions: </w:t>
      </w:r>
      <w:r w:rsidRPr="003E42BF">
        <w:rPr>
          <w:rFonts w:ascii="Book Antiqua" w:eastAsia="Book Antiqua" w:hAnsi="Book Antiqua" w:cs="Book Antiqua"/>
          <w:color w:val="000000"/>
        </w:rPr>
        <w:t>Sun</w:t>
      </w:r>
      <w:r w:rsidRPr="003E42BF">
        <w:rPr>
          <w:rFonts w:ascii="Book Antiqua" w:eastAsia="Book Antiqua" w:hAnsi="Book Antiqua" w:cs="Book Antiqua"/>
          <w:b/>
          <w:bCs/>
          <w:color w:val="000000"/>
        </w:rPr>
        <w:t xml:space="preserve"> </w:t>
      </w:r>
      <w:r w:rsidRPr="003E42BF">
        <w:rPr>
          <w:rFonts w:ascii="Book Antiqua" w:eastAsia="Book Antiqua" w:hAnsi="Book Antiqua" w:cs="Book Antiqua"/>
          <w:color w:val="000000"/>
        </w:rPr>
        <w:t xml:space="preserve">L and Wei JJ contributed equally to this work, contributed to the conceptualization and writing-original draft; An R, Cai HY, Li T, </w:t>
      </w:r>
      <w:proofErr w:type="spellStart"/>
      <w:r w:rsidRPr="003E42BF">
        <w:rPr>
          <w:rFonts w:ascii="Book Antiqua" w:eastAsia="Book Antiqua" w:hAnsi="Book Antiqua" w:cs="Book Antiqua"/>
          <w:color w:val="000000"/>
        </w:rPr>
        <w:t>Lv</w:t>
      </w:r>
      <w:proofErr w:type="spellEnd"/>
      <w:r w:rsidRPr="003E42BF">
        <w:rPr>
          <w:rFonts w:ascii="Book Antiqua" w:eastAsia="Book Antiqua" w:hAnsi="Book Antiqua" w:cs="Book Antiqua"/>
          <w:color w:val="000000"/>
        </w:rPr>
        <w:t xml:space="preserve"> Y and Shen XF provided technical support for the staining of the sections and performed standard pathologic analysis; Du JF and Chen G involved in the writing-review and editing; the work reported in the article has been performed by the authors, unless clearly specified in the text; and all authors read and approved the final manuscript.</w:t>
      </w:r>
    </w:p>
    <w:p w14:paraId="06A90621" w14:textId="77777777" w:rsidR="00A77B3E" w:rsidRPr="003E42BF" w:rsidRDefault="00A77B3E" w:rsidP="003E42BF">
      <w:pPr>
        <w:spacing w:line="360" w:lineRule="auto"/>
        <w:jc w:val="both"/>
        <w:rPr>
          <w:rFonts w:ascii="Book Antiqua" w:hAnsi="Book Antiqua"/>
        </w:rPr>
      </w:pPr>
    </w:p>
    <w:p w14:paraId="1D5CDCFB"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color w:val="000000"/>
        </w:rPr>
        <w:lastRenderedPageBreak/>
        <w:t xml:space="preserve">Supported by </w:t>
      </w:r>
      <w:r w:rsidRPr="003E42BF">
        <w:rPr>
          <w:rFonts w:ascii="Book Antiqua" w:eastAsia="Book Antiqua" w:hAnsi="Book Antiqua" w:cs="Book Antiqua"/>
          <w:color w:val="000000"/>
        </w:rPr>
        <w:t>the National Natural Science Foundation of China, No. 81970500, 81571563 and 81870393.</w:t>
      </w:r>
    </w:p>
    <w:p w14:paraId="0E965D7B" w14:textId="77777777" w:rsidR="00A77B3E" w:rsidRPr="003E42BF" w:rsidRDefault="00A77B3E" w:rsidP="003E42BF">
      <w:pPr>
        <w:spacing w:line="360" w:lineRule="auto"/>
        <w:jc w:val="both"/>
        <w:rPr>
          <w:rFonts w:ascii="Book Antiqua" w:hAnsi="Book Antiqua"/>
        </w:rPr>
      </w:pPr>
    </w:p>
    <w:p w14:paraId="398CF86C"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color w:val="000000"/>
        </w:rPr>
        <w:t xml:space="preserve">Corresponding author: Gang Chen, MD, PhD, Adjunct Professor, Chief Doctor, </w:t>
      </w:r>
      <w:r w:rsidRPr="003E42BF">
        <w:rPr>
          <w:rFonts w:ascii="Book Antiqua" w:eastAsia="Book Antiqua" w:hAnsi="Book Antiqua" w:cs="Book Antiqua"/>
          <w:color w:val="000000"/>
        </w:rPr>
        <w:t>Department of General Surgery, The 7</w:t>
      </w:r>
      <w:r w:rsidRPr="003E42BF">
        <w:rPr>
          <w:rFonts w:ascii="Book Antiqua" w:eastAsia="Book Antiqua" w:hAnsi="Book Antiqua" w:cs="Book Antiqua"/>
          <w:color w:val="000000"/>
          <w:vertAlign w:val="superscript"/>
        </w:rPr>
        <w:t>th</w:t>
      </w:r>
      <w:r w:rsidRPr="003E42BF">
        <w:rPr>
          <w:rFonts w:ascii="Book Antiqua" w:eastAsia="Book Antiqua" w:hAnsi="Book Antiqua" w:cs="Book Antiqua"/>
          <w:color w:val="000000"/>
        </w:rPr>
        <w:t xml:space="preserve"> Medical Center of PLA General Hospital, No. 5 </w:t>
      </w:r>
      <w:proofErr w:type="spellStart"/>
      <w:r w:rsidRPr="003E42BF">
        <w:rPr>
          <w:rFonts w:ascii="Book Antiqua" w:eastAsia="Book Antiqua" w:hAnsi="Book Antiqua" w:cs="Book Antiqua"/>
          <w:color w:val="000000"/>
        </w:rPr>
        <w:t>NanmenCang</w:t>
      </w:r>
      <w:proofErr w:type="spellEnd"/>
      <w:r w:rsidRPr="003E42BF">
        <w:rPr>
          <w:rFonts w:ascii="Book Antiqua" w:eastAsia="Book Antiqua" w:hAnsi="Book Antiqua" w:cs="Book Antiqua"/>
          <w:color w:val="000000"/>
        </w:rPr>
        <w:t>, Beijing 100700, China. chengang@301hospital.com.cn</w:t>
      </w:r>
    </w:p>
    <w:p w14:paraId="70231EAC" w14:textId="77777777" w:rsidR="00A77B3E" w:rsidRPr="003E42BF" w:rsidRDefault="00A77B3E" w:rsidP="003E42BF">
      <w:pPr>
        <w:spacing w:line="360" w:lineRule="auto"/>
        <w:jc w:val="both"/>
        <w:rPr>
          <w:rFonts w:ascii="Book Antiqua" w:hAnsi="Book Antiqua"/>
        </w:rPr>
      </w:pPr>
    </w:p>
    <w:p w14:paraId="0E5CABB7"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rPr>
        <w:t xml:space="preserve">Received: </w:t>
      </w:r>
      <w:r w:rsidRPr="003E42BF">
        <w:rPr>
          <w:rFonts w:ascii="Book Antiqua" w:eastAsia="Book Antiqua" w:hAnsi="Book Antiqua" w:cs="Book Antiqua"/>
        </w:rPr>
        <w:t>June 16, 2023</w:t>
      </w:r>
    </w:p>
    <w:p w14:paraId="14344F72"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rPr>
        <w:t xml:space="preserve">Revised: </w:t>
      </w:r>
      <w:r w:rsidRPr="003E42BF">
        <w:rPr>
          <w:rFonts w:ascii="Book Antiqua" w:eastAsia="Book Antiqua" w:hAnsi="Book Antiqua" w:cs="Book Antiqua"/>
        </w:rPr>
        <w:t>July 29, 2023</w:t>
      </w:r>
    </w:p>
    <w:p w14:paraId="35D8723A" w14:textId="001F1CE3"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rPr>
        <w:t xml:space="preserve">Accepted: </w:t>
      </w:r>
      <w:ins w:id="0" w:author="Wang Jin-Lei" w:date="2023-08-18T17:21:00Z">
        <w:r w:rsidR="00E03B37" w:rsidRPr="00E03B37">
          <w:rPr>
            <w:rFonts w:ascii="Book Antiqua" w:eastAsia="Book Antiqua" w:hAnsi="Book Antiqua" w:cs="Book Antiqua"/>
          </w:rPr>
          <w:t>August 18, 2023</w:t>
        </w:r>
      </w:ins>
    </w:p>
    <w:p w14:paraId="4BA2DC2F" w14:textId="2820304B"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rPr>
        <w:t xml:space="preserve">Published online: </w:t>
      </w:r>
    </w:p>
    <w:p w14:paraId="41E5CAFE" w14:textId="77777777" w:rsidR="00A77B3E" w:rsidRPr="003E42BF" w:rsidRDefault="00A77B3E" w:rsidP="003E42BF">
      <w:pPr>
        <w:spacing w:line="360" w:lineRule="auto"/>
        <w:jc w:val="both"/>
        <w:rPr>
          <w:rFonts w:ascii="Book Antiqua" w:hAnsi="Book Antiqua"/>
        </w:rPr>
        <w:sectPr w:rsidR="00A77B3E" w:rsidRPr="003E42BF">
          <w:footerReference w:type="default" r:id="rId6"/>
          <w:pgSz w:w="12240" w:h="15840"/>
          <w:pgMar w:top="1440" w:right="1440" w:bottom="1440" w:left="1440" w:header="720" w:footer="720" w:gutter="0"/>
          <w:cols w:space="720"/>
          <w:docGrid w:linePitch="360"/>
        </w:sectPr>
      </w:pPr>
    </w:p>
    <w:p w14:paraId="27A95CE6"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olor w:val="000000"/>
        </w:rPr>
        <w:lastRenderedPageBreak/>
        <w:t>Abstract</w:t>
      </w:r>
    </w:p>
    <w:p w14:paraId="275DA93D"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BACKGROUND</w:t>
      </w:r>
    </w:p>
    <w:p w14:paraId="4F326027" w14:textId="0CB9C21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rPr>
        <w:t xml:space="preserve">Gastric </w:t>
      </w:r>
      <w:bookmarkStart w:id="1" w:name="_Hlk142672305"/>
      <w:proofErr w:type="spellStart"/>
      <w:r w:rsidRPr="003E42BF">
        <w:rPr>
          <w:rFonts w:ascii="Book Antiqua" w:eastAsia="Book Antiqua" w:hAnsi="Book Antiqua" w:cs="Book Antiqua"/>
        </w:rPr>
        <w:t>adenosquamous</w:t>
      </w:r>
      <w:proofErr w:type="spellEnd"/>
      <w:r w:rsidRPr="003E42BF">
        <w:rPr>
          <w:rFonts w:ascii="Book Antiqua" w:eastAsia="Book Antiqua" w:hAnsi="Book Antiqua" w:cs="Book Antiqua"/>
        </w:rPr>
        <w:t xml:space="preserve"> carcinoma</w:t>
      </w:r>
      <w:bookmarkEnd w:id="1"/>
      <w:r w:rsidRPr="003E42BF">
        <w:rPr>
          <w:rFonts w:ascii="Book Antiqua" w:eastAsia="Book Antiqua" w:hAnsi="Book Antiqua" w:cs="Book Antiqua"/>
        </w:rPr>
        <w:t xml:space="preserve"> (ASC) is rare and characterized by coexisting of adenocarcinoma </w:t>
      </w:r>
      <w:proofErr w:type="spellStart"/>
      <w:r w:rsidRPr="003E42BF">
        <w:rPr>
          <w:rFonts w:ascii="Book Antiqua" w:eastAsia="Book Antiqua" w:hAnsi="Book Antiqua" w:cs="Book Antiqua"/>
        </w:rPr>
        <w:t>andsquamous</w:t>
      </w:r>
      <w:proofErr w:type="spellEnd"/>
      <w:r w:rsidRPr="003E42BF">
        <w:rPr>
          <w:rFonts w:ascii="Book Antiqua" w:eastAsia="Book Antiqua" w:hAnsi="Book Antiqua" w:cs="Book Antiqua"/>
        </w:rPr>
        <w:t xml:space="preserve"> carcinoma within the same tumor. We present a female patient with gastric ASC who had an elevated serum level of </w:t>
      </w:r>
      <w:bookmarkStart w:id="2" w:name="_Hlk142672332"/>
      <w:r w:rsidRPr="003E42BF">
        <w:rPr>
          <w:rFonts w:ascii="Book Antiqua" w:eastAsia="Book Antiqua" w:hAnsi="Book Antiqua" w:cs="Book Antiqua"/>
        </w:rPr>
        <w:t>alpha-fetoprotein (AFP)</w:t>
      </w:r>
      <w:bookmarkEnd w:id="2"/>
      <w:r w:rsidRPr="003E42BF">
        <w:rPr>
          <w:rFonts w:ascii="Book Antiqua" w:eastAsia="Book Antiqua" w:hAnsi="Book Antiqua" w:cs="Book Antiqua"/>
        </w:rPr>
        <w:t>, which decreased to normal levels after a laparoscopic distant radical gastrectomy in a short period. The clinicopathological features in AFP-producing gastric cancer</w:t>
      </w:r>
      <w:r w:rsidR="00567D05" w:rsidRPr="003E42BF">
        <w:rPr>
          <w:rFonts w:ascii="Book Antiqua" w:eastAsia="Book Antiqua" w:hAnsi="Book Antiqua" w:cs="Book Antiqua"/>
        </w:rPr>
        <w:t xml:space="preserve"> (GC)</w:t>
      </w:r>
      <w:r w:rsidRPr="003E42BF">
        <w:rPr>
          <w:rFonts w:ascii="Book Antiqua" w:eastAsia="Book Antiqua" w:hAnsi="Book Antiqua" w:cs="Book Antiqua"/>
        </w:rPr>
        <w:t xml:space="preserve"> are discussed, as well as potentially available prognostic predictors.</w:t>
      </w:r>
    </w:p>
    <w:p w14:paraId="5A9F8D96" w14:textId="77777777" w:rsidR="00A77B3E" w:rsidRPr="003E42BF" w:rsidRDefault="00A77B3E" w:rsidP="003E42BF">
      <w:pPr>
        <w:spacing w:line="360" w:lineRule="auto"/>
        <w:jc w:val="both"/>
        <w:rPr>
          <w:rFonts w:ascii="Book Antiqua" w:hAnsi="Book Antiqua"/>
        </w:rPr>
      </w:pPr>
    </w:p>
    <w:p w14:paraId="36079008"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CASE SUMMARY</w:t>
      </w:r>
    </w:p>
    <w:p w14:paraId="5B2D42E5" w14:textId="1CACB013"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rPr>
        <w:t xml:space="preserve">A 50-year-old woman presented to our department with a chief complain of a 6-mo history of bloating. She had no basic diseases including heart diseases and respiratory diseases, and she also denied any prior history of dysphagia, hematemesis, melena, rectal bleeding, hematochezia, or unintentional weight loss. Based on her symptoms, an esophagogastroduodenoscopy was performed, showing an annular cavity lesion 3 cm from the pylorus with a diameter of 6 cm. A biopsy of the lesion showed gastric ASC, whereas the pylorus biopsy showed normal mucosa. The patient further received an enhanced </w:t>
      </w:r>
      <w:r w:rsidR="0082363A" w:rsidRPr="003E42BF">
        <w:rPr>
          <w:rFonts w:ascii="Book Antiqua" w:eastAsia="Book Antiqua" w:hAnsi="Book Antiqua" w:cs="Book Antiqua"/>
        </w:rPr>
        <w:t>computed tomography</w:t>
      </w:r>
      <w:r w:rsidRPr="003E42BF">
        <w:rPr>
          <w:rFonts w:ascii="Book Antiqua" w:eastAsia="Book Antiqua" w:hAnsi="Book Antiqua" w:cs="Book Antiqua"/>
        </w:rPr>
        <w:t xml:space="preserve"> scan which demonstrated an invasive lesion close to the pylorus with a still clear margin of the tumor to peripheral organs such as the pancreas and liver. Scattered lymph nodes were visible around, whereas no sign of liver metastasis was discovered. Serum tumor markers including </w:t>
      </w:r>
      <w:r w:rsidR="0082363A" w:rsidRPr="003E42BF">
        <w:rPr>
          <w:rFonts w:ascii="Book Antiqua" w:eastAsia="Book Antiqua" w:hAnsi="Book Antiqua" w:cs="Book Antiqua"/>
        </w:rPr>
        <w:t>carcinoembryonic antigen (CEA)</w:t>
      </w:r>
      <w:r w:rsidRPr="003E42BF">
        <w:rPr>
          <w:rFonts w:ascii="Book Antiqua" w:eastAsia="Book Antiqua" w:hAnsi="Book Antiqua" w:cs="Book Antiqua"/>
        </w:rPr>
        <w:t xml:space="preserve">, </w:t>
      </w:r>
      <w:r w:rsidR="0082363A" w:rsidRPr="003E42BF">
        <w:rPr>
          <w:rFonts w:ascii="Book Antiqua" w:eastAsia="Book Antiqua" w:hAnsi="Book Antiqua" w:cs="Book Antiqua"/>
        </w:rPr>
        <w:t>cancer antigen 199 (CA199)</w:t>
      </w:r>
      <w:r w:rsidRPr="003E42BF">
        <w:rPr>
          <w:rFonts w:ascii="Book Antiqua" w:eastAsia="Book Antiqua" w:hAnsi="Book Antiqua" w:cs="Book Antiqua"/>
        </w:rPr>
        <w:t>, CA724, CA125, and CA242 were all normal, while the level of serum AFP increased to 172 ng/</w:t>
      </w:r>
      <w:proofErr w:type="spellStart"/>
      <w:r w:rsidRPr="003E42BF">
        <w:rPr>
          <w:rFonts w:ascii="Book Antiqua" w:eastAsia="Book Antiqua" w:hAnsi="Book Antiqua" w:cs="Book Antiqua"/>
        </w:rPr>
        <w:t>mL.</w:t>
      </w:r>
      <w:proofErr w:type="spellEnd"/>
      <w:r w:rsidRPr="003E42BF">
        <w:rPr>
          <w:rFonts w:ascii="Book Antiqua" w:eastAsia="Book Antiqua" w:hAnsi="Book Antiqua" w:cs="Book Antiqua"/>
        </w:rPr>
        <w:t xml:space="preserve"> A laparoscopic distant radical gastrectomy was performed after exclusion of surgical contraindications. Postoperative pathology results showed that the tumor displayed an ulcerated </w:t>
      </w:r>
      <w:r w:rsidR="0082363A" w:rsidRPr="003E42BF">
        <w:rPr>
          <w:rFonts w:ascii="Book Antiqua" w:eastAsia="Book Antiqua" w:hAnsi="Book Antiqua" w:cs="Book Antiqua"/>
        </w:rPr>
        <w:t>ASC</w:t>
      </w:r>
      <w:r w:rsidRPr="003E42BF">
        <w:rPr>
          <w:rFonts w:ascii="Book Antiqua" w:eastAsia="Book Antiqua" w:hAnsi="Book Antiqua" w:cs="Book Antiqua"/>
        </w:rPr>
        <w:t xml:space="preserve"> phenotype (90% of medium to highly-differentiated squamous cell carcinoma, 10% of poorly differentiated adenocarcinoma. Surprisingly, the serum level of AFP decreased to normal level on post operation day 5. The tumor cells were positive for CK5/6, p63, and CEA, and negative for AFP and </w:t>
      </w:r>
      <w:r w:rsidR="0082363A" w:rsidRPr="003E42BF">
        <w:rPr>
          <w:rFonts w:ascii="Book Antiqua" w:eastAsia="Book Antiqua" w:hAnsi="Book Antiqua" w:cs="Book Antiqua"/>
        </w:rPr>
        <w:t>Epstein-Barr encoding region</w:t>
      </w:r>
      <w:r w:rsidRPr="003E42BF">
        <w:rPr>
          <w:rFonts w:ascii="Book Antiqua" w:eastAsia="Book Antiqua" w:hAnsi="Book Antiqua" w:cs="Book Antiqua"/>
        </w:rPr>
        <w:t>.</w:t>
      </w:r>
    </w:p>
    <w:p w14:paraId="726C29AC" w14:textId="77777777" w:rsidR="00A77B3E" w:rsidRPr="003E42BF" w:rsidRDefault="00A77B3E" w:rsidP="003E42BF">
      <w:pPr>
        <w:spacing w:line="360" w:lineRule="auto"/>
        <w:jc w:val="both"/>
        <w:rPr>
          <w:rFonts w:ascii="Book Antiqua" w:hAnsi="Book Antiqua"/>
        </w:rPr>
      </w:pPr>
    </w:p>
    <w:p w14:paraId="3A87AD8F"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CONCLUSION</w:t>
      </w:r>
    </w:p>
    <w:p w14:paraId="021A2D61" w14:textId="7C1B3AE3"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rPr>
        <w:t xml:space="preserve">We presented a rare case of gastric ASC with elevated serum AFP level, which may be new subtype of AFP-producing </w:t>
      </w:r>
      <w:r w:rsidR="00567D05" w:rsidRPr="003E42BF">
        <w:rPr>
          <w:rFonts w:ascii="Book Antiqua" w:eastAsia="Book Antiqua" w:hAnsi="Book Antiqua" w:cs="Book Antiqua"/>
        </w:rPr>
        <w:t>GC</w:t>
      </w:r>
      <w:r w:rsidRPr="003E42BF">
        <w:rPr>
          <w:rFonts w:ascii="Book Antiqua" w:eastAsia="Book Antiqua" w:hAnsi="Book Antiqua" w:cs="Book Antiqua"/>
        </w:rPr>
        <w:t>. Follow-up detection of serum AFP might be a useful tool to predict patient prognosis.</w:t>
      </w:r>
    </w:p>
    <w:p w14:paraId="414BA154" w14:textId="77777777" w:rsidR="00A77B3E" w:rsidRPr="003E42BF" w:rsidRDefault="00A77B3E" w:rsidP="003E42BF">
      <w:pPr>
        <w:spacing w:line="360" w:lineRule="auto"/>
        <w:jc w:val="both"/>
        <w:rPr>
          <w:rFonts w:ascii="Book Antiqua" w:hAnsi="Book Antiqua"/>
        </w:rPr>
      </w:pPr>
    </w:p>
    <w:p w14:paraId="0D78EB1D"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rPr>
        <w:t xml:space="preserve">Key Words: </w:t>
      </w:r>
      <w:r w:rsidRPr="003E42BF">
        <w:rPr>
          <w:rFonts w:ascii="Book Antiqua" w:eastAsia="Book Antiqua" w:hAnsi="Book Antiqua" w:cs="Book Antiqua"/>
        </w:rPr>
        <w:t xml:space="preserve">Gastric cancer; Gastric </w:t>
      </w:r>
      <w:proofErr w:type="spellStart"/>
      <w:r w:rsidRPr="003E42BF">
        <w:rPr>
          <w:rFonts w:ascii="Book Antiqua" w:eastAsia="Book Antiqua" w:hAnsi="Book Antiqua" w:cs="Book Antiqua"/>
        </w:rPr>
        <w:t>adenosquamous</w:t>
      </w:r>
      <w:proofErr w:type="spellEnd"/>
      <w:r w:rsidRPr="003E42BF">
        <w:rPr>
          <w:rFonts w:ascii="Book Antiqua" w:eastAsia="Book Antiqua" w:hAnsi="Book Antiqua" w:cs="Book Antiqua"/>
        </w:rPr>
        <w:t xml:space="preserve"> carcinoma; Alpha-fetoprotein; Case report</w:t>
      </w:r>
    </w:p>
    <w:p w14:paraId="72E0689C" w14:textId="77777777" w:rsidR="00A77B3E" w:rsidRPr="003E42BF" w:rsidRDefault="00A77B3E" w:rsidP="003E42BF">
      <w:pPr>
        <w:spacing w:line="360" w:lineRule="auto"/>
        <w:jc w:val="both"/>
        <w:rPr>
          <w:rFonts w:ascii="Book Antiqua" w:hAnsi="Book Antiqua"/>
        </w:rPr>
      </w:pPr>
    </w:p>
    <w:p w14:paraId="261A27E7"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rPr>
        <w:t xml:space="preserve">Sun L, Wei JJ, An R, Cai HY, </w:t>
      </w:r>
      <w:proofErr w:type="spellStart"/>
      <w:r w:rsidRPr="003E42BF">
        <w:rPr>
          <w:rFonts w:ascii="Book Antiqua" w:eastAsia="Book Antiqua" w:hAnsi="Book Antiqua" w:cs="Book Antiqua"/>
        </w:rPr>
        <w:t>Lv</w:t>
      </w:r>
      <w:proofErr w:type="spellEnd"/>
      <w:r w:rsidRPr="003E42BF">
        <w:rPr>
          <w:rFonts w:ascii="Book Antiqua" w:eastAsia="Book Antiqua" w:hAnsi="Book Antiqua" w:cs="Book Antiqua"/>
        </w:rPr>
        <w:t xml:space="preserve"> Y, Li T, Shen XF, Du JF, Chen G. Gastric </w:t>
      </w:r>
      <w:proofErr w:type="spellStart"/>
      <w:r w:rsidRPr="003E42BF">
        <w:rPr>
          <w:rFonts w:ascii="Book Antiqua" w:eastAsia="Book Antiqua" w:hAnsi="Book Antiqua" w:cs="Book Antiqua"/>
        </w:rPr>
        <w:t>adenosquamous</w:t>
      </w:r>
      <w:proofErr w:type="spellEnd"/>
      <w:r w:rsidRPr="003E42BF">
        <w:rPr>
          <w:rFonts w:ascii="Book Antiqua" w:eastAsia="Book Antiqua" w:hAnsi="Book Antiqua" w:cs="Book Antiqua"/>
        </w:rPr>
        <w:t xml:space="preserve"> carcinoma with an elevated serum level of alpha-fetoprotein: A case report. </w:t>
      </w:r>
      <w:r w:rsidRPr="003E42BF">
        <w:rPr>
          <w:rFonts w:ascii="Book Antiqua" w:eastAsia="Book Antiqua" w:hAnsi="Book Antiqua" w:cs="Book Antiqua"/>
          <w:i/>
          <w:iCs/>
        </w:rPr>
        <w:t xml:space="preserve">World J </w:t>
      </w:r>
      <w:proofErr w:type="spellStart"/>
      <w:r w:rsidRPr="003E42BF">
        <w:rPr>
          <w:rFonts w:ascii="Book Antiqua" w:eastAsia="Book Antiqua" w:hAnsi="Book Antiqua" w:cs="Book Antiqua"/>
          <w:i/>
          <w:iCs/>
        </w:rPr>
        <w:t>Gastrointest</w:t>
      </w:r>
      <w:proofErr w:type="spellEnd"/>
      <w:r w:rsidRPr="003E42BF">
        <w:rPr>
          <w:rFonts w:ascii="Book Antiqua" w:eastAsia="Book Antiqua" w:hAnsi="Book Antiqua" w:cs="Book Antiqua"/>
          <w:i/>
          <w:iCs/>
        </w:rPr>
        <w:t xml:space="preserve"> Surg</w:t>
      </w:r>
      <w:r w:rsidRPr="003E42BF">
        <w:rPr>
          <w:rFonts w:ascii="Book Antiqua" w:eastAsia="Book Antiqua" w:hAnsi="Book Antiqua" w:cs="Book Antiqua"/>
        </w:rPr>
        <w:t xml:space="preserve"> 2023; In press</w:t>
      </w:r>
    </w:p>
    <w:p w14:paraId="54798CE1" w14:textId="77777777" w:rsidR="00A77B3E" w:rsidRPr="003E42BF" w:rsidRDefault="00A77B3E" w:rsidP="003E42BF">
      <w:pPr>
        <w:spacing w:line="360" w:lineRule="auto"/>
        <w:jc w:val="both"/>
        <w:rPr>
          <w:rFonts w:ascii="Book Antiqua" w:hAnsi="Book Antiqua"/>
        </w:rPr>
      </w:pPr>
    </w:p>
    <w:p w14:paraId="561E63E9" w14:textId="4BA429C6"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rPr>
        <w:t xml:space="preserve">Core Tip: </w:t>
      </w:r>
      <w:r w:rsidRPr="003E42BF">
        <w:rPr>
          <w:rFonts w:ascii="Book Antiqua" w:eastAsia="Book Antiqua" w:hAnsi="Book Antiqua" w:cs="Book Antiqua"/>
        </w:rPr>
        <w:t>Most patients diagnosed with gastric cancer</w:t>
      </w:r>
      <w:r w:rsidR="00567D05" w:rsidRPr="003E42BF">
        <w:rPr>
          <w:rFonts w:ascii="Book Antiqua" w:eastAsia="Book Antiqua" w:hAnsi="Book Antiqua" w:cs="Book Antiqua"/>
        </w:rPr>
        <w:t xml:space="preserve"> (GC)</w:t>
      </w:r>
      <w:r w:rsidRPr="003E42BF">
        <w:rPr>
          <w:rFonts w:ascii="Book Antiqua" w:eastAsia="Book Antiqua" w:hAnsi="Book Antiqua" w:cs="Book Antiqua"/>
        </w:rPr>
        <w:t xml:space="preserve"> have a pathological phenotype of adenocarcinoma, and gastric </w:t>
      </w:r>
      <w:proofErr w:type="spellStart"/>
      <w:r w:rsidRPr="003E42BF">
        <w:rPr>
          <w:rFonts w:ascii="Book Antiqua" w:eastAsia="Book Antiqua" w:hAnsi="Book Antiqua" w:cs="Book Antiqua"/>
        </w:rPr>
        <w:t>adenosquamous</w:t>
      </w:r>
      <w:proofErr w:type="spellEnd"/>
      <w:r w:rsidRPr="003E42BF">
        <w:rPr>
          <w:rFonts w:ascii="Book Antiqua" w:eastAsia="Book Antiqua" w:hAnsi="Book Antiqua" w:cs="Book Antiqua"/>
        </w:rPr>
        <w:t xml:space="preserve"> carcinoma (ASC) is rare. We presented a rare case of gastric ASC with elevated serum alpha-fetoprotein (AFP) level, which may be new subtype of AFP-producing </w:t>
      </w:r>
      <w:r w:rsidR="00567D05" w:rsidRPr="003E42BF">
        <w:rPr>
          <w:rFonts w:ascii="Book Antiqua" w:eastAsia="Book Antiqua" w:hAnsi="Book Antiqua" w:cs="Book Antiqua"/>
        </w:rPr>
        <w:t>GC</w:t>
      </w:r>
      <w:r w:rsidRPr="003E42BF">
        <w:rPr>
          <w:rFonts w:ascii="Book Antiqua" w:eastAsia="Book Antiqua" w:hAnsi="Book Antiqua" w:cs="Book Antiqua"/>
        </w:rPr>
        <w:t>. AFP-</w:t>
      </w:r>
      <w:r w:rsidR="00567D05" w:rsidRPr="003E42BF">
        <w:rPr>
          <w:rFonts w:ascii="Book Antiqua" w:eastAsia="Book Antiqua" w:hAnsi="Book Antiqua" w:cs="Book Antiqua"/>
        </w:rPr>
        <w:t>GC</w:t>
      </w:r>
      <w:r w:rsidRPr="003E42BF">
        <w:rPr>
          <w:rFonts w:ascii="Book Antiqua" w:eastAsia="Book Antiqua" w:hAnsi="Book Antiqua" w:cs="Book Antiqua"/>
        </w:rPr>
        <w:t xml:space="preserve"> is an aggressive cancer with high incidence of liver or lymph node metastasis. Follow-up detection of serum AFP might be a useful tool to predict prognosis.</w:t>
      </w:r>
    </w:p>
    <w:p w14:paraId="66EBC91E" w14:textId="77777777" w:rsidR="00A77B3E" w:rsidRPr="003E42BF" w:rsidRDefault="00A77B3E" w:rsidP="003E42BF">
      <w:pPr>
        <w:spacing w:line="360" w:lineRule="auto"/>
        <w:jc w:val="both"/>
        <w:rPr>
          <w:rFonts w:ascii="Book Antiqua" w:hAnsi="Book Antiqua"/>
        </w:rPr>
      </w:pPr>
    </w:p>
    <w:p w14:paraId="7E8F7E2E"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aps/>
          <w:color w:val="000000"/>
          <w:u w:val="single"/>
        </w:rPr>
        <w:t>INTRODUCTION</w:t>
      </w:r>
    </w:p>
    <w:p w14:paraId="61E89555" w14:textId="6F41D2E8"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It is well known that gastric cancer</w:t>
      </w:r>
      <w:r w:rsidR="00567D05" w:rsidRPr="003E42BF">
        <w:rPr>
          <w:rFonts w:ascii="Book Antiqua" w:eastAsia="Book Antiqua" w:hAnsi="Book Antiqua" w:cs="Book Antiqua"/>
          <w:color w:val="000000"/>
        </w:rPr>
        <w:t xml:space="preserve"> (GC)</w:t>
      </w:r>
      <w:r w:rsidRPr="003E42BF">
        <w:rPr>
          <w:rFonts w:ascii="Book Antiqua" w:eastAsia="Book Antiqua" w:hAnsi="Book Antiqua" w:cs="Book Antiqua"/>
          <w:color w:val="000000"/>
        </w:rPr>
        <w:t xml:space="preserve"> is the fourth most common cancer worldwide with a third highest incidence and mortality in </w:t>
      </w:r>
      <w:proofErr w:type="gramStart"/>
      <w:r w:rsidRPr="003E42BF">
        <w:rPr>
          <w:rFonts w:ascii="Book Antiqua" w:eastAsia="Book Antiqua" w:hAnsi="Book Antiqua" w:cs="Book Antiqua"/>
          <w:color w:val="000000"/>
        </w:rPr>
        <w:t>China</w:t>
      </w:r>
      <w:r w:rsidR="0082363A" w:rsidRPr="003E42BF">
        <w:rPr>
          <w:rFonts w:ascii="Book Antiqua" w:eastAsia="Book Antiqua" w:hAnsi="Book Antiqua" w:cs="Book Antiqua"/>
          <w:color w:val="000000"/>
          <w:vertAlign w:val="superscript"/>
        </w:rPr>
        <w:t>[</w:t>
      </w:r>
      <w:proofErr w:type="gramEnd"/>
      <w:r w:rsidR="0082363A" w:rsidRPr="003E42BF">
        <w:rPr>
          <w:rFonts w:ascii="Book Antiqua" w:eastAsia="Book Antiqua" w:hAnsi="Book Antiqua" w:cs="Book Antiqua"/>
          <w:color w:val="000000"/>
          <w:vertAlign w:val="superscript"/>
        </w:rPr>
        <w:t>1]</w:t>
      </w:r>
      <w:r w:rsidRPr="003E42BF">
        <w:rPr>
          <w:rFonts w:ascii="Book Antiqua" w:eastAsia="Book Antiqua" w:hAnsi="Book Antiqua" w:cs="Book Antiqua"/>
          <w:color w:val="000000"/>
        </w:rPr>
        <w:t xml:space="preserve">. With a change in population structure and population growth, it is also suggested that the incidence of </w:t>
      </w:r>
      <w:r w:rsidR="00567D05" w:rsidRPr="003E42BF">
        <w:rPr>
          <w:rFonts w:ascii="Book Antiqua" w:eastAsia="Book Antiqua" w:hAnsi="Book Antiqua" w:cs="Book Antiqua"/>
          <w:color w:val="000000"/>
        </w:rPr>
        <w:t>GC</w:t>
      </w:r>
      <w:r w:rsidRPr="003E42BF">
        <w:rPr>
          <w:rFonts w:ascii="Book Antiqua" w:eastAsia="Book Antiqua" w:hAnsi="Book Antiqua" w:cs="Book Antiqua"/>
          <w:color w:val="000000"/>
        </w:rPr>
        <w:t xml:space="preserve"> has increased by 25% between 2007 and 2017</w:t>
      </w:r>
      <w:r w:rsidR="0082363A" w:rsidRPr="003E42BF">
        <w:rPr>
          <w:rFonts w:ascii="Book Antiqua" w:eastAsia="Book Antiqua" w:hAnsi="Book Antiqua" w:cs="Book Antiqua"/>
          <w:color w:val="000000"/>
          <w:vertAlign w:val="superscript"/>
        </w:rPr>
        <w:t>[2]</w:t>
      </w:r>
      <w:r w:rsidRPr="003E42BF">
        <w:rPr>
          <w:rFonts w:ascii="Book Antiqua" w:eastAsia="Book Antiqua" w:hAnsi="Book Antiqua" w:cs="Book Antiqua"/>
          <w:color w:val="000000"/>
        </w:rPr>
        <w:t xml:space="preserve">. 1 in 78 women and 1 in 33 men developed </w:t>
      </w:r>
      <w:r w:rsidR="00567D05" w:rsidRPr="003E42BF">
        <w:rPr>
          <w:rFonts w:ascii="Book Antiqua" w:eastAsia="Book Antiqua" w:hAnsi="Book Antiqua" w:cs="Book Antiqua"/>
          <w:color w:val="000000"/>
        </w:rPr>
        <w:t>GC</w:t>
      </w:r>
      <w:r w:rsidRPr="003E42BF">
        <w:rPr>
          <w:rFonts w:ascii="Book Antiqua" w:eastAsia="Book Antiqua" w:hAnsi="Book Antiqua" w:cs="Book Antiqua"/>
          <w:color w:val="000000"/>
        </w:rPr>
        <w:t xml:space="preserve"> over a </w:t>
      </w:r>
      <w:proofErr w:type="gramStart"/>
      <w:r w:rsidRPr="003E42BF">
        <w:rPr>
          <w:rFonts w:ascii="Book Antiqua" w:eastAsia="Book Antiqua" w:hAnsi="Book Antiqua" w:cs="Book Antiqua"/>
          <w:color w:val="000000"/>
        </w:rPr>
        <w:t>lifetime</w:t>
      </w:r>
      <w:r w:rsidR="0082363A" w:rsidRPr="003E42BF">
        <w:rPr>
          <w:rFonts w:ascii="Book Antiqua" w:eastAsia="Book Antiqua" w:hAnsi="Book Antiqua" w:cs="Book Antiqua"/>
          <w:color w:val="000000"/>
          <w:vertAlign w:val="superscript"/>
        </w:rPr>
        <w:t>[</w:t>
      </w:r>
      <w:proofErr w:type="gramEnd"/>
      <w:r w:rsidR="0082363A" w:rsidRPr="003E42BF">
        <w:rPr>
          <w:rFonts w:ascii="Book Antiqua" w:eastAsia="Book Antiqua" w:hAnsi="Book Antiqua" w:cs="Book Antiqua"/>
          <w:color w:val="000000"/>
          <w:vertAlign w:val="superscript"/>
        </w:rPr>
        <w:t>2]</w:t>
      </w:r>
      <w:r w:rsidRPr="003E42BF">
        <w:rPr>
          <w:rFonts w:ascii="Book Antiqua" w:eastAsia="Book Antiqua" w:hAnsi="Book Antiqua" w:cs="Book Antiqua"/>
          <w:color w:val="000000"/>
        </w:rPr>
        <w:t xml:space="preserve">. Most patients diagnosed with gastric carcinoma had a pathological phenotype of adenocarcinoma which has been studied well over the last decades, and National Comprehensive Cancer Network guidelines also present a detailed management strategy for </w:t>
      </w:r>
      <w:r w:rsidR="00567D05" w:rsidRPr="003E42BF">
        <w:rPr>
          <w:rFonts w:ascii="Book Antiqua" w:eastAsia="Book Antiqua" w:hAnsi="Book Antiqua" w:cs="Book Antiqua"/>
          <w:color w:val="000000"/>
        </w:rPr>
        <w:t>GC</w:t>
      </w:r>
      <w:r w:rsidRPr="003E42BF">
        <w:rPr>
          <w:rFonts w:ascii="Book Antiqua" w:eastAsia="Book Antiqua" w:hAnsi="Book Antiqua" w:cs="Book Antiqua"/>
          <w:color w:val="000000"/>
        </w:rPr>
        <w:t xml:space="preserve"> with </w:t>
      </w:r>
      <w:proofErr w:type="gramStart"/>
      <w:r w:rsidRPr="003E42BF">
        <w:rPr>
          <w:rFonts w:ascii="Book Antiqua" w:eastAsia="Book Antiqua" w:hAnsi="Book Antiqua" w:cs="Book Antiqua"/>
          <w:color w:val="000000"/>
        </w:rPr>
        <w:t>a</w:t>
      </w:r>
      <w:proofErr w:type="gramEnd"/>
      <w:r w:rsidRPr="003E42BF">
        <w:rPr>
          <w:rFonts w:ascii="Book Antiqua" w:eastAsia="Book Antiqua" w:hAnsi="Book Antiqua" w:cs="Book Antiqua"/>
          <w:color w:val="000000"/>
        </w:rPr>
        <w:t xml:space="preserve"> adenocarcinoma phenotype. However, there also </w:t>
      </w:r>
      <w:r w:rsidRPr="003E42BF">
        <w:rPr>
          <w:rFonts w:ascii="Book Antiqua" w:eastAsia="Book Antiqua" w:hAnsi="Book Antiqua" w:cs="Book Antiqua"/>
          <w:color w:val="000000"/>
        </w:rPr>
        <w:lastRenderedPageBreak/>
        <w:t xml:space="preserve">exist other histological types of gastric carcinoma including primary gastric squamous cell carcinoma, carcinoid, and primary </w:t>
      </w:r>
      <w:proofErr w:type="spellStart"/>
      <w:r w:rsidRPr="003E42BF">
        <w:rPr>
          <w:rFonts w:ascii="Book Antiqua" w:eastAsia="Book Antiqua" w:hAnsi="Book Antiqua" w:cs="Book Antiqua"/>
          <w:color w:val="000000"/>
        </w:rPr>
        <w:t>adenosquamous</w:t>
      </w:r>
      <w:proofErr w:type="spellEnd"/>
      <w:r w:rsidRPr="003E42BF">
        <w:rPr>
          <w:rFonts w:ascii="Book Antiqua" w:eastAsia="Book Antiqua" w:hAnsi="Book Antiqua" w:cs="Book Antiqua"/>
          <w:color w:val="000000"/>
        </w:rPr>
        <w:t xml:space="preserve"> carcinoma (ASC) which is characterized by coexisting of adenocarcinoma and squamous carcinoma within the same tumor. Gastric ASC is rare and clinical features of ASC were described largely in case reports or case series.</w:t>
      </w:r>
    </w:p>
    <w:p w14:paraId="32B5CA00" w14:textId="77777777" w:rsidR="00A77B3E" w:rsidRPr="003E42BF" w:rsidRDefault="00A77B3E" w:rsidP="003E42BF">
      <w:pPr>
        <w:spacing w:line="360" w:lineRule="auto"/>
        <w:jc w:val="both"/>
        <w:rPr>
          <w:rFonts w:ascii="Book Antiqua" w:hAnsi="Book Antiqua"/>
        </w:rPr>
      </w:pPr>
    </w:p>
    <w:p w14:paraId="03133FF7"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aps/>
          <w:color w:val="000000"/>
          <w:u w:val="single"/>
        </w:rPr>
        <w:t>CASE PRESENTATION</w:t>
      </w:r>
    </w:p>
    <w:p w14:paraId="148991AB"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i/>
          <w:color w:val="000000"/>
        </w:rPr>
        <w:t>Chief complaints</w:t>
      </w:r>
    </w:p>
    <w:p w14:paraId="7CA603AB"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A 50-year-old woman presented to our department with a chief complain of a 6-mo history of bloating.</w:t>
      </w:r>
    </w:p>
    <w:p w14:paraId="07E7B0F5" w14:textId="77777777" w:rsidR="00A77B3E" w:rsidRPr="003E42BF" w:rsidRDefault="00A77B3E" w:rsidP="003E42BF">
      <w:pPr>
        <w:spacing w:line="360" w:lineRule="auto"/>
        <w:jc w:val="both"/>
        <w:rPr>
          <w:rFonts w:ascii="Book Antiqua" w:hAnsi="Book Antiqua"/>
        </w:rPr>
      </w:pPr>
    </w:p>
    <w:p w14:paraId="5E7C67F7"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i/>
          <w:color w:val="000000"/>
        </w:rPr>
        <w:t>History of present illness</w:t>
      </w:r>
    </w:p>
    <w:p w14:paraId="65AD5B13"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Symptoms started 6-mo before presentation.</w:t>
      </w:r>
    </w:p>
    <w:p w14:paraId="468BDAC4" w14:textId="77777777" w:rsidR="00A77B3E" w:rsidRPr="003E42BF" w:rsidRDefault="00A77B3E" w:rsidP="003E42BF">
      <w:pPr>
        <w:spacing w:line="360" w:lineRule="auto"/>
        <w:jc w:val="both"/>
        <w:rPr>
          <w:rFonts w:ascii="Book Antiqua" w:hAnsi="Book Antiqua"/>
        </w:rPr>
      </w:pPr>
    </w:p>
    <w:p w14:paraId="7E547C7F"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i/>
          <w:color w:val="000000"/>
        </w:rPr>
        <w:t>History of past illness</w:t>
      </w:r>
    </w:p>
    <w:p w14:paraId="0A39188A"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 xml:space="preserve">She had no basic diseases including heart diseases, respiratory diseases, active or chronic </w:t>
      </w:r>
      <w:proofErr w:type="spellStart"/>
      <w:r w:rsidRPr="003E42BF">
        <w:rPr>
          <w:rFonts w:ascii="Book Antiqua" w:eastAsia="Book Antiqua" w:hAnsi="Book Antiqua" w:cs="Book Antiqua"/>
          <w:color w:val="000000"/>
        </w:rPr>
        <w:t>hepatits</w:t>
      </w:r>
      <w:proofErr w:type="spellEnd"/>
      <w:r w:rsidRPr="003E42BF">
        <w:rPr>
          <w:rFonts w:ascii="Book Antiqua" w:eastAsia="Book Antiqua" w:hAnsi="Book Antiqua" w:cs="Book Antiqua"/>
          <w:color w:val="000000"/>
        </w:rPr>
        <w:t>, liver cirrhosis, and she also denied any prior history of dysphagia, hematemesis, melena, rectal bleeding, hematochezia, or unintentional weight loss.</w:t>
      </w:r>
    </w:p>
    <w:p w14:paraId="4B6F181C" w14:textId="77777777" w:rsidR="00A77B3E" w:rsidRPr="003E42BF" w:rsidRDefault="00A77B3E" w:rsidP="003E42BF">
      <w:pPr>
        <w:spacing w:line="360" w:lineRule="auto"/>
        <w:jc w:val="both"/>
        <w:rPr>
          <w:rFonts w:ascii="Book Antiqua" w:hAnsi="Book Antiqua"/>
        </w:rPr>
      </w:pPr>
    </w:p>
    <w:p w14:paraId="7FFCC9ED"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i/>
          <w:color w:val="000000"/>
        </w:rPr>
        <w:t>Personal and family history</w:t>
      </w:r>
    </w:p>
    <w:p w14:paraId="1FDB8E8C"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The patient denied any family history of malignant tumors.</w:t>
      </w:r>
    </w:p>
    <w:p w14:paraId="44F857AB" w14:textId="77777777" w:rsidR="00A77B3E" w:rsidRPr="003E42BF" w:rsidRDefault="00A77B3E" w:rsidP="003E42BF">
      <w:pPr>
        <w:spacing w:line="360" w:lineRule="auto"/>
        <w:jc w:val="both"/>
        <w:rPr>
          <w:rFonts w:ascii="Book Antiqua" w:hAnsi="Book Antiqua"/>
        </w:rPr>
      </w:pPr>
    </w:p>
    <w:p w14:paraId="0648078D"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i/>
          <w:color w:val="000000"/>
        </w:rPr>
        <w:t>Physical examination</w:t>
      </w:r>
    </w:p>
    <w:p w14:paraId="14566A31" w14:textId="703F9D53"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On physical examination, the vital signs were as follows: Body temperature, 36.7</w:t>
      </w:r>
      <w:r w:rsidR="0082363A" w:rsidRPr="003E42BF">
        <w:rPr>
          <w:rFonts w:ascii="Book Antiqua" w:eastAsia="Book Antiqua" w:hAnsi="Book Antiqua" w:cs="Book Antiqua"/>
          <w:color w:val="000000"/>
        </w:rPr>
        <w:t xml:space="preserve"> </w:t>
      </w:r>
      <w:bookmarkStart w:id="3" w:name="_Hlk106196928"/>
      <w:r w:rsidR="0082363A" w:rsidRPr="003E42BF">
        <w:rPr>
          <w:rFonts w:ascii="Book Antiqua" w:eastAsia="Book Antiqua" w:hAnsi="Book Antiqua" w:cs="Book Antiqua"/>
          <w:color w:val="000000"/>
        </w:rPr>
        <w:t>°C</w:t>
      </w:r>
      <w:bookmarkEnd w:id="3"/>
      <w:r w:rsidRPr="003E42BF">
        <w:rPr>
          <w:rFonts w:ascii="Book Antiqua" w:eastAsia="Book Antiqua" w:hAnsi="Book Antiqua" w:cs="Book Antiqua"/>
          <w:color w:val="000000"/>
        </w:rPr>
        <w:t>; blood pressure, 125/76 mmHg; heart rate, 78 beats per min; respiratory rate, 18 breaths per min. Furthermore, the abdomen is flat without touching any lumps, without tenderness, rebound pain, or muscle tension. Digital anal examination was not performed.</w:t>
      </w:r>
    </w:p>
    <w:p w14:paraId="52349598" w14:textId="77777777" w:rsidR="00A77B3E" w:rsidRPr="003E42BF" w:rsidRDefault="00A77B3E" w:rsidP="003E42BF">
      <w:pPr>
        <w:spacing w:line="360" w:lineRule="auto"/>
        <w:jc w:val="both"/>
        <w:rPr>
          <w:rFonts w:ascii="Book Antiqua" w:hAnsi="Book Antiqua"/>
        </w:rPr>
      </w:pPr>
    </w:p>
    <w:p w14:paraId="465BC01C"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i/>
          <w:color w:val="000000"/>
        </w:rPr>
        <w:lastRenderedPageBreak/>
        <w:t>Laboratory examinations</w:t>
      </w:r>
    </w:p>
    <w:p w14:paraId="48E5CE7C" w14:textId="1E75DB58"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 xml:space="preserve">Serum tumor markers including </w:t>
      </w:r>
      <w:r w:rsidR="0082363A" w:rsidRPr="003E42BF">
        <w:rPr>
          <w:rFonts w:ascii="Book Antiqua" w:eastAsia="Book Antiqua" w:hAnsi="Book Antiqua" w:cs="Book Antiqua"/>
        </w:rPr>
        <w:t>carcinoembryonic antigen (CEA), cancer antigen 199 (CA199)</w:t>
      </w:r>
      <w:r w:rsidRPr="003E42BF">
        <w:rPr>
          <w:rFonts w:ascii="Book Antiqua" w:eastAsia="Book Antiqua" w:hAnsi="Book Antiqua" w:cs="Book Antiqua"/>
          <w:color w:val="000000"/>
        </w:rPr>
        <w:t>, CA724, CA125, and CA242 were all normal, while the level of serum alpha-fetoprotein (AFP) increased to 172 ng/</w:t>
      </w:r>
      <w:proofErr w:type="spellStart"/>
      <w:r w:rsidRPr="003E42BF">
        <w:rPr>
          <w:rFonts w:ascii="Book Antiqua" w:eastAsia="Book Antiqua" w:hAnsi="Book Antiqua" w:cs="Book Antiqua"/>
          <w:color w:val="000000"/>
        </w:rPr>
        <w:t>mL.</w:t>
      </w:r>
      <w:proofErr w:type="spellEnd"/>
      <w:r w:rsidRPr="003E42BF">
        <w:rPr>
          <w:rFonts w:ascii="Book Antiqua" w:eastAsia="Book Antiqua" w:hAnsi="Book Antiqua" w:cs="Book Antiqua"/>
          <w:color w:val="000000"/>
        </w:rPr>
        <w:t xml:space="preserve"> Liver function indicators and pathogenic tests were all normal.</w:t>
      </w:r>
    </w:p>
    <w:p w14:paraId="332F3C7F" w14:textId="77777777" w:rsidR="00A77B3E" w:rsidRPr="003E42BF" w:rsidRDefault="00A77B3E" w:rsidP="003E42BF">
      <w:pPr>
        <w:spacing w:line="360" w:lineRule="auto"/>
        <w:jc w:val="both"/>
        <w:rPr>
          <w:rFonts w:ascii="Book Antiqua" w:hAnsi="Book Antiqua"/>
        </w:rPr>
      </w:pPr>
    </w:p>
    <w:p w14:paraId="3630989F"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i/>
          <w:color w:val="000000"/>
        </w:rPr>
        <w:t>Imaging examinations</w:t>
      </w:r>
    </w:p>
    <w:p w14:paraId="015BE65B" w14:textId="011E868D"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 xml:space="preserve">The patient further received an enhanced </w:t>
      </w:r>
      <w:r w:rsidR="0082363A" w:rsidRPr="003E42BF">
        <w:rPr>
          <w:rFonts w:ascii="Book Antiqua" w:eastAsia="Book Antiqua" w:hAnsi="Book Antiqua" w:cs="Book Antiqua"/>
          <w:color w:val="000000"/>
        </w:rPr>
        <w:t>computed tomography</w:t>
      </w:r>
      <w:r w:rsidRPr="003E42BF">
        <w:rPr>
          <w:rFonts w:ascii="Book Antiqua" w:eastAsia="Book Antiqua" w:hAnsi="Book Antiqua" w:cs="Book Antiqua"/>
          <w:color w:val="000000"/>
        </w:rPr>
        <w:t xml:space="preserve"> scan which demonstrated an invasive lesion close to the pylorus with a still clear margin of the tumor to peripheral organs such as the pancreas and liver (Figure 1). Scattered lymph nodes were visible around, whereas no sign of liver metastasis was discovered.</w:t>
      </w:r>
    </w:p>
    <w:p w14:paraId="3DA0D553" w14:textId="77777777" w:rsidR="00A77B3E" w:rsidRPr="003E42BF" w:rsidRDefault="00A77B3E" w:rsidP="003E42BF">
      <w:pPr>
        <w:spacing w:line="360" w:lineRule="auto"/>
        <w:jc w:val="both"/>
        <w:rPr>
          <w:rFonts w:ascii="Book Antiqua" w:hAnsi="Book Antiqua"/>
        </w:rPr>
      </w:pPr>
    </w:p>
    <w:p w14:paraId="5E24A7B2"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aps/>
          <w:color w:val="000000"/>
          <w:u w:val="single"/>
        </w:rPr>
        <w:t>FINAL DIAGNOSIS</w:t>
      </w:r>
    </w:p>
    <w:p w14:paraId="3F42351A"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Combined with the patient’s medical history, the final diagnosis was ASC.</w:t>
      </w:r>
    </w:p>
    <w:p w14:paraId="69FBED53" w14:textId="77777777" w:rsidR="00A77B3E" w:rsidRPr="003E42BF" w:rsidRDefault="00A77B3E" w:rsidP="003E42BF">
      <w:pPr>
        <w:spacing w:line="360" w:lineRule="auto"/>
        <w:jc w:val="both"/>
        <w:rPr>
          <w:rFonts w:ascii="Book Antiqua" w:hAnsi="Book Antiqua"/>
        </w:rPr>
      </w:pPr>
    </w:p>
    <w:p w14:paraId="00CC82EA"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aps/>
          <w:color w:val="000000"/>
          <w:u w:val="single"/>
        </w:rPr>
        <w:t>TREATMENT</w:t>
      </w:r>
    </w:p>
    <w:p w14:paraId="40C704DA"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A laparoscopic distant radical gastrectomy was performed after exclusion of surgical contraindications.</w:t>
      </w:r>
    </w:p>
    <w:p w14:paraId="2E1201BB" w14:textId="77777777" w:rsidR="00A77B3E" w:rsidRPr="003E42BF" w:rsidRDefault="00A77B3E" w:rsidP="003E42BF">
      <w:pPr>
        <w:spacing w:line="360" w:lineRule="auto"/>
        <w:jc w:val="both"/>
        <w:rPr>
          <w:rFonts w:ascii="Book Antiqua" w:hAnsi="Book Antiqua"/>
        </w:rPr>
      </w:pPr>
    </w:p>
    <w:p w14:paraId="03D91C68"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aps/>
          <w:color w:val="000000"/>
          <w:u w:val="single"/>
        </w:rPr>
        <w:t>OUTCOME AND FOLLOW-UP</w:t>
      </w:r>
    </w:p>
    <w:p w14:paraId="3B238179" w14:textId="24DEDEBD"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 xml:space="preserve">Postoperative pathology results showed that the tumor displayed an ulcerated </w:t>
      </w:r>
      <w:r w:rsidR="0082363A" w:rsidRPr="003E42BF">
        <w:rPr>
          <w:rFonts w:ascii="Book Antiqua" w:eastAsia="Book Antiqua" w:hAnsi="Book Antiqua" w:cs="Book Antiqua"/>
          <w:color w:val="000000"/>
        </w:rPr>
        <w:t>ASC</w:t>
      </w:r>
      <w:r w:rsidRPr="003E42BF">
        <w:rPr>
          <w:rFonts w:ascii="Book Antiqua" w:eastAsia="Book Antiqua" w:hAnsi="Book Antiqua" w:cs="Book Antiqua"/>
          <w:color w:val="000000"/>
        </w:rPr>
        <w:t xml:space="preserve"> phenotype</w:t>
      </w:r>
      <w:r w:rsidR="00567D05" w:rsidRPr="003E42BF">
        <w:rPr>
          <w:rFonts w:ascii="Book Antiqua" w:eastAsia="Book Antiqua" w:hAnsi="Book Antiqua" w:cs="Book Antiqua"/>
          <w:color w:val="000000"/>
        </w:rPr>
        <w:t>,</w:t>
      </w:r>
      <w:r w:rsidRPr="003E42BF">
        <w:rPr>
          <w:rFonts w:ascii="Book Antiqua" w:eastAsia="Book Antiqua" w:hAnsi="Book Antiqua" w:cs="Book Antiqua"/>
          <w:color w:val="000000"/>
        </w:rPr>
        <w:t xml:space="preserve"> 90% of medium to highly-differentiated squamous cell carcinoma, 10% of poorly differentiated adenocarcinoma (Figure 2A) and metastatic lymph nodes (Figure </w:t>
      </w:r>
      <w:r w:rsidR="009156E7" w:rsidRPr="003E42BF">
        <w:rPr>
          <w:rFonts w:ascii="Book Antiqua" w:eastAsia="Book Antiqua" w:hAnsi="Book Antiqua" w:cs="Book Antiqua"/>
          <w:color w:val="000000"/>
        </w:rPr>
        <w:t>2</w:t>
      </w:r>
      <w:r w:rsidRPr="003E42BF">
        <w:rPr>
          <w:rFonts w:ascii="Book Antiqua" w:eastAsia="Book Antiqua" w:hAnsi="Book Antiqua" w:cs="Book Antiqua"/>
          <w:color w:val="000000"/>
        </w:rPr>
        <w:t xml:space="preserve">B). Surprisingly, the serum level of AFP decreased to normal level on post operation day 5. The tumor cells were positive for CK5/6, p63, and CEA, and negative for AFP (Figure </w:t>
      </w:r>
      <w:r w:rsidR="009156E7" w:rsidRPr="003E42BF">
        <w:rPr>
          <w:rFonts w:ascii="Book Antiqua" w:eastAsia="Book Antiqua" w:hAnsi="Book Antiqua" w:cs="Book Antiqua"/>
          <w:color w:val="000000"/>
        </w:rPr>
        <w:t>2C</w:t>
      </w:r>
      <w:r w:rsidRPr="003E42BF">
        <w:rPr>
          <w:rFonts w:ascii="Book Antiqua" w:eastAsia="Book Antiqua" w:hAnsi="Book Antiqua" w:cs="Book Antiqua"/>
          <w:color w:val="000000"/>
        </w:rPr>
        <w:t xml:space="preserve">) and </w:t>
      </w:r>
      <w:r w:rsidR="0082363A" w:rsidRPr="003E42BF">
        <w:rPr>
          <w:rFonts w:ascii="Book Antiqua" w:eastAsia="Book Antiqua" w:hAnsi="Book Antiqua" w:cs="Book Antiqua"/>
          <w:color w:val="000000"/>
        </w:rPr>
        <w:t>Epstein-Barr encoding region</w:t>
      </w:r>
      <w:r w:rsidRPr="003E42BF">
        <w:rPr>
          <w:rFonts w:ascii="Book Antiqua" w:eastAsia="Book Antiqua" w:hAnsi="Book Antiqua" w:cs="Book Antiqua"/>
          <w:color w:val="000000"/>
        </w:rPr>
        <w:t>.</w:t>
      </w:r>
    </w:p>
    <w:p w14:paraId="5C2AC191" w14:textId="77777777" w:rsidR="00A77B3E" w:rsidRPr="003E42BF" w:rsidRDefault="00A77B3E" w:rsidP="003E42BF">
      <w:pPr>
        <w:spacing w:line="360" w:lineRule="auto"/>
        <w:jc w:val="both"/>
        <w:rPr>
          <w:rFonts w:ascii="Book Antiqua" w:hAnsi="Book Antiqua"/>
        </w:rPr>
      </w:pPr>
    </w:p>
    <w:p w14:paraId="6F50C3DF"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aps/>
          <w:color w:val="000000"/>
          <w:u w:val="single"/>
        </w:rPr>
        <w:t>DISCUSSION</w:t>
      </w:r>
    </w:p>
    <w:p w14:paraId="087726F2" w14:textId="040279B9"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lastRenderedPageBreak/>
        <w:t xml:space="preserve">In this case report, we presented a female patient with gastric ASC who had an elevated serum level of AFP. Although immunohistochemistry staining results for AFP protein in tumor tissues were negative, serum AFP level decreased to normal level after a laparoscopic distant radical gastrectomy in a short period. Therefore, it is possible that gastric ASC in our patient may be accompanied with or even produces soluble AFP. As far as we know, this is the first case of gastric ASC with elevated AFP level partly due to a very low incidence of gastric ASC, which was suggested to account for less than 1% of all gastric </w:t>
      </w:r>
      <w:proofErr w:type="gramStart"/>
      <w:r w:rsidRPr="003E42BF">
        <w:rPr>
          <w:rFonts w:ascii="Book Antiqua" w:eastAsia="Book Antiqua" w:hAnsi="Book Antiqua" w:cs="Book Antiqua"/>
          <w:color w:val="000000"/>
        </w:rPr>
        <w:t>malignancies</w:t>
      </w:r>
      <w:r w:rsidR="00567D05" w:rsidRPr="003E42BF">
        <w:rPr>
          <w:rFonts w:ascii="Book Antiqua" w:eastAsia="Book Antiqua" w:hAnsi="Book Antiqua" w:cs="Book Antiqua"/>
          <w:color w:val="000000"/>
          <w:vertAlign w:val="superscript"/>
        </w:rPr>
        <w:t>[</w:t>
      </w:r>
      <w:proofErr w:type="gramEnd"/>
      <w:r w:rsidR="00567D05" w:rsidRPr="003E42BF">
        <w:rPr>
          <w:rFonts w:ascii="Book Antiqua" w:eastAsia="Book Antiqua" w:hAnsi="Book Antiqua" w:cs="Book Antiqua"/>
          <w:color w:val="000000"/>
          <w:vertAlign w:val="superscript"/>
        </w:rPr>
        <w:t>3]</w:t>
      </w:r>
      <w:r w:rsidRPr="003E42BF">
        <w:rPr>
          <w:rFonts w:ascii="Book Antiqua" w:eastAsia="Book Antiqua" w:hAnsi="Book Antiqua" w:cs="Book Antiqua"/>
          <w:color w:val="000000"/>
        </w:rPr>
        <w:t xml:space="preserve">. The whole story of gastric ASC has not been fully elucidated and only two case series with a total of 287 cases summarized clinicopathological features of gastric </w:t>
      </w:r>
      <w:proofErr w:type="gramStart"/>
      <w:r w:rsidRPr="003E42BF">
        <w:rPr>
          <w:rFonts w:ascii="Book Antiqua" w:eastAsia="Book Antiqua" w:hAnsi="Book Antiqua" w:cs="Book Antiqua"/>
          <w:color w:val="000000"/>
        </w:rPr>
        <w:t>ASC</w:t>
      </w:r>
      <w:r w:rsidR="00567D05" w:rsidRPr="003E42BF">
        <w:rPr>
          <w:rFonts w:ascii="Book Antiqua" w:eastAsia="Book Antiqua" w:hAnsi="Book Antiqua" w:cs="Book Antiqua"/>
          <w:color w:val="000000"/>
          <w:vertAlign w:val="superscript"/>
        </w:rPr>
        <w:t>[</w:t>
      </w:r>
      <w:proofErr w:type="gramEnd"/>
      <w:r w:rsidR="00567D05" w:rsidRPr="003E42BF">
        <w:rPr>
          <w:rFonts w:ascii="Book Antiqua" w:eastAsia="Book Antiqua" w:hAnsi="Book Antiqua" w:cs="Book Antiqua"/>
          <w:color w:val="000000"/>
          <w:vertAlign w:val="superscript"/>
        </w:rPr>
        <w:t>4]</w:t>
      </w:r>
      <w:r w:rsidRPr="003E42BF">
        <w:rPr>
          <w:rFonts w:ascii="Book Antiqua" w:eastAsia="Book Antiqua" w:hAnsi="Book Antiqua" w:cs="Book Antiqua"/>
          <w:color w:val="000000"/>
        </w:rPr>
        <w:t xml:space="preserve">. The diagnosis of gastric ASC is supported by the presence of both </w:t>
      </w:r>
      <w:r w:rsidR="00567D05" w:rsidRPr="003E42BF">
        <w:rPr>
          <w:rFonts w:ascii="Book Antiqua" w:eastAsia="Book Antiqua" w:hAnsi="Book Antiqua" w:cs="Book Antiqua"/>
          <w:color w:val="000000"/>
        </w:rPr>
        <w:t>actinic cheilitis (AC)</w:t>
      </w:r>
      <w:r w:rsidRPr="003E42BF">
        <w:rPr>
          <w:rFonts w:ascii="Book Antiqua" w:eastAsia="Book Antiqua" w:hAnsi="Book Antiqua" w:cs="Book Antiqua"/>
          <w:color w:val="000000"/>
        </w:rPr>
        <w:t xml:space="preserve"> and ASC components with </w:t>
      </w:r>
      <w:r w:rsidR="00567D05" w:rsidRPr="003E42BF">
        <w:rPr>
          <w:rFonts w:ascii="Book Antiqua" w:eastAsia="Book Antiqua" w:hAnsi="Book Antiqua" w:cs="Book Antiqua"/>
          <w:color w:val="000000"/>
        </w:rPr>
        <w:t>squamous cell carcinoma (SCC)</w:t>
      </w:r>
      <w:r w:rsidRPr="003E42BF">
        <w:rPr>
          <w:rFonts w:ascii="Book Antiqua" w:eastAsia="Book Antiqua" w:hAnsi="Book Antiqua" w:cs="Book Antiqua"/>
          <w:color w:val="000000"/>
        </w:rPr>
        <w:t xml:space="preserve"> accounting for at least 25% of tumors. In our case, SCC component accounted for approximately 90% of tumor. In addition, the location of tumor in our case was close to pylorus instead of cardia or esophagus, which was in consistent with previous studies showing the most common location of lower third for gastric </w:t>
      </w:r>
      <w:proofErr w:type="gramStart"/>
      <w:r w:rsidRPr="003E42BF">
        <w:rPr>
          <w:rFonts w:ascii="Book Antiqua" w:eastAsia="Book Antiqua" w:hAnsi="Book Antiqua" w:cs="Book Antiqua"/>
          <w:color w:val="000000"/>
        </w:rPr>
        <w:t>ASC</w:t>
      </w:r>
      <w:r w:rsidR="00567D05" w:rsidRPr="003E42BF">
        <w:rPr>
          <w:rFonts w:ascii="Book Antiqua" w:eastAsia="Book Antiqua" w:hAnsi="Book Antiqua" w:cs="Book Antiqua"/>
          <w:color w:val="000000"/>
          <w:vertAlign w:val="superscript"/>
        </w:rPr>
        <w:t>[</w:t>
      </w:r>
      <w:proofErr w:type="gramEnd"/>
      <w:r w:rsidR="00567D05" w:rsidRPr="003E42BF">
        <w:rPr>
          <w:rFonts w:ascii="Book Antiqua" w:eastAsia="Book Antiqua" w:hAnsi="Book Antiqua" w:cs="Book Antiqua"/>
          <w:color w:val="000000"/>
          <w:vertAlign w:val="superscript"/>
        </w:rPr>
        <w:t>4]</w:t>
      </w:r>
      <w:r w:rsidRPr="003E42BF">
        <w:rPr>
          <w:rFonts w:ascii="Book Antiqua" w:eastAsia="Book Antiqua" w:hAnsi="Book Antiqua" w:cs="Book Antiqua"/>
          <w:color w:val="000000"/>
        </w:rPr>
        <w:t>. No evidence of other AC or SCC was found elsewhere in the body which further confirmed the diagnosis of gastric ASC for our case.</w:t>
      </w:r>
    </w:p>
    <w:p w14:paraId="5E1DB8CD" w14:textId="33981073" w:rsidR="00A77B3E" w:rsidRPr="003E42BF" w:rsidRDefault="00000000" w:rsidP="003E42BF">
      <w:pPr>
        <w:spacing w:line="360" w:lineRule="auto"/>
        <w:ind w:firstLine="240"/>
        <w:jc w:val="both"/>
        <w:rPr>
          <w:rFonts w:ascii="Book Antiqua" w:hAnsi="Book Antiqua"/>
        </w:rPr>
      </w:pPr>
      <w:r w:rsidRPr="003E42BF">
        <w:rPr>
          <w:rFonts w:ascii="Book Antiqua" w:eastAsia="Book Antiqua" w:hAnsi="Book Antiqua" w:cs="Book Antiqua"/>
          <w:color w:val="000000"/>
        </w:rPr>
        <w:t xml:space="preserve">It was suggested that gastric ASC was an extremely aggressive cancer and distant metastasis was usually found, with liver being the most common location for distant </w:t>
      </w:r>
      <w:proofErr w:type="gramStart"/>
      <w:r w:rsidRPr="003E42BF">
        <w:rPr>
          <w:rFonts w:ascii="Book Antiqua" w:eastAsia="Book Antiqua" w:hAnsi="Book Antiqua" w:cs="Book Antiqua"/>
          <w:color w:val="000000"/>
        </w:rPr>
        <w:t>metastasis</w:t>
      </w:r>
      <w:r w:rsidR="00567D05" w:rsidRPr="003E42BF">
        <w:rPr>
          <w:rFonts w:ascii="Book Antiqua" w:eastAsia="Book Antiqua" w:hAnsi="Book Antiqua" w:cs="Book Antiqua"/>
          <w:color w:val="000000"/>
          <w:vertAlign w:val="superscript"/>
        </w:rPr>
        <w:t>[</w:t>
      </w:r>
      <w:proofErr w:type="gramEnd"/>
      <w:r w:rsidR="00567D05" w:rsidRPr="003E42BF">
        <w:rPr>
          <w:rFonts w:ascii="Book Antiqua" w:eastAsia="Book Antiqua" w:hAnsi="Book Antiqua" w:cs="Book Antiqua"/>
          <w:color w:val="000000"/>
          <w:vertAlign w:val="superscript"/>
        </w:rPr>
        <w:t>3,4]</w:t>
      </w:r>
      <w:r w:rsidRPr="003E42BF">
        <w:rPr>
          <w:rFonts w:ascii="Book Antiqua" w:eastAsia="Book Antiqua" w:hAnsi="Book Antiqua" w:cs="Book Antiqua"/>
          <w:color w:val="000000"/>
        </w:rPr>
        <w:t>. Detailed analysis showed that both AC and SCC components were capable for distant metastasis. The T stage in our case was T4 which was inconsistent with previous study showing that 52.7% cases were stage T4. Lymph node metastasis also occurred in our case with AC component but not SCC component found in metastatic lymph nodes. It is interesting that AC component in our case only accounted for 10% of the tumor but played a predominant role in lymph node metastasis.</w:t>
      </w:r>
    </w:p>
    <w:p w14:paraId="354774BA" w14:textId="2612CE24" w:rsidR="00A77B3E" w:rsidRPr="003E42BF" w:rsidRDefault="00000000" w:rsidP="003E42BF">
      <w:pPr>
        <w:spacing w:line="360" w:lineRule="auto"/>
        <w:ind w:firstLine="240"/>
        <w:jc w:val="both"/>
        <w:rPr>
          <w:rFonts w:ascii="Book Antiqua" w:hAnsi="Book Antiqua"/>
        </w:rPr>
      </w:pPr>
      <w:r w:rsidRPr="003E42BF">
        <w:rPr>
          <w:rFonts w:ascii="Book Antiqua" w:eastAsia="Book Antiqua" w:hAnsi="Book Antiqua" w:cs="Book Antiqua"/>
          <w:color w:val="000000"/>
        </w:rPr>
        <w:t xml:space="preserve">Radical resection of tumor remains the optimal treatment for patients without distant metastasis, and the following adjuvant therapy has not been established. Whether to choose chemotherapy or radiotherapy or a combination largely depends on the predominant component presented in gastric ASC. Due to personal reason, this patient </w:t>
      </w:r>
      <w:r w:rsidRPr="003E42BF">
        <w:rPr>
          <w:rFonts w:ascii="Book Antiqua" w:eastAsia="Book Antiqua" w:hAnsi="Book Antiqua" w:cs="Book Antiqua"/>
          <w:color w:val="000000"/>
        </w:rPr>
        <w:lastRenderedPageBreak/>
        <w:t>refused to receive to any further chemotherapy or radiotherapy. The prognosis of gastric ASC was worse than typical gastric AC with a low 3-year overall survival ranging from 15.4%-32.4</w:t>
      </w:r>
      <w:proofErr w:type="gramStart"/>
      <w:r w:rsidRPr="003E42BF">
        <w:rPr>
          <w:rFonts w:ascii="Book Antiqua" w:eastAsia="Book Antiqua" w:hAnsi="Book Antiqua" w:cs="Book Antiqua"/>
          <w:color w:val="000000"/>
        </w:rPr>
        <w:t>%</w:t>
      </w:r>
      <w:r w:rsidR="00567D05" w:rsidRPr="003E42BF">
        <w:rPr>
          <w:rFonts w:ascii="Book Antiqua" w:eastAsia="Book Antiqua" w:hAnsi="Book Antiqua" w:cs="Book Antiqua"/>
          <w:color w:val="000000"/>
          <w:vertAlign w:val="superscript"/>
        </w:rPr>
        <w:t>[</w:t>
      </w:r>
      <w:proofErr w:type="gramEnd"/>
      <w:r w:rsidR="00567D05" w:rsidRPr="003E42BF">
        <w:rPr>
          <w:rFonts w:ascii="Book Antiqua" w:eastAsia="Book Antiqua" w:hAnsi="Book Antiqua" w:cs="Book Antiqua"/>
          <w:color w:val="000000"/>
          <w:vertAlign w:val="superscript"/>
        </w:rPr>
        <w:t>3-5]</w:t>
      </w:r>
      <w:r w:rsidRPr="003E42BF">
        <w:rPr>
          <w:rFonts w:ascii="Book Antiqua" w:eastAsia="Book Antiqua" w:hAnsi="Book Antiqua" w:cs="Book Antiqua"/>
          <w:color w:val="000000"/>
        </w:rPr>
        <w:t>. The patient in this report died one year after operation.</w:t>
      </w:r>
    </w:p>
    <w:p w14:paraId="1155DEC3" w14:textId="65C74D74" w:rsidR="00A77B3E" w:rsidRPr="003E42BF" w:rsidRDefault="00000000" w:rsidP="003E42BF">
      <w:pPr>
        <w:spacing w:line="360" w:lineRule="auto"/>
        <w:ind w:firstLine="240"/>
        <w:jc w:val="both"/>
        <w:rPr>
          <w:rFonts w:ascii="Book Antiqua" w:hAnsi="Book Antiqua"/>
        </w:rPr>
      </w:pPr>
      <w:r w:rsidRPr="003E42BF">
        <w:rPr>
          <w:rFonts w:ascii="Book Antiqua" w:eastAsia="Book Antiqua" w:hAnsi="Book Antiqua" w:cs="Book Antiqua"/>
          <w:color w:val="000000"/>
        </w:rPr>
        <w:t xml:space="preserve">Based on the change of serum AFP in this patient before and after operation, we speculated that gastric ASC in this patient may be a new subtype of AFP-producing </w:t>
      </w:r>
      <w:r w:rsidR="00567D05" w:rsidRPr="003E42BF">
        <w:rPr>
          <w:rFonts w:ascii="Book Antiqua" w:eastAsia="Book Antiqua" w:hAnsi="Book Antiqua" w:cs="Book Antiqua"/>
          <w:color w:val="000000"/>
        </w:rPr>
        <w:t>GC</w:t>
      </w:r>
      <w:r w:rsidRPr="003E42BF">
        <w:rPr>
          <w:rFonts w:ascii="Book Antiqua" w:eastAsia="Book Antiqua" w:hAnsi="Book Antiqua" w:cs="Book Antiqua"/>
          <w:color w:val="000000"/>
        </w:rPr>
        <w:t xml:space="preserve"> (AFPGC). Commonly, increased serum level of AFP could be seen in AFPGC or in hepatoid adenocarcinoma of the stomach (HAS). AFPGC is defined as primary </w:t>
      </w:r>
      <w:r w:rsidR="00567D05" w:rsidRPr="003E42BF">
        <w:rPr>
          <w:rFonts w:ascii="Book Antiqua" w:eastAsia="Book Antiqua" w:hAnsi="Book Antiqua" w:cs="Book Antiqua"/>
          <w:color w:val="000000"/>
        </w:rPr>
        <w:t>GC</w:t>
      </w:r>
      <w:r w:rsidRPr="003E42BF">
        <w:rPr>
          <w:rFonts w:ascii="Book Antiqua" w:eastAsia="Book Antiqua" w:hAnsi="Book Antiqua" w:cs="Book Antiqua"/>
          <w:color w:val="000000"/>
        </w:rPr>
        <w:t xml:space="preserve"> with serum AFP level more than 20</w:t>
      </w:r>
      <w:r w:rsidR="00567D05" w:rsidRPr="003E42BF">
        <w:rPr>
          <w:rFonts w:ascii="Book Antiqua" w:eastAsia="Book Antiqua" w:hAnsi="Book Antiqua" w:cs="Book Antiqua"/>
          <w:color w:val="000000"/>
        </w:rPr>
        <w:t xml:space="preserve"> </w:t>
      </w:r>
      <w:r w:rsidRPr="003E42BF">
        <w:rPr>
          <w:rFonts w:ascii="Book Antiqua" w:eastAsia="Book Antiqua" w:hAnsi="Book Antiqua" w:cs="Book Antiqua"/>
          <w:color w:val="000000"/>
        </w:rPr>
        <w:t xml:space="preserve">ng/mL or positive immunohistochemistry staining of AFP in the tumor. The diagnosis of HAS is mainly dependent on the pathological character of hepatocellular carcinoma-like differentiation of </w:t>
      </w:r>
      <w:r w:rsidR="00567D05" w:rsidRPr="003E42BF">
        <w:rPr>
          <w:rFonts w:ascii="Book Antiqua" w:eastAsia="Book Antiqua" w:hAnsi="Book Antiqua" w:cs="Book Antiqua"/>
          <w:color w:val="000000"/>
        </w:rPr>
        <w:t>GC</w:t>
      </w:r>
      <w:r w:rsidRPr="003E42BF">
        <w:rPr>
          <w:rFonts w:ascii="Book Antiqua" w:eastAsia="Book Antiqua" w:hAnsi="Book Antiqua" w:cs="Book Antiqua"/>
          <w:color w:val="000000"/>
        </w:rPr>
        <w:t xml:space="preserve">. We didn’t find any proof of HAS in our case and the biological behavior in our case also partly matched those found in AFPGC. The most common location of AFPGC was gastric </w:t>
      </w:r>
      <w:proofErr w:type="spellStart"/>
      <w:r w:rsidRPr="003E42BF">
        <w:rPr>
          <w:rFonts w:ascii="Book Antiqua" w:eastAsia="Book Antiqua" w:hAnsi="Book Antiqua" w:cs="Book Antiqua"/>
          <w:color w:val="000000"/>
        </w:rPr>
        <w:t>antrumand</w:t>
      </w:r>
      <w:proofErr w:type="spellEnd"/>
      <w:r w:rsidRPr="003E42BF">
        <w:rPr>
          <w:rFonts w:ascii="Book Antiqua" w:eastAsia="Book Antiqua" w:hAnsi="Book Antiqua" w:cs="Book Antiqua"/>
          <w:color w:val="000000"/>
        </w:rPr>
        <w:t xml:space="preserve"> </w:t>
      </w:r>
      <w:proofErr w:type="gramStart"/>
      <w:r w:rsidRPr="003E42BF">
        <w:rPr>
          <w:rFonts w:ascii="Book Antiqua" w:eastAsia="Book Antiqua" w:hAnsi="Book Antiqua" w:cs="Book Antiqua"/>
          <w:color w:val="000000"/>
        </w:rPr>
        <w:t>corpus</w:t>
      </w:r>
      <w:r w:rsidR="00567D05" w:rsidRPr="003E42BF">
        <w:rPr>
          <w:rFonts w:ascii="Book Antiqua" w:eastAsia="Book Antiqua" w:hAnsi="Book Antiqua" w:cs="Book Antiqua"/>
          <w:color w:val="000000"/>
          <w:vertAlign w:val="superscript"/>
        </w:rPr>
        <w:t>[</w:t>
      </w:r>
      <w:proofErr w:type="gramEnd"/>
      <w:r w:rsidR="00567D05" w:rsidRPr="003E42BF">
        <w:rPr>
          <w:rFonts w:ascii="Book Antiqua" w:eastAsia="Book Antiqua" w:hAnsi="Book Antiqua" w:cs="Book Antiqua"/>
          <w:color w:val="000000"/>
          <w:vertAlign w:val="superscript"/>
        </w:rPr>
        <w:t>6]</w:t>
      </w:r>
      <w:r w:rsidRPr="003E42BF">
        <w:rPr>
          <w:rFonts w:ascii="Book Antiqua" w:eastAsia="Book Antiqua" w:hAnsi="Book Antiqua" w:cs="Book Antiqua"/>
          <w:color w:val="000000"/>
        </w:rPr>
        <w:t>, and the serum level of AFP predicted the 5-year overall survival</w:t>
      </w:r>
      <w:r w:rsidR="00567D05" w:rsidRPr="003E42BF">
        <w:rPr>
          <w:rFonts w:ascii="Book Antiqua" w:eastAsia="Book Antiqua" w:hAnsi="Book Antiqua" w:cs="Book Antiqua"/>
          <w:color w:val="000000"/>
          <w:vertAlign w:val="superscript"/>
        </w:rPr>
        <w:t>[7]</w:t>
      </w:r>
      <w:r w:rsidRPr="003E42BF">
        <w:rPr>
          <w:rFonts w:ascii="Book Antiqua" w:eastAsia="Book Antiqua" w:hAnsi="Book Antiqua" w:cs="Book Antiqua"/>
          <w:color w:val="000000"/>
        </w:rPr>
        <w:t xml:space="preserve">. AFPGC is also an aggressive cancer with high incidence of liver or lymph node </w:t>
      </w:r>
      <w:proofErr w:type="gramStart"/>
      <w:r w:rsidRPr="003E42BF">
        <w:rPr>
          <w:rFonts w:ascii="Book Antiqua" w:eastAsia="Book Antiqua" w:hAnsi="Book Antiqua" w:cs="Book Antiqua"/>
          <w:color w:val="000000"/>
        </w:rPr>
        <w:t>metastasis</w:t>
      </w:r>
      <w:r w:rsidR="00567D05" w:rsidRPr="003E42BF">
        <w:rPr>
          <w:rFonts w:ascii="Book Antiqua" w:eastAsia="Book Antiqua" w:hAnsi="Book Antiqua" w:cs="Book Antiqua"/>
          <w:color w:val="000000"/>
          <w:vertAlign w:val="superscript"/>
        </w:rPr>
        <w:t>[</w:t>
      </w:r>
      <w:proofErr w:type="gramEnd"/>
      <w:r w:rsidR="00567D05" w:rsidRPr="003E42BF">
        <w:rPr>
          <w:rFonts w:ascii="Book Antiqua" w:eastAsia="Book Antiqua" w:hAnsi="Book Antiqua" w:cs="Book Antiqua"/>
          <w:color w:val="000000"/>
          <w:vertAlign w:val="superscript"/>
        </w:rPr>
        <w:t>7]</w:t>
      </w:r>
      <w:r w:rsidRPr="003E42BF">
        <w:rPr>
          <w:rFonts w:ascii="Book Antiqua" w:eastAsia="Book Antiqua" w:hAnsi="Book Antiqua" w:cs="Book Antiqua"/>
          <w:color w:val="000000"/>
        </w:rPr>
        <w:t xml:space="preserve">. We identified an elevation of serum AFP 6 </w:t>
      </w:r>
      <w:proofErr w:type="spellStart"/>
      <w:r w:rsidRPr="003E42BF">
        <w:rPr>
          <w:rFonts w:ascii="Book Antiqua" w:eastAsia="Book Antiqua" w:hAnsi="Book Antiqua" w:cs="Book Antiqua"/>
          <w:color w:val="000000"/>
        </w:rPr>
        <w:t>mo</w:t>
      </w:r>
      <w:proofErr w:type="spellEnd"/>
      <w:r w:rsidRPr="003E42BF">
        <w:rPr>
          <w:rFonts w:ascii="Book Antiqua" w:eastAsia="Book Antiqua" w:hAnsi="Book Antiqua" w:cs="Book Antiqua"/>
          <w:color w:val="000000"/>
        </w:rPr>
        <w:t xml:space="preserve"> after surgery in this patient, and the level of AFP remained high 3 </w:t>
      </w:r>
      <w:proofErr w:type="spellStart"/>
      <w:r w:rsidRPr="003E42BF">
        <w:rPr>
          <w:rFonts w:ascii="Book Antiqua" w:eastAsia="Book Antiqua" w:hAnsi="Book Antiqua" w:cs="Book Antiqua"/>
          <w:color w:val="000000"/>
        </w:rPr>
        <w:t>mo</w:t>
      </w:r>
      <w:proofErr w:type="spellEnd"/>
      <w:r w:rsidRPr="003E42BF">
        <w:rPr>
          <w:rFonts w:ascii="Book Antiqua" w:eastAsia="Book Antiqua" w:hAnsi="Book Antiqua" w:cs="Book Antiqua"/>
          <w:color w:val="000000"/>
        </w:rPr>
        <w:t xml:space="preserve"> before his death. No evidence of liver metastasis was identified during the follow-up period.</w:t>
      </w:r>
    </w:p>
    <w:p w14:paraId="264F947E" w14:textId="77777777" w:rsidR="00A77B3E" w:rsidRPr="003E42BF" w:rsidRDefault="00A77B3E" w:rsidP="003E42BF">
      <w:pPr>
        <w:spacing w:line="360" w:lineRule="auto"/>
        <w:jc w:val="both"/>
        <w:rPr>
          <w:rFonts w:ascii="Book Antiqua" w:hAnsi="Book Antiqua"/>
        </w:rPr>
      </w:pPr>
    </w:p>
    <w:p w14:paraId="56005B59"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aps/>
          <w:color w:val="000000"/>
          <w:u w:val="single"/>
        </w:rPr>
        <w:t>CONCLUSION</w:t>
      </w:r>
    </w:p>
    <w:p w14:paraId="66BD3A4C" w14:textId="5445EFAB"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color w:val="000000"/>
        </w:rPr>
        <w:t xml:space="preserve">In conclusion, we presented a rare case of gastric ASC with elevated serum AFP level, which may be new subtype of AFP-producing </w:t>
      </w:r>
      <w:r w:rsidR="00567D05" w:rsidRPr="003E42BF">
        <w:rPr>
          <w:rFonts w:ascii="Book Antiqua" w:eastAsia="Book Antiqua" w:hAnsi="Book Antiqua" w:cs="Book Antiqua"/>
          <w:color w:val="000000"/>
        </w:rPr>
        <w:t>GC</w:t>
      </w:r>
      <w:r w:rsidRPr="003E42BF">
        <w:rPr>
          <w:rFonts w:ascii="Book Antiqua" w:eastAsia="Book Antiqua" w:hAnsi="Book Antiqua" w:cs="Book Antiqua"/>
          <w:color w:val="000000"/>
        </w:rPr>
        <w:t>. Follow-up detection of serum AFP might be a useful tool to predict patient prognosis.</w:t>
      </w:r>
    </w:p>
    <w:p w14:paraId="04727511" w14:textId="77777777" w:rsidR="00A77B3E" w:rsidRPr="003E42BF" w:rsidRDefault="00A77B3E" w:rsidP="003E42BF">
      <w:pPr>
        <w:spacing w:line="360" w:lineRule="auto"/>
        <w:jc w:val="both"/>
        <w:rPr>
          <w:rFonts w:ascii="Book Antiqua" w:hAnsi="Book Antiqua"/>
        </w:rPr>
      </w:pPr>
    </w:p>
    <w:p w14:paraId="3601BF87"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olor w:val="000000"/>
        </w:rPr>
        <w:t>REFERENCES</w:t>
      </w:r>
    </w:p>
    <w:p w14:paraId="6FE5C5CA" w14:textId="77777777" w:rsidR="00567D05" w:rsidRPr="003E42BF" w:rsidRDefault="00567D05" w:rsidP="003E42BF">
      <w:pPr>
        <w:spacing w:line="360" w:lineRule="auto"/>
        <w:jc w:val="both"/>
        <w:rPr>
          <w:rFonts w:ascii="Book Antiqua" w:hAnsi="Book Antiqua"/>
        </w:rPr>
      </w:pPr>
      <w:r w:rsidRPr="003E42BF">
        <w:rPr>
          <w:rFonts w:ascii="Book Antiqua" w:hAnsi="Book Antiqua"/>
        </w:rPr>
        <w:t xml:space="preserve">1 </w:t>
      </w:r>
      <w:r w:rsidRPr="003E42BF">
        <w:rPr>
          <w:rFonts w:ascii="Book Antiqua" w:hAnsi="Book Antiqua"/>
          <w:b/>
          <w:bCs/>
        </w:rPr>
        <w:t>Torre LA</w:t>
      </w:r>
      <w:r w:rsidRPr="003E42BF">
        <w:rPr>
          <w:rFonts w:ascii="Book Antiqua" w:hAnsi="Book Antiqua"/>
        </w:rPr>
        <w:t xml:space="preserve">, Bray F, Siegel RL, </w:t>
      </w:r>
      <w:proofErr w:type="spellStart"/>
      <w:r w:rsidRPr="003E42BF">
        <w:rPr>
          <w:rFonts w:ascii="Book Antiqua" w:hAnsi="Book Antiqua"/>
        </w:rPr>
        <w:t>Ferlay</w:t>
      </w:r>
      <w:proofErr w:type="spellEnd"/>
      <w:r w:rsidRPr="003E42BF">
        <w:rPr>
          <w:rFonts w:ascii="Book Antiqua" w:hAnsi="Book Antiqua"/>
        </w:rPr>
        <w:t xml:space="preserve"> J, </w:t>
      </w:r>
      <w:proofErr w:type="spellStart"/>
      <w:r w:rsidRPr="003E42BF">
        <w:rPr>
          <w:rFonts w:ascii="Book Antiqua" w:hAnsi="Book Antiqua"/>
        </w:rPr>
        <w:t>Lortet-Tieulent</w:t>
      </w:r>
      <w:proofErr w:type="spellEnd"/>
      <w:r w:rsidRPr="003E42BF">
        <w:rPr>
          <w:rFonts w:ascii="Book Antiqua" w:hAnsi="Book Antiqua"/>
        </w:rPr>
        <w:t xml:space="preserve"> J, Jemal A. Global cancer statistics, 2012. </w:t>
      </w:r>
      <w:r w:rsidRPr="003E42BF">
        <w:rPr>
          <w:rFonts w:ascii="Book Antiqua" w:hAnsi="Book Antiqua"/>
          <w:i/>
          <w:iCs/>
        </w:rPr>
        <w:t>CA Cancer J Clin</w:t>
      </w:r>
      <w:r w:rsidRPr="003E42BF">
        <w:rPr>
          <w:rFonts w:ascii="Book Antiqua" w:hAnsi="Book Antiqua"/>
        </w:rPr>
        <w:t xml:space="preserve"> 2015; </w:t>
      </w:r>
      <w:r w:rsidRPr="003E42BF">
        <w:rPr>
          <w:rFonts w:ascii="Book Antiqua" w:hAnsi="Book Antiqua"/>
          <w:b/>
          <w:bCs/>
        </w:rPr>
        <w:t>65</w:t>
      </w:r>
      <w:r w:rsidRPr="003E42BF">
        <w:rPr>
          <w:rFonts w:ascii="Book Antiqua" w:hAnsi="Book Antiqua"/>
        </w:rPr>
        <w:t>: 87-108 [PMID: 25651787 DOI: 10.3322/caac.21262]</w:t>
      </w:r>
    </w:p>
    <w:p w14:paraId="5CE1D529" w14:textId="77777777" w:rsidR="00567D05" w:rsidRPr="003E42BF" w:rsidRDefault="00567D05" w:rsidP="003E42BF">
      <w:pPr>
        <w:spacing w:line="360" w:lineRule="auto"/>
        <w:jc w:val="both"/>
        <w:rPr>
          <w:rFonts w:ascii="Book Antiqua" w:hAnsi="Book Antiqua"/>
        </w:rPr>
      </w:pPr>
      <w:r w:rsidRPr="003E42BF">
        <w:rPr>
          <w:rFonts w:ascii="Book Antiqua" w:hAnsi="Book Antiqua"/>
        </w:rPr>
        <w:t xml:space="preserve">2 </w:t>
      </w:r>
      <w:r w:rsidRPr="003E42BF">
        <w:rPr>
          <w:rFonts w:ascii="Book Antiqua" w:hAnsi="Book Antiqua"/>
          <w:b/>
          <w:bCs/>
        </w:rPr>
        <w:t>Global Burden of Disease Cancer Collaboration</w:t>
      </w:r>
      <w:r w:rsidRPr="003E42BF">
        <w:rPr>
          <w:rFonts w:ascii="Book Antiqua" w:hAnsi="Book Antiqua"/>
        </w:rPr>
        <w:t xml:space="preserve">, Fitzmaurice C, Allen C, Barber RM, </w:t>
      </w:r>
      <w:proofErr w:type="spellStart"/>
      <w:r w:rsidRPr="003E42BF">
        <w:rPr>
          <w:rFonts w:ascii="Book Antiqua" w:hAnsi="Book Antiqua"/>
        </w:rPr>
        <w:t>Barregard</w:t>
      </w:r>
      <w:proofErr w:type="spellEnd"/>
      <w:r w:rsidRPr="003E42BF">
        <w:rPr>
          <w:rFonts w:ascii="Book Antiqua" w:hAnsi="Book Antiqua"/>
        </w:rPr>
        <w:t xml:space="preserve"> L, Bhutta ZA, Brenner H, Dicker DJ, Chimed-</w:t>
      </w:r>
      <w:proofErr w:type="spellStart"/>
      <w:r w:rsidRPr="003E42BF">
        <w:rPr>
          <w:rFonts w:ascii="Book Antiqua" w:hAnsi="Book Antiqua"/>
        </w:rPr>
        <w:t>Orchir</w:t>
      </w:r>
      <w:proofErr w:type="spellEnd"/>
      <w:r w:rsidRPr="003E42BF">
        <w:rPr>
          <w:rFonts w:ascii="Book Antiqua" w:hAnsi="Book Antiqua"/>
        </w:rPr>
        <w:t xml:space="preserve"> O, </w:t>
      </w:r>
      <w:proofErr w:type="spellStart"/>
      <w:r w:rsidRPr="003E42BF">
        <w:rPr>
          <w:rFonts w:ascii="Book Antiqua" w:hAnsi="Book Antiqua"/>
        </w:rPr>
        <w:t>Dandona</w:t>
      </w:r>
      <w:proofErr w:type="spellEnd"/>
      <w:r w:rsidRPr="003E42BF">
        <w:rPr>
          <w:rFonts w:ascii="Book Antiqua" w:hAnsi="Book Antiqua"/>
        </w:rPr>
        <w:t xml:space="preserve"> R, </w:t>
      </w:r>
      <w:proofErr w:type="spellStart"/>
      <w:r w:rsidRPr="003E42BF">
        <w:rPr>
          <w:rFonts w:ascii="Book Antiqua" w:hAnsi="Book Antiqua"/>
        </w:rPr>
        <w:t>Dandona</w:t>
      </w:r>
      <w:proofErr w:type="spellEnd"/>
      <w:r w:rsidRPr="003E42BF">
        <w:rPr>
          <w:rFonts w:ascii="Book Antiqua" w:hAnsi="Book Antiqua"/>
        </w:rPr>
        <w:t xml:space="preserve"> </w:t>
      </w:r>
      <w:r w:rsidRPr="003E42BF">
        <w:rPr>
          <w:rFonts w:ascii="Book Antiqua" w:hAnsi="Book Antiqua"/>
        </w:rPr>
        <w:lastRenderedPageBreak/>
        <w:t xml:space="preserve">L, Fleming T, </w:t>
      </w:r>
      <w:proofErr w:type="spellStart"/>
      <w:r w:rsidRPr="003E42BF">
        <w:rPr>
          <w:rFonts w:ascii="Book Antiqua" w:hAnsi="Book Antiqua"/>
        </w:rPr>
        <w:t>Forouzanfar</w:t>
      </w:r>
      <w:proofErr w:type="spellEnd"/>
      <w:r w:rsidRPr="003E42BF">
        <w:rPr>
          <w:rFonts w:ascii="Book Antiqua" w:hAnsi="Book Antiqua"/>
        </w:rPr>
        <w:t xml:space="preserve"> MH, Hancock J, Hay RJ, Hunter-Merrill R, Huynh C, Hosgood HD, Johnson CO, Jonas JB, Khubchandani J, Kumar GA, Kutz M, Lan Q, Larson HJ, Liang X, Lim SS, Lopez AD, </w:t>
      </w:r>
      <w:proofErr w:type="spellStart"/>
      <w:r w:rsidRPr="003E42BF">
        <w:rPr>
          <w:rFonts w:ascii="Book Antiqua" w:hAnsi="Book Antiqua"/>
        </w:rPr>
        <w:t>MacIntyre</w:t>
      </w:r>
      <w:proofErr w:type="spellEnd"/>
      <w:r w:rsidRPr="003E42BF">
        <w:rPr>
          <w:rFonts w:ascii="Book Antiqua" w:hAnsi="Book Antiqua"/>
        </w:rPr>
        <w:t xml:space="preserve"> MF, Marczak L, Marquez N, Mokdad AH, Pinho C, </w:t>
      </w:r>
      <w:proofErr w:type="spellStart"/>
      <w:r w:rsidRPr="003E42BF">
        <w:rPr>
          <w:rFonts w:ascii="Book Antiqua" w:hAnsi="Book Antiqua"/>
        </w:rPr>
        <w:t>Pourmalek</w:t>
      </w:r>
      <w:proofErr w:type="spellEnd"/>
      <w:r w:rsidRPr="003E42BF">
        <w:rPr>
          <w:rFonts w:ascii="Book Antiqua" w:hAnsi="Book Antiqua"/>
        </w:rPr>
        <w:t xml:space="preserve"> F, Salomon JA, Sanabria JR, Sandar L, Sartorius B, Schwartz SM, Shackelford KA, Shibuya K, Stanaway J, Steiner C, Sun J, Takahashi K, </w:t>
      </w:r>
      <w:proofErr w:type="spellStart"/>
      <w:r w:rsidRPr="003E42BF">
        <w:rPr>
          <w:rFonts w:ascii="Book Antiqua" w:hAnsi="Book Antiqua"/>
        </w:rPr>
        <w:t>Vollset</w:t>
      </w:r>
      <w:proofErr w:type="spellEnd"/>
      <w:r w:rsidRPr="003E42BF">
        <w:rPr>
          <w:rFonts w:ascii="Book Antiqua" w:hAnsi="Book Antiqua"/>
        </w:rPr>
        <w:t xml:space="preserve"> SE, Vos T, Wagner JA, Wang H, Westerman R, Zeeb H, Zoeckler L, Abd-Allah F, Ahmed MB, Alabed S, Alam NK, </w:t>
      </w:r>
      <w:proofErr w:type="spellStart"/>
      <w:r w:rsidRPr="003E42BF">
        <w:rPr>
          <w:rFonts w:ascii="Book Antiqua" w:hAnsi="Book Antiqua"/>
        </w:rPr>
        <w:t>Aldhahri</w:t>
      </w:r>
      <w:proofErr w:type="spellEnd"/>
      <w:r w:rsidRPr="003E42BF">
        <w:rPr>
          <w:rFonts w:ascii="Book Antiqua" w:hAnsi="Book Antiqua"/>
        </w:rPr>
        <w:t xml:space="preserve"> SF, Alem G, </w:t>
      </w:r>
      <w:proofErr w:type="spellStart"/>
      <w:r w:rsidRPr="003E42BF">
        <w:rPr>
          <w:rFonts w:ascii="Book Antiqua" w:hAnsi="Book Antiqua"/>
        </w:rPr>
        <w:t>Alemayohu</w:t>
      </w:r>
      <w:proofErr w:type="spellEnd"/>
      <w:r w:rsidRPr="003E42BF">
        <w:rPr>
          <w:rFonts w:ascii="Book Antiqua" w:hAnsi="Book Antiqua"/>
        </w:rPr>
        <w:t xml:space="preserve"> MA, Ali R, Al-</w:t>
      </w:r>
      <w:proofErr w:type="spellStart"/>
      <w:r w:rsidRPr="003E42BF">
        <w:rPr>
          <w:rFonts w:ascii="Book Antiqua" w:hAnsi="Book Antiqua"/>
        </w:rPr>
        <w:t>Raddadi</w:t>
      </w:r>
      <w:proofErr w:type="spellEnd"/>
      <w:r w:rsidRPr="003E42BF">
        <w:rPr>
          <w:rFonts w:ascii="Book Antiqua" w:hAnsi="Book Antiqua"/>
        </w:rPr>
        <w:t xml:space="preserve"> R, Amare A, Amoako Y, </w:t>
      </w:r>
      <w:proofErr w:type="spellStart"/>
      <w:r w:rsidRPr="003E42BF">
        <w:rPr>
          <w:rFonts w:ascii="Book Antiqua" w:hAnsi="Book Antiqua"/>
        </w:rPr>
        <w:t>Artaman</w:t>
      </w:r>
      <w:proofErr w:type="spellEnd"/>
      <w:r w:rsidRPr="003E42BF">
        <w:rPr>
          <w:rFonts w:ascii="Book Antiqua" w:hAnsi="Book Antiqua"/>
        </w:rPr>
        <w:t xml:space="preserve"> A, </w:t>
      </w:r>
      <w:proofErr w:type="spellStart"/>
      <w:r w:rsidRPr="003E42BF">
        <w:rPr>
          <w:rFonts w:ascii="Book Antiqua" w:hAnsi="Book Antiqua"/>
        </w:rPr>
        <w:t>Asayesh</w:t>
      </w:r>
      <w:proofErr w:type="spellEnd"/>
      <w:r w:rsidRPr="003E42BF">
        <w:rPr>
          <w:rFonts w:ascii="Book Antiqua" w:hAnsi="Book Antiqua"/>
        </w:rPr>
        <w:t xml:space="preserve"> H, </w:t>
      </w:r>
      <w:proofErr w:type="spellStart"/>
      <w:r w:rsidRPr="003E42BF">
        <w:rPr>
          <w:rFonts w:ascii="Book Antiqua" w:hAnsi="Book Antiqua"/>
        </w:rPr>
        <w:t>Atnafu</w:t>
      </w:r>
      <w:proofErr w:type="spellEnd"/>
      <w:r w:rsidRPr="003E42BF">
        <w:rPr>
          <w:rFonts w:ascii="Book Antiqua" w:hAnsi="Book Antiqua"/>
        </w:rPr>
        <w:t xml:space="preserve"> N, Awasthi A, Saleem HB, Barac A, Bedi N, </w:t>
      </w:r>
      <w:proofErr w:type="spellStart"/>
      <w:r w:rsidRPr="003E42BF">
        <w:rPr>
          <w:rFonts w:ascii="Book Antiqua" w:hAnsi="Book Antiqua"/>
        </w:rPr>
        <w:t>Bensenor</w:t>
      </w:r>
      <w:proofErr w:type="spellEnd"/>
      <w:r w:rsidRPr="003E42BF">
        <w:rPr>
          <w:rFonts w:ascii="Book Antiqua" w:hAnsi="Book Antiqua"/>
        </w:rPr>
        <w:t xml:space="preserve"> I, Berhane A, Bernabé E, </w:t>
      </w:r>
      <w:proofErr w:type="spellStart"/>
      <w:r w:rsidRPr="003E42BF">
        <w:rPr>
          <w:rFonts w:ascii="Book Antiqua" w:hAnsi="Book Antiqua"/>
        </w:rPr>
        <w:t>Betsu</w:t>
      </w:r>
      <w:proofErr w:type="spellEnd"/>
      <w:r w:rsidRPr="003E42BF">
        <w:rPr>
          <w:rFonts w:ascii="Book Antiqua" w:hAnsi="Book Antiqua"/>
        </w:rPr>
        <w:t xml:space="preserve"> B, </w:t>
      </w:r>
      <w:proofErr w:type="spellStart"/>
      <w:r w:rsidRPr="003E42BF">
        <w:rPr>
          <w:rFonts w:ascii="Book Antiqua" w:hAnsi="Book Antiqua"/>
        </w:rPr>
        <w:t>Binagwaho</w:t>
      </w:r>
      <w:proofErr w:type="spellEnd"/>
      <w:r w:rsidRPr="003E42BF">
        <w:rPr>
          <w:rFonts w:ascii="Book Antiqua" w:hAnsi="Book Antiqua"/>
        </w:rPr>
        <w:t xml:space="preserve"> A, </w:t>
      </w:r>
      <w:proofErr w:type="spellStart"/>
      <w:r w:rsidRPr="003E42BF">
        <w:rPr>
          <w:rFonts w:ascii="Book Antiqua" w:hAnsi="Book Antiqua"/>
        </w:rPr>
        <w:t>Boneya</w:t>
      </w:r>
      <w:proofErr w:type="spellEnd"/>
      <w:r w:rsidRPr="003E42BF">
        <w:rPr>
          <w:rFonts w:ascii="Book Antiqua" w:hAnsi="Book Antiqua"/>
        </w:rPr>
        <w:t xml:space="preserve"> D, Campos-Nonato I, Castañeda-Orjuela C, </w:t>
      </w:r>
      <w:proofErr w:type="spellStart"/>
      <w:r w:rsidRPr="003E42BF">
        <w:rPr>
          <w:rFonts w:ascii="Book Antiqua" w:hAnsi="Book Antiqua"/>
        </w:rPr>
        <w:t>Catalá</w:t>
      </w:r>
      <w:proofErr w:type="spellEnd"/>
      <w:r w:rsidRPr="003E42BF">
        <w:rPr>
          <w:rFonts w:ascii="Book Antiqua" w:hAnsi="Book Antiqua"/>
        </w:rPr>
        <w:t xml:space="preserve">-López F, Chiang P, Chibueze C, </w:t>
      </w:r>
      <w:proofErr w:type="spellStart"/>
      <w:r w:rsidRPr="003E42BF">
        <w:rPr>
          <w:rFonts w:ascii="Book Antiqua" w:hAnsi="Book Antiqua"/>
        </w:rPr>
        <w:t>Chitheer</w:t>
      </w:r>
      <w:proofErr w:type="spellEnd"/>
      <w:r w:rsidRPr="003E42BF">
        <w:rPr>
          <w:rFonts w:ascii="Book Antiqua" w:hAnsi="Book Antiqua"/>
        </w:rPr>
        <w:t xml:space="preserve"> A, Choi JY, Cowie B, </w:t>
      </w:r>
      <w:proofErr w:type="spellStart"/>
      <w:r w:rsidRPr="003E42BF">
        <w:rPr>
          <w:rFonts w:ascii="Book Antiqua" w:hAnsi="Book Antiqua"/>
        </w:rPr>
        <w:t>Damtew</w:t>
      </w:r>
      <w:proofErr w:type="spellEnd"/>
      <w:r w:rsidRPr="003E42BF">
        <w:rPr>
          <w:rFonts w:ascii="Book Antiqua" w:hAnsi="Book Antiqua"/>
        </w:rPr>
        <w:t xml:space="preserve"> S, das Neves J, Dey S, Dharmaratne S, Dhillon P, Ding E, Driscoll T, Ekwueme D, Endries AY, </w:t>
      </w:r>
      <w:proofErr w:type="spellStart"/>
      <w:r w:rsidRPr="003E42BF">
        <w:rPr>
          <w:rFonts w:ascii="Book Antiqua" w:hAnsi="Book Antiqua"/>
        </w:rPr>
        <w:t>Farvid</w:t>
      </w:r>
      <w:proofErr w:type="spellEnd"/>
      <w:r w:rsidRPr="003E42BF">
        <w:rPr>
          <w:rFonts w:ascii="Book Antiqua" w:hAnsi="Book Antiqua"/>
        </w:rPr>
        <w:t xml:space="preserve"> M, </w:t>
      </w:r>
      <w:proofErr w:type="spellStart"/>
      <w:r w:rsidRPr="003E42BF">
        <w:rPr>
          <w:rFonts w:ascii="Book Antiqua" w:hAnsi="Book Antiqua"/>
        </w:rPr>
        <w:t>Farzadfar</w:t>
      </w:r>
      <w:proofErr w:type="spellEnd"/>
      <w:r w:rsidRPr="003E42BF">
        <w:rPr>
          <w:rFonts w:ascii="Book Antiqua" w:hAnsi="Book Antiqua"/>
        </w:rPr>
        <w:t xml:space="preserve"> F, Fernandes J, Fischer F, G/Hiwot TT, Gebru A, </w:t>
      </w:r>
      <w:proofErr w:type="spellStart"/>
      <w:r w:rsidRPr="003E42BF">
        <w:rPr>
          <w:rFonts w:ascii="Book Antiqua" w:hAnsi="Book Antiqua"/>
        </w:rPr>
        <w:t>Gopalani</w:t>
      </w:r>
      <w:proofErr w:type="spellEnd"/>
      <w:r w:rsidRPr="003E42BF">
        <w:rPr>
          <w:rFonts w:ascii="Book Antiqua" w:hAnsi="Book Antiqua"/>
        </w:rPr>
        <w:t xml:space="preserve"> S, Hailu A, Horino M, Horita N, Husseini A, Huybrechts I, Inoue M, Islami F, Jakovljevic M, James S, </w:t>
      </w:r>
      <w:proofErr w:type="spellStart"/>
      <w:r w:rsidRPr="003E42BF">
        <w:rPr>
          <w:rFonts w:ascii="Book Antiqua" w:hAnsi="Book Antiqua"/>
        </w:rPr>
        <w:t>Javanbakht</w:t>
      </w:r>
      <w:proofErr w:type="spellEnd"/>
      <w:r w:rsidRPr="003E42BF">
        <w:rPr>
          <w:rFonts w:ascii="Book Antiqua" w:hAnsi="Book Antiqua"/>
        </w:rPr>
        <w:t xml:space="preserve"> M, Jee SH, </w:t>
      </w:r>
      <w:proofErr w:type="spellStart"/>
      <w:r w:rsidRPr="003E42BF">
        <w:rPr>
          <w:rFonts w:ascii="Book Antiqua" w:hAnsi="Book Antiqua"/>
        </w:rPr>
        <w:t>Kasaeian</w:t>
      </w:r>
      <w:proofErr w:type="spellEnd"/>
      <w:r w:rsidRPr="003E42BF">
        <w:rPr>
          <w:rFonts w:ascii="Book Antiqua" w:hAnsi="Book Antiqua"/>
        </w:rPr>
        <w:t xml:space="preserve"> A, Kedir MS, Khader YS, Khang YH, Kim D, Leigh J, Linn S, </w:t>
      </w:r>
      <w:proofErr w:type="spellStart"/>
      <w:r w:rsidRPr="003E42BF">
        <w:rPr>
          <w:rFonts w:ascii="Book Antiqua" w:hAnsi="Book Antiqua"/>
        </w:rPr>
        <w:t>Lunevicius</w:t>
      </w:r>
      <w:proofErr w:type="spellEnd"/>
      <w:r w:rsidRPr="003E42BF">
        <w:rPr>
          <w:rFonts w:ascii="Book Antiqua" w:hAnsi="Book Antiqua"/>
        </w:rPr>
        <w:t xml:space="preserve"> R, El Razek HMA, Malekzadeh R, Malta DC, </w:t>
      </w:r>
      <w:proofErr w:type="spellStart"/>
      <w:r w:rsidRPr="003E42BF">
        <w:rPr>
          <w:rFonts w:ascii="Book Antiqua" w:hAnsi="Book Antiqua"/>
        </w:rPr>
        <w:t>Marcenes</w:t>
      </w:r>
      <w:proofErr w:type="spellEnd"/>
      <w:r w:rsidRPr="003E42BF">
        <w:rPr>
          <w:rFonts w:ascii="Book Antiqua" w:hAnsi="Book Antiqua"/>
        </w:rPr>
        <w:t xml:space="preserve"> W, Markos D, Melaku YA, Meles KG, Mendoza W, Mengiste DT, </w:t>
      </w:r>
      <w:proofErr w:type="spellStart"/>
      <w:r w:rsidRPr="003E42BF">
        <w:rPr>
          <w:rFonts w:ascii="Book Antiqua" w:hAnsi="Book Antiqua"/>
        </w:rPr>
        <w:t>Meretoja</w:t>
      </w:r>
      <w:proofErr w:type="spellEnd"/>
      <w:r w:rsidRPr="003E42BF">
        <w:rPr>
          <w:rFonts w:ascii="Book Antiqua" w:hAnsi="Book Antiqua"/>
        </w:rPr>
        <w:t xml:space="preserve"> TJ, Miller TR, Mohammad KA, Mohammadi A, Mohammed S, Moradi-</w:t>
      </w:r>
      <w:proofErr w:type="spellStart"/>
      <w:r w:rsidRPr="003E42BF">
        <w:rPr>
          <w:rFonts w:ascii="Book Antiqua" w:hAnsi="Book Antiqua"/>
        </w:rPr>
        <w:t>Lakeh</w:t>
      </w:r>
      <w:proofErr w:type="spellEnd"/>
      <w:r w:rsidRPr="003E42BF">
        <w:rPr>
          <w:rFonts w:ascii="Book Antiqua" w:hAnsi="Book Antiqua"/>
        </w:rPr>
        <w:t xml:space="preserve"> M, Nagel G, Nand D, Le Nguyen Q, Nolte S, </w:t>
      </w:r>
      <w:proofErr w:type="spellStart"/>
      <w:r w:rsidRPr="003E42BF">
        <w:rPr>
          <w:rFonts w:ascii="Book Antiqua" w:hAnsi="Book Antiqua"/>
        </w:rPr>
        <w:t>Ogbo</w:t>
      </w:r>
      <w:proofErr w:type="spellEnd"/>
      <w:r w:rsidRPr="003E42BF">
        <w:rPr>
          <w:rFonts w:ascii="Book Antiqua" w:hAnsi="Book Antiqua"/>
        </w:rPr>
        <w:t xml:space="preserve"> FA, Oladimeji KE, Oren E, Pa M, Park EK, Pereira DM, Plass D, </w:t>
      </w:r>
      <w:proofErr w:type="spellStart"/>
      <w:r w:rsidRPr="003E42BF">
        <w:rPr>
          <w:rFonts w:ascii="Book Antiqua" w:hAnsi="Book Antiqua"/>
        </w:rPr>
        <w:t>Qorbani</w:t>
      </w:r>
      <w:proofErr w:type="spellEnd"/>
      <w:r w:rsidRPr="003E42BF">
        <w:rPr>
          <w:rFonts w:ascii="Book Antiqua" w:hAnsi="Book Antiqua"/>
        </w:rPr>
        <w:t xml:space="preserve"> M, Radfar A, Rafay A, Rahman M, Rana SM, Søreide K, </w:t>
      </w:r>
      <w:proofErr w:type="spellStart"/>
      <w:r w:rsidRPr="003E42BF">
        <w:rPr>
          <w:rFonts w:ascii="Book Antiqua" w:hAnsi="Book Antiqua"/>
        </w:rPr>
        <w:t>Satpathy</w:t>
      </w:r>
      <w:proofErr w:type="spellEnd"/>
      <w:r w:rsidRPr="003E42BF">
        <w:rPr>
          <w:rFonts w:ascii="Book Antiqua" w:hAnsi="Book Antiqua"/>
        </w:rPr>
        <w:t xml:space="preserve"> M, Sawhney M, </w:t>
      </w:r>
      <w:proofErr w:type="spellStart"/>
      <w:r w:rsidRPr="003E42BF">
        <w:rPr>
          <w:rFonts w:ascii="Book Antiqua" w:hAnsi="Book Antiqua"/>
        </w:rPr>
        <w:t>Sepanlou</w:t>
      </w:r>
      <w:proofErr w:type="spellEnd"/>
      <w:r w:rsidRPr="003E42BF">
        <w:rPr>
          <w:rFonts w:ascii="Book Antiqua" w:hAnsi="Book Antiqua"/>
        </w:rPr>
        <w:t xml:space="preserve"> SG, Shaikh MA, She J, Shiue I, Shore HR, </w:t>
      </w:r>
      <w:proofErr w:type="spellStart"/>
      <w:r w:rsidRPr="003E42BF">
        <w:rPr>
          <w:rFonts w:ascii="Book Antiqua" w:hAnsi="Book Antiqua"/>
        </w:rPr>
        <w:t>Shrime</w:t>
      </w:r>
      <w:proofErr w:type="spellEnd"/>
      <w:r w:rsidRPr="003E42BF">
        <w:rPr>
          <w:rFonts w:ascii="Book Antiqua" w:hAnsi="Book Antiqua"/>
        </w:rPr>
        <w:t xml:space="preserve"> MG, So S, Soneji S, Stathopoulou V, </w:t>
      </w:r>
      <w:proofErr w:type="spellStart"/>
      <w:r w:rsidRPr="003E42BF">
        <w:rPr>
          <w:rFonts w:ascii="Book Antiqua" w:hAnsi="Book Antiqua"/>
        </w:rPr>
        <w:t>Stroumpoulis</w:t>
      </w:r>
      <w:proofErr w:type="spellEnd"/>
      <w:r w:rsidRPr="003E42BF">
        <w:rPr>
          <w:rFonts w:ascii="Book Antiqua" w:hAnsi="Book Antiqua"/>
        </w:rPr>
        <w:t xml:space="preserve"> K, Sufiyan MB, Sykes BL, </w:t>
      </w:r>
      <w:proofErr w:type="spellStart"/>
      <w:r w:rsidRPr="003E42BF">
        <w:rPr>
          <w:rFonts w:ascii="Book Antiqua" w:hAnsi="Book Antiqua"/>
        </w:rPr>
        <w:t>Tabarés-Seisdedos</w:t>
      </w:r>
      <w:proofErr w:type="spellEnd"/>
      <w:r w:rsidRPr="003E42BF">
        <w:rPr>
          <w:rFonts w:ascii="Book Antiqua" w:hAnsi="Book Antiqua"/>
        </w:rPr>
        <w:t xml:space="preserve"> R, Tadese F, Tedla BA, Tessema GA, Thakur JS, Tran BX, </w:t>
      </w:r>
      <w:proofErr w:type="spellStart"/>
      <w:r w:rsidRPr="003E42BF">
        <w:rPr>
          <w:rFonts w:ascii="Book Antiqua" w:hAnsi="Book Antiqua"/>
        </w:rPr>
        <w:t>Ukwaja</w:t>
      </w:r>
      <w:proofErr w:type="spellEnd"/>
      <w:r w:rsidRPr="003E42BF">
        <w:rPr>
          <w:rFonts w:ascii="Book Antiqua" w:hAnsi="Book Antiqua"/>
        </w:rPr>
        <w:t xml:space="preserve"> KN, </w:t>
      </w:r>
      <w:proofErr w:type="spellStart"/>
      <w:r w:rsidRPr="003E42BF">
        <w:rPr>
          <w:rFonts w:ascii="Book Antiqua" w:hAnsi="Book Antiqua"/>
        </w:rPr>
        <w:t>Uzochukwu</w:t>
      </w:r>
      <w:proofErr w:type="spellEnd"/>
      <w:r w:rsidRPr="003E42BF">
        <w:rPr>
          <w:rFonts w:ascii="Book Antiqua" w:hAnsi="Book Antiqua"/>
        </w:rPr>
        <w:t xml:space="preserve"> BSC, </w:t>
      </w:r>
      <w:proofErr w:type="spellStart"/>
      <w:r w:rsidRPr="003E42BF">
        <w:rPr>
          <w:rFonts w:ascii="Book Antiqua" w:hAnsi="Book Antiqua"/>
        </w:rPr>
        <w:t>Vlassov</w:t>
      </w:r>
      <w:proofErr w:type="spellEnd"/>
      <w:r w:rsidRPr="003E42BF">
        <w:rPr>
          <w:rFonts w:ascii="Book Antiqua" w:hAnsi="Book Antiqua"/>
        </w:rPr>
        <w:t xml:space="preserve"> VV, </w:t>
      </w:r>
      <w:proofErr w:type="spellStart"/>
      <w:r w:rsidRPr="003E42BF">
        <w:rPr>
          <w:rFonts w:ascii="Book Antiqua" w:hAnsi="Book Antiqua"/>
        </w:rPr>
        <w:t>Weiderpass</w:t>
      </w:r>
      <w:proofErr w:type="spellEnd"/>
      <w:r w:rsidRPr="003E42BF">
        <w:rPr>
          <w:rFonts w:ascii="Book Antiqua" w:hAnsi="Book Antiqua"/>
        </w:rPr>
        <w:t xml:space="preserve"> E, </w:t>
      </w:r>
      <w:proofErr w:type="spellStart"/>
      <w:r w:rsidRPr="003E42BF">
        <w:rPr>
          <w:rFonts w:ascii="Book Antiqua" w:hAnsi="Book Antiqua"/>
        </w:rPr>
        <w:t>Wubshet</w:t>
      </w:r>
      <w:proofErr w:type="spellEnd"/>
      <w:r w:rsidRPr="003E42BF">
        <w:rPr>
          <w:rFonts w:ascii="Book Antiqua" w:hAnsi="Book Antiqua"/>
        </w:rPr>
        <w:t xml:space="preserve"> Terefe M, </w:t>
      </w:r>
      <w:proofErr w:type="spellStart"/>
      <w:r w:rsidRPr="003E42BF">
        <w:rPr>
          <w:rFonts w:ascii="Book Antiqua" w:hAnsi="Book Antiqua"/>
        </w:rPr>
        <w:t>Yebyo</w:t>
      </w:r>
      <w:proofErr w:type="spellEnd"/>
      <w:r w:rsidRPr="003E42BF">
        <w:rPr>
          <w:rFonts w:ascii="Book Antiqua" w:hAnsi="Book Antiqua"/>
        </w:rPr>
        <w:t xml:space="preserve"> HG, Yimam HH, Yonemoto N, Younis MZ, Yu C, Zaidi Z, Zaki MES, Zenebe ZM, Murray CJL, </w:t>
      </w:r>
      <w:proofErr w:type="spellStart"/>
      <w:r w:rsidRPr="003E42BF">
        <w:rPr>
          <w:rFonts w:ascii="Book Antiqua" w:hAnsi="Book Antiqua"/>
        </w:rPr>
        <w:t>Naghavi</w:t>
      </w:r>
      <w:proofErr w:type="spellEnd"/>
      <w:r w:rsidRPr="003E42BF">
        <w:rPr>
          <w:rFonts w:ascii="Book Antiqua" w:hAnsi="Book Antiqua"/>
        </w:rPr>
        <w:t xml:space="preserve"> M. Global, Regional, and National Cancer Incidence, Mortality, Years of Life Lost, Years Lived With Disability, and Disability-Adjusted Life-years for 32 Cancer Groups, 1990 to 2015: A Systematic Analysis for the Global Burden of Disease Study. </w:t>
      </w:r>
      <w:r w:rsidRPr="003E42BF">
        <w:rPr>
          <w:rFonts w:ascii="Book Antiqua" w:hAnsi="Book Antiqua"/>
          <w:i/>
          <w:iCs/>
        </w:rPr>
        <w:t>JAMA Oncol</w:t>
      </w:r>
      <w:r w:rsidRPr="003E42BF">
        <w:rPr>
          <w:rFonts w:ascii="Book Antiqua" w:hAnsi="Book Antiqua"/>
        </w:rPr>
        <w:t xml:space="preserve"> 2017; </w:t>
      </w:r>
      <w:r w:rsidRPr="003E42BF">
        <w:rPr>
          <w:rFonts w:ascii="Book Antiqua" w:hAnsi="Book Antiqua"/>
          <w:b/>
          <w:bCs/>
        </w:rPr>
        <w:t>3</w:t>
      </w:r>
      <w:r w:rsidRPr="003E42BF">
        <w:rPr>
          <w:rFonts w:ascii="Book Antiqua" w:hAnsi="Book Antiqua"/>
        </w:rPr>
        <w:t>: 524-548 [PMID: 27918777 DOI: 10.1001/jamaoncol.2016.5688]</w:t>
      </w:r>
    </w:p>
    <w:p w14:paraId="5EBB6C9F" w14:textId="77777777" w:rsidR="00567D05" w:rsidRPr="003E42BF" w:rsidRDefault="00567D05" w:rsidP="003E42BF">
      <w:pPr>
        <w:spacing w:line="360" w:lineRule="auto"/>
        <w:jc w:val="both"/>
        <w:rPr>
          <w:rFonts w:ascii="Book Antiqua" w:hAnsi="Book Antiqua"/>
        </w:rPr>
      </w:pPr>
      <w:r w:rsidRPr="003E42BF">
        <w:rPr>
          <w:rFonts w:ascii="Book Antiqua" w:hAnsi="Book Antiqua"/>
        </w:rPr>
        <w:lastRenderedPageBreak/>
        <w:t xml:space="preserve">3 </w:t>
      </w:r>
      <w:r w:rsidRPr="003E42BF">
        <w:rPr>
          <w:rFonts w:ascii="Book Antiqua" w:hAnsi="Book Antiqua"/>
          <w:b/>
          <w:bCs/>
        </w:rPr>
        <w:t>Chen H</w:t>
      </w:r>
      <w:r w:rsidRPr="003E42BF">
        <w:rPr>
          <w:rFonts w:ascii="Book Antiqua" w:hAnsi="Book Antiqua"/>
        </w:rPr>
        <w:t xml:space="preserve">, Shen C, Yin R, Yin Y, Chen J, Han L, Zhang B, Chen Z, Chen J. Clinicopathological characteristics, diagnosis, treatment, and outcomes of primary gastric </w:t>
      </w:r>
      <w:proofErr w:type="spellStart"/>
      <w:r w:rsidRPr="003E42BF">
        <w:rPr>
          <w:rFonts w:ascii="Book Antiqua" w:hAnsi="Book Antiqua"/>
        </w:rPr>
        <w:t>adenosquamous</w:t>
      </w:r>
      <w:proofErr w:type="spellEnd"/>
      <w:r w:rsidRPr="003E42BF">
        <w:rPr>
          <w:rFonts w:ascii="Book Antiqua" w:hAnsi="Book Antiqua"/>
        </w:rPr>
        <w:t xml:space="preserve"> carcinoma. </w:t>
      </w:r>
      <w:r w:rsidRPr="003E42BF">
        <w:rPr>
          <w:rFonts w:ascii="Book Antiqua" w:hAnsi="Book Antiqua"/>
          <w:i/>
          <w:iCs/>
        </w:rPr>
        <w:t>World J Surg Oncol</w:t>
      </w:r>
      <w:r w:rsidRPr="003E42BF">
        <w:rPr>
          <w:rFonts w:ascii="Book Antiqua" w:hAnsi="Book Antiqua"/>
        </w:rPr>
        <w:t xml:space="preserve"> 2015; </w:t>
      </w:r>
      <w:r w:rsidRPr="003E42BF">
        <w:rPr>
          <w:rFonts w:ascii="Book Antiqua" w:hAnsi="Book Antiqua"/>
          <w:b/>
          <w:bCs/>
        </w:rPr>
        <w:t>13</w:t>
      </w:r>
      <w:r w:rsidRPr="003E42BF">
        <w:rPr>
          <w:rFonts w:ascii="Book Antiqua" w:hAnsi="Book Antiqua"/>
        </w:rPr>
        <w:t>: 136 [PMID: 25889482 DOI: 10.1186/s12957-015-0554-1]</w:t>
      </w:r>
    </w:p>
    <w:p w14:paraId="5742EAB9" w14:textId="77777777" w:rsidR="00567D05" w:rsidRPr="003E42BF" w:rsidRDefault="00567D05" w:rsidP="003E42BF">
      <w:pPr>
        <w:spacing w:line="360" w:lineRule="auto"/>
        <w:jc w:val="both"/>
        <w:rPr>
          <w:rFonts w:ascii="Book Antiqua" w:hAnsi="Book Antiqua"/>
        </w:rPr>
      </w:pPr>
      <w:r w:rsidRPr="003E42BF">
        <w:rPr>
          <w:rFonts w:ascii="Book Antiqua" w:hAnsi="Book Antiqua"/>
        </w:rPr>
        <w:t xml:space="preserve">4 </w:t>
      </w:r>
      <w:r w:rsidRPr="003E42BF">
        <w:rPr>
          <w:rFonts w:ascii="Book Antiqua" w:hAnsi="Book Antiqua"/>
          <w:b/>
          <w:bCs/>
        </w:rPr>
        <w:t>Feng F</w:t>
      </w:r>
      <w:r w:rsidRPr="003E42BF">
        <w:rPr>
          <w:rFonts w:ascii="Book Antiqua" w:hAnsi="Book Antiqua"/>
        </w:rPr>
        <w:t xml:space="preserve">, Zheng G, Qi J, Xu G, Wang F, Wang Q, Guo M, Lian X, Zhang H. Clinicopathological features and prognosis of gastric </w:t>
      </w:r>
      <w:proofErr w:type="spellStart"/>
      <w:r w:rsidRPr="003E42BF">
        <w:rPr>
          <w:rFonts w:ascii="Book Antiqua" w:hAnsi="Book Antiqua"/>
        </w:rPr>
        <w:t>adenosquamous</w:t>
      </w:r>
      <w:proofErr w:type="spellEnd"/>
      <w:r w:rsidRPr="003E42BF">
        <w:rPr>
          <w:rFonts w:ascii="Book Antiqua" w:hAnsi="Book Antiqua"/>
        </w:rPr>
        <w:t xml:space="preserve"> carcinoma. </w:t>
      </w:r>
      <w:r w:rsidRPr="003E42BF">
        <w:rPr>
          <w:rFonts w:ascii="Book Antiqua" w:hAnsi="Book Antiqua"/>
          <w:i/>
          <w:iCs/>
        </w:rPr>
        <w:t>Sci Rep</w:t>
      </w:r>
      <w:r w:rsidRPr="003E42BF">
        <w:rPr>
          <w:rFonts w:ascii="Book Antiqua" w:hAnsi="Book Antiqua"/>
        </w:rPr>
        <w:t xml:space="preserve"> 2017; </w:t>
      </w:r>
      <w:r w:rsidRPr="003E42BF">
        <w:rPr>
          <w:rFonts w:ascii="Book Antiqua" w:hAnsi="Book Antiqua"/>
          <w:b/>
          <w:bCs/>
        </w:rPr>
        <w:t>7</w:t>
      </w:r>
      <w:r w:rsidRPr="003E42BF">
        <w:rPr>
          <w:rFonts w:ascii="Book Antiqua" w:hAnsi="Book Antiqua"/>
        </w:rPr>
        <w:t>: 4597 [PMID: 28676632 DOI: 10.1038/s41598-017-04563-2]</w:t>
      </w:r>
    </w:p>
    <w:p w14:paraId="3D33A8AE" w14:textId="77777777" w:rsidR="00567D05" w:rsidRPr="003E42BF" w:rsidRDefault="00567D05" w:rsidP="003E42BF">
      <w:pPr>
        <w:spacing w:line="360" w:lineRule="auto"/>
        <w:jc w:val="both"/>
        <w:rPr>
          <w:rFonts w:ascii="Book Antiqua" w:hAnsi="Book Antiqua"/>
        </w:rPr>
      </w:pPr>
      <w:r w:rsidRPr="003E42BF">
        <w:rPr>
          <w:rFonts w:ascii="Book Antiqua" w:hAnsi="Book Antiqua"/>
        </w:rPr>
        <w:t xml:space="preserve">5 </w:t>
      </w:r>
      <w:r w:rsidRPr="003E42BF">
        <w:rPr>
          <w:rFonts w:ascii="Book Antiqua" w:hAnsi="Book Antiqua"/>
          <w:b/>
          <w:bCs/>
        </w:rPr>
        <w:t>Quan J</w:t>
      </w:r>
      <w:r w:rsidRPr="003E42BF">
        <w:rPr>
          <w:rFonts w:ascii="Book Antiqua" w:hAnsi="Book Antiqua"/>
        </w:rPr>
        <w:t xml:space="preserve">, Zhang R, Liang H, Li F, Liu H. The clinicopathologic and prognostic analysis of </w:t>
      </w:r>
      <w:proofErr w:type="spellStart"/>
      <w:r w:rsidRPr="003E42BF">
        <w:rPr>
          <w:rFonts w:ascii="Book Antiqua" w:hAnsi="Book Antiqua"/>
        </w:rPr>
        <w:t>adenosquamous</w:t>
      </w:r>
      <w:proofErr w:type="spellEnd"/>
      <w:r w:rsidRPr="003E42BF">
        <w:rPr>
          <w:rFonts w:ascii="Book Antiqua" w:hAnsi="Book Antiqua"/>
        </w:rPr>
        <w:t xml:space="preserve"> and squamous cell carcinoma of the stomach. </w:t>
      </w:r>
      <w:r w:rsidRPr="003E42BF">
        <w:rPr>
          <w:rFonts w:ascii="Book Antiqua" w:hAnsi="Book Antiqua"/>
          <w:i/>
          <w:iCs/>
        </w:rPr>
        <w:t>Am Surg</w:t>
      </w:r>
      <w:r w:rsidRPr="003E42BF">
        <w:rPr>
          <w:rFonts w:ascii="Book Antiqua" w:hAnsi="Book Antiqua"/>
        </w:rPr>
        <w:t xml:space="preserve"> 2013; </w:t>
      </w:r>
      <w:r w:rsidRPr="003E42BF">
        <w:rPr>
          <w:rFonts w:ascii="Book Antiqua" w:hAnsi="Book Antiqua"/>
          <w:b/>
          <w:bCs/>
        </w:rPr>
        <w:t>79</w:t>
      </w:r>
      <w:r w:rsidRPr="003E42BF">
        <w:rPr>
          <w:rFonts w:ascii="Book Antiqua" w:hAnsi="Book Antiqua"/>
        </w:rPr>
        <w:t>: E206-E208 [PMID: 23635572]</w:t>
      </w:r>
    </w:p>
    <w:p w14:paraId="01DADD27" w14:textId="77777777" w:rsidR="00567D05" w:rsidRPr="003E42BF" w:rsidRDefault="00567D05" w:rsidP="003E42BF">
      <w:pPr>
        <w:spacing w:line="360" w:lineRule="auto"/>
        <w:jc w:val="both"/>
        <w:rPr>
          <w:rFonts w:ascii="Book Antiqua" w:hAnsi="Book Antiqua"/>
        </w:rPr>
      </w:pPr>
      <w:r w:rsidRPr="003E42BF">
        <w:rPr>
          <w:rFonts w:ascii="Book Antiqua" w:hAnsi="Book Antiqua"/>
        </w:rPr>
        <w:t xml:space="preserve">6 </w:t>
      </w:r>
      <w:r w:rsidRPr="003E42BF">
        <w:rPr>
          <w:rFonts w:ascii="Book Antiqua" w:hAnsi="Book Antiqua"/>
          <w:b/>
          <w:bCs/>
        </w:rPr>
        <w:t>Lin HJ</w:t>
      </w:r>
      <w:r w:rsidRPr="003E42BF">
        <w:rPr>
          <w:rFonts w:ascii="Book Antiqua" w:hAnsi="Book Antiqua"/>
        </w:rPr>
        <w:t xml:space="preserve">, Hsieh YH, Fang WL, Huang KH, Li AF. Clinical manifestations in patients with alpha-fetoprotein-producing gastric cancer. </w:t>
      </w:r>
      <w:proofErr w:type="spellStart"/>
      <w:r w:rsidRPr="003E42BF">
        <w:rPr>
          <w:rFonts w:ascii="Book Antiqua" w:hAnsi="Book Antiqua"/>
          <w:i/>
          <w:iCs/>
        </w:rPr>
        <w:t>Curr</w:t>
      </w:r>
      <w:proofErr w:type="spellEnd"/>
      <w:r w:rsidRPr="003E42BF">
        <w:rPr>
          <w:rFonts w:ascii="Book Antiqua" w:hAnsi="Book Antiqua"/>
          <w:i/>
          <w:iCs/>
        </w:rPr>
        <w:t xml:space="preserve"> Oncol</w:t>
      </w:r>
      <w:r w:rsidRPr="003E42BF">
        <w:rPr>
          <w:rFonts w:ascii="Book Antiqua" w:hAnsi="Book Antiqua"/>
        </w:rPr>
        <w:t xml:space="preserve"> 2014; </w:t>
      </w:r>
      <w:r w:rsidRPr="003E42BF">
        <w:rPr>
          <w:rFonts w:ascii="Book Antiqua" w:hAnsi="Book Antiqua"/>
          <w:b/>
          <w:bCs/>
        </w:rPr>
        <w:t>21</w:t>
      </w:r>
      <w:r w:rsidRPr="003E42BF">
        <w:rPr>
          <w:rFonts w:ascii="Book Antiqua" w:hAnsi="Book Antiqua"/>
        </w:rPr>
        <w:t>: e394-e399 [PMID: 24940098 DOI: 10.3747/co.21.1768]</w:t>
      </w:r>
    </w:p>
    <w:p w14:paraId="4462CEA6" w14:textId="77777777" w:rsidR="00567D05" w:rsidRPr="003E42BF" w:rsidRDefault="00567D05" w:rsidP="003E42BF">
      <w:pPr>
        <w:spacing w:line="360" w:lineRule="auto"/>
        <w:jc w:val="both"/>
        <w:rPr>
          <w:rFonts w:ascii="Book Antiqua" w:hAnsi="Book Antiqua"/>
        </w:rPr>
      </w:pPr>
      <w:r w:rsidRPr="003E42BF">
        <w:rPr>
          <w:rFonts w:ascii="Book Antiqua" w:hAnsi="Book Antiqua"/>
        </w:rPr>
        <w:t xml:space="preserve">7 </w:t>
      </w:r>
      <w:r w:rsidRPr="003E42BF">
        <w:rPr>
          <w:rFonts w:ascii="Book Antiqua" w:hAnsi="Book Antiqua"/>
          <w:b/>
          <w:bCs/>
        </w:rPr>
        <w:t>Liu X</w:t>
      </w:r>
      <w:r w:rsidRPr="003E42BF">
        <w:rPr>
          <w:rFonts w:ascii="Book Antiqua" w:hAnsi="Book Antiqua"/>
        </w:rPr>
        <w:t xml:space="preserve">, Cheng Y, Sheng W, Lu H, Xu Y, Long Z, Zhu H, Wang Y. Clinicopathologic features and prognostic factors in alpha-fetoprotein-producing gastric cancers: analysis of 104 cases. </w:t>
      </w:r>
      <w:r w:rsidRPr="003E42BF">
        <w:rPr>
          <w:rFonts w:ascii="Book Antiqua" w:hAnsi="Book Antiqua"/>
          <w:i/>
          <w:iCs/>
        </w:rPr>
        <w:t>J Surg Oncol</w:t>
      </w:r>
      <w:r w:rsidRPr="003E42BF">
        <w:rPr>
          <w:rFonts w:ascii="Book Antiqua" w:hAnsi="Book Antiqua"/>
        </w:rPr>
        <w:t xml:space="preserve"> 2010; </w:t>
      </w:r>
      <w:r w:rsidRPr="003E42BF">
        <w:rPr>
          <w:rFonts w:ascii="Book Antiqua" w:hAnsi="Book Antiqua"/>
          <w:b/>
          <w:bCs/>
        </w:rPr>
        <w:t>102</w:t>
      </w:r>
      <w:r w:rsidRPr="003E42BF">
        <w:rPr>
          <w:rFonts w:ascii="Book Antiqua" w:hAnsi="Book Antiqua"/>
        </w:rPr>
        <w:t>: 249-255 [PMID: 20740583 DOI: 10.1002/jso.21624]</w:t>
      </w:r>
    </w:p>
    <w:p w14:paraId="361BE44C" w14:textId="77777777" w:rsidR="00A77B3E" w:rsidRPr="003E42BF" w:rsidRDefault="00A77B3E" w:rsidP="003E42BF">
      <w:pPr>
        <w:spacing w:line="360" w:lineRule="auto"/>
        <w:jc w:val="both"/>
        <w:rPr>
          <w:rFonts w:ascii="Book Antiqua" w:hAnsi="Book Antiqua"/>
        </w:rPr>
        <w:sectPr w:rsidR="00A77B3E" w:rsidRPr="003E42BF">
          <w:pgSz w:w="12240" w:h="15840"/>
          <w:pgMar w:top="1440" w:right="1440" w:bottom="1440" w:left="1440" w:header="720" w:footer="720" w:gutter="0"/>
          <w:cols w:space="720"/>
          <w:docGrid w:linePitch="360"/>
        </w:sectPr>
      </w:pPr>
    </w:p>
    <w:p w14:paraId="67121365"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olor w:val="000000"/>
        </w:rPr>
        <w:lastRenderedPageBreak/>
        <w:t>Footnotes</w:t>
      </w:r>
    </w:p>
    <w:p w14:paraId="3B7EF716"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rPr>
        <w:t xml:space="preserve">Informed consent statement: </w:t>
      </w:r>
      <w:r w:rsidRPr="003E42BF">
        <w:rPr>
          <w:rFonts w:ascii="Book Antiqua" w:eastAsia="Book Antiqua" w:hAnsi="Book Antiqua" w:cs="Book Antiqua"/>
          <w:color w:val="212121"/>
        </w:rPr>
        <w:t>Informed written consent was obtained from the patient for publication of this report and any accompanying images.</w:t>
      </w:r>
    </w:p>
    <w:p w14:paraId="10D9E854" w14:textId="77777777" w:rsidR="00A77B3E" w:rsidRPr="003E42BF" w:rsidRDefault="00A77B3E" w:rsidP="003E42BF">
      <w:pPr>
        <w:spacing w:line="360" w:lineRule="auto"/>
        <w:jc w:val="both"/>
        <w:rPr>
          <w:rFonts w:ascii="Book Antiqua" w:hAnsi="Book Antiqua"/>
        </w:rPr>
      </w:pPr>
    </w:p>
    <w:p w14:paraId="12B2901F"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rPr>
        <w:t xml:space="preserve">Conflict-of-interest statement: </w:t>
      </w:r>
      <w:r w:rsidRPr="003E42BF">
        <w:rPr>
          <w:rFonts w:ascii="Book Antiqua" w:eastAsia="Book Antiqua" w:hAnsi="Book Antiqua" w:cs="Book Antiqua"/>
          <w:color w:val="000000"/>
        </w:rPr>
        <w:t>All the authors report no relevant conflicts of interest for this article.</w:t>
      </w:r>
    </w:p>
    <w:p w14:paraId="674FB22D" w14:textId="77777777" w:rsidR="00A77B3E" w:rsidRPr="003E42BF" w:rsidRDefault="00A77B3E" w:rsidP="003E42BF">
      <w:pPr>
        <w:spacing w:line="360" w:lineRule="auto"/>
        <w:jc w:val="both"/>
        <w:rPr>
          <w:rFonts w:ascii="Book Antiqua" w:hAnsi="Book Antiqua"/>
        </w:rPr>
      </w:pPr>
    </w:p>
    <w:p w14:paraId="77735C09"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rPr>
        <w:t xml:space="preserve">CARE Checklist (2016) statement: </w:t>
      </w:r>
      <w:r w:rsidRPr="003E42BF">
        <w:rPr>
          <w:rFonts w:ascii="Book Antiqua" w:eastAsia="Book Antiqua" w:hAnsi="Book Antiqua" w:cs="Book Antiqua"/>
        </w:rPr>
        <w:t>The authors have read the CARE Checklist (2016), and the manuscript was prepared and revised in accordance with it.</w:t>
      </w:r>
    </w:p>
    <w:p w14:paraId="1F9EB07F" w14:textId="77777777" w:rsidR="00A77B3E" w:rsidRPr="003E42BF" w:rsidRDefault="00A77B3E" w:rsidP="003E42BF">
      <w:pPr>
        <w:spacing w:line="360" w:lineRule="auto"/>
        <w:jc w:val="both"/>
        <w:rPr>
          <w:rFonts w:ascii="Book Antiqua" w:hAnsi="Book Antiqua"/>
        </w:rPr>
      </w:pPr>
    </w:p>
    <w:p w14:paraId="25E5A8EB"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rPr>
        <w:t xml:space="preserve">Open-Access: </w:t>
      </w:r>
      <w:r w:rsidRPr="003E42B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E42BF">
        <w:rPr>
          <w:rFonts w:ascii="Book Antiqua" w:eastAsia="Book Antiqua" w:hAnsi="Book Antiqua" w:cs="Book Antiqua"/>
        </w:rPr>
        <w:t>NonCommercial</w:t>
      </w:r>
      <w:proofErr w:type="spellEnd"/>
      <w:r w:rsidRPr="003E42B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8DFC5C" w14:textId="77777777" w:rsidR="00A77B3E" w:rsidRPr="003E42BF" w:rsidRDefault="00A77B3E" w:rsidP="003E42BF">
      <w:pPr>
        <w:spacing w:line="360" w:lineRule="auto"/>
        <w:jc w:val="both"/>
        <w:rPr>
          <w:rFonts w:ascii="Book Antiqua" w:hAnsi="Book Antiqua"/>
        </w:rPr>
      </w:pPr>
    </w:p>
    <w:p w14:paraId="40175014"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olor w:val="000000"/>
        </w:rPr>
        <w:t xml:space="preserve">Provenance and peer review: </w:t>
      </w:r>
      <w:r w:rsidRPr="003E42BF">
        <w:rPr>
          <w:rFonts w:ascii="Book Antiqua" w:eastAsia="Book Antiqua" w:hAnsi="Book Antiqua" w:cs="Book Antiqua"/>
        </w:rPr>
        <w:t>Unsolicited article; Externally peer reviewed.</w:t>
      </w:r>
    </w:p>
    <w:p w14:paraId="5967F671"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olor w:val="000000"/>
        </w:rPr>
        <w:t xml:space="preserve">Peer-review model: </w:t>
      </w:r>
      <w:r w:rsidRPr="003E42BF">
        <w:rPr>
          <w:rFonts w:ascii="Book Antiqua" w:eastAsia="Book Antiqua" w:hAnsi="Book Antiqua" w:cs="Book Antiqua"/>
        </w:rPr>
        <w:t>Single blind</w:t>
      </w:r>
    </w:p>
    <w:p w14:paraId="04662B77" w14:textId="77777777" w:rsidR="00A77B3E" w:rsidRPr="003E42BF" w:rsidRDefault="00A77B3E" w:rsidP="003E42BF">
      <w:pPr>
        <w:spacing w:line="360" w:lineRule="auto"/>
        <w:jc w:val="both"/>
        <w:rPr>
          <w:rFonts w:ascii="Book Antiqua" w:hAnsi="Book Antiqua"/>
        </w:rPr>
      </w:pPr>
    </w:p>
    <w:p w14:paraId="5E9E229C"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olor w:val="000000"/>
        </w:rPr>
        <w:t xml:space="preserve">Peer-review started: </w:t>
      </w:r>
      <w:r w:rsidRPr="003E42BF">
        <w:rPr>
          <w:rFonts w:ascii="Book Antiqua" w:eastAsia="Book Antiqua" w:hAnsi="Book Antiqua" w:cs="Book Antiqua"/>
        </w:rPr>
        <w:t>June 16, 2023</w:t>
      </w:r>
    </w:p>
    <w:p w14:paraId="73A2A538"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olor w:val="000000"/>
        </w:rPr>
        <w:t xml:space="preserve">First decision: </w:t>
      </w:r>
      <w:r w:rsidRPr="003E42BF">
        <w:rPr>
          <w:rFonts w:ascii="Book Antiqua" w:eastAsia="Book Antiqua" w:hAnsi="Book Antiqua" w:cs="Book Antiqua"/>
        </w:rPr>
        <w:t>July 23, 2023</w:t>
      </w:r>
    </w:p>
    <w:p w14:paraId="41A93A6C" w14:textId="336785E2"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olor w:val="000000"/>
        </w:rPr>
        <w:t xml:space="preserve">Article in press: </w:t>
      </w:r>
    </w:p>
    <w:p w14:paraId="14331C6D" w14:textId="77777777" w:rsidR="00A77B3E" w:rsidRPr="003E42BF" w:rsidRDefault="00A77B3E" w:rsidP="003E42BF">
      <w:pPr>
        <w:spacing w:line="360" w:lineRule="auto"/>
        <w:jc w:val="both"/>
        <w:rPr>
          <w:rFonts w:ascii="Book Antiqua" w:hAnsi="Book Antiqua"/>
        </w:rPr>
      </w:pPr>
    </w:p>
    <w:p w14:paraId="07D63740" w14:textId="767195B5"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olor w:val="000000"/>
        </w:rPr>
        <w:t xml:space="preserve">Specialty type: </w:t>
      </w:r>
      <w:r w:rsidR="00567D05" w:rsidRPr="003E42BF">
        <w:rPr>
          <w:rFonts w:ascii="Book Antiqua" w:eastAsia="微软雅黑" w:hAnsi="Book Antiqua" w:cs="宋体"/>
        </w:rPr>
        <w:t>Gastroenterology and hepatology</w:t>
      </w:r>
    </w:p>
    <w:p w14:paraId="401247D3"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olor w:val="000000"/>
        </w:rPr>
        <w:t xml:space="preserve">Country/Territory of origin: </w:t>
      </w:r>
      <w:r w:rsidRPr="003E42BF">
        <w:rPr>
          <w:rFonts w:ascii="Book Antiqua" w:eastAsia="Book Antiqua" w:hAnsi="Book Antiqua" w:cs="Book Antiqua"/>
        </w:rPr>
        <w:t>China</w:t>
      </w:r>
    </w:p>
    <w:p w14:paraId="185A3EA0"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color w:val="000000"/>
        </w:rPr>
        <w:t>Peer-review report’s scientific quality classification</w:t>
      </w:r>
    </w:p>
    <w:p w14:paraId="592132DA"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rPr>
        <w:t>Grade A (Excellent): 0</w:t>
      </w:r>
    </w:p>
    <w:p w14:paraId="69A8ADE8"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rPr>
        <w:lastRenderedPageBreak/>
        <w:t>Grade B (Very good): 0</w:t>
      </w:r>
    </w:p>
    <w:p w14:paraId="07249FE3"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rPr>
        <w:t>Grade C (Good): C, C</w:t>
      </w:r>
    </w:p>
    <w:p w14:paraId="23166B95"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rPr>
        <w:t>Grade D (Fair): 0</w:t>
      </w:r>
    </w:p>
    <w:p w14:paraId="2E29FBBC" w14:textId="77777777"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rPr>
        <w:t>Grade E (Poor): 0</w:t>
      </w:r>
    </w:p>
    <w:p w14:paraId="1BAB3583" w14:textId="77777777" w:rsidR="00A77B3E" w:rsidRPr="003E42BF" w:rsidRDefault="00A77B3E" w:rsidP="003E42BF">
      <w:pPr>
        <w:spacing w:line="360" w:lineRule="auto"/>
        <w:jc w:val="both"/>
        <w:rPr>
          <w:rFonts w:ascii="Book Antiqua" w:hAnsi="Book Antiqua"/>
        </w:rPr>
      </w:pPr>
    </w:p>
    <w:p w14:paraId="4BFDB5EE" w14:textId="775FA760" w:rsidR="00567D05" w:rsidRPr="003E42BF" w:rsidRDefault="00000000" w:rsidP="003E42BF">
      <w:pPr>
        <w:spacing w:line="360" w:lineRule="auto"/>
        <w:jc w:val="both"/>
        <w:rPr>
          <w:rFonts w:ascii="Book Antiqua" w:eastAsia="Book Antiqua" w:hAnsi="Book Antiqua" w:cs="Book Antiqua"/>
          <w:b/>
          <w:color w:val="000000"/>
        </w:rPr>
      </w:pPr>
      <w:r w:rsidRPr="003E42BF">
        <w:rPr>
          <w:rFonts w:ascii="Book Antiqua" w:eastAsia="Book Antiqua" w:hAnsi="Book Antiqua" w:cs="Book Antiqua"/>
          <w:b/>
          <w:color w:val="000000"/>
        </w:rPr>
        <w:t xml:space="preserve">P-Reviewer: </w:t>
      </w:r>
      <w:proofErr w:type="spellStart"/>
      <w:r w:rsidRPr="003E42BF">
        <w:rPr>
          <w:rFonts w:ascii="Book Antiqua" w:eastAsia="Book Antiqua" w:hAnsi="Book Antiqua" w:cs="Book Antiqua"/>
        </w:rPr>
        <w:t>koganti</w:t>
      </w:r>
      <w:proofErr w:type="spellEnd"/>
      <w:r w:rsidRPr="003E42BF">
        <w:rPr>
          <w:rFonts w:ascii="Book Antiqua" w:eastAsia="Book Antiqua" w:hAnsi="Book Antiqua" w:cs="Book Antiqua"/>
        </w:rPr>
        <w:t xml:space="preserve"> SB, United States; </w:t>
      </w:r>
      <w:proofErr w:type="spellStart"/>
      <w:r w:rsidRPr="003E42BF">
        <w:rPr>
          <w:rFonts w:ascii="Book Antiqua" w:eastAsia="Book Antiqua" w:hAnsi="Book Antiqua" w:cs="Book Antiqua"/>
        </w:rPr>
        <w:t>Kotelevets</w:t>
      </w:r>
      <w:proofErr w:type="spellEnd"/>
      <w:r w:rsidRPr="003E42BF">
        <w:rPr>
          <w:rFonts w:ascii="Book Antiqua" w:eastAsia="Book Antiqua" w:hAnsi="Book Antiqua" w:cs="Book Antiqua"/>
        </w:rPr>
        <w:t xml:space="preserve"> SM, Russia</w:t>
      </w:r>
      <w:r w:rsidRPr="003E42BF">
        <w:rPr>
          <w:rFonts w:ascii="Book Antiqua" w:eastAsia="Book Antiqua" w:hAnsi="Book Antiqua" w:cs="Book Antiqua"/>
          <w:b/>
          <w:color w:val="000000"/>
        </w:rPr>
        <w:t xml:space="preserve"> S-Editor: </w:t>
      </w:r>
      <w:r w:rsidR="00567D05" w:rsidRPr="003E42BF">
        <w:rPr>
          <w:rFonts w:ascii="Book Antiqua" w:eastAsia="Book Antiqua" w:hAnsi="Book Antiqua" w:cs="Book Antiqua"/>
          <w:bCs/>
          <w:color w:val="000000"/>
        </w:rPr>
        <w:t>Wang JJ</w:t>
      </w:r>
      <w:r w:rsidRPr="003E42BF">
        <w:rPr>
          <w:rFonts w:ascii="Book Antiqua" w:eastAsia="Book Antiqua" w:hAnsi="Book Antiqua" w:cs="Book Antiqua"/>
          <w:b/>
          <w:color w:val="000000"/>
        </w:rPr>
        <w:t xml:space="preserve"> L-Editor: </w:t>
      </w:r>
      <w:r w:rsidR="00567D05" w:rsidRPr="003E42BF">
        <w:rPr>
          <w:rFonts w:ascii="Book Antiqua" w:eastAsia="Book Antiqua" w:hAnsi="Book Antiqua" w:cs="Book Antiqua"/>
          <w:bCs/>
          <w:color w:val="000000"/>
        </w:rPr>
        <w:t>A</w:t>
      </w:r>
      <w:r w:rsidRPr="003E42BF">
        <w:rPr>
          <w:rFonts w:ascii="Book Antiqua" w:eastAsia="Book Antiqua" w:hAnsi="Book Antiqua" w:cs="Book Antiqua"/>
          <w:b/>
          <w:color w:val="000000"/>
        </w:rPr>
        <w:t xml:space="preserve"> P-Editor:</w:t>
      </w:r>
      <w:r w:rsidR="002A4B34" w:rsidRPr="003E42BF">
        <w:rPr>
          <w:rFonts w:ascii="Book Antiqua" w:eastAsia="Book Antiqua" w:hAnsi="Book Antiqua" w:cs="Book Antiqua"/>
          <w:bCs/>
          <w:color w:val="000000"/>
        </w:rPr>
        <w:t xml:space="preserve"> Wang JJ</w:t>
      </w:r>
    </w:p>
    <w:p w14:paraId="1230B0BE" w14:textId="53F07D24" w:rsidR="00A77B3E" w:rsidRPr="003E42BF" w:rsidRDefault="00000000" w:rsidP="003E42BF">
      <w:pPr>
        <w:spacing w:line="360" w:lineRule="auto"/>
        <w:jc w:val="both"/>
        <w:rPr>
          <w:rFonts w:ascii="Book Antiqua" w:hAnsi="Book Antiqua"/>
        </w:rPr>
        <w:sectPr w:rsidR="00A77B3E" w:rsidRPr="003E42BF">
          <w:pgSz w:w="12240" w:h="15840"/>
          <w:pgMar w:top="1440" w:right="1440" w:bottom="1440" w:left="1440" w:header="720" w:footer="720" w:gutter="0"/>
          <w:cols w:space="720"/>
          <w:docGrid w:linePitch="360"/>
        </w:sectPr>
      </w:pPr>
      <w:r w:rsidRPr="003E42BF">
        <w:rPr>
          <w:rFonts w:ascii="Book Antiqua" w:eastAsia="Book Antiqua" w:hAnsi="Book Antiqua" w:cs="Book Antiqua"/>
          <w:b/>
          <w:color w:val="000000"/>
        </w:rPr>
        <w:t xml:space="preserve"> </w:t>
      </w:r>
    </w:p>
    <w:p w14:paraId="70F92DCE" w14:textId="77777777" w:rsidR="00A77B3E" w:rsidRPr="003E42BF" w:rsidRDefault="00000000" w:rsidP="003E42BF">
      <w:pPr>
        <w:spacing w:line="360" w:lineRule="auto"/>
        <w:jc w:val="both"/>
        <w:rPr>
          <w:rFonts w:ascii="Book Antiqua" w:eastAsia="Book Antiqua" w:hAnsi="Book Antiqua" w:cs="Book Antiqua"/>
          <w:b/>
          <w:color w:val="000000"/>
        </w:rPr>
      </w:pPr>
      <w:r w:rsidRPr="003E42BF">
        <w:rPr>
          <w:rFonts w:ascii="Book Antiqua" w:eastAsia="Book Antiqua" w:hAnsi="Book Antiqua" w:cs="Book Antiqua"/>
          <w:b/>
          <w:color w:val="000000"/>
        </w:rPr>
        <w:lastRenderedPageBreak/>
        <w:t>Figure Legends</w:t>
      </w:r>
    </w:p>
    <w:p w14:paraId="331A93B0" w14:textId="0FF6551F" w:rsidR="00567D05" w:rsidRPr="003E42BF" w:rsidRDefault="00AB7D25" w:rsidP="003E42BF">
      <w:pPr>
        <w:spacing w:line="360" w:lineRule="auto"/>
        <w:jc w:val="both"/>
        <w:rPr>
          <w:rFonts w:ascii="Book Antiqua" w:hAnsi="Book Antiqua"/>
        </w:rPr>
      </w:pPr>
      <w:r w:rsidRPr="003E42BF">
        <w:rPr>
          <w:rFonts w:ascii="Book Antiqua" w:hAnsi="Book Antiqua"/>
          <w:noProof/>
        </w:rPr>
        <w:drawing>
          <wp:inline distT="0" distB="0" distL="0" distR="0" wp14:anchorId="2D945F54" wp14:editId="2F085FA5">
            <wp:extent cx="2705100" cy="2301240"/>
            <wp:effectExtent l="0" t="0" r="0" b="0"/>
            <wp:docPr id="4625378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5100" cy="2301240"/>
                    </a:xfrm>
                    <a:prstGeom prst="rect">
                      <a:avLst/>
                    </a:prstGeom>
                    <a:noFill/>
                    <a:ln>
                      <a:noFill/>
                    </a:ln>
                  </pic:spPr>
                </pic:pic>
              </a:graphicData>
            </a:graphic>
          </wp:inline>
        </w:drawing>
      </w:r>
    </w:p>
    <w:p w14:paraId="225F2E4D" w14:textId="4B00AB56" w:rsidR="00A77B3E" w:rsidRPr="003E42BF" w:rsidRDefault="00000000" w:rsidP="003E42BF">
      <w:pPr>
        <w:spacing w:line="360" w:lineRule="auto"/>
        <w:jc w:val="both"/>
        <w:rPr>
          <w:rFonts w:ascii="Book Antiqua" w:eastAsia="Book Antiqua" w:hAnsi="Book Antiqua" w:cs="Book Antiqua"/>
        </w:rPr>
      </w:pPr>
      <w:r w:rsidRPr="003E42BF">
        <w:rPr>
          <w:rFonts w:ascii="Book Antiqua" w:eastAsia="Book Antiqua" w:hAnsi="Book Antiqua" w:cs="Book Antiqua"/>
          <w:b/>
          <w:bCs/>
        </w:rPr>
        <w:t xml:space="preserve">Figure 1 Enhanced </w:t>
      </w:r>
      <w:r w:rsidR="00567D05" w:rsidRPr="003E42BF">
        <w:rPr>
          <w:rFonts w:ascii="Book Antiqua" w:eastAsia="Book Antiqua" w:hAnsi="Book Antiqua" w:cs="Book Antiqua"/>
          <w:b/>
          <w:bCs/>
        </w:rPr>
        <w:t>computed tomography</w:t>
      </w:r>
      <w:r w:rsidRPr="003E42BF">
        <w:rPr>
          <w:rFonts w:ascii="Book Antiqua" w:eastAsia="Book Antiqua" w:hAnsi="Book Antiqua" w:cs="Book Antiqua"/>
          <w:b/>
          <w:bCs/>
        </w:rPr>
        <w:t xml:space="preserve"> examination of the abdomen.</w:t>
      </w:r>
      <w:r w:rsidRPr="003E42BF">
        <w:rPr>
          <w:rFonts w:ascii="Book Antiqua" w:eastAsia="Book Antiqua" w:hAnsi="Book Antiqua" w:cs="Book Antiqua"/>
        </w:rPr>
        <w:t xml:space="preserve"> Invasive lesion close to the pylorus can be seen, and the edges between the tumor and peripheral organs such as the pancreas and liver are still clear</w:t>
      </w:r>
      <w:r w:rsidR="00D85E16" w:rsidRPr="003E42BF">
        <w:rPr>
          <w:rFonts w:ascii="Book Antiqua" w:eastAsia="Book Antiqua" w:hAnsi="Book Antiqua" w:cs="Book Antiqua"/>
        </w:rPr>
        <w:t xml:space="preserve"> (arrow)</w:t>
      </w:r>
      <w:r w:rsidRPr="003E42BF">
        <w:rPr>
          <w:rFonts w:ascii="Book Antiqua" w:eastAsia="Book Antiqua" w:hAnsi="Book Antiqua" w:cs="Book Antiqua"/>
        </w:rPr>
        <w:t>.</w:t>
      </w:r>
    </w:p>
    <w:p w14:paraId="3CA73E84" w14:textId="77777777" w:rsidR="00D85E16" w:rsidRPr="003E42BF" w:rsidRDefault="00D85E16" w:rsidP="003E42BF">
      <w:pPr>
        <w:spacing w:line="360" w:lineRule="auto"/>
        <w:jc w:val="both"/>
        <w:rPr>
          <w:rFonts w:ascii="Book Antiqua" w:eastAsia="Book Antiqua" w:hAnsi="Book Antiqua" w:cs="Book Antiqua"/>
        </w:rPr>
      </w:pPr>
    </w:p>
    <w:p w14:paraId="28186763" w14:textId="3F283444" w:rsidR="00D85E16" w:rsidRPr="003E42BF" w:rsidRDefault="00AB7D25" w:rsidP="003E42BF">
      <w:pPr>
        <w:spacing w:line="360" w:lineRule="auto"/>
        <w:jc w:val="both"/>
        <w:rPr>
          <w:rFonts w:ascii="Book Antiqua" w:hAnsi="Book Antiqua"/>
        </w:rPr>
      </w:pPr>
      <w:r w:rsidRPr="003E42BF">
        <w:rPr>
          <w:rFonts w:ascii="Book Antiqua" w:hAnsi="Book Antiqua"/>
          <w:noProof/>
        </w:rPr>
        <w:drawing>
          <wp:inline distT="0" distB="0" distL="0" distR="0" wp14:anchorId="22F6C951" wp14:editId="6C8B48AD">
            <wp:extent cx="5349240" cy="2545080"/>
            <wp:effectExtent l="0" t="0" r="0" b="0"/>
            <wp:docPr id="2632224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9240" cy="2545080"/>
                    </a:xfrm>
                    <a:prstGeom prst="rect">
                      <a:avLst/>
                    </a:prstGeom>
                    <a:noFill/>
                    <a:ln>
                      <a:noFill/>
                    </a:ln>
                  </pic:spPr>
                </pic:pic>
              </a:graphicData>
            </a:graphic>
          </wp:inline>
        </w:drawing>
      </w:r>
    </w:p>
    <w:p w14:paraId="20AE08D0" w14:textId="101E0168" w:rsidR="00A77B3E" w:rsidRPr="003E42BF" w:rsidRDefault="00000000" w:rsidP="003E42BF">
      <w:pPr>
        <w:spacing w:line="360" w:lineRule="auto"/>
        <w:jc w:val="both"/>
        <w:rPr>
          <w:rFonts w:ascii="Book Antiqua" w:hAnsi="Book Antiqua"/>
        </w:rPr>
      </w:pPr>
      <w:r w:rsidRPr="003E42BF">
        <w:rPr>
          <w:rFonts w:ascii="Book Antiqua" w:eastAsia="Book Antiqua" w:hAnsi="Book Antiqua" w:cs="Book Antiqua"/>
          <w:b/>
          <w:bCs/>
        </w:rPr>
        <w:t xml:space="preserve">Figure 2 </w:t>
      </w:r>
      <w:bookmarkStart w:id="4" w:name="_Hlk142672448"/>
      <w:r w:rsidRPr="003E42BF">
        <w:rPr>
          <w:rFonts w:ascii="Book Antiqua" w:eastAsia="Book Antiqua" w:hAnsi="Book Antiqua" w:cs="Book Antiqua"/>
          <w:b/>
          <w:bCs/>
        </w:rPr>
        <w:t>Histopathological analysis and immunohistochemical examination</w:t>
      </w:r>
      <w:bookmarkEnd w:id="4"/>
      <w:r w:rsidR="00567D05" w:rsidRPr="003E42BF">
        <w:rPr>
          <w:rFonts w:ascii="Book Antiqua" w:eastAsia="Book Antiqua" w:hAnsi="Book Antiqua" w:cs="Book Antiqua"/>
          <w:b/>
          <w:bCs/>
        </w:rPr>
        <w:t xml:space="preserve">. </w:t>
      </w:r>
      <w:r w:rsidR="00567D05" w:rsidRPr="003E42BF">
        <w:rPr>
          <w:rFonts w:ascii="Book Antiqua" w:eastAsia="Book Antiqua" w:hAnsi="Book Antiqua" w:cs="Book Antiqua"/>
        </w:rPr>
        <w:t>A and B:</w:t>
      </w:r>
      <w:r w:rsidRPr="003E42BF">
        <w:rPr>
          <w:rFonts w:ascii="Book Antiqua" w:eastAsia="Book Antiqua" w:hAnsi="Book Antiqua" w:cs="Book Antiqua"/>
          <w:b/>
          <w:bCs/>
        </w:rPr>
        <w:t xml:space="preserve"> </w:t>
      </w:r>
      <w:r w:rsidR="00567D05" w:rsidRPr="003E42BF">
        <w:rPr>
          <w:rFonts w:ascii="Book Antiqua" w:eastAsia="Book Antiqua" w:hAnsi="Book Antiqua" w:cs="Book Antiqua"/>
        </w:rPr>
        <w:t xml:space="preserve">Histopathological analysis and immunohistochemical examination </w:t>
      </w:r>
      <w:r w:rsidRPr="003E42BF">
        <w:rPr>
          <w:rFonts w:ascii="Book Antiqua" w:eastAsia="Book Antiqua" w:hAnsi="Book Antiqua" w:cs="Book Antiqua"/>
        </w:rPr>
        <w:t>of the resected specimen. Gastric</w:t>
      </w:r>
      <w:r w:rsidR="00567D05" w:rsidRPr="003E42BF">
        <w:rPr>
          <w:rFonts w:ascii="Book Antiqua" w:eastAsia="Book Antiqua" w:hAnsi="Book Antiqua" w:cs="Book Antiqua"/>
        </w:rPr>
        <w:t xml:space="preserve"> </w:t>
      </w:r>
      <w:proofErr w:type="spellStart"/>
      <w:r w:rsidR="00567D05" w:rsidRPr="003E42BF">
        <w:rPr>
          <w:rFonts w:ascii="Book Antiqua" w:eastAsia="Book Antiqua" w:hAnsi="Book Antiqua" w:cs="Book Antiqua"/>
        </w:rPr>
        <w:t>adenosquamous</w:t>
      </w:r>
      <w:proofErr w:type="spellEnd"/>
      <w:r w:rsidR="00567D05" w:rsidRPr="003E42BF">
        <w:rPr>
          <w:rFonts w:ascii="Book Antiqua" w:eastAsia="Book Antiqua" w:hAnsi="Book Antiqua" w:cs="Book Antiqua"/>
        </w:rPr>
        <w:t xml:space="preserve"> carcinoma </w:t>
      </w:r>
      <w:r w:rsidRPr="003E42BF">
        <w:rPr>
          <w:rFonts w:ascii="Book Antiqua" w:eastAsia="Book Antiqua" w:hAnsi="Book Antiqua" w:cs="Book Antiqua"/>
        </w:rPr>
        <w:t>(20</w:t>
      </w:r>
      <w:bookmarkStart w:id="5" w:name="_Hlk106196977"/>
      <w:r w:rsidR="00567D05" w:rsidRPr="003E42BF">
        <w:rPr>
          <w:rFonts w:ascii="Book Antiqua" w:eastAsia="Book Antiqua" w:hAnsi="Book Antiqua" w:cs="Book Antiqua"/>
        </w:rPr>
        <w:t xml:space="preserve"> </w:t>
      </w:r>
      <w:r w:rsidR="00567D05" w:rsidRPr="003E42BF">
        <w:rPr>
          <w:rFonts w:ascii="Book Antiqua" w:hAnsi="Book Antiqua" w:cs="Tahoma"/>
          <w:bCs/>
          <w:color w:val="000000" w:themeColor="text1"/>
          <w:lang w:val="en-GB"/>
        </w:rPr>
        <w:t>×</w:t>
      </w:r>
      <w:bookmarkEnd w:id="5"/>
      <w:r w:rsidRPr="003E42BF">
        <w:rPr>
          <w:rFonts w:ascii="Book Antiqua" w:eastAsia="Book Antiqua" w:hAnsi="Book Antiqua" w:cs="Book Antiqua"/>
        </w:rPr>
        <w:t xml:space="preserve">), </w:t>
      </w:r>
      <w:r w:rsidR="00567D05" w:rsidRPr="003E42BF">
        <w:rPr>
          <w:rFonts w:ascii="Book Antiqua" w:eastAsia="Book Antiqua" w:hAnsi="Book Antiqua" w:cs="Book Antiqua"/>
        </w:rPr>
        <w:t>l</w:t>
      </w:r>
      <w:r w:rsidRPr="003E42BF">
        <w:rPr>
          <w:rFonts w:ascii="Book Antiqua" w:eastAsia="Book Antiqua" w:hAnsi="Book Antiqua" w:cs="Book Antiqua"/>
        </w:rPr>
        <w:t>ymph node metastasis (20</w:t>
      </w:r>
      <w:r w:rsidR="00567D05" w:rsidRPr="003E42BF">
        <w:rPr>
          <w:rFonts w:ascii="Book Antiqua" w:eastAsia="Book Antiqua" w:hAnsi="Book Antiqua" w:cs="Book Antiqua"/>
        </w:rPr>
        <w:t xml:space="preserve"> </w:t>
      </w:r>
      <w:r w:rsidR="00567D05" w:rsidRPr="003E42BF">
        <w:rPr>
          <w:rFonts w:ascii="Book Antiqua" w:hAnsi="Book Antiqua" w:cs="Tahoma"/>
          <w:bCs/>
          <w:color w:val="000000" w:themeColor="text1"/>
          <w:lang w:val="en-GB"/>
        </w:rPr>
        <w:t>×</w:t>
      </w:r>
      <w:r w:rsidRPr="003E42BF">
        <w:rPr>
          <w:rFonts w:ascii="Book Antiqua" w:eastAsia="Book Antiqua" w:hAnsi="Book Antiqua" w:cs="Book Antiqua"/>
        </w:rPr>
        <w:t>)</w:t>
      </w:r>
      <w:r w:rsidR="00567D05" w:rsidRPr="003E42BF">
        <w:rPr>
          <w:rFonts w:ascii="Book Antiqua" w:eastAsia="Book Antiqua" w:hAnsi="Book Antiqua" w:cs="Book Antiqua"/>
        </w:rPr>
        <w:t>; C:</w:t>
      </w:r>
      <w:r w:rsidR="00567D05" w:rsidRPr="003E42BF">
        <w:rPr>
          <w:rFonts w:ascii="Book Antiqua" w:hAnsi="Book Antiqua"/>
          <w:lang w:eastAsia="zh-CN"/>
        </w:rPr>
        <w:t xml:space="preserve"> </w:t>
      </w:r>
      <w:r w:rsidRPr="003E42BF">
        <w:rPr>
          <w:rFonts w:ascii="Book Antiqua" w:eastAsia="Book Antiqua" w:hAnsi="Book Antiqua" w:cs="Book Antiqua"/>
        </w:rPr>
        <w:t xml:space="preserve">Immunohistochemistry staining for </w:t>
      </w:r>
      <w:r w:rsidR="00567D05" w:rsidRPr="003E42BF">
        <w:rPr>
          <w:rFonts w:ascii="Book Antiqua" w:eastAsia="Book Antiqua" w:hAnsi="Book Antiqua" w:cs="Book Antiqua"/>
        </w:rPr>
        <w:t>alpha-fetoprotein (AFP)</w:t>
      </w:r>
      <w:r w:rsidRPr="003E42BF">
        <w:rPr>
          <w:rFonts w:ascii="Book Antiqua" w:eastAsia="Book Antiqua" w:hAnsi="Book Antiqua" w:cs="Book Antiqua"/>
        </w:rPr>
        <w:t xml:space="preserve"> of the resected specimen. Immunohistochemistry staining for AFP (10</w:t>
      </w:r>
      <w:r w:rsidR="00567D05" w:rsidRPr="003E42BF">
        <w:rPr>
          <w:rFonts w:ascii="Book Antiqua" w:eastAsia="Book Antiqua" w:hAnsi="Book Antiqua" w:cs="Book Antiqua"/>
        </w:rPr>
        <w:t xml:space="preserve"> </w:t>
      </w:r>
      <w:r w:rsidR="00567D05" w:rsidRPr="003E42BF">
        <w:rPr>
          <w:rFonts w:ascii="Book Antiqua" w:hAnsi="Book Antiqua" w:cs="Tahoma"/>
          <w:bCs/>
          <w:color w:val="000000" w:themeColor="text1"/>
          <w:lang w:val="en-GB"/>
        </w:rPr>
        <w:t>×</w:t>
      </w:r>
      <w:r w:rsidRPr="003E42BF">
        <w:rPr>
          <w:rFonts w:ascii="Book Antiqua" w:eastAsia="Book Antiqua" w:hAnsi="Book Antiqua" w:cs="Book Antiqua"/>
        </w:rPr>
        <w:t>).</w:t>
      </w:r>
    </w:p>
    <w:sectPr w:rsidR="00A77B3E" w:rsidRPr="003E42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3D4D6" w14:textId="77777777" w:rsidR="005132DF" w:rsidRDefault="005132DF" w:rsidP="0082363A">
      <w:r>
        <w:separator/>
      </w:r>
    </w:p>
  </w:endnote>
  <w:endnote w:type="continuationSeparator" w:id="0">
    <w:p w14:paraId="5C249E91" w14:textId="77777777" w:rsidR="005132DF" w:rsidRDefault="005132DF" w:rsidP="0082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19C2" w14:textId="77777777" w:rsidR="0082363A" w:rsidRPr="0082363A" w:rsidRDefault="0082363A" w:rsidP="0082363A">
    <w:pPr>
      <w:pStyle w:val="a5"/>
      <w:jc w:val="right"/>
      <w:rPr>
        <w:rFonts w:ascii="Book Antiqua" w:hAnsi="Book Antiqua"/>
        <w:color w:val="000000" w:themeColor="text1"/>
        <w:sz w:val="24"/>
        <w:szCs w:val="24"/>
      </w:rPr>
    </w:pPr>
    <w:r w:rsidRPr="0082363A">
      <w:rPr>
        <w:rFonts w:ascii="Book Antiqua" w:hAnsi="Book Antiqua"/>
        <w:color w:val="000000" w:themeColor="text1"/>
        <w:sz w:val="24"/>
        <w:szCs w:val="24"/>
        <w:lang w:val="zh-CN" w:eastAsia="zh-CN"/>
      </w:rPr>
      <w:t xml:space="preserve"> </w:t>
    </w:r>
    <w:r w:rsidRPr="0082363A">
      <w:rPr>
        <w:rFonts w:ascii="Book Antiqua" w:hAnsi="Book Antiqua"/>
        <w:color w:val="000000" w:themeColor="text1"/>
        <w:sz w:val="24"/>
        <w:szCs w:val="24"/>
      </w:rPr>
      <w:fldChar w:fldCharType="begin"/>
    </w:r>
    <w:r w:rsidRPr="0082363A">
      <w:rPr>
        <w:rFonts w:ascii="Book Antiqua" w:hAnsi="Book Antiqua"/>
        <w:color w:val="000000" w:themeColor="text1"/>
        <w:sz w:val="24"/>
        <w:szCs w:val="24"/>
      </w:rPr>
      <w:instrText>PAGE  \* Arabic  \* MERGEFORMAT</w:instrText>
    </w:r>
    <w:r w:rsidRPr="0082363A">
      <w:rPr>
        <w:rFonts w:ascii="Book Antiqua" w:hAnsi="Book Antiqua"/>
        <w:color w:val="000000" w:themeColor="text1"/>
        <w:sz w:val="24"/>
        <w:szCs w:val="24"/>
      </w:rPr>
      <w:fldChar w:fldCharType="separate"/>
    </w:r>
    <w:r w:rsidRPr="0082363A">
      <w:rPr>
        <w:rFonts w:ascii="Book Antiqua" w:hAnsi="Book Antiqua"/>
        <w:color w:val="000000" w:themeColor="text1"/>
        <w:sz w:val="24"/>
        <w:szCs w:val="24"/>
        <w:lang w:val="zh-CN" w:eastAsia="zh-CN"/>
      </w:rPr>
      <w:t>2</w:t>
    </w:r>
    <w:r w:rsidRPr="0082363A">
      <w:rPr>
        <w:rFonts w:ascii="Book Antiqua" w:hAnsi="Book Antiqua"/>
        <w:color w:val="000000" w:themeColor="text1"/>
        <w:sz w:val="24"/>
        <w:szCs w:val="24"/>
      </w:rPr>
      <w:fldChar w:fldCharType="end"/>
    </w:r>
    <w:r w:rsidRPr="0082363A">
      <w:rPr>
        <w:rFonts w:ascii="Book Antiqua" w:hAnsi="Book Antiqua"/>
        <w:color w:val="000000" w:themeColor="text1"/>
        <w:sz w:val="24"/>
        <w:szCs w:val="24"/>
        <w:lang w:val="zh-CN" w:eastAsia="zh-CN"/>
      </w:rPr>
      <w:t xml:space="preserve"> / </w:t>
    </w:r>
    <w:r w:rsidRPr="0082363A">
      <w:rPr>
        <w:rFonts w:ascii="Book Antiqua" w:hAnsi="Book Antiqua"/>
        <w:color w:val="000000" w:themeColor="text1"/>
        <w:sz w:val="24"/>
        <w:szCs w:val="24"/>
      </w:rPr>
      <w:fldChar w:fldCharType="begin"/>
    </w:r>
    <w:r w:rsidRPr="0082363A">
      <w:rPr>
        <w:rFonts w:ascii="Book Antiqua" w:hAnsi="Book Antiqua"/>
        <w:color w:val="000000" w:themeColor="text1"/>
        <w:sz w:val="24"/>
        <w:szCs w:val="24"/>
      </w:rPr>
      <w:instrText>NUMPAGES  \* Arabic  \* MERGEFORMAT</w:instrText>
    </w:r>
    <w:r w:rsidRPr="0082363A">
      <w:rPr>
        <w:rFonts w:ascii="Book Antiqua" w:hAnsi="Book Antiqua"/>
        <w:color w:val="000000" w:themeColor="text1"/>
        <w:sz w:val="24"/>
        <w:szCs w:val="24"/>
      </w:rPr>
      <w:fldChar w:fldCharType="separate"/>
    </w:r>
    <w:r w:rsidRPr="0082363A">
      <w:rPr>
        <w:rFonts w:ascii="Book Antiqua" w:hAnsi="Book Antiqua"/>
        <w:color w:val="000000" w:themeColor="text1"/>
        <w:sz w:val="24"/>
        <w:szCs w:val="24"/>
        <w:lang w:val="zh-CN" w:eastAsia="zh-CN"/>
      </w:rPr>
      <w:t>2</w:t>
    </w:r>
    <w:r w:rsidRPr="0082363A">
      <w:rPr>
        <w:rFonts w:ascii="Book Antiqua" w:hAnsi="Book Antiqua"/>
        <w:color w:val="000000" w:themeColor="text1"/>
        <w:sz w:val="24"/>
        <w:szCs w:val="24"/>
      </w:rPr>
      <w:fldChar w:fldCharType="end"/>
    </w:r>
  </w:p>
  <w:p w14:paraId="4FD34387" w14:textId="77777777" w:rsidR="0082363A" w:rsidRDefault="008236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C8E3B" w14:textId="77777777" w:rsidR="005132DF" w:rsidRDefault="005132DF" w:rsidP="0082363A">
      <w:r>
        <w:separator/>
      </w:r>
    </w:p>
  </w:footnote>
  <w:footnote w:type="continuationSeparator" w:id="0">
    <w:p w14:paraId="34F51700" w14:textId="77777777" w:rsidR="005132DF" w:rsidRDefault="005132DF" w:rsidP="0082363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23422F"/>
    <w:rsid w:val="002A4B34"/>
    <w:rsid w:val="003E42BF"/>
    <w:rsid w:val="00453748"/>
    <w:rsid w:val="005132DF"/>
    <w:rsid w:val="00567D05"/>
    <w:rsid w:val="00715215"/>
    <w:rsid w:val="00781766"/>
    <w:rsid w:val="0082363A"/>
    <w:rsid w:val="009156E7"/>
    <w:rsid w:val="00A77B3E"/>
    <w:rsid w:val="00AB7D25"/>
    <w:rsid w:val="00BF3D6A"/>
    <w:rsid w:val="00CA2A55"/>
    <w:rsid w:val="00D85E16"/>
    <w:rsid w:val="00E03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571D3D"/>
  <w15:docId w15:val="{FD96940E-DE10-4585-85D2-C1D9A1FA9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363A"/>
    <w:pPr>
      <w:tabs>
        <w:tab w:val="center" w:pos="4153"/>
        <w:tab w:val="right" w:pos="8306"/>
      </w:tabs>
      <w:snapToGrid w:val="0"/>
      <w:jc w:val="center"/>
    </w:pPr>
    <w:rPr>
      <w:sz w:val="18"/>
      <w:szCs w:val="18"/>
    </w:rPr>
  </w:style>
  <w:style w:type="character" w:customStyle="1" w:styleId="a4">
    <w:name w:val="页眉 字符"/>
    <w:basedOn w:val="a0"/>
    <w:link w:val="a3"/>
    <w:rsid w:val="0082363A"/>
    <w:rPr>
      <w:sz w:val="18"/>
      <w:szCs w:val="18"/>
    </w:rPr>
  </w:style>
  <w:style w:type="paragraph" w:styleId="a5">
    <w:name w:val="footer"/>
    <w:basedOn w:val="a"/>
    <w:link w:val="a6"/>
    <w:uiPriority w:val="99"/>
    <w:rsid w:val="0082363A"/>
    <w:pPr>
      <w:tabs>
        <w:tab w:val="center" w:pos="4153"/>
        <w:tab w:val="right" w:pos="8306"/>
      </w:tabs>
      <w:snapToGrid w:val="0"/>
    </w:pPr>
    <w:rPr>
      <w:sz w:val="18"/>
      <w:szCs w:val="18"/>
    </w:rPr>
  </w:style>
  <w:style w:type="character" w:customStyle="1" w:styleId="a6">
    <w:name w:val="页脚 字符"/>
    <w:basedOn w:val="a0"/>
    <w:link w:val="a5"/>
    <w:uiPriority w:val="99"/>
    <w:rsid w:val="0082363A"/>
    <w:rPr>
      <w:sz w:val="18"/>
      <w:szCs w:val="18"/>
    </w:rPr>
  </w:style>
  <w:style w:type="paragraph" w:styleId="a7">
    <w:name w:val="Revision"/>
    <w:hidden/>
    <w:uiPriority w:val="99"/>
    <w:semiHidden/>
    <w:rsid w:val="009156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2671</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8</cp:revision>
  <dcterms:created xsi:type="dcterms:W3CDTF">2023-08-11T10:34:00Z</dcterms:created>
  <dcterms:modified xsi:type="dcterms:W3CDTF">2023-08-18T09:21:00Z</dcterms:modified>
</cp:coreProperties>
</file>