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D0C4"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rPr>
        <w:t xml:space="preserve">Name of Journal: </w:t>
      </w:r>
      <w:r w:rsidRPr="00C91251">
        <w:rPr>
          <w:rFonts w:ascii="Book Antiqua" w:eastAsia="Book Antiqua" w:hAnsi="Book Antiqua" w:cs="Book Antiqua"/>
          <w:i/>
        </w:rPr>
        <w:t>World Journal of Nephrology</w:t>
      </w:r>
    </w:p>
    <w:p w14:paraId="355CD3E8"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rPr>
        <w:t xml:space="preserve">Manuscript NO: </w:t>
      </w:r>
      <w:r w:rsidRPr="00C91251">
        <w:rPr>
          <w:rFonts w:ascii="Book Antiqua" w:eastAsia="Book Antiqua" w:hAnsi="Book Antiqua" w:cs="Book Antiqua"/>
        </w:rPr>
        <w:t>86459</w:t>
      </w:r>
    </w:p>
    <w:p w14:paraId="453A49EA"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rPr>
        <w:t xml:space="preserve">Manuscript Type: </w:t>
      </w:r>
      <w:r w:rsidRPr="00C91251">
        <w:rPr>
          <w:rFonts w:ascii="Book Antiqua" w:eastAsia="Book Antiqua" w:hAnsi="Book Antiqua" w:cs="Book Antiqua"/>
        </w:rPr>
        <w:t>MINIREVIEWS</w:t>
      </w:r>
    </w:p>
    <w:p w14:paraId="68327FA8" w14:textId="77777777" w:rsidR="00A77B3E" w:rsidRPr="00C91251" w:rsidRDefault="00A77B3E" w:rsidP="00C91251">
      <w:pPr>
        <w:spacing w:line="360" w:lineRule="auto"/>
        <w:jc w:val="both"/>
        <w:rPr>
          <w:rFonts w:ascii="Book Antiqua" w:hAnsi="Book Antiqua"/>
        </w:rPr>
      </w:pPr>
    </w:p>
    <w:p w14:paraId="74582E37"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olor w:val="000000"/>
        </w:rPr>
        <w:t xml:space="preserve">Transcending </w:t>
      </w:r>
      <w:r w:rsidR="00F831CF">
        <w:rPr>
          <w:rFonts w:ascii="Book Antiqua" w:hAnsi="Book Antiqua" w:cs="Book Antiqua" w:hint="eastAsia"/>
          <w:b/>
          <w:bCs/>
          <w:color w:val="000000"/>
          <w:lang w:eastAsia="zh-CN"/>
        </w:rPr>
        <w:t>b</w:t>
      </w:r>
      <w:r w:rsidRPr="00C91251">
        <w:rPr>
          <w:rFonts w:ascii="Book Antiqua" w:eastAsia="Book Antiqua" w:hAnsi="Book Antiqua" w:cs="Book Antiqua"/>
          <w:b/>
          <w:bCs/>
          <w:color w:val="000000"/>
        </w:rPr>
        <w:t xml:space="preserve">oundaries: Unleashing the </w:t>
      </w:r>
      <w:r w:rsidR="00F831CF">
        <w:rPr>
          <w:rFonts w:ascii="Book Antiqua" w:hAnsi="Book Antiqua" w:cs="Book Antiqua" w:hint="eastAsia"/>
          <w:b/>
          <w:bCs/>
          <w:color w:val="000000"/>
          <w:lang w:eastAsia="zh-CN"/>
        </w:rPr>
        <w:t>p</w:t>
      </w:r>
      <w:r w:rsidRPr="00C91251">
        <w:rPr>
          <w:rFonts w:ascii="Book Antiqua" w:eastAsia="Book Antiqua" w:hAnsi="Book Antiqua" w:cs="Book Antiqua"/>
          <w:b/>
          <w:bCs/>
          <w:color w:val="000000"/>
        </w:rPr>
        <w:t xml:space="preserve">otential of </w:t>
      </w:r>
      <w:r w:rsidR="00F831CF">
        <w:rPr>
          <w:rFonts w:ascii="Book Antiqua" w:hAnsi="Book Antiqua" w:cs="Book Antiqua" w:hint="eastAsia"/>
          <w:b/>
          <w:bCs/>
          <w:color w:val="000000"/>
          <w:lang w:eastAsia="zh-CN"/>
        </w:rPr>
        <w:t>m</w:t>
      </w:r>
      <w:r w:rsidRPr="00C91251">
        <w:rPr>
          <w:rFonts w:ascii="Book Antiqua" w:eastAsia="Book Antiqua" w:hAnsi="Book Antiqua" w:cs="Book Antiqua"/>
          <w:b/>
          <w:bCs/>
          <w:color w:val="000000"/>
        </w:rPr>
        <w:t xml:space="preserve">ulti-organ </w:t>
      </w:r>
      <w:r w:rsidR="00F831CF">
        <w:rPr>
          <w:rFonts w:ascii="Book Antiqua" w:hAnsi="Book Antiqua" w:cs="Book Antiqua" w:hint="eastAsia"/>
          <w:b/>
          <w:bCs/>
          <w:color w:val="000000"/>
          <w:lang w:eastAsia="zh-CN"/>
        </w:rPr>
        <w:t>p</w:t>
      </w:r>
      <w:r w:rsidRPr="00C91251">
        <w:rPr>
          <w:rFonts w:ascii="Book Antiqua" w:eastAsia="Book Antiqua" w:hAnsi="Book Antiqua" w:cs="Book Antiqua"/>
          <w:b/>
          <w:bCs/>
          <w:color w:val="000000"/>
        </w:rPr>
        <w:t>oint-of-</w:t>
      </w:r>
      <w:r w:rsidR="00F831CF">
        <w:rPr>
          <w:rFonts w:ascii="Book Antiqua" w:hAnsi="Book Antiqua" w:cs="Book Antiqua" w:hint="eastAsia"/>
          <w:b/>
          <w:bCs/>
          <w:color w:val="000000"/>
          <w:lang w:eastAsia="zh-CN"/>
        </w:rPr>
        <w:t>c</w:t>
      </w:r>
      <w:r w:rsidRPr="00C91251">
        <w:rPr>
          <w:rFonts w:ascii="Book Antiqua" w:eastAsia="Book Antiqua" w:hAnsi="Book Antiqua" w:cs="Book Antiqua"/>
          <w:b/>
          <w:bCs/>
          <w:color w:val="000000"/>
        </w:rPr>
        <w:t xml:space="preserve">are </w:t>
      </w:r>
      <w:r w:rsidR="00F831CF">
        <w:rPr>
          <w:rFonts w:ascii="Book Antiqua" w:hAnsi="Book Antiqua" w:cs="Book Antiqua" w:hint="eastAsia"/>
          <w:b/>
          <w:bCs/>
          <w:color w:val="000000"/>
          <w:lang w:eastAsia="zh-CN"/>
        </w:rPr>
        <w:t>u</w:t>
      </w:r>
      <w:r w:rsidRPr="00C91251">
        <w:rPr>
          <w:rFonts w:ascii="Book Antiqua" w:eastAsia="Book Antiqua" w:hAnsi="Book Antiqua" w:cs="Book Antiqua"/>
          <w:b/>
          <w:bCs/>
          <w:color w:val="000000"/>
        </w:rPr>
        <w:t xml:space="preserve">ltrasound in </w:t>
      </w:r>
      <w:r w:rsidR="00F831CF">
        <w:rPr>
          <w:rFonts w:ascii="Book Antiqua" w:hAnsi="Book Antiqua" w:cs="Book Antiqua" w:hint="eastAsia"/>
          <w:b/>
          <w:bCs/>
          <w:color w:val="000000"/>
          <w:lang w:eastAsia="zh-CN"/>
        </w:rPr>
        <w:t>a</w:t>
      </w:r>
      <w:r w:rsidRPr="00C91251">
        <w:rPr>
          <w:rFonts w:ascii="Book Antiqua" w:eastAsia="Book Antiqua" w:hAnsi="Book Antiqua" w:cs="Book Antiqua"/>
          <w:b/>
          <w:bCs/>
          <w:color w:val="000000"/>
        </w:rPr>
        <w:t xml:space="preserve">cute </w:t>
      </w:r>
      <w:r w:rsidR="00F831CF">
        <w:rPr>
          <w:rFonts w:ascii="Book Antiqua" w:hAnsi="Book Antiqua" w:cs="Book Antiqua" w:hint="eastAsia"/>
          <w:b/>
          <w:bCs/>
          <w:color w:val="000000"/>
          <w:lang w:eastAsia="zh-CN"/>
        </w:rPr>
        <w:t>k</w:t>
      </w:r>
      <w:r w:rsidRPr="00C91251">
        <w:rPr>
          <w:rFonts w:ascii="Book Antiqua" w:eastAsia="Book Antiqua" w:hAnsi="Book Antiqua" w:cs="Book Antiqua"/>
          <w:b/>
          <w:bCs/>
          <w:color w:val="000000"/>
        </w:rPr>
        <w:t xml:space="preserve">idney </w:t>
      </w:r>
      <w:r w:rsidR="00F831CF">
        <w:rPr>
          <w:rFonts w:ascii="Book Antiqua" w:hAnsi="Book Antiqua" w:cs="Book Antiqua" w:hint="eastAsia"/>
          <w:b/>
          <w:bCs/>
          <w:color w:val="000000"/>
          <w:lang w:eastAsia="zh-CN"/>
        </w:rPr>
        <w:t>i</w:t>
      </w:r>
      <w:r w:rsidRPr="00C91251">
        <w:rPr>
          <w:rFonts w:ascii="Book Antiqua" w:eastAsia="Book Antiqua" w:hAnsi="Book Antiqua" w:cs="Book Antiqua"/>
          <w:b/>
          <w:bCs/>
          <w:color w:val="000000"/>
        </w:rPr>
        <w:t>njury</w:t>
      </w:r>
    </w:p>
    <w:p w14:paraId="75F1DA2E" w14:textId="77777777" w:rsidR="00A77B3E" w:rsidRPr="00C91251" w:rsidRDefault="00A77B3E" w:rsidP="00C91251">
      <w:pPr>
        <w:spacing w:line="360" w:lineRule="auto"/>
        <w:jc w:val="both"/>
        <w:rPr>
          <w:rFonts w:ascii="Book Antiqua" w:hAnsi="Book Antiqua"/>
        </w:rPr>
      </w:pPr>
    </w:p>
    <w:p w14:paraId="5A4C0D9F" w14:textId="77777777" w:rsidR="00A77B3E" w:rsidRPr="00C91251" w:rsidRDefault="00556123" w:rsidP="00C91251">
      <w:pPr>
        <w:spacing w:line="360" w:lineRule="auto"/>
        <w:jc w:val="both"/>
        <w:rPr>
          <w:rFonts w:ascii="Book Antiqua" w:hAnsi="Book Antiqua"/>
        </w:rPr>
      </w:pPr>
      <w:r w:rsidRPr="00C91251">
        <w:rPr>
          <w:rFonts w:ascii="Book Antiqua" w:eastAsia="Book Antiqua" w:hAnsi="Book Antiqua" w:cs="Book Antiqua"/>
          <w:color w:val="000000"/>
        </w:rPr>
        <w:t xml:space="preserve">Batool </w:t>
      </w:r>
      <w:r>
        <w:rPr>
          <w:rFonts w:ascii="Book Antiqua" w:hAnsi="Book Antiqua" w:cs="Book Antiqua" w:hint="eastAsia"/>
          <w:color w:val="000000"/>
          <w:lang w:eastAsia="zh-CN"/>
        </w:rPr>
        <w:t>A</w:t>
      </w:r>
      <w:r w:rsidRPr="00556123">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712CD1" w:rsidRPr="00C91251">
        <w:rPr>
          <w:rFonts w:ascii="Book Antiqua" w:eastAsia="Book Antiqua" w:hAnsi="Book Antiqua" w:cs="Book Antiqua"/>
          <w:color w:val="000000"/>
        </w:rPr>
        <w:t>POCUS in acute kidney injury</w:t>
      </w:r>
    </w:p>
    <w:p w14:paraId="32B370CB" w14:textId="77777777" w:rsidR="00A77B3E" w:rsidRPr="00C91251" w:rsidRDefault="00A77B3E" w:rsidP="00C91251">
      <w:pPr>
        <w:spacing w:line="360" w:lineRule="auto"/>
        <w:jc w:val="both"/>
        <w:rPr>
          <w:rFonts w:ascii="Book Antiqua" w:hAnsi="Book Antiqua"/>
        </w:rPr>
      </w:pPr>
    </w:p>
    <w:p w14:paraId="28FAE208"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 xml:space="preserve">Aisha Batool, Shahzad Chaudhry, Abhilash </w:t>
      </w:r>
      <w:proofErr w:type="spellStart"/>
      <w:r w:rsidRPr="00C91251">
        <w:rPr>
          <w:rFonts w:ascii="Book Antiqua" w:eastAsia="Book Antiqua" w:hAnsi="Book Antiqua" w:cs="Book Antiqua"/>
          <w:color w:val="000000"/>
        </w:rPr>
        <w:t>Koratala</w:t>
      </w:r>
      <w:proofErr w:type="spellEnd"/>
    </w:p>
    <w:p w14:paraId="3BBE0EEB" w14:textId="77777777" w:rsidR="00A77B3E" w:rsidRPr="00C91251" w:rsidRDefault="00A77B3E" w:rsidP="00C91251">
      <w:pPr>
        <w:spacing w:line="360" w:lineRule="auto"/>
        <w:jc w:val="both"/>
        <w:rPr>
          <w:rFonts w:ascii="Book Antiqua" w:hAnsi="Book Antiqua"/>
        </w:rPr>
      </w:pPr>
    </w:p>
    <w:p w14:paraId="054F2830"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olor w:val="000000"/>
        </w:rPr>
        <w:t xml:space="preserve">Aisha Batool, </w:t>
      </w:r>
      <w:r w:rsidR="004C046E" w:rsidRPr="00C91251">
        <w:rPr>
          <w:rFonts w:ascii="Book Antiqua" w:eastAsia="Book Antiqua" w:hAnsi="Book Antiqua" w:cs="Book Antiqua"/>
          <w:b/>
          <w:bCs/>
          <w:color w:val="000000"/>
        </w:rPr>
        <w:t xml:space="preserve">Abhilash </w:t>
      </w:r>
      <w:proofErr w:type="spellStart"/>
      <w:r w:rsidR="004C046E" w:rsidRPr="00C91251">
        <w:rPr>
          <w:rFonts w:ascii="Book Antiqua" w:eastAsia="Book Antiqua" w:hAnsi="Book Antiqua" w:cs="Book Antiqua"/>
          <w:b/>
          <w:bCs/>
          <w:color w:val="000000"/>
        </w:rPr>
        <w:t>Koratala</w:t>
      </w:r>
      <w:proofErr w:type="spellEnd"/>
      <w:r w:rsidR="004C046E" w:rsidRPr="00C91251">
        <w:rPr>
          <w:rFonts w:ascii="Book Antiqua" w:eastAsia="Book Antiqua" w:hAnsi="Book Antiqua" w:cs="Book Antiqua"/>
          <w:b/>
          <w:bCs/>
          <w:color w:val="000000"/>
        </w:rPr>
        <w:t xml:space="preserve">, </w:t>
      </w:r>
      <w:r w:rsidR="004C046E" w:rsidRPr="004C046E">
        <w:rPr>
          <w:rFonts w:ascii="Book Antiqua" w:hAnsi="Book Antiqua" w:cs="Book Antiqua" w:hint="eastAsia"/>
          <w:bCs/>
          <w:color w:val="000000"/>
          <w:lang w:eastAsia="zh-CN"/>
        </w:rPr>
        <w:t xml:space="preserve">Department of </w:t>
      </w:r>
      <w:r w:rsidR="004C046E">
        <w:rPr>
          <w:rFonts w:ascii="Book Antiqua" w:eastAsia="Book Antiqua" w:hAnsi="Book Antiqua" w:cs="Book Antiqua"/>
          <w:color w:val="000000"/>
        </w:rPr>
        <w:t>Nephrology</w:t>
      </w:r>
      <w:r w:rsidRPr="00C91251">
        <w:rPr>
          <w:rFonts w:ascii="Book Antiqua" w:eastAsia="Book Antiqua" w:hAnsi="Book Antiqua" w:cs="Book Antiqua"/>
          <w:color w:val="000000"/>
        </w:rPr>
        <w:t xml:space="preserve">, Medical College of Wisconsin, Milwaukee, </w:t>
      </w:r>
      <w:r w:rsidR="004C046E" w:rsidRPr="00C91251">
        <w:rPr>
          <w:rFonts w:ascii="Book Antiqua" w:eastAsia="Book Antiqua" w:hAnsi="Book Antiqua" w:cs="Book Antiqua"/>
          <w:color w:val="000000"/>
        </w:rPr>
        <w:t>W</w:t>
      </w:r>
      <w:r w:rsidR="004C046E">
        <w:rPr>
          <w:rFonts w:ascii="Book Antiqua" w:hAnsi="Book Antiqua" w:cs="Book Antiqua" w:hint="eastAsia"/>
          <w:color w:val="000000"/>
          <w:lang w:eastAsia="zh-CN"/>
        </w:rPr>
        <w:t>I</w:t>
      </w:r>
      <w:r w:rsidR="004C046E" w:rsidRPr="00C91251">
        <w:rPr>
          <w:rFonts w:ascii="Book Antiqua" w:eastAsia="Book Antiqua" w:hAnsi="Book Antiqua" w:cs="Book Antiqua"/>
          <w:color w:val="000000"/>
        </w:rPr>
        <w:t xml:space="preserve"> </w:t>
      </w:r>
      <w:r w:rsidRPr="00C91251">
        <w:rPr>
          <w:rFonts w:ascii="Book Antiqua" w:eastAsia="Book Antiqua" w:hAnsi="Book Antiqua" w:cs="Book Antiqua"/>
          <w:color w:val="000000"/>
        </w:rPr>
        <w:t>53226, United States</w:t>
      </w:r>
    </w:p>
    <w:p w14:paraId="48C5729C" w14:textId="77777777" w:rsidR="00A77B3E" w:rsidRPr="00C91251" w:rsidRDefault="00A77B3E" w:rsidP="00C91251">
      <w:pPr>
        <w:spacing w:line="360" w:lineRule="auto"/>
        <w:jc w:val="both"/>
        <w:rPr>
          <w:rFonts w:ascii="Book Antiqua" w:hAnsi="Book Antiqua"/>
        </w:rPr>
      </w:pPr>
    </w:p>
    <w:p w14:paraId="59CA94DA"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olor w:val="000000"/>
        </w:rPr>
        <w:t xml:space="preserve">Shahzad Chaudhry, </w:t>
      </w:r>
      <w:r w:rsidR="004C046E" w:rsidRPr="004C046E">
        <w:rPr>
          <w:rFonts w:ascii="Book Antiqua" w:hAnsi="Book Antiqua" w:cs="Book Antiqua" w:hint="eastAsia"/>
          <w:bCs/>
          <w:color w:val="000000"/>
          <w:lang w:eastAsia="zh-CN"/>
        </w:rPr>
        <w:t xml:space="preserve">Department of </w:t>
      </w:r>
      <w:r w:rsidRPr="00C91251">
        <w:rPr>
          <w:rFonts w:ascii="Book Antiqua" w:eastAsia="Book Antiqua" w:hAnsi="Book Antiqua" w:cs="Book Antiqua"/>
          <w:color w:val="000000"/>
        </w:rPr>
        <w:t xml:space="preserve">Family Medicine, Advocate Aurora Healthcare, Milwaukee, </w:t>
      </w:r>
      <w:r w:rsidR="00654DB0" w:rsidRPr="00C91251">
        <w:rPr>
          <w:rFonts w:ascii="Book Antiqua" w:eastAsia="Book Antiqua" w:hAnsi="Book Antiqua" w:cs="Book Antiqua"/>
          <w:color w:val="000000"/>
        </w:rPr>
        <w:t>W</w:t>
      </w:r>
      <w:r w:rsidR="00654DB0">
        <w:rPr>
          <w:rFonts w:ascii="Book Antiqua" w:hAnsi="Book Antiqua" w:cs="Book Antiqua" w:hint="eastAsia"/>
          <w:color w:val="000000"/>
          <w:lang w:eastAsia="zh-CN"/>
        </w:rPr>
        <w:t>I</w:t>
      </w:r>
      <w:r w:rsidR="00654DB0" w:rsidRPr="00C91251">
        <w:rPr>
          <w:rFonts w:ascii="Book Antiqua" w:eastAsia="Book Antiqua" w:hAnsi="Book Antiqua" w:cs="Book Antiqua"/>
          <w:color w:val="000000"/>
        </w:rPr>
        <w:t xml:space="preserve"> </w:t>
      </w:r>
      <w:r w:rsidRPr="00C91251">
        <w:rPr>
          <w:rFonts w:ascii="Book Antiqua" w:eastAsia="Book Antiqua" w:hAnsi="Book Antiqua" w:cs="Book Antiqua"/>
          <w:color w:val="000000"/>
        </w:rPr>
        <w:t>53202, United States</w:t>
      </w:r>
    </w:p>
    <w:p w14:paraId="4BBD424A" w14:textId="77777777" w:rsidR="00A77B3E" w:rsidRPr="00C91251" w:rsidRDefault="00A77B3E" w:rsidP="00C91251">
      <w:pPr>
        <w:spacing w:line="360" w:lineRule="auto"/>
        <w:jc w:val="both"/>
        <w:rPr>
          <w:rFonts w:ascii="Book Antiqua" w:hAnsi="Book Antiqua"/>
        </w:rPr>
      </w:pPr>
    </w:p>
    <w:p w14:paraId="36A4FB95" w14:textId="77777777" w:rsidR="00A77B3E" w:rsidRPr="00C91251" w:rsidRDefault="00712CD1" w:rsidP="00C91251">
      <w:pPr>
        <w:spacing w:line="360" w:lineRule="auto"/>
        <w:jc w:val="both"/>
        <w:rPr>
          <w:rFonts w:ascii="Book Antiqua" w:hAnsi="Book Antiqua"/>
          <w:lang w:eastAsia="zh-CN"/>
        </w:rPr>
      </w:pPr>
      <w:r w:rsidRPr="00C91251">
        <w:rPr>
          <w:rFonts w:ascii="Book Antiqua" w:eastAsia="Book Antiqua" w:hAnsi="Book Antiqua" w:cs="Book Antiqua"/>
          <w:b/>
          <w:bCs/>
          <w:color w:val="000000"/>
        </w:rPr>
        <w:t xml:space="preserve">Author contributions: </w:t>
      </w:r>
      <w:r w:rsidRPr="00C91251">
        <w:rPr>
          <w:rFonts w:ascii="Book Antiqua" w:eastAsia="Book Antiqua" w:hAnsi="Book Antiqua" w:cs="Book Antiqua"/>
          <w:color w:val="000000"/>
        </w:rPr>
        <w:t>Batool A and Chaudhry S drafted the manuscript</w:t>
      </w:r>
      <w:r w:rsidR="00BA7CA1">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w:t>
      </w:r>
      <w:proofErr w:type="spellStart"/>
      <w:r w:rsidRPr="00C91251">
        <w:rPr>
          <w:rFonts w:ascii="Book Antiqua" w:eastAsia="Book Antiqua" w:hAnsi="Book Antiqua" w:cs="Book Antiqua"/>
          <w:color w:val="000000"/>
        </w:rPr>
        <w:t>Koratala</w:t>
      </w:r>
      <w:proofErr w:type="spellEnd"/>
      <w:r w:rsidRPr="00C91251">
        <w:rPr>
          <w:rFonts w:ascii="Book Antiqua" w:eastAsia="Book Antiqua" w:hAnsi="Book Antiqua" w:cs="Book Antiqua"/>
          <w:color w:val="000000"/>
        </w:rPr>
        <w:t xml:space="preserve"> A designed the manuscript, reviewed, and revised for critical intellectual content</w:t>
      </w:r>
      <w:r w:rsidR="002806A1">
        <w:rPr>
          <w:rFonts w:ascii="Book Antiqua" w:hAnsi="Book Antiqua" w:cs="Book Antiqua" w:hint="eastAsia"/>
          <w:color w:val="000000"/>
          <w:lang w:eastAsia="zh-CN"/>
        </w:rPr>
        <w:t>;</w:t>
      </w:r>
      <w:r w:rsidR="002806A1">
        <w:rPr>
          <w:rFonts w:ascii="Book Antiqua" w:hAnsi="Book Antiqua" w:hint="eastAsia"/>
          <w:lang w:eastAsia="zh-CN"/>
        </w:rPr>
        <w:t xml:space="preserve"> </w:t>
      </w:r>
      <w:r w:rsidRPr="00C91251">
        <w:rPr>
          <w:rFonts w:ascii="Book Antiqua" w:eastAsia="Book Antiqua" w:hAnsi="Book Antiqua" w:cs="Book Antiqua"/>
          <w:color w:val="000000"/>
        </w:rPr>
        <w:t>All authors have read and approved the final version.</w:t>
      </w:r>
    </w:p>
    <w:p w14:paraId="72544FC7" w14:textId="77777777" w:rsidR="00A77B3E" w:rsidRPr="00C91251" w:rsidRDefault="00A77B3E" w:rsidP="00C91251">
      <w:pPr>
        <w:spacing w:line="360" w:lineRule="auto"/>
        <w:jc w:val="both"/>
        <w:rPr>
          <w:rFonts w:ascii="Book Antiqua" w:hAnsi="Book Antiqua"/>
        </w:rPr>
      </w:pPr>
    </w:p>
    <w:p w14:paraId="27857E87"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olor w:val="000000"/>
        </w:rPr>
        <w:t xml:space="preserve">Corresponding author: Abhilash </w:t>
      </w:r>
      <w:proofErr w:type="spellStart"/>
      <w:r w:rsidRPr="00C91251">
        <w:rPr>
          <w:rFonts w:ascii="Book Antiqua" w:eastAsia="Book Antiqua" w:hAnsi="Book Antiqua" w:cs="Book Antiqua"/>
          <w:b/>
          <w:bCs/>
          <w:color w:val="000000"/>
        </w:rPr>
        <w:t>Koratala</w:t>
      </w:r>
      <w:proofErr w:type="spellEnd"/>
      <w:r w:rsidRPr="00C91251">
        <w:rPr>
          <w:rFonts w:ascii="Book Antiqua" w:eastAsia="Book Antiqua" w:hAnsi="Book Antiqua" w:cs="Book Antiqua"/>
          <w:b/>
          <w:bCs/>
          <w:color w:val="000000"/>
        </w:rPr>
        <w:t xml:space="preserve">, MD, Associate Professor, </w:t>
      </w:r>
      <w:r w:rsidR="008C58A0" w:rsidRPr="004C046E">
        <w:rPr>
          <w:rFonts w:ascii="Book Antiqua" w:hAnsi="Book Antiqua" w:cs="Book Antiqua" w:hint="eastAsia"/>
          <w:bCs/>
          <w:color w:val="000000"/>
          <w:lang w:eastAsia="zh-CN"/>
        </w:rPr>
        <w:t xml:space="preserve">Department of </w:t>
      </w:r>
      <w:r w:rsidR="008C58A0">
        <w:rPr>
          <w:rFonts w:ascii="Book Antiqua" w:eastAsia="Book Antiqua" w:hAnsi="Book Antiqua" w:cs="Book Antiqua"/>
          <w:color w:val="000000"/>
        </w:rPr>
        <w:t>Nephrology</w:t>
      </w:r>
      <w:r w:rsidRPr="00C91251">
        <w:rPr>
          <w:rFonts w:ascii="Book Antiqua" w:eastAsia="Book Antiqua" w:hAnsi="Book Antiqua" w:cs="Book Antiqua"/>
          <w:color w:val="000000"/>
        </w:rPr>
        <w:t>, Medical College of Wisconsin, 8701 W Watertown Plank R</w:t>
      </w:r>
      <w:r w:rsidR="00F30CBC">
        <w:rPr>
          <w:rFonts w:ascii="Book Antiqua" w:hAnsi="Book Antiqua" w:cs="Book Antiqua" w:hint="eastAsia"/>
          <w:color w:val="000000"/>
          <w:lang w:eastAsia="zh-CN"/>
        </w:rPr>
        <w:t>oa</w:t>
      </w:r>
      <w:r w:rsidRPr="00C91251">
        <w:rPr>
          <w:rFonts w:ascii="Book Antiqua" w:eastAsia="Book Antiqua" w:hAnsi="Book Antiqua" w:cs="Book Antiqua"/>
          <w:color w:val="000000"/>
        </w:rPr>
        <w:t xml:space="preserve">d, </w:t>
      </w:r>
      <w:r w:rsidR="008C58A0">
        <w:rPr>
          <w:rFonts w:ascii="Book Antiqua" w:eastAsia="Book Antiqua" w:hAnsi="Book Antiqua" w:cs="Book Antiqua"/>
          <w:color w:val="000000"/>
        </w:rPr>
        <w:t>Room A 7633</w:t>
      </w:r>
      <w:r w:rsidRPr="00C91251">
        <w:rPr>
          <w:rFonts w:ascii="Book Antiqua" w:eastAsia="Book Antiqua" w:hAnsi="Book Antiqua" w:cs="Book Antiqua"/>
          <w:color w:val="000000"/>
        </w:rPr>
        <w:t>, Milwaukee, W</w:t>
      </w:r>
      <w:r w:rsidR="00B975EA">
        <w:rPr>
          <w:rFonts w:ascii="Book Antiqua" w:hAnsi="Book Antiqua" w:cs="Book Antiqua" w:hint="eastAsia"/>
          <w:color w:val="000000"/>
          <w:lang w:eastAsia="zh-CN"/>
        </w:rPr>
        <w:t>I</w:t>
      </w:r>
      <w:r w:rsidRPr="00C91251">
        <w:rPr>
          <w:rFonts w:ascii="Book Antiqua" w:eastAsia="Book Antiqua" w:hAnsi="Book Antiqua" w:cs="Book Antiqua"/>
          <w:color w:val="000000"/>
        </w:rPr>
        <w:t xml:space="preserve"> 53226, United States. akoratala@mcw.edu</w:t>
      </w:r>
    </w:p>
    <w:p w14:paraId="4753D6FC" w14:textId="77777777" w:rsidR="00A77B3E" w:rsidRPr="00C91251" w:rsidRDefault="00A77B3E" w:rsidP="00C91251">
      <w:pPr>
        <w:spacing w:line="360" w:lineRule="auto"/>
        <w:jc w:val="both"/>
        <w:rPr>
          <w:rFonts w:ascii="Book Antiqua" w:hAnsi="Book Antiqua"/>
        </w:rPr>
      </w:pPr>
    </w:p>
    <w:p w14:paraId="766B687F"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Received: </w:t>
      </w:r>
      <w:r w:rsidRPr="00C91251">
        <w:rPr>
          <w:rFonts w:ascii="Book Antiqua" w:eastAsia="Book Antiqua" w:hAnsi="Book Antiqua" w:cs="Book Antiqua"/>
        </w:rPr>
        <w:t>June 19, 2023</w:t>
      </w:r>
    </w:p>
    <w:p w14:paraId="1194C002"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Revised: </w:t>
      </w:r>
      <w:r w:rsidRPr="00C91251">
        <w:rPr>
          <w:rFonts w:ascii="Book Antiqua" w:eastAsia="Book Antiqua" w:hAnsi="Book Antiqua" w:cs="Book Antiqua"/>
        </w:rPr>
        <w:t>July 24, 2023</w:t>
      </w:r>
    </w:p>
    <w:p w14:paraId="1296C78C" w14:textId="46D945FA"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Accepted: </w:t>
      </w:r>
      <w:ins w:id="0" w:author="Wang Jin-Lei" w:date="2023-09-11T16:53:00Z">
        <w:r w:rsidR="00D31CA1" w:rsidRPr="00D31CA1">
          <w:rPr>
            <w:rFonts w:ascii="Book Antiqua" w:eastAsia="Book Antiqua" w:hAnsi="Book Antiqua" w:cs="Book Antiqua"/>
          </w:rPr>
          <w:t>September 11, 2023</w:t>
        </w:r>
      </w:ins>
    </w:p>
    <w:p w14:paraId="3D720FE4"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Published online: </w:t>
      </w:r>
    </w:p>
    <w:p w14:paraId="5BD862FC" w14:textId="77777777" w:rsidR="00A77B3E" w:rsidRPr="00C91251" w:rsidRDefault="00A77B3E" w:rsidP="00C91251">
      <w:pPr>
        <w:spacing w:line="360" w:lineRule="auto"/>
        <w:jc w:val="both"/>
        <w:rPr>
          <w:rFonts w:ascii="Book Antiqua" w:hAnsi="Book Antiqua"/>
        </w:rPr>
        <w:sectPr w:rsidR="00A77B3E" w:rsidRPr="00C91251">
          <w:footerReference w:type="default" r:id="rId6"/>
          <w:pgSz w:w="12240" w:h="15840"/>
          <w:pgMar w:top="1440" w:right="1440" w:bottom="1440" w:left="1440" w:header="720" w:footer="720" w:gutter="0"/>
          <w:cols w:space="720"/>
          <w:docGrid w:linePitch="360"/>
        </w:sectPr>
      </w:pPr>
    </w:p>
    <w:p w14:paraId="175A507D"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lastRenderedPageBreak/>
        <w:t>Abstract</w:t>
      </w:r>
    </w:p>
    <w:p w14:paraId="7ECE974F"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Acute kidney injury (AKI) is a clinical syndrome characterized by a rapid increase in serum creatinine levels or a decrease in urine output or both. In spite of thorough history-taking, physical examination, and laboratory analysis, there are limitations in the diagnostic process and clinical monitoring of AKI. Point-of-care ultrasonography (POCUS), a limited ultrasound study performed by clinicians at the bedside, has emerged as a valuable tool in different clinical settings. In this discussion, we explore the potential of POCUS performed by nephrologists to address specific questions encountered in the diagnosis and management of AKI patients. POCUS not only aids in excluding hydronephrosis but also provides real-time insights into hemodynamics, enabling formulation of individualized treatment plans. Further studies are required to assess the impact of multi-organ POCUS on pragmatic patient outcomes related to AKI, as well as its potential in risk stratification and identification of different levels of AKI severity and pathophysiological signatures.</w:t>
      </w:r>
    </w:p>
    <w:p w14:paraId="568FB1FA" w14:textId="77777777" w:rsidR="00A77B3E" w:rsidRPr="00C91251" w:rsidRDefault="00A77B3E" w:rsidP="00C91251">
      <w:pPr>
        <w:spacing w:line="360" w:lineRule="auto"/>
        <w:jc w:val="both"/>
        <w:rPr>
          <w:rFonts w:ascii="Book Antiqua" w:hAnsi="Book Antiqua"/>
        </w:rPr>
      </w:pPr>
    </w:p>
    <w:p w14:paraId="61AB9C75" w14:textId="77777777" w:rsidR="00A77B3E" w:rsidRPr="00296377"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Key Words: </w:t>
      </w:r>
      <w:r w:rsidR="00296377">
        <w:rPr>
          <w:rFonts w:ascii="Book Antiqua" w:hAnsi="Book Antiqua" w:cs="Book Antiqua" w:hint="eastAsia"/>
          <w:lang w:eastAsia="zh-CN"/>
        </w:rPr>
        <w:t>U</w:t>
      </w:r>
      <w:r w:rsidRPr="00C91251">
        <w:rPr>
          <w:rFonts w:ascii="Book Antiqua" w:eastAsia="Book Antiqua" w:hAnsi="Book Antiqua" w:cs="Book Antiqua"/>
        </w:rPr>
        <w:t>ltrasound</w:t>
      </w:r>
      <w:r w:rsidR="00296377">
        <w:rPr>
          <w:rFonts w:ascii="Book Antiqua" w:hAnsi="Book Antiqua" w:cs="Book Antiqua" w:hint="eastAsia"/>
          <w:lang w:eastAsia="zh-CN"/>
        </w:rPr>
        <w:t>;</w:t>
      </w:r>
      <w:r w:rsidRPr="00C91251">
        <w:rPr>
          <w:rFonts w:ascii="Book Antiqua" w:eastAsia="Book Antiqua" w:hAnsi="Book Antiqua" w:cs="Book Antiqua"/>
        </w:rPr>
        <w:t xml:space="preserve"> </w:t>
      </w:r>
      <w:r w:rsidR="00296377" w:rsidRPr="00C91251">
        <w:rPr>
          <w:rFonts w:ascii="Book Antiqua" w:eastAsia="Book Antiqua" w:hAnsi="Book Antiqua" w:cs="Book Antiqua"/>
        </w:rPr>
        <w:t>Point-of-care ultrasonography</w:t>
      </w:r>
      <w:r w:rsidR="00296377">
        <w:rPr>
          <w:rFonts w:ascii="Book Antiqua" w:hAnsi="Book Antiqua" w:cs="Book Antiqua" w:hint="eastAsia"/>
          <w:lang w:eastAsia="zh-CN"/>
        </w:rPr>
        <w:t>;</w:t>
      </w:r>
      <w:r w:rsidRPr="00C91251">
        <w:rPr>
          <w:rFonts w:ascii="Book Antiqua" w:eastAsia="Book Antiqua" w:hAnsi="Book Antiqua" w:cs="Book Antiqua"/>
        </w:rPr>
        <w:t xml:space="preserve"> Doppler</w:t>
      </w:r>
      <w:r w:rsidR="00296377">
        <w:rPr>
          <w:rFonts w:ascii="Book Antiqua" w:hAnsi="Book Antiqua" w:cs="Book Antiqua" w:hint="eastAsia"/>
          <w:lang w:eastAsia="zh-CN"/>
        </w:rPr>
        <w:t>;</w:t>
      </w:r>
      <w:r w:rsidRPr="00296377">
        <w:rPr>
          <w:rFonts w:ascii="Book Antiqua" w:eastAsia="Book Antiqua" w:hAnsi="Book Antiqua" w:cs="Book Antiqua"/>
        </w:rPr>
        <w:t xml:space="preserve"> </w:t>
      </w:r>
      <w:r w:rsidR="00296377" w:rsidRPr="00296377">
        <w:rPr>
          <w:rFonts w:ascii="Book Antiqua" w:hAnsi="Book Antiqua"/>
        </w:rPr>
        <w:t xml:space="preserve">Venous Excess Doppler </w:t>
      </w:r>
      <w:proofErr w:type="spellStart"/>
      <w:r w:rsidR="00296377" w:rsidRPr="00296377">
        <w:rPr>
          <w:rFonts w:ascii="Book Antiqua" w:hAnsi="Book Antiqua"/>
        </w:rPr>
        <w:t>UltraSound</w:t>
      </w:r>
      <w:proofErr w:type="spellEnd"/>
      <w:r w:rsidR="00274ACC">
        <w:rPr>
          <w:rFonts w:ascii="Book Antiqua" w:hAnsi="Book Antiqua" w:cs="Book Antiqua" w:hint="eastAsia"/>
          <w:lang w:eastAsia="zh-CN"/>
        </w:rPr>
        <w:t>;</w:t>
      </w:r>
      <w:r w:rsidRPr="00296377">
        <w:rPr>
          <w:rFonts w:ascii="Book Antiqua" w:eastAsia="Book Antiqua" w:hAnsi="Book Antiqua" w:cs="Book Antiqua"/>
        </w:rPr>
        <w:t xml:space="preserve"> </w:t>
      </w:r>
      <w:r w:rsidR="00274ACC">
        <w:rPr>
          <w:rFonts w:ascii="Book Antiqua" w:hAnsi="Book Antiqua" w:cs="Book Antiqua" w:hint="eastAsia"/>
          <w:lang w:eastAsia="zh-CN"/>
        </w:rPr>
        <w:t>C</w:t>
      </w:r>
      <w:r w:rsidRPr="00296377">
        <w:rPr>
          <w:rFonts w:ascii="Book Antiqua" w:eastAsia="Book Antiqua" w:hAnsi="Book Antiqua" w:cs="Book Antiqua"/>
        </w:rPr>
        <w:t>ongestion</w:t>
      </w:r>
      <w:r w:rsidR="00274ACC">
        <w:rPr>
          <w:rFonts w:ascii="Book Antiqua" w:hAnsi="Book Antiqua" w:cs="Book Antiqua" w:hint="eastAsia"/>
          <w:lang w:eastAsia="zh-CN"/>
        </w:rPr>
        <w:t>;</w:t>
      </w:r>
      <w:r w:rsidRPr="00296377">
        <w:rPr>
          <w:rFonts w:ascii="Book Antiqua" w:eastAsia="Book Antiqua" w:hAnsi="Book Antiqua" w:cs="Book Antiqua"/>
        </w:rPr>
        <w:t xml:space="preserve"> </w:t>
      </w:r>
      <w:r w:rsidR="00274ACC">
        <w:rPr>
          <w:rFonts w:ascii="Book Antiqua" w:hAnsi="Book Antiqua" w:cs="Book Antiqua" w:hint="eastAsia"/>
          <w:lang w:eastAsia="zh-CN"/>
        </w:rPr>
        <w:t>H</w:t>
      </w:r>
      <w:r w:rsidRPr="00296377">
        <w:rPr>
          <w:rFonts w:ascii="Book Antiqua" w:eastAsia="Book Antiqua" w:hAnsi="Book Antiqua" w:cs="Book Antiqua"/>
        </w:rPr>
        <w:t>emodynamics</w:t>
      </w:r>
      <w:r w:rsidR="00274ACC">
        <w:rPr>
          <w:rFonts w:ascii="Book Antiqua" w:hAnsi="Book Antiqua" w:cs="Book Antiqua" w:hint="eastAsia"/>
          <w:lang w:eastAsia="zh-CN"/>
        </w:rPr>
        <w:t>;</w:t>
      </w:r>
      <w:r w:rsidRPr="00296377">
        <w:rPr>
          <w:rFonts w:ascii="Book Antiqua" w:eastAsia="Book Antiqua" w:hAnsi="Book Antiqua" w:cs="Book Antiqua"/>
        </w:rPr>
        <w:t xml:space="preserve"> </w:t>
      </w:r>
      <w:r w:rsidR="00274ACC">
        <w:rPr>
          <w:rFonts w:ascii="Book Antiqua" w:hAnsi="Book Antiqua" w:cs="Book Antiqua" w:hint="eastAsia"/>
          <w:lang w:eastAsia="zh-CN"/>
        </w:rPr>
        <w:t>H</w:t>
      </w:r>
      <w:r w:rsidRPr="00296377">
        <w:rPr>
          <w:rFonts w:ascii="Book Antiqua" w:eastAsia="Book Antiqua" w:hAnsi="Book Antiqua" w:cs="Book Antiqua"/>
        </w:rPr>
        <w:t>eart failure</w:t>
      </w:r>
      <w:r w:rsidR="00274ACC">
        <w:rPr>
          <w:rFonts w:ascii="Book Antiqua" w:hAnsi="Book Antiqua" w:cs="Book Antiqua" w:hint="eastAsia"/>
          <w:lang w:eastAsia="zh-CN"/>
        </w:rPr>
        <w:t>;</w:t>
      </w:r>
      <w:r w:rsidRPr="00296377">
        <w:rPr>
          <w:rFonts w:ascii="Book Antiqua" w:eastAsia="Book Antiqua" w:hAnsi="Book Antiqua" w:cs="Book Antiqua"/>
        </w:rPr>
        <w:t xml:space="preserve"> </w:t>
      </w:r>
      <w:r w:rsidR="00274ACC">
        <w:rPr>
          <w:rFonts w:ascii="Book Antiqua" w:hAnsi="Book Antiqua" w:cs="Book Antiqua" w:hint="eastAsia"/>
          <w:lang w:eastAsia="zh-CN"/>
        </w:rPr>
        <w:t>N</w:t>
      </w:r>
      <w:r w:rsidRPr="00296377">
        <w:rPr>
          <w:rFonts w:ascii="Book Antiqua" w:eastAsia="Book Antiqua" w:hAnsi="Book Antiqua" w:cs="Book Antiqua"/>
        </w:rPr>
        <w:t>ephrology</w:t>
      </w:r>
    </w:p>
    <w:p w14:paraId="0F9E3024" w14:textId="77777777" w:rsidR="00A77B3E" w:rsidRPr="00C91251" w:rsidRDefault="00A77B3E" w:rsidP="00C91251">
      <w:pPr>
        <w:spacing w:line="360" w:lineRule="auto"/>
        <w:jc w:val="both"/>
        <w:rPr>
          <w:rFonts w:ascii="Book Antiqua" w:hAnsi="Book Antiqua"/>
        </w:rPr>
      </w:pPr>
    </w:p>
    <w:p w14:paraId="42A97D51" w14:textId="77777777" w:rsidR="00A77B3E" w:rsidRPr="00117620" w:rsidRDefault="00712CD1" w:rsidP="00C91251">
      <w:pPr>
        <w:spacing w:line="360" w:lineRule="auto"/>
        <w:jc w:val="both"/>
        <w:rPr>
          <w:rFonts w:ascii="Book Antiqua" w:hAnsi="Book Antiqua"/>
        </w:rPr>
      </w:pPr>
      <w:r w:rsidRPr="00117620">
        <w:rPr>
          <w:rFonts w:ascii="Book Antiqua" w:eastAsia="Book Antiqua" w:hAnsi="Book Antiqua" w:cs="Book Antiqua"/>
        </w:rPr>
        <w:t xml:space="preserve">Batool A, Chaudhry S, </w:t>
      </w:r>
      <w:proofErr w:type="spellStart"/>
      <w:r w:rsidRPr="00117620">
        <w:rPr>
          <w:rFonts w:ascii="Book Antiqua" w:eastAsia="Book Antiqua" w:hAnsi="Book Antiqua" w:cs="Book Antiqua"/>
        </w:rPr>
        <w:t>Koratala</w:t>
      </w:r>
      <w:proofErr w:type="spellEnd"/>
      <w:r w:rsidRPr="00117620">
        <w:rPr>
          <w:rFonts w:ascii="Book Antiqua" w:eastAsia="Book Antiqua" w:hAnsi="Book Antiqua" w:cs="Book Antiqua"/>
        </w:rPr>
        <w:t xml:space="preserve"> A. </w:t>
      </w:r>
      <w:r w:rsidR="00117620" w:rsidRPr="00117620">
        <w:rPr>
          <w:rFonts w:ascii="Book Antiqua" w:eastAsia="Book Antiqua" w:hAnsi="Book Antiqua" w:cs="Book Antiqua"/>
          <w:bCs/>
          <w:color w:val="000000"/>
        </w:rPr>
        <w:t xml:space="preserve">Transcending </w:t>
      </w:r>
      <w:r w:rsidR="00117620" w:rsidRPr="00117620">
        <w:rPr>
          <w:rFonts w:ascii="Book Antiqua" w:hAnsi="Book Antiqua" w:cs="Book Antiqua" w:hint="eastAsia"/>
          <w:bCs/>
          <w:color w:val="000000"/>
          <w:lang w:eastAsia="zh-CN"/>
        </w:rPr>
        <w:t>b</w:t>
      </w:r>
      <w:r w:rsidR="00117620" w:rsidRPr="00117620">
        <w:rPr>
          <w:rFonts w:ascii="Book Antiqua" w:eastAsia="Book Antiqua" w:hAnsi="Book Antiqua" w:cs="Book Antiqua"/>
          <w:bCs/>
          <w:color w:val="000000"/>
        </w:rPr>
        <w:t xml:space="preserve">oundaries: Unleashing the </w:t>
      </w:r>
      <w:r w:rsidR="00117620" w:rsidRPr="00117620">
        <w:rPr>
          <w:rFonts w:ascii="Book Antiqua" w:hAnsi="Book Antiqua" w:cs="Book Antiqua" w:hint="eastAsia"/>
          <w:bCs/>
          <w:color w:val="000000"/>
          <w:lang w:eastAsia="zh-CN"/>
        </w:rPr>
        <w:t>p</w:t>
      </w:r>
      <w:r w:rsidR="00117620" w:rsidRPr="00117620">
        <w:rPr>
          <w:rFonts w:ascii="Book Antiqua" w:eastAsia="Book Antiqua" w:hAnsi="Book Antiqua" w:cs="Book Antiqua"/>
          <w:bCs/>
          <w:color w:val="000000"/>
        </w:rPr>
        <w:t xml:space="preserve">otential of </w:t>
      </w:r>
      <w:r w:rsidR="00117620" w:rsidRPr="00117620">
        <w:rPr>
          <w:rFonts w:ascii="Book Antiqua" w:hAnsi="Book Antiqua" w:cs="Book Antiqua" w:hint="eastAsia"/>
          <w:bCs/>
          <w:color w:val="000000"/>
          <w:lang w:eastAsia="zh-CN"/>
        </w:rPr>
        <w:t>m</w:t>
      </w:r>
      <w:r w:rsidR="00117620" w:rsidRPr="00117620">
        <w:rPr>
          <w:rFonts w:ascii="Book Antiqua" w:eastAsia="Book Antiqua" w:hAnsi="Book Antiqua" w:cs="Book Antiqua"/>
          <w:bCs/>
          <w:color w:val="000000"/>
        </w:rPr>
        <w:t xml:space="preserve">ulti-organ </w:t>
      </w:r>
      <w:r w:rsidR="00117620" w:rsidRPr="00117620">
        <w:rPr>
          <w:rFonts w:ascii="Book Antiqua" w:hAnsi="Book Antiqua" w:cs="Book Antiqua" w:hint="eastAsia"/>
          <w:bCs/>
          <w:color w:val="000000"/>
          <w:lang w:eastAsia="zh-CN"/>
        </w:rPr>
        <w:t>p</w:t>
      </w:r>
      <w:r w:rsidR="00117620" w:rsidRPr="00117620">
        <w:rPr>
          <w:rFonts w:ascii="Book Antiqua" w:eastAsia="Book Antiqua" w:hAnsi="Book Antiqua" w:cs="Book Antiqua"/>
          <w:bCs/>
          <w:color w:val="000000"/>
        </w:rPr>
        <w:t>oint-of-</w:t>
      </w:r>
      <w:r w:rsidR="00117620" w:rsidRPr="00117620">
        <w:rPr>
          <w:rFonts w:ascii="Book Antiqua" w:hAnsi="Book Antiqua" w:cs="Book Antiqua" w:hint="eastAsia"/>
          <w:bCs/>
          <w:color w:val="000000"/>
          <w:lang w:eastAsia="zh-CN"/>
        </w:rPr>
        <w:t>c</w:t>
      </w:r>
      <w:r w:rsidR="00117620" w:rsidRPr="00117620">
        <w:rPr>
          <w:rFonts w:ascii="Book Antiqua" w:eastAsia="Book Antiqua" w:hAnsi="Book Antiqua" w:cs="Book Antiqua"/>
          <w:bCs/>
          <w:color w:val="000000"/>
        </w:rPr>
        <w:t xml:space="preserve">are </w:t>
      </w:r>
      <w:r w:rsidR="00117620" w:rsidRPr="00117620">
        <w:rPr>
          <w:rFonts w:ascii="Book Antiqua" w:hAnsi="Book Antiqua" w:cs="Book Antiqua" w:hint="eastAsia"/>
          <w:bCs/>
          <w:color w:val="000000"/>
          <w:lang w:eastAsia="zh-CN"/>
        </w:rPr>
        <w:t>u</w:t>
      </w:r>
      <w:r w:rsidR="00117620" w:rsidRPr="00117620">
        <w:rPr>
          <w:rFonts w:ascii="Book Antiqua" w:eastAsia="Book Antiqua" w:hAnsi="Book Antiqua" w:cs="Book Antiqua"/>
          <w:bCs/>
          <w:color w:val="000000"/>
        </w:rPr>
        <w:t xml:space="preserve">ltrasound in </w:t>
      </w:r>
      <w:r w:rsidR="00117620" w:rsidRPr="00117620">
        <w:rPr>
          <w:rFonts w:ascii="Book Antiqua" w:hAnsi="Book Antiqua" w:cs="Book Antiqua" w:hint="eastAsia"/>
          <w:bCs/>
          <w:color w:val="000000"/>
          <w:lang w:eastAsia="zh-CN"/>
        </w:rPr>
        <w:t>a</w:t>
      </w:r>
      <w:r w:rsidR="00117620" w:rsidRPr="00117620">
        <w:rPr>
          <w:rFonts w:ascii="Book Antiqua" w:eastAsia="Book Antiqua" w:hAnsi="Book Antiqua" w:cs="Book Antiqua"/>
          <w:bCs/>
          <w:color w:val="000000"/>
        </w:rPr>
        <w:t xml:space="preserve">cute </w:t>
      </w:r>
      <w:r w:rsidR="00117620" w:rsidRPr="00117620">
        <w:rPr>
          <w:rFonts w:ascii="Book Antiqua" w:hAnsi="Book Antiqua" w:cs="Book Antiqua" w:hint="eastAsia"/>
          <w:bCs/>
          <w:color w:val="000000"/>
          <w:lang w:eastAsia="zh-CN"/>
        </w:rPr>
        <w:t>k</w:t>
      </w:r>
      <w:r w:rsidR="00117620" w:rsidRPr="00117620">
        <w:rPr>
          <w:rFonts w:ascii="Book Antiqua" w:eastAsia="Book Antiqua" w:hAnsi="Book Antiqua" w:cs="Book Antiqua"/>
          <w:bCs/>
          <w:color w:val="000000"/>
        </w:rPr>
        <w:t xml:space="preserve">idney </w:t>
      </w:r>
      <w:r w:rsidR="00117620" w:rsidRPr="00117620">
        <w:rPr>
          <w:rFonts w:ascii="Book Antiqua" w:hAnsi="Book Antiqua" w:cs="Book Antiqua" w:hint="eastAsia"/>
          <w:bCs/>
          <w:color w:val="000000"/>
          <w:lang w:eastAsia="zh-CN"/>
        </w:rPr>
        <w:t>i</w:t>
      </w:r>
      <w:r w:rsidR="00117620" w:rsidRPr="00117620">
        <w:rPr>
          <w:rFonts w:ascii="Book Antiqua" w:eastAsia="Book Antiqua" w:hAnsi="Book Antiqua" w:cs="Book Antiqua"/>
          <w:bCs/>
          <w:color w:val="000000"/>
        </w:rPr>
        <w:t>njury</w:t>
      </w:r>
      <w:r w:rsidRPr="00117620">
        <w:rPr>
          <w:rFonts w:ascii="Book Antiqua" w:eastAsia="Book Antiqua" w:hAnsi="Book Antiqua" w:cs="Book Antiqua"/>
        </w:rPr>
        <w:t xml:space="preserve">. </w:t>
      </w:r>
      <w:r w:rsidRPr="00117620">
        <w:rPr>
          <w:rFonts w:ascii="Book Antiqua" w:eastAsia="Book Antiqua" w:hAnsi="Book Antiqua" w:cs="Book Antiqua"/>
          <w:i/>
          <w:iCs/>
        </w:rPr>
        <w:t>World J Nephrol</w:t>
      </w:r>
      <w:r w:rsidRPr="00117620">
        <w:rPr>
          <w:rFonts w:ascii="Book Antiqua" w:eastAsia="Book Antiqua" w:hAnsi="Book Antiqua" w:cs="Book Antiqua"/>
        </w:rPr>
        <w:t xml:space="preserve"> 2023; In press</w:t>
      </w:r>
    </w:p>
    <w:p w14:paraId="7B3954A7" w14:textId="77777777" w:rsidR="00A77B3E" w:rsidRPr="00C91251" w:rsidRDefault="00A77B3E" w:rsidP="00C91251">
      <w:pPr>
        <w:spacing w:line="360" w:lineRule="auto"/>
        <w:jc w:val="both"/>
        <w:rPr>
          <w:rFonts w:ascii="Book Antiqua" w:hAnsi="Book Antiqua"/>
        </w:rPr>
      </w:pPr>
    </w:p>
    <w:p w14:paraId="61718EC4"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Core Tip: </w:t>
      </w:r>
      <w:r w:rsidRPr="00C91251">
        <w:rPr>
          <w:rFonts w:ascii="Book Antiqua" w:eastAsia="Book Antiqua" w:hAnsi="Book Antiqua" w:cs="Book Antiqua"/>
        </w:rPr>
        <w:t xml:space="preserve">Point-of-care ultrasound, not limited to kidney is a valuable addition to nephrologists’ toolkit, which enhances diagnostic accuracy and guides therapy when properly integrated with clinical and laboratory parameters. </w:t>
      </w:r>
    </w:p>
    <w:p w14:paraId="5C7ED808" w14:textId="77777777" w:rsidR="00A77B3E" w:rsidRPr="00C91251" w:rsidRDefault="00A77B3E" w:rsidP="00C91251">
      <w:pPr>
        <w:spacing w:line="360" w:lineRule="auto"/>
        <w:jc w:val="both"/>
        <w:rPr>
          <w:rFonts w:ascii="Book Antiqua" w:hAnsi="Book Antiqua"/>
        </w:rPr>
      </w:pPr>
    </w:p>
    <w:p w14:paraId="09329B27"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aps/>
          <w:color w:val="000000"/>
          <w:u w:val="single"/>
        </w:rPr>
        <w:t>INTRODUCTION</w:t>
      </w:r>
    </w:p>
    <w:p w14:paraId="7576DE63"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 xml:space="preserve">Acute kidney injury (AKI) is characterized by a rapid rise in serum creatinine or decrease in urine output or both. It is a clinical syndrome resulting from a variety of </w:t>
      </w:r>
      <w:r w:rsidRPr="00C91251">
        <w:rPr>
          <w:rFonts w:ascii="Book Antiqua" w:eastAsia="Book Antiqua" w:hAnsi="Book Antiqua" w:cs="Book Antiqua"/>
          <w:color w:val="000000"/>
        </w:rPr>
        <w:lastRenderedPageBreak/>
        <w:t xml:space="preserve">hemodynamic, toxic, and structural insults to the kidney, poses a challenge in terms of diagnosis and clinical monitoring, impacting patient </w:t>
      </w:r>
      <w:proofErr w:type="gramStart"/>
      <w:r w:rsidRPr="00C91251">
        <w:rPr>
          <w:rFonts w:ascii="Book Antiqua" w:eastAsia="Book Antiqua" w:hAnsi="Book Antiqua" w:cs="Book Antiqua"/>
          <w:color w:val="000000"/>
        </w:rPr>
        <w:t>outcomes</w:t>
      </w:r>
      <w:r w:rsidR="00C41247">
        <w:rPr>
          <w:rFonts w:ascii="Book Antiqua" w:eastAsia="Book Antiqua" w:hAnsi="Book Antiqua" w:cs="Book Antiqua"/>
          <w:color w:val="000000"/>
          <w:vertAlign w:val="superscript"/>
        </w:rPr>
        <w:t>[</w:t>
      </w:r>
      <w:proofErr w:type="gramEnd"/>
      <w:r w:rsidR="00C41247">
        <w:rPr>
          <w:rFonts w:ascii="Book Antiqua" w:eastAsia="Book Antiqua" w:hAnsi="Book Antiqua" w:cs="Book Antiqua"/>
          <w:color w:val="000000"/>
          <w:vertAlign w:val="superscript"/>
        </w:rPr>
        <w:t>1,</w:t>
      </w:r>
      <w:r w:rsidRPr="00C91251">
        <w:rPr>
          <w:rFonts w:ascii="Book Antiqua" w:eastAsia="Book Antiqua" w:hAnsi="Book Antiqua" w:cs="Book Antiqua"/>
          <w:color w:val="000000"/>
          <w:vertAlign w:val="superscript"/>
        </w:rPr>
        <w:t>2]</w:t>
      </w:r>
      <w:r w:rsidRPr="00C91251">
        <w:rPr>
          <w:rFonts w:ascii="Book Antiqua" w:eastAsia="Book Antiqua" w:hAnsi="Book Antiqua" w:cs="Book Antiqua"/>
          <w:color w:val="000000"/>
        </w:rPr>
        <w:t xml:space="preserve">. Despite thorough history-taking, physical examination, and laboratory analysis, there are gaps in the diagnostic process and management of AKI. Point-of-care ultrasonography (POCUS) is a limited bedside ultrasound study performed by clinicians as an adjunct to physical examination intended to answer focused clinical questions. There is a growing body of evidence supporting the effectiveness of POCUS in diverse clinical </w:t>
      </w:r>
      <w:proofErr w:type="gramStart"/>
      <w:r w:rsidRPr="00C91251">
        <w:rPr>
          <w:rFonts w:ascii="Book Antiqua" w:eastAsia="Book Antiqua" w:hAnsi="Book Antiqua" w:cs="Book Antiqua"/>
          <w:color w:val="000000"/>
        </w:rPr>
        <w:t>scenarios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3]</w:t>
      </w:r>
      <w:r w:rsidRPr="00C91251">
        <w:rPr>
          <w:rFonts w:ascii="Book Antiqua" w:eastAsia="Book Antiqua" w:hAnsi="Book Antiqua" w:cs="Book Antiqua"/>
          <w:color w:val="000000"/>
        </w:rPr>
        <w:t>. As a result, its integration into medical school curricula is becoming more prevalent, and subspecialties are actively working to keep pace with this advancement. In this review, we explore the potential of nephrologist-performed POCUS in addressing specific diagnostic and management questions in AKI patients. From ruling out hydronephrosis to providing real-time hemodynamic insights, integrating POCUS into patient evaluation allows for a comprehensive assessment and the development of individualized treatment plans.</w:t>
      </w:r>
    </w:p>
    <w:p w14:paraId="6C3E7725" w14:textId="77777777" w:rsidR="00A77B3E" w:rsidRPr="00C91251" w:rsidRDefault="00A77B3E" w:rsidP="00C91251">
      <w:pPr>
        <w:spacing w:line="360" w:lineRule="auto"/>
        <w:jc w:val="both"/>
        <w:rPr>
          <w:rFonts w:ascii="Book Antiqua" w:hAnsi="Book Antiqua"/>
        </w:rPr>
      </w:pPr>
    </w:p>
    <w:p w14:paraId="336DB7F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aps/>
          <w:color w:val="000000"/>
          <w:u w:val="single"/>
        </w:rPr>
        <w:t>Definition and classification of AKI</w:t>
      </w:r>
    </w:p>
    <w:p w14:paraId="1337130A"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 xml:space="preserve">According to the Kidney Disease Improving Global Outcomes clinical practice guideline, AKI is defined as an increase in serum creatinine by </w:t>
      </w:r>
      <w:r w:rsidR="00C41247" w:rsidRPr="00C41247">
        <w:rPr>
          <w:rFonts w:ascii="Book Antiqua" w:eastAsia="Book Antiqua" w:hAnsi="Book Antiqua" w:cs="Book Antiqua"/>
          <w:color w:val="000000"/>
        </w:rPr>
        <w:t>≥</w:t>
      </w:r>
      <w:r w:rsidR="00C41247" w:rsidRPr="00C41247">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 xml:space="preserve">0.3 mg/dL within 48 h or increase to </w:t>
      </w:r>
      <w:r w:rsidR="00ED1873" w:rsidRPr="00C41247">
        <w:rPr>
          <w:rFonts w:ascii="Book Antiqua" w:eastAsia="Book Antiqua" w:hAnsi="Book Antiqua" w:cs="Book Antiqua"/>
          <w:color w:val="000000"/>
        </w:rPr>
        <w:t>≥</w:t>
      </w:r>
      <w:r w:rsidR="00ED1873" w:rsidRPr="00C41247">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 xml:space="preserve">1.5 times the baseline value within the past </w:t>
      </w:r>
      <w:r w:rsidR="00C016D6">
        <w:rPr>
          <w:rFonts w:ascii="Book Antiqua" w:eastAsia="Book Antiqua" w:hAnsi="Book Antiqua" w:cs="Book Antiqua"/>
          <w:color w:val="000000"/>
        </w:rPr>
        <w:t>7 d</w:t>
      </w:r>
      <w:r w:rsidRPr="00C91251">
        <w:rPr>
          <w:rFonts w:ascii="Book Antiqua" w:eastAsia="Book Antiqua" w:hAnsi="Book Antiqua" w:cs="Book Antiqua"/>
          <w:color w:val="000000"/>
        </w:rPr>
        <w:t xml:space="preserve"> or urine volume &lt;</w:t>
      </w:r>
      <w:r w:rsidR="00ED187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0.5 mL/kg/h for a duration of 6 h</w:t>
      </w:r>
      <w:r w:rsidRPr="00C91251">
        <w:rPr>
          <w:rFonts w:ascii="Book Antiqua" w:eastAsia="Book Antiqua" w:hAnsi="Book Antiqua" w:cs="Book Antiqua"/>
          <w:color w:val="000000"/>
          <w:vertAlign w:val="superscript"/>
        </w:rPr>
        <w:t>[4]</w:t>
      </w:r>
      <w:r w:rsidRPr="00C91251">
        <w:rPr>
          <w:rFonts w:ascii="Book Antiqua" w:eastAsia="Book Antiqua" w:hAnsi="Book Antiqua" w:cs="Book Antiqua"/>
          <w:color w:val="000000"/>
        </w:rPr>
        <w:t xml:space="preserve">. AKI can be classified into three main categories based on etiology: </w:t>
      </w:r>
      <w:r w:rsidR="00C016D6">
        <w:rPr>
          <w:rFonts w:ascii="Book Antiqua" w:hAnsi="Book Antiqua" w:cs="Book Antiqua" w:hint="eastAsia"/>
          <w:color w:val="000000"/>
          <w:lang w:eastAsia="zh-CN"/>
        </w:rPr>
        <w:t>H</w:t>
      </w:r>
      <w:r w:rsidRPr="00C91251">
        <w:rPr>
          <w:rFonts w:ascii="Book Antiqua" w:eastAsia="Book Antiqua" w:hAnsi="Book Antiqua" w:cs="Book Antiqua"/>
          <w:color w:val="000000"/>
        </w:rPr>
        <w:t xml:space="preserve">emodynamic causes, urinary tract obstruction, and intrinsic renal diseases. Hemodynamic causes are associated with impaired renal perfusion, while urinary tract obstruction refers to blockages that prevent normal urine flow. Intrinsic renal diseases involve conditions affecting the kidney's internal structures, such as glomerulonephritis or tubulointerstitial diseases. It is important to highlight that what was previously termed </w:t>
      </w:r>
      <w:r w:rsidRPr="00C91251">
        <w:rPr>
          <w:rFonts w:ascii="Book Antiqua" w:eastAsia="Book Antiqua" w:hAnsi="Book Antiqua" w:cs="Book Antiqua"/>
          <w:i/>
          <w:iCs/>
          <w:color w:val="000000"/>
        </w:rPr>
        <w:t>prerenal</w:t>
      </w:r>
      <w:r w:rsidRPr="00C91251">
        <w:rPr>
          <w:rFonts w:ascii="Book Antiqua" w:eastAsia="Book Antiqua" w:hAnsi="Book Antiqua" w:cs="Book Antiqua"/>
          <w:color w:val="000000"/>
        </w:rPr>
        <w:t xml:space="preserve"> AKI is now referred to as </w:t>
      </w:r>
      <w:r w:rsidRPr="00C91251">
        <w:rPr>
          <w:rFonts w:ascii="Book Antiqua" w:eastAsia="Book Antiqua" w:hAnsi="Book Antiqua" w:cs="Book Antiqua"/>
          <w:i/>
          <w:iCs/>
          <w:color w:val="000000"/>
        </w:rPr>
        <w:t>hemodynamic</w:t>
      </w:r>
      <w:r w:rsidRPr="00C91251">
        <w:rPr>
          <w:rFonts w:ascii="Book Antiqua" w:eastAsia="Book Antiqua" w:hAnsi="Book Antiqua" w:cs="Book Antiqua"/>
          <w:color w:val="000000"/>
        </w:rPr>
        <w:t xml:space="preserve"> AKI. While </w:t>
      </w:r>
      <w:r w:rsidRPr="00C91251">
        <w:rPr>
          <w:rFonts w:ascii="Book Antiqua" w:eastAsia="Book Antiqua" w:hAnsi="Book Antiqua" w:cs="Book Antiqua"/>
          <w:i/>
          <w:iCs/>
          <w:color w:val="000000"/>
        </w:rPr>
        <w:t>prerenal</w:t>
      </w:r>
      <w:r w:rsidRPr="00C91251">
        <w:rPr>
          <w:rFonts w:ascii="Book Antiqua" w:eastAsia="Book Antiqua" w:hAnsi="Book Antiqua" w:cs="Book Antiqua"/>
          <w:color w:val="000000"/>
        </w:rPr>
        <w:t xml:space="preserve"> logically suggests any insult occurring before the kidney, it is often misunderstood in clinical practice and used synonymously with volume depletion-related AKI. This narrow interpretation disregards other important factors, such as congestive nephropathy </w:t>
      </w:r>
      <w:r w:rsidRPr="00C91251">
        <w:rPr>
          <w:rFonts w:ascii="Book Antiqua" w:eastAsia="Book Antiqua" w:hAnsi="Book Antiqua" w:cs="Book Antiqua"/>
          <w:color w:val="000000"/>
        </w:rPr>
        <w:lastRenderedPageBreak/>
        <w:t xml:space="preserve">resulting from volume excess or conditions associated with compromised blood supply or renal vasoconstriction. Therefore, the term </w:t>
      </w:r>
      <w:r w:rsidRPr="00C91251">
        <w:rPr>
          <w:rFonts w:ascii="Book Antiqua" w:eastAsia="Book Antiqua" w:hAnsi="Book Antiqua" w:cs="Book Antiqua"/>
          <w:i/>
          <w:iCs/>
          <w:color w:val="000000"/>
        </w:rPr>
        <w:t xml:space="preserve">hemodynamic </w:t>
      </w:r>
      <w:r w:rsidRPr="00C91251">
        <w:rPr>
          <w:rFonts w:ascii="Book Antiqua" w:eastAsia="Book Antiqua" w:hAnsi="Book Antiqua" w:cs="Book Antiqua"/>
          <w:color w:val="000000"/>
        </w:rPr>
        <w:t xml:space="preserve">AKI is more comprehensive and encompasses all conditions that can adversely affect renal perfusion. Furthermore, it is noteworthy that while above classification provides a basic framework, AKI etiology in clinical practice is often more complex, with multiple pathologies coexisting. In certain contexts, it may be more appropriate to use a syndrome-based nomenclature, such as cardiorenal, hepatorenal, </w:t>
      </w:r>
      <w:proofErr w:type="spellStart"/>
      <w:r w:rsidRPr="00C91251">
        <w:rPr>
          <w:rFonts w:ascii="Book Antiqua" w:eastAsia="Book Antiqua" w:hAnsi="Book Antiqua" w:cs="Book Antiqua"/>
          <w:color w:val="000000"/>
        </w:rPr>
        <w:t>hepatocardiorenal</w:t>
      </w:r>
      <w:proofErr w:type="spellEnd"/>
      <w:r w:rsidRPr="00C91251">
        <w:rPr>
          <w:rFonts w:ascii="Book Antiqua" w:eastAsia="Book Antiqua" w:hAnsi="Book Antiqua" w:cs="Book Antiqua"/>
          <w:color w:val="000000"/>
        </w:rPr>
        <w:t xml:space="preserve">, or sepsis-associated AKI, to better describe the underlying </w:t>
      </w:r>
      <w:proofErr w:type="gramStart"/>
      <w:r w:rsidRPr="00C91251">
        <w:rPr>
          <w:rFonts w:ascii="Book Antiqua" w:eastAsia="Book Antiqua" w:hAnsi="Book Antiqua" w:cs="Book Antiqua"/>
          <w:color w:val="000000"/>
        </w:rPr>
        <w:t>conditions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1,5]</w:t>
      </w:r>
      <w:r w:rsidRPr="00C91251">
        <w:rPr>
          <w:rFonts w:ascii="Book Antiqua" w:eastAsia="Book Antiqua" w:hAnsi="Book Antiqua" w:cs="Book Antiqua"/>
          <w:color w:val="000000"/>
        </w:rPr>
        <w:t xml:space="preserve">. To maintain simplicity, we will describe the role of POCUS using broad categories of AKI in this review. </w:t>
      </w:r>
    </w:p>
    <w:p w14:paraId="42E222BA" w14:textId="77777777" w:rsidR="00A77B3E" w:rsidRPr="00C91251" w:rsidRDefault="00A77B3E" w:rsidP="00C91251">
      <w:pPr>
        <w:spacing w:line="360" w:lineRule="auto"/>
        <w:jc w:val="both"/>
        <w:rPr>
          <w:rFonts w:ascii="Book Antiqua" w:hAnsi="Book Antiqua"/>
        </w:rPr>
      </w:pPr>
    </w:p>
    <w:p w14:paraId="785B06F8"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aps/>
          <w:color w:val="000000"/>
          <w:u w:val="single"/>
        </w:rPr>
        <w:t>POCUS in Hemodynamic AKI</w:t>
      </w:r>
    </w:p>
    <w:p w14:paraId="57274A49"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 xml:space="preserve">Accurate assessment of fluid status, or more specifically, hemodynamic assessment, is crucial in the management of hemodynamic AKI. Unfortunately, conventional physical examination lacks sensitivity in this regard, and the introduction of POCUS has significantly improved bedside </w:t>
      </w:r>
      <w:proofErr w:type="gramStart"/>
      <w:r w:rsidRPr="00C91251">
        <w:rPr>
          <w:rFonts w:ascii="Book Antiqua" w:eastAsia="Book Antiqua" w:hAnsi="Book Antiqua" w:cs="Book Antiqua"/>
          <w:color w:val="000000"/>
        </w:rPr>
        <w:t>evaluation</w:t>
      </w:r>
      <w:r w:rsidR="007140F2">
        <w:rPr>
          <w:rFonts w:ascii="Book Antiqua" w:eastAsia="Book Antiqua" w:hAnsi="Book Antiqua" w:cs="Book Antiqua"/>
          <w:color w:val="000000"/>
          <w:vertAlign w:val="superscript"/>
        </w:rPr>
        <w:t>[</w:t>
      </w:r>
      <w:proofErr w:type="gramEnd"/>
      <w:r w:rsidR="007140F2">
        <w:rPr>
          <w:rFonts w:ascii="Book Antiqua" w:eastAsia="Book Antiqua" w:hAnsi="Book Antiqua" w:cs="Book Antiqua"/>
          <w:color w:val="000000"/>
          <w:vertAlign w:val="superscript"/>
        </w:rPr>
        <w:t>6,</w:t>
      </w:r>
      <w:r w:rsidRPr="00C91251">
        <w:rPr>
          <w:rFonts w:ascii="Book Antiqua" w:eastAsia="Book Antiqua" w:hAnsi="Book Antiqua" w:cs="Book Antiqua"/>
          <w:color w:val="000000"/>
          <w:vertAlign w:val="superscript"/>
        </w:rPr>
        <w:t>7]</w:t>
      </w:r>
      <w:r w:rsidRPr="00C91251">
        <w:rPr>
          <w:rFonts w:ascii="Book Antiqua" w:eastAsia="Book Antiqua" w:hAnsi="Book Antiqua" w:cs="Book Antiqua"/>
          <w:color w:val="000000"/>
        </w:rPr>
        <w:t>. POCUS, when performed and interpreted by a skilled practitioner, provides comprehensive information about the entire hemodynamic circuit, and enables informed decision-making regarding the requirement for volume resuscitation or decongestive therapy. The outdated approach of administering intravenous fluids in a trial-and-error manner when volume status is uncertain is no longer justifiable in the era of POCUS. This holds significant importance, especially considering the growing recognition of the detrimental effects of fluid overload on renal and overall outcomes in conditions such as heart failure and critical illness. For instance, in a recent systematic review</w:t>
      </w:r>
      <w:r w:rsidR="007140F2">
        <w:rPr>
          <w:rFonts w:ascii="Book Antiqua" w:eastAsia="Book Antiqua" w:hAnsi="Book Antiqua" w:cs="Book Antiqua"/>
          <w:color w:val="000000"/>
        </w:rPr>
        <w:t xml:space="preserve"> and meta-analysis including 31</w:t>
      </w:r>
      <w:r w:rsidRPr="00C91251">
        <w:rPr>
          <w:rFonts w:ascii="Book Antiqua" w:eastAsia="Book Antiqua" w:hAnsi="Book Antiqua" w:cs="Book Antiqua"/>
          <w:color w:val="000000"/>
        </w:rPr>
        <w:t xml:space="preserve">076 critically ill patients, for every liter increase in positive fluid balance, the risk of mortality increased by a factor of 1.19 </w:t>
      </w:r>
      <w:r w:rsidR="00B05AAF">
        <w:rPr>
          <w:rFonts w:ascii="Book Antiqua" w:hAnsi="Book Antiqua" w:cs="Book Antiqua" w:hint="eastAsia"/>
          <w:color w:val="000000"/>
          <w:lang w:eastAsia="zh-CN"/>
        </w:rPr>
        <w:t>[</w:t>
      </w:r>
      <w:r w:rsidR="00B05AAF" w:rsidRPr="00C91251">
        <w:rPr>
          <w:rFonts w:ascii="Book Antiqua" w:eastAsia="Book Antiqua" w:hAnsi="Book Antiqua" w:cs="Book Antiqua"/>
          <w:color w:val="000000"/>
        </w:rPr>
        <w:t>95% confidence interval</w:t>
      </w:r>
      <w:r w:rsidR="00B05AAF">
        <w:rPr>
          <w:rFonts w:ascii="Book Antiqua" w:hAnsi="Book Antiqua" w:cs="Book Antiqua" w:hint="eastAsia"/>
          <w:color w:val="000000"/>
          <w:lang w:eastAsia="zh-CN"/>
        </w:rPr>
        <w:t xml:space="preserve"> (CI)</w:t>
      </w:r>
      <w:r w:rsidR="007140F2">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1.11-1.28</w:t>
      </w:r>
      <w:r w:rsidR="00B05AAF">
        <w:rPr>
          <w:rFonts w:ascii="Book Antiqua" w:hAnsi="Book Antiqua" w:cs="Book Antiqua" w:hint="eastAsia"/>
          <w:color w:val="000000"/>
          <w:lang w:eastAsia="zh-CN"/>
        </w:rPr>
        <w:t>]</w:t>
      </w:r>
      <w:r w:rsidRPr="00C91251">
        <w:rPr>
          <w:rFonts w:ascii="Book Antiqua" w:eastAsia="Book Antiqua" w:hAnsi="Book Antiqua" w:cs="Book Antiqua"/>
          <w:color w:val="000000"/>
          <w:vertAlign w:val="superscript"/>
        </w:rPr>
        <w:t>[8]</w:t>
      </w:r>
      <w:r w:rsidRPr="00C91251">
        <w:rPr>
          <w:rFonts w:ascii="Book Antiqua" w:eastAsia="Book Antiqua" w:hAnsi="Book Antiqua" w:cs="Book Antiqua"/>
          <w:color w:val="000000"/>
        </w:rPr>
        <w:t>. Although association does not imply causation, it is crucial to approach intravenous fluids as medications and administer them only when there is a clear indication. Notably, a recent clinical trial demonstrated the safety of a restrictive fluid management strategy in patients with septic shock, as compared to standard care (</w:t>
      </w:r>
      <w:r w:rsidRPr="007140F2">
        <w:rPr>
          <w:rFonts w:ascii="Book Antiqua" w:eastAsia="Book Antiqua" w:hAnsi="Book Antiqua" w:cs="Book Antiqua"/>
          <w:i/>
          <w:color w:val="000000"/>
        </w:rPr>
        <w:t>i.e.</w:t>
      </w:r>
      <w:r w:rsidRPr="00C91251">
        <w:rPr>
          <w:rFonts w:ascii="Book Antiqua" w:eastAsia="Book Antiqua" w:hAnsi="Book Antiqua" w:cs="Book Antiqua"/>
          <w:color w:val="000000"/>
        </w:rPr>
        <w:t xml:space="preserve">, liberal </w:t>
      </w:r>
      <w:r w:rsidRPr="00C91251">
        <w:rPr>
          <w:rFonts w:ascii="Book Antiqua" w:eastAsia="Book Antiqua" w:hAnsi="Book Antiqua" w:cs="Book Antiqua"/>
          <w:color w:val="000000"/>
        </w:rPr>
        <w:lastRenderedPageBreak/>
        <w:t xml:space="preserve">strategy). Although the outcome did not show superiority in the restrictive group, it is worth mentioning that the liberal group received significantly less fluid compared to previous studies that demonstrated harm, with a median of 3.8 </w:t>
      </w:r>
      <w:proofErr w:type="gramStart"/>
      <w:r w:rsidR="007C0E16">
        <w:rPr>
          <w:rFonts w:ascii="Book Antiqua" w:hAnsi="Book Antiqua" w:cs="Book Antiqua" w:hint="eastAsia"/>
          <w:color w:val="000000"/>
          <w:lang w:eastAsia="zh-CN"/>
        </w:rPr>
        <w:t>l</w:t>
      </w:r>
      <w:r w:rsidRPr="00C91251">
        <w:rPr>
          <w:rFonts w:ascii="Book Antiqua" w:eastAsia="Book Antiqua" w:hAnsi="Book Antiqua" w:cs="Book Antiqua"/>
          <w:color w:val="000000"/>
        </w:rPr>
        <w:t>iters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9]</w:t>
      </w:r>
      <w:r w:rsidRPr="00C91251">
        <w:rPr>
          <w:rFonts w:ascii="Book Antiqua" w:eastAsia="Book Antiqua" w:hAnsi="Book Antiqua" w:cs="Book Antiqua"/>
          <w:color w:val="000000"/>
        </w:rPr>
        <w:t xml:space="preserve">. In the context of heart failure, the significance of venous congestion causing renal dysfunction </w:t>
      </w:r>
      <w:r w:rsidRPr="000226F4">
        <w:rPr>
          <w:rFonts w:ascii="Book Antiqua" w:eastAsia="Book Antiqua" w:hAnsi="Book Antiqua" w:cs="Book Antiqua"/>
          <w:i/>
          <w:color w:val="000000"/>
        </w:rPr>
        <w:t>i.e.</w:t>
      </w:r>
      <w:r w:rsidRPr="00C91251">
        <w:rPr>
          <w:rFonts w:ascii="Book Antiqua" w:eastAsia="Book Antiqua" w:hAnsi="Book Antiqua" w:cs="Book Antiqua"/>
          <w:color w:val="000000"/>
        </w:rPr>
        <w:t>, congestive nephropathy is often overlooked in comparison to the forward flow hypothesis, which implicates inadequate cardiac output. However, multiple studies have indicated that elevated central venous pressure (CVP) is associated with deteriorating renal function, even in the presence of preserved cardiac index</w:t>
      </w:r>
      <w:r w:rsidR="000226F4">
        <w:rPr>
          <w:rFonts w:ascii="Book Antiqua" w:eastAsia="Book Antiqua" w:hAnsi="Book Antiqua" w:cs="Book Antiqua"/>
          <w:color w:val="000000"/>
          <w:vertAlign w:val="superscript"/>
        </w:rPr>
        <w:t>[10,</w:t>
      </w:r>
      <w:r w:rsidRPr="00C91251">
        <w:rPr>
          <w:rFonts w:ascii="Book Antiqua" w:eastAsia="Book Antiqua" w:hAnsi="Book Antiqua" w:cs="Book Antiqua"/>
          <w:color w:val="000000"/>
          <w:vertAlign w:val="superscript"/>
        </w:rPr>
        <w:t>11]</w:t>
      </w:r>
      <w:r w:rsidRPr="00C91251">
        <w:rPr>
          <w:rFonts w:ascii="Book Antiqua" w:eastAsia="Book Antiqua" w:hAnsi="Book Antiqua" w:cs="Book Antiqua"/>
          <w:color w:val="000000"/>
        </w:rPr>
        <w:t>. Conversely, a decrease in glomerular filtration rate (GFR) is observed in heart failure primarily in cases of extremely low cardiac output. For example, in one study, patients were categorized into three groups based on their cardiac index (CI): CI &gt; 2.0 L/min/m</w:t>
      </w:r>
      <w:r w:rsidRPr="00C91251">
        <w:rPr>
          <w:rFonts w:ascii="Book Antiqua" w:eastAsia="Book Antiqua" w:hAnsi="Book Antiqua" w:cs="Book Antiqua"/>
          <w:color w:val="000000"/>
          <w:vertAlign w:val="superscript"/>
        </w:rPr>
        <w:t>2</w:t>
      </w:r>
      <w:r w:rsidRPr="00C91251">
        <w:rPr>
          <w:rFonts w:ascii="Book Antiqua" w:eastAsia="Book Antiqua" w:hAnsi="Book Antiqua" w:cs="Book Antiqua"/>
          <w:color w:val="000000"/>
        </w:rPr>
        <w:t xml:space="preserve"> (group A), CI</w:t>
      </w:r>
      <w:r w:rsidR="003718B2">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1.5 to 2.0 L/min/m</w:t>
      </w:r>
      <w:r w:rsidRPr="00C91251">
        <w:rPr>
          <w:rFonts w:ascii="Book Antiqua" w:eastAsia="Book Antiqua" w:hAnsi="Book Antiqua" w:cs="Book Antiqua"/>
          <w:color w:val="000000"/>
          <w:vertAlign w:val="superscript"/>
        </w:rPr>
        <w:t>2</w:t>
      </w:r>
      <w:r w:rsidRPr="00C91251">
        <w:rPr>
          <w:rFonts w:ascii="Book Antiqua" w:eastAsia="Book Antiqua" w:hAnsi="Book Antiqua" w:cs="Book Antiqua"/>
          <w:color w:val="000000"/>
        </w:rPr>
        <w:t xml:space="preserve"> (group B), and CI &lt; 1.5 L/min/m</w:t>
      </w:r>
      <w:r w:rsidRPr="00C91251">
        <w:rPr>
          <w:rFonts w:ascii="Book Antiqua" w:eastAsia="Book Antiqua" w:hAnsi="Book Antiqua" w:cs="Book Antiqua"/>
          <w:color w:val="000000"/>
          <w:vertAlign w:val="superscript"/>
        </w:rPr>
        <w:t>2</w:t>
      </w:r>
      <w:r w:rsidRPr="00C91251">
        <w:rPr>
          <w:rFonts w:ascii="Book Antiqua" w:eastAsia="Book Antiqua" w:hAnsi="Book Antiqua" w:cs="Book Antiqua"/>
          <w:color w:val="000000"/>
        </w:rPr>
        <w:t xml:space="preserve"> (group C). While all groups exhibited a decrease in the renal fraction of cardiac output and renal blood flow, a significant reduction in GFR was observed only in group </w:t>
      </w:r>
      <w:proofErr w:type="gramStart"/>
      <w:r w:rsidRPr="00C91251">
        <w:rPr>
          <w:rFonts w:ascii="Book Antiqua" w:eastAsia="Book Antiqua" w:hAnsi="Book Antiqua" w:cs="Book Antiqua"/>
          <w:color w:val="000000"/>
        </w:rPr>
        <w:t>C</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12]</w:t>
      </w:r>
      <w:r w:rsidRPr="00C91251">
        <w:rPr>
          <w:rFonts w:ascii="Book Antiqua" w:eastAsia="Book Antiqua" w:hAnsi="Book Antiqua" w:cs="Book Antiqua"/>
          <w:color w:val="000000"/>
        </w:rPr>
        <w:t>.</w:t>
      </w:r>
    </w:p>
    <w:p w14:paraId="1959A578" w14:textId="77777777" w:rsidR="00A77B3E" w:rsidRDefault="00712CD1" w:rsidP="000226F4">
      <w:pPr>
        <w:spacing w:line="360" w:lineRule="auto"/>
        <w:ind w:firstLineChars="200" w:firstLine="480"/>
        <w:jc w:val="both"/>
        <w:rPr>
          <w:rFonts w:ascii="Book Antiqua" w:hAnsi="Book Antiqua" w:cs="Book Antiqua"/>
          <w:color w:val="000000"/>
          <w:lang w:eastAsia="zh-CN"/>
        </w:rPr>
      </w:pPr>
      <w:r w:rsidRPr="00C91251">
        <w:rPr>
          <w:rFonts w:ascii="Book Antiqua" w:eastAsia="Book Antiqua" w:hAnsi="Book Antiqua" w:cs="Book Antiqua"/>
          <w:color w:val="000000"/>
        </w:rPr>
        <w:t xml:space="preserve">Our group has previously introduced a goal-directed POCUS strategy for hemodynamic assessment known as the </w:t>
      </w:r>
      <w:r w:rsidRPr="00C91251">
        <w:rPr>
          <w:rFonts w:ascii="Book Antiqua" w:eastAsia="Book Antiqua" w:hAnsi="Book Antiqua" w:cs="Book Antiqua"/>
          <w:i/>
          <w:iCs/>
          <w:color w:val="000000"/>
        </w:rPr>
        <w:t>pump, pipes,</w:t>
      </w:r>
      <w:r w:rsidRPr="000226F4">
        <w:rPr>
          <w:rFonts w:ascii="Book Antiqua" w:eastAsia="Book Antiqua" w:hAnsi="Book Antiqua" w:cs="Book Antiqua"/>
          <w:iCs/>
          <w:color w:val="000000"/>
        </w:rPr>
        <w:t xml:space="preserve"> and </w:t>
      </w:r>
      <w:r w:rsidRPr="00C91251">
        <w:rPr>
          <w:rFonts w:ascii="Book Antiqua" w:eastAsia="Book Antiqua" w:hAnsi="Book Antiqua" w:cs="Book Antiqua"/>
          <w:i/>
          <w:iCs/>
          <w:color w:val="000000"/>
        </w:rPr>
        <w:t xml:space="preserve">the </w:t>
      </w:r>
      <w:proofErr w:type="gramStart"/>
      <w:r w:rsidRPr="00C91251">
        <w:rPr>
          <w:rFonts w:ascii="Book Antiqua" w:eastAsia="Book Antiqua" w:hAnsi="Book Antiqua" w:cs="Book Antiqua"/>
          <w:i/>
          <w:iCs/>
          <w:color w:val="000000"/>
        </w:rPr>
        <w:t>leaks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13]</w:t>
      </w:r>
      <w:r w:rsidRPr="00C91251">
        <w:rPr>
          <w:rFonts w:ascii="Book Antiqua" w:eastAsia="Book Antiqua" w:hAnsi="Book Antiqua" w:cs="Book Antiqua"/>
          <w:color w:val="000000"/>
        </w:rPr>
        <w:t>. The pump refers to focused cardiac ultrasound, pipes represent ultrasound evaluation of the inferior vena cava (IVC) and venous Doppler, while the leaks involve assessing extravascular lung and abdominal fluid</w:t>
      </w:r>
      <w:r w:rsidRPr="000E75AF">
        <w:rPr>
          <w:rFonts w:ascii="Book Antiqua" w:eastAsia="Book Antiqua" w:hAnsi="Book Antiqua" w:cs="Book Antiqua"/>
          <w:color w:val="000000"/>
        </w:rPr>
        <w:t xml:space="preserve"> (</w:t>
      </w:r>
      <w:r w:rsidRPr="000E75AF">
        <w:rPr>
          <w:rFonts w:ascii="Book Antiqua" w:eastAsia="Book Antiqua" w:hAnsi="Book Antiqua" w:cs="Book Antiqua"/>
          <w:bCs/>
          <w:color w:val="000000"/>
        </w:rPr>
        <w:t>Figure 1</w:t>
      </w:r>
      <w:r w:rsidRPr="000E75AF">
        <w:rPr>
          <w:rFonts w:ascii="Book Antiqua" w:eastAsia="Book Antiqua" w:hAnsi="Book Antiqua" w:cs="Book Antiqua"/>
          <w:color w:val="000000"/>
        </w:rPr>
        <w:t>)</w:t>
      </w:r>
      <w:r w:rsidR="000E75AF">
        <w:rPr>
          <w:rFonts w:ascii="Book Antiqua" w:hAnsi="Book Antiqua" w:cs="Book Antiqua" w:hint="eastAsia"/>
          <w:color w:val="000000"/>
          <w:lang w:eastAsia="zh-CN"/>
        </w:rPr>
        <w:t>.</w:t>
      </w:r>
    </w:p>
    <w:p w14:paraId="1F2DA2FE" w14:textId="77777777" w:rsidR="000E75AF" w:rsidRPr="000E75AF" w:rsidRDefault="000E75AF" w:rsidP="00591FB6">
      <w:pPr>
        <w:spacing w:line="360" w:lineRule="auto"/>
        <w:jc w:val="both"/>
        <w:rPr>
          <w:rFonts w:ascii="Book Antiqua" w:hAnsi="Book Antiqua"/>
          <w:lang w:eastAsia="zh-CN"/>
        </w:rPr>
      </w:pPr>
    </w:p>
    <w:p w14:paraId="34D2BF2B" w14:textId="77777777" w:rsidR="00A77B3E" w:rsidRPr="00591FB6" w:rsidRDefault="00712CD1" w:rsidP="00C91251">
      <w:pPr>
        <w:spacing w:line="360" w:lineRule="auto"/>
        <w:jc w:val="both"/>
        <w:rPr>
          <w:rFonts w:ascii="Book Antiqua" w:hAnsi="Book Antiqua"/>
          <w:b/>
          <w:i/>
        </w:rPr>
      </w:pPr>
      <w:r w:rsidRPr="00591FB6">
        <w:rPr>
          <w:rFonts w:ascii="Book Antiqua" w:eastAsia="Book Antiqua" w:hAnsi="Book Antiqua" w:cs="Book Antiqua"/>
          <w:b/>
          <w:i/>
          <w:color w:val="000000"/>
        </w:rPr>
        <w:t>The pump</w:t>
      </w:r>
    </w:p>
    <w:p w14:paraId="13FCA6BF"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 xml:space="preserve">The performance and efficiency of the heart directly impact blood flow, organ perfusion, and function. As such, a comprehensive hemodynamic assessment involves evaluation of various cardiac parameters that determine forward flow as well as backward congestion. A subjective assessment of left ventricular (LV) size and motion can provide a qualitative estimate of ejection fraction (EF). This </w:t>
      </w:r>
      <w:r w:rsidRPr="00C91251">
        <w:rPr>
          <w:rFonts w:ascii="Book Antiqua" w:eastAsia="Book Antiqua" w:hAnsi="Book Antiqua" w:cs="Book Antiqua"/>
          <w:i/>
          <w:iCs/>
          <w:color w:val="000000"/>
        </w:rPr>
        <w:t>eyeballing</w:t>
      </w:r>
      <w:r w:rsidRPr="00C91251">
        <w:rPr>
          <w:rFonts w:ascii="Book Antiqua" w:eastAsia="Book Antiqua" w:hAnsi="Book Antiqua" w:cs="Book Antiqua"/>
          <w:color w:val="000000"/>
        </w:rPr>
        <w:t xml:space="preserve"> method has proven to be reasonably accurate when performed by non-cardiologists with minimal </w:t>
      </w:r>
      <w:proofErr w:type="gramStart"/>
      <w:r w:rsidRPr="00C91251">
        <w:rPr>
          <w:rFonts w:ascii="Book Antiqua" w:eastAsia="Book Antiqua" w:hAnsi="Book Antiqua" w:cs="Book Antiqua"/>
          <w:color w:val="000000"/>
        </w:rPr>
        <w:t>training</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14]</w:t>
      </w:r>
      <w:r w:rsidRPr="00C91251">
        <w:rPr>
          <w:rFonts w:ascii="Book Antiqua" w:eastAsia="Book Antiqua" w:hAnsi="Book Antiqua" w:cs="Book Antiqua"/>
          <w:color w:val="000000"/>
        </w:rPr>
        <w:t xml:space="preserve">. Additionally, other parameters such as pericardial effusion, valvular dysfunction, and chamber enlargement can be evaluated. Right ventricular (RV) enlargement and </w:t>
      </w:r>
      <w:r w:rsidRPr="00C91251">
        <w:rPr>
          <w:rFonts w:ascii="Book Antiqua" w:eastAsia="Book Antiqua" w:hAnsi="Book Antiqua" w:cs="Book Antiqua"/>
          <w:color w:val="000000"/>
        </w:rPr>
        <w:lastRenderedPageBreak/>
        <w:t>interventricular septal flattening are associated with volume overload and/or pressure overload, resulting in a D-shaped LV appearance in the parasternal short axis cardiac view. RV enlargement is often accompanied by functional tricuspid regurgitation, which further contributes to RV overload and increased right atrial pressure (RAP), which can be estimated by IVC POCUS</w:t>
      </w:r>
      <w:r w:rsidR="00547C31">
        <w:rPr>
          <w:rFonts w:ascii="Book Antiqua" w:eastAsia="Book Antiqua" w:hAnsi="Book Antiqua" w:cs="Book Antiqua"/>
          <w:color w:val="000000"/>
          <w:vertAlign w:val="superscript"/>
        </w:rPr>
        <w:t>[15,</w:t>
      </w:r>
      <w:r w:rsidRPr="00C91251">
        <w:rPr>
          <w:rFonts w:ascii="Book Antiqua" w:eastAsia="Book Antiqua" w:hAnsi="Book Antiqua" w:cs="Book Antiqua"/>
          <w:color w:val="000000"/>
          <w:vertAlign w:val="superscript"/>
        </w:rPr>
        <w:t>16]</w:t>
      </w:r>
      <w:r w:rsidRPr="00C91251">
        <w:rPr>
          <w:rFonts w:ascii="Book Antiqua" w:eastAsia="Book Antiqua" w:hAnsi="Book Antiqua" w:cs="Book Antiqua"/>
          <w:color w:val="000000"/>
        </w:rPr>
        <w:t xml:space="preserve">. Nephrologists trained in Doppler applications can assess stroke volume at the bedside by measuring LV outflow tract velocity time integral (LVOT VTI) providing insight into cardiac index, which can be used to distinguish between hypovolemia and euvolemia and low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high cardiac output states (allows for differentiation between patients who would benefit from intravenous fluids and those who require vasopressors or inotropes). In select patients, LVOT VTI can also be used to determine fluid responsiveness, potentially avoiding excessive fluid administration. Furthermore, ability to perform Doppler POCUS enables the evaluation of LV filling pressures, aiding in the titration of diuretic therapy in outpatient settings. For ex</w:t>
      </w:r>
      <w:r w:rsidR="00547C31">
        <w:rPr>
          <w:rFonts w:ascii="Book Antiqua" w:eastAsia="Book Antiqua" w:hAnsi="Book Antiqua" w:cs="Book Antiqua"/>
          <w:color w:val="000000"/>
        </w:rPr>
        <w:t xml:space="preserve">ample, in a study </w:t>
      </w:r>
      <w:r w:rsidRPr="00C91251">
        <w:rPr>
          <w:rFonts w:ascii="Book Antiqua" w:eastAsia="Book Antiqua" w:hAnsi="Book Antiqua" w:cs="Book Antiqua"/>
          <w:color w:val="000000"/>
        </w:rPr>
        <w:t xml:space="preserve">involving 1135 patients with heart failure with reduced </w:t>
      </w:r>
      <w:r w:rsidR="00547C31" w:rsidRPr="00C91251">
        <w:rPr>
          <w:rFonts w:ascii="Book Antiqua" w:eastAsia="Book Antiqua" w:hAnsi="Book Antiqua" w:cs="Book Antiqua"/>
          <w:color w:val="000000"/>
        </w:rPr>
        <w:t>EF</w:t>
      </w:r>
      <w:r w:rsidRPr="00C91251">
        <w:rPr>
          <w:rFonts w:ascii="Book Antiqua" w:eastAsia="Book Antiqua" w:hAnsi="Book Antiqua" w:cs="Book Antiqua"/>
          <w:color w:val="000000"/>
        </w:rPr>
        <w:t xml:space="preserve">, the group whose management was guided by assessing </w:t>
      </w:r>
      <w:r w:rsidR="00547C31" w:rsidRPr="00C91251">
        <w:rPr>
          <w:rFonts w:ascii="Book Antiqua" w:eastAsia="Book Antiqua" w:hAnsi="Book Antiqua" w:cs="Book Antiqua"/>
          <w:color w:val="000000"/>
        </w:rPr>
        <w:t>LV</w:t>
      </w:r>
      <w:r w:rsidRPr="00C91251">
        <w:rPr>
          <w:rFonts w:ascii="Book Antiqua" w:eastAsia="Book Antiqua" w:hAnsi="Book Antiqua" w:cs="Book Antiqua"/>
          <w:color w:val="000000"/>
        </w:rPr>
        <w:t xml:space="preserve"> filling pressures and B-type natriuretic peptide levels exhibited a lower incidence of death </w:t>
      </w:r>
      <w:r w:rsidR="00B05AAF">
        <w:rPr>
          <w:rFonts w:ascii="Book Antiqua" w:hAnsi="Book Antiqua" w:cs="Book Antiqua" w:hint="eastAsia"/>
          <w:color w:val="000000"/>
          <w:lang w:eastAsia="zh-CN"/>
        </w:rPr>
        <w:t>[</w:t>
      </w:r>
      <w:r w:rsidR="00B05AAF" w:rsidRPr="00C91251">
        <w:rPr>
          <w:rFonts w:ascii="Book Antiqua" w:eastAsia="Book Antiqua" w:hAnsi="Book Antiqua" w:cs="Book Antiqua"/>
          <w:color w:val="000000"/>
        </w:rPr>
        <w:t xml:space="preserve">hazard ratio </w:t>
      </w:r>
      <w:r w:rsidR="00B05AAF">
        <w:rPr>
          <w:rFonts w:ascii="Book Antiqua" w:hAnsi="Book Antiqua" w:cs="Book Antiqua" w:hint="eastAsia"/>
          <w:color w:val="000000"/>
          <w:lang w:eastAsia="zh-CN"/>
        </w:rPr>
        <w:t>(</w:t>
      </w:r>
      <w:r w:rsidRPr="00C91251">
        <w:rPr>
          <w:rFonts w:ascii="Book Antiqua" w:eastAsia="Book Antiqua" w:hAnsi="Book Antiqua" w:cs="Book Antiqua"/>
          <w:color w:val="000000"/>
        </w:rPr>
        <w:t>HR</w:t>
      </w:r>
      <w:r w:rsidR="00B05AAF">
        <w:rPr>
          <w:rFonts w:ascii="Book Antiqua" w:hAnsi="Book Antiqua" w:cs="Book Antiqua" w:hint="eastAsia"/>
          <w:color w:val="000000"/>
          <w:lang w:eastAsia="zh-CN"/>
        </w:rPr>
        <w:t>)</w:t>
      </w:r>
      <w:r w:rsidR="00547C31">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0.45, </w:t>
      </w:r>
      <w:r w:rsidR="00547C31" w:rsidRPr="00547C31">
        <w:rPr>
          <w:rFonts w:ascii="Book Antiqua" w:hAnsi="Book Antiqua" w:cs="Book Antiqua" w:hint="eastAsia"/>
          <w:i/>
          <w:color w:val="000000"/>
          <w:lang w:eastAsia="zh-CN"/>
        </w:rPr>
        <w:t>P</w:t>
      </w:r>
      <w:r w:rsidR="00547C31">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&lt;</w:t>
      </w:r>
      <w:r w:rsidR="00547C31">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0.0001</w:t>
      </w:r>
      <w:r w:rsidR="00B05AAF">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and death or worsening renal function (HR</w:t>
      </w:r>
      <w:r w:rsidR="00547C31">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0.49, </w:t>
      </w:r>
      <w:r w:rsidR="00547C31" w:rsidRPr="00547C31">
        <w:rPr>
          <w:rFonts w:ascii="Book Antiqua" w:hAnsi="Book Antiqua" w:cs="Book Antiqua" w:hint="eastAsia"/>
          <w:i/>
          <w:color w:val="000000"/>
          <w:lang w:eastAsia="zh-CN"/>
        </w:rPr>
        <w:t>P</w:t>
      </w:r>
      <w:r w:rsidR="00547C31" w:rsidRPr="00C91251">
        <w:rPr>
          <w:rFonts w:ascii="Book Antiqua" w:eastAsia="Book Antiqua" w:hAnsi="Book Antiqua" w:cs="Book Antiqua"/>
          <w:color w:val="000000"/>
        </w:rPr>
        <w:t xml:space="preserve"> </w:t>
      </w:r>
      <w:r w:rsidRPr="00C91251">
        <w:rPr>
          <w:rFonts w:ascii="Book Antiqua" w:eastAsia="Book Antiqua" w:hAnsi="Book Antiqua" w:cs="Book Antiqua"/>
          <w:color w:val="000000"/>
        </w:rPr>
        <w:t>&lt;</w:t>
      </w:r>
      <w:r w:rsidR="00547C31">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 xml:space="preserve">0.0001) compared to the standard care group during a median follow-up period of 37.4 </w:t>
      </w:r>
      <w:proofErr w:type="spellStart"/>
      <w:proofErr w:type="gramStart"/>
      <w:r w:rsidRPr="00C91251">
        <w:rPr>
          <w:rFonts w:ascii="Book Antiqua" w:eastAsia="Book Antiqua" w:hAnsi="Book Antiqua" w:cs="Book Antiqua"/>
          <w:color w:val="000000"/>
        </w:rPr>
        <w:t>mo</w:t>
      </w:r>
      <w:proofErr w:type="spellEnd"/>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17]</w:t>
      </w:r>
      <w:r w:rsidRPr="00C91251">
        <w:rPr>
          <w:rFonts w:ascii="Book Antiqua" w:eastAsia="Book Antiqua" w:hAnsi="Book Antiqua" w:cs="Book Antiqua"/>
          <w:color w:val="000000"/>
        </w:rPr>
        <w:t xml:space="preserve">. Similarly, </w:t>
      </w:r>
      <w:r w:rsidR="00547C31" w:rsidRPr="00C91251">
        <w:rPr>
          <w:rFonts w:ascii="Book Antiqua" w:eastAsia="Book Antiqua" w:hAnsi="Book Antiqua" w:cs="Book Antiqua"/>
          <w:color w:val="000000"/>
        </w:rPr>
        <w:t>RV</w:t>
      </w:r>
      <w:r w:rsidRPr="00C91251">
        <w:rPr>
          <w:rFonts w:ascii="Book Antiqua" w:eastAsia="Book Antiqua" w:hAnsi="Book Antiqua" w:cs="Book Antiqua"/>
          <w:color w:val="000000"/>
        </w:rPr>
        <w:t xml:space="preserve"> outflow tract Doppler and trans-tricuspid Doppler measurements offer valuable information on pulmonary artery pressures and may help distinguish between precapillary and postcapillary pulmonary hypertension</w:t>
      </w:r>
      <w:r w:rsidRPr="00C91251">
        <w:rPr>
          <w:rFonts w:ascii="Book Antiqua" w:eastAsia="Book Antiqua" w:hAnsi="Book Antiqua" w:cs="Book Antiqua"/>
          <w:color w:val="000000"/>
          <w:vertAlign w:val="superscript"/>
        </w:rPr>
        <w:t>[18-20]</w:t>
      </w:r>
      <w:r w:rsidRPr="00C91251">
        <w:rPr>
          <w:rFonts w:ascii="Book Antiqua" w:eastAsia="Book Antiqua" w:hAnsi="Book Antiqua" w:cs="Book Antiqua"/>
          <w:color w:val="000000"/>
        </w:rPr>
        <w:t xml:space="preserve">. By combining the measurement of LVOT VTI with these Doppler assessments, we can potentially identify patients with AKI who would benefit from further volume removal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those who may require pulmonary vasodilator therapy. This approach allows for a more targeted and individualized treatment strategy based on the specific hemodynamic profile of each patient. </w:t>
      </w:r>
    </w:p>
    <w:p w14:paraId="5E95A3DC" w14:textId="77777777" w:rsidR="005C1294" w:rsidRDefault="005C1294" w:rsidP="00C91251">
      <w:pPr>
        <w:spacing w:line="360" w:lineRule="auto"/>
        <w:jc w:val="both"/>
        <w:rPr>
          <w:rFonts w:ascii="Book Antiqua" w:hAnsi="Book Antiqua" w:cs="Book Antiqua"/>
          <w:color w:val="000000"/>
          <w:u w:val="single"/>
          <w:lang w:eastAsia="zh-CN"/>
        </w:rPr>
      </w:pPr>
    </w:p>
    <w:p w14:paraId="2DBC0AC9" w14:textId="77777777" w:rsidR="00A77B3E" w:rsidRPr="005C1294" w:rsidRDefault="00712CD1" w:rsidP="00C91251">
      <w:pPr>
        <w:spacing w:line="360" w:lineRule="auto"/>
        <w:jc w:val="both"/>
        <w:rPr>
          <w:rFonts w:ascii="Book Antiqua" w:hAnsi="Book Antiqua"/>
          <w:b/>
          <w:i/>
        </w:rPr>
      </w:pPr>
      <w:r w:rsidRPr="005C1294">
        <w:rPr>
          <w:rFonts w:ascii="Book Antiqua" w:eastAsia="Book Antiqua" w:hAnsi="Book Antiqua" w:cs="Book Antiqua"/>
          <w:b/>
          <w:i/>
          <w:color w:val="000000"/>
        </w:rPr>
        <w:t>The pipes</w:t>
      </w:r>
    </w:p>
    <w:p w14:paraId="21F68F06" w14:textId="77777777" w:rsidR="00A77B3E" w:rsidRPr="005C1294" w:rsidRDefault="000E75AF" w:rsidP="00C91251">
      <w:pPr>
        <w:spacing w:line="360" w:lineRule="auto"/>
        <w:jc w:val="both"/>
        <w:rPr>
          <w:rFonts w:ascii="Book Antiqua" w:hAnsi="Book Antiqua"/>
          <w:b/>
          <w:lang w:eastAsia="zh-CN"/>
        </w:rPr>
      </w:pPr>
      <w:r w:rsidRPr="005C1294">
        <w:rPr>
          <w:rFonts w:ascii="Book Antiqua" w:eastAsia="Book Antiqua" w:hAnsi="Book Antiqua" w:cs="Book Antiqua"/>
          <w:b/>
          <w:color w:val="000000"/>
        </w:rPr>
        <w:lastRenderedPageBreak/>
        <w:t>IVC</w:t>
      </w:r>
      <w:r w:rsidR="00712CD1" w:rsidRPr="005C1294">
        <w:rPr>
          <w:rFonts w:ascii="Book Antiqua" w:eastAsia="Book Antiqua" w:hAnsi="Book Antiqua" w:cs="Book Antiqua"/>
          <w:b/>
          <w:iCs/>
          <w:color w:val="000000"/>
        </w:rPr>
        <w:t xml:space="preserve"> ultrasound</w:t>
      </w:r>
      <w:r w:rsidR="005C1294">
        <w:rPr>
          <w:rFonts w:ascii="Book Antiqua" w:hAnsi="Book Antiqua" w:cs="Book Antiqua" w:hint="eastAsia"/>
          <w:b/>
          <w:iCs/>
          <w:color w:val="000000"/>
          <w:lang w:eastAsia="zh-CN"/>
        </w:rPr>
        <w:t xml:space="preserve">: </w:t>
      </w:r>
      <w:r w:rsidR="00712CD1" w:rsidRPr="00C91251">
        <w:rPr>
          <w:rFonts w:ascii="Book Antiqua" w:eastAsia="Book Antiqua" w:hAnsi="Book Antiqua" w:cs="Book Antiqua"/>
          <w:color w:val="000000"/>
        </w:rPr>
        <w:t xml:space="preserve">Estimating RAP using IVC size and collapsibility is a standard component of comprehensive echocardiography. In spontaneously breathing patients, the current guidelines recommend the following stratification for RAP. If the maximal anteroposterior diameter of IVC is less than 2.1 cm with more than 50% collapse during a sniff, RAP is estimated to be around 3 mmHg (ranging from 0 to 5 mmHg). If the IVC is larger than 2.1 cm and exhibits less than 50% collapse, RAP is recorded as 15 mmHg (ranging from 10 to 20 mmHg). In cases where the IVC parameters do not align with this classification, an intermediate value of 8 mmHg (ranging from 5 to 10 mmHg) is assigned. However, the correlation between IVC parameters and RAP measured through right heart catheterization is modest at best and may not be applicable to mechanically ventilated </w:t>
      </w:r>
      <w:proofErr w:type="gramStart"/>
      <w:r w:rsidR="00712CD1" w:rsidRPr="00C91251">
        <w:rPr>
          <w:rFonts w:ascii="Book Antiqua" w:eastAsia="Book Antiqua" w:hAnsi="Book Antiqua" w:cs="Book Antiqua"/>
          <w:color w:val="000000"/>
        </w:rPr>
        <w:t>patients</w:t>
      </w:r>
      <w:r w:rsidR="00712CD1" w:rsidRPr="00C91251">
        <w:rPr>
          <w:rFonts w:ascii="Book Antiqua" w:eastAsia="Book Antiqua" w:hAnsi="Book Antiqua" w:cs="Book Antiqua"/>
          <w:color w:val="000000"/>
          <w:vertAlign w:val="superscript"/>
        </w:rPr>
        <w:t>[</w:t>
      </w:r>
      <w:proofErr w:type="gramEnd"/>
      <w:r w:rsidR="00712CD1" w:rsidRPr="00C91251">
        <w:rPr>
          <w:rFonts w:ascii="Book Antiqua" w:eastAsia="Book Antiqua" w:hAnsi="Book Antiqua" w:cs="Book Antiqua"/>
          <w:color w:val="000000"/>
          <w:vertAlign w:val="superscript"/>
        </w:rPr>
        <w:t>21-23]</w:t>
      </w:r>
      <w:r w:rsidR="00712CD1" w:rsidRPr="00C91251">
        <w:rPr>
          <w:rFonts w:ascii="Book Antiqua" w:eastAsia="Book Antiqua" w:hAnsi="Book Antiqua" w:cs="Book Antiqua"/>
          <w:color w:val="000000"/>
        </w:rPr>
        <w:t xml:space="preserve">. It is also unreliable in conditions such as intraabdominal hypertension. Moreover, IVC POCUS is susceptible to various technical challenges such as cylinder effect, limiting its practical usefulness, particularly when interpreted in </w:t>
      </w:r>
      <w:proofErr w:type="gramStart"/>
      <w:r w:rsidR="00712CD1" w:rsidRPr="00C91251">
        <w:rPr>
          <w:rFonts w:ascii="Book Antiqua" w:eastAsia="Book Antiqua" w:hAnsi="Book Antiqua" w:cs="Book Antiqua"/>
          <w:color w:val="000000"/>
        </w:rPr>
        <w:t>isolation</w:t>
      </w:r>
      <w:r w:rsidR="00712CD1" w:rsidRPr="00C91251">
        <w:rPr>
          <w:rFonts w:ascii="Book Antiqua" w:eastAsia="Book Antiqua" w:hAnsi="Book Antiqua" w:cs="Book Antiqua"/>
          <w:color w:val="000000"/>
          <w:vertAlign w:val="superscript"/>
        </w:rPr>
        <w:t>[</w:t>
      </w:r>
      <w:proofErr w:type="gramEnd"/>
      <w:r w:rsidR="00712CD1" w:rsidRPr="00C91251">
        <w:rPr>
          <w:rFonts w:ascii="Book Antiqua" w:eastAsia="Book Antiqua" w:hAnsi="Book Antiqua" w:cs="Book Antiqua"/>
          <w:color w:val="000000"/>
          <w:vertAlign w:val="superscript"/>
        </w:rPr>
        <w:t>24]</w:t>
      </w:r>
      <w:r w:rsidR="00712CD1" w:rsidRPr="00C91251">
        <w:rPr>
          <w:rFonts w:ascii="Book Antiqua" w:eastAsia="Book Antiqua" w:hAnsi="Book Antiqua" w:cs="Book Antiqua"/>
          <w:color w:val="000000"/>
        </w:rPr>
        <w:t>. Nevertheless, the assessment of IVC can still serve as an indicator of fluid tolerance, as an engorged IVC often indicates elevated RAP in patients with a high likelihood of fluid overload. In other words, such patients have increased right-sided filling pressures and may not tolerate intravenous fluid administration.</w:t>
      </w:r>
    </w:p>
    <w:p w14:paraId="0AD99008" w14:textId="77777777" w:rsidR="005C1294" w:rsidRDefault="005C1294" w:rsidP="00C91251">
      <w:pPr>
        <w:spacing w:line="360" w:lineRule="auto"/>
        <w:jc w:val="both"/>
        <w:rPr>
          <w:rFonts w:ascii="Book Antiqua" w:hAnsi="Book Antiqua" w:cs="Book Antiqua"/>
          <w:i/>
          <w:iCs/>
          <w:color w:val="000000"/>
          <w:lang w:eastAsia="zh-CN"/>
        </w:rPr>
      </w:pPr>
    </w:p>
    <w:p w14:paraId="577734E2" w14:textId="77777777" w:rsidR="00A77B3E" w:rsidRPr="005C1294" w:rsidRDefault="00712CD1" w:rsidP="00C91251">
      <w:pPr>
        <w:spacing w:line="360" w:lineRule="auto"/>
        <w:jc w:val="both"/>
        <w:rPr>
          <w:rFonts w:ascii="Book Antiqua" w:hAnsi="Book Antiqua"/>
          <w:b/>
          <w:lang w:eastAsia="zh-CN"/>
        </w:rPr>
      </w:pPr>
      <w:r w:rsidRPr="005C1294">
        <w:rPr>
          <w:rFonts w:ascii="Book Antiqua" w:eastAsia="Book Antiqua" w:hAnsi="Book Antiqua" w:cs="Book Antiqua"/>
          <w:b/>
          <w:iCs/>
          <w:color w:val="000000"/>
        </w:rPr>
        <w:t xml:space="preserve">Alternatives to </w:t>
      </w:r>
      <w:r w:rsidR="000E75AF" w:rsidRPr="005C1294">
        <w:rPr>
          <w:rFonts w:ascii="Book Antiqua" w:eastAsia="Book Antiqua" w:hAnsi="Book Antiqua" w:cs="Book Antiqua"/>
          <w:b/>
          <w:color w:val="000000"/>
        </w:rPr>
        <w:t>IVC</w:t>
      </w:r>
      <w:r w:rsidRPr="005C1294">
        <w:rPr>
          <w:rFonts w:ascii="Book Antiqua" w:eastAsia="Book Antiqua" w:hAnsi="Book Antiqua" w:cs="Book Antiqua"/>
          <w:b/>
          <w:iCs/>
          <w:color w:val="000000"/>
        </w:rPr>
        <w:t xml:space="preserve"> ultrasound</w:t>
      </w:r>
      <w:r w:rsidR="005C1294">
        <w:rPr>
          <w:rFonts w:ascii="Book Antiqua" w:hAnsi="Book Antiqua" w:cs="Book Antiqua" w:hint="eastAsia"/>
          <w:b/>
          <w:iCs/>
          <w:color w:val="000000"/>
          <w:lang w:eastAsia="zh-CN"/>
        </w:rPr>
        <w:t>:</w:t>
      </w:r>
      <w:r w:rsidR="005C1294">
        <w:rPr>
          <w:rFonts w:ascii="Book Antiqua" w:hAnsi="Book Antiqua" w:hint="eastAsia"/>
          <w:b/>
          <w:lang w:eastAsia="zh-CN"/>
        </w:rPr>
        <w:t xml:space="preserve"> </w:t>
      </w:r>
      <w:r w:rsidRPr="00C91251">
        <w:rPr>
          <w:rFonts w:ascii="Book Antiqua" w:eastAsia="Book Antiqua" w:hAnsi="Book Antiqua" w:cs="Book Antiqua"/>
          <w:color w:val="000000"/>
        </w:rPr>
        <w:t>POCUS of other systemic veins such as the internal jugular vein (IJV) and superior vena cava (SVC) can be utilized for non-invasive estimation of RAP, particularly when the IVC is not accessible or unreliable (</w:t>
      </w:r>
      <w:r w:rsidRPr="00331983">
        <w:rPr>
          <w:rFonts w:ascii="Book Antiqua" w:eastAsia="Book Antiqua" w:hAnsi="Book Antiqua" w:cs="Book Antiqua"/>
          <w:i/>
          <w:color w:val="000000"/>
        </w:rPr>
        <w:t>e.g.</w:t>
      </w:r>
      <w:r w:rsidRPr="00C91251">
        <w:rPr>
          <w:rFonts w:ascii="Book Antiqua" w:eastAsia="Book Antiqua" w:hAnsi="Book Antiqua" w:cs="Book Antiqua"/>
          <w:color w:val="000000"/>
        </w:rPr>
        <w:t>, liver disease, abdominal surgery). Most clinicians are familiar with estimating jugular venous pressure through visual inspection of IJV, but it lacks sensitivity; the use of POCUS enables improved identification of the vein. In a recent study, an IJV maximal diameter of ≥</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1.2 cm or respiratory variation in diameter of &lt;</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30% showed specificity &gt;</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70% for elevated filling pressure (RAP ≥</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10 mmHg). Combining IJV POCUS with physical examination improved the combined specificity to 97% for RAP ≥</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 xml:space="preserve">10 </w:t>
      </w:r>
      <w:proofErr w:type="gramStart"/>
      <w:r w:rsidRPr="00C91251">
        <w:rPr>
          <w:rFonts w:ascii="Book Antiqua" w:eastAsia="Book Antiqua" w:hAnsi="Book Antiqua" w:cs="Book Antiqua"/>
          <w:color w:val="000000"/>
        </w:rPr>
        <w:t>mmHg</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25]</w:t>
      </w:r>
      <w:r w:rsidRPr="00C91251">
        <w:rPr>
          <w:rFonts w:ascii="Book Antiqua" w:eastAsia="Book Antiqua" w:hAnsi="Book Antiqua" w:cs="Book Antiqua"/>
          <w:color w:val="000000"/>
        </w:rPr>
        <w:t>. In another study, less than 17% increase in the cross-sectional area of the right IJV with Valsalva maneuver predicted an elevated RAP (&gt;</w:t>
      </w:r>
      <w:r w:rsidR="00331983">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 xml:space="preserve">12 mmHg) with 90% sensitivity and </w:t>
      </w:r>
      <w:r w:rsidRPr="00C91251">
        <w:rPr>
          <w:rFonts w:ascii="Book Antiqua" w:eastAsia="Book Antiqua" w:hAnsi="Book Antiqua" w:cs="Book Antiqua"/>
          <w:color w:val="000000"/>
        </w:rPr>
        <w:lastRenderedPageBreak/>
        <w:t xml:space="preserve">74% </w:t>
      </w:r>
      <w:proofErr w:type="gramStart"/>
      <w:r w:rsidRPr="00C91251">
        <w:rPr>
          <w:rFonts w:ascii="Book Antiqua" w:eastAsia="Book Antiqua" w:hAnsi="Book Antiqua" w:cs="Book Antiqua"/>
          <w:color w:val="000000"/>
        </w:rPr>
        <w:t>specificity</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26]</w:t>
      </w:r>
      <w:r w:rsidRPr="00C91251">
        <w:rPr>
          <w:rFonts w:ascii="Book Antiqua" w:eastAsia="Book Antiqua" w:hAnsi="Book Antiqua" w:cs="Book Antiqua"/>
          <w:color w:val="000000"/>
        </w:rPr>
        <w:t xml:space="preserve">. In patients </w:t>
      </w:r>
      <w:r w:rsidR="000F4FCB">
        <w:rPr>
          <w:rFonts w:ascii="Book Antiqua" w:eastAsia="Book Antiqua" w:hAnsi="Book Antiqua" w:cs="Book Antiqua"/>
          <w:color w:val="000000"/>
        </w:rPr>
        <w:t>with cirrhosis, Leal-Villarreal</w:t>
      </w:r>
      <w:r w:rsidRPr="00C91251">
        <w:rPr>
          <w:rFonts w:ascii="Book Antiqua" w:eastAsia="Book Antiqua" w:hAnsi="Book Antiqua" w:cs="Book Antiqua"/>
          <w:color w:val="000000"/>
        </w:rPr>
        <w:t xml:space="preserve"> </w:t>
      </w:r>
      <w:r w:rsidRPr="00C91251">
        <w:rPr>
          <w:rFonts w:ascii="Book Antiqua" w:eastAsia="Book Antiqua" w:hAnsi="Book Antiqua" w:cs="Book Antiqua"/>
          <w:i/>
          <w:iCs/>
          <w:color w:val="000000"/>
        </w:rPr>
        <w:t xml:space="preserve">et </w:t>
      </w:r>
      <w:proofErr w:type="gramStart"/>
      <w:r w:rsidRPr="00C91251">
        <w:rPr>
          <w:rFonts w:ascii="Book Antiqua" w:eastAsia="Book Antiqua" w:hAnsi="Book Antiqua" w:cs="Book Antiqua"/>
          <w:i/>
          <w:iCs/>
          <w:color w:val="000000"/>
        </w:rPr>
        <w:t>al</w:t>
      </w:r>
      <w:r w:rsidR="000F4FCB" w:rsidRPr="00C91251">
        <w:rPr>
          <w:rFonts w:ascii="Book Antiqua" w:eastAsia="Book Antiqua" w:hAnsi="Book Antiqua" w:cs="Book Antiqua"/>
          <w:color w:val="000000"/>
          <w:vertAlign w:val="superscript"/>
        </w:rPr>
        <w:t>[</w:t>
      </w:r>
      <w:proofErr w:type="gramEnd"/>
      <w:r w:rsidR="000F4FCB" w:rsidRPr="00C91251">
        <w:rPr>
          <w:rFonts w:ascii="Book Antiqua" w:eastAsia="Book Antiqua" w:hAnsi="Book Antiqua" w:cs="Book Antiqua"/>
          <w:color w:val="000000"/>
          <w:vertAlign w:val="superscript"/>
        </w:rPr>
        <w:t>27]</w:t>
      </w:r>
      <w:r w:rsidRPr="00C91251">
        <w:rPr>
          <w:rFonts w:ascii="Book Antiqua" w:eastAsia="Book Antiqua" w:hAnsi="Book Antiqua" w:cs="Book Antiqua"/>
          <w:color w:val="000000"/>
        </w:rPr>
        <w:t xml:space="preserve"> found that IJV POCUS predicts RAP better than IVC. Interestingly, satisfactory IVC images were not attainable in 18% of the </w:t>
      </w:r>
      <w:proofErr w:type="gramStart"/>
      <w:r w:rsidRPr="00C91251">
        <w:rPr>
          <w:rFonts w:ascii="Book Antiqua" w:eastAsia="Book Antiqua" w:hAnsi="Book Antiqua" w:cs="Book Antiqua"/>
          <w:color w:val="000000"/>
        </w:rPr>
        <w:t>cases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27]</w:t>
      </w:r>
      <w:r w:rsidRPr="00C91251">
        <w:rPr>
          <w:rFonts w:ascii="Book Antiqua" w:eastAsia="Book Antiqua" w:hAnsi="Book Antiqua" w:cs="Book Antiqua"/>
          <w:color w:val="000000"/>
        </w:rPr>
        <w:t xml:space="preserve">. SVC provides comparable information about RAP since it is another vessel that enters the right atrium like IVC. However, it’s not routinely used in point of care settings as transesophageal echocardiography is generally needed to obtain reliable images of the vessel. Nevertheless, Doppler ultrasound of the SVC through the subcostal transthoracic window is emerging as a viable </w:t>
      </w:r>
      <w:proofErr w:type="gramStart"/>
      <w:r w:rsidRPr="00C91251">
        <w:rPr>
          <w:rFonts w:ascii="Book Antiqua" w:eastAsia="Book Antiqua" w:hAnsi="Book Antiqua" w:cs="Book Antiqua"/>
          <w:color w:val="000000"/>
        </w:rPr>
        <w:t>alternative</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28]</w:t>
      </w:r>
      <w:r w:rsidRPr="00C91251">
        <w:rPr>
          <w:rFonts w:ascii="Book Antiqua" w:eastAsia="Book Antiqua" w:hAnsi="Book Antiqua" w:cs="Book Antiqua"/>
          <w:color w:val="000000"/>
        </w:rPr>
        <w:t xml:space="preserve">. </w:t>
      </w:r>
    </w:p>
    <w:p w14:paraId="1334A1DD" w14:textId="77777777" w:rsidR="000F4FCB" w:rsidRDefault="000F4FCB" w:rsidP="00C91251">
      <w:pPr>
        <w:spacing w:line="360" w:lineRule="auto"/>
        <w:jc w:val="both"/>
        <w:rPr>
          <w:rFonts w:ascii="Book Antiqua" w:hAnsi="Book Antiqua" w:cs="Book Antiqua"/>
          <w:iCs/>
          <w:color w:val="000000"/>
          <w:lang w:eastAsia="zh-CN"/>
        </w:rPr>
      </w:pPr>
    </w:p>
    <w:p w14:paraId="65325401" w14:textId="77777777" w:rsidR="00A77B3E" w:rsidRPr="000F4FCB" w:rsidRDefault="00712CD1" w:rsidP="00C91251">
      <w:pPr>
        <w:spacing w:line="360" w:lineRule="auto"/>
        <w:jc w:val="both"/>
        <w:rPr>
          <w:rFonts w:ascii="Book Antiqua" w:hAnsi="Book Antiqua"/>
          <w:b/>
          <w:lang w:eastAsia="zh-CN"/>
        </w:rPr>
      </w:pPr>
      <w:r w:rsidRPr="000F4FCB">
        <w:rPr>
          <w:rFonts w:ascii="Book Antiqua" w:eastAsia="Book Antiqua" w:hAnsi="Book Antiqua" w:cs="Book Antiqua"/>
          <w:b/>
          <w:iCs/>
          <w:color w:val="000000"/>
        </w:rPr>
        <w:t>Venous congestion assessment by Doppler ultrasound</w:t>
      </w:r>
      <w:r w:rsidR="000F4FCB">
        <w:rPr>
          <w:rFonts w:ascii="Book Antiqua" w:hAnsi="Book Antiqua" w:cs="Book Antiqua" w:hint="eastAsia"/>
          <w:b/>
          <w:iCs/>
          <w:color w:val="000000"/>
          <w:lang w:eastAsia="zh-CN"/>
        </w:rPr>
        <w:t xml:space="preserve">: </w:t>
      </w:r>
      <w:r w:rsidRPr="00C91251">
        <w:rPr>
          <w:rFonts w:ascii="Book Antiqua" w:eastAsia="Book Antiqua" w:hAnsi="Book Antiqua" w:cs="Book Antiqua"/>
          <w:color w:val="000000"/>
        </w:rPr>
        <w:t>The assessment of Doppler patterns in abdominal veins has been a subject of study for several decades. However, it was not until 2020 that Beaubien-</w:t>
      </w:r>
      <w:proofErr w:type="spellStart"/>
      <w:r w:rsidRPr="00C91251">
        <w:rPr>
          <w:rFonts w:ascii="Book Antiqua" w:eastAsia="Book Antiqua" w:hAnsi="Book Antiqua" w:cs="Book Antiqua"/>
          <w:color w:val="000000"/>
        </w:rPr>
        <w:t>Souligny</w:t>
      </w:r>
      <w:proofErr w:type="spellEnd"/>
      <w:r w:rsidRPr="00C91251">
        <w:rPr>
          <w:rFonts w:ascii="Book Antiqua" w:eastAsia="Book Antiqua" w:hAnsi="Book Antiqua" w:cs="Book Antiqua"/>
          <w:color w:val="000000"/>
        </w:rPr>
        <w:t xml:space="preserve"> </w:t>
      </w:r>
      <w:r w:rsidRPr="00C91251">
        <w:rPr>
          <w:rFonts w:ascii="Book Antiqua" w:eastAsia="Book Antiqua" w:hAnsi="Book Antiqua" w:cs="Book Antiqua"/>
          <w:i/>
          <w:iCs/>
          <w:color w:val="000000"/>
        </w:rPr>
        <w:t xml:space="preserve">et </w:t>
      </w:r>
      <w:proofErr w:type="gramStart"/>
      <w:r w:rsidRPr="00C91251">
        <w:rPr>
          <w:rFonts w:ascii="Book Antiqua" w:eastAsia="Book Antiqua" w:hAnsi="Book Antiqua" w:cs="Book Antiqua"/>
          <w:i/>
          <w:iCs/>
          <w:color w:val="000000"/>
        </w:rPr>
        <w:t>al</w:t>
      </w:r>
      <w:r w:rsidR="00B05AAF" w:rsidRPr="00C91251">
        <w:rPr>
          <w:rFonts w:ascii="Book Antiqua" w:eastAsia="Book Antiqua" w:hAnsi="Book Antiqua" w:cs="Book Antiqua"/>
          <w:color w:val="000000"/>
          <w:vertAlign w:val="superscript"/>
        </w:rPr>
        <w:t>[</w:t>
      </w:r>
      <w:proofErr w:type="gramEnd"/>
      <w:r w:rsidR="00B05AAF" w:rsidRPr="00C91251">
        <w:rPr>
          <w:rFonts w:ascii="Book Antiqua" w:eastAsia="Book Antiqua" w:hAnsi="Book Antiqua" w:cs="Book Antiqua"/>
          <w:color w:val="000000"/>
          <w:vertAlign w:val="superscript"/>
        </w:rPr>
        <w:t>29]</w:t>
      </w:r>
      <w:r w:rsidRPr="00C91251">
        <w:rPr>
          <w:rFonts w:ascii="Book Antiqua" w:eastAsia="Book Antiqua" w:hAnsi="Book Antiqua" w:cs="Book Antiqua"/>
          <w:color w:val="000000"/>
        </w:rPr>
        <w:t xml:space="preserve"> introduced the concept of venous excess ultrasound or </w:t>
      </w:r>
      <w:r w:rsidR="00296377" w:rsidRPr="00296377">
        <w:rPr>
          <w:rFonts w:ascii="Book Antiqua" w:hAnsi="Book Antiqua"/>
        </w:rPr>
        <w:t xml:space="preserve">Venous Excess Doppler </w:t>
      </w:r>
      <w:proofErr w:type="spellStart"/>
      <w:r w:rsidR="00296377" w:rsidRPr="00296377">
        <w:rPr>
          <w:rFonts w:ascii="Book Antiqua" w:hAnsi="Book Antiqua"/>
        </w:rPr>
        <w:t>UltraSound</w:t>
      </w:r>
      <w:proofErr w:type="spellEnd"/>
      <w:r w:rsidR="00296377" w:rsidRPr="00C91251">
        <w:rPr>
          <w:rFonts w:ascii="Book Antiqua" w:eastAsia="Book Antiqua" w:hAnsi="Book Antiqua" w:cs="Book Antiqua"/>
          <w:color w:val="000000"/>
        </w:rPr>
        <w:t xml:space="preserve"> </w:t>
      </w:r>
      <w:r w:rsidR="00296377">
        <w:rPr>
          <w:rFonts w:ascii="Book Antiqua" w:hAnsi="Book Antiqua" w:cs="Book Antiqua" w:hint="eastAsia"/>
          <w:color w:val="000000"/>
          <w:lang w:eastAsia="zh-CN"/>
        </w:rPr>
        <w:t>(</w:t>
      </w:r>
      <w:proofErr w:type="spellStart"/>
      <w:r w:rsidRPr="00C91251">
        <w:rPr>
          <w:rFonts w:ascii="Book Antiqua" w:eastAsia="Book Antiqua" w:hAnsi="Book Antiqua" w:cs="Book Antiqua"/>
          <w:color w:val="000000"/>
        </w:rPr>
        <w:t>VExUS</w:t>
      </w:r>
      <w:proofErr w:type="spellEnd"/>
      <w:r w:rsidR="00296377">
        <w:rPr>
          <w:rFonts w:ascii="Book Antiqua" w:hAnsi="Book Antiqua" w:cs="Book Antiqua" w:hint="eastAsia"/>
          <w:color w:val="000000"/>
          <w:lang w:eastAsia="zh-CN"/>
        </w:rPr>
        <w:t>)</w:t>
      </w:r>
      <w:r w:rsidRPr="00C91251">
        <w:rPr>
          <w:rFonts w:ascii="Book Antiqua" w:eastAsia="Book Antiqua" w:hAnsi="Book Antiqua" w:cs="Book Antiqua"/>
          <w:color w:val="000000"/>
        </w:rPr>
        <w:t>, which has significantly transformed our noninvasive evaluation of congestion at the bedside. Among their group of patients who underwent cardiac surgery, it was observed that the occurrence of significant flow abnormalities in two or more veins (hepatic, portal, and kidney parenchymal veins) combined with an enlarged IVC (≥</w:t>
      </w:r>
      <w:r w:rsidR="00B05AAF">
        <w:rPr>
          <w:rFonts w:ascii="Book Antiqua" w:hAnsi="Book Antiqua" w:cs="Book Antiqua" w:hint="eastAsia"/>
          <w:color w:val="000000"/>
          <w:lang w:eastAsia="zh-CN"/>
        </w:rPr>
        <w:t xml:space="preserve"> </w:t>
      </w:r>
      <w:r w:rsidRPr="00C91251">
        <w:rPr>
          <w:rFonts w:ascii="Book Antiqua" w:eastAsia="Book Antiqua" w:hAnsi="Book Antiqua" w:cs="Book Antiqua"/>
          <w:color w:val="000000"/>
        </w:rPr>
        <w:t>2 cm) proved to be a more effective predictor of AKI risk (</w:t>
      </w:r>
      <w:r w:rsidR="0066151C" w:rsidRPr="00C91251">
        <w:rPr>
          <w:rFonts w:ascii="Book Antiqua" w:eastAsia="Book Antiqua" w:hAnsi="Book Antiqua" w:cs="Book Antiqua"/>
          <w:color w:val="000000"/>
        </w:rPr>
        <w:t>HR</w:t>
      </w:r>
      <w:r w:rsidRPr="00C91251">
        <w:rPr>
          <w:rFonts w:ascii="Book Antiqua" w:eastAsia="Book Antiqua" w:hAnsi="Book Antiqua" w:cs="Book Antiqua"/>
          <w:color w:val="000000"/>
        </w:rPr>
        <w:t>: 3.69; 95%</w:t>
      </w:r>
      <w:r w:rsidR="00B05AAF">
        <w:rPr>
          <w:rFonts w:ascii="Book Antiqua" w:hAnsi="Book Antiqua" w:cs="Book Antiqua" w:hint="eastAsia"/>
          <w:color w:val="000000"/>
          <w:lang w:eastAsia="zh-CN"/>
        </w:rPr>
        <w:t>CI</w:t>
      </w:r>
      <w:r w:rsidRPr="00C91251">
        <w:rPr>
          <w:rFonts w:ascii="Book Antiqua" w:eastAsia="Book Antiqua" w:hAnsi="Book Antiqua" w:cs="Book Antiqua"/>
          <w:color w:val="000000"/>
        </w:rPr>
        <w:t xml:space="preserve">: 1.65-8.24; </w:t>
      </w:r>
      <w:r w:rsidRPr="00C91251">
        <w:rPr>
          <w:rFonts w:ascii="Book Antiqua" w:eastAsia="Book Antiqua" w:hAnsi="Book Antiqua" w:cs="Book Antiqua"/>
          <w:i/>
          <w:iCs/>
          <w:color w:val="000000"/>
        </w:rPr>
        <w:t>P</w:t>
      </w:r>
      <w:r w:rsidRPr="00C91251">
        <w:rPr>
          <w:rFonts w:ascii="Book Antiqua" w:eastAsia="Book Antiqua" w:hAnsi="Book Antiqua" w:cs="Book Antiqua"/>
          <w:color w:val="000000"/>
        </w:rPr>
        <w:t xml:space="preserve"> = 0.001) compared to isolated </w:t>
      </w:r>
      <w:r w:rsidR="000226F4" w:rsidRPr="00C91251">
        <w:rPr>
          <w:rFonts w:ascii="Book Antiqua" w:eastAsia="Book Antiqua" w:hAnsi="Book Antiqua" w:cs="Book Antiqua"/>
          <w:color w:val="000000"/>
        </w:rPr>
        <w:t>CVP</w:t>
      </w:r>
      <w:r w:rsidRPr="00C91251">
        <w:rPr>
          <w:rFonts w:ascii="Book Antiqua" w:eastAsia="Book Antiqua" w:hAnsi="Book Antiqua" w:cs="Book Antiqua"/>
          <w:color w:val="000000"/>
        </w:rPr>
        <w:t xml:space="preserve"> measurements</w:t>
      </w:r>
      <w:r w:rsidRPr="00C91251">
        <w:rPr>
          <w:rFonts w:ascii="Book Antiqua" w:eastAsia="Book Antiqua" w:hAnsi="Book Antiqua" w:cs="Book Antiqua"/>
          <w:color w:val="000000"/>
          <w:vertAlign w:val="superscript"/>
        </w:rPr>
        <w:t>[29]</w:t>
      </w:r>
      <w:r w:rsidRPr="00C91251">
        <w:rPr>
          <w:rFonts w:ascii="Book Antiqua" w:eastAsia="Book Antiqua" w:hAnsi="Book Antiqua" w:cs="Book Antiqua"/>
          <w:color w:val="000000"/>
        </w:rPr>
        <w:t xml:space="preserve">. In other words, direct assessment of venous congestion using Doppler ultrasound offers more comprehensive information regarding congestive organ injury compared to isolated ultrasound of the IVC or IJV. Additionally, since these waveforms are dynamic in nature, </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serves as a valuable bedside tool for monitoring the effectiveness of decongestive therapy in real </w:t>
      </w:r>
      <w:proofErr w:type="gramStart"/>
      <w:r w:rsidRPr="00C91251">
        <w:rPr>
          <w:rFonts w:ascii="Book Antiqua" w:eastAsia="Book Antiqua" w:hAnsi="Book Antiqua" w:cs="Book Antiqua"/>
          <w:color w:val="000000"/>
        </w:rPr>
        <w:t>time</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30</w:t>
      </w:r>
      <w:r w:rsidR="0066151C">
        <w:rPr>
          <w:rFonts w:ascii="Book Antiqua" w:hAnsi="Book Antiqua" w:cs="Book Antiqua" w:hint="eastAsia"/>
          <w:color w:val="000000"/>
          <w:vertAlign w:val="superscript"/>
          <w:lang w:eastAsia="zh-CN"/>
        </w:rPr>
        <w:t>-</w:t>
      </w:r>
      <w:r w:rsidRPr="00C91251">
        <w:rPr>
          <w:rFonts w:ascii="Book Antiqua" w:eastAsia="Book Antiqua" w:hAnsi="Book Antiqua" w:cs="Book Antiqua"/>
          <w:color w:val="000000"/>
          <w:vertAlign w:val="superscript"/>
        </w:rPr>
        <w:t>32]</w:t>
      </w:r>
      <w:r w:rsidRPr="00C91251">
        <w:rPr>
          <w:rFonts w:ascii="Book Antiqua" w:eastAsia="Book Antiqua" w:hAnsi="Book Antiqua" w:cs="Book Antiqua"/>
          <w:color w:val="000000"/>
        </w:rPr>
        <w:t>.</w:t>
      </w:r>
      <w:r w:rsidRPr="0066151C">
        <w:rPr>
          <w:rFonts w:ascii="Book Antiqua" w:eastAsia="Book Antiqua" w:hAnsi="Book Antiqua" w:cs="Book Antiqua"/>
          <w:color w:val="000000"/>
        </w:rPr>
        <w:t xml:space="preserve"> </w:t>
      </w:r>
      <w:r w:rsidRPr="0066151C">
        <w:rPr>
          <w:rFonts w:ascii="Book Antiqua" w:eastAsia="Book Antiqua" w:hAnsi="Book Antiqua" w:cs="Book Antiqua"/>
          <w:bCs/>
          <w:color w:val="000000"/>
        </w:rPr>
        <w:t>Figure 2</w:t>
      </w:r>
      <w:r w:rsidRPr="0066151C">
        <w:rPr>
          <w:rFonts w:ascii="Book Antiqua" w:eastAsia="Book Antiqua" w:hAnsi="Book Antiqua" w:cs="Book Antiqua"/>
          <w:color w:val="000000"/>
        </w:rPr>
        <w:t xml:space="preserve"> depicts the transformation of individual Doppler waveforms with increasing RAP as well as the </w:t>
      </w:r>
      <w:proofErr w:type="spellStart"/>
      <w:r w:rsidRPr="0066151C">
        <w:rPr>
          <w:rFonts w:ascii="Book Antiqua" w:eastAsia="Book Antiqua" w:hAnsi="Book Antiqua" w:cs="Book Antiqua"/>
          <w:color w:val="000000"/>
        </w:rPr>
        <w:t>VExUS</w:t>
      </w:r>
      <w:proofErr w:type="spellEnd"/>
      <w:r w:rsidRPr="0066151C">
        <w:rPr>
          <w:rFonts w:ascii="Book Antiqua" w:eastAsia="Book Antiqua" w:hAnsi="Book Antiqua" w:cs="Book Antiqua"/>
          <w:color w:val="000000"/>
        </w:rPr>
        <w:t xml:space="preserve"> grading system. It is important to highlight that </w:t>
      </w:r>
      <w:proofErr w:type="spellStart"/>
      <w:r w:rsidRPr="0066151C">
        <w:rPr>
          <w:rFonts w:ascii="Book Antiqua" w:eastAsia="Book Antiqua" w:hAnsi="Book Antiqua" w:cs="Book Antiqua"/>
          <w:color w:val="000000"/>
        </w:rPr>
        <w:t>VExUS</w:t>
      </w:r>
      <w:proofErr w:type="spellEnd"/>
      <w:r w:rsidRPr="0066151C">
        <w:rPr>
          <w:rFonts w:ascii="Book Antiqua" w:eastAsia="Book Antiqua" w:hAnsi="Book Antiqua" w:cs="Book Antiqua"/>
          <w:color w:val="000000"/>
        </w:rPr>
        <w:t xml:space="preserve"> is not limited to cardiac </w:t>
      </w:r>
      <w:r w:rsidRPr="00C91251">
        <w:rPr>
          <w:rFonts w:ascii="Book Antiqua" w:eastAsia="Book Antiqua" w:hAnsi="Book Antiqua" w:cs="Book Antiqua"/>
          <w:color w:val="000000"/>
        </w:rPr>
        <w:t xml:space="preserve">surgery or heart failure patients. A recent study by </w:t>
      </w:r>
      <w:proofErr w:type="spellStart"/>
      <w:r w:rsidRPr="00C91251">
        <w:rPr>
          <w:rFonts w:ascii="Book Antiqua" w:eastAsia="Book Antiqua" w:hAnsi="Book Antiqua" w:cs="Book Antiqua"/>
          <w:color w:val="000000"/>
        </w:rPr>
        <w:t>Rihl</w:t>
      </w:r>
      <w:proofErr w:type="spellEnd"/>
      <w:r w:rsidRPr="00C91251">
        <w:rPr>
          <w:rFonts w:ascii="Book Antiqua" w:eastAsia="Book Antiqua" w:hAnsi="Book Antiqua" w:cs="Book Antiqua"/>
          <w:color w:val="000000"/>
        </w:rPr>
        <w:t xml:space="preserve"> </w:t>
      </w:r>
      <w:r w:rsidRPr="00C91251">
        <w:rPr>
          <w:rFonts w:ascii="Book Antiqua" w:eastAsia="Book Antiqua" w:hAnsi="Book Antiqua" w:cs="Book Antiqua"/>
          <w:i/>
          <w:iCs/>
          <w:color w:val="000000"/>
        </w:rPr>
        <w:t xml:space="preserve">et </w:t>
      </w:r>
      <w:proofErr w:type="gramStart"/>
      <w:r w:rsidRPr="00C91251">
        <w:rPr>
          <w:rFonts w:ascii="Book Antiqua" w:eastAsia="Book Antiqua" w:hAnsi="Book Antiqua" w:cs="Book Antiqua"/>
          <w:i/>
          <w:iCs/>
          <w:color w:val="000000"/>
        </w:rPr>
        <w:t>al</w:t>
      </w:r>
      <w:r w:rsidR="0066151C" w:rsidRPr="00C91251">
        <w:rPr>
          <w:rFonts w:ascii="Book Antiqua" w:eastAsia="Book Antiqua" w:hAnsi="Book Antiqua" w:cs="Book Antiqua"/>
          <w:color w:val="000000"/>
          <w:vertAlign w:val="superscript"/>
        </w:rPr>
        <w:t>[</w:t>
      </w:r>
      <w:proofErr w:type="gramEnd"/>
      <w:r w:rsidR="0066151C" w:rsidRPr="00C91251">
        <w:rPr>
          <w:rFonts w:ascii="Book Antiqua" w:eastAsia="Book Antiqua" w:hAnsi="Book Antiqua" w:cs="Book Antiqua"/>
          <w:color w:val="000000"/>
          <w:vertAlign w:val="superscript"/>
        </w:rPr>
        <w:t>3</w:t>
      </w:r>
      <w:r w:rsidR="0066151C">
        <w:rPr>
          <w:rFonts w:ascii="Book Antiqua" w:hAnsi="Book Antiqua" w:cs="Book Antiqua" w:hint="eastAsia"/>
          <w:color w:val="000000"/>
          <w:vertAlign w:val="superscript"/>
          <w:lang w:eastAsia="zh-CN"/>
        </w:rPr>
        <w:t>3</w:t>
      </w:r>
      <w:r w:rsidR="0066151C" w:rsidRPr="00C91251">
        <w:rPr>
          <w:rFonts w:ascii="Book Antiqua" w:eastAsia="Book Antiqua" w:hAnsi="Book Antiqua" w:cs="Book Antiqua"/>
          <w:color w:val="000000"/>
          <w:vertAlign w:val="superscript"/>
        </w:rPr>
        <w:t>]</w:t>
      </w:r>
      <w:r w:rsidRPr="00C91251">
        <w:rPr>
          <w:rFonts w:ascii="Book Antiqua" w:eastAsia="Book Antiqua" w:hAnsi="Book Antiqua" w:cs="Book Antiqua"/>
          <w:color w:val="000000"/>
        </w:rPr>
        <w:t xml:space="preserve"> demonstrated its applicability in an unselected cohort of patients admitted to the medical intensive care unit. The study found that patients who had reduction in their </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score through decongestive therapy had a significantly higher number of days free from renal </w:t>
      </w:r>
      <w:r w:rsidRPr="00C91251">
        <w:rPr>
          <w:rFonts w:ascii="Book Antiqua" w:eastAsia="Book Antiqua" w:hAnsi="Book Antiqua" w:cs="Book Antiqua"/>
          <w:color w:val="000000"/>
        </w:rPr>
        <w:lastRenderedPageBreak/>
        <w:t xml:space="preserve">replacement therapy at Day 28 compared to those who did not achieve a reduction (28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15, </w:t>
      </w:r>
      <w:r w:rsidR="00A463E7" w:rsidRPr="00A463E7">
        <w:rPr>
          <w:rFonts w:ascii="Book Antiqua" w:hAnsi="Book Antiqua" w:cs="Book Antiqua" w:hint="eastAsia"/>
          <w:i/>
          <w:color w:val="000000"/>
          <w:lang w:eastAsia="zh-CN"/>
        </w:rPr>
        <w:t>P</w:t>
      </w:r>
      <w:r w:rsidRPr="00C91251">
        <w:rPr>
          <w:rFonts w:ascii="Book Antiqua" w:eastAsia="Book Antiqua" w:hAnsi="Book Antiqua" w:cs="Book Antiqua"/>
          <w:color w:val="000000"/>
        </w:rPr>
        <w:t xml:space="preserve"> = </w:t>
      </w:r>
      <w:r w:rsidR="00A463E7">
        <w:rPr>
          <w:rFonts w:ascii="Book Antiqua" w:hAnsi="Book Antiqua" w:cs="Book Antiqua" w:hint="eastAsia"/>
          <w:color w:val="000000"/>
          <w:lang w:eastAsia="zh-CN"/>
        </w:rPr>
        <w:t>0</w:t>
      </w:r>
      <w:r w:rsidRPr="00C91251">
        <w:rPr>
          <w:rFonts w:ascii="Book Antiqua" w:eastAsia="Book Antiqua" w:hAnsi="Book Antiqua" w:cs="Book Antiqua"/>
          <w:color w:val="000000"/>
        </w:rPr>
        <w:t xml:space="preserve">.012). Moreover, </w:t>
      </w:r>
      <w:r w:rsidR="000226F4" w:rsidRPr="00C91251">
        <w:rPr>
          <w:rFonts w:ascii="Book Antiqua" w:eastAsia="Book Antiqua" w:hAnsi="Book Antiqua" w:cs="Book Antiqua"/>
          <w:color w:val="000000"/>
        </w:rPr>
        <w:t>CVP</w:t>
      </w:r>
      <w:r w:rsidRPr="00C91251">
        <w:rPr>
          <w:rFonts w:ascii="Book Antiqua" w:eastAsia="Book Antiqua" w:hAnsi="Book Antiqua" w:cs="Book Antiqua"/>
          <w:color w:val="000000"/>
        </w:rPr>
        <w:t xml:space="preserve"> alone was unable to distinguish between patients with no/mild congestion and those with severe </w:t>
      </w:r>
      <w:proofErr w:type="gramStart"/>
      <w:r w:rsidRPr="00C91251">
        <w:rPr>
          <w:rFonts w:ascii="Book Antiqua" w:eastAsia="Book Antiqua" w:hAnsi="Book Antiqua" w:cs="Book Antiqua"/>
          <w:color w:val="000000"/>
        </w:rPr>
        <w:t>congestion</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33]</w:t>
      </w:r>
      <w:r w:rsidRPr="00C91251">
        <w:rPr>
          <w:rFonts w:ascii="Book Antiqua" w:eastAsia="Book Antiqua" w:hAnsi="Book Antiqua" w:cs="Book Antiqua"/>
          <w:color w:val="000000"/>
        </w:rPr>
        <w:t xml:space="preserve">. </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is determined by both RAP and venous compliance, making it a comprehensive measure of venous congestion. Merely measuring RAP alone does not necessarily provide information about the extent of venous congestion.</w:t>
      </w:r>
    </w:p>
    <w:p w14:paraId="56CD9775" w14:textId="77777777" w:rsidR="00DF13B7" w:rsidRDefault="00DF13B7" w:rsidP="00C91251">
      <w:pPr>
        <w:spacing w:line="360" w:lineRule="auto"/>
        <w:jc w:val="both"/>
        <w:rPr>
          <w:rFonts w:ascii="Book Antiqua" w:hAnsi="Book Antiqua" w:cs="Book Antiqua"/>
          <w:i/>
          <w:iCs/>
          <w:color w:val="000000"/>
          <w:lang w:eastAsia="zh-CN"/>
        </w:rPr>
      </w:pPr>
    </w:p>
    <w:p w14:paraId="28384F54" w14:textId="77777777" w:rsidR="00A77B3E" w:rsidRPr="00DF13B7" w:rsidRDefault="00712CD1" w:rsidP="00C91251">
      <w:pPr>
        <w:spacing w:line="360" w:lineRule="auto"/>
        <w:jc w:val="both"/>
        <w:rPr>
          <w:rFonts w:ascii="Book Antiqua" w:hAnsi="Book Antiqua"/>
          <w:b/>
          <w:lang w:eastAsia="zh-CN"/>
        </w:rPr>
      </w:pPr>
      <w:r w:rsidRPr="00DF13B7">
        <w:rPr>
          <w:rFonts w:ascii="Book Antiqua" w:eastAsia="Book Antiqua" w:hAnsi="Book Antiqua" w:cs="Book Antiqua"/>
          <w:b/>
          <w:iCs/>
          <w:color w:val="000000"/>
        </w:rPr>
        <w:t xml:space="preserve">Extended </w:t>
      </w:r>
      <w:proofErr w:type="spellStart"/>
      <w:r w:rsidRPr="00DF13B7">
        <w:rPr>
          <w:rFonts w:ascii="Book Antiqua" w:eastAsia="Book Antiqua" w:hAnsi="Book Antiqua" w:cs="Book Antiqua"/>
          <w:b/>
          <w:iCs/>
          <w:color w:val="000000"/>
        </w:rPr>
        <w:t>VExUS</w:t>
      </w:r>
      <w:proofErr w:type="spellEnd"/>
      <w:r w:rsidR="00DF13B7">
        <w:rPr>
          <w:rFonts w:ascii="Book Antiqua" w:hAnsi="Book Antiqua" w:cs="Book Antiqua" w:hint="eastAsia"/>
          <w:b/>
          <w:iCs/>
          <w:color w:val="000000"/>
          <w:lang w:eastAsia="zh-CN"/>
        </w:rPr>
        <w:t xml:space="preserve">: </w:t>
      </w:r>
      <w:r w:rsidRPr="00C91251">
        <w:rPr>
          <w:rFonts w:ascii="Book Antiqua" w:eastAsia="Book Antiqua" w:hAnsi="Book Antiqua" w:cs="Book Antiqua"/>
          <w:color w:val="000000"/>
        </w:rPr>
        <w:t>The concept of E-</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or extended </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has been introduced to incorporate Doppler evaluation of additional veins like the internal jugular, </w:t>
      </w:r>
      <w:r w:rsidR="00331983" w:rsidRPr="00C91251">
        <w:rPr>
          <w:rFonts w:ascii="Book Antiqua" w:eastAsia="Book Antiqua" w:hAnsi="Book Antiqua" w:cs="Book Antiqua"/>
          <w:color w:val="000000"/>
        </w:rPr>
        <w:t>SVC</w:t>
      </w:r>
      <w:r w:rsidRPr="00C91251">
        <w:rPr>
          <w:rFonts w:ascii="Book Antiqua" w:eastAsia="Book Antiqua" w:hAnsi="Book Antiqua" w:cs="Book Antiqua"/>
          <w:color w:val="000000"/>
        </w:rPr>
        <w:t xml:space="preserve">, splenic, and femoral </w:t>
      </w:r>
      <w:proofErr w:type="gramStart"/>
      <w:r w:rsidRPr="00C91251">
        <w:rPr>
          <w:rFonts w:ascii="Book Antiqua" w:eastAsia="Book Antiqua" w:hAnsi="Book Antiqua" w:cs="Book Antiqua"/>
          <w:color w:val="000000"/>
        </w:rPr>
        <w:t>veins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34]</w:t>
      </w:r>
      <w:r w:rsidRPr="00C91251">
        <w:rPr>
          <w:rFonts w:ascii="Book Antiqua" w:eastAsia="Book Antiqua" w:hAnsi="Book Antiqua" w:cs="Book Antiqua"/>
          <w:color w:val="000000"/>
        </w:rPr>
        <w:t>.</w:t>
      </w:r>
      <w:r w:rsidRPr="00DF13B7">
        <w:rPr>
          <w:rFonts w:ascii="Book Antiqua" w:eastAsia="Book Antiqua" w:hAnsi="Book Antiqua" w:cs="Book Antiqua"/>
          <w:color w:val="000000"/>
        </w:rPr>
        <w:t xml:space="preserve"> </w:t>
      </w:r>
      <w:r w:rsidRPr="00DF13B7">
        <w:rPr>
          <w:rFonts w:ascii="Book Antiqua" w:eastAsia="Book Antiqua" w:hAnsi="Book Antiqua" w:cs="Book Antiqua"/>
          <w:bCs/>
          <w:color w:val="000000"/>
        </w:rPr>
        <w:t>Figure 3</w:t>
      </w:r>
      <w:r w:rsidRPr="00DF13B7">
        <w:rPr>
          <w:rFonts w:ascii="Book Antiqua" w:eastAsia="Book Antiqua" w:hAnsi="Book Antiqua" w:cs="Book Antiqua"/>
          <w:color w:val="000000"/>
        </w:rPr>
        <w:t xml:space="preserve"> depicts componen</w:t>
      </w:r>
      <w:r w:rsidRPr="00C91251">
        <w:rPr>
          <w:rFonts w:ascii="Book Antiqua" w:eastAsia="Book Antiqua" w:hAnsi="Book Antiqua" w:cs="Book Antiqua"/>
          <w:color w:val="000000"/>
        </w:rPr>
        <w:t>ts of E-</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This extension is particularly useful when the primary veins have certain limitations (such as hepatic and portal veins in cirrhosis or intrarenal veins in advanced kidney disease). Like the components of the original </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these veins have also been studied individually and demonstrated their usefulness in identifying elevated </w:t>
      </w:r>
      <w:proofErr w:type="gramStart"/>
      <w:r w:rsidRPr="00C91251">
        <w:rPr>
          <w:rFonts w:ascii="Book Antiqua" w:eastAsia="Book Antiqua" w:hAnsi="Book Antiqua" w:cs="Book Antiqua"/>
          <w:color w:val="000000"/>
        </w:rPr>
        <w:t>RAP</w:t>
      </w:r>
      <w:r w:rsidR="00D0390C">
        <w:rPr>
          <w:rFonts w:ascii="Book Antiqua" w:eastAsia="Book Antiqua" w:hAnsi="Book Antiqua" w:cs="Book Antiqua"/>
          <w:color w:val="000000"/>
          <w:vertAlign w:val="superscript"/>
        </w:rPr>
        <w:t>[</w:t>
      </w:r>
      <w:proofErr w:type="gramEnd"/>
      <w:r w:rsidR="00D0390C">
        <w:rPr>
          <w:rFonts w:ascii="Book Antiqua" w:eastAsia="Book Antiqua" w:hAnsi="Book Antiqua" w:cs="Book Antiqua"/>
          <w:color w:val="000000"/>
          <w:vertAlign w:val="superscript"/>
        </w:rPr>
        <w:t>28,</w:t>
      </w:r>
      <w:r w:rsidRPr="00C91251">
        <w:rPr>
          <w:rFonts w:ascii="Book Antiqua" w:eastAsia="Book Antiqua" w:hAnsi="Book Antiqua" w:cs="Book Antiqua"/>
          <w:color w:val="000000"/>
          <w:vertAlign w:val="superscript"/>
        </w:rPr>
        <w:t>35-38]</w:t>
      </w:r>
      <w:r w:rsidRPr="00C91251">
        <w:rPr>
          <w:rFonts w:ascii="Book Antiqua" w:eastAsia="Book Antiqua" w:hAnsi="Book Antiqua" w:cs="Book Antiqua"/>
          <w:color w:val="000000"/>
        </w:rPr>
        <w:t xml:space="preserve">. Lately, there has been a surge in interest regarding femoral vein Doppler because of its relatively straightforward image acquisition process. In a recent study, the accuracy of both </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score and femoral vein Doppler in detecting venous congestion was reported as 80.37 (95%CI</w:t>
      </w:r>
      <w:r w:rsidR="00D0390C">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71.5</w:t>
      </w:r>
      <w:r w:rsidR="00D0390C">
        <w:rPr>
          <w:rFonts w:ascii="Book Antiqua" w:hAnsi="Book Antiqua" w:cs="Book Antiqua" w:hint="eastAsia"/>
          <w:color w:val="000000"/>
          <w:lang w:eastAsia="zh-CN"/>
        </w:rPr>
        <w:t>-</w:t>
      </w:r>
      <w:r w:rsidRPr="00C91251">
        <w:rPr>
          <w:rFonts w:ascii="Book Antiqua" w:eastAsia="Book Antiqua" w:hAnsi="Book Antiqua" w:cs="Book Antiqua"/>
          <w:color w:val="000000"/>
        </w:rPr>
        <w:t>87.4) and 74.7 (95%CI</w:t>
      </w:r>
      <w:r w:rsidR="00D0390C">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65.4</w:t>
      </w:r>
      <w:r w:rsidR="00D0390C">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82.6), </w:t>
      </w:r>
      <w:proofErr w:type="gramStart"/>
      <w:r w:rsidRPr="00C91251">
        <w:rPr>
          <w:rFonts w:ascii="Book Antiqua" w:eastAsia="Book Antiqua" w:hAnsi="Book Antiqua" w:cs="Book Antiqua"/>
          <w:color w:val="000000"/>
        </w:rPr>
        <w:t>respectively</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39]</w:t>
      </w:r>
      <w:r w:rsidRPr="00C91251">
        <w:rPr>
          <w:rFonts w:ascii="Book Antiqua" w:eastAsia="Book Antiqua" w:hAnsi="Book Antiqua" w:cs="Book Antiqua"/>
          <w:color w:val="000000"/>
        </w:rPr>
        <w:t>. Nevertheless, the use of E-</w:t>
      </w:r>
      <w:proofErr w:type="spellStart"/>
      <w:r w:rsidRPr="00C91251">
        <w:rPr>
          <w:rFonts w:ascii="Book Antiqua" w:eastAsia="Book Antiqua" w:hAnsi="Book Antiqua" w:cs="Book Antiqua"/>
          <w:color w:val="000000"/>
        </w:rPr>
        <w:t>VExUS</w:t>
      </w:r>
      <w:proofErr w:type="spellEnd"/>
      <w:r w:rsidRPr="00C91251">
        <w:rPr>
          <w:rFonts w:ascii="Book Antiqua" w:eastAsia="Book Antiqua" w:hAnsi="Book Antiqua" w:cs="Book Antiqua"/>
          <w:color w:val="000000"/>
        </w:rPr>
        <w:t xml:space="preserve"> is still in the early phases of implementation, and further data are required to determine its clinical utility in routine practice.</w:t>
      </w:r>
    </w:p>
    <w:p w14:paraId="13480B9B" w14:textId="77777777" w:rsidR="00D0390C" w:rsidRDefault="00D0390C" w:rsidP="00C91251">
      <w:pPr>
        <w:spacing w:line="360" w:lineRule="auto"/>
        <w:jc w:val="both"/>
        <w:rPr>
          <w:rFonts w:ascii="Book Antiqua" w:hAnsi="Book Antiqua" w:cs="Book Antiqua"/>
          <w:i/>
          <w:iCs/>
          <w:color w:val="000000"/>
          <w:lang w:eastAsia="zh-CN"/>
        </w:rPr>
      </w:pPr>
    </w:p>
    <w:p w14:paraId="4DF1F4BA" w14:textId="77777777" w:rsidR="00A77B3E" w:rsidRPr="00D0390C" w:rsidRDefault="00712CD1" w:rsidP="00C91251">
      <w:pPr>
        <w:spacing w:line="360" w:lineRule="auto"/>
        <w:jc w:val="both"/>
        <w:rPr>
          <w:rFonts w:ascii="Book Antiqua" w:hAnsi="Book Antiqua"/>
          <w:b/>
          <w:lang w:eastAsia="zh-CN"/>
        </w:rPr>
      </w:pPr>
      <w:r w:rsidRPr="00D0390C">
        <w:rPr>
          <w:rFonts w:ascii="Book Antiqua" w:eastAsia="Book Antiqua" w:hAnsi="Book Antiqua" w:cs="Book Antiqua"/>
          <w:b/>
          <w:iCs/>
          <w:color w:val="000000"/>
        </w:rPr>
        <w:t>Renal arterial resistive index</w:t>
      </w:r>
      <w:r w:rsidR="00D0390C">
        <w:rPr>
          <w:rFonts w:ascii="Book Antiqua" w:hAnsi="Book Antiqua" w:cs="Book Antiqua" w:hint="eastAsia"/>
          <w:b/>
          <w:iCs/>
          <w:color w:val="000000"/>
          <w:lang w:eastAsia="zh-CN"/>
        </w:rPr>
        <w:t xml:space="preserve">: </w:t>
      </w:r>
      <w:r w:rsidRPr="00C91251">
        <w:rPr>
          <w:rFonts w:ascii="Book Antiqua" w:eastAsia="Book Antiqua" w:hAnsi="Book Antiqua" w:cs="Book Antiqua"/>
          <w:color w:val="000000"/>
        </w:rPr>
        <w:t xml:space="preserve">In principle, the measurement of intra-renal arterial resistive index (RI) is an appealing method to assess renal perfusion, and it has been studied in various clinical scenarios such as heart failure, septic shock, and hepatorenal syndrome, showing some </w:t>
      </w:r>
      <w:proofErr w:type="gramStart"/>
      <w:r w:rsidRPr="00C91251">
        <w:rPr>
          <w:rFonts w:ascii="Book Antiqua" w:eastAsia="Book Antiqua" w:hAnsi="Book Antiqua" w:cs="Book Antiqua"/>
          <w:color w:val="000000"/>
        </w:rPr>
        <w:t>usefulness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40-43]</w:t>
      </w:r>
      <w:r w:rsidRPr="00C91251">
        <w:rPr>
          <w:rFonts w:ascii="Book Antiqua" w:eastAsia="Book Antiqua" w:hAnsi="Book Antiqua" w:cs="Book Antiqua"/>
          <w:color w:val="000000"/>
        </w:rPr>
        <w:t>. The RI is calculated using the form</w:t>
      </w:r>
      <w:r w:rsidR="00D0390C">
        <w:rPr>
          <w:rFonts w:ascii="Book Antiqua" w:eastAsia="Book Antiqua" w:hAnsi="Book Antiqua" w:cs="Book Antiqua"/>
          <w:color w:val="000000"/>
        </w:rPr>
        <w:t>ula (peak systolic velocity-end diastolic velocity)/</w:t>
      </w:r>
      <w:r w:rsidRPr="00C91251">
        <w:rPr>
          <w:rFonts w:ascii="Book Antiqua" w:eastAsia="Book Antiqua" w:hAnsi="Book Antiqua" w:cs="Book Antiqua"/>
          <w:color w:val="000000"/>
        </w:rPr>
        <w:t>peak systolic velocity within a given cardiac cycle</w:t>
      </w:r>
      <w:r w:rsidRPr="00D0390C">
        <w:rPr>
          <w:rFonts w:ascii="Book Antiqua" w:eastAsia="Book Antiqua" w:hAnsi="Book Antiqua" w:cs="Book Antiqua"/>
          <w:color w:val="000000"/>
        </w:rPr>
        <w:t xml:space="preserve"> (</w:t>
      </w:r>
      <w:r w:rsidRPr="00D0390C">
        <w:rPr>
          <w:rFonts w:ascii="Book Antiqua" w:eastAsia="Book Antiqua" w:hAnsi="Book Antiqua" w:cs="Book Antiqua"/>
          <w:bCs/>
          <w:color w:val="000000"/>
        </w:rPr>
        <w:t>Figure 4A</w:t>
      </w:r>
      <w:r w:rsidRPr="00D0390C">
        <w:rPr>
          <w:rFonts w:ascii="Book Antiqua" w:eastAsia="Book Antiqua" w:hAnsi="Book Antiqua" w:cs="Book Antiqua"/>
          <w:color w:val="000000"/>
        </w:rPr>
        <w:t>). However, the RI is influenced b</w:t>
      </w:r>
      <w:r w:rsidRPr="00C91251">
        <w:rPr>
          <w:rFonts w:ascii="Book Antiqua" w:eastAsia="Book Antiqua" w:hAnsi="Book Antiqua" w:cs="Book Antiqua"/>
          <w:color w:val="000000"/>
        </w:rPr>
        <w:t xml:space="preserve">y multiple renal and non-renal variables including pulse pressure, heart rate, arteriosclerosis, vasoconstriction, venous congestion, underlying chronic kidney disease, valvular diseases like aortic stenosis, as </w:t>
      </w:r>
      <w:r w:rsidRPr="00C91251">
        <w:rPr>
          <w:rFonts w:ascii="Book Antiqua" w:eastAsia="Book Antiqua" w:hAnsi="Book Antiqua" w:cs="Book Antiqua"/>
          <w:color w:val="000000"/>
        </w:rPr>
        <w:lastRenderedPageBreak/>
        <w:t xml:space="preserve">well as medications, which limits its practical </w:t>
      </w:r>
      <w:proofErr w:type="gramStart"/>
      <w:r w:rsidRPr="00C91251">
        <w:rPr>
          <w:rFonts w:ascii="Book Antiqua" w:eastAsia="Book Antiqua" w:hAnsi="Book Antiqua" w:cs="Book Antiqua"/>
          <w:color w:val="000000"/>
        </w:rPr>
        <w:t>utility</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44]</w:t>
      </w:r>
      <w:r w:rsidRPr="00C91251">
        <w:rPr>
          <w:rFonts w:ascii="Book Antiqua" w:eastAsia="Book Antiqua" w:hAnsi="Book Antiqua" w:cs="Book Antiqua"/>
          <w:color w:val="000000"/>
        </w:rPr>
        <w:t xml:space="preserve">. RI has also been a subject of interest in the evaluation of renal artery stenosis (RAS), but its diagnostic value remains non-specific. In our clinical practice, we rely on computed tomography (CT) or magnetic resonance angiography to evaluate patients with uncontrolled hypertension and a high suspicion for RAS instead of POCUS. However, in some cases of RAS, a </w:t>
      </w:r>
      <w:proofErr w:type="spellStart"/>
      <w:r w:rsidRPr="00C91251">
        <w:rPr>
          <w:rFonts w:ascii="Book Antiqua" w:eastAsia="Book Antiqua" w:hAnsi="Book Antiqua" w:cs="Book Antiqua"/>
          <w:i/>
          <w:iCs/>
          <w:color w:val="000000"/>
        </w:rPr>
        <w:t>Tardus</w:t>
      </w:r>
      <w:proofErr w:type="spellEnd"/>
      <w:r w:rsidRPr="00C91251">
        <w:rPr>
          <w:rFonts w:ascii="Book Antiqua" w:eastAsia="Book Antiqua" w:hAnsi="Book Antiqua" w:cs="Book Antiqua"/>
          <w:i/>
          <w:iCs/>
          <w:color w:val="000000"/>
        </w:rPr>
        <w:t xml:space="preserve"> </w:t>
      </w:r>
      <w:proofErr w:type="spellStart"/>
      <w:r w:rsidRPr="00C91251">
        <w:rPr>
          <w:rFonts w:ascii="Book Antiqua" w:eastAsia="Book Antiqua" w:hAnsi="Book Antiqua" w:cs="Book Antiqua"/>
          <w:i/>
          <w:iCs/>
          <w:color w:val="000000"/>
        </w:rPr>
        <w:t>parvus</w:t>
      </w:r>
      <w:proofErr w:type="spellEnd"/>
      <w:r w:rsidRPr="00C91251">
        <w:rPr>
          <w:rFonts w:ascii="Book Antiqua" w:eastAsia="Book Antiqua" w:hAnsi="Book Antiqua" w:cs="Book Antiqua"/>
          <w:color w:val="000000"/>
        </w:rPr>
        <w:t xml:space="preserve"> waveform may be noted by the POCUS-performing physician, which should prompt further investigation. It is characterized by a slow upstroke and rounding of the systolic peak, relatively specific for RAS when found, resulting from proximal stenosis and reduced blood flow</w:t>
      </w:r>
      <w:r w:rsidRPr="00254225">
        <w:rPr>
          <w:rFonts w:ascii="Book Antiqua" w:eastAsia="Book Antiqua" w:hAnsi="Book Antiqua" w:cs="Book Antiqua"/>
          <w:color w:val="000000"/>
        </w:rPr>
        <w:t xml:space="preserve"> (</w:t>
      </w:r>
      <w:r w:rsidRPr="00254225">
        <w:rPr>
          <w:rFonts w:ascii="Book Antiqua" w:eastAsia="Book Antiqua" w:hAnsi="Book Antiqua" w:cs="Book Antiqua"/>
          <w:bCs/>
          <w:color w:val="000000"/>
        </w:rPr>
        <w:t>Figure 4B</w:t>
      </w:r>
      <w:r w:rsidRPr="00254225">
        <w:rPr>
          <w:rFonts w:ascii="Book Antiqua" w:eastAsia="Book Antiqua" w:hAnsi="Book Antiqua" w:cs="Book Antiqua"/>
          <w:color w:val="000000"/>
        </w:rPr>
        <w:t>). Addi</w:t>
      </w:r>
      <w:r w:rsidRPr="00C91251">
        <w:rPr>
          <w:rFonts w:ascii="Book Antiqua" w:eastAsia="Book Antiqua" w:hAnsi="Book Antiqua" w:cs="Book Antiqua"/>
          <w:color w:val="000000"/>
        </w:rPr>
        <w:t>tionally, based on our experience, there is significant variability both between different operators and within the same operator when reporting the RI, making it less reliable for monitoring response to therapeutic interventions in the point of care settings. Moreover, intrarenal Doppler in general is technically challenging to perform in critically ill patients. On the contrary, intra-renal venous Doppler is a more reproducible and less error-prone method due to its qualitative nature, which involves waveform analysis without the requirement for precise measurements. Moreover, venous congestion may explain the elevated RI observed in patients with volume overload, as it increases the resistance to arterial diastolic flow.</w:t>
      </w:r>
    </w:p>
    <w:p w14:paraId="56465EFB" w14:textId="77777777" w:rsidR="00260A5F" w:rsidRDefault="00260A5F" w:rsidP="00C91251">
      <w:pPr>
        <w:spacing w:line="360" w:lineRule="auto"/>
        <w:jc w:val="both"/>
        <w:rPr>
          <w:rFonts w:ascii="Book Antiqua" w:hAnsi="Book Antiqua" w:cs="Book Antiqua"/>
          <w:color w:val="000000"/>
          <w:u w:val="single"/>
          <w:lang w:eastAsia="zh-CN"/>
        </w:rPr>
      </w:pPr>
    </w:p>
    <w:p w14:paraId="64B6B419" w14:textId="77777777" w:rsidR="00A77B3E" w:rsidRPr="00260A5F" w:rsidRDefault="00712CD1" w:rsidP="00C91251">
      <w:pPr>
        <w:spacing w:line="360" w:lineRule="auto"/>
        <w:jc w:val="both"/>
        <w:rPr>
          <w:rFonts w:ascii="Book Antiqua" w:hAnsi="Book Antiqua"/>
          <w:b/>
          <w:i/>
        </w:rPr>
      </w:pPr>
      <w:r w:rsidRPr="00260A5F">
        <w:rPr>
          <w:rFonts w:ascii="Book Antiqua" w:eastAsia="Book Antiqua" w:hAnsi="Book Antiqua" w:cs="Book Antiqua"/>
          <w:b/>
          <w:i/>
          <w:color w:val="000000"/>
        </w:rPr>
        <w:t>The leaks</w:t>
      </w:r>
    </w:p>
    <w:p w14:paraId="5028190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POCUS is a sensitive bedside tool to detect extravascular lung water and ascites, both of which have important management implications in the treatment of AKI (</w:t>
      </w:r>
      <w:r w:rsidRPr="00260A5F">
        <w:rPr>
          <w:rFonts w:ascii="Book Antiqua" w:eastAsia="Book Antiqua" w:hAnsi="Book Antiqua" w:cs="Book Antiqua"/>
          <w:i/>
          <w:color w:val="000000"/>
        </w:rPr>
        <w:t>e.g.</w:t>
      </w:r>
      <w:r w:rsidRPr="00C91251">
        <w:rPr>
          <w:rFonts w:ascii="Book Antiqua" w:eastAsia="Book Antiqua" w:hAnsi="Book Antiqua" w:cs="Book Antiqua"/>
          <w:color w:val="000000"/>
        </w:rPr>
        <w:t>, determine the amount of ultrafiltration in patients requiring renal replacement therapy, titrate diuretic dosing, gauge fluid tolerance when contemplating intravenous fluid therapy or assess the need for therapeutic paracentesis). In a systematic review and meta-analysis including a total of 8 st</w:t>
      </w:r>
      <w:r w:rsidR="00260A5F">
        <w:rPr>
          <w:rFonts w:ascii="Book Antiqua" w:eastAsia="Book Antiqua" w:hAnsi="Book Antiqua" w:cs="Book Antiqua"/>
          <w:color w:val="000000"/>
        </w:rPr>
        <w:t>udies reporting on 2</w:t>
      </w:r>
      <w:r w:rsidRPr="00C91251">
        <w:rPr>
          <w:rFonts w:ascii="Book Antiqua" w:eastAsia="Book Antiqua" w:hAnsi="Book Antiqua" w:cs="Book Antiqua"/>
          <w:color w:val="000000"/>
        </w:rPr>
        <w:t xml:space="preserve">787 patients, lung POCUS was found to be more sensitive (91.8%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76.5%) and specific (92.3% </w:t>
      </w:r>
      <w:r w:rsidRPr="00C91251">
        <w:rPr>
          <w:rFonts w:ascii="Book Antiqua" w:eastAsia="Book Antiqua" w:hAnsi="Book Antiqua" w:cs="Book Antiqua"/>
          <w:i/>
          <w:iCs/>
          <w:color w:val="000000"/>
        </w:rPr>
        <w:t>vs</w:t>
      </w:r>
      <w:r w:rsidRPr="00C91251">
        <w:rPr>
          <w:rFonts w:ascii="Book Antiqua" w:eastAsia="Book Antiqua" w:hAnsi="Book Antiqua" w:cs="Book Antiqua"/>
          <w:color w:val="000000"/>
        </w:rPr>
        <w:t xml:space="preserve"> 87.0%) than chest radiography for the detection of cardiogenic pulmonary edema</w:t>
      </w:r>
      <w:r w:rsidRPr="00C91251">
        <w:rPr>
          <w:rFonts w:ascii="Book Antiqua" w:eastAsia="Book Antiqua" w:hAnsi="Book Antiqua" w:cs="Book Antiqua"/>
          <w:color w:val="000000"/>
          <w:vertAlign w:val="superscript"/>
        </w:rPr>
        <w:t>[45]</w:t>
      </w:r>
      <w:r w:rsidRPr="00C91251">
        <w:rPr>
          <w:rFonts w:ascii="Book Antiqua" w:eastAsia="Book Antiqua" w:hAnsi="Book Antiqua" w:cs="Book Antiqua"/>
          <w:color w:val="000000"/>
        </w:rPr>
        <w:t xml:space="preserve">. Similarly, lung POCUS has been shown to detect small pleural effusions with a higher diagnostic </w:t>
      </w:r>
      <w:r w:rsidRPr="00C91251">
        <w:rPr>
          <w:rFonts w:ascii="Book Antiqua" w:eastAsia="Book Antiqua" w:hAnsi="Book Antiqua" w:cs="Book Antiqua"/>
          <w:color w:val="000000"/>
        </w:rPr>
        <w:lastRenderedPageBreak/>
        <w:t xml:space="preserve">accuracy than lateral decubitus chest </w:t>
      </w:r>
      <w:proofErr w:type="gramStart"/>
      <w:r w:rsidRPr="00C91251">
        <w:rPr>
          <w:rFonts w:ascii="Book Antiqua" w:eastAsia="Book Antiqua" w:hAnsi="Book Antiqua" w:cs="Book Antiqua"/>
          <w:color w:val="000000"/>
        </w:rPr>
        <w:t>radiography</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46]</w:t>
      </w:r>
      <w:r w:rsidRPr="00C91251">
        <w:rPr>
          <w:rFonts w:ascii="Book Antiqua" w:eastAsia="Book Antiqua" w:hAnsi="Book Antiqua" w:cs="Book Antiqua"/>
          <w:color w:val="000000"/>
        </w:rPr>
        <w:t xml:space="preserve">. With respect to ascites, the superiority of ultrasound to physical examination and radiography has been long </w:t>
      </w:r>
      <w:proofErr w:type="gramStart"/>
      <w:r w:rsidRPr="00C91251">
        <w:rPr>
          <w:rFonts w:ascii="Book Antiqua" w:eastAsia="Book Antiqua" w:hAnsi="Book Antiqua" w:cs="Book Antiqua"/>
          <w:color w:val="000000"/>
        </w:rPr>
        <w:t>recognized</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47]</w:t>
      </w:r>
      <w:r w:rsidRPr="00C91251">
        <w:rPr>
          <w:rFonts w:ascii="Book Antiqua" w:eastAsia="Book Antiqua" w:hAnsi="Book Antiqua" w:cs="Book Antiqua"/>
          <w:color w:val="000000"/>
        </w:rPr>
        <w:t>. Notably, unlike Doppler ultrasound, both these sonographic applications are much easier to learn with short training.</w:t>
      </w:r>
    </w:p>
    <w:p w14:paraId="2D54AAE9" w14:textId="77777777" w:rsidR="00A77B3E" w:rsidRPr="00260A5F" w:rsidRDefault="00712CD1" w:rsidP="00260A5F">
      <w:pPr>
        <w:spacing w:line="360" w:lineRule="auto"/>
        <w:ind w:firstLineChars="200" w:firstLine="480"/>
        <w:jc w:val="both"/>
        <w:rPr>
          <w:rFonts w:ascii="Book Antiqua" w:hAnsi="Book Antiqua"/>
        </w:rPr>
      </w:pPr>
      <w:r w:rsidRPr="00260A5F">
        <w:rPr>
          <w:rFonts w:ascii="Book Antiqua" w:eastAsia="Book Antiqua" w:hAnsi="Book Antiqua" w:cs="Book Antiqua"/>
          <w:bCs/>
          <w:color w:val="000000"/>
        </w:rPr>
        <w:t>Figure 5</w:t>
      </w:r>
      <w:r w:rsidRPr="00260A5F">
        <w:rPr>
          <w:rFonts w:ascii="Book Antiqua" w:eastAsia="Book Antiqua" w:hAnsi="Book Antiqua" w:cs="Book Antiqua"/>
          <w:color w:val="000000"/>
        </w:rPr>
        <w:t xml:space="preserve"> provides an Overview of common ultrasound findings in nephrology-relevant hemodynamic phenotypes.</w:t>
      </w:r>
    </w:p>
    <w:p w14:paraId="242D7B2C" w14:textId="77777777" w:rsidR="00A77B3E" w:rsidRPr="00C91251" w:rsidRDefault="00A77B3E" w:rsidP="00C91251">
      <w:pPr>
        <w:spacing w:line="360" w:lineRule="auto"/>
        <w:jc w:val="both"/>
        <w:rPr>
          <w:rFonts w:ascii="Book Antiqua" w:hAnsi="Book Antiqua"/>
        </w:rPr>
      </w:pPr>
    </w:p>
    <w:p w14:paraId="7FDB083E"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aps/>
          <w:color w:val="000000"/>
          <w:u w:val="single"/>
        </w:rPr>
        <w:t>POCUS in intrinsic renal AKI</w:t>
      </w:r>
    </w:p>
    <w:p w14:paraId="10D83ABF"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The usefulness of POCUS in determining the underlying cause of intrinsic AKI is limited. Parameters such as cortical echogenicity, thickness and renal length can provide some insights when considered in the appropriate clinical context but lack specificity</w:t>
      </w:r>
      <w:r w:rsidRPr="00B74B46">
        <w:rPr>
          <w:rFonts w:ascii="Book Antiqua" w:eastAsia="Book Antiqua" w:hAnsi="Book Antiqua" w:cs="Book Antiqua"/>
          <w:color w:val="000000"/>
        </w:rPr>
        <w:t xml:space="preserve"> </w:t>
      </w:r>
      <w:r w:rsidR="00B74B46" w:rsidRPr="00B74B46">
        <w:rPr>
          <w:rFonts w:ascii="Book Antiqua" w:hAnsi="Book Antiqua" w:cs="Book Antiqua" w:hint="eastAsia"/>
          <w:color w:val="000000"/>
          <w:lang w:eastAsia="zh-CN"/>
        </w:rPr>
        <w:t>(</w:t>
      </w:r>
      <w:r w:rsidRPr="00B74B46">
        <w:rPr>
          <w:rFonts w:ascii="Book Antiqua" w:eastAsia="Book Antiqua" w:hAnsi="Book Antiqua" w:cs="Book Antiqua"/>
          <w:bCs/>
          <w:color w:val="000000"/>
        </w:rPr>
        <w:t xml:space="preserve">Figure </w:t>
      </w:r>
      <w:proofErr w:type="gramStart"/>
      <w:r w:rsidRPr="00B74B46">
        <w:rPr>
          <w:rFonts w:ascii="Book Antiqua" w:eastAsia="Book Antiqua" w:hAnsi="Book Antiqua" w:cs="Book Antiqua"/>
          <w:bCs/>
          <w:color w:val="000000"/>
        </w:rPr>
        <w:t>6</w:t>
      </w:r>
      <w:r w:rsidR="00B74B46" w:rsidRPr="00B74B46">
        <w:rPr>
          <w:rFonts w:ascii="Book Antiqua" w:hAnsi="Book Antiqua" w:cs="Book Antiqua" w:hint="eastAsia"/>
          <w:color w:val="000000"/>
          <w:lang w:eastAsia="zh-CN"/>
        </w:rPr>
        <w:t>)</w:t>
      </w:r>
      <w:r w:rsidRPr="00B74B46">
        <w:rPr>
          <w:rFonts w:ascii="Book Antiqua" w:eastAsia="Book Antiqua" w:hAnsi="Book Antiqua" w:cs="Book Antiqua"/>
          <w:color w:val="000000"/>
          <w:vertAlign w:val="superscript"/>
        </w:rPr>
        <w:t>[</w:t>
      </w:r>
      <w:proofErr w:type="gramEnd"/>
      <w:r w:rsidRPr="00B74B46">
        <w:rPr>
          <w:rFonts w:ascii="Book Antiqua" w:eastAsia="Book Antiqua" w:hAnsi="Book Antiqua" w:cs="Book Antiqua"/>
          <w:color w:val="000000"/>
          <w:vertAlign w:val="superscript"/>
        </w:rPr>
        <w:t>48]</w:t>
      </w:r>
      <w:r w:rsidRPr="00B74B46">
        <w:rPr>
          <w:rFonts w:ascii="Book Antiqua" w:eastAsia="Book Antiqua" w:hAnsi="Book Antiqua" w:cs="Book Antiqua"/>
          <w:color w:val="000000"/>
        </w:rPr>
        <w:t>. For insta</w:t>
      </w:r>
      <w:r w:rsidRPr="00C91251">
        <w:rPr>
          <w:rFonts w:ascii="Book Antiqua" w:eastAsia="Book Antiqua" w:hAnsi="Book Antiqua" w:cs="Book Antiqua"/>
          <w:color w:val="000000"/>
        </w:rPr>
        <w:t xml:space="preserve">nce, in cases where the baseline serum creatinine is unavailable, a small kidney size and increased cortical echogenicity may suggest a lower likelihood of treatable </w:t>
      </w:r>
      <w:proofErr w:type="gramStart"/>
      <w:r w:rsidRPr="00C91251">
        <w:rPr>
          <w:rFonts w:ascii="Book Antiqua" w:eastAsia="Book Antiqua" w:hAnsi="Book Antiqua" w:cs="Book Antiqua"/>
          <w:color w:val="000000"/>
        </w:rPr>
        <w:t>disease</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49]</w:t>
      </w:r>
      <w:r w:rsidRPr="00C91251">
        <w:rPr>
          <w:rFonts w:ascii="Book Antiqua" w:eastAsia="Book Antiqua" w:hAnsi="Book Antiqua" w:cs="Book Antiqua"/>
          <w:color w:val="000000"/>
        </w:rPr>
        <w:t>. Conversely, enlarged kidneys with preserved parenchymal thickness and increased cortical echogenicity must prompt further investigation for infiltrative diseases like amyloidosis and malignancy, although these findings alone are not diagnostic. Of note, increased cortical echogenicity is seen in any renal parenchymal disease, regardless of acute or chronic process (</w:t>
      </w:r>
      <w:r w:rsidRPr="00B74B46">
        <w:rPr>
          <w:rFonts w:ascii="Book Antiqua" w:eastAsia="Book Antiqua" w:hAnsi="Book Antiqua" w:cs="Book Antiqua"/>
          <w:i/>
          <w:color w:val="000000"/>
        </w:rPr>
        <w:t>e.g.</w:t>
      </w:r>
      <w:r w:rsidRPr="00C91251">
        <w:rPr>
          <w:rFonts w:ascii="Book Antiqua" w:eastAsia="Book Antiqua" w:hAnsi="Book Antiqua" w:cs="Book Antiqua"/>
          <w:color w:val="000000"/>
        </w:rPr>
        <w:t xml:space="preserve">, acute tubular necrosis, acute interstitial nephritis, acute glomerulonephritis, and chronic kidney </w:t>
      </w:r>
      <w:proofErr w:type="gramStart"/>
      <w:r w:rsidRPr="00C91251">
        <w:rPr>
          <w:rFonts w:ascii="Book Antiqua" w:eastAsia="Book Antiqua" w:hAnsi="Book Antiqua" w:cs="Book Antiqua"/>
          <w:color w:val="000000"/>
        </w:rPr>
        <w:t>disease)</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50]</w:t>
      </w:r>
      <w:r w:rsidRPr="00C91251">
        <w:rPr>
          <w:rFonts w:ascii="Book Antiqua" w:eastAsia="Book Antiqua" w:hAnsi="Book Antiqua" w:cs="Book Antiqua"/>
          <w:color w:val="000000"/>
        </w:rPr>
        <w:t>.</w:t>
      </w:r>
    </w:p>
    <w:p w14:paraId="52526D8E" w14:textId="77777777" w:rsidR="00A77B3E" w:rsidRPr="00C91251" w:rsidRDefault="00A77B3E" w:rsidP="00C91251">
      <w:pPr>
        <w:spacing w:line="360" w:lineRule="auto"/>
        <w:jc w:val="both"/>
        <w:rPr>
          <w:rFonts w:ascii="Book Antiqua" w:hAnsi="Book Antiqua"/>
        </w:rPr>
      </w:pPr>
    </w:p>
    <w:p w14:paraId="3F41B4F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caps/>
          <w:color w:val="000000"/>
          <w:u w:val="single"/>
        </w:rPr>
        <w:t>POCUS in obstructive AKI</w:t>
      </w:r>
    </w:p>
    <w:p w14:paraId="56C7E2B6"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 xml:space="preserve">Clinicians skilled in POCUS can easily identify urinary obstruction through bedside POCUS, leading to prompt diagnosis and timely intervention to relieve the obstruction, thereby preventing a decline in GFR. In one study, internist-performed POCUS demonstrated a sensitivity of 90% and a specificity of 100% for urinary tract obstruction in patients with AKI. Furthermore, the negative predictive value was 99%, indicating that it is a valuable tool that can potentially reduce the need for departmental </w:t>
      </w:r>
      <w:proofErr w:type="gramStart"/>
      <w:r w:rsidRPr="00C91251">
        <w:rPr>
          <w:rFonts w:ascii="Book Antiqua" w:eastAsia="Book Antiqua" w:hAnsi="Book Antiqua" w:cs="Book Antiqua"/>
          <w:color w:val="000000"/>
        </w:rPr>
        <w:t>ultrasound</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51]</w:t>
      </w:r>
      <w:r w:rsidRPr="00C91251">
        <w:rPr>
          <w:rFonts w:ascii="Book Antiqua" w:eastAsia="Book Antiqua" w:hAnsi="Book Antiqua" w:cs="Book Antiqua"/>
          <w:color w:val="000000"/>
        </w:rPr>
        <w:t>. Similarly, in a study perf</w:t>
      </w:r>
      <w:r w:rsidR="003D0FA3">
        <w:rPr>
          <w:rFonts w:ascii="Book Antiqua" w:eastAsia="Book Antiqua" w:hAnsi="Book Antiqua" w:cs="Book Antiqua"/>
          <w:color w:val="000000"/>
        </w:rPr>
        <w:t>ormed in the emergency setting,</w:t>
      </w:r>
      <w:r w:rsidRPr="00C91251">
        <w:rPr>
          <w:rFonts w:ascii="Book Antiqua" w:eastAsia="Book Antiqua" w:hAnsi="Book Antiqua" w:cs="Book Antiqua"/>
          <w:color w:val="000000"/>
        </w:rPr>
        <w:t xml:space="preserve"> when </w:t>
      </w:r>
      <w:r w:rsidRPr="00C91251">
        <w:rPr>
          <w:rFonts w:ascii="Book Antiqua" w:eastAsia="Book Antiqua" w:hAnsi="Book Antiqua" w:cs="Book Antiqua"/>
          <w:color w:val="000000"/>
        </w:rPr>
        <w:lastRenderedPageBreak/>
        <w:t>compared to the consensus radiology interpretation of POCUS as the reference standard, emergency physicians demonstrated an overall sensitivity of 85.7% (95%</w:t>
      </w:r>
      <w:r w:rsidR="003D0FA3">
        <w:rPr>
          <w:rFonts w:ascii="Book Antiqua" w:eastAsia="Book Antiqua" w:hAnsi="Book Antiqua" w:cs="Book Antiqua"/>
          <w:color w:val="000000"/>
        </w:rPr>
        <w:t>CI</w:t>
      </w:r>
      <w:r w:rsidR="003D0FA3">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84.3%-87.0%), specificity of 65.9% (95%CI</w:t>
      </w:r>
      <w:r w:rsidR="003D0FA3">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63.1%-68.7%), positive likelihood ratio of 2.5 (95%CI</w:t>
      </w:r>
      <w:r w:rsidR="003D0FA3">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2.3-2.7), and negative likelihood ratio of 0.22 (95%CI</w:t>
      </w:r>
      <w:r w:rsidR="003D0FA3">
        <w:rPr>
          <w:rFonts w:ascii="Book Antiqua" w:hAnsi="Book Antiqua" w:cs="Book Antiqua" w:hint="eastAsia"/>
          <w:color w:val="000000"/>
          <w:lang w:eastAsia="zh-CN"/>
        </w:rPr>
        <w:t>:</w:t>
      </w:r>
      <w:r w:rsidRPr="00C91251">
        <w:rPr>
          <w:rFonts w:ascii="Book Antiqua" w:eastAsia="Book Antiqua" w:hAnsi="Book Antiqua" w:cs="Book Antiqua"/>
          <w:color w:val="000000"/>
        </w:rPr>
        <w:t xml:space="preserve"> 0.19-0.24) for detecting hydronephrosis</w:t>
      </w:r>
      <w:r w:rsidRPr="00C91251">
        <w:rPr>
          <w:rFonts w:ascii="Book Antiqua" w:eastAsia="Book Antiqua" w:hAnsi="Book Antiqua" w:cs="Book Antiqua"/>
          <w:color w:val="000000"/>
          <w:vertAlign w:val="superscript"/>
        </w:rPr>
        <w:t>[52]</w:t>
      </w:r>
      <w:r w:rsidRPr="00C91251">
        <w:rPr>
          <w:rFonts w:ascii="Book Antiqua" w:eastAsia="Book Antiqua" w:hAnsi="Book Antiqua" w:cs="Book Antiqua"/>
          <w:color w:val="000000"/>
        </w:rPr>
        <w:t xml:space="preserve">. On a note of caution, novice POCUS users should be aware of common ultrasound findings that can mimic hydronephrosis, including parapelvic cysts, extrarenal pelvis, and vascular </w:t>
      </w:r>
      <w:proofErr w:type="gramStart"/>
      <w:r w:rsidRPr="00C91251">
        <w:rPr>
          <w:rFonts w:ascii="Book Antiqua" w:eastAsia="Book Antiqua" w:hAnsi="Book Antiqua" w:cs="Book Antiqua"/>
          <w:color w:val="000000"/>
        </w:rPr>
        <w:t>malformations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53]</w:t>
      </w:r>
      <w:r w:rsidRPr="00C91251">
        <w:rPr>
          <w:rFonts w:ascii="Book Antiqua" w:eastAsia="Book Antiqua" w:hAnsi="Book Antiqua" w:cs="Book Antiqua"/>
          <w:color w:val="000000"/>
        </w:rPr>
        <w:t xml:space="preserve">. </w:t>
      </w:r>
      <w:r w:rsidRPr="003D0FA3">
        <w:rPr>
          <w:rFonts w:ascii="Book Antiqua" w:eastAsia="Book Antiqua" w:hAnsi="Book Antiqua" w:cs="Book Antiqua"/>
          <w:bCs/>
          <w:color w:val="000000"/>
        </w:rPr>
        <w:t>Figure 7</w:t>
      </w:r>
      <w:r w:rsidRPr="003D0FA3">
        <w:rPr>
          <w:rFonts w:ascii="Book Antiqua" w:eastAsia="Book Antiqua" w:hAnsi="Book Antiqua" w:cs="Book Antiqua"/>
          <w:color w:val="000000"/>
        </w:rPr>
        <w:t xml:space="preserve"> illustrates son</w:t>
      </w:r>
      <w:r w:rsidRPr="00C91251">
        <w:rPr>
          <w:rFonts w:ascii="Book Antiqua" w:eastAsia="Book Antiqua" w:hAnsi="Book Antiqua" w:cs="Book Antiqua"/>
          <w:color w:val="000000"/>
        </w:rPr>
        <w:t xml:space="preserve">ographic appearance of hydronephrosis and its qualitative grading. POCUS also allows timely identification of urinary bladder abnormalities such as urine retention, blocked or misplaced Foley catheter, urinary stones, masses, and </w:t>
      </w:r>
      <w:proofErr w:type="spellStart"/>
      <w:proofErr w:type="gramStart"/>
      <w:r w:rsidRPr="00C91251">
        <w:rPr>
          <w:rFonts w:ascii="Book Antiqua" w:eastAsia="Book Antiqua" w:hAnsi="Book Antiqua" w:cs="Book Antiqua"/>
          <w:color w:val="000000"/>
        </w:rPr>
        <w:t>prostatomegaly</w:t>
      </w:r>
      <w:proofErr w:type="spellEnd"/>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50]</w:t>
      </w:r>
      <w:r w:rsidRPr="00C91251">
        <w:rPr>
          <w:rFonts w:ascii="Book Antiqua" w:eastAsia="Book Antiqua" w:hAnsi="Book Antiqua" w:cs="Book Antiqua"/>
          <w:color w:val="000000"/>
        </w:rPr>
        <w:t>.</w:t>
      </w:r>
    </w:p>
    <w:p w14:paraId="4D513370" w14:textId="77777777" w:rsidR="00A77B3E" w:rsidRPr="00C91251" w:rsidRDefault="00A77B3E" w:rsidP="00C91251">
      <w:pPr>
        <w:spacing w:line="360" w:lineRule="auto"/>
        <w:jc w:val="both"/>
        <w:rPr>
          <w:rFonts w:ascii="Book Antiqua" w:hAnsi="Book Antiqua"/>
        </w:rPr>
      </w:pPr>
    </w:p>
    <w:p w14:paraId="3F2F28ED"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aps/>
          <w:color w:val="000000"/>
          <w:u w:val="single"/>
        </w:rPr>
        <w:t>CONCLUSION</w:t>
      </w:r>
    </w:p>
    <w:p w14:paraId="0F41F2C1"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color w:val="000000"/>
        </w:rPr>
        <w:t xml:space="preserve">Multi-organ POCUS serves as a valuable complement to physical examination when evaluating AKI. While the use of POCUS by nephrologists has gained attention, several practical challenges exist. Currently, only a small number of nephrology fellowship programs provide comprehensive training in diagnostic POCUS beyond kidney </w:t>
      </w:r>
      <w:proofErr w:type="gramStart"/>
      <w:r w:rsidRPr="00C91251">
        <w:rPr>
          <w:rFonts w:ascii="Book Antiqua" w:eastAsia="Book Antiqua" w:hAnsi="Book Antiqua" w:cs="Book Antiqua"/>
          <w:color w:val="000000"/>
        </w:rPr>
        <w:t>ultrasound</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54]</w:t>
      </w:r>
      <w:r w:rsidRPr="00C91251">
        <w:rPr>
          <w:rFonts w:ascii="Book Antiqua" w:eastAsia="Book Antiqua" w:hAnsi="Book Antiqua" w:cs="Book Antiqua"/>
          <w:color w:val="000000"/>
        </w:rPr>
        <w:t xml:space="preserve">. A significant barrier to widespread training is the limited availability of faculty who are proficient in ultrasound and have dedicated time for teaching. It is crucial for professional societies to collaborate in developing standardized guidelines, competency standards, and methods for ongoing training to support POCUS training in nephrology. While current studies mainly focus on initial training, additional research is needed to determine the optimal strategies for longitudinal training to maintain proficiency in POCUS skills. Additionally, while POCUS examinations ideally only take a few extra minutes, the cumulative time burden for physicians with heavy patient loads should be considered. Another priority is the development of practical POCUS protocols tailored to specific areas of clinical need, such as the evaluation of hyponatremia, hepatorenal syndrome, and cardiorenal syndrome. For example, </w:t>
      </w:r>
      <w:r w:rsidRPr="00192290">
        <w:rPr>
          <w:rFonts w:ascii="Book Antiqua" w:eastAsia="Book Antiqua" w:hAnsi="Book Antiqua" w:cs="Book Antiqua"/>
          <w:bCs/>
          <w:color w:val="000000"/>
        </w:rPr>
        <w:t>Figure 8</w:t>
      </w:r>
      <w:r w:rsidRPr="00192290">
        <w:rPr>
          <w:rFonts w:ascii="Book Antiqua" w:eastAsia="Book Antiqua" w:hAnsi="Book Antiqua" w:cs="Book Antiqua"/>
          <w:color w:val="000000"/>
        </w:rPr>
        <w:t xml:space="preserve"> presents a sample protocol outlining the evaluation of patients with hepatorenal </w:t>
      </w:r>
      <w:r w:rsidRPr="00C91251">
        <w:rPr>
          <w:rFonts w:ascii="Book Antiqua" w:eastAsia="Book Antiqua" w:hAnsi="Book Antiqua" w:cs="Book Antiqua"/>
          <w:color w:val="000000"/>
        </w:rPr>
        <w:t xml:space="preserve">dysfunction using the aforementioned sonographic </w:t>
      </w:r>
      <w:proofErr w:type="gramStart"/>
      <w:r w:rsidRPr="00C91251">
        <w:rPr>
          <w:rFonts w:ascii="Book Antiqua" w:eastAsia="Book Antiqua" w:hAnsi="Book Antiqua" w:cs="Book Antiqua"/>
          <w:color w:val="000000"/>
        </w:rPr>
        <w:t>applications</w:t>
      </w:r>
      <w:r w:rsidRPr="00C91251">
        <w:rPr>
          <w:rFonts w:ascii="Book Antiqua" w:eastAsia="Book Antiqua" w:hAnsi="Book Antiqua" w:cs="Book Antiqua"/>
          <w:color w:val="000000"/>
          <w:vertAlign w:val="superscript"/>
        </w:rPr>
        <w:t>[</w:t>
      </w:r>
      <w:proofErr w:type="gramEnd"/>
      <w:r w:rsidRPr="00C91251">
        <w:rPr>
          <w:rFonts w:ascii="Book Antiqua" w:eastAsia="Book Antiqua" w:hAnsi="Book Antiqua" w:cs="Book Antiqua"/>
          <w:color w:val="000000"/>
          <w:vertAlign w:val="superscript"/>
        </w:rPr>
        <w:t>55]</w:t>
      </w:r>
      <w:r w:rsidRPr="00C91251">
        <w:rPr>
          <w:rFonts w:ascii="Book Antiqua" w:eastAsia="Book Antiqua" w:hAnsi="Book Antiqua" w:cs="Book Antiqua"/>
          <w:color w:val="000000"/>
        </w:rPr>
        <w:t xml:space="preserve">. This protocol serves </w:t>
      </w:r>
      <w:r w:rsidRPr="00C91251">
        <w:rPr>
          <w:rFonts w:ascii="Book Antiqua" w:eastAsia="Book Antiqua" w:hAnsi="Book Antiqua" w:cs="Book Antiqua"/>
          <w:color w:val="000000"/>
        </w:rPr>
        <w:lastRenderedPageBreak/>
        <w:t>as a visual guide, illustrating the step-by-step approach for utilizing POCUS in guiding management of these patients. Finally, it is important to acknowledge that performing POCUS without proper training or overestimating one’s skills, as well as the capabilities of the equipment, can potentially lead to misdiagnosis and patient harm.</w:t>
      </w:r>
    </w:p>
    <w:p w14:paraId="700A83BE" w14:textId="77777777" w:rsidR="00A77B3E" w:rsidRPr="00C91251" w:rsidRDefault="00A77B3E" w:rsidP="00C91251">
      <w:pPr>
        <w:spacing w:line="360" w:lineRule="auto"/>
        <w:jc w:val="both"/>
        <w:rPr>
          <w:rFonts w:ascii="Book Antiqua" w:hAnsi="Book Antiqua"/>
        </w:rPr>
      </w:pPr>
    </w:p>
    <w:p w14:paraId="5E6D019D"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REFERENCES</w:t>
      </w:r>
    </w:p>
    <w:p w14:paraId="16E3CBF7"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 </w:t>
      </w:r>
      <w:r w:rsidRPr="00C91251">
        <w:rPr>
          <w:rFonts w:ascii="Book Antiqua" w:hAnsi="Book Antiqua"/>
          <w:b/>
          <w:bCs/>
        </w:rPr>
        <w:t>Ronco C</w:t>
      </w:r>
      <w:r w:rsidRPr="00C91251">
        <w:rPr>
          <w:rFonts w:ascii="Book Antiqua" w:hAnsi="Book Antiqua"/>
        </w:rPr>
        <w:t xml:space="preserve">, Bellomo R, Kellum JA. Acute kidney injury. </w:t>
      </w:r>
      <w:r w:rsidRPr="00C91251">
        <w:rPr>
          <w:rFonts w:ascii="Book Antiqua" w:hAnsi="Book Antiqua"/>
          <w:i/>
          <w:iCs/>
        </w:rPr>
        <w:t>Lancet</w:t>
      </w:r>
      <w:r w:rsidRPr="00C91251">
        <w:rPr>
          <w:rFonts w:ascii="Book Antiqua" w:hAnsi="Book Antiqua"/>
        </w:rPr>
        <w:t xml:space="preserve"> 2019; </w:t>
      </w:r>
      <w:r w:rsidRPr="00C91251">
        <w:rPr>
          <w:rFonts w:ascii="Book Antiqua" w:hAnsi="Book Antiqua"/>
          <w:b/>
          <w:bCs/>
        </w:rPr>
        <w:t>394</w:t>
      </w:r>
      <w:r w:rsidRPr="00C91251">
        <w:rPr>
          <w:rFonts w:ascii="Book Antiqua" w:hAnsi="Book Antiqua"/>
        </w:rPr>
        <w:t>: 1949-1964 [PMID: 31777389 DOI: 10.1016/S0140-6736(19)32563-2]</w:t>
      </w:r>
    </w:p>
    <w:p w14:paraId="3C1473BC"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 </w:t>
      </w:r>
      <w:r w:rsidRPr="00C91251">
        <w:rPr>
          <w:rFonts w:ascii="Book Antiqua" w:hAnsi="Book Antiqua"/>
          <w:b/>
          <w:bCs/>
        </w:rPr>
        <w:t>Kellum JA</w:t>
      </w:r>
      <w:r w:rsidRPr="00C91251">
        <w:rPr>
          <w:rFonts w:ascii="Book Antiqua" w:hAnsi="Book Antiqua"/>
        </w:rPr>
        <w:t xml:space="preserve">, </w:t>
      </w:r>
      <w:proofErr w:type="spellStart"/>
      <w:r w:rsidRPr="00C91251">
        <w:rPr>
          <w:rFonts w:ascii="Book Antiqua" w:hAnsi="Book Antiqua"/>
        </w:rPr>
        <w:t>Romagnani</w:t>
      </w:r>
      <w:proofErr w:type="spellEnd"/>
      <w:r w:rsidRPr="00C91251">
        <w:rPr>
          <w:rFonts w:ascii="Book Antiqua" w:hAnsi="Book Antiqua"/>
        </w:rPr>
        <w:t xml:space="preserve"> P, </w:t>
      </w:r>
      <w:proofErr w:type="spellStart"/>
      <w:r w:rsidRPr="00C91251">
        <w:rPr>
          <w:rFonts w:ascii="Book Antiqua" w:hAnsi="Book Antiqua"/>
        </w:rPr>
        <w:t>Ashuntantang</w:t>
      </w:r>
      <w:proofErr w:type="spellEnd"/>
      <w:r w:rsidRPr="00C91251">
        <w:rPr>
          <w:rFonts w:ascii="Book Antiqua" w:hAnsi="Book Antiqua"/>
        </w:rPr>
        <w:t xml:space="preserve"> G, Ronco C, Zarbock A, Anders HJ. Acute kidney injury. </w:t>
      </w:r>
      <w:r w:rsidRPr="00C91251">
        <w:rPr>
          <w:rFonts w:ascii="Book Antiqua" w:hAnsi="Book Antiqua"/>
          <w:i/>
          <w:iCs/>
        </w:rPr>
        <w:t>Nat Rev Dis Primers</w:t>
      </w:r>
      <w:r w:rsidRPr="00C91251">
        <w:rPr>
          <w:rFonts w:ascii="Book Antiqua" w:hAnsi="Book Antiqua"/>
        </w:rPr>
        <w:t xml:space="preserve"> 2021; </w:t>
      </w:r>
      <w:r w:rsidRPr="00C91251">
        <w:rPr>
          <w:rFonts w:ascii="Book Antiqua" w:hAnsi="Book Antiqua"/>
          <w:b/>
          <w:bCs/>
        </w:rPr>
        <w:t>7</w:t>
      </w:r>
      <w:r w:rsidRPr="00C91251">
        <w:rPr>
          <w:rFonts w:ascii="Book Antiqua" w:hAnsi="Book Antiqua"/>
        </w:rPr>
        <w:t>: 52 [PMID: 34267223 DOI: 10.1038/s41572-021-00284-z]</w:t>
      </w:r>
    </w:p>
    <w:p w14:paraId="77A8C53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 </w:t>
      </w:r>
      <w:proofErr w:type="spellStart"/>
      <w:r w:rsidRPr="00C91251">
        <w:rPr>
          <w:rFonts w:ascii="Book Antiqua" w:hAnsi="Book Antiqua"/>
          <w:b/>
          <w:bCs/>
        </w:rPr>
        <w:t>Koratala</w:t>
      </w:r>
      <w:proofErr w:type="spellEnd"/>
      <w:r w:rsidRPr="00C91251">
        <w:rPr>
          <w:rFonts w:ascii="Book Antiqua" w:hAnsi="Book Antiqua"/>
          <w:b/>
          <w:bCs/>
        </w:rPr>
        <w:t xml:space="preserve"> A</w:t>
      </w:r>
      <w:r w:rsidRPr="00C91251">
        <w:rPr>
          <w:rFonts w:ascii="Book Antiqua" w:hAnsi="Book Antiqua"/>
        </w:rPr>
        <w:t xml:space="preserve">, </w:t>
      </w:r>
      <w:proofErr w:type="spellStart"/>
      <w:r w:rsidRPr="00C91251">
        <w:rPr>
          <w:rFonts w:ascii="Book Antiqua" w:hAnsi="Book Antiqua"/>
        </w:rPr>
        <w:t>Kazory</w:t>
      </w:r>
      <w:proofErr w:type="spellEnd"/>
      <w:r w:rsidRPr="00C91251">
        <w:rPr>
          <w:rFonts w:ascii="Book Antiqua" w:hAnsi="Book Antiqua"/>
        </w:rPr>
        <w:t xml:space="preserve"> A. An Introduction to Point-of-Care Ultrasound: Laennec to Lichtenstein. </w:t>
      </w:r>
      <w:r w:rsidRPr="00C91251">
        <w:rPr>
          <w:rFonts w:ascii="Book Antiqua" w:hAnsi="Book Antiqua"/>
          <w:i/>
          <w:iCs/>
        </w:rPr>
        <w:t>Adv Chronic Kidney Dis</w:t>
      </w:r>
      <w:r w:rsidRPr="00C91251">
        <w:rPr>
          <w:rFonts w:ascii="Book Antiqua" w:hAnsi="Book Antiqua"/>
        </w:rPr>
        <w:t xml:space="preserve"> 2021; </w:t>
      </w:r>
      <w:r w:rsidRPr="00C91251">
        <w:rPr>
          <w:rFonts w:ascii="Book Antiqua" w:hAnsi="Book Antiqua"/>
          <w:b/>
          <w:bCs/>
        </w:rPr>
        <w:t>28</w:t>
      </w:r>
      <w:r w:rsidRPr="00C91251">
        <w:rPr>
          <w:rFonts w:ascii="Book Antiqua" w:hAnsi="Book Antiqua"/>
        </w:rPr>
        <w:t>: 193-199 [PMID: 34906303 DOI: 10.1053/j.ackd.2021.07.002]</w:t>
      </w:r>
    </w:p>
    <w:p w14:paraId="20A1D719" w14:textId="77777777" w:rsidR="00C91251" w:rsidRPr="00C91251" w:rsidRDefault="00C91251" w:rsidP="00C91251">
      <w:pPr>
        <w:spacing w:line="360" w:lineRule="auto"/>
        <w:jc w:val="both"/>
        <w:rPr>
          <w:rFonts w:ascii="Book Antiqua" w:hAnsi="Book Antiqua"/>
        </w:rPr>
      </w:pPr>
      <w:proofErr w:type="gramStart"/>
      <w:r w:rsidRPr="00C91251">
        <w:rPr>
          <w:rFonts w:ascii="Book Antiqua" w:hAnsi="Book Antiqua"/>
        </w:rPr>
        <w:t>4 .</w:t>
      </w:r>
      <w:proofErr w:type="gramEnd"/>
      <w:r w:rsidRPr="00C91251">
        <w:rPr>
          <w:rFonts w:ascii="Book Antiqua" w:hAnsi="Book Antiqua"/>
        </w:rPr>
        <w:t xml:space="preserve"> Section 2: AKI Definition. </w:t>
      </w:r>
      <w:r w:rsidRPr="00C91251">
        <w:rPr>
          <w:rFonts w:ascii="Book Antiqua" w:hAnsi="Book Antiqua"/>
          <w:i/>
          <w:iCs/>
        </w:rPr>
        <w:t>Kidney Int Suppl (2011)</w:t>
      </w:r>
      <w:r w:rsidRPr="00C91251">
        <w:rPr>
          <w:rFonts w:ascii="Book Antiqua" w:hAnsi="Book Antiqua"/>
        </w:rPr>
        <w:t xml:space="preserve"> 2012; </w:t>
      </w:r>
      <w:r w:rsidRPr="00C91251">
        <w:rPr>
          <w:rFonts w:ascii="Book Antiqua" w:hAnsi="Book Antiqua"/>
          <w:b/>
          <w:bCs/>
        </w:rPr>
        <w:t>2</w:t>
      </w:r>
      <w:r w:rsidRPr="00C91251">
        <w:rPr>
          <w:rFonts w:ascii="Book Antiqua" w:hAnsi="Book Antiqua"/>
        </w:rPr>
        <w:t>: 19-36 [PMID: 25018918 DOI: 10.1038/kisup.2011.32]</w:t>
      </w:r>
    </w:p>
    <w:p w14:paraId="7BC59BF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 </w:t>
      </w:r>
      <w:proofErr w:type="spellStart"/>
      <w:r w:rsidRPr="00C91251">
        <w:rPr>
          <w:rFonts w:ascii="Book Antiqua" w:hAnsi="Book Antiqua"/>
          <w:b/>
          <w:bCs/>
        </w:rPr>
        <w:t>Kazory</w:t>
      </w:r>
      <w:proofErr w:type="spellEnd"/>
      <w:r w:rsidRPr="00C91251">
        <w:rPr>
          <w:rFonts w:ascii="Book Antiqua" w:hAnsi="Book Antiqua"/>
          <w:b/>
          <w:bCs/>
        </w:rPr>
        <w:t xml:space="preserve"> A</w:t>
      </w:r>
      <w:r w:rsidRPr="00C91251">
        <w:rPr>
          <w:rFonts w:ascii="Book Antiqua" w:hAnsi="Book Antiqua"/>
        </w:rPr>
        <w:t xml:space="preserve">, Ronco C. Hepatorenal Syndrome or </w:t>
      </w:r>
      <w:proofErr w:type="spellStart"/>
      <w:r w:rsidRPr="00C91251">
        <w:rPr>
          <w:rFonts w:ascii="Book Antiqua" w:hAnsi="Book Antiqua"/>
        </w:rPr>
        <w:t>Hepatocardiorenal</w:t>
      </w:r>
      <w:proofErr w:type="spellEnd"/>
      <w:r w:rsidRPr="00C91251">
        <w:rPr>
          <w:rFonts w:ascii="Book Antiqua" w:hAnsi="Book Antiqua"/>
        </w:rPr>
        <w:t xml:space="preserve"> Syndrome: Revisiting Basic Concepts in View of Emerging Data. </w:t>
      </w:r>
      <w:r w:rsidRPr="00C91251">
        <w:rPr>
          <w:rFonts w:ascii="Book Antiqua" w:hAnsi="Book Antiqua"/>
          <w:i/>
          <w:iCs/>
        </w:rPr>
        <w:t>Cardiorenal Med</w:t>
      </w:r>
      <w:r w:rsidRPr="00C91251">
        <w:rPr>
          <w:rFonts w:ascii="Book Antiqua" w:hAnsi="Book Antiqua"/>
        </w:rPr>
        <w:t xml:space="preserve"> 2019; </w:t>
      </w:r>
      <w:r w:rsidRPr="00C91251">
        <w:rPr>
          <w:rFonts w:ascii="Book Antiqua" w:hAnsi="Book Antiqua"/>
          <w:b/>
          <w:bCs/>
        </w:rPr>
        <w:t>9</w:t>
      </w:r>
      <w:r w:rsidRPr="00C91251">
        <w:rPr>
          <w:rFonts w:ascii="Book Antiqua" w:hAnsi="Book Antiqua"/>
        </w:rPr>
        <w:t>: 1-7 [PMID: 30223273 DOI: 10.1159/000492791]</w:t>
      </w:r>
    </w:p>
    <w:p w14:paraId="66FC5FCA"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6 </w:t>
      </w:r>
      <w:r w:rsidRPr="00C91251">
        <w:rPr>
          <w:rFonts w:ascii="Book Antiqua" w:hAnsi="Book Antiqua"/>
          <w:b/>
          <w:bCs/>
        </w:rPr>
        <w:t>McGee S</w:t>
      </w:r>
      <w:r w:rsidRPr="00C91251">
        <w:rPr>
          <w:rFonts w:ascii="Book Antiqua" w:hAnsi="Book Antiqua"/>
        </w:rPr>
        <w:t xml:space="preserve">, Abernethy WB 3rd, Simel DL. The rational clinical examination. Is this patient hypovolemic? </w:t>
      </w:r>
      <w:r w:rsidRPr="00C91251">
        <w:rPr>
          <w:rFonts w:ascii="Book Antiqua" w:hAnsi="Book Antiqua"/>
          <w:i/>
          <w:iCs/>
        </w:rPr>
        <w:t>JAMA</w:t>
      </w:r>
      <w:r w:rsidRPr="00C91251">
        <w:rPr>
          <w:rFonts w:ascii="Book Antiqua" w:hAnsi="Book Antiqua"/>
        </w:rPr>
        <w:t xml:space="preserve"> 1999; </w:t>
      </w:r>
      <w:r w:rsidRPr="00C91251">
        <w:rPr>
          <w:rFonts w:ascii="Book Antiqua" w:hAnsi="Book Antiqua"/>
          <w:b/>
          <w:bCs/>
        </w:rPr>
        <w:t>281</w:t>
      </w:r>
      <w:r w:rsidRPr="00C91251">
        <w:rPr>
          <w:rFonts w:ascii="Book Antiqua" w:hAnsi="Book Antiqua"/>
        </w:rPr>
        <w:t>: 1022-1029 [PMID: 10086438 DOI: 10.1001/jama.281.11.1022]</w:t>
      </w:r>
    </w:p>
    <w:p w14:paraId="7AF3B04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7 </w:t>
      </w:r>
      <w:proofErr w:type="spellStart"/>
      <w:r w:rsidRPr="00C91251">
        <w:rPr>
          <w:rFonts w:ascii="Book Antiqua" w:hAnsi="Book Antiqua"/>
          <w:b/>
          <w:bCs/>
        </w:rPr>
        <w:t>Koratala</w:t>
      </w:r>
      <w:proofErr w:type="spellEnd"/>
      <w:r w:rsidRPr="00C91251">
        <w:rPr>
          <w:rFonts w:ascii="Book Antiqua" w:hAnsi="Book Antiqua"/>
          <w:b/>
          <w:bCs/>
        </w:rPr>
        <w:t xml:space="preserve"> A</w:t>
      </w:r>
      <w:r w:rsidRPr="00C91251">
        <w:rPr>
          <w:rFonts w:ascii="Book Antiqua" w:hAnsi="Book Antiqua"/>
        </w:rPr>
        <w:t xml:space="preserve">, Ronco C, </w:t>
      </w:r>
      <w:proofErr w:type="spellStart"/>
      <w:r w:rsidRPr="00C91251">
        <w:rPr>
          <w:rFonts w:ascii="Book Antiqua" w:hAnsi="Book Antiqua"/>
        </w:rPr>
        <w:t>Kazory</w:t>
      </w:r>
      <w:proofErr w:type="spellEnd"/>
      <w:r w:rsidRPr="00C91251">
        <w:rPr>
          <w:rFonts w:ascii="Book Antiqua" w:hAnsi="Book Antiqua"/>
        </w:rPr>
        <w:t xml:space="preserve"> A. Diagnosis of Fluid Overload: From Conventional to Contemporary Concepts. </w:t>
      </w:r>
      <w:r w:rsidRPr="00C91251">
        <w:rPr>
          <w:rFonts w:ascii="Book Antiqua" w:hAnsi="Book Antiqua"/>
          <w:i/>
          <w:iCs/>
        </w:rPr>
        <w:t>Cardiorenal Med</w:t>
      </w:r>
      <w:r w:rsidRPr="00C91251">
        <w:rPr>
          <w:rFonts w:ascii="Book Antiqua" w:hAnsi="Book Antiqua"/>
        </w:rPr>
        <w:t xml:space="preserve"> 2022; </w:t>
      </w:r>
      <w:r w:rsidRPr="00C91251">
        <w:rPr>
          <w:rFonts w:ascii="Book Antiqua" w:hAnsi="Book Antiqua"/>
          <w:b/>
          <w:bCs/>
        </w:rPr>
        <w:t>12</w:t>
      </w:r>
      <w:r w:rsidRPr="00C91251">
        <w:rPr>
          <w:rFonts w:ascii="Book Antiqua" w:hAnsi="Book Antiqua"/>
        </w:rPr>
        <w:t>: 141-154 [PMID: 36096121 DOI: 10.1159/000526902]</w:t>
      </w:r>
    </w:p>
    <w:p w14:paraId="71BF9E1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8 </w:t>
      </w:r>
      <w:r w:rsidRPr="00C91251">
        <w:rPr>
          <w:rFonts w:ascii="Book Antiqua" w:hAnsi="Book Antiqua"/>
          <w:b/>
          <w:bCs/>
        </w:rPr>
        <w:t>Messmer AS</w:t>
      </w:r>
      <w:r w:rsidRPr="00C91251">
        <w:rPr>
          <w:rFonts w:ascii="Book Antiqua" w:hAnsi="Book Antiqua"/>
        </w:rPr>
        <w:t xml:space="preserve">, Zingg C, Müller M, Gerber JL, </w:t>
      </w:r>
      <w:proofErr w:type="spellStart"/>
      <w:r w:rsidRPr="00C91251">
        <w:rPr>
          <w:rFonts w:ascii="Book Antiqua" w:hAnsi="Book Antiqua"/>
        </w:rPr>
        <w:t>Schefold</w:t>
      </w:r>
      <w:proofErr w:type="spellEnd"/>
      <w:r w:rsidRPr="00C91251">
        <w:rPr>
          <w:rFonts w:ascii="Book Antiqua" w:hAnsi="Book Antiqua"/>
        </w:rPr>
        <w:t xml:space="preserve"> JC, </w:t>
      </w:r>
      <w:proofErr w:type="spellStart"/>
      <w:r w:rsidRPr="00C91251">
        <w:rPr>
          <w:rFonts w:ascii="Book Antiqua" w:hAnsi="Book Antiqua"/>
        </w:rPr>
        <w:t>Pfortmueller</w:t>
      </w:r>
      <w:proofErr w:type="spellEnd"/>
      <w:r w:rsidRPr="00C91251">
        <w:rPr>
          <w:rFonts w:ascii="Book Antiqua" w:hAnsi="Book Antiqua"/>
        </w:rPr>
        <w:t xml:space="preserve"> CA. Fluid Overload and Mortality in Adult Critical Care Patients-A Systematic Review and Meta-Analysis of Observational Studies. </w:t>
      </w:r>
      <w:r w:rsidRPr="00C91251">
        <w:rPr>
          <w:rFonts w:ascii="Book Antiqua" w:hAnsi="Book Antiqua"/>
          <w:i/>
          <w:iCs/>
        </w:rPr>
        <w:t>Crit Care Med</w:t>
      </w:r>
      <w:r w:rsidRPr="00C91251">
        <w:rPr>
          <w:rFonts w:ascii="Book Antiqua" w:hAnsi="Book Antiqua"/>
        </w:rPr>
        <w:t xml:space="preserve"> 2020; </w:t>
      </w:r>
      <w:r w:rsidRPr="00C91251">
        <w:rPr>
          <w:rFonts w:ascii="Book Antiqua" w:hAnsi="Book Antiqua"/>
          <w:b/>
          <w:bCs/>
        </w:rPr>
        <w:t>48</w:t>
      </w:r>
      <w:r w:rsidRPr="00C91251">
        <w:rPr>
          <w:rFonts w:ascii="Book Antiqua" w:hAnsi="Book Antiqua"/>
        </w:rPr>
        <w:t>: 1862-1870 [PMID: 33009098 DOI: 10.1097/CCM.0000000000004617]</w:t>
      </w:r>
    </w:p>
    <w:p w14:paraId="5F1FC438"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9 </w:t>
      </w:r>
      <w:r w:rsidRPr="00C91251">
        <w:rPr>
          <w:rFonts w:ascii="Book Antiqua" w:hAnsi="Book Antiqua"/>
          <w:b/>
          <w:bCs/>
        </w:rPr>
        <w:t>Meyhoff TS</w:t>
      </w:r>
      <w:r w:rsidRPr="00C91251">
        <w:rPr>
          <w:rFonts w:ascii="Book Antiqua" w:hAnsi="Book Antiqua"/>
        </w:rPr>
        <w:t xml:space="preserve">, Hjortrup PB, Wetterslev J, Sivapalan P, Laake JH, Cronhjort M, Jakob SM, Cecconi M, Nalos M, Ostermann M, </w:t>
      </w:r>
      <w:proofErr w:type="spellStart"/>
      <w:r w:rsidRPr="00C91251">
        <w:rPr>
          <w:rFonts w:ascii="Book Antiqua" w:hAnsi="Book Antiqua"/>
        </w:rPr>
        <w:t>Malbrain</w:t>
      </w:r>
      <w:proofErr w:type="spellEnd"/>
      <w:r w:rsidRPr="00C91251">
        <w:rPr>
          <w:rFonts w:ascii="Book Antiqua" w:hAnsi="Book Antiqua"/>
        </w:rPr>
        <w:t xml:space="preserve"> M, </w:t>
      </w:r>
      <w:proofErr w:type="spellStart"/>
      <w:r w:rsidRPr="00C91251">
        <w:rPr>
          <w:rFonts w:ascii="Book Antiqua" w:hAnsi="Book Antiqua"/>
        </w:rPr>
        <w:t>Pettilä</w:t>
      </w:r>
      <w:proofErr w:type="spellEnd"/>
      <w:r w:rsidRPr="00C91251">
        <w:rPr>
          <w:rFonts w:ascii="Book Antiqua" w:hAnsi="Book Antiqua"/>
        </w:rPr>
        <w:t xml:space="preserve"> V, Møller MH, Kjær MN, Lange T, Overgaard-Steensen C, Brand BA, Winther-Olesen M, White JO, Quist L, Westergaard B, Jonsson AB, Hjortsø CJS, Meier N, Jensen TS, Engstrøm J, </w:t>
      </w:r>
      <w:proofErr w:type="spellStart"/>
      <w:r w:rsidRPr="00C91251">
        <w:rPr>
          <w:rFonts w:ascii="Book Antiqua" w:hAnsi="Book Antiqua"/>
        </w:rPr>
        <w:t>Nebrich</w:t>
      </w:r>
      <w:proofErr w:type="spellEnd"/>
      <w:r w:rsidRPr="00C91251">
        <w:rPr>
          <w:rFonts w:ascii="Book Antiqua" w:hAnsi="Book Antiqua"/>
        </w:rPr>
        <w:t xml:space="preserve"> L, Andersen-</w:t>
      </w:r>
      <w:proofErr w:type="spellStart"/>
      <w:r w:rsidRPr="00C91251">
        <w:rPr>
          <w:rFonts w:ascii="Book Antiqua" w:hAnsi="Book Antiqua"/>
        </w:rPr>
        <w:t>Ranberg</w:t>
      </w:r>
      <w:proofErr w:type="spellEnd"/>
      <w:r w:rsidRPr="00C91251">
        <w:rPr>
          <w:rFonts w:ascii="Book Antiqua" w:hAnsi="Book Antiqua"/>
        </w:rPr>
        <w:t xml:space="preserve"> NC, Jensen JV, Joseph NA, Poulsen LM, Herløv LS, Sølling CG, Pedersen SK, Knudsen KK, Straarup TS, Vang ML, Bundgaard H, Rasmussen BS, Aagaard SR, Hildebrandt T, Russell L, </w:t>
      </w:r>
      <w:proofErr w:type="spellStart"/>
      <w:r w:rsidRPr="00C91251">
        <w:rPr>
          <w:rFonts w:ascii="Book Antiqua" w:hAnsi="Book Antiqua"/>
        </w:rPr>
        <w:t>Bestle</w:t>
      </w:r>
      <w:proofErr w:type="spellEnd"/>
      <w:r w:rsidRPr="00C91251">
        <w:rPr>
          <w:rFonts w:ascii="Book Antiqua" w:hAnsi="Book Antiqua"/>
        </w:rPr>
        <w:t xml:space="preserve"> MH, Schønemann-Lund M, Brøchner AC, </w:t>
      </w:r>
      <w:proofErr w:type="spellStart"/>
      <w:r w:rsidRPr="00C91251">
        <w:rPr>
          <w:rFonts w:ascii="Book Antiqua" w:hAnsi="Book Antiqua"/>
        </w:rPr>
        <w:t>Elvander</w:t>
      </w:r>
      <w:proofErr w:type="spellEnd"/>
      <w:r w:rsidRPr="00C91251">
        <w:rPr>
          <w:rFonts w:ascii="Book Antiqua" w:hAnsi="Book Antiqua"/>
        </w:rPr>
        <w:t xml:space="preserve"> CF, Hoffmann SKL, Rasmussen ML, Martin YK, Friberg FF, Seter H, Aslam TN, </w:t>
      </w:r>
      <w:proofErr w:type="spellStart"/>
      <w:r w:rsidRPr="00C91251">
        <w:rPr>
          <w:rFonts w:ascii="Book Antiqua" w:hAnsi="Book Antiqua"/>
        </w:rPr>
        <w:t>Ådnøy</w:t>
      </w:r>
      <w:proofErr w:type="spellEnd"/>
      <w:r w:rsidRPr="00C91251">
        <w:rPr>
          <w:rFonts w:ascii="Book Antiqua" w:hAnsi="Book Antiqua"/>
        </w:rPr>
        <w:t xml:space="preserve"> S, Seidel P, Strand K, Johnstad B, Joelsson-Alm E, Christensen J, Ahlstedt C, </w:t>
      </w:r>
      <w:proofErr w:type="spellStart"/>
      <w:r w:rsidRPr="00C91251">
        <w:rPr>
          <w:rFonts w:ascii="Book Antiqua" w:hAnsi="Book Antiqua"/>
        </w:rPr>
        <w:t>Pfortmueller</w:t>
      </w:r>
      <w:proofErr w:type="spellEnd"/>
      <w:r w:rsidRPr="00C91251">
        <w:rPr>
          <w:rFonts w:ascii="Book Antiqua" w:hAnsi="Book Antiqua"/>
        </w:rPr>
        <w:t xml:space="preserve"> CA, </w:t>
      </w:r>
      <w:proofErr w:type="spellStart"/>
      <w:r w:rsidRPr="00C91251">
        <w:rPr>
          <w:rFonts w:ascii="Book Antiqua" w:hAnsi="Book Antiqua"/>
        </w:rPr>
        <w:t>Siegemund</w:t>
      </w:r>
      <w:proofErr w:type="spellEnd"/>
      <w:r w:rsidRPr="00C91251">
        <w:rPr>
          <w:rFonts w:ascii="Book Antiqua" w:hAnsi="Book Antiqua"/>
        </w:rPr>
        <w:t xml:space="preserve"> M, Greco M, </w:t>
      </w:r>
      <w:proofErr w:type="spellStart"/>
      <w:r w:rsidRPr="00C91251">
        <w:rPr>
          <w:rFonts w:ascii="Book Antiqua" w:hAnsi="Book Antiqua"/>
        </w:rPr>
        <w:t>Raděj</w:t>
      </w:r>
      <w:proofErr w:type="spellEnd"/>
      <w:r w:rsidRPr="00C91251">
        <w:rPr>
          <w:rFonts w:ascii="Book Antiqua" w:hAnsi="Book Antiqua"/>
        </w:rPr>
        <w:t xml:space="preserve"> J, Kříž M, Gould DW, Rowan KM, Mouncey PR, Perner A; CLASSIC Trial Group. Restriction of Intravenous Fluid in ICU Patients with Septic Shock. </w:t>
      </w:r>
      <w:r w:rsidRPr="00C91251">
        <w:rPr>
          <w:rFonts w:ascii="Book Antiqua" w:hAnsi="Book Antiqua"/>
          <w:i/>
          <w:iCs/>
        </w:rPr>
        <w:t>N Engl J Med</w:t>
      </w:r>
      <w:r w:rsidRPr="00C91251">
        <w:rPr>
          <w:rFonts w:ascii="Book Antiqua" w:hAnsi="Book Antiqua"/>
        </w:rPr>
        <w:t xml:space="preserve"> 2022; </w:t>
      </w:r>
      <w:r w:rsidRPr="00C91251">
        <w:rPr>
          <w:rFonts w:ascii="Book Antiqua" w:hAnsi="Book Antiqua"/>
          <w:b/>
          <w:bCs/>
        </w:rPr>
        <w:t>386</w:t>
      </w:r>
      <w:r w:rsidRPr="00C91251">
        <w:rPr>
          <w:rFonts w:ascii="Book Antiqua" w:hAnsi="Book Antiqua"/>
        </w:rPr>
        <w:t>: 2459-2470 [PMID: 35709019 DOI: 10.1056/NEJMoa2202707]</w:t>
      </w:r>
    </w:p>
    <w:p w14:paraId="60B794A6"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10 </w:t>
      </w:r>
      <w:proofErr w:type="spellStart"/>
      <w:r w:rsidRPr="00C91251">
        <w:rPr>
          <w:rFonts w:ascii="Book Antiqua" w:hAnsi="Book Antiqua"/>
          <w:b/>
          <w:bCs/>
        </w:rPr>
        <w:t>Tabucanon</w:t>
      </w:r>
      <w:proofErr w:type="spellEnd"/>
      <w:r w:rsidRPr="00C91251">
        <w:rPr>
          <w:rFonts w:ascii="Book Antiqua" w:hAnsi="Book Antiqua"/>
          <w:b/>
          <w:bCs/>
        </w:rPr>
        <w:t xml:space="preserve"> T</w:t>
      </w:r>
      <w:r w:rsidRPr="00C91251">
        <w:rPr>
          <w:rFonts w:ascii="Book Antiqua" w:hAnsi="Book Antiqua"/>
        </w:rPr>
        <w:t xml:space="preserve">, Tang WHW. Right Heart Failure and Cardiorenal Syndrome. </w:t>
      </w:r>
      <w:proofErr w:type="spellStart"/>
      <w:r w:rsidRPr="00C91251">
        <w:rPr>
          <w:rFonts w:ascii="Book Antiqua" w:hAnsi="Book Antiqua"/>
          <w:i/>
          <w:iCs/>
        </w:rPr>
        <w:t>Cardiol</w:t>
      </w:r>
      <w:proofErr w:type="spellEnd"/>
      <w:r w:rsidRPr="00C91251">
        <w:rPr>
          <w:rFonts w:ascii="Book Antiqua" w:hAnsi="Book Antiqua"/>
          <w:i/>
          <w:iCs/>
        </w:rPr>
        <w:t xml:space="preserve"> Clin</w:t>
      </w:r>
      <w:r w:rsidRPr="00C91251">
        <w:rPr>
          <w:rFonts w:ascii="Book Antiqua" w:hAnsi="Book Antiqua"/>
        </w:rPr>
        <w:t xml:space="preserve"> 2020; </w:t>
      </w:r>
      <w:r w:rsidRPr="00C91251">
        <w:rPr>
          <w:rFonts w:ascii="Book Antiqua" w:hAnsi="Book Antiqua"/>
          <w:b/>
          <w:bCs/>
        </w:rPr>
        <w:t>38</w:t>
      </w:r>
      <w:r w:rsidRPr="00C91251">
        <w:rPr>
          <w:rFonts w:ascii="Book Antiqua" w:hAnsi="Book Antiqua"/>
        </w:rPr>
        <w:t>: 185-202 [PMID: 32284096 DOI: 10.1016/j.ccl.2020.01.004]</w:t>
      </w:r>
    </w:p>
    <w:p w14:paraId="7DCE8B4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11 </w:t>
      </w:r>
      <w:r w:rsidRPr="00C91251">
        <w:rPr>
          <w:rFonts w:ascii="Book Antiqua" w:hAnsi="Book Antiqua"/>
          <w:b/>
          <w:bCs/>
        </w:rPr>
        <w:t>Husain-Syed F</w:t>
      </w:r>
      <w:r w:rsidRPr="00C91251">
        <w:rPr>
          <w:rFonts w:ascii="Book Antiqua" w:hAnsi="Book Antiqua"/>
        </w:rPr>
        <w:t xml:space="preserve">, </w:t>
      </w:r>
      <w:proofErr w:type="spellStart"/>
      <w:r w:rsidRPr="00C91251">
        <w:rPr>
          <w:rFonts w:ascii="Book Antiqua" w:hAnsi="Book Antiqua"/>
        </w:rPr>
        <w:t>Gröne</w:t>
      </w:r>
      <w:proofErr w:type="spellEnd"/>
      <w:r w:rsidRPr="00C91251">
        <w:rPr>
          <w:rFonts w:ascii="Book Antiqua" w:hAnsi="Book Antiqua"/>
        </w:rPr>
        <w:t xml:space="preserve"> HJ, Assmus B, Bauer P, Gall H, Seeger W, </w:t>
      </w:r>
      <w:proofErr w:type="spellStart"/>
      <w:r w:rsidRPr="00C91251">
        <w:rPr>
          <w:rFonts w:ascii="Book Antiqua" w:hAnsi="Book Antiqua"/>
        </w:rPr>
        <w:t>Ghofrani</w:t>
      </w:r>
      <w:proofErr w:type="spellEnd"/>
      <w:r w:rsidRPr="00C91251">
        <w:rPr>
          <w:rFonts w:ascii="Book Antiqua" w:hAnsi="Book Antiqua"/>
        </w:rPr>
        <w:t xml:space="preserve"> A, Ronco C, Birk HW. Congestive nephropathy: a neglected entity? Proposal for diagnostic criteria and future perspectives. </w:t>
      </w:r>
      <w:r w:rsidRPr="00C91251">
        <w:rPr>
          <w:rFonts w:ascii="Book Antiqua" w:hAnsi="Book Antiqua"/>
          <w:i/>
          <w:iCs/>
        </w:rPr>
        <w:t>ESC Heart Fail</w:t>
      </w:r>
      <w:r w:rsidRPr="00C91251">
        <w:rPr>
          <w:rFonts w:ascii="Book Antiqua" w:hAnsi="Book Antiqua"/>
        </w:rPr>
        <w:t xml:space="preserve"> 2021; </w:t>
      </w:r>
      <w:r w:rsidRPr="00C91251">
        <w:rPr>
          <w:rFonts w:ascii="Book Antiqua" w:hAnsi="Book Antiqua"/>
          <w:b/>
          <w:bCs/>
        </w:rPr>
        <w:t>8</w:t>
      </w:r>
      <w:r w:rsidRPr="00C91251">
        <w:rPr>
          <w:rFonts w:ascii="Book Antiqua" w:hAnsi="Book Antiqua"/>
        </w:rPr>
        <w:t>: 183-203 [PMID: 33258308 DOI: 10.1002/ehf2.13118]</w:t>
      </w:r>
    </w:p>
    <w:p w14:paraId="77C12C7A"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12 </w:t>
      </w:r>
      <w:r w:rsidRPr="00C91251">
        <w:rPr>
          <w:rFonts w:ascii="Book Antiqua" w:hAnsi="Book Antiqua"/>
          <w:b/>
          <w:bCs/>
        </w:rPr>
        <w:t>Ljungman S</w:t>
      </w:r>
      <w:r w:rsidRPr="00C91251">
        <w:rPr>
          <w:rFonts w:ascii="Book Antiqua" w:hAnsi="Book Antiqua"/>
        </w:rPr>
        <w:t xml:space="preserve">, Laragh JH, Cody RJ. Role of the kidney in congestive heart failure. Relationship of cardiac index to kidney function. </w:t>
      </w:r>
      <w:r w:rsidRPr="00C91251">
        <w:rPr>
          <w:rFonts w:ascii="Book Antiqua" w:hAnsi="Book Antiqua"/>
          <w:i/>
          <w:iCs/>
        </w:rPr>
        <w:t>Drugs</w:t>
      </w:r>
      <w:r w:rsidRPr="00C91251">
        <w:rPr>
          <w:rFonts w:ascii="Book Antiqua" w:hAnsi="Book Antiqua"/>
        </w:rPr>
        <w:t xml:space="preserve"> 1990; </w:t>
      </w:r>
      <w:r w:rsidRPr="00C91251">
        <w:rPr>
          <w:rFonts w:ascii="Book Antiqua" w:hAnsi="Book Antiqua"/>
          <w:b/>
          <w:bCs/>
        </w:rPr>
        <w:t>39 Suppl 4</w:t>
      </w:r>
      <w:r w:rsidRPr="00C91251">
        <w:rPr>
          <w:rFonts w:ascii="Book Antiqua" w:hAnsi="Book Antiqua"/>
        </w:rPr>
        <w:t>: 10-21; discussion 22-4 [PMID: 2354670 DOI: 10.2165/00003495-199000394-00004]</w:t>
      </w:r>
    </w:p>
    <w:p w14:paraId="48D44BD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13 </w:t>
      </w:r>
      <w:proofErr w:type="spellStart"/>
      <w:r w:rsidRPr="00C91251">
        <w:rPr>
          <w:rFonts w:ascii="Book Antiqua" w:hAnsi="Book Antiqua"/>
          <w:b/>
          <w:bCs/>
        </w:rPr>
        <w:t>Koratala</w:t>
      </w:r>
      <w:proofErr w:type="spellEnd"/>
      <w:r w:rsidRPr="00C91251">
        <w:rPr>
          <w:rFonts w:ascii="Book Antiqua" w:hAnsi="Book Antiqua"/>
          <w:b/>
          <w:bCs/>
        </w:rPr>
        <w:t xml:space="preserve"> A</w:t>
      </w:r>
      <w:r w:rsidRPr="00C91251">
        <w:rPr>
          <w:rFonts w:ascii="Book Antiqua" w:hAnsi="Book Antiqua"/>
        </w:rPr>
        <w:t xml:space="preserve">, </w:t>
      </w:r>
      <w:proofErr w:type="spellStart"/>
      <w:r w:rsidRPr="00C91251">
        <w:rPr>
          <w:rFonts w:ascii="Book Antiqua" w:hAnsi="Book Antiqua"/>
        </w:rPr>
        <w:t>Kazory</w:t>
      </w:r>
      <w:proofErr w:type="spellEnd"/>
      <w:r w:rsidRPr="00C91251">
        <w:rPr>
          <w:rFonts w:ascii="Book Antiqua" w:hAnsi="Book Antiqua"/>
        </w:rPr>
        <w:t xml:space="preserve"> A. Point of Care Ultrasonography for Objective Assessment of Heart Failure: Integration of Cardiac, Vascular, and Extravascular Determinants of Volume Status. </w:t>
      </w:r>
      <w:r w:rsidRPr="00C91251">
        <w:rPr>
          <w:rFonts w:ascii="Book Antiqua" w:hAnsi="Book Antiqua"/>
          <w:i/>
          <w:iCs/>
        </w:rPr>
        <w:t>Cardiorenal Med</w:t>
      </w:r>
      <w:r w:rsidRPr="00C91251">
        <w:rPr>
          <w:rFonts w:ascii="Book Antiqua" w:hAnsi="Book Antiqua"/>
        </w:rPr>
        <w:t xml:space="preserve"> 2021; </w:t>
      </w:r>
      <w:r w:rsidRPr="00C91251">
        <w:rPr>
          <w:rFonts w:ascii="Book Antiqua" w:hAnsi="Book Antiqua"/>
          <w:b/>
          <w:bCs/>
        </w:rPr>
        <w:t>11</w:t>
      </w:r>
      <w:r w:rsidRPr="00C91251">
        <w:rPr>
          <w:rFonts w:ascii="Book Antiqua" w:hAnsi="Book Antiqua"/>
        </w:rPr>
        <w:t>: 5-17 [PMID: 33477143 DOI: 10.1159/000510732]</w:t>
      </w:r>
    </w:p>
    <w:p w14:paraId="136F4DC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14 </w:t>
      </w:r>
      <w:r w:rsidRPr="00C91251">
        <w:rPr>
          <w:rFonts w:ascii="Book Antiqua" w:hAnsi="Book Antiqua"/>
          <w:b/>
          <w:bCs/>
        </w:rPr>
        <w:t>Moore CL</w:t>
      </w:r>
      <w:r w:rsidRPr="00C91251">
        <w:rPr>
          <w:rFonts w:ascii="Book Antiqua" w:hAnsi="Book Antiqua"/>
        </w:rPr>
        <w:t xml:space="preserve">, Rose GA, Tayal VS, Sullivan DM, Arrowood JA, Kline JA. Determination of left ventricular function by emergency physician echocardiography of hypotensive patients. </w:t>
      </w:r>
      <w:proofErr w:type="spellStart"/>
      <w:r w:rsidRPr="00C91251">
        <w:rPr>
          <w:rFonts w:ascii="Book Antiqua" w:hAnsi="Book Antiqua"/>
          <w:i/>
          <w:iCs/>
        </w:rPr>
        <w:t>Acad</w:t>
      </w:r>
      <w:proofErr w:type="spellEnd"/>
      <w:r w:rsidRPr="00C91251">
        <w:rPr>
          <w:rFonts w:ascii="Book Antiqua" w:hAnsi="Book Antiqua"/>
          <w:i/>
          <w:iCs/>
        </w:rPr>
        <w:t xml:space="preserve"> Emerg Med</w:t>
      </w:r>
      <w:r w:rsidRPr="00C91251">
        <w:rPr>
          <w:rFonts w:ascii="Book Antiqua" w:hAnsi="Book Antiqua"/>
        </w:rPr>
        <w:t xml:space="preserve"> 2002; </w:t>
      </w:r>
      <w:r w:rsidRPr="00C91251">
        <w:rPr>
          <w:rFonts w:ascii="Book Antiqua" w:hAnsi="Book Antiqua"/>
          <w:b/>
          <w:bCs/>
        </w:rPr>
        <w:t>9</w:t>
      </w:r>
      <w:r w:rsidRPr="00C91251">
        <w:rPr>
          <w:rFonts w:ascii="Book Antiqua" w:hAnsi="Book Antiqua"/>
        </w:rPr>
        <w:t>: 186-193 [PMID: 11874773 DOI: 10.1111/j.1553-2712.2002.tb00242.x]</w:t>
      </w:r>
    </w:p>
    <w:p w14:paraId="3006B13E"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15 </w:t>
      </w:r>
      <w:r w:rsidRPr="00C91251">
        <w:rPr>
          <w:rFonts w:ascii="Book Antiqua" w:hAnsi="Book Antiqua"/>
          <w:b/>
          <w:bCs/>
        </w:rPr>
        <w:t>Denault AY</w:t>
      </w:r>
      <w:r w:rsidRPr="00C91251">
        <w:rPr>
          <w:rFonts w:ascii="Book Antiqua" w:hAnsi="Book Antiqua"/>
        </w:rPr>
        <w:t xml:space="preserve">, Langevin S, Lessard MR, </w:t>
      </w:r>
      <w:proofErr w:type="spellStart"/>
      <w:r w:rsidRPr="00C91251">
        <w:rPr>
          <w:rFonts w:ascii="Book Antiqua" w:hAnsi="Book Antiqua"/>
        </w:rPr>
        <w:t>Courval</w:t>
      </w:r>
      <w:proofErr w:type="spellEnd"/>
      <w:r w:rsidRPr="00C91251">
        <w:rPr>
          <w:rFonts w:ascii="Book Antiqua" w:hAnsi="Book Antiqua"/>
        </w:rPr>
        <w:t xml:space="preserve"> JF, Desjardins G. Transthoracic echocardiographic evaluation of the heart and great vessels. </w:t>
      </w:r>
      <w:r w:rsidRPr="00C91251">
        <w:rPr>
          <w:rFonts w:ascii="Book Antiqua" w:hAnsi="Book Antiqua"/>
          <w:i/>
          <w:iCs/>
        </w:rPr>
        <w:t xml:space="preserve">Can J </w:t>
      </w:r>
      <w:proofErr w:type="spellStart"/>
      <w:r w:rsidRPr="00C91251">
        <w:rPr>
          <w:rFonts w:ascii="Book Antiqua" w:hAnsi="Book Antiqua"/>
          <w:i/>
          <w:iCs/>
        </w:rPr>
        <w:t>Anaesth</w:t>
      </w:r>
      <w:proofErr w:type="spellEnd"/>
      <w:r w:rsidRPr="00C91251">
        <w:rPr>
          <w:rFonts w:ascii="Book Antiqua" w:hAnsi="Book Antiqua"/>
        </w:rPr>
        <w:t xml:space="preserve"> 2018; </w:t>
      </w:r>
      <w:r w:rsidRPr="00C91251">
        <w:rPr>
          <w:rFonts w:ascii="Book Antiqua" w:hAnsi="Book Antiqua"/>
          <w:b/>
          <w:bCs/>
        </w:rPr>
        <w:t>65</w:t>
      </w:r>
      <w:r w:rsidRPr="00C91251">
        <w:rPr>
          <w:rFonts w:ascii="Book Antiqua" w:hAnsi="Book Antiqua"/>
        </w:rPr>
        <w:t>: 449-472 [PMID: 29352414 DOI: 10.1007/s12630-018-1068-4]</w:t>
      </w:r>
    </w:p>
    <w:p w14:paraId="0BCA5FFC"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16 </w:t>
      </w:r>
      <w:proofErr w:type="spellStart"/>
      <w:r w:rsidRPr="00C91251">
        <w:rPr>
          <w:rFonts w:ascii="Book Antiqua" w:hAnsi="Book Antiqua"/>
          <w:b/>
          <w:bCs/>
        </w:rPr>
        <w:t>Konstam</w:t>
      </w:r>
      <w:proofErr w:type="spellEnd"/>
      <w:r w:rsidRPr="00C91251">
        <w:rPr>
          <w:rFonts w:ascii="Book Antiqua" w:hAnsi="Book Antiqua"/>
          <w:b/>
          <w:bCs/>
        </w:rPr>
        <w:t xml:space="preserve"> MA</w:t>
      </w:r>
      <w:r w:rsidRPr="00C91251">
        <w:rPr>
          <w:rFonts w:ascii="Book Antiqua" w:hAnsi="Book Antiqua"/>
        </w:rPr>
        <w:t xml:space="preserve">, Kiernan MS, Bernstein D, Bozkurt B, Jacob M, Kapur NK, </w:t>
      </w:r>
      <w:proofErr w:type="spellStart"/>
      <w:r w:rsidRPr="00C91251">
        <w:rPr>
          <w:rFonts w:ascii="Book Antiqua" w:hAnsi="Book Antiqua"/>
        </w:rPr>
        <w:t>Kociol</w:t>
      </w:r>
      <w:proofErr w:type="spellEnd"/>
      <w:r w:rsidRPr="00C91251">
        <w:rPr>
          <w:rFonts w:ascii="Book Antiqua" w:hAnsi="Book Antiqua"/>
        </w:rPr>
        <w:t xml:space="preserve"> RD, Lewis EF, Mehra MR, Pagani FD, Raval AN, Ward C; American Heart Association Council on Clinical Cardiology; Council on Cardiovascular Disease in the Young; and Council on Cardiovascular Surgery and Anesthesia. Evaluation and Management of Right-Sided Heart Failure: A Scientific Statement </w:t>
      </w:r>
      <w:proofErr w:type="gramStart"/>
      <w:r w:rsidRPr="00C91251">
        <w:rPr>
          <w:rFonts w:ascii="Book Antiqua" w:hAnsi="Book Antiqua"/>
        </w:rPr>
        <w:t>From</w:t>
      </w:r>
      <w:proofErr w:type="gramEnd"/>
      <w:r w:rsidRPr="00C91251">
        <w:rPr>
          <w:rFonts w:ascii="Book Antiqua" w:hAnsi="Book Antiqua"/>
        </w:rPr>
        <w:t xml:space="preserve"> the American Heart Association. </w:t>
      </w:r>
      <w:r w:rsidRPr="00C91251">
        <w:rPr>
          <w:rFonts w:ascii="Book Antiqua" w:hAnsi="Book Antiqua"/>
          <w:i/>
          <w:iCs/>
        </w:rPr>
        <w:t>Circulation</w:t>
      </w:r>
      <w:r w:rsidRPr="00C91251">
        <w:rPr>
          <w:rFonts w:ascii="Book Antiqua" w:hAnsi="Book Antiqua"/>
        </w:rPr>
        <w:t xml:space="preserve"> 2018; </w:t>
      </w:r>
      <w:r w:rsidRPr="00C91251">
        <w:rPr>
          <w:rFonts w:ascii="Book Antiqua" w:hAnsi="Book Antiqua"/>
          <w:b/>
          <w:bCs/>
        </w:rPr>
        <w:t>137</w:t>
      </w:r>
      <w:r w:rsidRPr="00C91251">
        <w:rPr>
          <w:rFonts w:ascii="Book Antiqua" w:hAnsi="Book Antiqua"/>
        </w:rPr>
        <w:t>: e578-e622 [PMID: 29650544 DOI: 10.1161/CIR.0000000000000560]</w:t>
      </w:r>
    </w:p>
    <w:p w14:paraId="6DD0EC75"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17 </w:t>
      </w:r>
      <w:proofErr w:type="spellStart"/>
      <w:r w:rsidRPr="00C91251">
        <w:rPr>
          <w:rFonts w:ascii="Book Antiqua" w:hAnsi="Book Antiqua"/>
          <w:b/>
          <w:bCs/>
        </w:rPr>
        <w:t>Simioniuc</w:t>
      </w:r>
      <w:proofErr w:type="spellEnd"/>
      <w:r w:rsidRPr="00C91251">
        <w:rPr>
          <w:rFonts w:ascii="Book Antiqua" w:hAnsi="Book Antiqua"/>
          <w:b/>
          <w:bCs/>
        </w:rPr>
        <w:t xml:space="preserve"> A</w:t>
      </w:r>
      <w:r w:rsidRPr="00C91251">
        <w:rPr>
          <w:rFonts w:ascii="Book Antiqua" w:hAnsi="Book Antiqua"/>
        </w:rPr>
        <w:t xml:space="preserve">, Carluccio E, Ghio S, Rossi A, Biagioli P, </w:t>
      </w:r>
      <w:proofErr w:type="spellStart"/>
      <w:r w:rsidRPr="00C91251">
        <w:rPr>
          <w:rFonts w:ascii="Book Antiqua" w:hAnsi="Book Antiqua"/>
        </w:rPr>
        <w:t>Reboldi</w:t>
      </w:r>
      <w:proofErr w:type="spellEnd"/>
      <w:r w:rsidRPr="00C91251">
        <w:rPr>
          <w:rFonts w:ascii="Book Antiqua" w:hAnsi="Book Antiqua"/>
        </w:rPr>
        <w:t xml:space="preserve"> G, Galeotti GG, Lu F, Zara C, Whalley G, </w:t>
      </w:r>
      <w:proofErr w:type="spellStart"/>
      <w:r w:rsidRPr="00C91251">
        <w:rPr>
          <w:rFonts w:ascii="Book Antiqua" w:hAnsi="Book Antiqua"/>
        </w:rPr>
        <w:t>Temporelli</w:t>
      </w:r>
      <w:proofErr w:type="spellEnd"/>
      <w:r w:rsidRPr="00C91251">
        <w:rPr>
          <w:rFonts w:ascii="Book Antiqua" w:hAnsi="Book Antiqua"/>
        </w:rPr>
        <w:t xml:space="preserve"> PL, Dini FL; investigators of the Network Labs Ultrasound (NEBULA) in Heart Failure Study Group. Echo and natriuretic peptide guided therapy improves outcome and reduces worsening renal function in systolic heart failure: An observational study of 1137 outpatients. </w:t>
      </w:r>
      <w:r w:rsidRPr="00C91251">
        <w:rPr>
          <w:rFonts w:ascii="Book Antiqua" w:hAnsi="Book Antiqua"/>
          <w:i/>
          <w:iCs/>
        </w:rPr>
        <w:t xml:space="preserve">Int J </w:t>
      </w:r>
      <w:proofErr w:type="spellStart"/>
      <w:r w:rsidRPr="00C91251">
        <w:rPr>
          <w:rFonts w:ascii="Book Antiqua" w:hAnsi="Book Antiqua"/>
          <w:i/>
          <w:iCs/>
        </w:rPr>
        <w:t>Cardiol</w:t>
      </w:r>
      <w:proofErr w:type="spellEnd"/>
      <w:r w:rsidRPr="00C91251">
        <w:rPr>
          <w:rFonts w:ascii="Book Antiqua" w:hAnsi="Book Antiqua"/>
        </w:rPr>
        <w:t xml:space="preserve"> 2016; </w:t>
      </w:r>
      <w:r w:rsidRPr="00C91251">
        <w:rPr>
          <w:rFonts w:ascii="Book Antiqua" w:hAnsi="Book Antiqua"/>
          <w:b/>
          <w:bCs/>
        </w:rPr>
        <w:t>224</w:t>
      </w:r>
      <w:r w:rsidRPr="00C91251">
        <w:rPr>
          <w:rFonts w:ascii="Book Antiqua" w:hAnsi="Book Antiqua"/>
        </w:rPr>
        <w:t>: 416-423 [PMID: 27690339 DOI: 10.1016/j.ijcard.2016.09.034]</w:t>
      </w:r>
    </w:p>
    <w:p w14:paraId="030C4143"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18 </w:t>
      </w:r>
      <w:r w:rsidRPr="00C91251">
        <w:rPr>
          <w:rFonts w:ascii="Book Antiqua" w:hAnsi="Book Antiqua"/>
          <w:b/>
          <w:bCs/>
        </w:rPr>
        <w:t>López-</w:t>
      </w:r>
      <w:proofErr w:type="spellStart"/>
      <w:r w:rsidRPr="00C91251">
        <w:rPr>
          <w:rFonts w:ascii="Book Antiqua" w:hAnsi="Book Antiqua"/>
          <w:b/>
          <w:bCs/>
        </w:rPr>
        <w:t>Candales</w:t>
      </w:r>
      <w:proofErr w:type="spellEnd"/>
      <w:r w:rsidRPr="00C91251">
        <w:rPr>
          <w:rFonts w:ascii="Book Antiqua" w:hAnsi="Book Antiqua"/>
          <w:b/>
          <w:bCs/>
        </w:rPr>
        <w:t xml:space="preserve"> A</w:t>
      </w:r>
      <w:r w:rsidRPr="00C91251">
        <w:rPr>
          <w:rFonts w:ascii="Book Antiqua" w:hAnsi="Book Antiqua"/>
        </w:rPr>
        <w:t xml:space="preserve">, Edelman K. Shape of the right ventricular outflow Doppler envelope and severity of pulmonary hypertension. </w:t>
      </w:r>
      <w:proofErr w:type="spellStart"/>
      <w:r w:rsidRPr="00C91251">
        <w:rPr>
          <w:rFonts w:ascii="Book Antiqua" w:hAnsi="Book Antiqua"/>
          <w:i/>
          <w:iCs/>
        </w:rPr>
        <w:t>Eur</w:t>
      </w:r>
      <w:proofErr w:type="spellEnd"/>
      <w:r w:rsidRPr="00C91251">
        <w:rPr>
          <w:rFonts w:ascii="Book Antiqua" w:hAnsi="Book Antiqua"/>
          <w:i/>
          <w:iCs/>
        </w:rPr>
        <w:t xml:space="preserve"> Heart J Cardiovasc Imaging</w:t>
      </w:r>
      <w:r w:rsidRPr="00C91251">
        <w:rPr>
          <w:rFonts w:ascii="Book Antiqua" w:hAnsi="Book Antiqua"/>
        </w:rPr>
        <w:t xml:space="preserve"> 2012; </w:t>
      </w:r>
      <w:r w:rsidRPr="00C91251">
        <w:rPr>
          <w:rFonts w:ascii="Book Antiqua" w:hAnsi="Book Antiqua"/>
          <w:b/>
          <w:bCs/>
        </w:rPr>
        <w:t>13</w:t>
      </w:r>
      <w:r w:rsidRPr="00C91251">
        <w:rPr>
          <w:rFonts w:ascii="Book Antiqua" w:hAnsi="Book Antiqua"/>
        </w:rPr>
        <w:t>: 309-316 [PMID: 22087011 DOI: 10.1093/</w:t>
      </w:r>
      <w:proofErr w:type="spellStart"/>
      <w:r w:rsidRPr="00C91251">
        <w:rPr>
          <w:rFonts w:ascii="Book Antiqua" w:hAnsi="Book Antiqua"/>
        </w:rPr>
        <w:t>ejechocard</w:t>
      </w:r>
      <w:proofErr w:type="spellEnd"/>
      <w:r w:rsidRPr="00C91251">
        <w:rPr>
          <w:rFonts w:ascii="Book Antiqua" w:hAnsi="Book Antiqua"/>
        </w:rPr>
        <w:t>/jer235]</w:t>
      </w:r>
    </w:p>
    <w:p w14:paraId="08306B74"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19 </w:t>
      </w:r>
      <w:r w:rsidRPr="00C91251">
        <w:rPr>
          <w:rFonts w:ascii="Book Antiqua" w:hAnsi="Book Antiqua"/>
          <w:b/>
          <w:bCs/>
        </w:rPr>
        <w:t>Lopez-</w:t>
      </w:r>
      <w:proofErr w:type="spellStart"/>
      <w:r w:rsidRPr="00C91251">
        <w:rPr>
          <w:rFonts w:ascii="Book Antiqua" w:hAnsi="Book Antiqua"/>
          <w:b/>
          <w:bCs/>
        </w:rPr>
        <w:t>Candales</w:t>
      </w:r>
      <w:proofErr w:type="spellEnd"/>
      <w:r w:rsidRPr="00C91251">
        <w:rPr>
          <w:rFonts w:ascii="Book Antiqua" w:hAnsi="Book Antiqua"/>
          <w:b/>
          <w:bCs/>
        </w:rPr>
        <w:t xml:space="preserve"> A</w:t>
      </w:r>
      <w:r w:rsidRPr="00C91251">
        <w:rPr>
          <w:rFonts w:ascii="Book Antiqua" w:hAnsi="Book Antiqua"/>
        </w:rPr>
        <w:t xml:space="preserve">, </w:t>
      </w:r>
      <w:proofErr w:type="spellStart"/>
      <w:r w:rsidRPr="00C91251">
        <w:rPr>
          <w:rFonts w:ascii="Book Antiqua" w:hAnsi="Book Antiqua"/>
        </w:rPr>
        <w:t>Eleswarapu</w:t>
      </w:r>
      <w:proofErr w:type="spellEnd"/>
      <w:r w:rsidRPr="00C91251">
        <w:rPr>
          <w:rFonts w:ascii="Book Antiqua" w:hAnsi="Book Antiqua"/>
        </w:rPr>
        <w:t xml:space="preserve"> A, Shaver J, Edelman K, </w:t>
      </w:r>
      <w:proofErr w:type="spellStart"/>
      <w:r w:rsidRPr="00C91251">
        <w:rPr>
          <w:rFonts w:ascii="Book Antiqua" w:hAnsi="Book Antiqua"/>
        </w:rPr>
        <w:t>Gulyasy</w:t>
      </w:r>
      <w:proofErr w:type="spellEnd"/>
      <w:r w:rsidRPr="00C91251">
        <w:rPr>
          <w:rFonts w:ascii="Book Antiqua" w:hAnsi="Book Antiqua"/>
        </w:rPr>
        <w:t xml:space="preserve"> B, </w:t>
      </w:r>
      <w:proofErr w:type="spellStart"/>
      <w:r w:rsidRPr="00C91251">
        <w:rPr>
          <w:rFonts w:ascii="Book Antiqua" w:hAnsi="Book Antiqua"/>
        </w:rPr>
        <w:t>Candales</w:t>
      </w:r>
      <w:proofErr w:type="spellEnd"/>
      <w:r w:rsidRPr="00C91251">
        <w:rPr>
          <w:rFonts w:ascii="Book Antiqua" w:hAnsi="Book Antiqua"/>
        </w:rPr>
        <w:t xml:space="preserve"> MD. Right ventricular outflow tract spectral signal: a useful marker of right ventricular systolic performance and pulmonary hypertension severity. </w:t>
      </w:r>
      <w:proofErr w:type="spellStart"/>
      <w:r w:rsidRPr="00C91251">
        <w:rPr>
          <w:rFonts w:ascii="Book Antiqua" w:hAnsi="Book Antiqua"/>
          <w:i/>
          <w:iCs/>
        </w:rPr>
        <w:t>Eur</w:t>
      </w:r>
      <w:proofErr w:type="spellEnd"/>
      <w:r w:rsidRPr="00C91251">
        <w:rPr>
          <w:rFonts w:ascii="Book Antiqua" w:hAnsi="Book Antiqua"/>
          <w:i/>
          <w:iCs/>
        </w:rPr>
        <w:t xml:space="preserve"> J </w:t>
      </w:r>
      <w:proofErr w:type="spellStart"/>
      <w:r w:rsidRPr="00C91251">
        <w:rPr>
          <w:rFonts w:ascii="Book Antiqua" w:hAnsi="Book Antiqua"/>
          <w:i/>
          <w:iCs/>
        </w:rPr>
        <w:t>Echocardiogr</w:t>
      </w:r>
      <w:proofErr w:type="spellEnd"/>
      <w:r w:rsidRPr="00C91251">
        <w:rPr>
          <w:rFonts w:ascii="Book Antiqua" w:hAnsi="Book Antiqua"/>
        </w:rPr>
        <w:t xml:space="preserve"> 2010; </w:t>
      </w:r>
      <w:r w:rsidRPr="00C91251">
        <w:rPr>
          <w:rFonts w:ascii="Book Antiqua" w:hAnsi="Book Antiqua"/>
          <w:b/>
          <w:bCs/>
        </w:rPr>
        <w:t>11</w:t>
      </w:r>
      <w:r w:rsidRPr="00C91251">
        <w:rPr>
          <w:rFonts w:ascii="Book Antiqua" w:hAnsi="Book Antiqua"/>
        </w:rPr>
        <w:t>: 509-515 [PMID: 20207723 DOI: 10.1093/</w:t>
      </w:r>
      <w:proofErr w:type="spellStart"/>
      <w:r w:rsidRPr="00C91251">
        <w:rPr>
          <w:rFonts w:ascii="Book Antiqua" w:hAnsi="Book Antiqua"/>
        </w:rPr>
        <w:t>ejechocard</w:t>
      </w:r>
      <w:proofErr w:type="spellEnd"/>
      <w:r w:rsidRPr="00C91251">
        <w:rPr>
          <w:rFonts w:ascii="Book Antiqua" w:hAnsi="Book Antiqua"/>
        </w:rPr>
        <w:t>/jeq009]</w:t>
      </w:r>
    </w:p>
    <w:p w14:paraId="4496F8E4"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20 </w:t>
      </w:r>
      <w:proofErr w:type="spellStart"/>
      <w:r w:rsidRPr="00C91251">
        <w:rPr>
          <w:rFonts w:ascii="Book Antiqua" w:hAnsi="Book Antiqua"/>
          <w:b/>
          <w:bCs/>
        </w:rPr>
        <w:t>Arkles</w:t>
      </w:r>
      <w:proofErr w:type="spellEnd"/>
      <w:r w:rsidRPr="00C91251">
        <w:rPr>
          <w:rFonts w:ascii="Book Antiqua" w:hAnsi="Book Antiqua"/>
          <w:b/>
          <w:bCs/>
        </w:rPr>
        <w:t xml:space="preserve"> JS</w:t>
      </w:r>
      <w:r w:rsidRPr="00C91251">
        <w:rPr>
          <w:rFonts w:ascii="Book Antiqua" w:hAnsi="Book Antiqua"/>
        </w:rPr>
        <w:t xml:space="preserve">, </w:t>
      </w:r>
      <w:proofErr w:type="spellStart"/>
      <w:r w:rsidRPr="00C91251">
        <w:rPr>
          <w:rFonts w:ascii="Book Antiqua" w:hAnsi="Book Antiqua"/>
        </w:rPr>
        <w:t>Opotowsky</w:t>
      </w:r>
      <w:proofErr w:type="spellEnd"/>
      <w:r w:rsidRPr="00C91251">
        <w:rPr>
          <w:rFonts w:ascii="Book Antiqua" w:hAnsi="Book Antiqua"/>
        </w:rPr>
        <w:t xml:space="preserve"> AR, Ojeda J, Rogers F, Liu T, Prassana V, Marzec L, Palevsky HI, Ferrari VA, </w:t>
      </w:r>
      <w:proofErr w:type="spellStart"/>
      <w:r w:rsidRPr="00C91251">
        <w:rPr>
          <w:rFonts w:ascii="Book Antiqua" w:hAnsi="Book Antiqua"/>
        </w:rPr>
        <w:t>Forfia</w:t>
      </w:r>
      <w:proofErr w:type="spellEnd"/>
      <w:r w:rsidRPr="00C91251">
        <w:rPr>
          <w:rFonts w:ascii="Book Antiqua" w:hAnsi="Book Antiqua"/>
        </w:rPr>
        <w:t xml:space="preserve"> PR. Shape of the right ventricular Doppler envelope predicts hemodynamics and right heart function in pulmonary hypertension. </w:t>
      </w:r>
      <w:r w:rsidRPr="00C91251">
        <w:rPr>
          <w:rFonts w:ascii="Book Antiqua" w:hAnsi="Book Antiqua"/>
          <w:i/>
          <w:iCs/>
        </w:rPr>
        <w:t>Am J Respir Crit Care Med</w:t>
      </w:r>
      <w:r w:rsidRPr="00C91251">
        <w:rPr>
          <w:rFonts w:ascii="Book Antiqua" w:hAnsi="Book Antiqua"/>
        </w:rPr>
        <w:t xml:space="preserve"> 2011; </w:t>
      </w:r>
      <w:r w:rsidRPr="00C91251">
        <w:rPr>
          <w:rFonts w:ascii="Book Antiqua" w:hAnsi="Book Antiqua"/>
          <w:b/>
          <w:bCs/>
        </w:rPr>
        <w:t>183</w:t>
      </w:r>
      <w:r w:rsidRPr="00C91251">
        <w:rPr>
          <w:rFonts w:ascii="Book Antiqua" w:hAnsi="Book Antiqua"/>
        </w:rPr>
        <w:t>: 268-276 [PMID: 20709819 DOI: 10.1164/rccm.201004-0601OC]</w:t>
      </w:r>
    </w:p>
    <w:p w14:paraId="6ED712B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21 </w:t>
      </w:r>
      <w:r w:rsidRPr="00C91251">
        <w:rPr>
          <w:rFonts w:ascii="Book Antiqua" w:hAnsi="Book Antiqua"/>
          <w:b/>
          <w:bCs/>
        </w:rPr>
        <w:t>Brennan JM</w:t>
      </w:r>
      <w:r w:rsidRPr="00C91251">
        <w:rPr>
          <w:rFonts w:ascii="Book Antiqua" w:hAnsi="Book Antiqua"/>
        </w:rPr>
        <w:t xml:space="preserve">, Blair JE, </w:t>
      </w:r>
      <w:proofErr w:type="spellStart"/>
      <w:r w:rsidRPr="00C91251">
        <w:rPr>
          <w:rFonts w:ascii="Book Antiqua" w:hAnsi="Book Antiqua"/>
        </w:rPr>
        <w:t>Goonewardena</w:t>
      </w:r>
      <w:proofErr w:type="spellEnd"/>
      <w:r w:rsidRPr="00C91251">
        <w:rPr>
          <w:rFonts w:ascii="Book Antiqua" w:hAnsi="Book Antiqua"/>
        </w:rPr>
        <w:t xml:space="preserve"> S, Ronan A, Shah D, </w:t>
      </w:r>
      <w:proofErr w:type="spellStart"/>
      <w:r w:rsidRPr="00C91251">
        <w:rPr>
          <w:rFonts w:ascii="Book Antiqua" w:hAnsi="Book Antiqua"/>
        </w:rPr>
        <w:t>Vasaiwala</w:t>
      </w:r>
      <w:proofErr w:type="spellEnd"/>
      <w:r w:rsidRPr="00C91251">
        <w:rPr>
          <w:rFonts w:ascii="Book Antiqua" w:hAnsi="Book Antiqua"/>
        </w:rPr>
        <w:t xml:space="preserve"> S, Kirkpatrick JN, Spencer KT. Reappraisal of the use of inferior vena cava for estimating right atrial </w:t>
      </w:r>
      <w:r w:rsidRPr="00C91251">
        <w:rPr>
          <w:rFonts w:ascii="Book Antiqua" w:hAnsi="Book Antiqua"/>
        </w:rPr>
        <w:lastRenderedPageBreak/>
        <w:t xml:space="preserve">pressure. </w:t>
      </w:r>
      <w:r w:rsidRPr="00C91251">
        <w:rPr>
          <w:rFonts w:ascii="Book Antiqua" w:hAnsi="Book Antiqua"/>
          <w:i/>
          <w:iCs/>
        </w:rPr>
        <w:t xml:space="preserve">J Am Soc </w:t>
      </w:r>
      <w:proofErr w:type="spellStart"/>
      <w:r w:rsidRPr="00C91251">
        <w:rPr>
          <w:rFonts w:ascii="Book Antiqua" w:hAnsi="Book Antiqua"/>
          <w:i/>
          <w:iCs/>
        </w:rPr>
        <w:t>Echocardiogr</w:t>
      </w:r>
      <w:proofErr w:type="spellEnd"/>
      <w:r w:rsidRPr="00C91251">
        <w:rPr>
          <w:rFonts w:ascii="Book Antiqua" w:hAnsi="Book Antiqua"/>
        </w:rPr>
        <w:t xml:space="preserve"> 2007; </w:t>
      </w:r>
      <w:r w:rsidRPr="00C91251">
        <w:rPr>
          <w:rFonts w:ascii="Book Antiqua" w:hAnsi="Book Antiqua"/>
          <w:b/>
          <w:bCs/>
        </w:rPr>
        <w:t>20</w:t>
      </w:r>
      <w:r w:rsidRPr="00C91251">
        <w:rPr>
          <w:rFonts w:ascii="Book Antiqua" w:hAnsi="Book Antiqua"/>
        </w:rPr>
        <w:t>: 857-861 [PMID: 17617312 DOI: 10.1016/j.echo.2007.01.005]</w:t>
      </w:r>
    </w:p>
    <w:p w14:paraId="4BF4F2FB"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22 </w:t>
      </w:r>
      <w:r w:rsidRPr="00C91251">
        <w:rPr>
          <w:rFonts w:ascii="Book Antiqua" w:hAnsi="Book Antiqua"/>
          <w:b/>
          <w:bCs/>
        </w:rPr>
        <w:t>Seo Y</w:t>
      </w:r>
      <w:r w:rsidRPr="00C91251">
        <w:rPr>
          <w:rFonts w:ascii="Book Antiqua" w:hAnsi="Book Antiqua"/>
        </w:rPr>
        <w:t xml:space="preserve">, Iida N, Yamamoto M, </w:t>
      </w:r>
      <w:proofErr w:type="spellStart"/>
      <w:r w:rsidRPr="00C91251">
        <w:rPr>
          <w:rFonts w:ascii="Book Antiqua" w:hAnsi="Book Antiqua"/>
        </w:rPr>
        <w:t>Machino</w:t>
      </w:r>
      <w:proofErr w:type="spellEnd"/>
      <w:r w:rsidRPr="00C91251">
        <w:rPr>
          <w:rFonts w:ascii="Book Antiqua" w:hAnsi="Book Antiqua"/>
        </w:rPr>
        <w:t xml:space="preserve">-Ohtsuka T, Ishizu T, Aonuma K. Estimation of Central Venous Pressure Using the Ratio of Short to Long Diameter from Cross-Sectional Images of the Inferior Vena Cava. </w:t>
      </w:r>
      <w:r w:rsidRPr="00C91251">
        <w:rPr>
          <w:rFonts w:ascii="Book Antiqua" w:hAnsi="Book Antiqua"/>
          <w:i/>
          <w:iCs/>
        </w:rPr>
        <w:t xml:space="preserve">J Am Soc </w:t>
      </w:r>
      <w:proofErr w:type="spellStart"/>
      <w:r w:rsidRPr="00C91251">
        <w:rPr>
          <w:rFonts w:ascii="Book Antiqua" w:hAnsi="Book Antiqua"/>
          <w:i/>
          <w:iCs/>
        </w:rPr>
        <w:t>Echocardiogr</w:t>
      </w:r>
      <w:proofErr w:type="spellEnd"/>
      <w:r w:rsidRPr="00C91251">
        <w:rPr>
          <w:rFonts w:ascii="Book Antiqua" w:hAnsi="Book Antiqua"/>
        </w:rPr>
        <w:t xml:space="preserve"> 2017; </w:t>
      </w:r>
      <w:r w:rsidRPr="00C91251">
        <w:rPr>
          <w:rFonts w:ascii="Book Antiqua" w:hAnsi="Book Antiqua"/>
          <w:b/>
          <w:bCs/>
        </w:rPr>
        <w:t>30</w:t>
      </w:r>
      <w:r w:rsidRPr="00C91251">
        <w:rPr>
          <w:rFonts w:ascii="Book Antiqua" w:hAnsi="Book Antiqua"/>
        </w:rPr>
        <w:t>: 461-467 [PMID: 28065586 DOI: 10.1016/j.echo.2016.12.002]</w:t>
      </w:r>
    </w:p>
    <w:p w14:paraId="0F1A6991"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23 </w:t>
      </w:r>
      <w:r w:rsidRPr="00C91251">
        <w:rPr>
          <w:rFonts w:ascii="Book Antiqua" w:hAnsi="Book Antiqua"/>
          <w:b/>
          <w:bCs/>
        </w:rPr>
        <w:t>Jue J</w:t>
      </w:r>
      <w:r w:rsidRPr="00C91251">
        <w:rPr>
          <w:rFonts w:ascii="Book Antiqua" w:hAnsi="Book Antiqua"/>
        </w:rPr>
        <w:t xml:space="preserve">, Chung W, Schiller NB. Does inferior vena cava size predict right atrial pressures in patients receiving mechanical ventilation? </w:t>
      </w:r>
      <w:r w:rsidRPr="00C91251">
        <w:rPr>
          <w:rFonts w:ascii="Book Antiqua" w:hAnsi="Book Antiqua"/>
          <w:i/>
          <w:iCs/>
        </w:rPr>
        <w:t xml:space="preserve">J Am Soc </w:t>
      </w:r>
      <w:proofErr w:type="spellStart"/>
      <w:r w:rsidRPr="00C91251">
        <w:rPr>
          <w:rFonts w:ascii="Book Antiqua" w:hAnsi="Book Antiqua"/>
          <w:i/>
          <w:iCs/>
        </w:rPr>
        <w:t>Echocardiogr</w:t>
      </w:r>
      <w:proofErr w:type="spellEnd"/>
      <w:r w:rsidRPr="00C91251">
        <w:rPr>
          <w:rFonts w:ascii="Book Antiqua" w:hAnsi="Book Antiqua"/>
        </w:rPr>
        <w:t xml:space="preserve"> 1992; </w:t>
      </w:r>
      <w:r w:rsidRPr="00C91251">
        <w:rPr>
          <w:rFonts w:ascii="Book Antiqua" w:hAnsi="Book Antiqua"/>
          <w:b/>
          <w:bCs/>
        </w:rPr>
        <w:t>5</w:t>
      </w:r>
      <w:r w:rsidRPr="00C91251">
        <w:rPr>
          <w:rFonts w:ascii="Book Antiqua" w:hAnsi="Book Antiqua"/>
        </w:rPr>
        <w:t>: 613-619 [PMID: 1466886 DOI: 10.1016/s0894-7317(14)80327-1]</w:t>
      </w:r>
    </w:p>
    <w:p w14:paraId="0350A61D" w14:textId="77777777" w:rsidR="00C91251" w:rsidRPr="00C91251" w:rsidRDefault="00660DA3" w:rsidP="00C91251">
      <w:pPr>
        <w:spacing w:line="360" w:lineRule="auto"/>
        <w:jc w:val="both"/>
        <w:rPr>
          <w:rFonts w:ascii="Book Antiqua" w:hAnsi="Book Antiqua"/>
          <w:lang w:eastAsia="zh-CN"/>
        </w:rPr>
      </w:pPr>
      <w:r>
        <w:rPr>
          <w:rFonts w:ascii="Book Antiqua" w:hAnsi="Book Antiqua"/>
        </w:rPr>
        <w:t xml:space="preserve">24 </w:t>
      </w:r>
      <w:proofErr w:type="spellStart"/>
      <w:r w:rsidR="00C91251" w:rsidRPr="009230C0">
        <w:rPr>
          <w:rFonts w:ascii="Book Antiqua" w:hAnsi="Book Antiqua"/>
          <w:b/>
        </w:rPr>
        <w:t>Koratala</w:t>
      </w:r>
      <w:proofErr w:type="spellEnd"/>
      <w:r w:rsidR="00C91251" w:rsidRPr="009230C0">
        <w:rPr>
          <w:rFonts w:ascii="Book Antiqua" w:hAnsi="Book Antiqua"/>
          <w:b/>
        </w:rPr>
        <w:t xml:space="preserve"> A</w:t>
      </w:r>
      <w:r w:rsidR="00C91251" w:rsidRPr="00C91251">
        <w:rPr>
          <w:rFonts w:ascii="Book Antiqua" w:hAnsi="Book Antiqua"/>
        </w:rPr>
        <w:t>. Pitfalls of inferior vena cava M-mode. NephroPOCUS.com</w:t>
      </w:r>
      <w:r w:rsidR="00800AA7">
        <w:rPr>
          <w:rFonts w:ascii="Book Antiqua" w:hAnsi="Book Antiqua" w:hint="eastAsia"/>
          <w:lang w:eastAsia="zh-CN"/>
        </w:rPr>
        <w:t>.</w:t>
      </w:r>
      <w:r w:rsidR="00C91251" w:rsidRPr="00C91251">
        <w:rPr>
          <w:rFonts w:ascii="Book Antiqua" w:hAnsi="Book Antiqua"/>
        </w:rPr>
        <w:t xml:space="preserve"> </w:t>
      </w:r>
      <w:r w:rsidR="009230C0">
        <w:rPr>
          <w:rFonts w:ascii="Book Antiqua" w:hAnsi="Book Antiqua" w:hint="eastAsia"/>
          <w:lang w:eastAsia="zh-CN"/>
        </w:rPr>
        <w:t>[cit</w:t>
      </w:r>
      <w:r w:rsidR="009230C0" w:rsidRPr="00C91251">
        <w:rPr>
          <w:rFonts w:ascii="Book Antiqua" w:hAnsi="Book Antiqua"/>
        </w:rPr>
        <w:t>ed</w:t>
      </w:r>
      <w:r w:rsidR="009230C0">
        <w:rPr>
          <w:rFonts w:ascii="Book Antiqua" w:hAnsi="Book Antiqua" w:hint="eastAsia"/>
          <w:lang w:eastAsia="zh-CN"/>
        </w:rPr>
        <w:t xml:space="preserve"> 17 June </w:t>
      </w:r>
      <w:r w:rsidR="009230C0" w:rsidRPr="00C91251">
        <w:rPr>
          <w:rFonts w:ascii="Book Antiqua" w:hAnsi="Book Antiqua"/>
        </w:rPr>
        <w:t>2023</w:t>
      </w:r>
      <w:r w:rsidR="009230C0">
        <w:rPr>
          <w:rFonts w:ascii="Book Antiqua" w:hAnsi="Book Antiqua" w:hint="eastAsia"/>
          <w:lang w:eastAsia="zh-CN"/>
        </w:rPr>
        <w:t xml:space="preserve">]. Available from: </w:t>
      </w:r>
      <w:r w:rsidR="00C91251" w:rsidRPr="00C91251">
        <w:rPr>
          <w:rFonts w:ascii="Book Antiqua" w:hAnsi="Book Antiqua"/>
        </w:rPr>
        <w:t xml:space="preserve">https://nephropocus.com/2020/07/10/pitfalls-of-inferior-vena-cava-m-mode/ </w:t>
      </w:r>
    </w:p>
    <w:p w14:paraId="4801501F"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25 </w:t>
      </w:r>
      <w:r w:rsidRPr="00C91251">
        <w:rPr>
          <w:rFonts w:ascii="Book Antiqua" w:hAnsi="Book Antiqua"/>
          <w:b/>
          <w:bCs/>
        </w:rPr>
        <w:t>Vaidya GN</w:t>
      </w:r>
      <w:r w:rsidRPr="00C91251">
        <w:rPr>
          <w:rFonts w:ascii="Book Antiqua" w:hAnsi="Book Antiqua"/>
        </w:rPr>
        <w:t xml:space="preserve">, Kolodziej A, Stoner B, Galaviz JV, Cao X, Heier K, Thompson M, Birks E, Campbell K. Bedside ultrasound of the internal jugular vein to assess fluid status and right ventricular function: The POCUS-JVD study. </w:t>
      </w:r>
      <w:r w:rsidRPr="00C91251">
        <w:rPr>
          <w:rFonts w:ascii="Book Antiqua" w:hAnsi="Book Antiqua"/>
          <w:i/>
          <w:iCs/>
        </w:rPr>
        <w:t>Am J Emerg Med</w:t>
      </w:r>
      <w:r w:rsidRPr="00C91251">
        <w:rPr>
          <w:rFonts w:ascii="Book Antiqua" w:hAnsi="Book Antiqua"/>
        </w:rPr>
        <w:t xml:space="preserve"> 2023; </w:t>
      </w:r>
      <w:r w:rsidRPr="00C91251">
        <w:rPr>
          <w:rFonts w:ascii="Book Antiqua" w:hAnsi="Book Antiqua"/>
          <w:b/>
          <w:bCs/>
        </w:rPr>
        <w:t>70</w:t>
      </w:r>
      <w:r w:rsidRPr="00C91251">
        <w:rPr>
          <w:rFonts w:ascii="Book Antiqua" w:hAnsi="Book Antiqua"/>
        </w:rPr>
        <w:t>: 151-156 [PMID: 37307660 DOI: 10.1016/j.ajem.2023.05.042]</w:t>
      </w:r>
    </w:p>
    <w:p w14:paraId="756B87D5"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26 </w:t>
      </w:r>
      <w:r w:rsidRPr="00C91251">
        <w:rPr>
          <w:rFonts w:ascii="Book Antiqua" w:hAnsi="Book Antiqua"/>
          <w:b/>
          <w:bCs/>
        </w:rPr>
        <w:t>Simon MA</w:t>
      </w:r>
      <w:r w:rsidRPr="00C91251">
        <w:rPr>
          <w:rFonts w:ascii="Book Antiqua" w:hAnsi="Book Antiqua"/>
        </w:rPr>
        <w:t xml:space="preserve">, Kliner DE, Girod JP, </w:t>
      </w:r>
      <w:proofErr w:type="spellStart"/>
      <w:r w:rsidRPr="00C91251">
        <w:rPr>
          <w:rFonts w:ascii="Book Antiqua" w:hAnsi="Book Antiqua"/>
        </w:rPr>
        <w:t>Moguillansky</w:t>
      </w:r>
      <w:proofErr w:type="spellEnd"/>
      <w:r w:rsidRPr="00C91251">
        <w:rPr>
          <w:rFonts w:ascii="Book Antiqua" w:hAnsi="Book Antiqua"/>
        </w:rPr>
        <w:t xml:space="preserve"> D, Villanueva FS, Pacella JJ. Detection of elevated right atrial pressure using a simple bedside ultrasound measure. </w:t>
      </w:r>
      <w:r w:rsidRPr="00C91251">
        <w:rPr>
          <w:rFonts w:ascii="Book Antiqua" w:hAnsi="Book Antiqua"/>
          <w:i/>
          <w:iCs/>
        </w:rPr>
        <w:t>Am Heart J</w:t>
      </w:r>
      <w:r w:rsidRPr="00C91251">
        <w:rPr>
          <w:rFonts w:ascii="Book Antiqua" w:hAnsi="Book Antiqua"/>
        </w:rPr>
        <w:t xml:space="preserve"> 2010; </w:t>
      </w:r>
      <w:r w:rsidRPr="00C91251">
        <w:rPr>
          <w:rFonts w:ascii="Book Antiqua" w:hAnsi="Book Antiqua"/>
          <w:b/>
          <w:bCs/>
        </w:rPr>
        <w:t>159</w:t>
      </w:r>
      <w:r w:rsidRPr="00C91251">
        <w:rPr>
          <w:rFonts w:ascii="Book Antiqua" w:hAnsi="Book Antiqua"/>
        </w:rPr>
        <w:t>: 421-427 [PMID: 20211304 DOI: 10.1016/j.ahj.2010.01.004]</w:t>
      </w:r>
    </w:p>
    <w:p w14:paraId="3946EDAA"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27 </w:t>
      </w:r>
      <w:r w:rsidRPr="00C91251">
        <w:rPr>
          <w:rFonts w:ascii="Book Antiqua" w:hAnsi="Book Antiqua"/>
          <w:b/>
          <w:bCs/>
        </w:rPr>
        <w:t>Leal-Villarreal MAJ</w:t>
      </w:r>
      <w:r w:rsidRPr="00C91251">
        <w:rPr>
          <w:rFonts w:ascii="Book Antiqua" w:hAnsi="Book Antiqua"/>
        </w:rPr>
        <w:t xml:space="preserve">, Aguirre-Villarreal D, Vidal-Mayo JJ, </w:t>
      </w:r>
      <w:proofErr w:type="spellStart"/>
      <w:r w:rsidRPr="00C91251">
        <w:rPr>
          <w:rFonts w:ascii="Book Antiqua" w:hAnsi="Book Antiqua"/>
        </w:rPr>
        <w:t>Argaiz</w:t>
      </w:r>
      <w:proofErr w:type="spellEnd"/>
      <w:r w:rsidRPr="00C91251">
        <w:rPr>
          <w:rFonts w:ascii="Book Antiqua" w:hAnsi="Book Antiqua"/>
        </w:rPr>
        <w:t xml:space="preserve"> ER, García-Juárez I. Correlation of Internal Jugular Vein Collapsibility With Central Venous Pressure in Patients With Liver Cirrhosis. </w:t>
      </w:r>
      <w:r w:rsidRPr="00C91251">
        <w:rPr>
          <w:rFonts w:ascii="Book Antiqua" w:hAnsi="Book Antiqua"/>
          <w:i/>
          <w:iCs/>
        </w:rPr>
        <w:t>Am J Gastroenterol</w:t>
      </w:r>
      <w:r w:rsidRPr="00C91251">
        <w:rPr>
          <w:rFonts w:ascii="Book Antiqua" w:hAnsi="Book Antiqua"/>
        </w:rPr>
        <w:t xml:space="preserve"> 2023 [PMID: 37146133 DOI: 10.14309/ajg.0000000000002315]</w:t>
      </w:r>
    </w:p>
    <w:p w14:paraId="7118733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28 </w:t>
      </w:r>
      <w:r w:rsidRPr="00C91251">
        <w:rPr>
          <w:rFonts w:ascii="Book Antiqua" w:hAnsi="Book Antiqua"/>
          <w:b/>
          <w:bCs/>
        </w:rPr>
        <w:t>Murayama M</w:t>
      </w:r>
      <w:r w:rsidRPr="00C91251">
        <w:rPr>
          <w:rFonts w:ascii="Book Antiqua" w:hAnsi="Book Antiqua"/>
        </w:rPr>
        <w:t xml:space="preserve">, Kaga S, Okada K, Iwano H, </w:t>
      </w:r>
      <w:proofErr w:type="spellStart"/>
      <w:r w:rsidRPr="00C91251">
        <w:rPr>
          <w:rFonts w:ascii="Book Antiqua" w:hAnsi="Book Antiqua"/>
        </w:rPr>
        <w:t>Nakabachi</w:t>
      </w:r>
      <w:proofErr w:type="spellEnd"/>
      <w:r w:rsidRPr="00C91251">
        <w:rPr>
          <w:rFonts w:ascii="Book Antiqua" w:hAnsi="Book Antiqua"/>
        </w:rPr>
        <w:t xml:space="preserve"> M, Yokoyama S, Nishino H, </w:t>
      </w:r>
      <w:proofErr w:type="spellStart"/>
      <w:r w:rsidRPr="00C91251">
        <w:rPr>
          <w:rFonts w:ascii="Book Antiqua" w:hAnsi="Book Antiqua"/>
        </w:rPr>
        <w:t>Tsujinaga</w:t>
      </w:r>
      <w:proofErr w:type="spellEnd"/>
      <w:r w:rsidRPr="00C91251">
        <w:rPr>
          <w:rFonts w:ascii="Book Antiqua" w:hAnsi="Book Antiqua"/>
        </w:rPr>
        <w:t xml:space="preserve"> S, Chiba Y, Ishizaka S, Motoi K, Kamiya K, Nishida M, Nagai T, Anzai T. Clinical Utility of Superior Vena Cava Flow Velocity Waveform Measured from the Subcostal Window for Estimating Right Atrial Pressure. </w:t>
      </w:r>
      <w:r w:rsidRPr="00C91251">
        <w:rPr>
          <w:rFonts w:ascii="Book Antiqua" w:hAnsi="Book Antiqua"/>
          <w:i/>
          <w:iCs/>
        </w:rPr>
        <w:t xml:space="preserve">J Am Soc </w:t>
      </w:r>
      <w:proofErr w:type="spellStart"/>
      <w:r w:rsidRPr="00C91251">
        <w:rPr>
          <w:rFonts w:ascii="Book Antiqua" w:hAnsi="Book Antiqua"/>
          <w:i/>
          <w:iCs/>
        </w:rPr>
        <w:t>Echocardiogr</w:t>
      </w:r>
      <w:proofErr w:type="spellEnd"/>
      <w:r w:rsidRPr="00C91251">
        <w:rPr>
          <w:rFonts w:ascii="Book Antiqua" w:hAnsi="Book Antiqua"/>
        </w:rPr>
        <w:t xml:space="preserve"> 2022; </w:t>
      </w:r>
      <w:r w:rsidRPr="00C91251">
        <w:rPr>
          <w:rFonts w:ascii="Book Antiqua" w:hAnsi="Book Antiqua"/>
          <w:b/>
          <w:bCs/>
        </w:rPr>
        <w:t>35</w:t>
      </w:r>
      <w:r w:rsidRPr="00C91251">
        <w:rPr>
          <w:rFonts w:ascii="Book Antiqua" w:hAnsi="Book Antiqua"/>
        </w:rPr>
        <w:t>: 727-737 [PMID: 35150833 DOI: 10.1016/j.echo.2022.02.002]</w:t>
      </w:r>
    </w:p>
    <w:p w14:paraId="5207EFDF"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29 </w:t>
      </w:r>
      <w:r w:rsidRPr="00C91251">
        <w:rPr>
          <w:rFonts w:ascii="Book Antiqua" w:hAnsi="Book Antiqua"/>
          <w:b/>
          <w:bCs/>
        </w:rPr>
        <w:t>Beaubien-</w:t>
      </w:r>
      <w:proofErr w:type="spellStart"/>
      <w:r w:rsidRPr="00C91251">
        <w:rPr>
          <w:rFonts w:ascii="Book Antiqua" w:hAnsi="Book Antiqua"/>
          <w:b/>
          <w:bCs/>
        </w:rPr>
        <w:t>Souligny</w:t>
      </w:r>
      <w:proofErr w:type="spellEnd"/>
      <w:r w:rsidRPr="00C91251">
        <w:rPr>
          <w:rFonts w:ascii="Book Antiqua" w:hAnsi="Book Antiqua"/>
          <w:b/>
          <w:bCs/>
        </w:rPr>
        <w:t xml:space="preserve"> W</w:t>
      </w:r>
      <w:r w:rsidRPr="00C91251">
        <w:rPr>
          <w:rFonts w:ascii="Book Antiqua" w:hAnsi="Book Antiqua"/>
        </w:rPr>
        <w:t xml:space="preserve">, Rola P, Haycock K, Bouchard J, Lamarche Y, Spiegel R, Denault AY. Quantifying systemic congestion with Point-Of-Care ultrasound: development of the venous excess ultrasound grading system. </w:t>
      </w:r>
      <w:r w:rsidRPr="00C91251">
        <w:rPr>
          <w:rFonts w:ascii="Book Antiqua" w:hAnsi="Book Antiqua"/>
          <w:i/>
          <w:iCs/>
        </w:rPr>
        <w:t>Ultrasound J</w:t>
      </w:r>
      <w:r w:rsidRPr="00C91251">
        <w:rPr>
          <w:rFonts w:ascii="Book Antiqua" w:hAnsi="Book Antiqua"/>
        </w:rPr>
        <w:t xml:space="preserve"> 2020; </w:t>
      </w:r>
      <w:r w:rsidRPr="00C91251">
        <w:rPr>
          <w:rFonts w:ascii="Book Antiqua" w:hAnsi="Book Antiqua"/>
          <w:b/>
          <w:bCs/>
        </w:rPr>
        <w:t>12</w:t>
      </w:r>
      <w:r w:rsidRPr="00C91251">
        <w:rPr>
          <w:rFonts w:ascii="Book Antiqua" w:hAnsi="Book Antiqua"/>
        </w:rPr>
        <w:t>: 16 [PMID: 32270297 DOI: 10.1186/s13089-020-00163-w]</w:t>
      </w:r>
    </w:p>
    <w:p w14:paraId="158A2C89"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30 </w:t>
      </w:r>
      <w:proofErr w:type="spellStart"/>
      <w:r w:rsidRPr="00C91251">
        <w:rPr>
          <w:rFonts w:ascii="Book Antiqua" w:hAnsi="Book Antiqua"/>
          <w:b/>
          <w:bCs/>
        </w:rPr>
        <w:t>Koratala</w:t>
      </w:r>
      <w:proofErr w:type="spellEnd"/>
      <w:r w:rsidRPr="00C91251">
        <w:rPr>
          <w:rFonts w:ascii="Book Antiqua" w:hAnsi="Book Antiqua"/>
          <w:b/>
          <w:bCs/>
        </w:rPr>
        <w:t xml:space="preserve"> A</w:t>
      </w:r>
      <w:r w:rsidRPr="00C91251">
        <w:rPr>
          <w:rFonts w:ascii="Book Antiqua" w:hAnsi="Book Antiqua"/>
        </w:rPr>
        <w:t xml:space="preserve">, Reisinger N. Venous Excess Doppler Ultrasound for the Nephrologist: Pearls and Pitfalls. </w:t>
      </w:r>
      <w:r w:rsidRPr="00C91251">
        <w:rPr>
          <w:rFonts w:ascii="Book Antiqua" w:hAnsi="Book Antiqua"/>
          <w:i/>
          <w:iCs/>
        </w:rPr>
        <w:t>Kidney Med</w:t>
      </w:r>
      <w:r w:rsidRPr="00C91251">
        <w:rPr>
          <w:rFonts w:ascii="Book Antiqua" w:hAnsi="Book Antiqua"/>
        </w:rPr>
        <w:t xml:space="preserve"> 2022; </w:t>
      </w:r>
      <w:r w:rsidRPr="00C91251">
        <w:rPr>
          <w:rFonts w:ascii="Book Antiqua" w:hAnsi="Book Antiqua"/>
          <w:b/>
          <w:bCs/>
        </w:rPr>
        <w:t>4</w:t>
      </w:r>
      <w:r w:rsidRPr="00C91251">
        <w:rPr>
          <w:rFonts w:ascii="Book Antiqua" w:hAnsi="Book Antiqua"/>
        </w:rPr>
        <w:t>: 100482 [PMID: 35707749 DOI: 10.1016/j.xkme.2022.100482]</w:t>
      </w:r>
    </w:p>
    <w:p w14:paraId="70DB342C"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31 </w:t>
      </w:r>
      <w:proofErr w:type="spellStart"/>
      <w:r w:rsidRPr="00C91251">
        <w:rPr>
          <w:rFonts w:ascii="Book Antiqua" w:hAnsi="Book Antiqua"/>
          <w:b/>
          <w:bCs/>
        </w:rPr>
        <w:t>Argaiz</w:t>
      </w:r>
      <w:proofErr w:type="spellEnd"/>
      <w:r w:rsidRPr="00C91251">
        <w:rPr>
          <w:rFonts w:ascii="Book Antiqua" w:hAnsi="Book Antiqua"/>
          <w:b/>
          <w:bCs/>
        </w:rPr>
        <w:t xml:space="preserve"> ER</w:t>
      </w:r>
      <w:r w:rsidRPr="00C91251">
        <w:rPr>
          <w:rFonts w:ascii="Book Antiqua" w:hAnsi="Book Antiqua"/>
        </w:rPr>
        <w:t xml:space="preserve">, Rola P, </w:t>
      </w:r>
      <w:proofErr w:type="spellStart"/>
      <w:r w:rsidRPr="00C91251">
        <w:rPr>
          <w:rFonts w:ascii="Book Antiqua" w:hAnsi="Book Antiqua"/>
        </w:rPr>
        <w:t>Gamba</w:t>
      </w:r>
      <w:proofErr w:type="spellEnd"/>
      <w:r w:rsidRPr="00C91251">
        <w:rPr>
          <w:rFonts w:ascii="Book Antiqua" w:hAnsi="Book Antiqua"/>
        </w:rPr>
        <w:t xml:space="preserve"> G. Dynamic Changes in Portal Vein Flow during Decongestion in Patients with Heart Failure and Cardio-Renal Syndrome: A POCUS Case Series. </w:t>
      </w:r>
      <w:r w:rsidRPr="00C91251">
        <w:rPr>
          <w:rFonts w:ascii="Book Antiqua" w:hAnsi="Book Antiqua"/>
          <w:i/>
          <w:iCs/>
        </w:rPr>
        <w:t>Cardiorenal Med</w:t>
      </w:r>
      <w:r w:rsidRPr="00C91251">
        <w:rPr>
          <w:rFonts w:ascii="Book Antiqua" w:hAnsi="Book Antiqua"/>
        </w:rPr>
        <w:t xml:space="preserve"> 2021; </w:t>
      </w:r>
      <w:r w:rsidRPr="00C91251">
        <w:rPr>
          <w:rFonts w:ascii="Book Antiqua" w:hAnsi="Book Antiqua"/>
          <w:b/>
          <w:bCs/>
        </w:rPr>
        <w:t>11</w:t>
      </w:r>
      <w:r w:rsidRPr="00C91251">
        <w:rPr>
          <w:rFonts w:ascii="Book Antiqua" w:hAnsi="Book Antiqua"/>
        </w:rPr>
        <w:t>: 59-66 [PMID: 33477157 DOI: 10.1159/000511714]</w:t>
      </w:r>
    </w:p>
    <w:p w14:paraId="246D62D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32 </w:t>
      </w:r>
      <w:r w:rsidRPr="00C91251">
        <w:rPr>
          <w:rFonts w:ascii="Book Antiqua" w:hAnsi="Book Antiqua"/>
          <w:b/>
          <w:bCs/>
        </w:rPr>
        <w:t>Taleb Abdellah A</w:t>
      </w:r>
      <w:r w:rsidRPr="00C91251">
        <w:rPr>
          <w:rFonts w:ascii="Book Antiqua" w:hAnsi="Book Antiqua"/>
        </w:rPr>
        <w:t xml:space="preserve">, </w:t>
      </w:r>
      <w:proofErr w:type="spellStart"/>
      <w:r w:rsidRPr="00C91251">
        <w:rPr>
          <w:rFonts w:ascii="Book Antiqua" w:hAnsi="Book Antiqua"/>
        </w:rPr>
        <w:t>Koratala</w:t>
      </w:r>
      <w:proofErr w:type="spellEnd"/>
      <w:r w:rsidRPr="00C91251">
        <w:rPr>
          <w:rFonts w:ascii="Book Antiqua" w:hAnsi="Book Antiqua"/>
        </w:rPr>
        <w:t xml:space="preserve"> A. Nephrologist-Performed Point-of-Care Ultrasound in Acute Kidney Injury: Beyond Hydronephrosis. </w:t>
      </w:r>
      <w:r w:rsidRPr="00C91251">
        <w:rPr>
          <w:rFonts w:ascii="Book Antiqua" w:hAnsi="Book Antiqua"/>
          <w:i/>
          <w:iCs/>
        </w:rPr>
        <w:t>Kidney Int Rep</w:t>
      </w:r>
      <w:r w:rsidRPr="00C91251">
        <w:rPr>
          <w:rFonts w:ascii="Book Antiqua" w:hAnsi="Book Antiqua"/>
        </w:rPr>
        <w:t xml:space="preserve"> 2022; </w:t>
      </w:r>
      <w:r w:rsidRPr="00C91251">
        <w:rPr>
          <w:rFonts w:ascii="Book Antiqua" w:hAnsi="Book Antiqua"/>
          <w:b/>
          <w:bCs/>
        </w:rPr>
        <w:t>7</w:t>
      </w:r>
      <w:r w:rsidRPr="00C91251">
        <w:rPr>
          <w:rFonts w:ascii="Book Antiqua" w:hAnsi="Book Antiqua"/>
        </w:rPr>
        <w:t>: 1428-1432 [PMID: 35685325 DOI: 10.1016/j.ekir.2022.02.017]</w:t>
      </w:r>
    </w:p>
    <w:p w14:paraId="13767AE6"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33 </w:t>
      </w:r>
      <w:proofErr w:type="spellStart"/>
      <w:r w:rsidRPr="00C91251">
        <w:rPr>
          <w:rFonts w:ascii="Book Antiqua" w:hAnsi="Book Antiqua"/>
          <w:b/>
          <w:bCs/>
        </w:rPr>
        <w:t>Rihl</w:t>
      </w:r>
      <w:proofErr w:type="spellEnd"/>
      <w:r w:rsidRPr="00C91251">
        <w:rPr>
          <w:rFonts w:ascii="Book Antiqua" w:hAnsi="Book Antiqua"/>
          <w:b/>
          <w:bCs/>
        </w:rPr>
        <w:t xml:space="preserve"> MF</w:t>
      </w:r>
      <w:r w:rsidRPr="00C91251">
        <w:rPr>
          <w:rFonts w:ascii="Book Antiqua" w:hAnsi="Book Antiqua"/>
        </w:rPr>
        <w:t xml:space="preserve">, Pellegrini JAS, </w:t>
      </w:r>
      <w:proofErr w:type="spellStart"/>
      <w:r w:rsidRPr="00C91251">
        <w:rPr>
          <w:rFonts w:ascii="Book Antiqua" w:hAnsi="Book Antiqua"/>
        </w:rPr>
        <w:t>Boniatti</w:t>
      </w:r>
      <w:proofErr w:type="spellEnd"/>
      <w:r w:rsidRPr="00C91251">
        <w:rPr>
          <w:rFonts w:ascii="Book Antiqua" w:hAnsi="Book Antiqua"/>
        </w:rPr>
        <w:t xml:space="preserve"> MM. </w:t>
      </w:r>
      <w:proofErr w:type="spellStart"/>
      <w:r w:rsidRPr="00C91251">
        <w:rPr>
          <w:rFonts w:ascii="Book Antiqua" w:hAnsi="Book Antiqua"/>
        </w:rPr>
        <w:t>VExUS</w:t>
      </w:r>
      <w:proofErr w:type="spellEnd"/>
      <w:r w:rsidRPr="00C91251">
        <w:rPr>
          <w:rFonts w:ascii="Book Antiqua" w:hAnsi="Book Antiqua"/>
        </w:rPr>
        <w:t xml:space="preserve"> Score in the Management of Patients </w:t>
      </w:r>
      <w:proofErr w:type="gramStart"/>
      <w:r w:rsidRPr="00C91251">
        <w:rPr>
          <w:rFonts w:ascii="Book Antiqua" w:hAnsi="Book Antiqua"/>
        </w:rPr>
        <w:t>With</w:t>
      </w:r>
      <w:proofErr w:type="gramEnd"/>
      <w:r w:rsidRPr="00C91251">
        <w:rPr>
          <w:rFonts w:ascii="Book Antiqua" w:hAnsi="Book Antiqua"/>
        </w:rPr>
        <w:t xml:space="preserve"> Acute Kidney Injury in the Intensive Care Unit: AKIVEX Study. </w:t>
      </w:r>
      <w:r w:rsidRPr="00C91251">
        <w:rPr>
          <w:rFonts w:ascii="Book Antiqua" w:hAnsi="Book Antiqua"/>
          <w:i/>
          <w:iCs/>
        </w:rPr>
        <w:t>J Ultrasound Med</w:t>
      </w:r>
      <w:r w:rsidRPr="00C91251">
        <w:rPr>
          <w:rFonts w:ascii="Book Antiqua" w:hAnsi="Book Antiqua"/>
        </w:rPr>
        <w:t xml:space="preserve"> 2023 [PMID: 37310104 DOI: 10.1002/jum.16288]</w:t>
      </w:r>
    </w:p>
    <w:p w14:paraId="43558F63"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34 </w:t>
      </w:r>
      <w:r w:rsidRPr="00C91251">
        <w:rPr>
          <w:rFonts w:ascii="Book Antiqua" w:hAnsi="Book Antiqua"/>
          <w:b/>
          <w:bCs/>
        </w:rPr>
        <w:t>Turk M</w:t>
      </w:r>
      <w:r w:rsidRPr="00C91251">
        <w:rPr>
          <w:rFonts w:ascii="Book Antiqua" w:hAnsi="Book Antiqua"/>
        </w:rPr>
        <w:t xml:space="preserve">, Robertson T, </w:t>
      </w:r>
      <w:proofErr w:type="spellStart"/>
      <w:r w:rsidRPr="00C91251">
        <w:rPr>
          <w:rFonts w:ascii="Book Antiqua" w:hAnsi="Book Antiqua"/>
        </w:rPr>
        <w:t>Koratala</w:t>
      </w:r>
      <w:proofErr w:type="spellEnd"/>
      <w:r w:rsidRPr="00C91251">
        <w:rPr>
          <w:rFonts w:ascii="Book Antiqua" w:hAnsi="Book Antiqua"/>
        </w:rPr>
        <w:t xml:space="preserve"> A. Point-of-care ultrasound in diagnosis and management of congestive nephropathy. </w:t>
      </w:r>
      <w:r w:rsidRPr="00C91251">
        <w:rPr>
          <w:rFonts w:ascii="Book Antiqua" w:hAnsi="Book Antiqua"/>
          <w:i/>
          <w:iCs/>
        </w:rPr>
        <w:t>World J Crit Care Med</w:t>
      </w:r>
      <w:r w:rsidRPr="00C91251">
        <w:rPr>
          <w:rFonts w:ascii="Book Antiqua" w:hAnsi="Book Antiqua"/>
        </w:rPr>
        <w:t xml:space="preserve"> 2023; </w:t>
      </w:r>
      <w:r w:rsidRPr="00C91251">
        <w:rPr>
          <w:rFonts w:ascii="Book Antiqua" w:hAnsi="Book Antiqua"/>
          <w:b/>
          <w:bCs/>
        </w:rPr>
        <w:t>12</w:t>
      </w:r>
      <w:r w:rsidRPr="00C91251">
        <w:rPr>
          <w:rFonts w:ascii="Book Antiqua" w:hAnsi="Book Antiqua"/>
        </w:rPr>
        <w:t>: 53-62 [PMID: 37034023 DOI: 10.5492/wjccm.v12.i2.53]</w:t>
      </w:r>
    </w:p>
    <w:p w14:paraId="446AADE5"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35 </w:t>
      </w:r>
      <w:proofErr w:type="spellStart"/>
      <w:r w:rsidRPr="00C91251">
        <w:rPr>
          <w:rFonts w:ascii="Book Antiqua" w:hAnsi="Book Antiqua"/>
          <w:b/>
          <w:bCs/>
        </w:rPr>
        <w:t>Sivaciyan</w:t>
      </w:r>
      <w:proofErr w:type="spellEnd"/>
      <w:r w:rsidRPr="00C91251">
        <w:rPr>
          <w:rFonts w:ascii="Book Antiqua" w:hAnsi="Book Antiqua"/>
          <w:b/>
          <w:bCs/>
        </w:rPr>
        <w:t xml:space="preserve"> V</w:t>
      </w:r>
      <w:r w:rsidRPr="00C91251">
        <w:rPr>
          <w:rFonts w:ascii="Book Antiqua" w:hAnsi="Book Antiqua"/>
        </w:rPr>
        <w:t xml:space="preserve">, Ranganathan N. Transcutaneous doppler jugular venous flow velocity recording. </w:t>
      </w:r>
      <w:r w:rsidRPr="00C91251">
        <w:rPr>
          <w:rFonts w:ascii="Book Antiqua" w:hAnsi="Book Antiqua"/>
          <w:i/>
          <w:iCs/>
        </w:rPr>
        <w:t>Circulation</w:t>
      </w:r>
      <w:r w:rsidRPr="00C91251">
        <w:rPr>
          <w:rFonts w:ascii="Book Antiqua" w:hAnsi="Book Antiqua"/>
        </w:rPr>
        <w:t xml:space="preserve"> 1978; </w:t>
      </w:r>
      <w:r w:rsidRPr="00C91251">
        <w:rPr>
          <w:rFonts w:ascii="Book Antiqua" w:hAnsi="Book Antiqua"/>
          <w:b/>
          <w:bCs/>
        </w:rPr>
        <w:t>57</w:t>
      </w:r>
      <w:r w:rsidRPr="00C91251">
        <w:rPr>
          <w:rFonts w:ascii="Book Antiqua" w:hAnsi="Book Antiqua"/>
        </w:rPr>
        <w:t>: 930-939 [PMID: 639215 DOI: 10.1161/01.cir.57.5.930]</w:t>
      </w:r>
    </w:p>
    <w:p w14:paraId="4B9DF75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36 </w:t>
      </w:r>
      <w:r w:rsidRPr="00C91251">
        <w:rPr>
          <w:rFonts w:ascii="Book Antiqua" w:hAnsi="Book Antiqua"/>
          <w:b/>
          <w:bCs/>
        </w:rPr>
        <w:t>Appleton CP</w:t>
      </w:r>
      <w:r w:rsidRPr="00C91251">
        <w:rPr>
          <w:rFonts w:ascii="Book Antiqua" w:hAnsi="Book Antiqua"/>
        </w:rPr>
        <w:t xml:space="preserve">, Hatle LK, Popp RL. Superior vena cava and hepatic vein Doppler echocardiography in healthy adults. </w:t>
      </w:r>
      <w:r w:rsidRPr="00C91251">
        <w:rPr>
          <w:rFonts w:ascii="Book Antiqua" w:hAnsi="Book Antiqua"/>
          <w:i/>
          <w:iCs/>
        </w:rPr>
        <w:t xml:space="preserve">J Am Coll </w:t>
      </w:r>
      <w:proofErr w:type="spellStart"/>
      <w:r w:rsidRPr="00C91251">
        <w:rPr>
          <w:rFonts w:ascii="Book Antiqua" w:hAnsi="Book Antiqua"/>
          <w:i/>
          <w:iCs/>
        </w:rPr>
        <w:t>Cardiol</w:t>
      </w:r>
      <w:proofErr w:type="spellEnd"/>
      <w:r w:rsidRPr="00C91251">
        <w:rPr>
          <w:rFonts w:ascii="Book Antiqua" w:hAnsi="Book Antiqua"/>
        </w:rPr>
        <w:t xml:space="preserve"> 1987; </w:t>
      </w:r>
      <w:r w:rsidRPr="00C91251">
        <w:rPr>
          <w:rFonts w:ascii="Book Antiqua" w:hAnsi="Book Antiqua"/>
          <w:b/>
          <w:bCs/>
        </w:rPr>
        <w:t>10</w:t>
      </w:r>
      <w:r w:rsidRPr="00C91251">
        <w:rPr>
          <w:rFonts w:ascii="Book Antiqua" w:hAnsi="Book Antiqua"/>
        </w:rPr>
        <w:t>: 1032-1039 [PMID: 3668102 DOI: 10.1016/s0735-1097(87)80343-1]</w:t>
      </w:r>
    </w:p>
    <w:p w14:paraId="0627AE7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37 </w:t>
      </w:r>
      <w:r w:rsidRPr="00C91251">
        <w:rPr>
          <w:rFonts w:ascii="Book Antiqua" w:hAnsi="Book Antiqua"/>
          <w:b/>
          <w:bCs/>
        </w:rPr>
        <w:t>Ghio S</w:t>
      </w:r>
      <w:r w:rsidRPr="00C91251">
        <w:rPr>
          <w:rFonts w:ascii="Book Antiqua" w:hAnsi="Book Antiqua"/>
        </w:rPr>
        <w:t xml:space="preserve">, </w:t>
      </w:r>
      <w:proofErr w:type="spellStart"/>
      <w:r w:rsidRPr="00C91251">
        <w:rPr>
          <w:rFonts w:ascii="Book Antiqua" w:hAnsi="Book Antiqua"/>
        </w:rPr>
        <w:t>Recusani</w:t>
      </w:r>
      <w:proofErr w:type="spellEnd"/>
      <w:r w:rsidRPr="00C91251">
        <w:rPr>
          <w:rFonts w:ascii="Book Antiqua" w:hAnsi="Book Antiqua"/>
        </w:rPr>
        <w:t xml:space="preserve"> F, Sebastiani R, </w:t>
      </w:r>
      <w:proofErr w:type="spellStart"/>
      <w:r w:rsidRPr="00C91251">
        <w:rPr>
          <w:rFonts w:ascii="Book Antiqua" w:hAnsi="Book Antiqua"/>
        </w:rPr>
        <w:t>Klersy</w:t>
      </w:r>
      <w:proofErr w:type="spellEnd"/>
      <w:r w:rsidRPr="00C91251">
        <w:rPr>
          <w:rFonts w:ascii="Book Antiqua" w:hAnsi="Book Antiqua"/>
        </w:rPr>
        <w:t xml:space="preserve"> C, Raineri C, Campana C, </w:t>
      </w:r>
      <w:proofErr w:type="spellStart"/>
      <w:r w:rsidRPr="00C91251">
        <w:rPr>
          <w:rFonts w:ascii="Book Antiqua" w:hAnsi="Book Antiqua"/>
        </w:rPr>
        <w:t>Lanzarini</w:t>
      </w:r>
      <w:proofErr w:type="spellEnd"/>
      <w:r w:rsidRPr="00C91251">
        <w:rPr>
          <w:rFonts w:ascii="Book Antiqua" w:hAnsi="Book Antiqua"/>
        </w:rPr>
        <w:t xml:space="preserve"> L, Gavazzi A, </w:t>
      </w:r>
      <w:proofErr w:type="spellStart"/>
      <w:r w:rsidRPr="00C91251">
        <w:rPr>
          <w:rFonts w:ascii="Book Antiqua" w:hAnsi="Book Antiqua"/>
        </w:rPr>
        <w:t>Tavazzi</w:t>
      </w:r>
      <w:proofErr w:type="spellEnd"/>
      <w:r w:rsidRPr="00C91251">
        <w:rPr>
          <w:rFonts w:ascii="Book Antiqua" w:hAnsi="Book Antiqua"/>
        </w:rPr>
        <w:t xml:space="preserve"> L. Doppler velocimetry in superior vena cava provides useful information on the right circulatory function in patients with congestive heart failure. </w:t>
      </w:r>
      <w:r w:rsidRPr="00C91251">
        <w:rPr>
          <w:rFonts w:ascii="Book Antiqua" w:hAnsi="Book Antiqua"/>
          <w:i/>
          <w:iCs/>
        </w:rPr>
        <w:t>Echocardiography</w:t>
      </w:r>
      <w:r w:rsidRPr="00C91251">
        <w:rPr>
          <w:rFonts w:ascii="Book Antiqua" w:hAnsi="Book Antiqua"/>
        </w:rPr>
        <w:t xml:space="preserve"> 2001; </w:t>
      </w:r>
      <w:r w:rsidRPr="00C91251">
        <w:rPr>
          <w:rFonts w:ascii="Book Antiqua" w:hAnsi="Book Antiqua"/>
          <w:b/>
          <w:bCs/>
        </w:rPr>
        <w:t>18</w:t>
      </w:r>
      <w:r w:rsidRPr="00C91251">
        <w:rPr>
          <w:rFonts w:ascii="Book Antiqua" w:hAnsi="Book Antiqua"/>
        </w:rPr>
        <w:t>: 469-477 [PMID: 11567591 DOI: 10.1046/j.1540-8175.2001.00469.x]</w:t>
      </w:r>
    </w:p>
    <w:p w14:paraId="3B5BB7A2" w14:textId="77777777" w:rsidR="00C91251" w:rsidRPr="00C91251" w:rsidRDefault="00C91251" w:rsidP="00C91251">
      <w:pPr>
        <w:spacing w:line="360" w:lineRule="auto"/>
        <w:jc w:val="both"/>
        <w:rPr>
          <w:rFonts w:ascii="Book Antiqua" w:hAnsi="Book Antiqua"/>
        </w:rPr>
      </w:pPr>
      <w:r w:rsidRPr="00C91251">
        <w:rPr>
          <w:rFonts w:ascii="Book Antiqua" w:hAnsi="Book Antiqua"/>
        </w:rPr>
        <w:lastRenderedPageBreak/>
        <w:t xml:space="preserve">38 </w:t>
      </w:r>
      <w:proofErr w:type="spellStart"/>
      <w:r w:rsidRPr="00C91251">
        <w:rPr>
          <w:rFonts w:ascii="Book Antiqua" w:hAnsi="Book Antiqua"/>
          <w:b/>
          <w:bCs/>
        </w:rPr>
        <w:t>Alimoğlu</w:t>
      </w:r>
      <w:proofErr w:type="spellEnd"/>
      <w:r w:rsidRPr="00C91251">
        <w:rPr>
          <w:rFonts w:ascii="Book Antiqua" w:hAnsi="Book Antiqua"/>
          <w:b/>
          <w:bCs/>
        </w:rPr>
        <w:t xml:space="preserve"> E</w:t>
      </w:r>
      <w:r w:rsidRPr="00C91251">
        <w:rPr>
          <w:rFonts w:ascii="Book Antiqua" w:hAnsi="Book Antiqua"/>
        </w:rPr>
        <w:t xml:space="preserve">, Erden A, Gürsel K, </w:t>
      </w:r>
      <w:proofErr w:type="spellStart"/>
      <w:r w:rsidRPr="00C91251">
        <w:rPr>
          <w:rFonts w:ascii="Book Antiqua" w:hAnsi="Book Antiqua"/>
        </w:rPr>
        <w:t>Olçer</w:t>
      </w:r>
      <w:proofErr w:type="spellEnd"/>
      <w:r w:rsidRPr="00C91251">
        <w:rPr>
          <w:rFonts w:ascii="Book Antiqua" w:hAnsi="Book Antiqua"/>
        </w:rPr>
        <w:t xml:space="preserve"> T. Correlation of right atrial pressure and blood flow velocities in the common femoral vein obtained by duplex Doppler sonography. </w:t>
      </w:r>
      <w:r w:rsidRPr="00C91251">
        <w:rPr>
          <w:rFonts w:ascii="Book Antiqua" w:hAnsi="Book Antiqua"/>
          <w:i/>
          <w:iCs/>
        </w:rPr>
        <w:t>J Clin Ultrasound</w:t>
      </w:r>
      <w:r w:rsidRPr="00C91251">
        <w:rPr>
          <w:rFonts w:ascii="Book Antiqua" w:hAnsi="Book Antiqua"/>
        </w:rPr>
        <w:t xml:space="preserve"> 2001; </w:t>
      </w:r>
      <w:r w:rsidRPr="00C91251">
        <w:rPr>
          <w:rFonts w:ascii="Book Antiqua" w:hAnsi="Book Antiqua"/>
          <w:b/>
          <w:bCs/>
        </w:rPr>
        <w:t>29</w:t>
      </w:r>
      <w:r w:rsidRPr="00C91251">
        <w:rPr>
          <w:rFonts w:ascii="Book Antiqua" w:hAnsi="Book Antiqua"/>
        </w:rPr>
        <w:t>: 87-91 [PMID: 11425093 DOI: 10.1002/1097-0096(200102)29:2&lt;</w:t>
      </w:r>
      <w:proofErr w:type="gramStart"/>
      <w:r w:rsidRPr="00C91251">
        <w:rPr>
          <w:rFonts w:ascii="Book Antiqua" w:hAnsi="Book Antiqua"/>
        </w:rPr>
        <w:t>87::</w:t>
      </w:r>
      <w:proofErr w:type="gramEnd"/>
      <w:r w:rsidRPr="00C91251">
        <w:rPr>
          <w:rFonts w:ascii="Book Antiqua" w:hAnsi="Book Antiqua"/>
        </w:rPr>
        <w:t>AID-JCU1003&gt;3.0.CO;2-1]</w:t>
      </w:r>
    </w:p>
    <w:p w14:paraId="48A09D7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39 </w:t>
      </w:r>
      <w:r w:rsidRPr="00C91251">
        <w:rPr>
          <w:rFonts w:ascii="Book Antiqua" w:hAnsi="Book Antiqua"/>
          <w:b/>
          <w:bCs/>
        </w:rPr>
        <w:t>Bhardwaj V</w:t>
      </w:r>
      <w:r w:rsidRPr="00C91251">
        <w:rPr>
          <w:rFonts w:ascii="Book Antiqua" w:hAnsi="Book Antiqua"/>
        </w:rPr>
        <w:t xml:space="preserve">, Rola P, Denault A, Vikneswaran G, Spiegel R. Femoral vein </w:t>
      </w:r>
      <w:proofErr w:type="spellStart"/>
      <w:r w:rsidRPr="00C91251">
        <w:rPr>
          <w:rFonts w:ascii="Book Antiqua" w:hAnsi="Book Antiqua"/>
        </w:rPr>
        <w:t>pulsatility</w:t>
      </w:r>
      <w:proofErr w:type="spellEnd"/>
      <w:r w:rsidRPr="00C91251">
        <w:rPr>
          <w:rFonts w:ascii="Book Antiqua" w:hAnsi="Book Antiqua"/>
        </w:rPr>
        <w:t xml:space="preserve">: a simple tool for venous congestion assessment. </w:t>
      </w:r>
      <w:r w:rsidRPr="00C91251">
        <w:rPr>
          <w:rFonts w:ascii="Book Antiqua" w:hAnsi="Book Antiqua"/>
          <w:i/>
          <w:iCs/>
        </w:rPr>
        <w:t>Ultrasound J</w:t>
      </w:r>
      <w:r w:rsidRPr="00C91251">
        <w:rPr>
          <w:rFonts w:ascii="Book Antiqua" w:hAnsi="Book Antiqua"/>
        </w:rPr>
        <w:t xml:space="preserve"> 2023; </w:t>
      </w:r>
      <w:r w:rsidRPr="00C91251">
        <w:rPr>
          <w:rFonts w:ascii="Book Antiqua" w:hAnsi="Book Antiqua"/>
          <w:b/>
          <w:bCs/>
        </w:rPr>
        <w:t>15</w:t>
      </w:r>
      <w:r w:rsidRPr="00C91251">
        <w:rPr>
          <w:rFonts w:ascii="Book Antiqua" w:hAnsi="Book Antiqua"/>
        </w:rPr>
        <w:t>: 24 [PMID: 37165284 DOI: 10.1186/s13089-023-00321-w]</w:t>
      </w:r>
    </w:p>
    <w:p w14:paraId="54C6A3D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40 </w:t>
      </w:r>
      <w:r w:rsidRPr="00C91251">
        <w:rPr>
          <w:rFonts w:ascii="Book Antiqua" w:hAnsi="Book Antiqua"/>
          <w:b/>
          <w:bCs/>
        </w:rPr>
        <w:t>Mostafa A</w:t>
      </w:r>
      <w:r w:rsidRPr="00C91251">
        <w:rPr>
          <w:rFonts w:ascii="Book Antiqua" w:hAnsi="Book Antiqua"/>
        </w:rPr>
        <w:t xml:space="preserve">, Said K, Ammar W, </w:t>
      </w:r>
      <w:proofErr w:type="spellStart"/>
      <w:r w:rsidRPr="00C91251">
        <w:rPr>
          <w:rFonts w:ascii="Book Antiqua" w:hAnsi="Book Antiqua"/>
        </w:rPr>
        <w:t>Eltawil</w:t>
      </w:r>
      <w:proofErr w:type="spellEnd"/>
      <w:r w:rsidRPr="00C91251">
        <w:rPr>
          <w:rFonts w:ascii="Book Antiqua" w:hAnsi="Book Antiqua"/>
        </w:rPr>
        <w:t xml:space="preserve"> AE, Abdelhamid M. New renal </w:t>
      </w:r>
      <w:proofErr w:type="spellStart"/>
      <w:r w:rsidRPr="00C91251">
        <w:rPr>
          <w:rFonts w:ascii="Book Antiqua" w:hAnsi="Book Antiqua"/>
        </w:rPr>
        <w:t>haemodynamic</w:t>
      </w:r>
      <w:proofErr w:type="spellEnd"/>
      <w:r w:rsidRPr="00C91251">
        <w:rPr>
          <w:rFonts w:ascii="Book Antiqua" w:hAnsi="Book Antiqua"/>
        </w:rPr>
        <w:t xml:space="preserve"> indices can predict worsening of renal function in acute decompensated heart failure. </w:t>
      </w:r>
      <w:r w:rsidRPr="00C91251">
        <w:rPr>
          <w:rFonts w:ascii="Book Antiqua" w:hAnsi="Book Antiqua"/>
          <w:i/>
          <w:iCs/>
        </w:rPr>
        <w:t>ESC Heart Fail</w:t>
      </w:r>
      <w:r w:rsidRPr="00C91251">
        <w:rPr>
          <w:rFonts w:ascii="Book Antiqua" w:hAnsi="Book Antiqua"/>
        </w:rPr>
        <w:t xml:space="preserve"> 2020; </w:t>
      </w:r>
      <w:r w:rsidRPr="00C91251">
        <w:rPr>
          <w:rFonts w:ascii="Book Antiqua" w:hAnsi="Book Antiqua"/>
          <w:b/>
          <w:bCs/>
        </w:rPr>
        <w:t>7</w:t>
      </w:r>
      <w:r w:rsidRPr="00C91251">
        <w:rPr>
          <w:rFonts w:ascii="Book Antiqua" w:hAnsi="Book Antiqua"/>
        </w:rPr>
        <w:t>: 2581-2588 [PMID: 32602661 DOI: 10.1002/ehf2.12835]</w:t>
      </w:r>
    </w:p>
    <w:p w14:paraId="63896538"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41 </w:t>
      </w:r>
      <w:proofErr w:type="spellStart"/>
      <w:r w:rsidRPr="00C91251">
        <w:rPr>
          <w:rFonts w:ascii="Book Antiqua" w:hAnsi="Book Antiqua"/>
          <w:b/>
          <w:bCs/>
        </w:rPr>
        <w:t>Umgelter</w:t>
      </w:r>
      <w:proofErr w:type="spellEnd"/>
      <w:r w:rsidRPr="00C91251">
        <w:rPr>
          <w:rFonts w:ascii="Book Antiqua" w:hAnsi="Book Antiqua"/>
          <w:b/>
          <w:bCs/>
        </w:rPr>
        <w:t xml:space="preserve"> A</w:t>
      </w:r>
      <w:r w:rsidRPr="00C91251">
        <w:rPr>
          <w:rFonts w:ascii="Book Antiqua" w:hAnsi="Book Antiqua"/>
        </w:rPr>
        <w:t xml:space="preserve">, Reindl W, Franzen M, Lenhardt C, Huber W, Schmid RM. Renal resistive index and renal function before and after paracentesis in patients with hepatorenal syndrome and tense ascites. </w:t>
      </w:r>
      <w:r w:rsidRPr="00C91251">
        <w:rPr>
          <w:rFonts w:ascii="Book Antiqua" w:hAnsi="Book Antiqua"/>
          <w:i/>
          <w:iCs/>
        </w:rPr>
        <w:t>Intensive Care Med</w:t>
      </w:r>
      <w:r w:rsidRPr="00C91251">
        <w:rPr>
          <w:rFonts w:ascii="Book Antiqua" w:hAnsi="Book Antiqua"/>
        </w:rPr>
        <w:t xml:space="preserve"> 2009; </w:t>
      </w:r>
      <w:r w:rsidRPr="00C91251">
        <w:rPr>
          <w:rFonts w:ascii="Book Antiqua" w:hAnsi="Book Antiqua"/>
          <w:b/>
          <w:bCs/>
        </w:rPr>
        <w:t>35</w:t>
      </w:r>
      <w:r w:rsidRPr="00C91251">
        <w:rPr>
          <w:rFonts w:ascii="Book Antiqua" w:hAnsi="Book Antiqua"/>
        </w:rPr>
        <w:t>: 152-156 [PMID: 18802688 DOI: 10.1007/s00134-008-1253-y]</w:t>
      </w:r>
    </w:p>
    <w:p w14:paraId="28FD12E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42 </w:t>
      </w:r>
      <w:r w:rsidRPr="00C91251">
        <w:rPr>
          <w:rFonts w:ascii="Book Antiqua" w:hAnsi="Book Antiqua"/>
          <w:b/>
          <w:bCs/>
        </w:rPr>
        <w:t>Goyal S</w:t>
      </w:r>
      <w:r w:rsidRPr="00C91251">
        <w:rPr>
          <w:rFonts w:ascii="Book Antiqua" w:hAnsi="Book Antiqua"/>
        </w:rPr>
        <w:t xml:space="preserve">, Dixit VK, Jain AK, Shukla RC, Ghosh J, Kumar V. Intrarenal resistance index (RI) as a predictor of early renal impairment in patients with liver cirrhosis. </w:t>
      </w:r>
      <w:r w:rsidRPr="00C91251">
        <w:rPr>
          <w:rFonts w:ascii="Book Antiqua" w:hAnsi="Book Antiqua"/>
          <w:i/>
          <w:iCs/>
        </w:rPr>
        <w:t>Trop Gastroenterol</w:t>
      </w:r>
      <w:r w:rsidRPr="00C91251">
        <w:rPr>
          <w:rFonts w:ascii="Book Antiqua" w:hAnsi="Book Antiqua"/>
        </w:rPr>
        <w:t xml:space="preserve"> 2013; </w:t>
      </w:r>
      <w:r w:rsidRPr="00C91251">
        <w:rPr>
          <w:rFonts w:ascii="Book Antiqua" w:hAnsi="Book Antiqua"/>
          <w:b/>
          <w:bCs/>
        </w:rPr>
        <w:t>34</w:t>
      </w:r>
      <w:r w:rsidRPr="00C91251">
        <w:rPr>
          <w:rFonts w:ascii="Book Antiqua" w:hAnsi="Book Antiqua"/>
        </w:rPr>
        <w:t>: 235-239 [PMID: 25046885 DOI: 10.7869/tg.140]</w:t>
      </w:r>
    </w:p>
    <w:p w14:paraId="0FCBD21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43 </w:t>
      </w:r>
      <w:proofErr w:type="spellStart"/>
      <w:r w:rsidRPr="00C91251">
        <w:rPr>
          <w:rFonts w:ascii="Book Antiqua" w:hAnsi="Book Antiqua"/>
          <w:b/>
          <w:bCs/>
        </w:rPr>
        <w:t>Deruddre</w:t>
      </w:r>
      <w:proofErr w:type="spellEnd"/>
      <w:r w:rsidRPr="00C91251">
        <w:rPr>
          <w:rFonts w:ascii="Book Antiqua" w:hAnsi="Book Antiqua"/>
          <w:b/>
          <w:bCs/>
        </w:rPr>
        <w:t xml:space="preserve"> S</w:t>
      </w:r>
      <w:r w:rsidRPr="00C91251">
        <w:rPr>
          <w:rFonts w:ascii="Book Antiqua" w:hAnsi="Book Antiqua"/>
        </w:rPr>
        <w:t xml:space="preserve">, </w:t>
      </w:r>
      <w:proofErr w:type="spellStart"/>
      <w:r w:rsidRPr="00C91251">
        <w:rPr>
          <w:rFonts w:ascii="Book Antiqua" w:hAnsi="Book Antiqua"/>
        </w:rPr>
        <w:t>Cheisson</w:t>
      </w:r>
      <w:proofErr w:type="spellEnd"/>
      <w:r w:rsidRPr="00C91251">
        <w:rPr>
          <w:rFonts w:ascii="Book Antiqua" w:hAnsi="Book Antiqua"/>
        </w:rPr>
        <w:t xml:space="preserve"> G, </w:t>
      </w:r>
      <w:proofErr w:type="spellStart"/>
      <w:r w:rsidRPr="00C91251">
        <w:rPr>
          <w:rFonts w:ascii="Book Antiqua" w:hAnsi="Book Antiqua"/>
        </w:rPr>
        <w:t>Mazoit</w:t>
      </w:r>
      <w:proofErr w:type="spellEnd"/>
      <w:r w:rsidRPr="00C91251">
        <w:rPr>
          <w:rFonts w:ascii="Book Antiqua" w:hAnsi="Book Antiqua"/>
        </w:rPr>
        <w:t xml:space="preserve"> JX, </w:t>
      </w:r>
      <w:proofErr w:type="spellStart"/>
      <w:r w:rsidRPr="00C91251">
        <w:rPr>
          <w:rFonts w:ascii="Book Antiqua" w:hAnsi="Book Antiqua"/>
        </w:rPr>
        <w:t>Vicaut</w:t>
      </w:r>
      <w:proofErr w:type="spellEnd"/>
      <w:r w:rsidRPr="00C91251">
        <w:rPr>
          <w:rFonts w:ascii="Book Antiqua" w:hAnsi="Book Antiqua"/>
        </w:rPr>
        <w:t xml:space="preserve"> E, Benhamou D, </w:t>
      </w:r>
      <w:proofErr w:type="spellStart"/>
      <w:r w:rsidRPr="00C91251">
        <w:rPr>
          <w:rFonts w:ascii="Book Antiqua" w:hAnsi="Book Antiqua"/>
        </w:rPr>
        <w:t>Duranteau</w:t>
      </w:r>
      <w:proofErr w:type="spellEnd"/>
      <w:r w:rsidRPr="00C91251">
        <w:rPr>
          <w:rFonts w:ascii="Book Antiqua" w:hAnsi="Book Antiqua"/>
        </w:rPr>
        <w:t xml:space="preserve"> J. Renal arterial resistance in septic shock: effects of increasing mean arterial pressure with norepinephrine on the renal resistive index assessed with Doppler ultrasonography. </w:t>
      </w:r>
      <w:r w:rsidRPr="00C91251">
        <w:rPr>
          <w:rFonts w:ascii="Book Antiqua" w:hAnsi="Book Antiqua"/>
          <w:i/>
          <w:iCs/>
        </w:rPr>
        <w:t>Intensive Care Med</w:t>
      </w:r>
      <w:r w:rsidRPr="00C91251">
        <w:rPr>
          <w:rFonts w:ascii="Book Antiqua" w:hAnsi="Book Antiqua"/>
        </w:rPr>
        <w:t xml:space="preserve"> 2007; </w:t>
      </w:r>
      <w:r w:rsidRPr="00C91251">
        <w:rPr>
          <w:rFonts w:ascii="Book Antiqua" w:hAnsi="Book Antiqua"/>
          <w:b/>
          <w:bCs/>
        </w:rPr>
        <w:t>33</w:t>
      </w:r>
      <w:r w:rsidRPr="00C91251">
        <w:rPr>
          <w:rFonts w:ascii="Book Antiqua" w:hAnsi="Book Antiqua"/>
        </w:rPr>
        <w:t>: 1557-1562 [PMID: 17486316 DOI: 10.1007/s00134-007-0665-4]</w:t>
      </w:r>
    </w:p>
    <w:p w14:paraId="194659A0"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44 </w:t>
      </w:r>
      <w:r w:rsidRPr="00C91251">
        <w:rPr>
          <w:rFonts w:ascii="Book Antiqua" w:hAnsi="Book Antiqua"/>
          <w:b/>
          <w:bCs/>
        </w:rPr>
        <w:t xml:space="preserve">Di </w:t>
      </w:r>
      <w:proofErr w:type="spellStart"/>
      <w:r w:rsidRPr="00C91251">
        <w:rPr>
          <w:rFonts w:ascii="Book Antiqua" w:hAnsi="Book Antiqua"/>
          <w:b/>
          <w:bCs/>
        </w:rPr>
        <w:t>Nicolò</w:t>
      </w:r>
      <w:proofErr w:type="spellEnd"/>
      <w:r w:rsidRPr="00C91251">
        <w:rPr>
          <w:rFonts w:ascii="Book Antiqua" w:hAnsi="Book Antiqua"/>
          <w:b/>
          <w:bCs/>
        </w:rPr>
        <w:t xml:space="preserve"> P</w:t>
      </w:r>
      <w:r w:rsidRPr="00C91251">
        <w:rPr>
          <w:rFonts w:ascii="Book Antiqua" w:hAnsi="Book Antiqua"/>
        </w:rPr>
        <w:t xml:space="preserve">, Granata A. Renal intraparenchymal resistive index: the ultrasonographic answer to many clinical questions. </w:t>
      </w:r>
      <w:r w:rsidRPr="00C91251">
        <w:rPr>
          <w:rFonts w:ascii="Book Antiqua" w:hAnsi="Book Antiqua"/>
          <w:i/>
          <w:iCs/>
        </w:rPr>
        <w:t>J Nephrol</w:t>
      </w:r>
      <w:r w:rsidRPr="00C91251">
        <w:rPr>
          <w:rFonts w:ascii="Book Antiqua" w:hAnsi="Book Antiqua"/>
        </w:rPr>
        <w:t xml:space="preserve"> 2019; </w:t>
      </w:r>
      <w:r w:rsidRPr="00C91251">
        <w:rPr>
          <w:rFonts w:ascii="Book Antiqua" w:hAnsi="Book Antiqua"/>
          <w:b/>
          <w:bCs/>
        </w:rPr>
        <w:t>32</w:t>
      </w:r>
      <w:r w:rsidRPr="00C91251">
        <w:rPr>
          <w:rFonts w:ascii="Book Antiqua" w:hAnsi="Book Antiqua"/>
        </w:rPr>
        <w:t>: 527-538 [PMID: 30539416 DOI: 10.1007/s40620-018-00567-x]</w:t>
      </w:r>
    </w:p>
    <w:p w14:paraId="3AE9103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45 </w:t>
      </w:r>
      <w:r w:rsidRPr="00C91251">
        <w:rPr>
          <w:rFonts w:ascii="Book Antiqua" w:hAnsi="Book Antiqua"/>
          <w:b/>
          <w:bCs/>
        </w:rPr>
        <w:t>Chiu L</w:t>
      </w:r>
      <w:r w:rsidRPr="00C91251">
        <w:rPr>
          <w:rFonts w:ascii="Book Antiqua" w:hAnsi="Book Antiqua"/>
        </w:rPr>
        <w:t xml:space="preserve">, Jairam MP, Chow R, Chiu N, Shen M, Alhassan A, Lo CH, Chen A, Kennel PJ, </w:t>
      </w:r>
      <w:proofErr w:type="spellStart"/>
      <w:r w:rsidRPr="00C91251">
        <w:rPr>
          <w:rFonts w:ascii="Book Antiqua" w:hAnsi="Book Antiqua"/>
        </w:rPr>
        <w:t>Poterucha</w:t>
      </w:r>
      <w:proofErr w:type="spellEnd"/>
      <w:r w:rsidRPr="00C91251">
        <w:rPr>
          <w:rFonts w:ascii="Book Antiqua" w:hAnsi="Book Antiqua"/>
        </w:rPr>
        <w:t xml:space="preserve"> TJ, </w:t>
      </w:r>
      <w:proofErr w:type="spellStart"/>
      <w:r w:rsidRPr="00C91251">
        <w:rPr>
          <w:rFonts w:ascii="Book Antiqua" w:hAnsi="Book Antiqua"/>
        </w:rPr>
        <w:t>Topkara</w:t>
      </w:r>
      <w:proofErr w:type="spellEnd"/>
      <w:r w:rsidRPr="00C91251">
        <w:rPr>
          <w:rFonts w:ascii="Book Antiqua" w:hAnsi="Book Antiqua"/>
        </w:rPr>
        <w:t xml:space="preserve"> VK. Meta-Analysis of Point-of-Care Lung Ultrasonography Versus Chest Radiography in Adults </w:t>
      </w:r>
      <w:proofErr w:type="gramStart"/>
      <w:r w:rsidRPr="00C91251">
        <w:rPr>
          <w:rFonts w:ascii="Book Antiqua" w:hAnsi="Book Antiqua"/>
        </w:rPr>
        <w:t>With</w:t>
      </w:r>
      <w:proofErr w:type="gramEnd"/>
      <w:r w:rsidRPr="00C91251">
        <w:rPr>
          <w:rFonts w:ascii="Book Antiqua" w:hAnsi="Book Antiqua"/>
        </w:rPr>
        <w:t xml:space="preserve"> Symptoms of Acute Decompensated Heart </w:t>
      </w:r>
      <w:r w:rsidRPr="00C91251">
        <w:rPr>
          <w:rFonts w:ascii="Book Antiqua" w:hAnsi="Book Antiqua"/>
        </w:rPr>
        <w:lastRenderedPageBreak/>
        <w:t xml:space="preserve">Failure. </w:t>
      </w:r>
      <w:r w:rsidRPr="00C91251">
        <w:rPr>
          <w:rFonts w:ascii="Book Antiqua" w:hAnsi="Book Antiqua"/>
          <w:i/>
          <w:iCs/>
        </w:rPr>
        <w:t xml:space="preserve">Am J </w:t>
      </w:r>
      <w:proofErr w:type="spellStart"/>
      <w:r w:rsidRPr="00C91251">
        <w:rPr>
          <w:rFonts w:ascii="Book Antiqua" w:hAnsi="Book Antiqua"/>
          <w:i/>
          <w:iCs/>
        </w:rPr>
        <w:t>Cardiol</w:t>
      </w:r>
      <w:proofErr w:type="spellEnd"/>
      <w:r w:rsidRPr="00C91251">
        <w:rPr>
          <w:rFonts w:ascii="Book Antiqua" w:hAnsi="Book Antiqua"/>
        </w:rPr>
        <w:t xml:space="preserve"> 2022; </w:t>
      </w:r>
      <w:r w:rsidRPr="00C91251">
        <w:rPr>
          <w:rFonts w:ascii="Book Antiqua" w:hAnsi="Book Antiqua"/>
          <w:b/>
          <w:bCs/>
        </w:rPr>
        <w:t>174</w:t>
      </w:r>
      <w:r w:rsidRPr="00C91251">
        <w:rPr>
          <w:rFonts w:ascii="Book Antiqua" w:hAnsi="Book Antiqua"/>
        </w:rPr>
        <w:t>: 89-95 [PMID: 35504747 DOI: 10.1016/j.amjcard.2022.03.022]</w:t>
      </w:r>
    </w:p>
    <w:p w14:paraId="1A20C815"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46 </w:t>
      </w:r>
      <w:r w:rsidRPr="00C91251">
        <w:rPr>
          <w:rFonts w:ascii="Book Antiqua" w:hAnsi="Book Antiqua"/>
          <w:b/>
          <w:bCs/>
        </w:rPr>
        <w:t>Kocijancic I</w:t>
      </w:r>
      <w:r w:rsidRPr="00C91251">
        <w:rPr>
          <w:rFonts w:ascii="Book Antiqua" w:hAnsi="Book Antiqua"/>
        </w:rPr>
        <w:t xml:space="preserve">, Vidmar K, </w:t>
      </w:r>
      <w:proofErr w:type="spellStart"/>
      <w:r w:rsidRPr="00C91251">
        <w:rPr>
          <w:rFonts w:ascii="Book Antiqua" w:hAnsi="Book Antiqua"/>
        </w:rPr>
        <w:t>Ivanovi</w:t>
      </w:r>
      <w:proofErr w:type="spellEnd"/>
      <w:r w:rsidRPr="00C91251">
        <w:rPr>
          <w:rFonts w:ascii="Book Antiqua" w:hAnsi="Book Antiqua"/>
        </w:rPr>
        <w:t xml:space="preserve">-Herceg Z. Chest sonography versus lateral decubitus radiography in the diagnosis of small pleural effusions. </w:t>
      </w:r>
      <w:r w:rsidRPr="00C91251">
        <w:rPr>
          <w:rFonts w:ascii="Book Antiqua" w:hAnsi="Book Antiqua"/>
          <w:i/>
          <w:iCs/>
        </w:rPr>
        <w:t>J Clin Ultrasound</w:t>
      </w:r>
      <w:r w:rsidRPr="00C91251">
        <w:rPr>
          <w:rFonts w:ascii="Book Antiqua" w:hAnsi="Book Antiqua"/>
        </w:rPr>
        <w:t xml:space="preserve"> 2003; </w:t>
      </w:r>
      <w:r w:rsidRPr="00C91251">
        <w:rPr>
          <w:rFonts w:ascii="Book Antiqua" w:hAnsi="Book Antiqua"/>
          <w:b/>
          <w:bCs/>
        </w:rPr>
        <w:t>31</w:t>
      </w:r>
      <w:r w:rsidRPr="00C91251">
        <w:rPr>
          <w:rFonts w:ascii="Book Antiqua" w:hAnsi="Book Antiqua"/>
        </w:rPr>
        <w:t>: 69-74 [PMID: 12539247 DOI: 10.1002/jcu.10141]</w:t>
      </w:r>
    </w:p>
    <w:p w14:paraId="76A891E3"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47 </w:t>
      </w:r>
      <w:r w:rsidRPr="00C91251">
        <w:rPr>
          <w:rFonts w:ascii="Book Antiqua" w:hAnsi="Book Antiqua"/>
          <w:b/>
          <w:bCs/>
        </w:rPr>
        <w:t>Neighbor ML</w:t>
      </w:r>
      <w:r w:rsidRPr="00C91251">
        <w:rPr>
          <w:rFonts w:ascii="Book Antiqua" w:hAnsi="Book Antiqua"/>
        </w:rPr>
        <w:t xml:space="preserve">. Ascites. </w:t>
      </w:r>
      <w:r w:rsidRPr="00C91251">
        <w:rPr>
          <w:rFonts w:ascii="Book Antiqua" w:hAnsi="Book Antiqua"/>
          <w:i/>
          <w:iCs/>
        </w:rPr>
        <w:t>Emerg Med Clin North Am</w:t>
      </w:r>
      <w:r w:rsidRPr="00C91251">
        <w:rPr>
          <w:rFonts w:ascii="Book Antiqua" w:hAnsi="Book Antiqua"/>
        </w:rPr>
        <w:t xml:space="preserve"> 1989; </w:t>
      </w:r>
      <w:r w:rsidRPr="00C91251">
        <w:rPr>
          <w:rFonts w:ascii="Book Antiqua" w:hAnsi="Book Antiqua"/>
          <w:b/>
          <w:bCs/>
        </w:rPr>
        <w:t>7</w:t>
      </w:r>
      <w:r w:rsidRPr="00C91251">
        <w:rPr>
          <w:rFonts w:ascii="Book Antiqua" w:hAnsi="Book Antiqua"/>
        </w:rPr>
        <w:t>: 683-697 [PMID: 2663463]</w:t>
      </w:r>
    </w:p>
    <w:p w14:paraId="3BF19D83"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48 </w:t>
      </w:r>
      <w:r w:rsidRPr="00C91251">
        <w:rPr>
          <w:rFonts w:ascii="Book Antiqua" w:hAnsi="Book Antiqua"/>
          <w:b/>
          <w:bCs/>
        </w:rPr>
        <w:t>Page JE</w:t>
      </w:r>
      <w:r w:rsidRPr="00C91251">
        <w:rPr>
          <w:rFonts w:ascii="Book Antiqua" w:hAnsi="Book Antiqua"/>
        </w:rPr>
        <w:t xml:space="preserve">, Morgan SH, Eastwood JB, Smith SA, Webb DJ, Dilly SA, Chow J, Pottier A, Joseph AE. Ultrasound findings in renal parenchymal disease: comparison with histological appearances. </w:t>
      </w:r>
      <w:r w:rsidRPr="00C91251">
        <w:rPr>
          <w:rFonts w:ascii="Book Antiqua" w:hAnsi="Book Antiqua"/>
          <w:i/>
          <w:iCs/>
        </w:rPr>
        <w:t xml:space="preserve">Clin </w:t>
      </w:r>
      <w:proofErr w:type="spellStart"/>
      <w:r w:rsidRPr="00C91251">
        <w:rPr>
          <w:rFonts w:ascii="Book Antiqua" w:hAnsi="Book Antiqua"/>
          <w:i/>
          <w:iCs/>
        </w:rPr>
        <w:t>Radiol</w:t>
      </w:r>
      <w:proofErr w:type="spellEnd"/>
      <w:r w:rsidRPr="00C91251">
        <w:rPr>
          <w:rFonts w:ascii="Book Antiqua" w:hAnsi="Book Antiqua"/>
        </w:rPr>
        <w:t xml:space="preserve"> 1994; </w:t>
      </w:r>
      <w:r w:rsidRPr="00C91251">
        <w:rPr>
          <w:rFonts w:ascii="Book Antiqua" w:hAnsi="Book Antiqua"/>
          <w:b/>
          <w:bCs/>
        </w:rPr>
        <w:t>49</w:t>
      </w:r>
      <w:r w:rsidRPr="00C91251">
        <w:rPr>
          <w:rFonts w:ascii="Book Antiqua" w:hAnsi="Book Antiqua"/>
        </w:rPr>
        <w:t>: 867-870 [PMID: 7828393 DOI: 10.1016/s0009-9260(05)82877-6]</w:t>
      </w:r>
    </w:p>
    <w:p w14:paraId="3F3481BB"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49 </w:t>
      </w:r>
      <w:proofErr w:type="spellStart"/>
      <w:r w:rsidRPr="00C91251">
        <w:rPr>
          <w:rFonts w:ascii="Book Antiqua" w:hAnsi="Book Antiqua"/>
          <w:b/>
          <w:bCs/>
        </w:rPr>
        <w:t>Moghazi</w:t>
      </w:r>
      <w:proofErr w:type="spellEnd"/>
      <w:r w:rsidRPr="00C91251">
        <w:rPr>
          <w:rFonts w:ascii="Book Antiqua" w:hAnsi="Book Antiqua"/>
          <w:b/>
          <w:bCs/>
        </w:rPr>
        <w:t xml:space="preserve"> S</w:t>
      </w:r>
      <w:r w:rsidRPr="00C91251">
        <w:rPr>
          <w:rFonts w:ascii="Book Antiqua" w:hAnsi="Book Antiqua"/>
        </w:rPr>
        <w:t xml:space="preserve">, Jones E, </w:t>
      </w:r>
      <w:proofErr w:type="spellStart"/>
      <w:r w:rsidRPr="00C91251">
        <w:rPr>
          <w:rFonts w:ascii="Book Antiqua" w:hAnsi="Book Antiqua"/>
        </w:rPr>
        <w:t>Schroepple</w:t>
      </w:r>
      <w:proofErr w:type="spellEnd"/>
      <w:r w:rsidRPr="00C91251">
        <w:rPr>
          <w:rFonts w:ascii="Book Antiqua" w:hAnsi="Book Antiqua"/>
        </w:rPr>
        <w:t xml:space="preserve"> J, Arya K, McClellan W, Hennigar RA, O'Neill WC. Correlation of renal histopathology with sonographic findings. </w:t>
      </w:r>
      <w:r w:rsidRPr="00C91251">
        <w:rPr>
          <w:rFonts w:ascii="Book Antiqua" w:hAnsi="Book Antiqua"/>
          <w:i/>
          <w:iCs/>
        </w:rPr>
        <w:t>Kidney Int</w:t>
      </w:r>
      <w:r w:rsidRPr="00C91251">
        <w:rPr>
          <w:rFonts w:ascii="Book Antiqua" w:hAnsi="Book Antiqua"/>
        </w:rPr>
        <w:t xml:space="preserve"> 2005; </w:t>
      </w:r>
      <w:r w:rsidRPr="00C91251">
        <w:rPr>
          <w:rFonts w:ascii="Book Antiqua" w:hAnsi="Book Antiqua"/>
          <w:b/>
          <w:bCs/>
        </w:rPr>
        <w:t>67</w:t>
      </w:r>
      <w:r w:rsidRPr="00C91251">
        <w:rPr>
          <w:rFonts w:ascii="Book Antiqua" w:hAnsi="Book Antiqua"/>
        </w:rPr>
        <w:t>: 1515-1520 [PMID: 15780105 DOI: 10.1111/j.1523-1755.2005.00230.x]</w:t>
      </w:r>
    </w:p>
    <w:p w14:paraId="5C61C649"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50 </w:t>
      </w:r>
      <w:proofErr w:type="spellStart"/>
      <w:r w:rsidRPr="00C91251">
        <w:rPr>
          <w:rFonts w:ascii="Book Antiqua" w:hAnsi="Book Antiqua"/>
          <w:b/>
          <w:bCs/>
        </w:rPr>
        <w:t>Koratala</w:t>
      </w:r>
      <w:proofErr w:type="spellEnd"/>
      <w:r w:rsidRPr="00C91251">
        <w:rPr>
          <w:rFonts w:ascii="Book Antiqua" w:hAnsi="Book Antiqua"/>
          <w:b/>
          <w:bCs/>
        </w:rPr>
        <w:t xml:space="preserve"> A</w:t>
      </w:r>
      <w:r w:rsidRPr="00C91251">
        <w:rPr>
          <w:rFonts w:ascii="Book Antiqua" w:hAnsi="Book Antiqua"/>
        </w:rPr>
        <w:t xml:space="preserve">, Bhattacharya D, </w:t>
      </w:r>
      <w:proofErr w:type="spellStart"/>
      <w:r w:rsidRPr="00C91251">
        <w:rPr>
          <w:rFonts w:ascii="Book Antiqua" w:hAnsi="Book Antiqua"/>
        </w:rPr>
        <w:t>Kazory</w:t>
      </w:r>
      <w:proofErr w:type="spellEnd"/>
      <w:r w:rsidRPr="00C91251">
        <w:rPr>
          <w:rFonts w:ascii="Book Antiqua" w:hAnsi="Book Antiqua"/>
        </w:rPr>
        <w:t xml:space="preserve"> A. Point of care renal ultrasonography for the busy nephrologist: A pictorial review. </w:t>
      </w:r>
      <w:r w:rsidRPr="00C91251">
        <w:rPr>
          <w:rFonts w:ascii="Book Antiqua" w:hAnsi="Book Antiqua"/>
          <w:i/>
          <w:iCs/>
        </w:rPr>
        <w:t>World J Nephrol</w:t>
      </w:r>
      <w:r w:rsidRPr="00C91251">
        <w:rPr>
          <w:rFonts w:ascii="Book Antiqua" w:hAnsi="Book Antiqua"/>
        </w:rPr>
        <w:t xml:space="preserve"> 2019; </w:t>
      </w:r>
      <w:r w:rsidRPr="00C91251">
        <w:rPr>
          <w:rFonts w:ascii="Book Antiqua" w:hAnsi="Book Antiqua"/>
          <w:b/>
          <w:bCs/>
        </w:rPr>
        <w:t>8</w:t>
      </w:r>
      <w:r w:rsidRPr="00C91251">
        <w:rPr>
          <w:rFonts w:ascii="Book Antiqua" w:hAnsi="Book Antiqua"/>
        </w:rPr>
        <w:t>: 44-58 [PMID: 31363461 DOI: 10.5527/wjn.v8.i3.44]</w:t>
      </w:r>
    </w:p>
    <w:p w14:paraId="2E00D92E"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51 </w:t>
      </w:r>
      <w:r w:rsidRPr="00C91251">
        <w:rPr>
          <w:rFonts w:ascii="Book Antiqua" w:hAnsi="Book Antiqua"/>
          <w:b/>
          <w:bCs/>
        </w:rPr>
        <w:t>Nepal S</w:t>
      </w:r>
      <w:r w:rsidRPr="00C91251">
        <w:rPr>
          <w:rFonts w:ascii="Book Antiqua" w:hAnsi="Book Antiqua"/>
        </w:rPr>
        <w:t xml:space="preserve">, </w:t>
      </w:r>
      <w:proofErr w:type="spellStart"/>
      <w:r w:rsidRPr="00C91251">
        <w:rPr>
          <w:rFonts w:ascii="Book Antiqua" w:hAnsi="Book Antiqua"/>
        </w:rPr>
        <w:t>Dachsel</w:t>
      </w:r>
      <w:proofErr w:type="spellEnd"/>
      <w:r w:rsidRPr="00C91251">
        <w:rPr>
          <w:rFonts w:ascii="Book Antiqua" w:hAnsi="Book Antiqua"/>
        </w:rPr>
        <w:t xml:space="preserve"> M, Smallwood N. Point-of-care ultrasound rapidly and reliably diagnoses renal tract obstruction in patients admitted with acute kidney injury. </w:t>
      </w:r>
      <w:r w:rsidRPr="00C91251">
        <w:rPr>
          <w:rFonts w:ascii="Book Antiqua" w:hAnsi="Book Antiqua"/>
          <w:i/>
          <w:iCs/>
        </w:rPr>
        <w:t>Clin Med (Lond)</w:t>
      </w:r>
      <w:r w:rsidRPr="00C91251">
        <w:rPr>
          <w:rFonts w:ascii="Book Antiqua" w:hAnsi="Book Antiqua"/>
        </w:rPr>
        <w:t xml:space="preserve"> 2020; </w:t>
      </w:r>
      <w:r w:rsidRPr="00C91251">
        <w:rPr>
          <w:rFonts w:ascii="Book Antiqua" w:hAnsi="Book Antiqua"/>
          <w:b/>
          <w:bCs/>
        </w:rPr>
        <w:t>20</w:t>
      </w:r>
      <w:r w:rsidRPr="00C91251">
        <w:rPr>
          <w:rFonts w:ascii="Book Antiqua" w:hAnsi="Book Antiqua"/>
        </w:rPr>
        <w:t>: 541-544 [PMID: 33199317 DOI: 10.7861/clinmed.2019-0417]</w:t>
      </w:r>
    </w:p>
    <w:p w14:paraId="71987A72"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52 </w:t>
      </w:r>
      <w:r w:rsidRPr="00C91251">
        <w:rPr>
          <w:rFonts w:ascii="Book Antiqua" w:hAnsi="Book Antiqua"/>
          <w:b/>
          <w:bCs/>
        </w:rPr>
        <w:t>Pathan SA</w:t>
      </w:r>
      <w:r w:rsidRPr="00C91251">
        <w:rPr>
          <w:rFonts w:ascii="Book Antiqua" w:hAnsi="Book Antiqua"/>
        </w:rPr>
        <w:t xml:space="preserve">, Mitra B, Mirza S, Momin U, Ahmed Z, </w:t>
      </w:r>
      <w:proofErr w:type="spellStart"/>
      <w:r w:rsidRPr="00C91251">
        <w:rPr>
          <w:rFonts w:ascii="Book Antiqua" w:hAnsi="Book Antiqua"/>
        </w:rPr>
        <w:t>Andraous</w:t>
      </w:r>
      <w:proofErr w:type="spellEnd"/>
      <w:r w:rsidRPr="00C91251">
        <w:rPr>
          <w:rFonts w:ascii="Book Antiqua" w:hAnsi="Book Antiqua"/>
        </w:rPr>
        <w:t xml:space="preserve"> LG, Shukla D, Shariff MY, Makki MM, George TT, Khan SS, Thomas SH, Cameron PA. Emergency Physician Interpretation of Point-of-care Ultrasound for Identifying and Grading of Hydronephrosis in Renal Colic Compared </w:t>
      </w:r>
      <w:proofErr w:type="gramStart"/>
      <w:r w:rsidRPr="00C91251">
        <w:rPr>
          <w:rFonts w:ascii="Book Antiqua" w:hAnsi="Book Antiqua"/>
        </w:rPr>
        <w:t>With</w:t>
      </w:r>
      <w:proofErr w:type="gramEnd"/>
      <w:r w:rsidRPr="00C91251">
        <w:rPr>
          <w:rFonts w:ascii="Book Antiqua" w:hAnsi="Book Antiqua"/>
        </w:rPr>
        <w:t xml:space="preserve"> Consensus Interpretation by Emergency Radiologists. </w:t>
      </w:r>
      <w:proofErr w:type="spellStart"/>
      <w:r w:rsidRPr="00C91251">
        <w:rPr>
          <w:rFonts w:ascii="Book Antiqua" w:hAnsi="Book Antiqua"/>
          <w:i/>
          <w:iCs/>
        </w:rPr>
        <w:t>Acad</w:t>
      </w:r>
      <w:proofErr w:type="spellEnd"/>
      <w:r w:rsidRPr="00C91251">
        <w:rPr>
          <w:rFonts w:ascii="Book Antiqua" w:hAnsi="Book Antiqua"/>
          <w:i/>
          <w:iCs/>
        </w:rPr>
        <w:t xml:space="preserve"> Emerg Med</w:t>
      </w:r>
      <w:r w:rsidRPr="00C91251">
        <w:rPr>
          <w:rFonts w:ascii="Book Antiqua" w:hAnsi="Book Antiqua"/>
        </w:rPr>
        <w:t xml:space="preserve"> 2018; </w:t>
      </w:r>
      <w:r w:rsidRPr="00C91251">
        <w:rPr>
          <w:rFonts w:ascii="Book Antiqua" w:hAnsi="Book Antiqua"/>
          <w:b/>
          <w:bCs/>
        </w:rPr>
        <w:t>25</w:t>
      </w:r>
      <w:r w:rsidRPr="00C91251">
        <w:rPr>
          <w:rFonts w:ascii="Book Antiqua" w:hAnsi="Book Antiqua"/>
        </w:rPr>
        <w:t>: 1129-1137 [PMID: 29663580 DOI: 10.1111/acem.13432]</w:t>
      </w:r>
    </w:p>
    <w:p w14:paraId="019E6539" w14:textId="77777777" w:rsidR="00C91251" w:rsidRPr="00C91251" w:rsidRDefault="00C91251" w:rsidP="00C91251">
      <w:pPr>
        <w:spacing w:line="360" w:lineRule="auto"/>
        <w:jc w:val="both"/>
        <w:rPr>
          <w:rFonts w:ascii="Book Antiqua" w:hAnsi="Book Antiqua"/>
          <w:lang w:eastAsia="zh-CN"/>
        </w:rPr>
      </w:pPr>
      <w:r w:rsidRPr="00C91251">
        <w:rPr>
          <w:rFonts w:ascii="Book Antiqua" w:hAnsi="Book Antiqua"/>
        </w:rPr>
        <w:t xml:space="preserve">53 </w:t>
      </w:r>
      <w:proofErr w:type="spellStart"/>
      <w:r w:rsidRPr="00C91251">
        <w:rPr>
          <w:rFonts w:ascii="Book Antiqua" w:hAnsi="Book Antiqua"/>
          <w:b/>
          <w:bCs/>
        </w:rPr>
        <w:t>Koratala</w:t>
      </w:r>
      <w:proofErr w:type="spellEnd"/>
      <w:r w:rsidRPr="00C91251">
        <w:rPr>
          <w:rFonts w:ascii="Book Antiqua" w:hAnsi="Book Antiqua"/>
          <w:b/>
          <w:bCs/>
        </w:rPr>
        <w:t xml:space="preserve"> A. </w:t>
      </w:r>
      <w:r w:rsidRPr="00601BEE">
        <w:rPr>
          <w:rFonts w:ascii="Book Antiqua" w:hAnsi="Book Antiqua"/>
          <w:bCs/>
        </w:rPr>
        <w:t xml:space="preserve">The Ultrasound Mimics of Hydronephrosis. Renal Fellow Network. </w:t>
      </w:r>
      <w:r w:rsidR="00601BEE">
        <w:rPr>
          <w:rFonts w:ascii="Book Antiqua" w:hAnsi="Book Antiqua" w:hint="eastAsia"/>
          <w:lang w:eastAsia="zh-CN"/>
        </w:rPr>
        <w:t>[cit</w:t>
      </w:r>
      <w:r w:rsidR="00601BEE" w:rsidRPr="00C91251">
        <w:rPr>
          <w:rFonts w:ascii="Book Antiqua" w:hAnsi="Book Antiqua"/>
        </w:rPr>
        <w:t>ed</w:t>
      </w:r>
      <w:r w:rsidR="00601BEE">
        <w:rPr>
          <w:rFonts w:ascii="Book Antiqua" w:hAnsi="Book Antiqua" w:hint="eastAsia"/>
          <w:lang w:eastAsia="zh-CN"/>
        </w:rPr>
        <w:t xml:space="preserve"> 18 June </w:t>
      </w:r>
      <w:r w:rsidR="00601BEE" w:rsidRPr="00C91251">
        <w:rPr>
          <w:rFonts w:ascii="Book Antiqua" w:hAnsi="Book Antiqua"/>
        </w:rPr>
        <w:t>2023</w:t>
      </w:r>
      <w:r w:rsidR="00601BEE">
        <w:rPr>
          <w:rFonts w:ascii="Book Antiqua" w:hAnsi="Book Antiqua" w:hint="eastAsia"/>
          <w:lang w:eastAsia="zh-CN"/>
        </w:rPr>
        <w:t xml:space="preserve">]. </w:t>
      </w:r>
      <w:r w:rsidR="007A5C8D">
        <w:rPr>
          <w:rFonts w:ascii="Book Antiqua" w:hAnsi="Book Antiqua" w:hint="eastAsia"/>
          <w:lang w:eastAsia="zh-CN"/>
        </w:rPr>
        <w:t xml:space="preserve">Available from: </w:t>
      </w:r>
      <w:r w:rsidRPr="00601BEE">
        <w:rPr>
          <w:rFonts w:ascii="Book Antiqua" w:hAnsi="Book Antiqua"/>
          <w:bCs/>
        </w:rPr>
        <w:t>https://www.renalfellow.org/2019/05/10/the-ultrasound-mimics-of-</w:t>
      </w:r>
      <w:r w:rsidRPr="00601BEE">
        <w:rPr>
          <w:rFonts w:ascii="Book Antiqua" w:hAnsi="Book Antiqua"/>
          <w:bCs/>
        </w:rPr>
        <w:lastRenderedPageBreak/>
        <w:t>hydronephrosis/#:~:text=Prominent%20renal%20vasculature%20and%20vascular,</w:t>
      </w:r>
      <w:r w:rsidRPr="00C91251">
        <w:rPr>
          <w:rFonts w:ascii="Book Antiqua" w:hAnsi="Book Antiqua"/>
        </w:rPr>
        <w:t>also%20app</w:t>
      </w:r>
      <w:r w:rsidR="00601BEE">
        <w:rPr>
          <w:rFonts w:ascii="Book Antiqua" w:hAnsi="Book Antiqua"/>
        </w:rPr>
        <w:t>ears%20black%20on%20ultrasound</w:t>
      </w:r>
    </w:p>
    <w:p w14:paraId="349DEE49"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54 </w:t>
      </w:r>
      <w:proofErr w:type="spellStart"/>
      <w:r w:rsidRPr="00C91251">
        <w:rPr>
          <w:rFonts w:ascii="Book Antiqua" w:hAnsi="Book Antiqua"/>
          <w:b/>
          <w:bCs/>
        </w:rPr>
        <w:t>Koratala</w:t>
      </w:r>
      <w:proofErr w:type="spellEnd"/>
      <w:r w:rsidRPr="00C91251">
        <w:rPr>
          <w:rFonts w:ascii="Book Antiqua" w:hAnsi="Book Antiqua"/>
          <w:b/>
          <w:bCs/>
        </w:rPr>
        <w:t xml:space="preserve"> A</w:t>
      </w:r>
      <w:r w:rsidRPr="00C91251">
        <w:rPr>
          <w:rFonts w:ascii="Book Antiqua" w:hAnsi="Book Antiqua"/>
        </w:rPr>
        <w:t xml:space="preserve">, Olaoye OA, Bhasin-Chhabra B, </w:t>
      </w:r>
      <w:proofErr w:type="spellStart"/>
      <w:r w:rsidRPr="00C91251">
        <w:rPr>
          <w:rFonts w:ascii="Book Antiqua" w:hAnsi="Book Antiqua"/>
        </w:rPr>
        <w:t>Kazory</w:t>
      </w:r>
      <w:proofErr w:type="spellEnd"/>
      <w:r w:rsidRPr="00C91251">
        <w:rPr>
          <w:rFonts w:ascii="Book Antiqua" w:hAnsi="Book Antiqua"/>
        </w:rPr>
        <w:t xml:space="preserve"> A. A Blueprint for an Integrated Point-of-Care Ultrasound Curriculum for Nephrology Trainees. </w:t>
      </w:r>
      <w:r w:rsidRPr="00C91251">
        <w:rPr>
          <w:rFonts w:ascii="Book Antiqua" w:hAnsi="Book Antiqua"/>
          <w:i/>
          <w:iCs/>
        </w:rPr>
        <w:t>Kidney360</w:t>
      </w:r>
      <w:r w:rsidRPr="00C91251">
        <w:rPr>
          <w:rFonts w:ascii="Book Antiqua" w:hAnsi="Book Antiqua"/>
        </w:rPr>
        <w:t xml:space="preserve"> 2021; </w:t>
      </w:r>
      <w:r w:rsidRPr="00C91251">
        <w:rPr>
          <w:rFonts w:ascii="Book Antiqua" w:hAnsi="Book Antiqua"/>
          <w:b/>
          <w:bCs/>
        </w:rPr>
        <w:t>2</w:t>
      </w:r>
      <w:r w:rsidRPr="00C91251">
        <w:rPr>
          <w:rFonts w:ascii="Book Antiqua" w:hAnsi="Book Antiqua"/>
        </w:rPr>
        <w:t>: 1669-1676 [PMID: 35372975 DOI: 10.34067/KID.0005082021]</w:t>
      </w:r>
    </w:p>
    <w:p w14:paraId="29CB314D" w14:textId="77777777" w:rsidR="00C91251" w:rsidRPr="00C91251" w:rsidRDefault="00C91251" w:rsidP="00C91251">
      <w:pPr>
        <w:spacing w:line="360" w:lineRule="auto"/>
        <w:jc w:val="both"/>
        <w:rPr>
          <w:rFonts w:ascii="Book Antiqua" w:hAnsi="Book Antiqua"/>
        </w:rPr>
      </w:pPr>
      <w:r w:rsidRPr="00C91251">
        <w:rPr>
          <w:rFonts w:ascii="Book Antiqua" w:hAnsi="Book Antiqua"/>
        </w:rPr>
        <w:t xml:space="preserve">55 </w:t>
      </w:r>
      <w:proofErr w:type="spellStart"/>
      <w:r w:rsidRPr="00C91251">
        <w:rPr>
          <w:rFonts w:ascii="Book Antiqua" w:hAnsi="Book Antiqua"/>
          <w:b/>
          <w:bCs/>
        </w:rPr>
        <w:t>Koratala</w:t>
      </w:r>
      <w:proofErr w:type="spellEnd"/>
      <w:r w:rsidRPr="00C91251">
        <w:rPr>
          <w:rFonts w:ascii="Book Antiqua" w:hAnsi="Book Antiqua"/>
          <w:b/>
          <w:bCs/>
        </w:rPr>
        <w:t xml:space="preserve"> A</w:t>
      </w:r>
      <w:r w:rsidRPr="00C91251">
        <w:rPr>
          <w:rFonts w:ascii="Book Antiqua" w:hAnsi="Book Antiqua"/>
        </w:rPr>
        <w:t xml:space="preserve">, Reisinger N. Point of Care Ultrasound in Cirrhosis-Associated Acute Kidney Injury: Beyond Inferior Vena Cava. </w:t>
      </w:r>
      <w:r w:rsidRPr="00C91251">
        <w:rPr>
          <w:rFonts w:ascii="Book Antiqua" w:hAnsi="Book Antiqua"/>
          <w:i/>
          <w:iCs/>
        </w:rPr>
        <w:t>Kidney360</w:t>
      </w:r>
      <w:r w:rsidRPr="00C91251">
        <w:rPr>
          <w:rFonts w:ascii="Book Antiqua" w:hAnsi="Book Antiqua"/>
        </w:rPr>
        <w:t xml:space="preserve"> 2022; </w:t>
      </w:r>
      <w:r w:rsidRPr="00C91251">
        <w:rPr>
          <w:rFonts w:ascii="Book Antiqua" w:hAnsi="Book Antiqua"/>
          <w:b/>
          <w:bCs/>
        </w:rPr>
        <w:t>3</w:t>
      </w:r>
      <w:r w:rsidRPr="00C91251">
        <w:rPr>
          <w:rFonts w:ascii="Book Antiqua" w:hAnsi="Book Antiqua"/>
        </w:rPr>
        <w:t>: 1965-1968 [PMID: 36514396 DOI: 10.34067/KID.0005522022]</w:t>
      </w:r>
    </w:p>
    <w:p w14:paraId="732F2096" w14:textId="77777777" w:rsidR="00A77B3E" w:rsidRPr="00C91251" w:rsidRDefault="00A77B3E" w:rsidP="00C91251">
      <w:pPr>
        <w:spacing w:line="360" w:lineRule="auto"/>
        <w:jc w:val="both"/>
        <w:rPr>
          <w:rFonts w:ascii="Book Antiqua" w:hAnsi="Book Antiqua"/>
        </w:rPr>
      </w:pPr>
    </w:p>
    <w:p w14:paraId="7202193B" w14:textId="77777777" w:rsidR="00A77B3E" w:rsidRPr="00C91251" w:rsidRDefault="00A77B3E" w:rsidP="00C91251">
      <w:pPr>
        <w:spacing w:line="360" w:lineRule="auto"/>
        <w:jc w:val="both"/>
        <w:rPr>
          <w:rFonts w:ascii="Book Antiqua" w:hAnsi="Book Antiqua"/>
        </w:rPr>
        <w:sectPr w:rsidR="00A77B3E" w:rsidRPr="00C91251">
          <w:pgSz w:w="12240" w:h="15840"/>
          <w:pgMar w:top="1440" w:right="1440" w:bottom="1440" w:left="1440" w:header="720" w:footer="720" w:gutter="0"/>
          <w:cols w:space="720"/>
          <w:docGrid w:linePitch="360"/>
        </w:sectPr>
      </w:pPr>
    </w:p>
    <w:p w14:paraId="558EE2E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lastRenderedPageBreak/>
        <w:t>Footnotes</w:t>
      </w:r>
    </w:p>
    <w:p w14:paraId="65A34BC6" w14:textId="77777777" w:rsidR="00A77B3E" w:rsidRPr="00C91251" w:rsidRDefault="00712CD1" w:rsidP="00C91251">
      <w:pPr>
        <w:spacing w:line="360" w:lineRule="auto"/>
        <w:jc w:val="both"/>
        <w:rPr>
          <w:rFonts w:ascii="Book Antiqua" w:hAnsi="Book Antiqua" w:cstheme="minorHAnsi"/>
          <w:lang w:eastAsia="zh-CN"/>
        </w:rPr>
      </w:pPr>
      <w:r w:rsidRPr="00C91251">
        <w:rPr>
          <w:rFonts w:ascii="Book Antiqua" w:eastAsia="Book Antiqua" w:hAnsi="Book Antiqua" w:cs="Book Antiqua"/>
          <w:b/>
          <w:bCs/>
        </w:rPr>
        <w:t xml:space="preserve">Conflict-of-interest statement: </w:t>
      </w:r>
      <w:r w:rsidR="003A6FC3" w:rsidRPr="00C91251">
        <w:rPr>
          <w:rFonts w:ascii="Book Antiqua" w:eastAsia="Arial" w:hAnsi="Book Antiqua" w:cstheme="minorHAnsi"/>
        </w:rPr>
        <w:t xml:space="preserve">The authors declare no potential conflicts of interest. Abhilash </w:t>
      </w:r>
      <w:proofErr w:type="spellStart"/>
      <w:r w:rsidR="003A6FC3" w:rsidRPr="00C91251">
        <w:rPr>
          <w:rFonts w:ascii="Book Antiqua" w:eastAsia="Arial" w:hAnsi="Book Antiqua" w:cstheme="minorHAnsi"/>
        </w:rPr>
        <w:t>Koratala</w:t>
      </w:r>
      <w:proofErr w:type="spellEnd"/>
      <w:r w:rsidR="003A6FC3" w:rsidRPr="00C91251">
        <w:rPr>
          <w:rFonts w:ascii="Book Antiqua" w:eastAsia="Arial" w:hAnsi="Book Antiqua" w:cstheme="minorHAnsi"/>
        </w:rPr>
        <w:t xml:space="preserve"> reports research funding from </w:t>
      </w:r>
      <w:proofErr w:type="spellStart"/>
      <w:r w:rsidR="003A6FC3" w:rsidRPr="00C91251">
        <w:rPr>
          <w:rFonts w:ascii="Book Antiqua" w:eastAsia="Arial" w:hAnsi="Book Antiqua" w:cstheme="minorHAnsi"/>
        </w:rPr>
        <w:t>KidneyCure</w:t>
      </w:r>
      <w:proofErr w:type="spellEnd"/>
      <w:r w:rsidR="003A6FC3" w:rsidRPr="00C91251">
        <w:rPr>
          <w:rFonts w:ascii="Book Antiqua" w:eastAsia="Arial" w:hAnsi="Book Antiqua" w:cstheme="minorHAnsi"/>
        </w:rPr>
        <w:t xml:space="preserve"> and the American Society of Nephrology’s William and Sandra Bennett Clinical Scholars Grant.</w:t>
      </w:r>
    </w:p>
    <w:p w14:paraId="449EC9F0" w14:textId="77777777" w:rsidR="00A77B3E" w:rsidRPr="00C91251" w:rsidRDefault="00A77B3E" w:rsidP="00C91251">
      <w:pPr>
        <w:spacing w:line="360" w:lineRule="auto"/>
        <w:jc w:val="both"/>
        <w:rPr>
          <w:rFonts w:ascii="Book Antiqua" w:hAnsi="Book Antiqua"/>
        </w:rPr>
      </w:pPr>
    </w:p>
    <w:p w14:paraId="1AB5E251"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bCs/>
        </w:rPr>
        <w:t xml:space="preserve">Open-Access: </w:t>
      </w:r>
      <w:r w:rsidRPr="00C9125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91251">
        <w:rPr>
          <w:rFonts w:ascii="Book Antiqua" w:eastAsia="Book Antiqua" w:hAnsi="Book Antiqua" w:cs="Book Antiqua"/>
        </w:rPr>
        <w:t>NonCommercial</w:t>
      </w:r>
      <w:proofErr w:type="spellEnd"/>
      <w:r w:rsidRPr="00C9125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B80701" w14:textId="77777777" w:rsidR="00A77B3E" w:rsidRPr="00C91251" w:rsidRDefault="00A77B3E" w:rsidP="00C91251">
      <w:pPr>
        <w:spacing w:line="360" w:lineRule="auto"/>
        <w:jc w:val="both"/>
        <w:rPr>
          <w:rFonts w:ascii="Book Antiqua" w:hAnsi="Book Antiqua"/>
        </w:rPr>
      </w:pPr>
    </w:p>
    <w:p w14:paraId="04F19971" w14:textId="77777777" w:rsidR="00A77B3E" w:rsidRDefault="00712CD1" w:rsidP="00C91251">
      <w:pPr>
        <w:spacing w:line="360" w:lineRule="auto"/>
        <w:jc w:val="both"/>
        <w:rPr>
          <w:rFonts w:ascii="Book Antiqua" w:hAnsi="Book Antiqua" w:cs="Book Antiqua"/>
          <w:lang w:eastAsia="zh-CN"/>
        </w:rPr>
      </w:pPr>
      <w:r w:rsidRPr="00C91251">
        <w:rPr>
          <w:rFonts w:ascii="Book Antiqua" w:eastAsia="Book Antiqua" w:hAnsi="Book Antiqua" w:cs="Book Antiqua"/>
          <w:b/>
          <w:color w:val="000000"/>
        </w:rPr>
        <w:t xml:space="preserve">Provenance and peer review: </w:t>
      </w:r>
      <w:r w:rsidRPr="00C91251">
        <w:rPr>
          <w:rFonts w:ascii="Book Antiqua" w:eastAsia="Book Antiqua" w:hAnsi="Book Antiqua" w:cs="Book Antiqua"/>
        </w:rPr>
        <w:t>Invited article; Externally peer reviewed.</w:t>
      </w:r>
    </w:p>
    <w:p w14:paraId="439842FE" w14:textId="77777777" w:rsidR="001A0DF9" w:rsidRPr="001A0DF9" w:rsidRDefault="001A0DF9" w:rsidP="00C91251">
      <w:pPr>
        <w:spacing w:line="360" w:lineRule="auto"/>
        <w:jc w:val="both"/>
        <w:rPr>
          <w:rFonts w:ascii="Book Antiqua" w:hAnsi="Book Antiqua"/>
          <w:lang w:eastAsia="zh-CN"/>
        </w:rPr>
      </w:pPr>
    </w:p>
    <w:p w14:paraId="434ED3EE"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Peer-review model: </w:t>
      </w:r>
      <w:r w:rsidRPr="00C91251">
        <w:rPr>
          <w:rFonts w:ascii="Book Antiqua" w:eastAsia="Book Antiqua" w:hAnsi="Book Antiqua" w:cs="Book Antiqua"/>
        </w:rPr>
        <w:t>Single blind</w:t>
      </w:r>
    </w:p>
    <w:p w14:paraId="42251A24" w14:textId="77777777" w:rsidR="00A77B3E" w:rsidRPr="00C91251" w:rsidRDefault="00A77B3E" w:rsidP="00C91251">
      <w:pPr>
        <w:spacing w:line="360" w:lineRule="auto"/>
        <w:jc w:val="both"/>
        <w:rPr>
          <w:rFonts w:ascii="Book Antiqua" w:hAnsi="Book Antiqua"/>
        </w:rPr>
      </w:pPr>
    </w:p>
    <w:p w14:paraId="2468B843"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Peer-review started: </w:t>
      </w:r>
      <w:r w:rsidRPr="00C91251">
        <w:rPr>
          <w:rFonts w:ascii="Book Antiqua" w:eastAsia="Book Antiqua" w:hAnsi="Book Antiqua" w:cs="Book Antiqua"/>
        </w:rPr>
        <w:t>June 19, 2023</w:t>
      </w:r>
    </w:p>
    <w:p w14:paraId="6071AC5E"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First decision: </w:t>
      </w:r>
      <w:r w:rsidRPr="00C91251">
        <w:rPr>
          <w:rFonts w:ascii="Book Antiqua" w:eastAsia="Book Antiqua" w:hAnsi="Book Antiqua" w:cs="Book Antiqua"/>
        </w:rPr>
        <w:t>July 19, 2023</w:t>
      </w:r>
    </w:p>
    <w:p w14:paraId="03EE7DAD"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Article in press: </w:t>
      </w:r>
    </w:p>
    <w:p w14:paraId="6F57FC0F" w14:textId="77777777" w:rsidR="00A77B3E" w:rsidRPr="00C91251" w:rsidRDefault="00A77B3E" w:rsidP="00C91251">
      <w:pPr>
        <w:spacing w:line="360" w:lineRule="auto"/>
        <w:jc w:val="both"/>
        <w:rPr>
          <w:rFonts w:ascii="Book Antiqua" w:hAnsi="Book Antiqua"/>
        </w:rPr>
      </w:pPr>
    </w:p>
    <w:p w14:paraId="1D6DBDB8"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Specialty type: </w:t>
      </w:r>
      <w:bookmarkStart w:id="1" w:name="OLE_LINK62"/>
      <w:bookmarkStart w:id="2" w:name="OLE_LINK63"/>
      <w:r w:rsidR="003B52D8" w:rsidRPr="006513B3">
        <w:rPr>
          <w:rFonts w:ascii="Book Antiqua" w:eastAsia="微软雅黑" w:hAnsi="Book Antiqua" w:cs="宋体"/>
        </w:rPr>
        <w:t>Urology and nephrology</w:t>
      </w:r>
      <w:bookmarkEnd w:id="1"/>
      <w:bookmarkEnd w:id="2"/>
    </w:p>
    <w:p w14:paraId="1613EF79"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 xml:space="preserve">Country/Territory of origin: </w:t>
      </w:r>
      <w:r w:rsidRPr="00C91251">
        <w:rPr>
          <w:rFonts w:ascii="Book Antiqua" w:eastAsia="Book Antiqua" w:hAnsi="Book Antiqua" w:cs="Book Antiqua"/>
        </w:rPr>
        <w:t>United States</w:t>
      </w:r>
    </w:p>
    <w:p w14:paraId="15D6AE35"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b/>
          <w:color w:val="000000"/>
        </w:rPr>
        <w:t>Peer-review report’s scientific quality classification</w:t>
      </w:r>
    </w:p>
    <w:p w14:paraId="67E5D209"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A (Excellent): 0</w:t>
      </w:r>
    </w:p>
    <w:p w14:paraId="76B7989B"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B (Very good): B</w:t>
      </w:r>
    </w:p>
    <w:p w14:paraId="7C665D61"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C (Good): C</w:t>
      </w:r>
    </w:p>
    <w:p w14:paraId="7E1941CE"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D (Fair): 0</w:t>
      </w:r>
    </w:p>
    <w:p w14:paraId="29FE6782" w14:textId="77777777" w:rsidR="00A77B3E" w:rsidRPr="00C91251" w:rsidRDefault="00712CD1" w:rsidP="00C91251">
      <w:pPr>
        <w:spacing w:line="360" w:lineRule="auto"/>
        <w:jc w:val="both"/>
        <w:rPr>
          <w:rFonts w:ascii="Book Antiqua" w:hAnsi="Book Antiqua"/>
        </w:rPr>
      </w:pPr>
      <w:r w:rsidRPr="00C91251">
        <w:rPr>
          <w:rFonts w:ascii="Book Antiqua" w:eastAsia="Book Antiqua" w:hAnsi="Book Antiqua" w:cs="Book Antiqua"/>
        </w:rPr>
        <w:t>Grade E (Poor): 0</w:t>
      </w:r>
    </w:p>
    <w:p w14:paraId="1FD5C0D1" w14:textId="77777777" w:rsidR="00A77B3E" w:rsidRPr="00C91251" w:rsidRDefault="00A77B3E" w:rsidP="00C91251">
      <w:pPr>
        <w:spacing w:line="360" w:lineRule="auto"/>
        <w:jc w:val="both"/>
        <w:rPr>
          <w:rFonts w:ascii="Book Antiqua" w:hAnsi="Book Antiqua"/>
        </w:rPr>
      </w:pPr>
    </w:p>
    <w:p w14:paraId="6652DC8D" w14:textId="77777777" w:rsidR="00A77B3E" w:rsidRDefault="00712CD1" w:rsidP="00C91251">
      <w:pPr>
        <w:spacing w:line="360" w:lineRule="auto"/>
        <w:jc w:val="both"/>
        <w:rPr>
          <w:rFonts w:ascii="Book Antiqua" w:hAnsi="Book Antiqua" w:cs="Book Antiqua"/>
          <w:color w:val="000000"/>
          <w:lang w:eastAsia="zh-CN"/>
        </w:rPr>
      </w:pPr>
      <w:r w:rsidRPr="00C91251">
        <w:rPr>
          <w:rFonts w:ascii="Book Antiqua" w:eastAsia="Book Antiqua" w:hAnsi="Book Antiqua" w:cs="Book Antiqua"/>
          <w:b/>
          <w:color w:val="000000"/>
        </w:rPr>
        <w:t xml:space="preserve">P-Reviewer: </w:t>
      </w:r>
      <w:r w:rsidRPr="00C91251">
        <w:rPr>
          <w:rFonts w:ascii="Book Antiqua" w:eastAsia="Book Antiqua" w:hAnsi="Book Antiqua" w:cs="Book Antiqua"/>
        </w:rPr>
        <w:t xml:space="preserve">Aydin S, Turkey; </w:t>
      </w:r>
      <w:proofErr w:type="spellStart"/>
      <w:r w:rsidRPr="00C91251">
        <w:rPr>
          <w:rFonts w:ascii="Book Antiqua" w:eastAsia="Book Antiqua" w:hAnsi="Book Antiqua" w:cs="Book Antiqua"/>
        </w:rPr>
        <w:t>Tahtabasi</w:t>
      </w:r>
      <w:proofErr w:type="spellEnd"/>
      <w:r w:rsidRPr="00C91251">
        <w:rPr>
          <w:rFonts w:ascii="Book Antiqua" w:eastAsia="Book Antiqua" w:hAnsi="Book Antiqua" w:cs="Book Antiqua"/>
        </w:rPr>
        <w:t xml:space="preserve"> M, Turkey</w:t>
      </w:r>
      <w:r w:rsidRPr="00C91251">
        <w:rPr>
          <w:rFonts w:ascii="Book Antiqua" w:eastAsia="Book Antiqua" w:hAnsi="Book Antiqua" w:cs="Book Antiqua"/>
          <w:b/>
          <w:color w:val="000000"/>
        </w:rPr>
        <w:t xml:space="preserve"> S-Editor: </w:t>
      </w:r>
      <w:r w:rsidR="00B75966" w:rsidRPr="00B75966">
        <w:rPr>
          <w:rFonts w:ascii="Book Antiqua" w:hAnsi="Book Antiqua" w:cs="Book Antiqua" w:hint="eastAsia"/>
          <w:color w:val="000000"/>
          <w:lang w:eastAsia="zh-CN"/>
        </w:rPr>
        <w:t>Fan JR</w:t>
      </w:r>
      <w:r w:rsidRPr="00C91251">
        <w:rPr>
          <w:rFonts w:ascii="Book Antiqua" w:eastAsia="Book Antiqua" w:hAnsi="Book Antiqua" w:cs="Book Antiqua"/>
          <w:b/>
          <w:color w:val="000000"/>
        </w:rPr>
        <w:t xml:space="preserve"> L-Editor: </w:t>
      </w:r>
      <w:r w:rsidR="00B75966" w:rsidRPr="00B75966">
        <w:rPr>
          <w:rFonts w:ascii="Book Antiqua" w:hAnsi="Book Antiqua" w:cs="Book Antiqua" w:hint="eastAsia"/>
          <w:color w:val="000000"/>
          <w:lang w:eastAsia="zh-CN"/>
        </w:rPr>
        <w:t>A</w:t>
      </w:r>
      <w:r w:rsidRPr="00C91251">
        <w:rPr>
          <w:rFonts w:ascii="Book Antiqua" w:eastAsia="Book Antiqua" w:hAnsi="Book Antiqua" w:cs="Book Antiqua"/>
          <w:b/>
          <w:color w:val="000000"/>
        </w:rPr>
        <w:t xml:space="preserve"> P-Editor: </w:t>
      </w:r>
      <w:r w:rsidR="00C07431" w:rsidRPr="00B75966">
        <w:rPr>
          <w:rFonts w:ascii="Book Antiqua" w:hAnsi="Book Antiqua" w:cs="Book Antiqua" w:hint="eastAsia"/>
          <w:color w:val="000000"/>
          <w:lang w:eastAsia="zh-CN"/>
        </w:rPr>
        <w:t>Fan JR</w:t>
      </w:r>
    </w:p>
    <w:p w14:paraId="13E40A22" w14:textId="77777777" w:rsidR="00C07431" w:rsidRPr="00C91251" w:rsidRDefault="00C07431" w:rsidP="00C91251">
      <w:pPr>
        <w:spacing w:line="360" w:lineRule="auto"/>
        <w:jc w:val="both"/>
        <w:rPr>
          <w:rFonts w:ascii="Book Antiqua" w:hAnsi="Book Antiqua"/>
        </w:rPr>
        <w:sectPr w:rsidR="00C07431" w:rsidRPr="00C91251">
          <w:pgSz w:w="12240" w:h="15840"/>
          <w:pgMar w:top="1440" w:right="1440" w:bottom="1440" w:left="1440" w:header="720" w:footer="720" w:gutter="0"/>
          <w:cols w:space="720"/>
          <w:docGrid w:linePitch="360"/>
        </w:sectPr>
      </w:pPr>
    </w:p>
    <w:p w14:paraId="2E6565F6" w14:textId="77777777" w:rsidR="00A77B3E" w:rsidRPr="00C91251" w:rsidRDefault="00712CD1" w:rsidP="00C91251">
      <w:pPr>
        <w:spacing w:line="360" w:lineRule="auto"/>
        <w:jc w:val="both"/>
        <w:rPr>
          <w:rFonts w:ascii="Book Antiqua" w:hAnsi="Book Antiqua" w:cs="Book Antiqua"/>
          <w:b/>
          <w:color w:val="000000"/>
          <w:lang w:eastAsia="zh-CN"/>
        </w:rPr>
      </w:pPr>
      <w:r w:rsidRPr="00C91251">
        <w:rPr>
          <w:rFonts w:ascii="Book Antiqua" w:eastAsia="Book Antiqua" w:hAnsi="Book Antiqua" w:cs="Book Antiqua"/>
          <w:b/>
          <w:color w:val="000000"/>
        </w:rPr>
        <w:lastRenderedPageBreak/>
        <w:t>Figure Legends</w:t>
      </w:r>
    </w:p>
    <w:p w14:paraId="03055D45" w14:textId="77777777" w:rsidR="007521EE" w:rsidRPr="00C91251" w:rsidRDefault="00076206" w:rsidP="00C91251">
      <w:pPr>
        <w:spacing w:line="360" w:lineRule="auto"/>
        <w:jc w:val="both"/>
        <w:rPr>
          <w:rFonts w:ascii="Book Antiqua" w:hAnsi="Book Antiqua"/>
          <w:lang w:eastAsia="zh-CN"/>
        </w:rPr>
      </w:pPr>
      <w:r>
        <w:rPr>
          <w:noProof/>
          <w:lang w:eastAsia="zh-CN"/>
        </w:rPr>
        <w:drawing>
          <wp:inline distT="0" distB="0" distL="0" distR="0" wp14:anchorId="00C47BE1" wp14:editId="0CD10503">
            <wp:extent cx="5486400" cy="3052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52445"/>
                    </a:xfrm>
                    <a:prstGeom prst="rect">
                      <a:avLst/>
                    </a:prstGeom>
                  </pic:spPr>
                </pic:pic>
              </a:graphicData>
            </a:graphic>
          </wp:inline>
        </w:drawing>
      </w:r>
    </w:p>
    <w:p w14:paraId="7FD7DDCE" w14:textId="77777777" w:rsidR="00712CD1" w:rsidRPr="0068249B" w:rsidRDefault="00712CD1" w:rsidP="00C91251">
      <w:pPr>
        <w:spacing w:line="360" w:lineRule="auto"/>
        <w:jc w:val="both"/>
        <w:rPr>
          <w:rFonts w:ascii="Book Antiqua" w:hAnsi="Book Antiqua"/>
          <w:iCs/>
          <w:lang w:eastAsia="zh-CN"/>
        </w:rPr>
      </w:pPr>
      <w:r w:rsidRPr="00C91251">
        <w:rPr>
          <w:rFonts w:ascii="Book Antiqua" w:eastAsia="Arial" w:hAnsi="Book Antiqua" w:cstheme="minorHAnsi"/>
          <w:b/>
          <w:bCs/>
        </w:rPr>
        <w:t>Figure 1</w:t>
      </w:r>
      <w:r w:rsidR="007521EE" w:rsidRPr="00C91251">
        <w:rPr>
          <w:rFonts w:ascii="Book Antiqua" w:hAnsi="Book Antiqua" w:cstheme="minorHAnsi"/>
          <w:b/>
          <w:bCs/>
          <w:lang w:eastAsia="zh-CN"/>
        </w:rPr>
        <w:t xml:space="preserve"> </w:t>
      </w:r>
      <w:r w:rsidRPr="00C91251">
        <w:rPr>
          <w:rFonts w:ascii="Book Antiqua" w:eastAsia="Arial" w:hAnsi="Book Antiqua" w:cstheme="minorHAnsi"/>
          <w:b/>
        </w:rPr>
        <w:t xml:space="preserve">Common sonographic applications used by trained clinicians at the bedside in the evaluation of acute kidney injury. </w:t>
      </w:r>
      <w:r w:rsidRPr="00C91251">
        <w:rPr>
          <w:rFonts w:ascii="Book Antiqua" w:eastAsia="Arial" w:hAnsi="Book Antiqua" w:cstheme="minorHAnsi"/>
        </w:rPr>
        <w:t>It is important to evaluate multiple points of the hemodynamic circuit instead of relying on isolated parameters.</w:t>
      </w:r>
      <w:r w:rsidR="0068249B" w:rsidRPr="0068249B">
        <w:rPr>
          <w:rFonts w:ascii="Book Antiqua" w:eastAsia="Arial" w:hAnsi="Book Antiqua" w:cstheme="minorHAnsi"/>
        </w:rPr>
        <w:t xml:space="preserve"> </w:t>
      </w:r>
      <w:r w:rsidR="00E555AC" w:rsidRPr="00E555AC">
        <w:rPr>
          <w:rFonts w:ascii="Book Antiqua" w:eastAsia="Arial" w:hAnsi="Book Antiqua" w:cstheme="minorHAnsi"/>
        </w:rPr>
        <w:t>IJ</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I</w:t>
      </w:r>
      <w:r w:rsidR="00E555AC" w:rsidRPr="00E555AC">
        <w:rPr>
          <w:rFonts w:ascii="Book Antiqua" w:eastAsia="Arial" w:hAnsi="Book Antiqua" w:cstheme="minorHAnsi"/>
        </w:rPr>
        <w:t>nternal jugular; RAP</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R</w:t>
      </w:r>
      <w:r w:rsidR="00E555AC" w:rsidRPr="00E555AC">
        <w:rPr>
          <w:rFonts w:ascii="Book Antiqua" w:eastAsia="Arial" w:hAnsi="Book Antiqua" w:cstheme="minorHAnsi"/>
        </w:rPr>
        <w:t>ight atrial pressure; TR</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T</w:t>
      </w:r>
      <w:r w:rsidR="00E555AC" w:rsidRPr="00E555AC">
        <w:rPr>
          <w:rFonts w:ascii="Book Antiqua" w:eastAsia="Arial" w:hAnsi="Book Antiqua" w:cstheme="minorHAnsi"/>
        </w:rPr>
        <w:t>ricuspid regurgitation; IVC</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I</w:t>
      </w:r>
      <w:r w:rsidR="00E555AC" w:rsidRPr="00E555AC">
        <w:rPr>
          <w:rFonts w:ascii="Book Antiqua" w:eastAsia="Arial" w:hAnsi="Book Antiqua" w:cstheme="minorHAnsi"/>
        </w:rPr>
        <w:t>nferior vena cava; US</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U</w:t>
      </w:r>
      <w:r w:rsidR="00E555AC" w:rsidRPr="00E555AC">
        <w:rPr>
          <w:rFonts w:ascii="Book Antiqua" w:eastAsia="Arial" w:hAnsi="Book Antiqua" w:cstheme="minorHAnsi"/>
        </w:rPr>
        <w:t xml:space="preserve">ltrasound; </w:t>
      </w:r>
      <w:proofErr w:type="spellStart"/>
      <w:r w:rsidR="00E555AC" w:rsidRPr="00E555AC">
        <w:rPr>
          <w:rFonts w:ascii="Book Antiqua" w:eastAsia="Arial" w:hAnsi="Book Antiqua" w:cstheme="minorHAnsi"/>
        </w:rPr>
        <w:t>VExUS</w:t>
      </w:r>
      <w:proofErr w:type="spellEnd"/>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venous excess ultrasound; LV</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L</w:t>
      </w:r>
      <w:r w:rsidR="00E555AC" w:rsidRPr="00E555AC">
        <w:rPr>
          <w:rFonts w:ascii="Book Antiqua" w:eastAsia="Arial" w:hAnsi="Book Antiqua" w:cstheme="minorHAnsi"/>
        </w:rPr>
        <w:t>eft ventricular; LVOT</w:t>
      </w:r>
      <w:r w:rsidR="00E555AC">
        <w:rPr>
          <w:rFonts w:ascii="Book Antiqua" w:hAnsi="Book Antiqua" w:cstheme="minorHAnsi" w:hint="eastAsia"/>
          <w:lang w:eastAsia="zh-CN"/>
        </w:rPr>
        <w:t>:</w:t>
      </w:r>
      <w:r w:rsidR="00E555AC" w:rsidRPr="00E555AC">
        <w:rPr>
          <w:rFonts w:ascii="Book Antiqua" w:eastAsia="Arial" w:hAnsi="Book Antiqua" w:cstheme="minorHAnsi"/>
        </w:rPr>
        <w:t xml:space="preserve"> </w:t>
      </w:r>
      <w:r w:rsidR="00E555AC">
        <w:rPr>
          <w:rFonts w:ascii="Book Antiqua" w:hAnsi="Book Antiqua" w:cstheme="minorHAnsi" w:hint="eastAsia"/>
          <w:lang w:eastAsia="zh-CN"/>
        </w:rPr>
        <w:t>L</w:t>
      </w:r>
      <w:r w:rsidR="00E555AC" w:rsidRPr="00E555AC">
        <w:rPr>
          <w:rFonts w:ascii="Book Antiqua" w:eastAsia="Arial" w:hAnsi="Book Antiqua" w:cstheme="minorHAnsi"/>
        </w:rPr>
        <w:t xml:space="preserve">eft ventricular outflow tract. </w:t>
      </w:r>
      <w:r w:rsidR="0068249B" w:rsidRPr="0068249B">
        <w:rPr>
          <w:rFonts w:ascii="Book Antiqua" w:eastAsia="Arial" w:hAnsi="Book Antiqua" w:cstheme="minorHAnsi" w:hint="eastAsia"/>
        </w:rPr>
        <w:t xml:space="preserve">Citation: </w:t>
      </w:r>
      <w:proofErr w:type="spellStart"/>
      <w:r w:rsidR="0068249B" w:rsidRPr="0068249B">
        <w:rPr>
          <w:rFonts w:ascii="Book Antiqua" w:hAnsi="Book Antiqua"/>
          <w:bCs/>
        </w:rPr>
        <w:t>Koratala</w:t>
      </w:r>
      <w:proofErr w:type="spellEnd"/>
      <w:r w:rsidR="0068249B" w:rsidRPr="0068249B">
        <w:rPr>
          <w:rFonts w:ascii="Book Antiqua" w:hAnsi="Book Antiqua"/>
          <w:bCs/>
        </w:rPr>
        <w:t xml:space="preserve"> A</w:t>
      </w:r>
      <w:r w:rsidR="0068249B" w:rsidRPr="0068249B">
        <w:rPr>
          <w:rFonts w:ascii="Book Antiqua" w:hAnsi="Book Antiqua"/>
        </w:rPr>
        <w:t xml:space="preserve">, Reisinger N. Point of Care Ultrasound in Cirrhosis-Associated Acute Kidney Injury: Beyond Inferior Vena Cava. </w:t>
      </w:r>
      <w:r w:rsidR="0068249B" w:rsidRPr="0068249B">
        <w:rPr>
          <w:rFonts w:ascii="Book Antiqua" w:hAnsi="Book Antiqua"/>
          <w:i/>
          <w:iCs/>
        </w:rPr>
        <w:t>Kidney360</w:t>
      </w:r>
      <w:r w:rsidR="0068249B" w:rsidRPr="0068249B">
        <w:rPr>
          <w:rFonts w:ascii="Book Antiqua" w:hAnsi="Book Antiqua"/>
        </w:rPr>
        <w:t xml:space="preserve"> 2022; </w:t>
      </w:r>
      <w:r w:rsidR="0068249B" w:rsidRPr="0068249B">
        <w:rPr>
          <w:rFonts w:ascii="Book Antiqua" w:hAnsi="Book Antiqua"/>
          <w:bCs/>
        </w:rPr>
        <w:t>3</w:t>
      </w:r>
      <w:r w:rsidR="0068249B" w:rsidRPr="0068249B">
        <w:rPr>
          <w:rFonts w:ascii="Book Antiqua" w:hAnsi="Book Antiqua"/>
        </w:rPr>
        <w:t>: 1965-1968</w:t>
      </w:r>
      <w:r w:rsidR="0068249B">
        <w:rPr>
          <w:rFonts w:ascii="Book Antiqua" w:hAnsi="Book Antiqua" w:hint="eastAsia"/>
          <w:lang w:eastAsia="zh-CN"/>
        </w:rPr>
        <w:t>.</w:t>
      </w:r>
      <w:r w:rsidR="0068249B">
        <w:rPr>
          <w:rFonts w:ascii="Book Antiqua" w:hAnsi="Book Antiqua" w:hint="eastAsia"/>
        </w:rPr>
        <w:t xml:space="preserve"> </w:t>
      </w:r>
      <w:r w:rsidR="0068249B" w:rsidRPr="0068249B">
        <w:rPr>
          <w:rFonts w:ascii="Book Antiqua" w:hAnsi="Book Antiqua" w:hint="eastAsia"/>
        </w:rPr>
        <w:t>Copyright© 202</w:t>
      </w:r>
      <w:r w:rsidR="005914CF">
        <w:rPr>
          <w:rFonts w:ascii="Book Antiqua" w:hAnsi="Book Antiqua" w:hint="eastAsia"/>
          <w:lang w:eastAsia="zh-CN"/>
        </w:rPr>
        <w:t>2</w:t>
      </w:r>
      <w:r w:rsidR="0068249B" w:rsidRPr="0068249B">
        <w:rPr>
          <w:rFonts w:ascii="Book Antiqua" w:hAnsi="Book Antiqua" w:hint="eastAsia"/>
        </w:rPr>
        <w:t xml:space="preserve"> by </w:t>
      </w:r>
      <w:r w:rsidR="00981FBD">
        <w:rPr>
          <w:rFonts w:ascii="Book Antiqua" w:hAnsi="Book Antiqua" w:hint="eastAsia"/>
          <w:lang w:eastAsia="zh-CN"/>
        </w:rPr>
        <w:t xml:space="preserve">the </w:t>
      </w:r>
      <w:r w:rsidR="005914CF" w:rsidRPr="005914CF">
        <w:rPr>
          <w:rFonts w:ascii="Book Antiqua" w:hAnsi="Book Antiqua"/>
        </w:rPr>
        <w:t>American Society of Nephrology</w:t>
      </w:r>
      <w:r w:rsidRPr="0068249B">
        <w:rPr>
          <w:rFonts w:ascii="Book Antiqua" w:hAnsi="Book Antiqua"/>
        </w:rPr>
        <w:t xml:space="preserve"> </w:t>
      </w:r>
      <w:r w:rsidRPr="0068249B">
        <w:rPr>
          <w:rFonts w:ascii="Book Antiqua" w:hAnsi="Book Antiqua"/>
          <w:iCs/>
        </w:rPr>
        <w:t>(corresponding author’s prior open access publication)</w:t>
      </w:r>
      <w:r w:rsidR="0078292A">
        <w:rPr>
          <w:rFonts w:ascii="Book Antiqua" w:hAnsi="Book Antiqua" w:hint="eastAsia"/>
          <w:iCs/>
          <w:lang w:eastAsia="zh-CN"/>
        </w:rPr>
        <w:t>.</w:t>
      </w:r>
    </w:p>
    <w:p w14:paraId="17651B75" w14:textId="77777777" w:rsidR="00712CD1" w:rsidRPr="00C91251" w:rsidRDefault="00617636" w:rsidP="00C91251">
      <w:pPr>
        <w:spacing w:line="360" w:lineRule="auto"/>
        <w:jc w:val="both"/>
        <w:rPr>
          <w:rFonts w:ascii="Book Antiqua" w:eastAsia="Arial" w:hAnsi="Book Antiqua" w:cstheme="minorHAnsi"/>
        </w:rPr>
      </w:pPr>
      <w:r>
        <w:rPr>
          <w:rFonts w:ascii="Book Antiqua" w:eastAsia="Arial" w:hAnsi="Book Antiqua" w:cstheme="minorHAnsi"/>
        </w:rPr>
        <w:br w:type="page"/>
      </w:r>
      <w:r w:rsidR="001E0DDD">
        <w:rPr>
          <w:noProof/>
          <w:lang w:eastAsia="zh-CN"/>
        </w:rPr>
        <w:lastRenderedPageBreak/>
        <w:drawing>
          <wp:inline distT="0" distB="0" distL="0" distR="0" wp14:anchorId="49BA0641" wp14:editId="008EB981">
            <wp:extent cx="5486400" cy="30930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093085"/>
                    </a:xfrm>
                    <a:prstGeom prst="rect">
                      <a:avLst/>
                    </a:prstGeom>
                  </pic:spPr>
                </pic:pic>
              </a:graphicData>
            </a:graphic>
          </wp:inline>
        </w:drawing>
      </w:r>
    </w:p>
    <w:p w14:paraId="1CDB0609" w14:textId="77777777" w:rsidR="00712CD1" w:rsidRDefault="00712CD1" w:rsidP="00C91251">
      <w:pPr>
        <w:spacing w:line="360" w:lineRule="auto"/>
        <w:jc w:val="both"/>
        <w:rPr>
          <w:rFonts w:ascii="Book Antiqua" w:hAnsi="Book Antiqua"/>
          <w:iCs/>
          <w:lang w:eastAsia="zh-CN"/>
        </w:rPr>
      </w:pPr>
      <w:r w:rsidRPr="005A0BCE">
        <w:rPr>
          <w:rFonts w:ascii="Book Antiqua" w:hAnsi="Book Antiqua"/>
          <w:b/>
          <w:bCs/>
        </w:rPr>
        <w:t>Figure 2</w:t>
      </w:r>
      <w:r w:rsidR="00617636" w:rsidRPr="005A0BCE">
        <w:rPr>
          <w:rFonts w:ascii="Book Antiqua" w:hAnsi="Book Antiqua" w:hint="eastAsia"/>
          <w:b/>
          <w:bCs/>
          <w:lang w:eastAsia="zh-CN"/>
        </w:rPr>
        <w:t xml:space="preserve"> </w:t>
      </w:r>
      <w:proofErr w:type="spellStart"/>
      <w:r w:rsidRPr="005A0BCE">
        <w:rPr>
          <w:rFonts w:ascii="Book Antiqua" w:hAnsi="Book Antiqua"/>
          <w:b/>
        </w:rPr>
        <w:t>VexUS</w:t>
      </w:r>
      <w:proofErr w:type="spellEnd"/>
      <w:r w:rsidRPr="005A0BCE">
        <w:rPr>
          <w:rFonts w:ascii="Book Antiqua" w:hAnsi="Book Antiqua"/>
          <w:b/>
        </w:rPr>
        <w:t xml:space="preserve"> (Venous Excess Doppler </w:t>
      </w:r>
      <w:proofErr w:type="spellStart"/>
      <w:r w:rsidRPr="005A0BCE">
        <w:rPr>
          <w:rFonts w:ascii="Book Antiqua" w:hAnsi="Book Antiqua"/>
          <w:b/>
        </w:rPr>
        <w:t>UltraSound</w:t>
      </w:r>
      <w:proofErr w:type="spellEnd"/>
      <w:r w:rsidRPr="005A0BCE">
        <w:rPr>
          <w:rFonts w:ascii="Book Antiqua" w:hAnsi="Book Antiqua"/>
          <w:b/>
        </w:rPr>
        <w:t xml:space="preserve">) grading system: When the diameter of </w:t>
      </w:r>
      <w:r w:rsidR="005A0BCE" w:rsidRPr="005A0BCE">
        <w:rPr>
          <w:rFonts w:ascii="Book Antiqua" w:eastAsia="Book Antiqua" w:hAnsi="Book Antiqua" w:cs="Book Antiqua"/>
          <w:b/>
          <w:color w:val="000000"/>
        </w:rPr>
        <w:t>inferior vena cava</w:t>
      </w:r>
      <w:r w:rsidRPr="005A0BCE">
        <w:rPr>
          <w:rFonts w:ascii="Book Antiqua" w:hAnsi="Book Antiqua"/>
          <w:b/>
        </w:rPr>
        <w:t xml:space="preserve"> is &gt; 2</w:t>
      </w:r>
      <w:r w:rsidR="00617636" w:rsidRPr="005A0BCE">
        <w:rPr>
          <w:rFonts w:ascii="Book Antiqua" w:hAnsi="Book Antiqua" w:hint="eastAsia"/>
          <w:b/>
          <w:lang w:eastAsia="zh-CN"/>
        </w:rPr>
        <w:t xml:space="preserve"> </w:t>
      </w:r>
      <w:r w:rsidRPr="005A0BCE">
        <w:rPr>
          <w:rFonts w:ascii="Book Antiqua" w:hAnsi="Book Antiqua"/>
          <w:b/>
        </w:rPr>
        <w:t xml:space="preserve">cm, three grades of congestion are defined based on the severity of abnormalities on hepatic, portal, and renal parenchymal venous Doppler. </w:t>
      </w:r>
      <w:r w:rsidRPr="00C91251">
        <w:rPr>
          <w:rFonts w:ascii="Book Antiqua" w:hAnsi="Book Antiqua"/>
        </w:rPr>
        <w:t xml:space="preserve">Hepatic vein Doppler is considered mildly abnormal when the systolic (S) wave is smaller than the diastolic (D) wave, but still below the baseline; it is considered severely abnormal when the S-wave is reversed. Portal vein Doppler is considered mildly abnormal when the </w:t>
      </w:r>
      <w:proofErr w:type="spellStart"/>
      <w:r w:rsidRPr="00C91251">
        <w:rPr>
          <w:rFonts w:ascii="Book Antiqua" w:hAnsi="Book Antiqua"/>
        </w:rPr>
        <w:t>pulsatility</w:t>
      </w:r>
      <w:proofErr w:type="spellEnd"/>
      <w:r w:rsidRPr="00C91251">
        <w:rPr>
          <w:rFonts w:ascii="Book Antiqua" w:hAnsi="Book Antiqua"/>
        </w:rPr>
        <w:t xml:space="preserve"> is 30</w:t>
      </w:r>
      <w:r w:rsidR="00407CEA">
        <w:rPr>
          <w:rFonts w:ascii="Book Antiqua" w:hAnsi="Book Antiqua" w:hint="eastAsia"/>
          <w:lang w:eastAsia="zh-CN"/>
        </w:rPr>
        <w:t>%</w:t>
      </w:r>
      <w:r w:rsidRPr="00C91251">
        <w:rPr>
          <w:rFonts w:ascii="Book Antiqua" w:hAnsi="Book Antiqua"/>
        </w:rPr>
        <w:t xml:space="preserve"> to 50%, and severely abnormal when it is ≥</w:t>
      </w:r>
      <w:r w:rsidRPr="00C91251">
        <w:t> </w:t>
      </w:r>
      <w:r w:rsidRPr="00C91251">
        <w:rPr>
          <w:rFonts w:ascii="Book Antiqua" w:hAnsi="Book Antiqua"/>
        </w:rPr>
        <w:t xml:space="preserve">50%. Asterisks represent points of </w:t>
      </w:r>
      <w:proofErr w:type="spellStart"/>
      <w:r w:rsidRPr="00C91251">
        <w:rPr>
          <w:rFonts w:ascii="Book Antiqua" w:hAnsi="Book Antiqua"/>
        </w:rPr>
        <w:t>pulsatility</w:t>
      </w:r>
      <w:proofErr w:type="spellEnd"/>
      <w:r w:rsidRPr="00C91251">
        <w:rPr>
          <w:rFonts w:ascii="Book Antiqua" w:hAnsi="Book Antiqua"/>
        </w:rPr>
        <w:t xml:space="preserve"> measurement. Renal parenchymal vein Doppler is mildly abnormal when it is pulsatile with distinct S and D components, and severely abnormal when it is monophasic with D-only pattern.</w:t>
      </w:r>
      <w:r w:rsidR="00D705FE">
        <w:rPr>
          <w:rFonts w:ascii="Book Antiqua" w:hAnsi="Book Antiqua" w:hint="eastAsia"/>
          <w:lang w:eastAsia="zh-CN"/>
        </w:rPr>
        <w:t xml:space="preserve"> </w:t>
      </w:r>
      <w:r w:rsidR="00300798" w:rsidRPr="00300798">
        <w:rPr>
          <w:rFonts w:ascii="Book Antiqua" w:hAnsi="Book Antiqua"/>
          <w:iCs/>
        </w:rPr>
        <w:t>Figure adapted from NephroPOCUS.com with permission (corresponding author’s educational website)</w:t>
      </w:r>
      <w:r w:rsidR="002E3C85">
        <w:rPr>
          <w:rFonts w:ascii="Book Antiqua" w:hAnsi="Book Antiqua" w:hint="eastAsia"/>
          <w:iCs/>
          <w:lang w:eastAsia="zh-CN"/>
        </w:rPr>
        <w:t>-</w:t>
      </w:r>
      <w:r w:rsidR="002E3C85" w:rsidRPr="002E3C85">
        <w:rPr>
          <w:rFonts w:ascii="Book Antiqua" w:hAnsi="Book Antiqua"/>
          <w:iCs/>
          <w:lang w:eastAsia="zh-CN"/>
        </w:rPr>
        <w:t>https://nephropocus.com/2021/10/05/</w:t>
      </w:r>
      <w:proofErr w:type="spellStart"/>
      <w:r w:rsidR="002E3C85" w:rsidRPr="002E3C85">
        <w:rPr>
          <w:rFonts w:ascii="Book Antiqua" w:hAnsi="Book Antiqua"/>
          <w:iCs/>
          <w:lang w:eastAsia="zh-CN"/>
        </w:rPr>
        <w:t>vexus</w:t>
      </w:r>
      <w:proofErr w:type="spellEnd"/>
      <w:r w:rsidR="002E3C85" w:rsidRPr="002E3C85">
        <w:rPr>
          <w:rFonts w:ascii="Book Antiqua" w:hAnsi="Book Antiqua"/>
          <w:iCs/>
          <w:lang w:eastAsia="zh-CN"/>
        </w:rPr>
        <w:t>-flash-cards/</w:t>
      </w:r>
      <w:r w:rsidR="0051287C">
        <w:rPr>
          <w:rFonts w:ascii="Book Antiqua" w:hAnsi="Book Antiqua" w:hint="eastAsia"/>
          <w:iCs/>
          <w:lang w:eastAsia="zh-CN"/>
        </w:rPr>
        <w:t>.</w:t>
      </w:r>
    </w:p>
    <w:p w14:paraId="19835965" w14:textId="77777777" w:rsidR="00D705FE" w:rsidRPr="00D705FE" w:rsidRDefault="00D705FE" w:rsidP="00C91251">
      <w:pPr>
        <w:spacing w:line="360" w:lineRule="auto"/>
        <w:jc w:val="both"/>
        <w:rPr>
          <w:rFonts w:ascii="Book Antiqua" w:hAnsi="Book Antiqua"/>
          <w:lang w:eastAsia="zh-CN"/>
        </w:rPr>
      </w:pPr>
      <w:r>
        <w:rPr>
          <w:rFonts w:ascii="Book Antiqua" w:hAnsi="Book Antiqua"/>
          <w:iCs/>
          <w:lang w:eastAsia="zh-CN"/>
        </w:rPr>
        <w:br w:type="page"/>
      </w:r>
      <w:r>
        <w:rPr>
          <w:noProof/>
          <w:lang w:eastAsia="zh-CN"/>
        </w:rPr>
        <w:lastRenderedPageBreak/>
        <w:drawing>
          <wp:inline distT="0" distB="0" distL="0" distR="0" wp14:anchorId="7E6F4966" wp14:editId="0E5FCF76">
            <wp:extent cx="5486400" cy="37255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725545"/>
                    </a:xfrm>
                    <a:prstGeom prst="rect">
                      <a:avLst/>
                    </a:prstGeom>
                  </pic:spPr>
                </pic:pic>
              </a:graphicData>
            </a:graphic>
          </wp:inline>
        </w:drawing>
      </w:r>
    </w:p>
    <w:p w14:paraId="5F092E2A" w14:textId="77777777" w:rsidR="00712CD1" w:rsidRDefault="00712CD1" w:rsidP="00C91251">
      <w:pPr>
        <w:spacing w:line="360" w:lineRule="auto"/>
        <w:jc w:val="both"/>
        <w:rPr>
          <w:rFonts w:ascii="Book Antiqua" w:hAnsi="Book Antiqua"/>
          <w:lang w:eastAsia="zh-CN"/>
        </w:rPr>
      </w:pPr>
      <w:r w:rsidRPr="00D705FE">
        <w:rPr>
          <w:rFonts w:ascii="Book Antiqua" w:hAnsi="Book Antiqua"/>
          <w:b/>
          <w:bCs/>
        </w:rPr>
        <w:t>Figure 3</w:t>
      </w:r>
      <w:r w:rsidR="00D705FE" w:rsidRPr="00D705FE">
        <w:rPr>
          <w:rFonts w:ascii="Book Antiqua" w:hAnsi="Book Antiqua" w:hint="eastAsia"/>
          <w:b/>
          <w:bCs/>
          <w:lang w:eastAsia="zh-CN"/>
        </w:rPr>
        <w:t xml:space="preserve"> </w:t>
      </w:r>
      <w:r w:rsidRPr="00D705FE">
        <w:rPr>
          <w:rFonts w:ascii="Book Antiqua" w:hAnsi="Book Antiqua"/>
          <w:b/>
        </w:rPr>
        <w:t xml:space="preserve">Doppler components of extended </w:t>
      </w:r>
      <w:proofErr w:type="spellStart"/>
      <w:r w:rsidRPr="00D705FE">
        <w:rPr>
          <w:rFonts w:ascii="Book Antiqua" w:hAnsi="Book Antiqua"/>
          <w:b/>
        </w:rPr>
        <w:t>VexUS</w:t>
      </w:r>
      <w:proofErr w:type="spellEnd"/>
      <w:r w:rsidRPr="00D705FE">
        <w:rPr>
          <w:rFonts w:ascii="Book Antiqua" w:hAnsi="Book Antiqua"/>
          <w:b/>
        </w:rPr>
        <w:t xml:space="preserve"> examination. </w:t>
      </w:r>
      <w:r w:rsidR="00300798" w:rsidRPr="00300798">
        <w:rPr>
          <w:rFonts w:ascii="Book Antiqua" w:hAnsi="Book Antiqua"/>
          <w:iCs/>
        </w:rPr>
        <w:t>Figure adapted from NephroPOCUS.com with permission (corresponding author’s educational website)</w:t>
      </w:r>
      <w:r w:rsidR="00AE2D2D">
        <w:rPr>
          <w:rFonts w:ascii="Book Antiqua" w:hAnsi="Book Antiqua" w:hint="eastAsia"/>
          <w:iCs/>
          <w:lang w:eastAsia="zh-CN"/>
        </w:rPr>
        <w:t>-</w:t>
      </w:r>
      <w:r w:rsidR="00AE2D2D" w:rsidRPr="00AE2D2D">
        <w:rPr>
          <w:rFonts w:ascii="Book Antiqua" w:hAnsi="Book Antiqua"/>
          <w:iCs/>
          <w:lang w:eastAsia="zh-CN"/>
        </w:rPr>
        <w:t>https://nephropocus.com/2022/11/28/hemodynamic-pocus-in-cirrhosis-think-beyond-the-ivc/</w:t>
      </w:r>
      <w:r w:rsidR="00D13A82">
        <w:rPr>
          <w:rFonts w:ascii="Book Antiqua" w:hAnsi="Book Antiqua" w:hint="eastAsia"/>
          <w:iCs/>
          <w:lang w:eastAsia="zh-CN"/>
        </w:rPr>
        <w:t>.</w:t>
      </w:r>
    </w:p>
    <w:p w14:paraId="7E3CDD1E" w14:textId="77777777" w:rsidR="00D705FE" w:rsidRPr="00D705FE" w:rsidRDefault="00BF0B0F" w:rsidP="00C91251">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0CA69532" wp14:editId="6DB662E6">
            <wp:extent cx="5486400" cy="26650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65095"/>
                    </a:xfrm>
                    <a:prstGeom prst="rect">
                      <a:avLst/>
                    </a:prstGeom>
                  </pic:spPr>
                </pic:pic>
              </a:graphicData>
            </a:graphic>
          </wp:inline>
        </w:drawing>
      </w:r>
    </w:p>
    <w:p w14:paraId="7FFBBC42" w14:textId="77777777" w:rsidR="00712CD1" w:rsidRDefault="00712CD1" w:rsidP="00C91251">
      <w:pPr>
        <w:spacing w:line="360" w:lineRule="auto"/>
        <w:jc w:val="both"/>
        <w:rPr>
          <w:rFonts w:ascii="Book Antiqua" w:hAnsi="Book Antiqua"/>
          <w:lang w:eastAsia="zh-CN"/>
        </w:rPr>
      </w:pPr>
      <w:r w:rsidRPr="00BF0B0F">
        <w:rPr>
          <w:rFonts w:ascii="Book Antiqua" w:hAnsi="Book Antiqua"/>
          <w:b/>
          <w:bCs/>
        </w:rPr>
        <w:t>Figure 4</w:t>
      </w:r>
      <w:r w:rsidR="00BF0B0F" w:rsidRPr="00BF0B0F">
        <w:rPr>
          <w:rFonts w:ascii="Book Antiqua" w:hAnsi="Book Antiqua" w:hint="eastAsia"/>
          <w:b/>
          <w:bCs/>
          <w:lang w:eastAsia="zh-CN"/>
        </w:rPr>
        <w:t xml:space="preserve"> </w:t>
      </w:r>
      <w:r w:rsidRPr="00BF0B0F">
        <w:rPr>
          <w:rFonts w:ascii="Book Antiqua" w:hAnsi="Book Antiqua"/>
          <w:b/>
        </w:rPr>
        <w:t xml:space="preserve">Intrarenal Doppler demonstrating </w:t>
      </w:r>
      <w:r w:rsidR="00BF0B0F">
        <w:rPr>
          <w:rFonts w:ascii="Book Antiqua" w:hAnsi="Book Antiqua" w:hint="eastAsia"/>
          <w:b/>
          <w:lang w:eastAsia="zh-CN"/>
        </w:rPr>
        <w:t>n</w:t>
      </w:r>
      <w:r w:rsidRPr="00BF0B0F">
        <w:rPr>
          <w:rFonts w:ascii="Book Antiqua" w:hAnsi="Book Antiqua"/>
          <w:b/>
        </w:rPr>
        <w:t xml:space="preserve">ormal waveforms, </w:t>
      </w:r>
      <w:proofErr w:type="spellStart"/>
      <w:r w:rsidRPr="00BF0B0F">
        <w:rPr>
          <w:rFonts w:ascii="Book Antiqua" w:hAnsi="Book Antiqua"/>
          <w:b/>
        </w:rPr>
        <w:t>Tardus</w:t>
      </w:r>
      <w:proofErr w:type="spellEnd"/>
      <w:r w:rsidRPr="00BF0B0F">
        <w:rPr>
          <w:rFonts w:ascii="Book Antiqua" w:hAnsi="Book Antiqua"/>
          <w:b/>
        </w:rPr>
        <w:t xml:space="preserve"> </w:t>
      </w:r>
      <w:proofErr w:type="spellStart"/>
      <w:r w:rsidRPr="00BF0B0F">
        <w:rPr>
          <w:rFonts w:ascii="Book Antiqua" w:hAnsi="Book Antiqua"/>
          <w:b/>
        </w:rPr>
        <w:t>Parvus</w:t>
      </w:r>
      <w:proofErr w:type="spellEnd"/>
      <w:r w:rsidRPr="00BF0B0F">
        <w:rPr>
          <w:rFonts w:ascii="Book Antiqua" w:hAnsi="Book Antiqua"/>
          <w:b/>
        </w:rPr>
        <w:t xml:space="preserve"> waveform in a case of renal artery stenosis.</w:t>
      </w:r>
      <w:r w:rsidR="00BF0B0F">
        <w:rPr>
          <w:rFonts w:ascii="Book Antiqua" w:hAnsi="Book Antiqua" w:hint="eastAsia"/>
          <w:b/>
          <w:lang w:eastAsia="zh-CN"/>
        </w:rPr>
        <w:t xml:space="preserve"> </w:t>
      </w:r>
      <w:r w:rsidR="00BF0B0F" w:rsidRPr="00BF0B0F">
        <w:rPr>
          <w:rFonts w:ascii="Book Antiqua" w:hAnsi="Book Antiqua" w:hint="eastAsia"/>
          <w:lang w:eastAsia="zh-CN"/>
        </w:rPr>
        <w:t xml:space="preserve">A: </w:t>
      </w:r>
      <w:r w:rsidR="00BF0B0F" w:rsidRPr="00BF0B0F">
        <w:rPr>
          <w:rFonts w:ascii="Book Antiqua" w:hAnsi="Book Antiqua"/>
        </w:rPr>
        <w:t>Normal waveforms</w:t>
      </w:r>
      <w:r w:rsidR="00BF0B0F" w:rsidRPr="00BF0B0F">
        <w:rPr>
          <w:rFonts w:ascii="Book Antiqua" w:hAnsi="Book Antiqua" w:hint="eastAsia"/>
          <w:lang w:eastAsia="zh-CN"/>
        </w:rPr>
        <w:t xml:space="preserve">; B: </w:t>
      </w:r>
      <w:proofErr w:type="spellStart"/>
      <w:r w:rsidR="00BF0B0F" w:rsidRPr="00BF0B0F">
        <w:rPr>
          <w:rFonts w:ascii="Book Antiqua" w:hAnsi="Book Antiqua"/>
        </w:rPr>
        <w:t>Tardus</w:t>
      </w:r>
      <w:proofErr w:type="spellEnd"/>
      <w:r w:rsidR="00BF0B0F" w:rsidRPr="00BF0B0F">
        <w:rPr>
          <w:rFonts w:ascii="Book Antiqua" w:hAnsi="Book Antiqua"/>
        </w:rPr>
        <w:t xml:space="preserve"> </w:t>
      </w:r>
      <w:proofErr w:type="spellStart"/>
      <w:r w:rsidR="00BF0B0F" w:rsidRPr="00BF0B0F">
        <w:rPr>
          <w:rFonts w:ascii="Book Antiqua" w:hAnsi="Book Antiqua"/>
        </w:rPr>
        <w:t>Parvus</w:t>
      </w:r>
      <w:proofErr w:type="spellEnd"/>
      <w:r w:rsidR="00BF0B0F" w:rsidRPr="00BF0B0F">
        <w:rPr>
          <w:rFonts w:ascii="Book Antiqua" w:hAnsi="Book Antiqua"/>
        </w:rPr>
        <w:t xml:space="preserve"> waveform</w:t>
      </w:r>
      <w:r w:rsidR="00BF0B0F" w:rsidRPr="00BF0B0F">
        <w:rPr>
          <w:rFonts w:ascii="Book Antiqua" w:hAnsi="Book Antiqua" w:hint="eastAsia"/>
          <w:lang w:eastAsia="zh-CN"/>
        </w:rPr>
        <w:t>.</w:t>
      </w:r>
    </w:p>
    <w:p w14:paraId="7772339F" w14:textId="77777777" w:rsidR="00AD7357" w:rsidRPr="00BF0B0F" w:rsidRDefault="00AD7357" w:rsidP="00C91251">
      <w:pPr>
        <w:spacing w:line="360" w:lineRule="auto"/>
        <w:jc w:val="both"/>
        <w:rPr>
          <w:rFonts w:ascii="Book Antiqua" w:hAnsi="Book Antiqua"/>
          <w:lang w:eastAsia="zh-CN"/>
        </w:rPr>
      </w:pPr>
      <w:r>
        <w:rPr>
          <w:rFonts w:ascii="Book Antiqua" w:hAnsi="Book Antiqua"/>
          <w:lang w:eastAsia="zh-CN"/>
        </w:rPr>
        <w:br w:type="page"/>
      </w:r>
      <w:r w:rsidR="00890FA6">
        <w:rPr>
          <w:noProof/>
          <w:lang w:eastAsia="zh-CN"/>
        </w:rPr>
        <w:lastRenderedPageBreak/>
        <w:drawing>
          <wp:inline distT="0" distB="0" distL="0" distR="0" wp14:anchorId="08FCF331" wp14:editId="6B0A45FC">
            <wp:extent cx="5486400" cy="30988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098800"/>
                    </a:xfrm>
                    <a:prstGeom prst="rect">
                      <a:avLst/>
                    </a:prstGeom>
                  </pic:spPr>
                </pic:pic>
              </a:graphicData>
            </a:graphic>
          </wp:inline>
        </w:drawing>
      </w:r>
    </w:p>
    <w:p w14:paraId="73336082" w14:textId="77777777" w:rsidR="00A94388" w:rsidRPr="0015531F" w:rsidRDefault="00712CD1" w:rsidP="00A94388">
      <w:pPr>
        <w:spacing w:line="360" w:lineRule="auto"/>
        <w:jc w:val="both"/>
        <w:rPr>
          <w:rFonts w:ascii="Book Antiqua" w:hAnsi="Book Antiqua" w:cs="Cambria Math"/>
        </w:rPr>
      </w:pPr>
      <w:r w:rsidRPr="00AD7357">
        <w:rPr>
          <w:rFonts w:ascii="Book Antiqua" w:hAnsi="Book Antiqua"/>
          <w:b/>
          <w:bCs/>
        </w:rPr>
        <w:t>Figure 5</w:t>
      </w:r>
      <w:r w:rsidR="00AD7357" w:rsidRPr="00AD7357">
        <w:rPr>
          <w:rFonts w:ascii="Book Antiqua" w:hAnsi="Book Antiqua" w:hint="eastAsia"/>
          <w:b/>
          <w:bCs/>
          <w:lang w:eastAsia="zh-CN"/>
        </w:rPr>
        <w:t xml:space="preserve"> </w:t>
      </w:r>
      <w:r w:rsidRPr="00AD7357">
        <w:rPr>
          <w:rFonts w:ascii="Book Antiqua" w:hAnsi="Book Antiqua"/>
          <w:b/>
        </w:rPr>
        <w:t>Overview of common ultrasound findings in nephrology-relevant hemodynamic phenotypes.</w:t>
      </w:r>
      <w:r w:rsidRPr="00C91251">
        <w:rPr>
          <w:rFonts w:ascii="Book Antiqua" w:hAnsi="Book Antiqua"/>
        </w:rPr>
        <w:t xml:space="preserve"> Systemic vasodilation is frequently seen in patients with liver cirrhosis or early sepsis and renal dysfunction. Underfill phenotype primarily denotes volume depletion. IVC</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I</w:t>
      </w:r>
      <w:r w:rsidRPr="00C91251">
        <w:rPr>
          <w:rFonts w:ascii="Book Antiqua" w:hAnsi="Book Antiqua"/>
        </w:rPr>
        <w:t>nferior vena cava; LV</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L</w:t>
      </w:r>
      <w:r w:rsidRPr="00C91251">
        <w:rPr>
          <w:rFonts w:ascii="Book Antiqua" w:hAnsi="Book Antiqua"/>
        </w:rPr>
        <w:t>eft ventricle; RAP</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R</w:t>
      </w:r>
      <w:r w:rsidRPr="00C91251">
        <w:rPr>
          <w:rFonts w:ascii="Book Antiqua" w:hAnsi="Book Antiqua"/>
        </w:rPr>
        <w:t>ight atrial pressure; US</w:t>
      </w:r>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U</w:t>
      </w:r>
      <w:r w:rsidRPr="00C91251">
        <w:rPr>
          <w:rFonts w:ascii="Book Antiqua" w:hAnsi="Book Antiqua"/>
        </w:rPr>
        <w:t xml:space="preserve">ltrasound; </w:t>
      </w:r>
      <w:proofErr w:type="spellStart"/>
      <w:r w:rsidRPr="00C91251">
        <w:rPr>
          <w:rFonts w:ascii="Book Antiqua" w:hAnsi="Book Antiqua"/>
        </w:rPr>
        <w:t>VExUS</w:t>
      </w:r>
      <w:proofErr w:type="spellEnd"/>
      <w:r w:rsidR="009604C9">
        <w:rPr>
          <w:rFonts w:ascii="Book Antiqua" w:hAnsi="Book Antiqua" w:hint="eastAsia"/>
          <w:lang w:eastAsia="zh-CN"/>
        </w:rPr>
        <w:t>:</w:t>
      </w:r>
      <w:r w:rsidRPr="00C91251">
        <w:rPr>
          <w:rFonts w:ascii="Book Antiqua" w:hAnsi="Book Antiqua"/>
        </w:rPr>
        <w:t xml:space="preserve"> </w:t>
      </w:r>
      <w:r w:rsidR="009604C9">
        <w:rPr>
          <w:rFonts w:ascii="Book Antiqua" w:hAnsi="Book Antiqua" w:hint="eastAsia"/>
          <w:lang w:eastAsia="zh-CN"/>
        </w:rPr>
        <w:t>V</w:t>
      </w:r>
      <w:r w:rsidRPr="00C91251">
        <w:rPr>
          <w:rFonts w:ascii="Book Antiqua" w:hAnsi="Book Antiqua"/>
        </w:rPr>
        <w:t xml:space="preserve">enous excess Doppler ultrasound. </w:t>
      </w:r>
      <w:r w:rsidR="00A94388" w:rsidRPr="0068249B">
        <w:rPr>
          <w:rFonts w:ascii="Book Antiqua" w:eastAsia="Arial" w:hAnsi="Book Antiqua" w:cstheme="minorHAnsi" w:hint="eastAsia"/>
        </w:rPr>
        <w:t xml:space="preserve">Citation: </w:t>
      </w:r>
      <w:r w:rsidR="00A94388" w:rsidRPr="00A94388">
        <w:rPr>
          <w:rFonts w:ascii="Book Antiqua" w:hAnsi="Book Antiqua"/>
          <w:bCs/>
        </w:rPr>
        <w:t>Taleb Abdellah A</w:t>
      </w:r>
      <w:r w:rsidR="00A94388" w:rsidRPr="00A94388">
        <w:rPr>
          <w:rFonts w:ascii="Book Antiqua" w:hAnsi="Book Antiqua"/>
        </w:rPr>
        <w:t xml:space="preserve">, </w:t>
      </w:r>
      <w:proofErr w:type="spellStart"/>
      <w:r w:rsidR="00A94388" w:rsidRPr="00A94388">
        <w:rPr>
          <w:rFonts w:ascii="Book Antiqua" w:hAnsi="Book Antiqua"/>
        </w:rPr>
        <w:t>Koratala</w:t>
      </w:r>
      <w:proofErr w:type="spellEnd"/>
      <w:r w:rsidR="00A94388" w:rsidRPr="00A94388">
        <w:rPr>
          <w:rFonts w:ascii="Book Antiqua" w:hAnsi="Book Antiqua"/>
        </w:rPr>
        <w:t xml:space="preserve"> A.</w:t>
      </w:r>
      <w:r w:rsidR="00A94388" w:rsidRPr="00C91251">
        <w:rPr>
          <w:rFonts w:ascii="Book Antiqua" w:hAnsi="Book Antiqua"/>
        </w:rPr>
        <w:t xml:space="preserve"> Nephrologist-Performed Point-of-Care Ultrasound in Acute Kidney Injury: Beyond Hydronephrosis. </w:t>
      </w:r>
      <w:r w:rsidR="00A94388" w:rsidRPr="00C91251">
        <w:rPr>
          <w:rFonts w:ascii="Book Antiqua" w:hAnsi="Book Antiqua"/>
          <w:i/>
          <w:iCs/>
        </w:rPr>
        <w:t>Kidney Int Rep</w:t>
      </w:r>
      <w:r w:rsidR="00A94388" w:rsidRPr="00C91251">
        <w:rPr>
          <w:rFonts w:ascii="Book Antiqua" w:hAnsi="Book Antiqua"/>
        </w:rPr>
        <w:t xml:space="preserve"> 2022; </w:t>
      </w:r>
      <w:r w:rsidR="00A94388" w:rsidRPr="00C91251">
        <w:rPr>
          <w:rFonts w:ascii="Book Antiqua" w:hAnsi="Book Antiqua"/>
          <w:b/>
          <w:bCs/>
        </w:rPr>
        <w:t>7</w:t>
      </w:r>
      <w:r w:rsidR="00A94388" w:rsidRPr="00C91251">
        <w:rPr>
          <w:rFonts w:ascii="Book Antiqua" w:hAnsi="Book Antiqua"/>
        </w:rPr>
        <w:t>: 1428-1432</w:t>
      </w:r>
      <w:r w:rsidR="00A94388">
        <w:rPr>
          <w:rFonts w:ascii="Book Antiqua" w:hAnsi="Book Antiqua" w:hint="eastAsia"/>
          <w:lang w:eastAsia="zh-CN"/>
        </w:rPr>
        <w:t xml:space="preserve">. </w:t>
      </w:r>
      <w:r w:rsidR="00A94388" w:rsidRPr="0068249B">
        <w:rPr>
          <w:rFonts w:ascii="Book Antiqua" w:hAnsi="Book Antiqua" w:hint="eastAsia"/>
        </w:rPr>
        <w:t>Copyright©</w:t>
      </w:r>
      <w:r w:rsidR="00A94388" w:rsidRPr="00A94388">
        <w:rPr>
          <w:rFonts w:ascii="Book Antiqua" w:hAnsi="Book Antiqua"/>
        </w:rPr>
        <w:t xml:space="preserve"> 2022 International Society of Nephrology. Published by Elsevier Inc.</w:t>
      </w:r>
      <w:r w:rsidR="00A94388" w:rsidRPr="00A94388">
        <w:rPr>
          <w:rFonts w:ascii="Book Antiqua" w:hAnsi="Book Antiqua" w:hint="eastAsia"/>
        </w:rPr>
        <w:t xml:space="preserve"> </w:t>
      </w:r>
      <w:r w:rsidR="00A94388" w:rsidRPr="0068249B">
        <w:rPr>
          <w:rFonts w:ascii="Book Antiqua" w:hAnsi="Book Antiqua"/>
          <w:iCs/>
        </w:rPr>
        <w:t>(corresponding author’s prior open access publication)</w:t>
      </w:r>
      <w:r w:rsidR="00A94388">
        <w:rPr>
          <w:rFonts w:ascii="Book Antiqua" w:hAnsi="Book Antiqua" w:hint="eastAsia"/>
          <w:iCs/>
          <w:lang w:eastAsia="zh-CN"/>
        </w:rPr>
        <w:t>.</w:t>
      </w:r>
    </w:p>
    <w:p w14:paraId="150A3DE9" w14:textId="77777777" w:rsidR="00A94388" w:rsidRPr="00A94388" w:rsidRDefault="00A94388" w:rsidP="00C91251">
      <w:pPr>
        <w:spacing w:line="360" w:lineRule="auto"/>
        <w:jc w:val="both"/>
        <w:rPr>
          <w:rFonts w:ascii="Book Antiqua" w:hAnsi="Book Antiqua"/>
          <w:b/>
          <w:bCs/>
          <w:lang w:eastAsia="zh-CN"/>
        </w:rPr>
      </w:pPr>
    </w:p>
    <w:p w14:paraId="44F5CFAA" w14:textId="77777777" w:rsidR="00A94388" w:rsidRDefault="00C23ED5" w:rsidP="00C91251">
      <w:pPr>
        <w:spacing w:line="360" w:lineRule="auto"/>
        <w:jc w:val="both"/>
        <w:rPr>
          <w:rFonts w:ascii="Book Antiqua" w:hAnsi="Book Antiqua"/>
          <w:b/>
          <w:bCs/>
          <w:lang w:eastAsia="zh-CN"/>
        </w:rPr>
      </w:pPr>
      <w:r>
        <w:rPr>
          <w:rFonts w:ascii="Book Antiqua" w:hAnsi="Book Antiqua"/>
          <w:b/>
          <w:bCs/>
          <w:lang w:eastAsia="zh-CN"/>
        </w:rPr>
        <w:br w:type="page"/>
      </w:r>
      <w:r>
        <w:rPr>
          <w:noProof/>
          <w:lang w:eastAsia="zh-CN"/>
        </w:rPr>
        <w:lastRenderedPageBreak/>
        <w:drawing>
          <wp:inline distT="0" distB="0" distL="0" distR="0" wp14:anchorId="042BD4AE" wp14:editId="208ABBB4">
            <wp:extent cx="4870700" cy="2222614"/>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0700" cy="2222614"/>
                    </a:xfrm>
                    <a:prstGeom prst="rect">
                      <a:avLst/>
                    </a:prstGeom>
                  </pic:spPr>
                </pic:pic>
              </a:graphicData>
            </a:graphic>
          </wp:inline>
        </w:drawing>
      </w:r>
    </w:p>
    <w:p w14:paraId="252C7331" w14:textId="77777777" w:rsidR="00C23ED5" w:rsidRPr="00BD1C64" w:rsidRDefault="00712CD1" w:rsidP="00C23ED5">
      <w:pPr>
        <w:spacing w:line="360" w:lineRule="auto"/>
        <w:jc w:val="both"/>
        <w:rPr>
          <w:rFonts w:ascii="Book Antiqua" w:hAnsi="Book Antiqua"/>
          <w:iCs/>
          <w:lang w:eastAsia="zh-CN"/>
        </w:rPr>
      </w:pPr>
      <w:r w:rsidRPr="00C42517">
        <w:rPr>
          <w:rFonts w:ascii="Book Antiqua" w:hAnsi="Book Antiqua"/>
          <w:b/>
          <w:bCs/>
        </w:rPr>
        <w:t>Figure 6</w:t>
      </w:r>
      <w:r w:rsidR="001226CD" w:rsidRPr="00C42517">
        <w:rPr>
          <w:rFonts w:ascii="Book Antiqua" w:hAnsi="Book Antiqua" w:hint="eastAsia"/>
          <w:b/>
          <w:bCs/>
          <w:lang w:eastAsia="zh-CN"/>
        </w:rPr>
        <w:t xml:space="preserve"> </w:t>
      </w:r>
      <w:r w:rsidRPr="00C42517">
        <w:rPr>
          <w:rFonts w:ascii="Book Antiqua" w:hAnsi="Book Antiqua"/>
          <w:b/>
        </w:rPr>
        <w:t xml:space="preserve">Renal sonogram demonstrating (A) large hyperechogenic kidney in a patient with multiple myeloma and (B) thin parenchyma approximately 1 cm in a patient with chronic kidney disease (normal parenchymal thickness: 1.5-2 cm). </w:t>
      </w:r>
      <w:r w:rsidR="00C23ED5" w:rsidRPr="0068249B">
        <w:rPr>
          <w:rFonts w:ascii="Book Antiqua" w:eastAsia="Arial" w:hAnsi="Book Antiqua" w:cstheme="minorHAnsi" w:hint="eastAsia"/>
        </w:rPr>
        <w:t>Citation:</w:t>
      </w:r>
      <w:r w:rsidR="00C23ED5" w:rsidRPr="00B34468">
        <w:rPr>
          <w:rFonts w:ascii="Book Antiqua" w:eastAsia="Arial" w:hAnsi="Book Antiqua" w:cstheme="minorHAnsi" w:hint="eastAsia"/>
        </w:rPr>
        <w:t xml:space="preserve"> </w:t>
      </w:r>
      <w:proofErr w:type="spellStart"/>
      <w:r w:rsidR="00B34468" w:rsidRPr="00B34468">
        <w:rPr>
          <w:rFonts w:ascii="Book Antiqua" w:hAnsi="Book Antiqua"/>
          <w:bCs/>
        </w:rPr>
        <w:t>Koratala</w:t>
      </w:r>
      <w:proofErr w:type="spellEnd"/>
      <w:r w:rsidR="00B34468" w:rsidRPr="00B34468">
        <w:rPr>
          <w:rFonts w:ascii="Book Antiqua" w:hAnsi="Book Antiqua"/>
          <w:bCs/>
        </w:rPr>
        <w:t xml:space="preserve"> A</w:t>
      </w:r>
      <w:r w:rsidR="00B34468" w:rsidRPr="00B34468">
        <w:rPr>
          <w:rFonts w:ascii="Book Antiqua" w:hAnsi="Book Antiqua"/>
        </w:rPr>
        <w:t xml:space="preserve">, Bhattacharya D, </w:t>
      </w:r>
      <w:proofErr w:type="spellStart"/>
      <w:r w:rsidR="00B34468" w:rsidRPr="00B34468">
        <w:rPr>
          <w:rFonts w:ascii="Book Antiqua" w:hAnsi="Book Antiqua"/>
        </w:rPr>
        <w:t>Ka</w:t>
      </w:r>
      <w:r w:rsidR="00B34468" w:rsidRPr="00C91251">
        <w:rPr>
          <w:rFonts w:ascii="Book Antiqua" w:hAnsi="Book Antiqua"/>
        </w:rPr>
        <w:t>zory</w:t>
      </w:r>
      <w:proofErr w:type="spellEnd"/>
      <w:r w:rsidR="00B34468" w:rsidRPr="00C91251">
        <w:rPr>
          <w:rFonts w:ascii="Book Antiqua" w:hAnsi="Book Antiqua"/>
        </w:rPr>
        <w:t xml:space="preserve"> A. Point of care renal ultrasonography for the busy nephrologist: A pictorial review. </w:t>
      </w:r>
      <w:r w:rsidR="00B34468" w:rsidRPr="00C91251">
        <w:rPr>
          <w:rFonts w:ascii="Book Antiqua" w:hAnsi="Book Antiqua"/>
          <w:i/>
          <w:iCs/>
        </w:rPr>
        <w:t>World J Nephrol</w:t>
      </w:r>
      <w:r w:rsidR="00B34468" w:rsidRPr="00C91251">
        <w:rPr>
          <w:rFonts w:ascii="Book Antiqua" w:hAnsi="Book Antiqua"/>
        </w:rPr>
        <w:t xml:space="preserve"> 2019; </w:t>
      </w:r>
      <w:r w:rsidR="00B34468" w:rsidRPr="00C91251">
        <w:rPr>
          <w:rFonts w:ascii="Book Antiqua" w:hAnsi="Book Antiqua"/>
          <w:b/>
          <w:bCs/>
        </w:rPr>
        <w:t>8</w:t>
      </w:r>
      <w:r w:rsidR="00B34468" w:rsidRPr="00C91251">
        <w:rPr>
          <w:rFonts w:ascii="Book Antiqua" w:hAnsi="Book Antiqua"/>
        </w:rPr>
        <w:t>: 44-58</w:t>
      </w:r>
      <w:r w:rsidR="00C23ED5">
        <w:rPr>
          <w:rFonts w:ascii="Book Antiqua" w:hAnsi="Book Antiqua" w:hint="eastAsia"/>
          <w:lang w:eastAsia="zh-CN"/>
        </w:rPr>
        <w:t>.</w:t>
      </w:r>
      <w:r w:rsidR="00C23ED5">
        <w:rPr>
          <w:rFonts w:ascii="Book Antiqua" w:hAnsi="Book Antiqua" w:hint="eastAsia"/>
        </w:rPr>
        <w:t xml:space="preserve"> </w:t>
      </w:r>
      <w:r w:rsidR="00C23ED5" w:rsidRPr="0068249B">
        <w:rPr>
          <w:rFonts w:ascii="Book Antiqua" w:hAnsi="Book Antiqua" w:hint="eastAsia"/>
        </w:rPr>
        <w:t>Copyright</w:t>
      </w:r>
      <w:r w:rsidR="00B34468" w:rsidRPr="00B34468">
        <w:rPr>
          <w:rFonts w:ascii="Book Antiqua" w:hAnsi="Book Antiqua"/>
        </w:rPr>
        <w:t>©</w:t>
      </w:r>
      <w:r w:rsidR="00184BAE">
        <w:rPr>
          <w:rFonts w:ascii="Book Antiqua" w:hAnsi="Book Antiqua" w:hint="eastAsia"/>
          <w:lang w:eastAsia="zh-CN"/>
        </w:rPr>
        <w:t xml:space="preserve"> </w:t>
      </w:r>
      <w:r w:rsidR="00B34468" w:rsidRPr="00B34468">
        <w:rPr>
          <w:rFonts w:ascii="Book Antiqua" w:hAnsi="Book Antiqua"/>
        </w:rPr>
        <w:t xml:space="preserve">The Author(s) 2019. Published by </w:t>
      </w:r>
      <w:proofErr w:type="spellStart"/>
      <w:r w:rsidR="00B34468" w:rsidRPr="00B34468">
        <w:rPr>
          <w:rFonts w:ascii="Book Antiqua" w:hAnsi="Book Antiqua"/>
        </w:rPr>
        <w:t>Baishideng</w:t>
      </w:r>
      <w:proofErr w:type="spellEnd"/>
      <w:r w:rsidR="00B34468" w:rsidRPr="00B34468">
        <w:rPr>
          <w:rFonts w:ascii="Book Antiqua" w:hAnsi="Book Antiqua"/>
        </w:rPr>
        <w:t xml:space="preserve"> Publishing Group Inc. </w:t>
      </w:r>
      <w:r w:rsidR="00C23ED5" w:rsidRPr="0068249B">
        <w:rPr>
          <w:rFonts w:ascii="Book Antiqua" w:hAnsi="Book Antiqua"/>
          <w:iCs/>
        </w:rPr>
        <w:t>(corresponding author’s prior open access publication)</w:t>
      </w:r>
      <w:r w:rsidR="00C23ED5">
        <w:rPr>
          <w:rFonts w:ascii="Book Antiqua" w:hAnsi="Book Antiqua" w:hint="eastAsia"/>
          <w:iCs/>
          <w:lang w:eastAsia="zh-CN"/>
        </w:rPr>
        <w:t>.</w:t>
      </w:r>
    </w:p>
    <w:p w14:paraId="354BEEC0" w14:textId="77777777" w:rsidR="00C23ED5" w:rsidRDefault="00C23ED5" w:rsidP="00C91251">
      <w:pPr>
        <w:spacing w:line="360" w:lineRule="auto"/>
        <w:jc w:val="both"/>
        <w:rPr>
          <w:rFonts w:ascii="Book Antiqua" w:hAnsi="Book Antiqua"/>
          <w:i/>
          <w:iCs/>
          <w:lang w:eastAsia="zh-CN"/>
        </w:rPr>
      </w:pPr>
    </w:p>
    <w:p w14:paraId="3D130E52" w14:textId="77777777" w:rsidR="00C23ED5" w:rsidRPr="00C91251" w:rsidRDefault="00D518A4" w:rsidP="00C91251">
      <w:pPr>
        <w:spacing w:line="360" w:lineRule="auto"/>
        <w:jc w:val="both"/>
        <w:rPr>
          <w:rFonts w:ascii="Book Antiqua" w:hAnsi="Book Antiqua"/>
          <w:i/>
          <w:iCs/>
          <w:lang w:eastAsia="zh-CN"/>
        </w:rPr>
      </w:pPr>
      <w:r>
        <w:rPr>
          <w:rFonts w:ascii="Book Antiqua" w:hAnsi="Book Antiqua"/>
          <w:i/>
          <w:iCs/>
          <w:lang w:eastAsia="zh-CN"/>
        </w:rPr>
        <w:br w:type="page"/>
      </w:r>
      <w:r w:rsidR="009C2082">
        <w:rPr>
          <w:noProof/>
          <w:lang w:eastAsia="zh-CN"/>
        </w:rPr>
        <w:lastRenderedPageBreak/>
        <w:drawing>
          <wp:inline distT="0" distB="0" distL="0" distR="0" wp14:anchorId="054FAD7A" wp14:editId="5CBEE6ED">
            <wp:extent cx="5486400" cy="31330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33090"/>
                    </a:xfrm>
                    <a:prstGeom prst="rect">
                      <a:avLst/>
                    </a:prstGeom>
                  </pic:spPr>
                </pic:pic>
              </a:graphicData>
            </a:graphic>
          </wp:inline>
        </w:drawing>
      </w:r>
    </w:p>
    <w:p w14:paraId="1F194013" w14:textId="77777777" w:rsidR="00D518A4" w:rsidRPr="00207DF1" w:rsidRDefault="00712CD1" w:rsidP="00C91251">
      <w:pPr>
        <w:spacing w:line="360" w:lineRule="auto"/>
        <w:jc w:val="both"/>
        <w:rPr>
          <w:rFonts w:ascii="Book Antiqua" w:hAnsi="Book Antiqua"/>
          <w:iCs/>
          <w:lang w:eastAsia="zh-CN"/>
        </w:rPr>
      </w:pPr>
      <w:r w:rsidRPr="00354CB5">
        <w:rPr>
          <w:rFonts w:ascii="Book Antiqua" w:hAnsi="Book Antiqua"/>
          <w:b/>
          <w:bCs/>
        </w:rPr>
        <w:t>Figure 7</w:t>
      </w:r>
      <w:r w:rsidR="00164567" w:rsidRPr="00354CB5">
        <w:rPr>
          <w:rFonts w:ascii="Book Antiqua" w:hAnsi="Book Antiqua" w:hint="eastAsia"/>
          <w:b/>
          <w:bCs/>
          <w:lang w:eastAsia="zh-CN"/>
        </w:rPr>
        <w:t xml:space="preserve"> </w:t>
      </w:r>
      <w:r w:rsidRPr="00354CB5">
        <w:rPr>
          <w:rFonts w:ascii="Book Antiqua" w:hAnsi="Book Antiqua"/>
          <w:b/>
        </w:rPr>
        <w:t xml:space="preserve">Sonographic appearance of hydronephrosis and its qualitative grading. </w:t>
      </w:r>
      <w:r w:rsidRPr="00DF2676">
        <w:rPr>
          <w:rFonts w:ascii="Book Antiqua" w:hAnsi="Book Antiqua"/>
        </w:rPr>
        <w:t xml:space="preserve">Hydronephrosis appears as an anechoic (black) branching structure representing dilated collecting system. </w:t>
      </w:r>
      <w:r w:rsidR="00657834" w:rsidRPr="0068249B">
        <w:rPr>
          <w:rFonts w:ascii="Book Antiqua" w:eastAsia="Arial" w:hAnsi="Book Antiqua" w:cstheme="minorHAnsi" w:hint="eastAsia"/>
        </w:rPr>
        <w:t xml:space="preserve">Citation: </w:t>
      </w:r>
      <w:proofErr w:type="spellStart"/>
      <w:r w:rsidR="00657834" w:rsidRPr="00657834">
        <w:rPr>
          <w:rFonts w:ascii="Book Antiqua" w:hAnsi="Book Antiqua"/>
          <w:bCs/>
        </w:rPr>
        <w:t>Koratala</w:t>
      </w:r>
      <w:proofErr w:type="spellEnd"/>
      <w:r w:rsidR="00657834" w:rsidRPr="00657834">
        <w:rPr>
          <w:rFonts w:ascii="Book Antiqua" w:hAnsi="Book Antiqua"/>
          <w:bCs/>
        </w:rPr>
        <w:t xml:space="preserve"> A. T</w:t>
      </w:r>
      <w:r w:rsidR="00657834" w:rsidRPr="00601BEE">
        <w:rPr>
          <w:rFonts w:ascii="Book Antiqua" w:hAnsi="Book Antiqua"/>
          <w:bCs/>
        </w:rPr>
        <w:t xml:space="preserve">he Ultrasound Mimics of Hydronephrosis. Renal Fellow Network. </w:t>
      </w:r>
      <w:r w:rsidR="00657834">
        <w:rPr>
          <w:rFonts w:ascii="Book Antiqua" w:hAnsi="Book Antiqua" w:hint="eastAsia"/>
          <w:lang w:eastAsia="zh-CN"/>
        </w:rPr>
        <w:t>[cit</w:t>
      </w:r>
      <w:r w:rsidR="00657834" w:rsidRPr="00C91251">
        <w:rPr>
          <w:rFonts w:ascii="Book Antiqua" w:hAnsi="Book Antiqua"/>
        </w:rPr>
        <w:t>ed</w:t>
      </w:r>
      <w:r w:rsidR="00657834">
        <w:rPr>
          <w:rFonts w:ascii="Book Antiqua" w:hAnsi="Book Antiqua" w:hint="eastAsia"/>
          <w:lang w:eastAsia="zh-CN"/>
        </w:rPr>
        <w:t xml:space="preserve"> 18 June </w:t>
      </w:r>
      <w:r w:rsidR="00657834" w:rsidRPr="00C91251">
        <w:rPr>
          <w:rFonts w:ascii="Book Antiqua" w:hAnsi="Book Antiqua"/>
        </w:rPr>
        <w:t>2023</w:t>
      </w:r>
      <w:r w:rsidR="00657834">
        <w:rPr>
          <w:rFonts w:ascii="Book Antiqua" w:hAnsi="Book Antiqua" w:hint="eastAsia"/>
          <w:lang w:eastAsia="zh-CN"/>
        </w:rPr>
        <w:t xml:space="preserve">]. Available from: </w:t>
      </w:r>
      <w:r w:rsidR="00657834" w:rsidRPr="00601BEE">
        <w:rPr>
          <w:rFonts w:ascii="Book Antiqua" w:hAnsi="Book Antiqua"/>
          <w:bCs/>
        </w:rPr>
        <w:t>https://www.renalfellow.org/2019/05/10/the-ultrasound-mimics-of-hydronephrosis/#:~:text=Prominent%20renal%20vasculature%20and%20vascular,</w:t>
      </w:r>
      <w:r w:rsidR="00657834" w:rsidRPr="00C91251">
        <w:rPr>
          <w:rFonts w:ascii="Book Antiqua" w:hAnsi="Book Antiqua"/>
        </w:rPr>
        <w:t>also%20app</w:t>
      </w:r>
      <w:r w:rsidR="00657834">
        <w:rPr>
          <w:rFonts w:ascii="Book Antiqua" w:hAnsi="Book Antiqua"/>
        </w:rPr>
        <w:t>ears%20black%20on%20ultrasound</w:t>
      </w:r>
      <w:r w:rsidR="007D6647">
        <w:rPr>
          <w:rFonts w:ascii="Book Antiqua" w:hAnsi="Book Antiqua" w:hint="eastAsia"/>
          <w:lang w:eastAsia="zh-CN"/>
        </w:rPr>
        <w:t>.</w:t>
      </w:r>
      <w:r w:rsidR="007D6647" w:rsidRPr="00FD40EF">
        <w:rPr>
          <w:rFonts w:ascii="Book Antiqua" w:hAnsi="Book Antiqua"/>
          <w:lang w:eastAsia="zh-CN"/>
        </w:rPr>
        <w:t xml:space="preserve"> </w:t>
      </w:r>
      <w:r w:rsidR="0073668D" w:rsidRPr="0068249B">
        <w:rPr>
          <w:rFonts w:ascii="Book Antiqua" w:hAnsi="Book Antiqua" w:hint="eastAsia"/>
        </w:rPr>
        <w:t>Copyright</w:t>
      </w:r>
      <w:r w:rsidR="00FD40EF" w:rsidRPr="00FD40EF">
        <w:rPr>
          <w:rFonts w:ascii="Book Antiqua" w:hAnsi="Book Antiqua"/>
          <w:lang w:eastAsia="zh-CN"/>
        </w:rPr>
        <w:t>©</w:t>
      </w:r>
      <w:r w:rsidR="0073668D">
        <w:rPr>
          <w:rFonts w:ascii="Book Antiqua" w:hAnsi="Book Antiqua" w:hint="eastAsia"/>
          <w:lang w:eastAsia="zh-CN"/>
        </w:rPr>
        <w:t xml:space="preserve"> 2019</w:t>
      </w:r>
      <w:r w:rsidR="00184BAE">
        <w:rPr>
          <w:rFonts w:ascii="Book Antiqua" w:hAnsi="Book Antiqua" w:hint="eastAsia"/>
          <w:lang w:eastAsia="zh-CN"/>
        </w:rPr>
        <w:t>.</w:t>
      </w:r>
      <w:r w:rsidR="00FD40EF" w:rsidRPr="00FD40EF">
        <w:rPr>
          <w:rFonts w:ascii="Book Antiqua" w:hAnsi="Book Antiqua"/>
          <w:lang w:eastAsia="zh-CN"/>
        </w:rPr>
        <w:t xml:space="preserve"> </w:t>
      </w:r>
      <w:r w:rsidR="00184BAE" w:rsidRPr="00B34468">
        <w:rPr>
          <w:rFonts w:ascii="Book Antiqua" w:hAnsi="Book Antiqua"/>
        </w:rPr>
        <w:t>Published by</w:t>
      </w:r>
      <w:r w:rsidR="00184BAE" w:rsidRPr="00FD40EF">
        <w:rPr>
          <w:rFonts w:ascii="Book Antiqua" w:hAnsi="Book Antiqua"/>
          <w:lang w:eastAsia="zh-CN"/>
        </w:rPr>
        <w:t xml:space="preserve"> </w:t>
      </w:r>
      <w:r w:rsidR="00FD40EF" w:rsidRPr="00FD40EF">
        <w:rPr>
          <w:rFonts w:ascii="Book Antiqua" w:hAnsi="Book Antiqua"/>
          <w:lang w:eastAsia="zh-CN"/>
        </w:rPr>
        <w:t>Renal Fellow Network</w:t>
      </w:r>
      <w:r w:rsidR="007D6647" w:rsidRPr="00FD40EF">
        <w:rPr>
          <w:rFonts w:ascii="Book Antiqua" w:hAnsi="Book Antiqua"/>
          <w:lang w:eastAsia="zh-CN"/>
        </w:rPr>
        <w:t xml:space="preserve"> </w:t>
      </w:r>
      <w:r w:rsidR="007D6647" w:rsidRPr="00207DF1">
        <w:rPr>
          <w:rFonts w:ascii="Book Antiqua" w:hAnsi="Book Antiqua"/>
          <w:iCs/>
        </w:rPr>
        <w:t>(corresponding author’s prior open access publication).</w:t>
      </w:r>
      <w:r w:rsidR="00184BAE" w:rsidRPr="00184BAE">
        <w:rPr>
          <w:rFonts w:ascii="Book Antiqua" w:hAnsi="Book Antiqua"/>
        </w:rPr>
        <w:t xml:space="preserve"> </w:t>
      </w:r>
    </w:p>
    <w:p w14:paraId="26BBDC0A" w14:textId="77777777" w:rsidR="00657834" w:rsidRDefault="00682BE0" w:rsidP="00D518A4">
      <w:pPr>
        <w:spacing w:line="360" w:lineRule="auto"/>
        <w:jc w:val="both"/>
        <w:rPr>
          <w:rFonts w:ascii="Book Antiqua" w:hAnsi="Book Antiqua"/>
          <w:b/>
          <w:bCs/>
          <w:lang w:eastAsia="zh-CN"/>
        </w:rPr>
      </w:pPr>
      <w:r>
        <w:rPr>
          <w:rFonts w:ascii="Book Antiqua" w:hAnsi="Book Antiqua"/>
          <w:b/>
          <w:bCs/>
          <w:lang w:eastAsia="zh-CN"/>
        </w:rPr>
        <w:br w:type="page"/>
      </w:r>
      <w:r>
        <w:rPr>
          <w:noProof/>
          <w:lang w:eastAsia="zh-CN"/>
        </w:rPr>
        <w:lastRenderedPageBreak/>
        <w:drawing>
          <wp:inline distT="0" distB="0" distL="0" distR="0" wp14:anchorId="22AE087D" wp14:editId="09885697">
            <wp:extent cx="5486400" cy="31489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148965"/>
                    </a:xfrm>
                    <a:prstGeom prst="rect">
                      <a:avLst/>
                    </a:prstGeom>
                  </pic:spPr>
                </pic:pic>
              </a:graphicData>
            </a:graphic>
          </wp:inline>
        </w:drawing>
      </w:r>
    </w:p>
    <w:p w14:paraId="0FF53BE2" w14:textId="77777777" w:rsidR="00D518A4" w:rsidRPr="0068249B" w:rsidRDefault="00712CD1" w:rsidP="00D518A4">
      <w:pPr>
        <w:spacing w:line="360" w:lineRule="auto"/>
        <w:jc w:val="both"/>
        <w:rPr>
          <w:rFonts w:ascii="Book Antiqua" w:hAnsi="Book Antiqua"/>
          <w:iCs/>
          <w:lang w:eastAsia="zh-CN"/>
        </w:rPr>
      </w:pPr>
      <w:r w:rsidRPr="00D518A4">
        <w:rPr>
          <w:rFonts w:ascii="Book Antiqua" w:hAnsi="Book Antiqua"/>
          <w:b/>
          <w:bCs/>
        </w:rPr>
        <w:t>Figure 8</w:t>
      </w:r>
      <w:r w:rsidR="00D518A4" w:rsidRPr="00D518A4">
        <w:rPr>
          <w:rFonts w:ascii="Book Antiqua" w:hAnsi="Book Antiqua" w:hint="eastAsia"/>
          <w:b/>
          <w:bCs/>
          <w:lang w:eastAsia="zh-CN"/>
        </w:rPr>
        <w:t xml:space="preserve"> </w:t>
      </w:r>
      <w:r w:rsidRPr="00D518A4">
        <w:rPr>
          <w:rFonts w:ascii="Book Antiqua" w:hAnsi="Book Antiqua"/>
          <w:b/>
        </w:rPr>
        <w:t>Proposed diagnostic algorithm for approaching acute kidney injury in a patient with cirrhosis.</w:t>
      </w:r>
      <w:r w:rsidRPr="00D518A4">
        <w:rPr>
          <w:rFonts w:ascii="Book Antiqua" w:hAnsi="Book Antiqua"/>
          <w:b/>
          <w:i/>
          <w:iCs/>
        </w:rPr>
        <w:t xml:space="preserve"> </w:t>
      </w:r>
      <w:r w:rsidR="00D518A4" w:rsidRPr="0068249B">
        <w:rPr>
          <w:rFonts w:ascii="Book Antiqua" w:eastAsia="Arial" w:hAnsi="Book Antiqua" w:cstheme="minorHAnsi" w:hint="eastAsia"/>
        </w:rPr>
        <w:t xml:space="preserve">Citation: </w:t>
      </w:r>
      <w:proofErr w:type="spellStart"/>
      <w:r w:rsidR="00D518A4" w:rsidRPr="0068249B">
        <w:rPr>
          <w:rFonts w:ascii="Book Antiqua" w:hAnsi="Book Antiqua"/>
          <w:bCs/>
        </w:rPr>
        <w:t>Koratala</w:t>
      </w:r>
      <w:proofErr w:type="spellEnd"/>
      <w:r w:rsidR="00D518A4" w:rsidRPr="0068249B">
        <w:rPr>
          <w:rFonts w:ascii="Book Antiqua" w:hAnsi="Book Antiqua"/>
          <w:bCs/>
        </w:rPr>
        <w:t xml:space="preserve"> A</w:t>
      </w:r>
      <w:r w:rsidR="00D518A4" w:rsidRPr="0068249B">
        <w:rPr>
          <w:rFonts w:ascii="Book Antiqua" w:hAnsi="Book Antiqua"/>
        </w:rPr>
        <w:t xml:space="preserve">, Reisinger N. Point of Care Ultrasound in Cirrhosis-Associated Acute Kidney Injury: Beyond Inferior Vena Cava. </w:t>
      </w:r>
      <w:r w:rsidR="00D518A4" w:rsidRPr="0068249B">
        <w:rPr>
          <w:rFonts w:ascii="Book Antiqua" w:hAnsi="Book Antiqua"/>
          <w:i/>
          <w:iCs/>
        </w:rPr>
        <w:t>Kidney360</w:t>
      </w:r>
      <w:r w:rsidR="00D518A4" w:rsidRPr="0068249B">
        <w:rPr>
          <w:rFonts w:ascii="Book Antiqua" w:hAnsi="Book Antiqua"/>
        </w:rPr>
        <w:t xml:space="preserve"> 2022; </w:t>
      </w:r>
      <w:r w:rsidR="00D518A4" w:rsidRPr="0068249B">
        <w:rPr>
          <w:rFonts w:ascii="Book Antiqua" w:hAnsi="Book Antiqua"/>
          <w:bCs/>
        </w:rPr>
        <w:t>3</w:t>
      </w:r>
      <w:r w:rsidR="00D518A4" w:rsidRPr="0068249B">
        <w:rPr>
          <w:rFonts w:ascii="Book Antiqua" w:hAnsi="Book Antiqua"/>
        </w:rPr>
        <w:t>: 1965-1968</w:t>
      </w:r>
      <w:r w:rsidR="00D518A4">
        <w:rPr>
          <w:rFonts w:ascii="Book Antiqua" w:hAnsi="Book Antiqua" w:hint="eastAsia"/>
          <w:lang w:eastAsia="zh-CN"/>
        </w:rPr>
        <w:t>.</w:t>
      </w:r>
      <w:r w:rsidR="00D518A4">
        <w:rPr>
          <w:rFonts w:ascii="Book Antiqua" w:hAnsi="Book Antiqua" w:hint="eastAsia"/>
        </w:rPr>
        <w:t xml:space="preserve"> </w:t>
      </w:r>
      <w:r w:rsidR="00D518A4" w:rsidRPr="0068249B">
        <w:rPr>
          <w:rFonts w:ascii="Book Antiqua" w:hAnsi="Book Antiqua" w:hint="eastAsia"/>
        </w:rPr>
        <w:t>Copyright© 202</w:t>
      </w:r>
      <w:r w:rsidR="00D518A4">
        <w:rPr>
          <w:rFonts w:ascii="Book Antiqua" w:hAnsi="Book Antiqua" w:hint="eastAsia"/>
          <w:lang w:eastAsia="zh-CN"/>
        </w:rPr>
        <w:t>2</w:t>
      </w:r>
      <w:r w:rsidR="00D518A4" w:rsidRPr="0068249B">
        <w:rPr>
          <w:rFonts w:ascii="Book Antiqua" w:hAnsi="Book Antiqua" w:hint="eastAsia"/>
        </w:rPr>
        <w:t xml:space="preserve"> by </w:t>
      </w:r>
      <w:r w:rsidR="00D518A4">
        <w:rPr>
          <w:rFonts w:ascii="Book Antiqua" w:hAnsi="Book Antiqua" w:hint="eastAsia"/>
          <w:lang w:eastAsia="zh-CN"/>
        </w:rPr>
        <w:t xml:space="preserve">the </w:t>
      </w:r>
      <w:r w:rsidR="00D518A4" w:rsidRPr="005914CF">
        <w:rPr>
          <w:rFonts w:ascii="Book Antiqua" w:hAnsi="Book Antiqua"/>
        </w:rPr>
        <w:t>American Society of Nephrology</w:t>
      </w:r>
      <w:r w:rsidR="00D518A4" w:rsidRPr="0068249B">
        <w:rPr>
          <w:rFonts w:ascii="Book Antiqua" w:hAnsi="Book Antiqua"/>
        </w:rPr>
        <w:t xml:space="preserve"> </w:t>
      </w:r>
      <w:r w:rsidR="00D518A4" w:rsidRPr="0068249B">
        <w:rPr>
          <w:rFonts w:ascii="Book Antiqua" w:hAnsi="Book Antiqua"/>
          <w:iCs/>
        </w:rPr>
        <w:t>(corresponding author’s prior open access publication)</w:t>
      </w:r>
      <w:r w:rsidR="00D518A4">
        <w:rPr>
          <w:rFonts w:ascii="Book Antiqua" w:hAnsi="Book Antiqua" w:hint="eastAsia"/>
          <w:iCs/>
          <w:lang w:eastAsia="zh-CN"/>
        </w:rPr>
        <w:t>.</w:t>
      </w:r>
    </w:p>
    <w:p w14:paraId="4E07152F" w14:textId="77777777" w:rsidR="00A77B3E" w:rsidRPr="00C91251" w:rsidRDefault="00A77B3E" w:rsidP="00C91251">
      <w:pPr>
        <w:spacing w:line="360" w:lineRule="auto"/>
        <w:jc w:val="both"/>
        <w:rPr>
          <w:rFonts w:ascii="Book Antiqua" w:hAnsi="Book Antiqua"/>
        </w:rPr>
      </w:pPr>
    </w:p>
    <w:sectPr w:rsidR="00A77B3E" w:rsidRPr="00C912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F5033" w14:textId="77777777" w:rsidR="00176FFB" w:rsidRDefault="00176FFB" w:rsidP="009B6183">
      <w:r>
        <w:separator/>
      </w:r>
    </w:p>
  </w:endnote>
  <w:endnote w:type="continuationSeparator" w:id="0">
    <w:p w14:paraId="019C5EAC" w14:textId="77777777" w:rsidR="00176FFB" w:rsidRDefault="00176FFB" w:rsidP="009B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1505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FEBA916" w14:textId="77777777" w:rsidR="009B6183" w:rsidRPr="009B6183" w:rsidRDefault="009B6183">
            <w:pPr>
              <w:pStyle w:val="a7"/>
              <w:jc w:val="right"/>
              <w:rPr>
                <w:rFonts w:ascii="Book Antiqua" w:hAnsi="Book Antiqua"/>
                <w:sz w:val="24"/>
                <w:szCs w:val="24"/>
              </w:rPr>
            </w:pPr>
            <w:r>
              <w:rPr>
                <w:lang w:val="zh-CN" w:eastAsia="zh-CN"/>
              </w:rPr>
              <w:t xml:space="preserve"> </w:t>
            </w:r>
            <w:r w:rsidRPr="009B6183">
              <w:rPr>
                <w:rFonts w:ascii="Book Antiqua" w:hAnsi="Book Antiqua"/>
                <w:b/>
                <w:bCs/>
                <w:sz w:val="24"/>
                <w:szCs w:val="24"/>
              </w:rPr>
              <w:fldChar w:fldCharType="begin"/>
            </w:r>
            <w:r w:rsidRPr="009B6183">
              <w:rPr>
                <w:rFonts w:ascii="Book Antiqua" w:hAnsi="Book Antiqua"/>
                <w:b/>
                <w:bCs/>
                <w:sz w:val="24"/>
                <w:szCs w:val="24"/>
              </w:rPr>
              <w:instrText>PAGE</w:instrText>
            </w:r>
            <w:r w:rsidRPr="009B6183">
              <w:rPr>
                <w:rFonts w:ascii="Book Antiqua" w:hAnsi="Book Antiqua"/>
                <w:b/>
                <w:bCs/>
                <w:sz w:val="24"/>
                <w:szCs w:val="24"/>
              </w:rPr>
              <w:fldChar w:fldCharType="separate"/>
            </w:r>
            <w:r w:rsidR="002725DA">
              <w:rPr>
                <w:rFonts w:ascii="Book Antiqua" w:hAnsi="Book Antiqua"/>
                <w:b/>
                <w:bCs/>
                <w:noProof/>
                <w:sz w:val="24"/>
                <w:szCs w:val="24"/>
              </w:rPr>
              <w:t>1</w:t>
            </w:r>
            <w:r w:rsidRPr="009B6183">
              <w:rPr>
                <w:rFonts w:ascii="Book Antiqua" w:hAnsi="Book Antiqua"/>
                <w:b/>
                <w:bCs/>
                <w:sz w:val="24"/>
                <w:szCs w:val="24"/>
              </w:rPr>
              <w:fldChar w:fldCharType="end"/>
            </w:r>
            <w:r w:rsidRPr="009B6183">
              <w:rPr>
                <w:rFonts w:ascii="Book Antiqua" w:hAnsi="Book Antiqua"/>
                <w:sz w:val="24"/>
                <w:szCs w:val="24"/>
                <w:lang w:val="zh-CN" w:eastAsia="zh-CN"/>
              </w:rPr>
              <w:t xml:space="preserve"> / </w:t>
            </w:r>
            <w:r w:rsidRPr="009B6183">
              <w:rPr>
                <w:rFonts w:ascii="Book Antiqua" w:hAnsi="Book Antiqua"/>
                <w:b/>
                <w:bCs/>
                <w:sz w:val="24"/>
                <w:szCs w:val="24"/>
              </w:rPr>
              <w:fldChar w:fldCharType="begin"/>
            </w:r>
            <w:r w:rsidRPr="009B6183">
              <w:rPr>
                <w:rFonts w:ascii="Book Antiqua" w:hAnsi="Book Antiqua"/>
                <w:b/>
                <w:bCs/>
                <w:sz w:val="24"/>
                <w:szCs w:val="24"/>
              </w:rPr>
              <w:instrText>NUMPAGES</w:instrText>
            </w:r>
            <w:r w:rsidRPr="009B6183">
              <w:rPr>
                <w:rFonts w:ascii="Book Antiqua" w:hAnsi="Book Antiqua"/>
                <w:b/>
                <w:bCs/>
                <w:sz w:val="24"/>
                <w:szCs w:val="24"/>
              </w:rPr>
              <w:fldChar w:fldCharType="separate"/>
            </w:r>
            <w:r w:rsidR="002725DA">
              <w:rPr>
                <w:rFonts w:ascii="Book Antiqua" w:hAnsi="Book Antiqua"/>
                <w:b/>
                <w:bCs/>
                <w:noProof/>
                <w:sz w:val="24"/>
                <w:szCs w:val="24"/>
              </w:rPr>
              <w:t>30</w:t>
            </w:r>
            <w:r w:rsidRPr="009B6183">
              <w:rPr>
                <w:rFonts w:ascii="Book Antiqua" w:hAnsi="Book Antiqua"/>
                <w:b/>
                <w:bCs/>
                <w:sz w:val="24"/>
                <w:szCs w:val="24"/>
              </w:rPr>
              <w:fldChar w:fldCharType="end"/>
            </w:r>
          </w:p>
        </w:sdtContent>
      </w:sdt>
    </w:sdtContent>
  </w:sdt>
  <w:p w14:paraId="7EC28582" w14:textId="77777777" w:rsidR="009B6183" w:rsidRDefault="009B618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ABC22" w14:textId="77777777" w:rsidR="00176FFB" w:rsidRDefault="00176FFB" w:rsidP="009B6183">
      <w:r>
        <w:separator/>
      </w:r>
    </w:p>
  </w:footnote>
  <w:footnote w:type="continuationSeparator" w:id="0">
    <w:p w14:paraId="52E52181" w14:textId="77777777" w:rsidR="00176FFB" w:rsidRDefault="00176FFB" w:rsidP="009B618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26F4"/>
    <w:rsid w:val="00043C6E"/>
    <w:rsid w:val="00076206"/>
    <w:rsid w:val="000D2608"/>
    <w:rsid w:val="000E75AF"/>
    <w:rsid w:val="000F4FCB"/>
    <w:rsid w:val="00117620"/>
    <w:rsid w:val="001226CD"/>
    <w:rsid w:val="00136D26"/>
    <w:rsid w:val="0015531F"/>
    <w:rsid w:val="00164567"/>
    <w:rsid w:val="00176FFB"/>
    <w:rsid w:val="00184BAE"/>
    <w:rsid w:val="00192290"/>
    <w:rsid w:val="001A0DF9"/>
    <w:rsid w:val="001A3C9F"/>
    <w:rsid w:val="001E0DDD"/>
    <w:rsid w:val="00207DF1"/>
    <w:rsid w:val="00254225"/>
    <w:rsid w:val="00260A5F"/>
    <w:rsid w:val="002725DA"/>
    <w:rsid w:val="00274ACC"/>
    <w:rsid w:val="002806A1"/>
    <w:rsid w:val="00296377"/>
    <w:rsid w:val="002E3C85"/>
    <w:rsid w:val="00300798"/>
    <w:rsid w:val="00331983"/>
    <w:rsid w:val="00354CB5"/>
    <w:rsid w:val="003718B2"/>
    <w:rsid w:val="003A6FC3"/>
    <w:rsid w:val="003B52D8"/>
    <w:rsid w:val="003B6685"/>
    <w:rsid w:val="003D0FA3"/>
    <w:rsid w:val="003F2278"/>
    <w:rsid w:val="00407CEA"/>
    <w:rsid w:val="0044791C"/>
    <w:rsid w:val="00460F15"/>
    <w:rsid w:val="004C046E"/>
    <w:rsid w:val="004C057A"/>
    <w:rsid w:val="004D4171"/>
    <w:rsid w:val="005018D9"/>
    <w:rsid w:val="0051287C"/>
    <w:rsid w:val="00547C31"/>
    <w:rsid w:val="00556123"/>
    <w:rsid w:val="005914CF"/>
    <w:rsid w:val="00591FB6"/>
    <w:rsid w:val="005A0BCE"/>
    <w:rsid w:val="005C1294"/>
    <w:rsid w:val="005E0BCD"/>
    <w:rsid w:val="00601BEE"/>
    <w:rsid w:val="00617636"/>
    <w:rsid w:val="006357F1"/>
    <w:rsid w:val="00654DB0"/>
    <w:rsid w:val="00657834"/>
    <w:rsid w:val="00660DA3"/>
    <w:rsid w:val="0066151C"/>
    <w:rsid w:val="0068249B"/>
    <w:rsid w:val="00682BE0"/>
    <w:rsid w:val="00701486"/>
    <w:rsid w:val="00710053"/>
    <w:rsid w:val="00712CD1"/>
    <w:rsid w:val="007140F2"/>
    <w:rsid w:val="0073668D"/>
    <w:rsid w:val="007521EE"/>
    <w:rsid w:val="0078292A"/>
    <w:rsid w:val="00793512"/>
    <w:rsid w:val="007A5C8D"/>
    <w:rsid w:val="007C0E16"/>
    <w:rsid w:val="007D6647"/>
    <w:rsid w:val="00800AA7"/>
    <w:rsid w:val="00890FA6"/>
    <w:rsid w:val="008C58A0"/>
    <w:rsid w:val="009230C0"/>
    <w:rsid w:val="009604C9"/>
    <w:rsid w:val="00981FBD"/>
    <w:rsid w:val="009B6183"/>
    <w:rsid w:val="009C2082"/>
    <w:rsid w:val="009D26B1"/>
    <w:rsid w:val="00A463E7"/>
    <w:rsid w:val="00A51F7C"/>
    <w:rsid w:val="00A77B3E"/>
    <w:rsid w:val="00A94388"/>
    <w:rsid w:val="00AA0A28"/>
    <w:rsid w:val="00AD7357"/>
    <w:rsid w:val="00AE2D2D"/>
    <w:rsid w:val="00B01AE9"/>
    <w:rsid w:val="00B05AAF"/>
    <w:rsid w:val="00B34468"/>
    <w:rsid w:val="00B74B46"/>
    <w:rsid w:val="00B75966"/>
    <w:rsid w:val="00B975EA"/>
    <w:rsid w:val="00BA7CA1"/>
    <w:rsid w:val="00BD1C64"/>
    <w:rsid w:val="00BF0B0F"/>
    <w:rsid w:val="00C00FB1"/>
    <w:rsid w:val="00C016D6"/>
    <w:rsid w:val="00C07431"/>
    <w:rsid w:val="00C23ED5"/>
    <w:rsid w:val="00C41247"/>
    <w:rsid w:val="00C42517"/>
    <w:rsid w:val="00C91251"/>
    <w:rsid w:val="00CA2A55"/>
    <w:rsid w:val="00CB645A"/>
    <w:rsid w:val="00D0390C"/>
    <w:rsid w:val="00D044C9"/>
    <w:rsid w:val="00D13A82"/>
    <w:rsid w:val="00D31CA1"/>
    <w:rsid w:val="00D518A4"/>
    <w:rsid w:val="00D705FE"/>
    <w:rsid w:val="00D96930"/>
    <w:rsid w:val="00DC26B7"/>
    <w:rsid w:val="00DE07F1"/>
    <w:rsid w:val="00DF13B7"/>
    <w:rsid w:val="00DF2676"/>
    <w:rsid w:val="00E555AC"/>
    <w:rsid w:val="00ED1873"/>
    <w:rsid w:val="00EE0ECD"/>
    <w:rsid w:val="00F124A8"/>
    <w:rsid w:val="00F30CBC"/>
    <w:rsid w:val="00F831CF"/>
    <w:rsid w:val="00FD4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CE0849"/>
  <w15:docId w15:val="{3988280A-02D1-4472-8C76-FAC7AEB4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B645A"/>
    <w:rPr>
      <w:sz w:val="18"/>
      <w:szCs w:val="18"/>
    </w:rPr>
  </w:style>
  <w:style w:type="character" w:customStyle="1" w:styleId="a4">
    <w:name w:val="批注框文本 字符"/>
    <w:basedOn w:val="a0"/>
    <w:link w:val="a3"/>
    <w:rsid w:val="00CB645A"/>
    <w:rPr>
      <w:sz w:val="18"/>
      <w:szCs w:val="18"/>
    </w:rPr>
  </w:style>
  <w:style w:type="paragraph" w:styleId="a5">
    <w:name w:val="header"/>
    <w:basedOn w:val="a"/>
    <w:link w:val="a6"/>
    <w:rsid w:val="009B618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B6183"/>
    <w:rPr>
      <w:sz w:val="18"/>
      <w:szCs w:val="18"/>
    </w:rPr>
  </w:style>
  <w:style w:type="paragraph" w:styleId="a7">
    <w:name w:val="footer"/>
    <w:basedOn w:val="a"/>
    <w:link w:val="a8"/>
    <w:uiPriority w:val="99"/>
    <w:rsid w:val="009B6183"/>
    <w:pPr>
      <w:tabs>
        <w:tab w:val="center" w:pos="4153"/>
        <w:tab w:val="right" w:pos="8306"/>
      </w:tabs>
      <w:snapToGrid w:val="0"/>
    </w:pPr>
    <w:rPr>
      <w:sz w:val="18"/>
      <w:szCs w:val="18"/>
    </w:rPr>
  </w:style>
  <w:style w:type="character" w:customStyle="1" w:styleId="a8">
    <w:name w:val="页脚 字符"/>
    <w:basedOn w:val="a0"/>
    <w:link w:val="a7"/>
    <w:uiPriority w:val="99"/>
    <w:rsid w:val="009B6183"/>
    <w:rPr>
      <w:sz w:val="18"/>
      <w:szCs w:val="18"/>
    </w:rPr>
  </w:style>
  <w:style w:type="character" w:customStyle="1" w:styleId="apple-converted-space">
    <w:name w:val="apple-converted-space"/>
    <w:basedOn w:val="a0"/>
    <w:rsid w:val="0068249B"/>
  </w:style>
  <w:style w:type="character" w:styleId="a9">
    <w:name w:val="Emphasis"/>
    <w:basedOn w:val="a0"/>
    <w:uiPriority w:val="20"/>
    <w:qFormat/>
    <w:rsid w:val="00B34468"/>
    <w:rPr>
      <w:i/>
      <w:iCs/>
    </w:rPr>
  </w:style>
  <w:style w:type="character" w:styleId="aa">
    <w:name w:val="Hyperlink"/>
    <w:basedOn w:val="a0"/>
    <w:uiPriority w:val="99"/>
    <w:unhideWhenUsed/>
    <w:rsid w:val="00B34468"/>
    <w:rPr>
      <w:color w:val="0000FF"/>
      <w:u w:val="single"/>
    </w:rPr>
  </w:style>
  <w:style w:type="character" w:styleId="ab">
    <w:name w:val="annotation reference"/>
    <w:basedOn w:val="a0"/>
    <w:rsid w:val="001A3C9F"/>
    <w:rPr>
      <w:sz w:val="21"/>
      <w:szCs w:val="21"/>
    </w:rPr>
  </w:style>
  <w:style w:type="paragraph" w:styleId="ac">
    <w:name w:val="annotation text"/>
    <w:basedOn w:val="a"/>
    <w:link w:val="ad"/>
    <w:rsid w:val="001A3C9F"/>
  </w:style>
  <w:style w:type="character" w:customStyle="1" w:styleId="ad">
    <w:name w:val="批注文字 字符"/>
    <w:basedOn w:val="a0"/>
    <w:link w:val="ac"/>
    <w:rsid w:val="001A3C9F"/>
    <w:rPr>
      <w:sz w:val="24"/>
      <w:szCs w:val="24"/>
    </w:rPr>
  </w:style>
  <w:style w:type="paragraph" w:styleId="ae">
    <w:name w:val="annotation subject"/>
    <w:basedOn w:val="ac"/>
    <w:next w:val="ac"/>
    <w:link w:val="af"/>
    <w:rsid w:val="001A3C9F"/>
    <w:rPr>
      <w:b/>
      <w:bCs/>
    </w:rPr>
  </w:style>
  <w:style w:type="character" w:customStyle="1" w:styleId="af">
    <w:name w:val="批注主题 字符"/>
    <w:basedOn w:val="ad"/>
    <w:link w:val="ae"/>
    <w:rsid w:val="001A3C9F"/>
    <w:rPr>
      <w:b/>
      <w:bCs/>
      <w:sz w:val="24"/>
      <w:szCs w:val="24"/>
    </w:rPr>
  </w:style>
  <w:style w:type="paragraph" w:styleId="af0">
    <w:name w:val="Revision"/>
    <w:hidden/>
    <w:uiPriority w:val="99"/>
    <w:semiHidden/>
    <w:rsid w:val="00D31C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6799</Words>
  <Characters>38759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115</cp:revision>
  <dcterms:created xsi:type="dcterms:W3CDTF">2023-07-28T03:32:00Z</dcterms:created>
  <dcterms:modified xsi:type="dcterms:W3CDTF">2023-09-11T08:54:00Z</dcterms:modified>
</cp:coreProperties>
</file>