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CAEA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rPr>
        <w:t xml:space="preserve">Name of Journal: </w:t>
      </w:r>
      <w:r w:rsidRPr="00317479">
        <w:rPr>
          <w:rFonts w:ascii="Book Antiqua" w:eastAsia="Book Antiqua" w:hAnsi="Book Antiqua" w:cs="Book Antiqua"/>
          <w:i/>
        </w:rPr>
        <w:t>World Journal of Gastrointestinal Surgery</w:t>
      </w:r>
    </w:p>
    <w:p w14:paraId="2966039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rPr>
        <w:t xml:space="preserve">Manuscript NO: </w:t>
      </w:r>
      <w:r w:rsidRPr="00317479">
        <w:rPr>
          <w:rFonts w:ascii="Book Antiqua" w:eastAsia="Book Antiqua" w:hAnsi="Book Antiqua" w:cs="Book Antiqua"/>
        </w:rPr>
        <w:t>86473</w:t>
      </w:r>
    </w:p>
    <w:p w14:paraId="49A431B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rPr>
        <w:t xml:space="preserve">Manuscript Type: </w:t>
      </w:r>
      <w:r w:rsidRPr="00317479">
        <w:rPr>
          <w:rFonts w:ascii="Book Antiqua" w:eastAsia="Book Antiqua" w:hAnsi="Book Antiqua" w:cs="Book Antiqua"/>
        </w:rPr>
        <w:t>SYSTEMATIC REVIEWS</w:t>
      </w:r>
    </w:p>
    <w:p w14:paraId="3B13F101" w14:textId="77777777" w:rsidR="00A77B3E" w:rsidRPr="00317479" w:rsidRDefault="00A77B3E" w:rsidP="00317479">
      <w:pPr>
        <w:spacing w:line="360" w:lineRule="auto"/>
        <w:jc w:val="both"/>
        <w:rPr>
          <w:rFonts w:ascii="Book Antiqua" w:hAnsi="Book Antiqua"/>
        </w:rPr>
      </w:pPr>
    </w:p>
    <w:p w14:paraId="07117DB2"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color w:val="000000"/>
        </w:rPr>
        <w:t>Comparative effectiveness of several adjuvant therapies after hepatectomy for hepatocellular carcinoma patients with microvascular invasion</w:t>
      </w:r>
    </w:p>
    <w:p w14:paraId="450FD055" w14:textId="77777777" w:rsidR="00A77B3E" w:rsidRPr="00317479" w:rsidRDefault="00A77B3E" w:rsidP="00317479">
      <w:pPr>
        <w:spacing w:line="360" w:lineRule="auto"/>
        <w:jc w:val="both"/>
        <w:rPr>
          <w:rFonts w:ascii="Book Antiqua" w:hAnsi="Book Antiqua"/>
        </w:rPr>
      </w:pPr>
    </w:p>
    <w:p w14:paraId="0AB82F57" w14:textId="44FE97C0" w:rsidR="00A77B3E" w:rsidRPr="00317479" w:rsidRDefault="00EC0863" w:rsidP="00317479">
      <w:pPr>
        <w:spacing w:line="360" w:lineRule="auto"/>
        <w:jc w:val="both"/>
        <w:rPr>
          <w:rFonts w:ascii="Book Antiqua" w:hAnsi="Book Antiqua"/>
        </w:rPr>
      </w:pPr>
      <w:r w:rsidRPr="00317479">
        <w:rPr>
          <w:rFonts w:ascii="Book Antiqua" w:eastAsia="Book Antiqua" w:hAnsi="Book Antiqua" w:cs="Book Antiqua"/>
        </w:rPr>
        <w:t>Pei YX</w:t>
      </w:r>
      <w:r w:rsidRPr="00317479">
        <w:rPr>
          <w:rFonts w:ascii="Book Antiqua" w:eastAsia="Book Antiqua" w:hAnsi="Book Antiqua" w:cs="Book Antiqua"/>
          <w:color w:val="000000"/>
        </w:rPr>
        <w:t xml:space="preserve"> </w:t>
      </w:r>
      <w:r w:rsidRPr="00317479">
        <w:rPr>
          <w:rFonts w:ascii="Book Antiqua" w:eastAsia="Book Antiqua" w:hAnsi="Book Antiqua" w:cs="Book Antiqua"/>
          <w:i/>
          <w:iCs/>
          <w:color w:val="000000"/>
        </w:rPr>
        <w:t>et al</w:t>
      </w:r>
      <w:r w:rsidRPr="00317479">
        <w:rPr>
          <w:rFonts w:ascii="Book Antiqua" w:eastAsia="Book Antiqua" w:hAnsi="Book Antiqua" w:cs="Book Antiqua"/>
          <w:color w:val="000000"/>
        </w:rPr>
        <w:t>. Adjuvant therapies for HCC with MVI</w:t>
      </w:r>
    </w:p>
    <w:p w14:paraId="56FCC3A4" w14:textId="77777777" w:rsidR="00A77B3E" w:rsidRPr="00317479" w:rsidRDefault="00A77B3E" w:rsidP="00317479">
      <w:pPr>
        <w:spacing w:line="360" w:lineRule="auto"/>
        <w:jc w:val="both"/>
        <w:rPr>
          <w:rFonts w:ascii="Book Antiqua" w:hAnsi="Book Antiqua"/>
        </w:rPr>
      </w:pPr>
    </w:p>
    <w:p w14:paraId="39EA5CC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Yin-Xuan Pei, Chen-</w:t>
      </w:r>
      <w:proofErr w:type="spellStart"/>
      <w:r w:rsidRPr="00317479">
        <w:rPr>
          <w:rFonts w:ascii="Book Antiqua" w:eastAsia="Book Antiqua" w:hAnsi="Book Antiqua" w:cs="Book Antiqua"/>
          <w:color w:val="000000"/>
        </w:rPr>
        <w:t>Guang</w:t>
      </w:r>
      <w:proofErr w:type="spellEnd"/>
      <w:r w:rsidRPr="00317479">
        <w:rPr>
          <w:rFonts w:ascii="Book Antiqua" w:eastAsia="Book Antiqua" w:hAnsi="Book Antiqua" w:cs="Book Antiqua"/>
          <w:color w:val="000000"/>
        </w:rPr>
        <w:t xml:space="preserve"> </w:t>
      </w:r>
      <w:proofErr w:type="spellStart"/>
      <w:r w:rsidRPr="00317479">
        <w:rPr>
          <w:rFonts w:ascii="Book Antiqua" w:eastAsia="Book Antiqua" w:hAnsi="Book Antiqua" w:cs="Book Antiqua"/>
          <w:color w:val="000000"/>
        </w:rPr>
        <w:t>Su</w:t>
      </w:r>
      <w:proofErr w:type="spellEnd"/>
      <w:r w:rsidRPr="00317479">
        <w:rPr>
          <w:rFonts w:ascii="Book Antiqua" w:eastAsia="Book Antiqua" w:hAnsi="Book Antiqua" w:cs="Book Antiqua"/>
          <w:color w:val="000000"/>
        </w:rPr>
        <w:t xml:space="preserve">, Zheng Liao, Wei-Wei Li, Zi-Xiang Wang, </w:t>
      </w:r>
      <w:proofErr w:type="spellStart"/>
      <w:r w:rsidRPr="00317479">
        <w:rPr>
          <w:rFonts w:ascii="Book Antiqua" w:eastAsia="Book Antiqua" w:hAnsi="Book Antiqua" w:cs="Book Antiqua"/>
          <w:color w:val="000000"/>
        </w:rPr>
        <w:t>Jin</w:t>
      </w:r>
      <w:proofErr w:type="spellEnd"/>
      <w:r w:rsidRPr="00317479">
        <w:rPr>
          <w:rFonts w:ascii="Book Antiqua" w:eastAsia="Book Antiqua" w:hAnsi="Book Antiqua" w:cs="Book Antiqua"/>
          <w:color w:val="000000"/>
        </w:rPr>
        <w:t>-Long Liu</w:t>
      </w:r>
    </w:p>
    <w:p w14:paraId="6EF5C482" w14:textId="77777777" w:rsidR="00A77B3E" w:rsidRPr="00317479" w:rsidRDefault="00A77B3E" w:rsidP="00317479">
      <w:pPr>
        <w:spacing w:line="360" w:lineRule="auto"/>
        <w:jc w:val="both"/>
        <w:rPr>
          <w:rFonts w:ascii="Book Antiqua" w:hAnsi="Book Antiqua"/>
        </w:rPr>
      </w:pPr>
    </w:p>
    <w:p w14:paraId="6580B259"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color w:val="000000"/>
        </w:rPr>
        <w:t>Yin-Xuan Pei, Chen-</w:t>
      </w:r>
      <w:proofErr w:type="spellStart"/>
      <w:r w:rsidRPr="00317479">
        <w:rPr>
          <w:rFonts w:ascii="Book Antiqua" w:eastAsia="Book Antiqua" w:hAnsi="Book Antiqua" w:cs="Book Antiqua"/>
          <w:b/>
          <w:bCs/>
          <w:color w:val="000000"/>
        </w:rPr>
        <w:t>Guang</w:t>
      </w:r>
      <w:proofErr w:type="spellEnd"/>
      <w:r w:rsidRPr="00317479">
        <w:rPr>
          <w:rFonts w:ascii="Book Antiqua" w:eastAsia="Book Antiqua" w:hAnsi="Book Antiqua" w:cs="Book Antiqua"/>
          <w:b/>
          <w:bCs/>
          <w:color w:val="000000"/>
        </w:rPr>
        <w:t xml:space="preserve"> </w:t>
      </w:r>
      <w:proofErr w:type="spellStart"/>
      <w:r w:rsidRPr="00317479">
        <w:rPr>
          <w:rFonts w:ascii="Book Antiqua" w:eastAsia="Book Antiqua" w:hAnsi="Book Antiqua" w:cs="Book Antiqua"/>
          <w:b/>
          <w:bCs/>
          <w:color w:val="000000"/>
        </w:rPr>
        <w:t>Su</w:t>
      </w:r>
      <w:proofErr w:type="spellEnd"/>
      <w:r w:rsidRPr="00317479">
        <w:rPr>
          <w:rFonts w:ascii="Book Antiqua" w:eastAsia="Book Antiqua" w:hAnsi="Book Antiqua" w:cs="Book Antiqua"/>
          <w:b/>
          <w:bCs/>
          <w:color w:val="000000"/>
        </w:rPr>
        <w:t xml:space="preserve">, Zheng Liao, Wei-Wei Li, Zi-Xiang Wang, </w:t>
      </w:r>
      <w:proofErr w:type="spellStart"/>
      <w:r w:rsidRPr="00317479">
        <w:rPr>
          <w:rFonts w:ascii="Book Antiqua" w:eastAsia="Book Antiqua" w:hAnsi="Book Antiqua" w:cs="Book Antiqua"/>
          <w:b/>
          <w:bCs/>
          <w:color w:val="000000"/>
        </w:rPr>
        <w:t>Jin</w:t>
      </w:r>
      <w:proofErr w:type="spellEnd"/>
      <w:r w:rsidRPr="00317479">
        <w:rPr>
          <w:rFonts w:ascii="Book Antiqua" w:eastAsia="Book Antiqua" w:hAnsi="Book Antiqua" w:cs="Book Antiqua"/>
          <w:b/>
          <w:bCs/>
          <w:color w:val="000000"/>
        </w:rPr>
        <w:t xml:space="preserve">-Long Liu, </w:t>
      </w:r>
      <w:r w:rsidRPr="00317479">
        <w:rPr>
          <w:rFonts w:ascii="Book Antiqua" w:eastAsia="Book Antiqua" w:hAnsi="Book Antiqua" w:cs="Book Antiqua"/>
          <w:color w:val="000000"/>
        </w:rPr>
        <w:t>Department of Hepatobiliary Surgery, The Affiliated Hospital of Chengde Medical University, Chengde 067000, Hebei Province, China</w:t>
      </w:r>
    </w:p>
    <w:p w14:paraId="1546FBBE" w14:textId="77777777" w:rsidR="00A77B3E" w:rsidRPr="00317479" w:rsidRDefault="00A77B3E" w:rsidP="00317479">
      <w:pPr>
        <w:spacing w:line="360" w:lineRule="auto"/>
        <w:jc w:val="both"/>
        <w:rPr>
          <w:rFonts w:ascii="Book Antiqua" w:hAnsi="Book Antiqua"/>
        </w:rPr>
      </w:pPr>
    </w:p>
    <w:p w14:paraId="5F3461B7"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color w:val="000000"/>
        </w:rPr>
        <w:t xml:space="preserve">Author contributions: </w:t>
      </w:r>
      <w:r w:rsidRPr="00317479">
        <w:rPr>
          <w:rFonts w:ascii="Book Antiqua" w:eastAsia="Book Antiqua" w:hAnsi="Book Antiqua" w:cs="Book Antiqua"/>
          <w:color w:val="000000"/>
        </w:rPr>
        <w:t xml:space="preserve">Pei YX and Liu JL contributed to the conception and design of the study; Pei YX and </w:t>
      </w:r>
      <w:proofErr w:type="spellStart"/>
      <w:r w:rsidRPr="00317479">
        <w:rPr>
          <w:rFonts w:ascii="Book Antiqua" w:eastAsia="Book Antiqua" w:hAnsi="Book Antiqua" w:cs="Book Antiqua"/>
          <w:color w:val="000000"/>
        </w:rPr>
        <w:t>Su</w:t>
      </w:r>
      <w:proofErr w:type="spellEnd"/>
      <w:r w:rsidRPr="00317479">
        <w:rPr>
          <w:rFonts w:ascii="Book Antiqua" w:eastAsia="Book Antiqua" w:hAnsi="Book Antiqua" w:cs="Book Antiqua"/>
          <w:color w:val="000000"/>
        </w:rPr>
        <w:t xml:space="preserve"> CG conducted the literature search and extracted the data; Liao Z and Wang ZX assessed methodological quality of included studies; Liao Z was involved in the resolution of all the arguments; Pei YX, </w:t>
      </w:r>
      <w:proofErr w:type="spellStart"/>
      <w:r w:rsidRPr="00317479">
        <w:rPr>
          <w:rFonts w:ascii="Book Antiqua" w:eastAsia="Book Antiqua" w:hAnsi="Book Antiqua" w:cs="Book Antiqua"/>
          <w:color w:val="000000"/>
        </w:rPr>
        <w:t>Su</w:t>
      </w:r>
      <w:proofErr w:type="spellEnd"/>
      <w:r w:rsidRPr="00317479">
        <w:rPr>
          <w:rFonts w:ascii="Book Antiqua" w:eastAsia="Book Antiqua" w:hAnsi="Book Antiqua" w:cs="Book Antiqua"/>
          <w:color w:val="000000"/>
        </w:rPr>
        <w:t xml:space="preserve"> CG, and Liao Z conducted the data analysis; Pei YX wrote the manuscript; and all authors have read and approve the final manuscript.</w:t>
      </w:r>
    </w:p>
    <w:p w14:paraId="7795A46F" w14:textId="77777777" w:rsidR="00A77B3E" w:rsidRPr="00317479" w:rsidRDefault="00A77B3E" w:rsidP="00317479">
      <w:pPr>
        <w:spacing w:line="360" w:lineRule="auto"/>
        <w:jc w:val="both"/>
        <w:rPr>
          <w:rFonts w:ascii="Book Antiqua" w:hAnsi="Book Antiqua"/>
        </w:rPr>
      </w:pPr>
    </w:p>
    <w:p w14:paraId="42D2394D"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color w:val="000000"/>
        </w:rPr>
        <w:t xml:space="preserve">Corresponding author: </w:t>
      </w:r>
      <w:proofErr w:type="spellStart"/>
      <w:r w:rsidRPr="00317479">
        <w:rPr>
          <w:rFonts w:ascii="Book Antiqua" w:eastAsia="Book Antiqua" w:hAnsi="Book Antiqua" w:cs="Book Antiqua"/>
          <w:b/>
          <w:bCs/>
          <w:color w:val="000000"/>
        </w:rPr>
        <w:t>Jin</w:t>
      </w:r>
      <w:proofErr w:type="spellEnd"/>
      <w:r w:rsidRPr="00317479">
        <w:rPr>
          <w:rFonts w:ascii="Book Antiqua" w:eastAsia="Book Antiqua" w:hAnsi="Book Antiqua" w:cs="Book Antiqua"/>
          <w:b/>
          <w:bCs/>
          <w:color w:val="000000"/>
        </w:rPr>
        <w:t xml:space="preserve">-Long Liu, MD, Chief Doctor, </w:t>
      </w:r>
      <w:r w:rsidRPr="00317479">
        <w:rPr>
          <w:rFonts w:ascii="Book Antiqua" w:eastAsia="Book Antiqua" w:hAnsi="Book Antiqua" w:cs="Book Antiqua"/>
          <w:color w:val="000000"/>
        </w:rPr>
        <w:t xml:space="preserve">Department of Hepatobiliary Surgery, The Affiliated Hospital of Chengde Medical University, No. 36 </w:t>
      </w:r>
      <w:proofErr w:type="spellStart"/>
      <w:r w:rsidRPr="00317479">
        <w:rPr>
          <w:rFonts w:ascii="Book Antiqua" w:eastAsia="Book Antiqua" w:hAnsi="Book Antiqua" w:cs="Book Antiqua"/>
          <w:color w:val="000000"/>
        </w:rPr>
        <w:t>Nanyingzi</w:t>
      </w:r>
      <w:proofErr w:type="spellEnd"/>
      <w:r w:rsidRPr="00317479">
        <w:rPr>
          <w:rFonts w:ascii="Book Antiqua" w:eastAsia="Book Antiqua" w:hAnsi="Book Antiqua" w:cs="Book Antiqua"/>
          <w:color w:val="000000"/>
        </w:rPr>
        <w:t xml:space="preserve"> Street, </w:t>
      </w:r>
      <w:proofErr w:type="spellStart"/>
      <w:r w:rsidRPr="00317479">
        <w:rPr>
          <w:rFonts w:ascii="Book Antiqua" w:eastAsia="Book Antiqua" w:hAnsi="Book Antiqua" w:cs="Book Antiqua"/>
          <w:color w:val="000000"/>
        </w:rPr>
        <w:t>Shuangqiao</w:t>
      </w:r>
      <w:proofErr w:type="spellEnd"/>
      <w:r w:rsidRPr="00317479">
        <w:rPr>
          <w:rFonts w:ascii="Book Antiqua" w:eastAsia="Book Antiqua" w:hAnsi="Book Antiqua" w:cs="Book Antiqua"/>
          <w:color w:val="000000"/>
        </w:rPr>
        <w:t xml:space="preserve"> District, Chengde 067000, Hebei Province, China. liujl800813@163.com</w:t>
      </w:r>
    </w:p>
    <w:p w14:paraId="15ED05EF" w14:textId="77777777" w:rsidR="00A77B3E" w:rsidRPr="00317479" w:rsidRDefault="00A77B3E" w:rsidP="00317479">
      <w:pPr>
        <w:spacing w:line="360" w:lineRule="auto"/>
        <w:jc w:val="both"/>
        <w:rPr>
          <w:rFonts w:ascii="Book Antiqua" w:hAnsi="Book Antiqua"/>
        </w:rPr>
      </w:pPr>
    </w:p>
    <w:p w14:paraId="410955D3"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Received: </w:t>
      </w:r>
      <w:r w:rsidRPr="00317479">
        <w:rPr>
          <w:rFonts w:ascii="Book Antiqua" w:eastAsia="Book Antiqua" w:hAnsi="Book Antiqua" w:cs="Book Antiqua"/>
        </w:rPr>
        <w:t>October 11, 2023</w:t>
      </w:r>
    </w:p>
    <w:p w14:paraId="1E2E5BB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Revised: </w:t>
      </w:r>
      <w:r w:rsidRPr="00317479">
        <w:rPr>
          <w:rFonts w:ascii="Book Antiqua" w:eastAsia="Book Antiqua" w:hAnsi="Book Antiqua" w:cs="Book Antiqua"/>
        </w:rPr>
        <w:t>December 24, 2023</w:t>
      </w:r>
    </w:p>
    <w:p w14:paraId="73824490" w14:textId="5C8BDB26" w:rsidR="00A77B3E" w:rsidRPr="00317479" w:rsidRDefault="00000000" w:rsidP="005A4ADC">
      <w:pPr>
        <w:spacing w:line="360" w:lineRule="auto"/>
        <w:rPr>
          <w:rFonts w:ascii="Book Antiqua" w:hAnsi="Book Antiqua"/>
        </w:rPr>
        <w:pPrChange w:id="0" w:author="yan jiaping" w:date="2024-01-18T13:31:00Z">
          <w:pPr>
            <w:spacing w:line="360" w:lineRule="auto"/>
            <w:jc w:val="both"/>
          </w:pPr>
        </w:pPrChange>
      </w:pPr>
      <w:r w:rsidRPr="00317479">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ins w:id="439" w:author="yan jiaping" w:date="2024-01-18T13:31:00Z">
        <w:r w:rsidR="005A4ADC">
          <w:rPr>
            <w:rFonts w:ascii="Book Antiqua" w:hAnsi="Book Antiqua"/>
          </w:rPr>
          <w:t>January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678D3F8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lastRenderedPageBreak/>
        <w:t xml:space="preserve">Published online: </w:t>
      </w:r>
    </w:p>
    <w:p w14:paraId="30CAD138" w14:textId="77777777" w:rsidR="00A77B3E" w:rsidRPr="00317479" w:rsidRDefault="00A77B3E" w:rsidP="00317479">
      <w:pPr>
        <w:spacing w:line="360" w:lineRule="auto"/>
        <w:jc w:val="both"/>
        <w:rPr>
          <w:rFonts w:ascii="Book Antiqua" w:hAnsi="Book Antiqua"/>
        </w:rPr>
        <w:sectPr w:rsidR="00A77B3E" w:rsidRPr="00317479" w:rsidSect="001F2E95">
          <w:footerReference w:type="default" r:id="rId6"/>
          <w:pgSz w:w="12240" w:h="15840"/>
          <w:pgMar w:top="1440" w:right="1440" w:bottom="1440" w:left="1440" w:header="720" w:footer="720" w:gutter="0"/>
          <w:cols w:space="720"/>
          <w:docGrid w:linePitch="360"/>
        </w:sectPr>
      </w:pPr>
    </w:p>
    <w:p w14:paraId="6FC92D81"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lastRenderedPageBreak/>
        <w:t>Abstract</w:t>
      </w:r>
    </w:p>
    <w:p w14:paraId="13E397BD"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BACKGROUND</w:t>
      </w:r>
    </w:p>
    <w:p w14:paraId="1D40FA77"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For </w:t>
      </w:r>
      <w:proofErr w:type="spellStart"/>
      <w:r w:rsidRPr="00317479">
        <w:rPr>
          <w:rFonts w:ascii="Book Antiqua" w:eastAsia="Book Antiqua" w:hAnsi="Book Antiqua" w:cs="Book Antiqua"/>
          <w:color w:val="000000"/>
        </w:rPr>
        <w:t>resectable</w:t>
      </w:r>
      <w:proofErr w:type="spellEnd"/>
      <w:r w:rsidRPr="00317479">
        <w:rPr>
          <w:rFonts w:ascii="Book Antiqua" w:eastAsia="Book Antiqua" w:hAnsi="Book Antiqua" w:cs="Book Antiqua"/>
          <w:color w:val="000000"/>
        </w:rPr>
        <w:t xml:space="preserve"> hepatocellular carcinoma (HCC), radical hepatectomy is commonly used as a curative treatment. However, postoperative recurrence significantly diminishes the overall survival (OS) of HCC patients, especially with microvascular invasion (MVI) as an independent high-risk factor for recurrence. While some studies suggest that postoperative adjuvant therapy may decrease the risk of recurrence following liver resection in HCC patients, the specific role of adjuvant therapies in those with MVI remains unclear.</w:t>
      </w:r>
    </w:p>
    <w:p w14:paraId="60D561AC" w14:textId="77777777" w:rsidR="00A77B3E" w:rsidRPr="00317479" w:rsidRDefault="00A77B3E" w:rsidP="00317479">
      <w:pPr>
        <w:spacing w:line="360" w:lineRule="auto"/>
        <w:jc w:val="both"/>
        <w:rPr>
          <w:rFonts w:ascii="Book Antiqua" w:hAnsi="Book Antiqua"/>
        </w:rPr>
      </w:pPr>
    </w:p>
    <w:p w14:paraId="7510F76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AIM</w:t>
      </w:r>
    </w:p>
    <w:p w14:paraId="26EFDDD2"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To conduct a network meta-analysis (NMA) to evaluate the efficacy of various adjuvant therapies and determine the optimal adjuvant regimen.</w:t>
      </w:r>
    </w:p>
    <w:p w14:paraId="5B1D8C24" w14:textId="77777777" w:rsidR="00A77B3E" w:rsidRPr="00317479" w:rsidRDefault="00A77B3E" w:rsidP="00317479">
      <w:pPr>
        <w:spacing w:line="360" w:lineRule="auto"/>
        <w:jc w:val="both"/>
        <w:rPr>
          <w:rFonts w:ascii="Book Antiqua" w:hAnsi="Book Antiqua"/>
        </w:rPr>
      </w:pPr>
    </w:p>
    <w:p w14:paraId="17962C87"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METHODS</w:t>
      </w:r>
    </w:p>
    <w:p w14:paraId="7736FCA6" w14:textId="33D9E988"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 xml:space="preserve">A systematic literature search was conducted on PubMed, Embase, and Web of Science until April 6, 2023. Studies comparing different adjuvant therapies or comparing adjuvant therapy with hepatectomy alone were included. Hazard ratios (HRs) with 95% </w:t>
      </w:r>
      <w:r w:rsidR="00763674" w:rsidRPr="00317479">
        <w:rPr>
          <w:rFonts w:ascii="Book Antiqua" w:eastAsia="Book Antiqua" w:hAnsi="Book Antiqua" w:cs="Book Antiqua"/>
        </w:rPr>
        <w:t>confidenc</w:t>
      </w:r>
      <w:r w:rsidRPr="00317479">
        <w:rPr>
          <w:rFonts w:ascii="Book Antiqua" w:eastAsia="Book Antiqua" w:hAnsi="Book Antiqua" w:cs="Book Antiqua"/>
        </w:rPr>
        <w:t>e intervals were used to combine data on recurrence free survival and OS in both pairwise meta-analyses and NMA.</w:t>
      </w:r>
    </w:p>
    <w:p w14:paraId="138762B2" w14:textId="77777777" w:rsidR="00A77B3E" w:rsidRPr="00317479" w:rsidRDefault="00A77B3E" w:rsidP="00317479">
      <w:pPr>
        <w:spacing w:line="360" w:lineRule="auto"/>
        <w:jc w:val="both"/>
        <w:rPr>
          <w:rFonts w:ascii="Book Antiqua" w:hAnsi="Book Antiqua"/>
        </w:rPr>
      </w:pPr>
    </w:p>
    <w:p w14:paraId="4BE1F9D7"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RESULTS</w:t>
      </w:r>
    </w:p>
    <w:p w14:paraId="373A8945" w14:textId="5567168F"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Fourteen eligible trials (2268 patients) reporting five different therapies were included. In terms of reducing the risk of recurrence, radiotherapy (RT) [HR</w:t>
      </w:r>
      <w:r w:rsidR="00AE2590" w:rsidRPr="00317479">
        <w:rPr>
          <w:rFonts w:ascii="Book Antiqua" w:eastAsia="Book Antiqua" w:hAnsi="Book Antiqua" w:cs="Book Antiqua"/>
        </w:rPr>
        <w:t xml:space="preserve"> =</w:t>
      </w:r>
      <w:r w:rsidRPr="00317479">
        <w:rPr>
          <w:rFonts w:ascii="Book Antiqua" w:eastAsia="Book Antiqua" w:hAnsi="Book Antiqua" w:cs="Book Antiqua"/>
        </w:rPr>
        <w:t xml:space="preserve"> 0.34 (0.23, 0.5); </w:t>
      </w:r>
      <w:r w:rsidR="00AE2590" w:rsidRPr="00317479">
        <w:rPr>
          <w:rFonts w:ascii="Book Antiqua" w:eastAsia="Book Antiqua" w:hAnsi="Book Antiqua" w:cs="Book Antiqua"/>
          <w:color w:val="000000"/>
        </w:rPr>
        <w:t>surface under the cumulative ranking curve (SUCRA)</w:t>
      </w:r>
      <w:r w:rsidRPr="00317479">
        <w:rPr>
          <w:rFonts w:ascii="Book Antiqua" w:eastAsia="Book Antiqua" w:hAnsi="Book Antiqua" w:cs="Book Antiqua"/>
        </w:rPr>
        <w:t xml:space="preserve"> = 97.7%] was found to be the most effective adjuvant therapy, followed by hepatic artery infusion chemotherapy [HR</w:t>
      </w:r>
      <w:r w:rsidR="00AE2590" w:rsidRPr="00317479">
        <w:rPr>
          <w:rFonts w:ascii="Book Antiqua" w:eastAsia="Book Antiqua" w:hAnsi="Book Antiqua" w:cs="Book Antiqua"/>
        </w:rPr>
        <w:t xml:space="preserve"> =</w:t>
      </w:r>
      <w:r w:rsidRPr="00317479">
        <w:rPr>
          <w:rFonts w:ascii="Book Antiqua" w:eastAsia="Book Antiqua" w:hAnsi="Book Antiqua" w:cs="Book Antiqua"/>
        </w:rPr>
        <w:t xml:space="preserve"> 0.52 (0.35, 0.76); SUCRA = 65.1%]. Regarding OS improvement, RT [HR: 0.35 (0.2, 0.61); SUCRA = 93.1%] demonstrated the highest effectiveness, followed by sorafenib [HR</w:t>
      </w:r>
      <w:r w:rsidR="00AE2590" w:rsidRPr="00317479">
        <w:rPr>
          <w:rFonts w:ascii="Book Antiqua" w:eastAsia="Book Antiqua" w:hAnsi="Book Antiqua" w:cs="Book Antiqua"/>
        </w:rPr>
        <w:t xml:space="preserve"> =</w:t>
      </w:r>
      <w:r w:rsidRPr="00317479">
        <w:rPr>
          <w:rFonts w:ascii="Book Antiqua" w:eastAsia="Book Antiqua" w:hAnsi="Book Antiqua" w:cs="Book Antiqua"/>
        </w:rPr>
        <w:t xml:space="preserve"> 0.48 (0.32, 0.69); SUCRA = 70.9%].</w:t>
      </w:r>
    </w:p>
    <w:p w14:paraId="5BB0DF93" w14:textId="77777777" w:rsidR="00A77B3E" w:rsidRPr="00317479" w:rsidRDefault="00A77B3E" w:rsidP="00317479">
      <w:pPr>
        <w:spacing w:line="360" w:lineRule="auto"/>
        <w:jc w:val="both"/>
        <w:rPr>
          <w:rFonts w:ascii="Book Antiqua" w:hAnsi="Book Antiqua"/>
        </w:rPr>
      </w:pPr>
    </w:p>
    <w:p w14:paraId="2B7DFD7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lastRenderedPageBreak/>
        <w:t>CONCLUSION</w:t>
      </w:r>
    </w:p>
    <w:p w14:paraId="1B72A49D"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Adjuvant therapy following hepatectomy may reduce the risk of recurrence and provide a survival benefit for HCC patients with MVI. RT appears to be the most effective adjuvant regimen.</w:t>
      </w:r>
    </w:p>
    <w:p w14:paraId="1821ECB6" w14:textId="77777777" w:rsidR="00A77B3E" w:rsidRPr="00317479" w:rsidRDefault="00A77B3E" w:rsidP="00317479">
      <w:pPr>
        <w:spacing w:line="360" w:lineRule="auto"/>
        <w:jc w:val="both"/>
        <w:rPr>
          <w:rFonts w:ascii="Book Antiqua" w:hAnsi="Book Antiqua"/>
        </w:rPr>
      </w:pPr>
    </w:p>
    <w:p w14:paraId="6882B524"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Key Words: </w:t>
      </w:r>
      <w:r w:rsidRPr="00317479">
        <w:rPr>
          <w:rFonts w:ascii="Book Antiqua" w:eastAsia="Book Antiqua" w:hAnsi="Book Antiqua" w:cs="Book Antiqua"/>
        </w:rPr>
        <w:t xml:space="preserve">Hepatocellular carcinoma; Adjuvant therapy; Network meta-analysis; </w:t>
      </w:r>
      <w:proofErr w:type="spellStart"/>
      <w:r w:rsidRPr="00317479">
        <w:rPr>
          <w:rFonts w:ascii="Book Antiqua" w:eastAsia="Book Antiqua" w:hAnsi="Book Antiqua" w:cs="Book Antiqua"/>
        </w:rPr>
        <w:t>Transarterial</w:t>
      </w:r>
      <w:proofErr w:type="spellEnd"/>
      <w:r w:rsidRPr="00317479">
        <w:rPr>
          <w:rFonts w:ascii="Book Antiqua" w:eastAsia="Book Antiqua" w:hAnsi="Book Antiqua" w:cs="Book Antiqua"/>
        </w:rPr>
        <w:t xml:space="preserve"> chemoembolization; Hepatic artery infusion chemotherapy; Radiotherapy; Sorafenib</w:t>
      </w:r>
    </w:p>
    <w:p w14:paraId="796C1AAA" w14:textId="77777777" w:rsidR="00A77B3E" w:rsidRPr="00317479" w:rsidRDefault="00A77B3E" w:rsidP="00317479">
      <w:pPr>
        <w:spacing w:line="360" w:lineRule="auto"/>
        <w:jc w:val="both"/>
        <w:rPr>
          <w:rFonts w:ascii="Book Antiqua" w:hAnsi="Book Antiqua"/>
        </w:rPr>
      </w:pPr>
    </w:p>
    <w:p w14:paraId="4347DDE0"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 xml:space="preserve">Pei YX, </w:t>
      </w:r>
      <w:proofErr w:type="spellStart"/>
      <w:r w:rsidRPr="00317479">
        <w:rPr>
          <w:rFonts w:ascii="Book Antiqua" w:eastAsia="Book Antiqua" w:hAnsi="Book Antiqua" w:cs="Book Antiqua"/>
        </w:rPr>
        <w:t>Su</w:t>
      </w:r>
      <w:proofErr w:type="spellEnd"/>
      <w:r w:rsidRPr="00317479">
        <w:rPr>
          <w:rFonts w:ascii="Book Antiqua" w:eastAsia="Book Antiqua" w:hAnsi="Book Antiqua" w:cs="Book Antiqua"/>
        </w:rPr>
        <w:t xml:space="preserve"> CG, Liao Z, Li WW, Wang ZX, Liu JL. Comparative effectiveness of several adjuvant therapies after hepatectomy for hepatocellular carcinoma patients with microvascular invasion. </w:t>
      </w:r>
      <w:r w:rsidRPr="00317479">
        <w:rPr>
          <w:rFonts w:ascii="Book Antiqua" w:eastAsia="Book Antiqua" w:hAnsi="Book Antiqua" w:cs="Book Antiqua"/>
          <w:i/>
          <w:iCs/>
        </w:rPr>
        <w:t xml:space="preserve">World J </w:t>
      </w:r>
      <w:proofErr w:type="spellStart"/>
      <w:r w:rsidRPr="00317479">
        <w:rPr>
          <w:rFonts w:ascii="Book Antiqua" w:eastAsia="Book Antiqua" w:hAnsi="Book Antiqua" w:cs="Book Antiqua"/>
          <w:i/>
          <w:iCs/>
        </w:rPr>
        <w:t>Gastrointest</w:t>
      </w:r>
      <w:proofErr w:type="spellEnd"/>
      <w:r w:rsidRPr="00317479">
        <w:rPr>
          <w:rFonts w:ascii="Book Antiqua" w:eastAsia="Book Antiqua" w:hAnsi="Book Antiqua" w:cs="Book Antiqua"/>
          <w:i/>
          <w:iCs/>
        </w:rPr>
        <w:t xml:space="preserve"> Surg</w:t>
      </w:r>
      <w:r w:rsidRPr="00317479">
        <w:rPr>
          <w:rFonts w:ascii="Book Antiqua" w:eastAsia="Book Antiqua" w:hAnsi="Book Antiqua" w:cs="Book Antiqua"/>
        </w:rPr>
        <w:t xml:space="preserve"> 2024; In press</w:t>
      </w:r>
    </w:p>
    <w:p w14:paraId="3717A66E" w14:textId="77777777" w:rsidR="00A77B3E" w:rsidRPr="00317479" w:rsidRDefault="00A77B3E" w:rsidP="00317479">
      <w:pPr>
        <w:spacing w:line="360" w:lineRule="auto"/>
        <w:jc w:val="both"/>
        <w:rPr>
          <w:rFonts w:ascii="Book Antiqua" w:hAnsi="Book Antiqua"/>
        </w:rPr>
      </w:pPr>
    </w:p>
    <w:p w14:paraId="21588B73" w14:textId="06DB9FBD"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Core Tip: </w:t>
      </w:r>
      <w:r w:rsidRPr="00317479">
        <w:rPr>
          <w:rFonts w:ascii="Book Antiqua" w:eastAsia="Book Antiqua" w:hAnsi="Book Antiqua" w:cs="Book Antiqua"/>
        </w:rPr>
        <w:t>This study represents the inaugural network meta-analysis examining the efficacy of postoperative adjuvant therapies in individuals with hepatocellular carcinoma featuring microvascular invasion who underwent curative hepatectomy. Comparing four distinct postoperative adjuvant strategies</w:t>
      </w:r>
      <w:r w:rsidR="00AE2590" w:rsidRPr="00317479">
        <w:rPr>
          <w:rFonts w:ascii="Book Antiqua" w:eastAsia="Book Antiqua" w:hAnsi="Book Antiqua" w:cs="Book Antiqua"/>
        </w:rPr>
        <w:t>-</w:t>
      </w:r>
      <w:proofErr w:type="spellStart"/>
      <w:r w:rsidRPr="00317479">
        <w:rPr>
          <w:rFonts w:ascii="Book Antiqua" w:eastAsia="Book Antiqua" w:hAnsi="Book Antiqua" w:cs="Book Antiqua"/>
        </w:rPr>
        <w:t>transarterial</w:t>
      </w:r>
      <w:proofErr w:type="spellEnd"/>
      <w:r w:rsidRPr="00317479">
        <w:rPr>
          <w:rFonts w:ascii="Book Antiqua" w:eastAsia="Book Antiqua" w:hAnsi="Book Antiqua" w:cs="Book Antiqua"/>
        </w:rPr>
        <w:t xml:space="preserve"> chemoembolization, sorafenib, hepatic artery infusion chemotherapy, and radiotherapy (RT)</w:t>
      </w:r>
      <w:r w:rsidR="00AE2590" w:rsidRPr="00317479">
        <w:rPr>
          <w:rFonts w:ascii="Book Antiqua" w:eastAsia="Book Antiqua" w:hAnsi="Book Antiqua" w:cs="Book Antiqua"/>
        </w:rPr>
        <w:t>-</w:t>
      </w:r>
      <w:r w:rsidRPr="00317479">
        <w:rPr>
          <w:rFonts w:ascii="Book Antiqua" w:eastAsia="Book Antiqua" w:hAnsi="Book Antiqua" w:cs="Book Antiqua"/>
        </w:rPr>
        <w:t>we assessed their impact on recurrence free survival and overall survival (OS). The outcomes unveiled that RT emerges as the most effective adjuvant therapy, significantly reducing recurrence risk and extending OS.</w:t>
      </w:r>
    </w:p>
    <w:p w14:paraId="5CEA8B2D" w14:textId="77777777" w:rsidR="00A77B3E" w:rsidRPr="00317479" w:rsidRDefault="00A77B3E" w:rsidP="00317479">
      <w:pPr>
        <w:spacing w:line="360" w:lineRule="auto"/>
        <w:jc w:val="both"/>
        <w:rPr>
          <w:rFonts w:ascii="Book Antiqua" w:hAnsi="Book Antiqua"/>
        </w:rPr>
      </w:pPr>
    </w:p>
    <w:p w14:paraId="2CEA135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INTRODUCTION</w:t>
      </w:r>
    </w:p>
    <w:p w14:paraId="2AF5C4B5" w14:textId="328BBF3F"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Hepatocellular carcinoma (HCC) is the sixth most common malignant tumor in the world and ranks third in terms of worldwide malignant tumor mortality rates in 2020</w:t>
      </w:r>
      <w:r w:rsidRPr="00317479">
        <w:rPr>
          <w:rFonts w:ascii="Book Antiqua" w:eastAsia="Book Antiqua" w:hAnsi="Book Antiqua" w:cs="Book Antiqua"/>
          <w:color w:val="000000"/>
          <w:vertAlign w:val="superscript"/>
        </w:rPr>
        <w:t>[1]</w:t>
      </w:r>
      <w:r w:rsidRPr="00317479">
        <w:rPr>
          <w:rFonts w:ascii="Book Antiqua" w:eastAsia="Book Antiqua" w:hAnsi="Book Antiqua" w:cs="Book Antiqua"/>
          <w:color w:val="000000"/>
        </w:rPr>
        <w:t xml:space="preserve">. Curative treatments for HCC include ablation, radical hepatectomy, and liver transplantation. However, ablation is suitable only for early-stage HCC patients, who represent a small percentage of the overall HCC population. Although liver transplantation serves as the optimal treatment for HCC patients, the scarcity of donor organs restricts the availability of this procedure. Therefore, hepatectomy is the </w:t>
      </w:r>
      <w:proofErr w:type="gramStart"/>
      <w:r w:rsidRPr="00317479">
        <w:rPr>
          <w:rFonts w:ascii="Book Antiqua" w:eastAsia="Book Antiqua" w:hAnsi="Book Antiqua" w:cs="Book Antiqua"/>
          <w:color w:val="000000"/>
        </w:rPr>
        <w:t xml:space="preserve">most </w:t>
      </w:r>
      <w:r w:rsidRPr="00317479">
        <w:rPr>
          <w:rFonts w:ascii="Book Antiqua" w:eastAsia="Book Antiqua" w:hAnsi="Book Antiqua" w:cs="Book Antiqua"/>
          <w:color w:val="000000"/>
        </w:rPr>
        <w:lastRenderedPageBreak/>
        <w:t>commonly employed</w:t>
      </w:r>
      <w:proofErr w:type="gramEnd"/>
      <w:r w:rsidRPr="00317479">
        <w:rPr>
          <w:rFonts w:ascii="Book Antiqua" w:eastAsia="Book Antiqua" w:hAnsi="Book Antiqua" w:cs="Book Antiqua"/>
          <w:color w:val="000000"/>
        </w:rPr>
        <w:t xml:space="preserve"> curative treatment for </w:t>
      </w:r>
      <w:proofErr w:type="spellStart"/>
      <w:r w:rsidRPr="00317479">
        <w:rPr>
          <w:rFonts w:ascii="Book Antiqua" w:eastAsia="Book Antiqua" w:hAnsi="Book Antiqua" w:cs="Book Antiqua"/>
          <w:color w:val="000000"/>
        </w:rPr>
        <w:t>resectable</w:t>
      </w:r>
      <w:proofErr w:type="spellEnd"/>
      <w:r w:rsidRPr="00317479">
        <w:rPr>
          <w:rFonts w:ascii="Book Antiqua" w:eastAsia="Book Antiqua" w:hAnsi="Book Antiqua" w:cs="Book Antiqua"/>
          <w:color w:val="000000"/>
        </w:rPr>
        <w:t xml:space="preserve"> HCC. Unfortunately, the 5-year recurrence rate for patients who undergoing hepatectomy ranges from 50% to 70</w:t>
      </w:r>
      <w:proofErr w:type="gramStart"/>
      <w:r w:rsidRPr="00317479">
        <w:rPr>
          <w:rFonts w:ascii="Book Antiqua" w:eastAsia="Book Antiqua" w:hAnsi="Book Antiqua" w:cs="Book Antiqua"/>
          <w:color w:val="000000"/>
        </w:rPr>
        <w:t>%</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2,3]</w:t>
      </w:r>
      <w:r w:rsidRPr="00317479">
        <w:rPr>
          <w:rFonts w:ascii="Book Antiqua" w:eastAsia="Book Antiqua" w:hAnsi="Book Antiqua" w:cs="Book Antiqua"/>
          <w:color w:val="000000"/>
        </w:rPr>
        <w:t>.</w:t>
      </w:r>
    </w:p>
    <w:p w14:paraId="31881924" w14:textId="77777777"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Recurrence of HCC is associated with several risk </w:t>
      </w:r>
      <w:proofErr w:type="gramStart"/>
      <w:r w:rsidRPr="00317479">
        <w:rPr>
          <w:rFonts w:ascii="Book Antiqua" w:eastAsia="Book Antiqua" w:hAnsi="Book Antiqua" w:cs="Book Antiqua"/>
          <w:color w:val="000000"/>
        </w:rPr>
        <w:t>factors</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4]</w:t>
      </w:r>
      <w:r w:rsidRPr="00317479">
        <w:rPr>
          <w:rFonts w:ascii="Book Antiqua" w:eastAsia="Book Antiqua" w:hAnsi="Book Antiqua" w:cs="Book Antiqua"/>
          <w:color w:val="000000"/>
        </w:rPr>
        <w:t xml:space="preserve">, including single nodule &gt; 5 cm, vascular invasion, and multiple nodules. Among these factors, microvascular invasion (MVI) is an independent risk factor for recurrence. MVI is defined as the presence of cancer cells in the lumen of endothelium-lined vessels, typically in the small branches of the portal and hepatic veins of the </w:t>
      </w:r>
      <w:proofErr w:type="spellStart"/>
      <w:r w:rsidRPr="00317479">
        <w:rPr>
          <w:rFonts w:ascii="Book Antiqua" w:eastAsia="Book Antiqua" w:hAnsi="Book Antiqua" w:cs="Book Antiqua"/>
          <w:color w:val="000000"/>
        </w:rPr>
        <w:t>paracancerous</w:t>
      </w:r>
      <w:proofErr w:type="spellEnd"/>
      <w:r w:rsidRPr="00317479">
        <w:rPr>
          <w:rFonts w:ascii="Book Antiqua" w:eastAsia="Book Antiqua" w:hAnsi="Book Antiqua" w:cs="Book Antiqua"/>
          <w:color w:val="000000"/>
        </w:rPr>
        <w:t xml:space="preserve"> liver tissue, visible only under the </w:t>
      </w:r>
      <w:proofErr w:type="gramStart"/>
      <w:r w:rsidRPr="00317479">
        <w:rPr>
          <w:rFonts w:ascii="Book Antiqua" w:eastAsia="Book Antiqua" w:hAnsi="Book Antiqua" w:cs="Book Antiqua"/>
          <w:color w:val="000000"/>
        </w:rPr>
        <w:t>microscope</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5]</w:t>
      </w:r>
      <w:r w:rsidRPr="00317479">
        <w:rPr>
          <w:rFonts w:ascii="Book Antiqua" w:eastAsia="Book Antiqua" w:hAnsi="Book Antiqua" w:cs="Book Antiqua"/>
          <w:color w:val="000000"/>
        </w:rPr>
        <w:t xml:space="preserve">. Previous studies have shown that among HCC patients who underwent hepatectomy, those with MVI had a higher risk of recurrence and shorter overall survival (OS) than those without </w:t>
      </w:r>
      <w:proofErr w:type="gramStart"/>
      <w:r w:rsidRPr="00317479">
        <w:rPr>
          <w:rFonts w:ascii="Book Antiqua" w:eastAsia="Book Antiqua" w:hAnsi="Book Antiqua" w:cs="Book Antiqua"/>
          <w:color w:val="000000"/>
        </w:rPr>
        <w:t>MVI</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6]</w:t>
      </w:r>
      <w:r w:rsidRPr="00317479">
        <w:rPr>
          <w:rFonts w:ascii="Book Antiqua" w:eastAsia="Book Antiqua" w:hAnsi="Book Antiqua" w:cs="Book Antiqua"/>
          <w:color w:val="000000"/>
        </w:rPr>
        <w:t>.</w:t>
      </w:r>
    </w:p>
    <w:p w14:paraId="4D393532" w14:textId="6CF34F44"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Several studies have indicated that adjuvant therapy following curative hepatectomy can prevent recurrence and improve OS in HCC patients with MVI. These postoperative adjuvant therapies include </w:t>
      </w:r>
      <w:proofErr w:type="spellStart"/>
      <w:r w:rsidRPr="00317479">
        <w:rPr>
          <w:rFonts w:ascii="Book Antiqua" w:eastAsia="Book Antiqua" w:hAnsi="Book Antiqua" w:cs="Book Antiqua"/>
          <w:color w:val="000000"/>
        </w:rPr>
        <w:t>transarterial</w:t>
      </w:r>
      <w:proofErr w:type="spellEnd"/>
      <w:r w:rsidRPr="00317479">
        <w:rPr>
          <w:rFonts w:ascii="Book Antiqua" w:eastAsia="Book Antiqua" w:hAnsi="Book Antiqua" w:cs="Book Antiqua"/>
          <w:color w:val="000000"/>
        </w:rPr>
        <w:t xml:space="preserve"> chemoembolization (TACE</w:t>
      </w:r>
      <w:proofErr w:type="gramStart"/>
      <w:r w:rsidRPr="00317479">
        <w:rPr>
          <w:rFonts w:ascii="Book Antiqua" w:eastAsia="Book Antiqua" w:hAnsi="Book Antiqua" w:cs="Book Antiqua"/>
          <w:color w:val="000000"/>
        </w:rPr>
        <w:t>)</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7]</w:t>
      </w:r>
      <w:r w:rsidRPr="00317479">
        <w:rPr>
          <w:rFonts w:ascii="Book Antiqua" w:eastAsia="Book Antiqua" w:hAnsi="Book Antiqua" w:cs="Book Antiqua"/>
          <w:color w:val="000000"/>
        </w:rPr>
        <w:t>, sorafenib</w:t>
      </w:r>
      <w:r w:rsidRPr="00317479">
        <w:rPr>
          <w:rFonts w:ascii="Book Antiqua" w:eastAsia="Book Antiqua" w:hAnsi="Book Antiqua" w:cs="Book Antiqua"/>
          <w:color w:val="000000"/>
          <w:vertAlign w:val="superscript"/>
        </w:rPr>
        <w:t>[8]</w:t>
      </w:r>
      <w:r w:rsidRPr="00317479">
        <w:rPr>
          <w:rFonts w:ascii="Book Antiqua" w:eastAsia="Book Antiqua" w:hAnsi="Book Antiqua" w:cs="Book Antiqua"/>
          <w:color w:val="000000"/>
        </w:rPr>
        <w:t>, hepatic artery infusion chemotherapy (HAIC)</w:t>
      </w:r>
      <w:r w:rsidRPr="00317479">
        <w:rPr>
          <w:rFonts w:ascii="Book Antiqua" w:eastAsia="Book Antiqua" w:hAnsi="Book Antiqua" w:cs="Book Antiqua"/>
          <w:color w:val="000000"/>
          <w:vertAlign w:val="superscript"/>
        </w:rPr>
        <w:t>[9]</w:t>
      </w:r>
      <w:r w:rsidRPr="00317479">
        <w:rPr>
          <w:rFonts w:ascii="Book Antiqua" w:eastAsia="Book Antiqua" w:hAnsi="Book Antiqua" w:cs="Book Antiqua"/>
          <w:color w:val="000000"/>
        </w:rPr>
        <w:t>, and radiotherapy (RT)</w:t>
      </w:r>
      <w:r w:rsidRPr="00317479">
        <w:rPr>
          <w:rFonts w:ascii="Book Antiqua" w:eastAsia="Book Antiqua" w:hAnsi="Book Antiqua" w:cs="Book Antiqua"/>
          <w:color w:val="000000"/>
          <w:vertAlign w:val="superscript"/>
        </w:rPr>
        <w:t>[10]</w:t>
      </w:r>
      <w:r w:rsidRPr="00317479">
        <w:rPr>
          <w:rFonts w:ascii="Book Antiqua" w:eastAsia="Book Antiqua" w:hAnsi="Book Antiqua" w:cs="Book Antiqua"/>
          <w:color w:val="000000"/>
        </w:rPr>
        <w:t xml:space="preserve">. However, the existing studies mostly compare individual adjuvant therapy with hepatectomy alone. Direct or indirect comparisons between the various adjuvant therapies are lacking. Therefore, we performed the </w:t>
      </w:r>
      <w:r w:rsidR="00AE2590" w:rsidRPr="00317479">
        <w:rPr>
          <w:rFonts w:ascii="Book Antiqua" w:eastAsia="Book Antiqua" w:hAnsi="Book Antiqua" w:cs="Book Antiqua"/>
          <w:color w:val="000000"/>
        </w:rPr>
        <w:t>network meta-analysis</w:t>
      </w:r>
      <w:r w:rsidRPr="00317479">
        <w:rPr>
          <w:rFonts w:ascii="Book Antiqua" w:eastAsia="Book Antiqua" w:hAnsi="Book Antiqua" w:cs="Book Antiqua"/>
          <w:color w:val="000000"/>
        </w:rPr>
        <w:t xml:space="preserve"> (NMA) to compare the relative efficacy of each adjuvant therapy to determine the optimal treatment.</w:t>
      </w:r>
    </w:p>
    <w:p w14:paraId="26BAA512" w14:textId="77777777" w:rsidR="00A77B3E" w:rsidRPr="00317479" w:rsidRDefault="00A77B3E" w:rsidP="00317479">
      <w:pPr>
        <w:spacing w:line="360" w:lineRule="auto"/>
        <w:ind w:firstLine="240"/>
        <w:jc w:val="both"/>
        <w:rPr>
          <w:rFonts w:ascii="Book Antiqua" w:hAnsi="Book Antiqua"/>
        </w:rPr>
      </w:pPr>
    </w:p>
    <w:p w14:paraId="615B583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MATERIALS AND METHODS</w:t>
      </w:r>
    </w:p>
    <w:p w14:paraId="0854040F"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Our systematic review and NMA were reported according to the PRISMA extension statement for </w:t>
      </w:r>
      <w:proofErr w:type="gramStart"/>
      <w:r w:rsidRPr="00317479">
        <w:rPr>
          <w:rFonts w:ascii="Book Antiqua" w:eastAsia="Book Antiqua" w:hAnsi="Book Antiqua" w:cs="Book Antiqua"/>
          <w:color w:val="000000"/>
        </w:rPr>
        <w:t>NMA</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11]</w:t>
      </w:r>
      <w:r w:rsidRPr="00317479">
        <w:rPr>
          <w:rFonts w:ascii="Book Antiqua" w:eastAsia="Book Antiqua" w:hAnsi="Book Antiqua" w:cs="Book Antiqua"/>
          <w:color w:val="000000"/>
        </w:rPr>
        <w:t>. The protocol was registered on PROSPERO (CRD42023398381).</w:t>
      </w:r>
    </w:p>
    <w:p w14:paraId="1A2C7145" w14:textId="77777777" w:rsidR="00A77B3E" w:rsidRPr="00317479" w:rsidRDefault="00A77B3E" w:rsidP="00317479">
      <w:pPr>
        <w:spacing w:line="360" w:lineRule="auto"/>
        <w:jc w:val="both"/>
        <w:rPr>
          <w:rFonts w:ascii="Book Antiqua" w:hAnsi="Book Antiqua"/>
        </w:rPr>
      </w:pPr>
    </w:p>
    <w:p w14:paraId="360211E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Search strategy</w:t>
      </w:r>
    </w:p>
    <w:p w14:paraId="08766ADF"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In this NMA, relevant studies were systematically searched for in PubMed, Embase, and the Web of Science up to April 6, 2023, using the terms “hepatocellular carcinoma”, “hepatoma”, “hepatectomy”, “postoperative”, “adjuvant”, and “microvascular invasion”. Detailed search strategies are presented in Table 1. In addition, references listed in published articles that may be relevant to this NMA were manually searched.</w:t>
      </w:r>
    </w:p>
    <w:p w14:paraId="41EEA236" w14:textId="77777777" w:rsidR="00A77B3E" w:rsidRPr="00317479" w:rsidRDefault="00A77B3E" w:rsidP="00317479">
      <w:pPr>
        <w:spacing w:line="360" w:lineRule="auto"/>
        <w:jc w:val="both"/>
        <w:rPr>
          <w:rFonts w:ascii="Book Antiqua" w:hAnsi="Book Antiqua"/>
        </w:rPr>
      </w:pPr>
    </w:p>
    <w:p w14:paraId="7AD1CA1B"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Study selection</w:t>
      </w:r>
    </w:p>
    <w:p w14:paraId="5D435B81" w14:textId="078F620C"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Included studies were required to meet the following criteria: (1) HCC patients of any age, sex, or race with MVI who had undergone a curative hepatectomy; (2) </w:t>
      </w:r>
      <w:r w:rsidR="00AE2590" w:rsidRPr="00317479">
        <w:rPr>
          <w:rFonts w:ascii="Book Antiqua" w:eastAsia="Book Antiqua" w:hAnsi="Book Antiqua" w:cs="Book Antiqua"/>
          <w:color w:val="000000"/>
        </w:rPr>
        <w:t>T</w:t>
      </w:r>
      <w:r w:rsidRPr="00317479">
        <w:rPr>
          <w:rFonts w:ascii="Book Antiqua" w:eastAsia="Book Antiqua" w:hAnsi="Book Antiqua" w:cs="Book Antiqua"/>
          <w:color w:val="000000"/>
        </w:rPr>
        <w:t>he intervention including any post-operative adjuvant therapies for hepatectomy</w:t>
      </w:r>
      <w:r w:rsidR="00AE2590"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(3) </w:t>
      </w:r>
      <w:r w:rsidR="00AE2590" w:rsidRPr="00317479">
        <w:rPr>
          <w:rFonts w:ascii="Book Antiqua" w:eastAsia="Book Antiqua" w:hAnsi="Book Antiqua" w:cs="Book Antiqua"/>
          <w:color w:val="000000"/>
        </w:rPr>
        <w:t>T</w:t>
      </w:r>
      <w:r w:rsidRPr="00317479">
        <w:rPr>
          <w:rFonts w:ascii="Book Antiqua" w:eastAsia="Book Antiqua" w:hAnsi="Book Antiqua" w:cs="Book Antiqua"/>
          <w:color w:val="000000"/>
        </w:rPr>
        <w:t xml:space="preserve">he outcome reporting recurrence free survival (RFS) or OS; </w:t>
      </w:r>
      <w:r w:rsidR="00AE2590" w:rsidRPr="00317479">
        <w:rPr>
          <w:rFonts w:ascii="Book Antiqua" w:eastAsia="Book Antiqua" w:hAnsi="Book Antiqua" w:cs="Book Antiqua"/>
          <w:color w:val="000000"/>
        </w:rPr>
        <w:t xml:space="preserve">and </w:t>
      </w:r>
      <w:r w:rsidRPr="00317479">
        <w:rPr>
          <w:rFonts w:ascii="Book Antiqua" w:eastAsia="Book Antiqua" w:hAnsi="Book Antiqua" w:cs="Book Antiqua"/>
          <w:color w:val="000000"/>
        </w:rPr>
        <w:t xml:space="preserve">(4) </w:t>
      </w:r>
      <w:r w:rsidR="00AE2590" w:rsidRPr="00317479">
        <w:rPr>
          <w:rFonts w:ascii="Book Antiqua" w:eastAsia="Book Antiqua" w:hAnsi="Book Antiqua" w:cs="Book Antiqua"/>
          <w:color w:val="000000"/>
        </w:rPr>
        <w:t>R</w:t>
      </w:r>
      <w:r w:rsidRPr="00317479">
        <w:rPr>
          <w:rFonts w:ascii="Book Antiqua" w:eastAsia="Book Antiqua" w:hAnsi="Book Antiqua" w:cs="Book Antiqua"/>
          <w:color w:val="000000"/>
        </w:rPr>
        <w:t xml:space="preserve">andomized controlled trials (RCTs), retrospective studies, or cohort studies. </w:t>
      </w:r>
      <w:proofErr w:type="gramStart"/>
      <w:r w:rsidRPr="00317479">
        <w:rPr>
          <w:rFonts w:ascii="Book Antiqua" w:eastAsia="Book Antiqua" w:hAnsi="Book Antiqua" w:cs="Book Antiqua"/>
          <w:color w:val="000000"/>
        </w:rPr>
        <w:t>And,</w:t>
      </w:r>
      <w:proofErr w:type="gramEnd"/>
      <w:r w:rsidRPr="00317479">
        <w:rPr>
          <w:rFonts w:ascii="Book Antiqua" w:eastAsia="Book Antiqua" w:hAnsi="Book Antiqua" w:cs="Book Antiqua"/>
          <w:color w:val="000000"/>
        </w:rPr>
        <w:t xml:space="preserve"> the exclusion criteria were as follows: (1) </w:t>
      </w:r>
      <w:r w:rsidR="00AE2590" w:rsidRPr="00317479">
        <w:rPr>
          <w:rFonts w:ascii="Book Antiqua" w:eastAsia="Book Antiqua" w:hAnsi="Book Antiqua" w:cs="Book Antiqua"/>
          <w:color w:val="000000"/>
        </w:rPr>
        <w:t>S</w:t>
      </w:r>
      <w:r w:rsidRPr="00317479">
        <w:rPr>
          <w:rFonts w:ascii="Book Antiqua" w:eastAsia="Book Antiqua" w:hAnsi="Book Antiqua" w:cs="Book Antiqua"/>
          <w:color w:val="000000"/>
        </w:rPr>
        <w:t xml:space="preserve">tudies with mostly the same population (the most recent or most detailed study was adopted); (2) </w:t>
      </w:r>
      <w:r w:rsidR="00AE2590" w:rsidRPr="00317479">
        <w:rPr>
          <w:rFonts w:ascii="Book Antiqua" w:eastAsia="Book Antiqua" w:hAnsi="Book Antiqua" w:cs="Book Antiqua"/>
          <w:color w:val="000000"/>
        </w:rPr>
        <w:t>S</w:t>
      </w:r>
      <w:r w:rsidRPr="00317479">
        <w:rPr>
          <w:rFonts w:ascii="Book Antiqua" w:eastAsia="Book Antiqua" w:hAnsi="Book Antiqua" w:cs="Book Antiqua"/>
          <w:color w:val="000000"/>
        </w:rPr>
        <w:t xml:space="preserve">ingle-arm studies; (3) </w:t>
      </w:r>
      <w:r w:rsidR="00AE2590" w:rsidRPr="00317479">
        <w:rPr>
          <w:rFonts w:ascii="Book Antiqua" w:eastAsia="Book Antiqua" w:hAnsi="Book Antiqua" w:cs="Book Antiqua"/>
          <w:color w:val="000000"/>
        </w:rPr>
        <w:t>U</w:t>
      </w:r>
      <w:r w:rsidRPr="00317479">
        <w:rPr>
          <w:rFonts w:ascii="Book Antiqua" w:eastAsia="Book Antiqua" w:hAnsi="Book Antiqua" w:cs="Book Antiqua"/>
          <w:color w:val="000000"/>
        </w:rPr>
        <w:t xml:space="preserve">navailable outcome; </w:t>
      </w:r>
      <w:r w:rsidR="00AE2590" w:rsidRPr="00317479">
        <w:rPr>
          <w:rFonts w:ascii="Book Antiqua" w:eastAsia="Book Antiqua" w:hAnsi="Book Antiqua" w:cs="Book Antiqua"/>
          <w:color w:val="000000"/>
        </w:rPr>
        <w:t xml:space="preserve">and </w:t>
      </w:r>
      <w:r w:rsidRPr="00317479">
        <w:rPr>
          <w:rFonts w:ascii="Book Antiqua" w:eastAsia="Book Antiqua" w:hAnsi="Book Antiqua" w:cs="Book Antiqua"/>
          <w:color w:val="000000"/>
        </w:rPr>
        <w:t xml:space="preserve">(4) </w:t>
      </w:r>
      <w:r w:rsidR="00AE2590" w:rsidRPr="00317479">
        <w:rPr>
          <w:rFonts w:ascii="Book Antiqua" w:eastAsia="Book Antiqua" w:hAnsi="Book Antiqua" w:cs="Book Antiqua"/>
          <w:color w:val="000000"/>
        </w:rPr>
        <w:t>R</w:t>
      </w:r>
      <w:r w:rsidRPr="00317479">
        <w:rPr>
          <w:rFonts w:ascii="Book Antiqua" w:eastAsia="Book Antiqua" w:hAnsi="Book Antiqua" w:cs="Book Antiqua"/>
          <w:color w:val="000000"/>
        </w:rPr>
        <w:t>eviews, conference, abstracts, letters, case reports, and animal experiments. The titles and abstracts of all articles were browsed and screened separately by two authors, and the full texts of potentially eligible studies were reviewed to select the eligible articles. Any disagreements were resolved through discussion with a third author.</w:t>
      </w:r>
    </w:p>
    <w:p w14:paraId="7C1A3AB4" w14:textId="77777777" w:rsidR="00A77B3E" w:rsidRPr="00317479" w:rsidRDefault="00A77B3E" w:rsidP="00317479">
      <w:pPr>
        <w:spacing w:line="360" w:lineRule="auto"/>
        <w:jc w:val="both"/>
        <w:rPr>
          <w:rFonts w:ascii="Book Antiqua" w:hAnsi="Book Antiqua"/>
        </w:rPr>
      </w:pPr>
    </w:p>
    <w:p w14:paraId="154AF93D"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Data extraction</w:t>
      </w:r>
    </w:p>
    <w:p w14:paraId="784857B9" w14:textId="5B428698"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The relevant data were extracted by two authors independently from the included studies and filled into a predesigned data form. The data collected included: (1) </w:t>
      </w:r>
      <w:r w:rsidR="00763674" w:rsidRPr="00317479">
        <w:rPr>
          <w:rFonts w:ascii="Book Antiqua" w:eastAsia="Book Antiqua" w:hAnsi="Book Antiqua" w:cs="Book Antiqua"/>
          <w:color w:val="000000"/>
        </w:rPr>
        <w:t>T</w:t>
      </w:r>
      <w:r w:rsidRPr="00317479">
        <w:rPr>
          <w:rFonts w:ascii="Book Antiqua" w:eastAsia="Book Antiqua" w:hAnsi="Book Antiqua" w:cs="Book Antiqua"/>
          <w:color w:val="000000"/>
        </w:rPr>
        <w:t xml:space="preserve">he first author, year of publication, study design, sample sizes, and the treatment; (2) </w:t>
      </w:r>
      <w:r w:rsidR="00763674" w:rsidRPr="00317479">
        <w:rPr>
          <w:rFonts w:ascii="Book Antiqua" w:eastAsia="Book Antiqua" w:hAnsi="Book Antiqua" w:cs="Book Antiqua"/>
          <w:color w:val="000000"/>
        </w:rPr>
        <w:t>T</w:t>
      </w:r>
      <w:r w:rsidRPr="00317479">
        <w:rPr>
          <w:rFonts w:ascii="Book Antiqua" w:eastAsia="Book Antiqua" w:hAnsi="Book Antiqua" w:cs="Book Antiqua"/>
          <w:color w:val="000000"/>
        </w:rPr>
        <w:t>he patient</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s age and gender and tumor-related information</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(3) </w:t>
      </w:r>
      <w:r w:rsidR="00763674" w:rsidRPr="00317479">
        <w:rPr>
          <w:rFonts w:ascii="Book Antiqua" w:eastAsia="Book Antiqua" w:hAnsi="Book Antiqua" w:cs="Book Antiqua"/>
          <w:color w:val="000000"/>
        </w:rPr>
        <w:t>T</w:t>
      </w:r>
      <w:r w:rsidRPr="00317479">
        <w:rPr>
          <w:rFonts w:ascii="Book Antiqua" w:eastAsia="Book Antiqua" w:hAnsi="Book Antiqua" w:cs="Book Antiqua"/>
          <w:color w:val="000000"/>
        </w:rPr>
        <w:t>he hazard ratio (HR) and 95% confidence interval</w:t>
      </w:r>
      <w:r w:rsidR="00763674" w:rsidRPr="00317479">
        <w:rPr>
          <w:rFonts w:ascii="Book Antiqua" w:eastAsia="Book Antiqua" w:hAnsi="Book Antiqua" w:cs="Book Antiqua"/>
          <w:color w:val="000000"/>
        </w:rPr>
        <w:t xml:space="preserve"> (95%CI)</w:t>
      </w:r>
      <w:r w:rsidRPr="00317479">
        <w:rPr>
          <w:rFonts w:ascii="Book Antiqua" w:eastAsia="Book Antiqua" w:hAnsi="Book Antiqua" w:cs="Book Antiqua"/>
          <w:color w:val="000000"/>
        </w:rPr>
        <w:t xml:space="preserve"> for OS or RFS. Any disagreements were resolved through discussions with a third investigator.</w:t>
      </w:r>
    </w:p>
    <w:p w14:paraId="0A5A47C0" w14:textId="77777777" w:rsidR="00A77B3E" w:rsidRPr="00317479" w:rsidRDefault="00A77B3E" w:rsidP="00317479">
      <w:pPr>
        <w:spacing w:line="360" w:lineRule="auto"/>
        <w:jc w:val="both"/>
        <w:rPr>
          <w:rFonts w:ascii="Book Antiqua" w:hAnsi="Book Antiqua"/>
        </w:rPr>
      </w:pPr>
    </w:p>
    <w:p w14:paraId="447F47D3"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Risk of bias and quality assessment</w:t>
      </w:r>
    </w:p>
    <w:p w14:paraId="61F33088"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The Cochrane risk of bias assessment </w:t>
      </w:r>
      <w:proofErr w:type="gramStart"/>
      <w:r w:rsidRPr="00317479">
        <w:rPr>
          <w:rFonts w:ascii="Book Antiqua" w:eastAsia="Book Antiqua" w:hAnsi="Book Antiqua" w:cs="Book Antiqua"/>
          <w:color w:val="000000"/>
        </w:rPr>
        <w:t>tool</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12]</w:t>
      </w:r>
      <w:r w:rsidRPr="00317479">
        <w:rPr>
          <w:rFonts w:ascii="Book Antiqua" w:eastAsia="Book Antiqua" w:hAnsi="Book Antiqua" w:cs="Book Antiqua"/>
          <w:color w:val="000000"/>
        </w:rPr>
        <w:t xml:space="preserve"> was used to evaluate the methodological quality of the selected RCTs. The Newcastle-Ottawa Scale (NOS</w:t>
      </w:r>
      <w:proofErr w:type="gramStart"/>
      <w:r w:rsidRPr="00317479">
        <w:rPr>
          <w:rFonts w:ascii="Book Antiqua" w:eastAsia="Book Antiqua" w:hAnsi="Book Antiqua" w:cs="Book Antiqua"/>
          <w:color w:val="000000"/>
        </w:rPr>
        <w:t>)</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13]</w:t>
      </w:r>
      <w:r w:rsidRPr="00317479">
        <w:rPr>
          <w:rFonts w:ascii="Book Antiqua" w:eastAsia="Book Antiqua" w:hAnsi="Book Antiqua" w:cs="Book Antiqua"/>
          <w:color w:val="000000"/>
        </w:rPr>
        <w:t xml:space="preserve"> was used to evaluate the methodological quality of cohort and retrospective studies. The scale is grouped into three parts: selection (4 points), comparability (2 points), and outcome (3 points), for a maximum of 9 points. Zero to 3 points indicate high risk of bias, 4 to 6 points indicate moderate risk of bias, and 7 to 9 points indicate low risk of bias.</w:t>
      </w:r>
    </w:p>
    <w:p w14:paraId="4999CB2A" w14:textId="77777777" w:rsidR="00A77B3E" w:rsidRPr="00317479" w:rsidRDefault="00A77B3E" w:rsidP="00317479">
      <w:pPr>
        <w:spacing w:line="360" w:lineRule="auto"/>
        <w:jc w:val="both"/>
        <w:rPr>
          <w:rFonts w:ascii="Book Antiqua" w:hAnsi="Book Antiqua"/>
        </w:rPr>
      </w:pPr>
    </w:p>
    <w:p w14:paraId="2C13EA78"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lastRenderedPageBreak/>
        <w:t>Statistical analysis</w:t>
      </w:r>
    </w:p>
    <w:p w14:paraId="1316B9C4" w14:textId="4D963D2D"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RFS and OS were used to compare the effectiveness of different postoperative adjuvant therapies, and the outcomes were reported at HR and 95%CI. When included studies did not directly report HRs, they were estimated using Tierney</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s or Parmar</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s </w:t>
      </w:r>
      <w:proofErr w:type="gramStart"/>
      <w:r w:rsidRPr="00317479">
        <w:rPr>
          <w:rFonts w:ascii="Book Antiqua" w:eastAsia="Book Antiqua" w:hAnsi="Book Antiqua" w:cs="Book Antiqua"/>
          <w:color w:val="000000"/>
        </w:rPr>
        <w:t>method</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14,15]</w:t>
      </w:r>
      <w:r w:rsidRPr="00317479">
        <w:rPr>
          <w:rFonts w:ascii="Book Antiqua" w:eastAsia="Book Antiqua" w:hAnsi="Book Antiqua" w:cs="Book Antiqua"/>
          <w:color w:val="000000"/>
        </w:rPr>
        <w:t>.</w:t>
      </w:r>
    </w:p>
    <w:p w14:paraId="69E14235" w14:textId="071CFA31"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Pairwise meta-analysis was conducted using R version 4.1.2 (Foundation for Statistical Computing, Vienna, Austria) with R package “meta” (version 5.1-1). The outcomes were pooled with a random-effect model. Statistical heterogeneity was assessed using </w:t>
      </w:r>
      <w:r w:rsidRPr="00317479">
        <w:rPr>
          <w:rFonts w:ascii="Book Antiqua" w:eastAsia="Book Antiqua" w:hAnsi="Book Antiqua" w:cs="Book Antiqua"/>
          <w:i/>
          <w:iCs/>
          <w:color w:val="000000"/>
        </w:rPr>
        <w:t>I²</w:t>
      </w:r>
      <w:r w:rsidRPr="00317479">
        <w:rPr>
          <w:rFonts w:ascii="Book Antiqua" w:eastAsia="Book Antiqua" w:hAnsi="Book Antiqua" w:cs="Book Antiqua"/>
          <w:color w:val="000000"/>
        </w:rPr>
        <w:t xml:space="preserve"> test. The Bayesian NMA was performed using R version 4.1.2 and JAGS 4.3.0 with R package “</w:t>
      </w:r>
      <w:proofErr w:type="spellStart"/>
      <w:r w:rsidRPr="00317479">
        <w:rPr>
          <w:rFonts w:ascii="Book Antiqua" w:eastAsia="Book Antiqua" w:hAnsi="Book Antiqua" w:cs="Book Antiqua"/>
          <w:color w:val="000000"/>
        </w:rPr>
        <w:t>gemtc</w:t>
      </w:r>
      <w:proofErr w:type="spellEnd"/>
      <w:r w:rsidRPr="00317479">
        <w:rPr>
          <w:rFonts w:ascii="Book Antiqua" w:eastAsia="Book Antiqua" w:hAnsi="Book Antiqua" w:cs="Book Antiqua"/>
          <w:color w:val="000000"/>
        </w:rPr>
        <w:t>” (version 1.0-1) and “</w:t>
      </w:r>
      <w:proofErr w:type="spellStart"/>
      <w:r w:rsidRPr="00317479">
        <w:rPr>
          <w:rFonts w:ascii="Book Antiqua" w:eastAsia="Book Antiqua" w:hAnsi="Book Antiqua" w:cs="Book Antiqua"/>
          <w:color w:val="000000"/>
        </w:rPr>
        <w:t>rjags</w:t>
      </w:r>
      <w:proofErr w:type="spellEnd"/>
      <w:r w:rsidRPr="00317479">
        <w:rPr>
          <w:rFonts w:ascii="Book Antiqua" w:eastAsia="Book Antiqua" w:hAnsi="Book Antiqua" w:cs="Book Antiqua"/>
          <w:color w:val="000000"/>
        </w:rPr>
        <w:t>” (version 4-13). Network diagrams were constructed to show direct comparisons between different interventions. Four independent Markov chains were set to fit the model. For every outcome, 50000 sample iterations per chain were generated after 20000 burn-ins and one step-size interval to obtain a posterior distribution. Fixed or random effects models were chosen according to the Deviance Information Criterion (DIC). The model</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s convergence was assessed with Brooks</w:t>
      </w:r>
      <w:r w:rsidR="00F95094" w:rsidRPr="00317479">
        <w:rPr>
          <w:rFonts w:ascii="Book Antiqua" w:eastAsia="Book Antiqua" w:hAnsi="Book Antiqua" w:cs="Book Antiqua"/>
          <w:color w:val="000000"/>
        </w:rPr>
        <w:t>-</w:t>
      </w:r>
      <w:r w:rsidRPr="00317479">
        <w:rPr>
          <w:rFonts w:ascii="Book Antiqua" w:eastAsia="Book Antiqua" w:hAnsi="Book Antiqua" w:cs="Book Antiqua"/>
          <w:color w:val="000000"/>
        </w:rPr>
        <w:t>Gelman</w:t>
      </w:r>
      <w:r w:rsidR="00F95094"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Rubin diagnostics, traces, and density plots. We estimated global inconsistency by comparing the fit of the consistency model to that of the inconsistency model. And local inconsistency was assessed by comparing direct and indirect evidence estimates using a node-splitting </w:t>
      </w:r>
      <w:proofErr w:type="gramStart"/>
      <w:r w:rsidRPr="00317479">
        <w:rPr>
          <w:rFonts w:ascii="Book Antiqua" w:eastAsia="Book Antiqua" w:hAnsi="Book Antiqua" w:cs="Book Antiqua"/>
          <w:color w:val="000000"/>
        </w:rPr>
        <w:t>approach</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16]</w:t>
      </w:r>
      <w:r w:rsidRPr="00317479">
        <w:rPr>
          <w:rFonts w:ascii="Book Antiqua" w:eastAsia="Book Antiqua" w:hAnsi="Book Antiqua" w:cs="Book Antiqua"/>
          <w:color w:val="000000"/>
        </w:rPr>
        <w:t xml:space="preserve"> (</w:t>
      </w:r>
      <w:r w:rsidRPr="00317479">
        <w:rPr>
          <w:rFonts w:ascii="Book Antiqua" w:eastAsia="Book Antiqua" w:hAnsi="Book Antiqua" w:cs="Book Antiqua"/>
          <w:i/>
          <w:iCs/>
          <w:color w:val="000000"/>
        </w:rPr>
        <w:t>P</w:t>
      </w:r>
      <w:r w:rsidRPr="00317479">
        <w:rPr>
          <w:rFonts w:ascii="Book Antiqua" w:eastAsia="Book Antiqua" w:hAnsi="Book Antiqua" w:cs="Book Antiqua"/>
          <w:color w:val="000000"/>
        </w:rPr>
        <w:t>-value &lt; 0.05 suggests the existence of inconsistency in the NMA). Cumulative probability ranking charts were used to report the probability ranking of different adjuvant therapies. Furthermore, we calculated the surface under the cumulative ranking curve (SUCRA) values to evaluate the interventions that rank the best. The SUCRA values ranged from 0-1, with higher SUCRA values for interventions implying better treatment effectiveness. In addition, the comparison-adjusted funnel plots and Egger’s tests were used to assess the publication biases using R package “</w:t>
      </w:r>
      <w:proofErr w:type="spellStart"/>
      <w:r w:rsidRPr="00317479">
        <w:rPr>
          <w:rFonts w:ascii="Book Antiqua" w:eastAsia="Book Antiqua" w:hAnsi="Book Antiqua" w:cs="Book Antiqua"/>
          <w:color w:val="000000"/>
        </w:rPr>
        <w:t>netmeta</w:t>
      </w:r>
      <w:proofErr w:type="spellEnd"/>
      <w:r w:rsidRPr="00317479">
        <w:rPr>
          <w:rFonts w:ascii="Book Antiqua" w:eastAsia="Book Antiqua" w:hAnsi="Book Antiqua" w:cs="Book Antiqua"/>
          <w:color w:val="000000"/>
        </w:rPr>
        <w:t xml:space="preserve">”. </w:t>
      </w:r>
      <w:r w:rsidRPr="00317479">
        <w:rPr>
          <w:rFonts w:ascii="Book Antiqua" w:eastAsia="Book Antiqua" w:hAnsi="Book Antiqua" w:cs="Book Antiqua"/>
          <w:i/>
          <w:iCs/>
          <w:color w:val="000000"/>
        </w:rPr>
        <w:t>P</w:t>
      </w:r>
      <w:r w:rsidRPr="00317479">
        <w:rPr>
          <w:rFonts w:ascii="Book Antiqua" w:eastAsia="Book Antiqua" w:hAnsi="Book Antiqua" w:cs="Book Antiqua"/>
          <w:color w:val="000000"/>
        </w:rPr>
        <w:t>-value &lt; 0.05 indicated a statistically significant result.</w:t>
      </w:r>
    </w:p>
    <w:p w14:paraId="01B5D954" w14:textId="77777777" w:rsidR="00A77B3E" w:rsidRPr="00317479" w:rsidRDefault="00A77B3E" w:rsidP="00317479">
      <w:pPr>
        <w:spacing w:line="360" w:lineRule="auto"/>
        <w:jc w:val="both"/>
        <w:rPr>
          <w:rFonts w:ascii="Book Antiqua" w:hAnsi="Book Antiqua"/>
        </w:rPr>
      </w:pPr>
    </w:p>
    <w:p w14:paraId="385F1879"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RESULTS</w:t>
      </w:r>
    </w:p>
    <w:p w14:paraId="333AB333"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Study characteristics and bias assessment</w:t>
      </w:r>
    </w:p>
    <w:p w14:paraId="6DF982D1" w14:textId="33326DE0"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lastRenderedPageBreak/>
        <w:t xml:space="preserve">Using a pre-defined search strategy, 620 studies were identified from 3 online databases. After removing duplicates and reading titles and abstracts, 33 relevant studies were considered for full-text reading. Finally, 14 eligible studies were included in the </w:t>
      </w:r>
      <w:proofErr w:type="gramStart"/>
      <w:r w:rsidRPr="00317479">
        <w:rPr>
          <w:rFonts w:ascii="Book Antiqua" w:eastAsia="Book Antiqua" w:hAnsi="Book Antiqua" w:cs="Book Antiqua"/>
          <w:color w:val="000000"/>
        </w:rPr>
        <w:t>NMA</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7-10,17-26]</w:t>
      </w:r>
      <w:r w:rsidRPr="00317479">
        <w:rPr>
          <w:rFonts w:ascii="Book Antiqua" w:eastAsia="Book Antiqua" w:hAnsi="Book Antiqua" w:cs="Book Antiqua"/>
          <w:color w:val="000000"/>
        </w:rPr>
        <w:t xml:space="preserve"> (Figure 1). Among the included studies, three were </w:t>
      </w:r>
      <w:proofErr w:type="gramStart"/>
      <w:r w:rsidRPr="00317479">
        <w:rPr>
          <w:rFonts w:ascii="Book Antiqua" w:eastAsia="Book Antiqua" w:hAnsi="Book Antiqua" w:cs="Book Antiqua"/>
          <w:color w:val="000000"/>
        </w:rPr>
        <w:t>RCTs</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7,9,20]</w:t>
      </w:r>
      <w:r w:rsidRPr="00317479">
        <w:rPr>
          <w:rFonts w:ascii="Book Antiqua" w:eastAsia="Book Antiqua" w:hAnsi="Book Antiqua" w:cs="Book Antiqua"/>
          <w:color w:val="000000"/>
        </w:rPr>
        <w:t>, 10 were retrospective cohort studies</w:t>
      </w:r>
      <w:r w:rsidR="00763674" w:rsidRPr="00317479">
        <w:rPr>
          <w:rFonts w:ascii="Book Antiqua" w:eastAsia="Book Antiqua" w:hAnsi="Book Antiqua" w:cs="Book Antiqua"/>
          <w:color w:val="000000"/>
          <w:vertAlign w:val="superscript"/>
        </w:rPr>
        <w:t>[8,10,17-19,21-23,25,26]</w:t>
      </w:r>
      <w:r w:rsidRPr="00317479">
        <w:rPr>
          <w:rFonts w:ascii="Book Antiqua" w:eastAsia="Book Antiqua" w:hAnsi="Book Antiqua" w:cs="Book Antiqua"/>
          <w:color w:val="000000"/>
        </w:rPr>
        <w:t>, and one was prospective cohort studies</w:t>
      </w:r>
      <w:r w:rsidR="00763674" w:rsidRPr="00317479">
        <w:rPr>
          <w:rFonts w:ascii="Book Antiqua" w:eastAsia="Book Antiqua" w:hAnsi="Book Antiqua" w:cs="Book Antiqua"/>
          <w:color w:val="000000"/>
          <w:vertAlign w:val="superscript"/>
        </w:rPr>
        <w:t>[24]</w:t>
      </w:r>
      <w:r w:rsidRPr="00317479">
        <w:rPr>
          <w:rFonts w:ascii="Book Antiqua" w:eastAsia="Book Antiqua" w:hAnsi="Book Antiqua" w:cs="Book Antiqua"/>
          <w:color w:val="000000"/>
        </w:rPr>
        <w:t xml:space="preserve">. These studies comprised a total of 2268 patients and investigated five different treatment arms, namely sorafenib, HAIC, RT, TACE, and hepatectomy alone. The patient distribution across the treatment arms was as follows: 171 patients in the sorafenib arm, 172 patients in the HAIC arm, 113 patients in the RT arm, 655 patients in the TACE arm, and 1157 patients in the hepatectomy alone arm. Except for one study comparing the efficacy of RT with </w:t>
      </w:r>
      <w:proofErr w:type="gramStart"/>
      <w:r w:rsidRPr="00317479">
        <w:rPr>
          <w:rFonts w:ascii="Book Antiqua" w:eastAsia="Book Antiqua" w:hAnsi="Book Antiqua" w:cs="Book Antiqua"/>
          <w:color w:val="000000"/>
        </w:rPr>
        <w:t>TACE</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21]</w:t>
      </w:r>
      <w:r w:rsidRPr="00317479">
        <w:rPr>
          <w:rFonts w:ascii="Book Antiqua" w:eastAsia="Book Antiqua" w:hAnsi="Book Antiqua" w:cs="Book Antiqua"/>
          <w:color w:val="000000"/>
        </w:rPr>
        <w:t xml:space="preserve">, all other studies compared the efficacy of postoperative adjuvant therapy with hepatectomy alone. Specifically, three studies utilized sorafenib as an </w:t>
      </w:r>
      <w:proofErr w:type="gramStart"/>
      <w:r w:rsidRPr="00317479">
        <w:rPr>
          <w:rFonts w:ascii="Book Antiqua" w:eastAsia="Book Antiqua" w:hAnsi="Book Antiqua" w:cs="Book Antiqua"/>
          <w:color w:val="000000"/>
        </w:rPr>
        <w:t>intervention</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8,17,18]</w:t>
      </w:r>
      <w:r w:rsidRPr="00317479">
        <w:rPr>
          <w:rFonts w:ascii="Book Antiqua" w:eastAsia="Book Antiqua" w:hAnsi="Book Antiqua" w:cs="Book Antiqua"/>
          <w:color w:val="000000"/>
        </w:rPr>
        <w:t>, two studies used HAIC</w:t>
      </w:r>
      <w:r w:rsidRPr="00317479">
        <w:rPr>
          <w:rFonts w:ascii="Book Antiqua" w:eastAsia="Book Antiqua" w:hAnsi="Book Antiqua" w:cs="Book Antiqua"/>
          <w:color w:val="000000"/>
          <w:vertAlign w:val="superscript"/>
        </w:rPr>
        <w:t>[9,19]</w:t>
      </w:r>
      <w:r w:rsidRPr="00317479">
        <w:rPr>
          <w:rFonts w:ascii="Book Antiqua" w:eastAsia="Book Antiqua" w:hAnsi="Book Antiqua" w:cs="Book Antiqua"/>
          <w:color w:val="000000"/>
        </w:rPr>
        <w:t>, three studies employed RT</w:t>
      </w:r>
      <w:r w:rsidRPr="00317479">
        <w:rPr>
          <w:rFonts w:ascii="Book Antiqua" w:eastAsia="Book Antiqua" w:hAnsi="Book Antiqua" w:cs="Book Antiqua"/>
          <w:color w:val="000000"/>
          <w:vertAlign w:val="superscript"/>
        </w:rPr>
        <w:t>[10,20,21]</w:t>
      </w:r>
      <w:r w:rsidRPr="00317479">
        <w:rPr>
          <w:rFonts w:ascii="Book Antiqua" w:eastAsia="Book Antiqua" w:hAnsi="Book Antiqua" w:cs="Book Antiqua"/>
          <w:color w:val="000000"/>
        </w:rPr>
        <w:t>, and six studies focused on TACE</w:t>
      </w:r>
      <w:r w:rsidRPr="00317479">
        <w:rPr>
          <w:rFonts w:ascii="Book Antiqua" w:eastAsia="Book Antiqua" w:hAnsi="Book Antiqua" w:cs="Book Antiqua"/>
          <w:color w:val="000000"/>
          <w:vertAlign w:val="superscript"/>
        </w:rPr>
        <w:t>[7,22-26]</w:t>
      </w:r>
      <w:r w:rsidRPr="00317479">
        <w:rPr>
          <w:rFonts w:ascii="Book Antiqua" w:eastAsia="Book Antiqua" w:hAnsi="Book Antiqua" w:cs="Book Antiqua"/>
          <w:color w:val="000000"/>
        </w:rPr>
        <w:t xml:space="preserve">. The included studies were published between 2016 and 2022, with sample sizes ranging from 49 </w:t>
      </w:r>
      <w:proofErr w:type="gramStart"/>
      <w:r w:rsidRPr="00317479">
        <w:rPr>
          <w:rFonts w:ascii="Book Antiqua" w:eastAsia="Book Antiqua" w:hAnsi="Book Antiqua" w:cs="Book Antiqua"/>
          <w:color w:val="000000"/>
        </w:rPr>
        <w:t>patients</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18]</w:t>
      </w:r>
      <w:r w:rsidRPr="00317479">
        <w:rPr>
          <w:rFonts w:ascii="Book Antiqua" w:eastAsia="Book Antiqua" w:hAnsi="Book Antiqua" w:cs="Book Antiqua"/>
          <w:color w:val="000000"/>
        </w:rPr>
        <w:t xml:space="preserve"> to 328 patients</w:t>
      </w:r>
      <w:r w:rsidRPr="00317479">
        <w:rPr>
          <w:rFonts w:ascii="Book Antiqua" w:eastAsia="Book Antiqua" w:hAnsi="Book Antiqua" w:cs="Book Antiqua"/>
          <w:color w:val="000000"/>
          <w:vertAlign w:val="superscript"/>
        </w:rPr>
        <w:t>[22]</w:t>
      </w:r>
      <w:r w:rsidRPr="00317479">
        <w:rPr>
          <w:rFonts w:ascii="Book Antiqua" w:eastAsia="Book Antiqua" w:hAnsi="Book Antiqua" w:cs="Book Antiqua"/>
          <w:color w:val="000000"/>
        </w:rPr>
        <w:t>. Further information regarding the characteristics of the included studies can be found in Table 2. All cohort and retrospective studies scored above six on the NOS, indicating medium to high quality (Table 3). In terms of the Cochrane Risk of Bias Assessment Tool, all RCTs were deemed to have a low risk of bias (Figure 2).</w:t>
      </w:r>
    </w:p>
    <w:p w14:paraId="181C7D38" w14:textId="77777777" w:rsidR="00A77B3E" w:rsidRPr="00317479" w:rsidRDefault="00A77B3E" w:rsidP="00317479">
      <w:pPr>
        <w:spacing w:line="360" w:lineRule="auto"/>
        <w:jc w:val="both"/>
        <w:rPr>
          <w:rFonts w:ascii="Book Antiqua" w:hAnsi="Book Antiqua"/>
        </w:rPr>
      </w:pPr>
    </w:p>
    <w:p w14:paraId="17FC996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Pairwise meta-analysis</w:t>
      </w:r>
    </w:p>
    <w:p w14:paraId="50959F8B"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In the pairwise meta-analysis, all studies reported both RFS and OS. The detailed forest plots illustrating the results are presented in Figure 3A for RFS and Figure 3B for OS. Regarding for RFS, compared to hepatectomy alone, sorafenib (HR = 0.53, 95%CI: 0.31-0.93), HAIC (HR = 0.52, 95%CI: 0.38-0.71), RT (HR = 0.36, 95%CI: 0.22-0.59), TACE (HR = 0.69, 95%CI: 0.60-0.78) were all associated with a reduced risk of recurrence. Notably, RT demonstrated superiority over TACE (HR = 0.45, 95%CI: 0.26-0.76) in terms of reducing recurrence risk.</w:t>
      </w:r>
    </w:p>
    <w:p w14:paraId="171667E6" w14:textId="77777777"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In terms of improving OS, sorafenib (HR = 0.48, 95%CI: 0.35-0.66), HAIC (HR = 0.58, 95%CI: 0.42-0.81), and TACE (HR = 0.64, 95%CI: 0.54-0.75) were significantly more </w:t>
      </w:r>
      <w:r w:rsidRPr="00317479">
        <w:rPr>
          <w:rFonts w:ascii="Book Antiqua" w:eastAsia="Book Antiqua" w:hAnsi="Book Antiqua" w:cs="Book Antiqua"/>
          <w:color w:val="000000"/>
        </w:rPr>
        <w:lastRenderedPageBreak/>
        <w:t>effective than hepatectomy alone. The effect of RT was comparable to that of TACE (HR = 0.67, 95%CI: 0.33-1.35). However, RT only showed a tendency to improve OS compared to hepatectomy alone (HR = 0.23, 95%CI: 0.05-1.05).</w:t>
      </w:r>
    </w:p>
    <w:p w14:paraId="519C9235" w14:textId="77777777" w:rsidR="00A77B3E" w:rsidRPr="00317479" w:rsidRDefault="00A77B3E" w:rsidP="00317479">
      <w:pPr>
        <w:spacing w:line="360" w:lineRule="auto"/>
        <w:jc w:val="both"/>
        <w:rPr>
          <w:rFonts w:ascii="Book Antiqua" w:hAnsi="Book Antiqua"/>
        </w:rPr>
      </w:pPr>
    </w:p>
    <w:p w14:paraId="7EA1E92C" w14:textId="1D340314"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N</w:t>
      </w:r>
      <w:r w:rsidR="00AE2590" w:rsidRPr="00317479">
        <w:rPr>
          <w:rFonts w:ascii="Book Antiqua" w:eastAsia="Book Antiqua" w:hAnsi="Book Antiqua" w:cs="Book Antiqua"/>
          <w:b/>
          <w:bCs/>
          <w:i/>
          <w:iCs/>
          <w:color w:val="000000"/>
        </w:rPr>
        <w:t>MA</w:t>
      </w:r>
    </w:p>
    <w:p w14:paraId="247B28BC" w14:textId="0E90BB76"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Figure 4</w:t>
      </w:r>
      <w:del w:id="440" w:author="yan jiaping" w:date="2024-01-18T13:33:00Z">
        <w:r w:rsidRPr="00317479" w:rsidDel="005A4ADC">
          <w:rPr>
            <w:rFonts w:ascii="Book Antiqua" w:eastAsia="Book Antiqua" w:hAnsi="Book Antiqua" w:cs="Book Antiqua"/>
            <w:color w:val="000000"/>
          </w:rPr>
          <w:delText>A and B</w:delText>
        </w:r>
      </w:del>
      <w:r w:rsidRPr="00317479">
        <w:rPr>
          <w:rFonts w:ascii="Book Antiqua" w:eastAsia="Book Antiqua" w:hAnsi="Book Antiqua" w:cs="Book Antiqua"/>
          <w:color w:val="000000"/>
        </w:rPr>
        <w:t xml:space="preserve"> depict the comparison networks for RFS and OS, respectively. The width of the edges indicates the number of studies comparing the two treatments, while the size of the nodes represents the number of arms corresponding to each treatment method in the included studies. The model converges well after 50000 iterations, and the results were considered stable (Figure 5).</w:t>
      </w:r>
    </w:p>
    <w:p w14:paraId="23D66F91" w14:textId="0FE86C20"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Regarding reducing the risk of recurrence (Figure</w:t>
      </w:r>
      <w:r w:rsidR="00AE2590" w:rsidRPr="00317479">
        <w:rPr>
          <w:rFonts w:ascii="Book Antiqua" w:eastAsia="Book Antiqua" w:hAnsi="Book Antiqua" w:cs="Book Antiqua"/>
          <w:color w:val="000000"/>
        </w:rPr>
        <w:t>s</w:t>
      </w:r>
      <w:r w:rsidRPr="00317479">
        <w:rPr>
          <w:rFonts w:ascii="Book Antiqua" w:eastAsia="Book Antiqua" w:hAnsi="Book Antiqua" w:cs="Book Antiqua"/>
          <w:color w:val="000000"/>
        </w:rPr>
        <w:t xml:space="preserve"> 6A</w:t>
      </w:r>
      <w:r w:rsidR="00AE2590" w:rsidRPr="00317479">
        <w:rPr>
          <w:rFonts w:ascii="Book Antiqua" w:eastAsia="Book Antiqua" w:hAnsi="Book Antiqua" w:cs="Book Antiqua"/>
          <w:color w:val="000000"/>
        </w:rPr>
        <w:t xml:space="preserve"> and</w:t>
      </w:r>
      <w:r w:rsidRPr="00317479">
        <w:rPr>
          <w:rFonts w:ascii="Book Antiqua" w:eastAsia="Book Antiqua" w:hAnsi="Book Antiqua" w:cs="Book Antiqua"/>
          <w:color w:val="000000"/>
        </w:rPr>
        <w:t xml:space="preserve"> 7), sorafenib (HR = 0.56, 95%CI: 0.4-0.77), HAIC (HR = 0.52, 95%CI: 0.35-0.76), RT (HR = 0.34 95%CI: 0.23-0.5), and TACE (HR = 0.69 95%CI: 0.59-0.81) were all significantly more effective than hepatectomy alone. Furthermore, RT demonstrated superiority over TACE [HR</w:t>
      </w:r>
      <w:r w:rsidR="00763674" w:rsidRPr="00317479">
        <w:rPr>
          <w:rFonts w:ascii="Book Antiqua" w:eastAsia="Book Antiqua" w:hAnsi="Book Antiqua" w:cs="Book Antiqua"/>
          <w:color w:val="000000"/>
        </w:rPr>
        <w:t xml:space="preserve"> =</w:t>
      </w:r>
      <w:r w:rsidRPr="00317479">
        <w:rPr>
          <w:rFonts w:ascii="Book Antiqua" w:eastAsia="Book Antiqua" w:hAnsi="Book Antiqua" w:cs="Book Antiqua"/>
          <w:color w:val="000000"/>
        </w:rPr>
        <w:t xml:space="preserve"> 0.49 (0.32, 0.73)]. The ranking results are presented in Figure 8 with RT (SUCRA = 97.7%) having the highest likelihood of ranking first for RFS, followed by HAIC (SUCRA = 65.1%), sorafenib (SUCRA = 57.1%), and TACE (SUCRA = 30.0%).</w:t>
      </w:r>
    </w:p>
    <w:p w14:paraId="7482DB26" w14:textId="32149531"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For improving OS (Figure</w:t>
      </w:r>
      <w:r w:rsidR="00AE2590" w:rsidRPr="00317479">
        <w:rPr>
          <w:rFonts w:ascii="Book Antiqua" w:eastAsia="Book Antiqua" w:hAnsi="Book Antiqua" w:cs="Book Antiqua"/>
          <w:color w:val="000000"/>
        </w:rPr>
        <w:t>s</w:t>
      </w:r>
      <w:r w:rsidRPr="00317479">
        <w:rPr>
          <w:rFonts w:ascii="Book Antiqua" w:eastAsia="Book Antiqua" w:hAnsi="Book Antiqua" w:cs="Book Antiqua"/>
          <w:color w:val="000000"/>
        </w:rPr>
        <w:t xml:space="preserve"> 6B</w:t>
      </w:r>
      <w:r w:rsidR="00AE2590" w:rsidRPr="00317479">
        <w:rPr>
          <w:rFonts w:ascii="Book Antiqua" w:eastAsia="Book Antiqua" w:hAnsi="Book Antiqua" w:cs="Book Antiqua"/>
          <w:color w:val="000000"/>
        </w:rPr>
        <w:t xml:space="preserve"> and</w:t>
      </w:r>
      <w:r w:rsidRPr="00317479">
        <w:rPr>
          <w:rFonts w:ascii="Book Antiqua" w:eastAsia="Book Antiqua" w:hAnsi="Book Antiqua" w:cs="Book Antiqua"/>
          <w:color w:val="000000"/>
        </w:rPr>
        <w:t xml:space="preserve"> 7), patients who underwent RT (HR = 0.35, 95%CI: 0.2</w:t>
      </w:r>
      <w:r w:rsidR="00763674" w:rsidRPr="00317479">
        <w:rPr>
          <w:rFonts w:ascii="Book Antiqua" w:eastAsia="Book Antiqua" w:hAnsi="Book Antiqua" w:cs="Book Antiqua"/>
          <w:color w:val="000000"/>
        </w:rPr>
        <w:t>-</w:t>
      </w:r>
      <w:r w:rsidRPr="00317479">
        <w:rPr>
          <w:rFonts w:ascii="Book Antiqua" w:eastAsia="Book Antiqua" w:hAnsi="Book Antiqua" w:cs="Book Antiqua"/>
          <w:color w:val="000000"/>
        </w:rPr>
        <w:t>0.61), HAIC (HR = 0.59, 95%CI: 0.38-0.92), sorafenib (HR = 0.48, 95%CI: 0.32-0.69), or TACE (HR = 0.62, 95%CI: 0.49-0.76) experienced a significantly greater survival benefit compared to those who underwent hepatectomy alone. Notably, RT demonstrated superior efficacy compared to TACE (HR = 0.57, 95%CI: 0.33-0.99). Among these interventions, RT (SUCRA = 93.1%) ranked the highest in terms of improving OS, followed by sorafenib (SUCRA = 70.9%), HAIC (SUCRA = 47.0%), and TACE (SUCRA = 38.8%).</w:t>
      </w:r>
    </w:p>
    <w:p w14:paraId="5B1E39F6" w14:textId="77777777" w:rsidR="00A77B3E" w:rsidRPr="00317479" w:rsidRDefault="00A77B3E" w:rsidP="00317479">
      <w:pPr>
        <w:spacing w:line="360" w:lineRule="auto"/>
        <w:ind w:firstLine="240"/>
        <w:jc w:val="both"/>
        <w:rPr>
          <w:rFonts w:ascii="Book Antiqua" w:hAnsi="Book Antiqua"/>
        </w:rPr>
      </w:pPr>
    </w:p>
    <w:p w14:paraId="31A287A2"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i/>
          <w:iCs/>
          <w:color w:val="000000"/>
        </w:rPr>
        <w:t>Transitivity assessment, inconsistency, and publication bias</w:t>
      </w:r>
    </w:p>
    <w:p w14:paraId="433A0F98"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Upon reviewing the populations, interventions, and outcomes of the included studies, we observed that they exhibited consistency or high similarity. Therefore, this NMA adhered to the transitivity assumption. To assess the model fit, we compared the DIC </w:t>
      </w:r>
      <w:r w:rsidRPr="00317479">
        <w:rPr>
          <w:rFonts w:ascii="Book Antiqua" w:eastAsia="Book Antiqua" w:hAnsi="Book Antiqua" w:cs="Book Antiqua"/>
          <w:color w:val="000000"/>
        </w:rPr>
        <w:lastRenderedPageBreak/>
        <w:t>values between the consistent and inconsistent models (Table 4). Encouragingly, the consistent model exhibited similar or superior fit compared to the inconsistent model, indicating favorable global consistency in this NMA. Additionally, the node-splitting approach revealed consistency between the direct and indirect evidence, further supporting the absence of local inconsistency (Figure 9). As shown in Figure 10, the funnel plot and Egger’s tests suggested no significant publication bias existed among the included studies in terms of RFS (</w:t>
      </w:r>
      <w:r w:rsidRPr="00317479">
        <w:rPr>
          <w:rFonts w:ascii="Book Antiqua" w:eastAsia="Book Antiqua" w:hAnsi="Book Antiqua" w:cs="Book Antiqua"/>
          <w:i/>
          <w:iCs/>
          <w:color w:val="000000"/>
        </w:rPr>
        <w:t>P</w:t>
      </w:r>
      <w:r w:rsidRPr="00317479">
        <w:rPr>
          <w:rFonts w:ascii="Book Antiqua" w:eastAsia="Book Antiqua" w:hAnsi="Book Antiqua" w:cs="Book Antiqua"/>
          <w:color w:val="000000"/>
        </w:rPr>
        <w:t xml:space="preserve"> = 0.88) or OS (</w:t>
      </w:r>
      <w:r w:rsidRPr="00317479">
        <w:rPr>
          <w:rFonts w:ascii="Book Antiqua" w:eastAsia="Book Antiqua" w:hAnsi="Book Antiqua" w:cs="Book Antiqua"/>
          <w:i/>
          <w:iCs/>
          <w:color w:val="000000"/>
        </w:rPr>
        <w:t>P</w:t>
      </w:r>
      <w:r w:rsidRPr="00317479">
        <w:rPr>
          <w:rFonts w:ascii="Book Antiqua" w:eastAsia="Book Antiqua" w:hAnsi="Book Antiqua" w:cs="Book Antiqua"/>
          <w:color w:val="000000"/>
        </w:rPr>
        <w:t xml:space="preserve"> = 0.40).</w:t>
      </w:r>
    </w:p>
    <w:p w14:paraId="25750779" w14:textId="77777777" w:rsidR="00A77B3E" w:rsidRPr="00317479" w:rsidRDefault="00A77B3E" w:rsidP="00317479">
      <w:pPr>
        <w:spacing w:line="360" w:lineRule="auto"/>
        <w:jc w:val="both"/>
        <w:rPr>
          <w:rFonts w:ascii="Book Antiqua" w:hAnsi="Book Antiqua"/>
        </w:rPr>
      </w:pPr>
    </w:p>
    <w:p w14:paraId="15AC6ADA"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DISCUSSION</w:t>
      </w:r>
    </w:p>
    <w:p w14:paraId="128BE20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High recurrence rates significantly impact the OS of HCC patients who undergo hepatectomy. MVI is an oncological characteristic independently associated with </w:t>
      </w:r>
      <w:proofErr w:type="gramStart"/>
      <w:r w:rsidRPr="00317479">
        <w:rPr>
          <w:rFonts w:ascii="Book Antiqua" w:eastAsia="Book Antiqua" w:hAnsi="Book Antiqua" w:cs="Book Antiqua"/>
          <w:color w:val="000000"/>
        </w:rPr>
        <w:t>recurrence</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27]</w:t>
      </w:r>
      <w:r w:rsidRPr="00317479">
        <w:rPr>
          <w:rFonts w:ascii="Book Antiqua" w:eastAsia="Book Antiqua" w:hAnsi="Book Antiqua" w:cs="Book Antiqua"/>
          <w:color w:val="000000"/>
        </w:rPr>
        <w:t>. However, the role of adjuvant therapy has not been elucidated in these patients. To the best of our knowledge, this is the first NMA aimed at evaluating the effectiveness of postoperative adjuvant therapy in HCC patients with MVI who have undergone curative hepatectomy.</w:t>
      </w:r>
    </w:p>
    <w:p w14:paraId="1B6AB5D5" w14:textId="77777777"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Our study found that all postoperative adjuvant therapies had a positive effect compared to curative hepatectomy alone. Among the various therapies evaluated, RT emerged as the most effective in reducing the risk of recurrence, followed by HAIC. In terms of improving OS, RT was found to be the most effective, followed by sorafenib. However, postoperative adjuvant TACE showed the least benefit for HCC patients with MVI. Our analysis of direct or indirect paired comparisons of RFS or OS revealed that, except for RT being significantly superior to TACE, there were no significant differences among the other adjuvant therapies.</w:t>
      </w:r>
    </w:p>
    <w:p w14:paraId="67CE61F3" w14:textId="67BB90AB"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Recurrence of HCC after radical resection primarily occurs due to the presence of residual microscopic lesions that are not detectable on </w:t>
      </w:r>
      <w:proofErr w:type="gramStart"/>
      <w:r w:rsidRPr="00317479">
        <w:rPr>
          <w:rFonts w:ascii="Book Antiqua" w:eastAsia="Book Antiqua" w:hAnsi="Book Antiqua" w:cs="Book Antiqua"/>
          <w:color w:val="000000"/>
        </w:rPr>
        <w:t>imaging</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28]</w:t>
      </w:r>
      <w:r w:rsidRPr="00317479">
        <w:rPr>
          <w:rFonts w:ascii="Book Antiqua" w:eastAsia="Book Antiqua" w:hAnsi="Book Antiqua" w:cs="Book Antiqua"/>
          <w:color w:val="000000"/>
        </w:rPr>
        <w:t xml:space="preserve">. MVI can be considered as a residual microscopic lesion. Several classifications of MVI have been </w:t>
      </w:r>
      <w:proofErr w:type="gramStart"/>
      <w:r w:rsidRPr="00317479">
        <w:rPr>
          <w:rFonts w:ascii="Book Antiqua" w:eastAsia="Book Antiqua" w:hAnsi="Book Antiqua" w:cs="Book Antiqua"/>
          <w:color w:val="000000"/>
        </w:rPr>
        <w:t>proposed</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29,30]</w:t>
      </w:r>
      <w:r w:rsidRPr="00317479">
        <w:rPr>
          <w:rFonts w:ascii="Book Antiqua" w:eastAsia="Book Antiqua" w:hAnsi="Book Antiqua" w:cs="Book Antiqua"/>
          <w:color w:val="000000"/>
        </w:rPr>
        <w:t xml:space="preserve">. The latest classification </w:t>
      </w:r>
      <w:proofErr w:type="gramStart"/>
      <w:r w:rsidRPr="00317479">
        <w:rPr>
          <w:rFonts w:ascii="Book Antiqua" w:eastAsia="Book Antiqua" w:hAnsi="Book Antiqua" w:cs="Book Antiqua"/>
          <w:color w:val="000000"/>
        </w:rPr>
        <w:t>system</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29]</w:t>
      </w:r>
      <w:r w:rsidRPr="00317479">
        <w:rPr>
          <w:rFonts w:ascii="Book Antiqua" w:eastAsia="Book Antiqua" w:hAnsi="Book Antiqua" w:cs="Book Antiqua"/>
          <w:color w:val="000000"/>
        </w:rPr>
        <w:t xml:space="preserve"> categorizes MVI into four classes based on the appearance and burden of MVI: M0 (no MVI), M1 (non-invasion type, </w:t>
      </w:r>
      <w:r w:rsidR="00763674" w:rsidRPr="00317479">
        <w:rPr>
          <w:rFonts w:ascii="Book Antiqua" w:eastAsia="Book Antiqua" w:hAnsi="Book Antiqua" w:cs="Book Antiqua"/>
          <w:color w:val="000000"/>
        </w:rPr>
        <w:t>&lt;</w:t>
      </w:r>
      <w:r w:rsidR="00763674" w:rsidRPr="00317479">
        <w:rPr>
          <w:rFonts w:ascii="Book Antiqua" w:hAnsi="Book Antiqua" w:cs="Book Antiqua"/>
          <w:color w:val="000000"/>
          <w:lang w:eastAsia="zh-CN"/>
        </w:rPr>
        <w:t xml:space="preserve"> </w:t>
      </w:r>
      <w:r w:rsidRPr="00317479">
        <w:rPr>
          <w:rFonts w:ascii="Book Antiqua" w:eastAsia="Book Antiqua" w:hAnsi="Book Antiqua" w:cs="Book Antiqua"/>
          <w:color w:val="000000"/>
        </w:rPr>
        <w:t xml:space="preserve">5 vessels), M2 (invasion type </w:t>
      </w:r>
      <w:r w:rsidR="00763674" w:rsidRPr="00317479">
        <w:rPr>
          <w:rFonts w:ascii="Book Antiqua" w:eastAsia="Book Antiqua" w:hAnsi="Book Antiqua" w:cs="Book Antiqua"/>
          <w:color w:val="000000"/>
        </w:rPr>
        <w:t xml:space="preserve">&lt; </w:t>
      </w:r>
      <w:r w:rsidRPr="00317479">
        <w:rPr>
          <w:rFonts w:ascii="Book Antiqua" w:eastAsia="Book Antiqua" w:hAnsi="Book Antiqua" w:cs="Book Antiqua"/>
          <w:color w:val="000000"/>
        </w:rPr>
        <w:t xml:space="preserve">5 vessels, or non-invasion type </w:t>
      </w:r>
      <w:r w:rsidR="00763674" w:rsidRPr="00317479">
        <w:rPr>
          <w:rFonts w:ascii="Book Antiqua" w:eastAsia="Book Antiqua" w:hAnsi="Book Antiqua" w:cs="Book Antiqua"/>
          <w:color w:val="000000"/>
        </w:rPr>
        <w:t>&gt;</w:t>
      </w:r>
      <w:r w:rsidRPr="00317479">
        <w:rPr>
          <w:rFonts w:ascii="Book Antiqua" w:eastAsia="Book Antiqua" w:hAnsi="Book Antiqua" w:cs="Book Antiqua"/>
          <w:color w:val="000000"/>
        </w:rPr>
        <w:t xml:space="preserve"> 5 vessels), and M3 (invasion type, </w:t>
      </w:r>
      <w:r w:rsidR="00763674" w:rsidRPr="00317479">
        <w:rPr>
          <w:rFonts w:ascii="Book Antiqua" w:eastAsia="Book Antiqua" w:hAnsi="Book Antiqua" w:cs="Book Antiqua"/>
          <w:color w:val="000000"/>
        </w:rPr>
        <w:t>&gt;</w:t>
      </w:r>
      <w:r w:rsidRPr="00317479">
        <w:rPr>
          <w:rFonts w:ascii="Book Antiqua" w:eastAsia="Book Antiqua" w:hAnsi="Book Antiqua" w:cs="Book Antiqua"/>
          <w:color w:val="000000"/>
        </w:rPr>
        <w:t xml:space="preserve"> 5 vessels). Regardless of the classification, the OS and RFS gradually </w:t>
      </w:r>
      <w:r w:rsidRPr="00317479">
        <w:rPr>
          <w:rFonts w:ascii="Book Antiqua" w:eastAsia="Book Antiqua" w:hAnsi="Book Antiqua" w:cs="Book Antiqua"/>
          <w:color w:val="000000"/>
        </w:rPr>
        <w:lastRenderedPageBreak/>
        <w:t>decreased with increasing MVI stages. Unlike macrovascular invasion, which can be identified through preoperative imaging, MVI can only be confirmed through postoperative pathology. The positivity rate of pathological MVI after hepatectomy can be as high as 51</w:t>
      </w:r>
      <w:proofErr w:type="gramStart"/>
      <w:r w:rsidRPr="00317479">
        <w:rPr>
          <w:rFonts w:ascii="Book Antiqua" w:eastAsia="Book Antiqua" w:hAnsi="Book Antiqua" w:cs="Book Antiqua"/>
          <w:color w:val="000000"/>
        </w:rPr>
        <w:t>%</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31]</w:t>
      </w:r>
      <w:r w:rsidRPr="00317479">
        <w:rPr>
          <w:rFonts w:ascii="Book Antiqua" w:eastAsia="Book Antiqua" w:hAnsi="Book Antiqua" w:cs="Book Antiqua"/>
          <w:color w:val="000000"/>
        </w:rPr>
        <w:t xml:space="preserve">. Recently, several models predicting postoperative MVI have been </w:t>
      </w:r>
      <w:proofErr w:type="gramStart"/>
      <w:r w:rsidRPr="00317479">
        <w:rPr>
          <w:rFonts w:ascii="Book Antiqua" w:eastAsia="Book Antiqua" w:hAnsi="Book Antiqua" w:cs="Book Antiqua"/>
          <w:color w:val="000000"/>
        </w:rPr>
        <w:t>reported</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30-32]</w:t>
      </w:r>
      <w:r w:rsidRPr="00317479">
        <w:rPr>
          <w:rFonts w:ascii="Book Antiqua" w:eastAsia="Book Antiqua" w:hAnsi="Book Antiqua" w:cs="Book Antiqua"/>
          <w:color w:val="000000"/>
        </w:rPr>
        <w:t>, demonstrating moderate to high accuracy. When the possibility of postoperative MVI is considered high, taking an expanded margin may reduce the rate of postoperative MVI. However, complete avoidance of postoperative MVI is challenging, necessitating further consideration of therapeutic management for MVI-positive patients.</w:t>
      </w:r>
    </w:p>
    <w:p w14:paraId="7390A29B" w14:textId="74FBD201"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In recent years, the concept of adjuvant therapy following hepatectomy has gained prominence, aiming to improve OS for </w:t>
      </w:r>
      <w:proofErr w:type="spellStart"/>
      <w:r w:rsidRPr="00317479">
        <w:rPr>
          <w:rFonts w:ascii="Book Antiqua" w:eastAsia="Book Antiqua" w:hAnsi="Book Antiqua" w:cs="Book Antiqua"/>
          <w:color w:val="000000"/>
        </w:rPr>
        <w:t>resectable</w:t>
      </w:r>
      <w:proofErr w:type="spellEnd"/>
      <w:r w:rsidRPr="00317479">
        <w:rPr>
          <w:rFonts w:ascii="Book Antiqua" w:eastAsia="Book Antiqua" w:hAnsi="Book Antiqua" w:cs="Book Antiqua"/>
          <w:color w:val="000000"/>
        </w:rPr>
        <w:t xml:space="preserve"> HCC. Various adjuvant therapy strategies have been reported, such as </w:t>
      </w:r>
      <w:proofErr w:type="gramStart"/>
      <w:r w:rsidRPr="00317479">
        <w:rPr>
          <w:rFonts w:ascii="Book Antiqua" w:eastAsia="Book Antiqua" w:hAnsi="Book Antiqua" w:cs="Book Antiqua"/>
          <w:color w:val="000000"/>
        </w:rPr>
        <w:t>interferon</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32]</w:t>
      </w:r>
      <w:r w:rsidRPr="00317479">
        <w:rPr>
          <w:rFonts w:ascii="Book Antiqua" w:eastAsia="Book Antiqua" w:hAnsi="Book Antiqua" w:cs="Book Antiqua"/>
          <w:color w:val="000000"/>
        </w:rPr>
        <w:t>, TACE</w:t>
      </w:r>
      <w:r w:rsidRPr="00317479">
        <w:rPr>
          <w:rFonts w:ascii="Book Antiqua" w:eastAsia="Book Antiqua" w:hAnsi="Book Antiqua" w:cs="Book Antiqua"/>
          <w:color w:val="000000"/>
          <w:vertAlign w:val="superscript"/>
        </w:rPr>
        <w:t>[33]</w:t>
      </w:r>
      <w:r w:rsidRPr="00317479">
        <w:rPr>
          <w:rFonts w:ascii="Book Antiqua" w:eastAsia="Book Antiqua" w:hAnsi="Book Antiqua" w:cs="Book Antiqua"/>
          <w:color w:val="000000"/>
        </w:rPr>
        <w:t>, HAIC</w:t>
      </w:r>
      <w:r w:rsidRPr="00317479">
        <w:rPr>
          <w:rFonts w:ascii="Book Antiqua" w:eastAsia="Book Antiqua" w:hAnsi="Book Antiqua" w:cs="Book Antiqua"/>
          <w:color w:val="000000"/>
          <w:vertAlign w:val="superscript"/>
        </w:rPr>
        <w:t>[34]</w:t>
      </w:r>
      <w:r w:rsidRPr="00317479">
        <w:rPr>
          <w:rFonts w:ascii="Book Antiqua" w:eastAsia="Book Antiqua" w:hAnsi="Book Antiqua" w:cs="Book Antiqua"/>
          <w:color w:val="000000"/>
        </w:rPr>
        <w:t>, targeted therapy</w:t>
      </w:r>
      <w:r w:rsidRPr="00317479">
        <w:rPr>
          <w:rFonts w:ascii="Book Antiqua" w:eastAsia="Book Antiqua" w:hAnsi="Book Antiqua" w:cs="Book Antiqua"/>
          <w:color w:val="000000"/>
          <w:vertAlign w:val="superscript"/>
        </w:rPr>
        <w:t>[8,35]</w:t>
      </w:r>
      <w:r w:rsidRPr="00317479">
        <w:rPr>
          <w:rFonts w:ascii="Book Antiqua" w:eastAsia="Book Antiqua" w:hAnsi="Book Antiqua" w:cs="Book Antiqua"/>
          <w:color w:val="000000"/>
        </w:rPr>
        <w:t>, immunotherapy</w:t>
      </w:r>
      <w:r w:rsidRPr="00317479">
        <w:rPr>
          <w:rFonts w:ascii="Book Antiqua" w:eastAsia="Book Antiqua" w:hAnsi="Book Antiqua" w:cs="Book Antiqua"/>
          <w:color w:val="000000"/>
          <w:vertAlign w:val="superscript"/>
        </w:rPr>
        <w:t>[36]</w:t>
      </w:r>
      <w:r w:rsidRPr="00317479">
        <w:rPr>
          <w:rFonts w:ascii="Book Antiqua" w:eastAsia="Book Antiqua" w:hAnsi="Book Antiqua" w:cs="Book Antiqua"/>
          <w:color w:val="000000"/>
        </w:rPr>
        <w:t>, RT</w:t>
      </w:r>
      <w:r w:rsidRPr="00317479">
        <w:rPr>
          <w:rFonts w:ascii="Book Antiqua" w:eastAsia="Book Antiqua" w:hAnsi="Book Antiqua" w:cs="Book Antiqua"/>
          <w:color w:val="000000"/>
          <w:vertAlign w:val="superscript"/>
        </w:rPr>
        <w:t>[37]</w:t>
      </w:r>
      <w:r w:rsidRPr="00317479">
        <w:rPr>
          <w:rFonts w:ascii="Book Antiqua" w:eastAsia="Book Antiqua" w:hAnsi="Book Antiqua" w:cs="Book Antiqua"/>
          <w:color w:val="000000"/>
        </w:rPr>
        <w:t xml:space="preserve">, and </w:t>
      </w:r>
      <w:proofErr w:type="spellStart"/>
      <w:r w:rsidRPr="00317479">
        <w:rPr>
          <w:rFonts w:ascii="Book Antiqua" w:eastAsia="Book Antiqua" w:hAnsi="Book Antiqua" w:cs="Book Antiqua"/>
          <w:color w:val="000000"/>
        </w:rPr>
        <w:t>Huaier</w:t>
      </w:r>
      <w:proofErr w:type="spellEnd"/>
      <w:r w:rsidRPr="00317479">
        <w:rPr>
          <w:rFonts w:ascii="Book Antiqua" w:eastAsia="Book Antiqua" w:hAnsi="Book Antiqua" w:cs="Book Antiqua"/>
          <w:color w:val="000000"/>
          <w:vertAlign w:val="superscript"/>
        </w:rPr>
        <w:t>[38]</w:t>
      </w:r>
      <w:r w:rsidRPr="00317479">
        <w:rPr>
          <w:rFonts w:ascii="Book Antiqua" w:eastAsia="Book Antiqua" w:hAnsi="Book Antiqua" w:cs="Book Antiqua"/>
          <w:color w:val="000000"/>
        </w:rPr>
        <w:t xml:space="preserve">. However, current guidelines offer inconsistent recommendations regarding the use of adjuvant therapy in HCC after </w:t>
      </w:r>
      <w:proofErr w:type="gramStart"/>
      <w:r w:rsidRPr="00317479">
        <w:rPr>
          <w:rFonts w:ascii="Book Antiqua" w:eastAsia="Book Antiqua" w:hAnsi="Book Antiqua" w:cs="Book Antiqua"/>
          <w:color w:val="000000"/>
        </w:rPr>
        <w:t>hepatectomy</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39-42]</w:t>
      </w:r>
      <w:r w:rsidRPr="00317479">
        <w:rPr>
          <w:rFonts w:ascii="Book Antiqua" w:eastAsia="Book Antiqua" w:hAnsi="Book Antiqua" w:cs="Book Antiqua"/>
          <w:color w:val="000000"/>
        </w:rPr>
        <w:t xml:space="preserve">. Only the Asian Pacific Association for the Study of the Liver recommends adjuvant therapy for HCC patients with intermediate or high-risk of </w:t>
      </w:r>
      <w:proofErr w:type="gramStart"/>
      <w:r w:rsidRPr="00317479">
        <w:rPr>
          <w:rFonts w:ascii="Book Antiqua" w:eastAsia="Book Antiqua" w:hAnsi="Book Antiqua" w:cs="Book Antiqua"/>
          <w:color w:val="000000"/>
        </w:rPr>
        <w:t>recurrence</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42]</w:t>
      </w:r>
      <w:r w:rsidRPr="00317479">
        <w:rPr>
          <w:rFonts w:ascii="Book Antiqua" w:eastAsia="Book Antiqua" w:hAnsi="Book Antiqua" w:cs="Book Antiqua"/>
          <w:color w:val="000000"/>
        </w:rPr>
        <w:t xml:space="preserve">, while other guidelines do not endorse this recommendation at present. It is important to note that most of these guidelines were formulated several years ago. Recent multiple meta-analyses have demonstrated the survival benefits of postoperative adjuvant therapy for resected HCC </w:t>
      </w:r>
      <w:proofErr w:type="gramStart"/>
      <w:r w:rsidRPr="00317479">
        <w:rPr>
          <w:rFonts w:ascii="Book Antiqua" w:eastAsia="Book Antiqua" w:hAnsi="Book Antiqua" w:cs="Book Antiqua"/>
          <w:color w:val="000000"/>
        </w:rPr>
        <w:t>patients</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43-45]</w:t>
      </w:r>
      <w:r w:rsidRPr="00317479">
        <w:rPr>
          <w:rFonts w:ascii="Book Antiqua" w:eastAsia="Book Antiqua" w:hAnsi="Book Antiqua" w:cs="Book Antiqua"/>
          <w:color w:val="000000"/>
        </w:rPr>
        <w:t xml:space="preserve">. A previously published NMA compared the efficacy of eight postoperative adjuvant therapies in HCC patients who underwent </w:t>
      </w:r>
      <w:proofErr w:type="gramStart"/>
      <w:r w:rsidRPr="00317479">
        <w:rPr>
          <w:rFonts w:ascii="Book Antiqua" w:eastAsia="Book Antiqua" w:hAnsi="Book Antiqua" w:cs="Book Antiqua"/>
          <w:color w:val="000000"/>
        </w:rPr>
        <w:t>hepatectomy</w:t>
      </w:r>
      <w:r w:rsidR="00763674" w:rsidRPr="00317479">
        <w:rPr>
          <w:rFonts w:ascii="Book Antiqua" w:eastAsia="Book Antiqua" w:hAnsi="Book Antiqua" w:cs="Book Antiqua"/>
          <w:color w:val="000000"/>
          <w:vertAlign w:val="superscript"/>
        </w:rPr>
        <w:t>[</w:t>
      </w:r>
      <w:proofErr w:type="gramEnd"/>
      <w:r w:rsidR="00763674" w:rsidRPr="00317479">
        <w:rPr>
          <w:rFonts w:ascii="Book Antiqua" w:eastAsia="Book Antiqua" w:hAnsi="Book Antiqua" w:cs="Book Antiqua"/>
          <w:color w:val="000000"/>
          <w:vertAlign w:val="superscript"/>
        </w:rPr>
        <w:t>46]</w:t>
      </w:r>
      <w:r w:rsidRPr="00317479">
        <w:rPr>
          <w:rFonts w:ascii="Book Antiqua" w:eastAsia="Book Antiqua" w:hAnsi="Book Antiqua" w:cs="Book Antiqua"/>
          <w:color w:val="000000"/>
        </w:rPr>
        <w:t>. The results suggested that adjuvant therapies provided survival benefits over surgery alone and HAIC and internal RT were likely to be the two most effective adjuvant regimens. However, the NMA did not further analyze the subgroup of patients, even that NMA included the patients with low risk of recurrence. It is unclear what adjuvant therapy would be most beneficial for the MVI-positive patients, and clarifying this issue is the goal and strength of our NMA.</w:t>
      </w:r>
    </w:p>
    <w:p w14:paraId="0EBB13C4" w14:textId="76482361"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TACE is the most commonly used adjuvant therapy, and its effectiveness in HCC patients with MVI has been </w:t>
      </w:r>
      <w:proofErr w:type="gramStart"/>
      <w:r w:rsidRPr="00317479">
        <w:rPr>
          <w:rFonts w:ascii="Book Antiqua" w:eastAsia="Book Antiqua" w:hAnsi="Book Antiqua" w:cs="Book Antiqua"/>
          <w:color w:val="000000"/>
        </w:rPr>
        <w:t>documented</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44,47]</w:t>
      </w:r>
      <w:r w:rsidRPr="00317479">
        <w:rPr>
          <w:rFonts w:ascii="Book Antiqua" w:eastAsia="Book Antiqua" w:hAnsi="Book Antiqua" w:cs="Book Antiqua"/>
          <w:color w:val="000000"/>
        </w:rPr>
        <w:t xml:space="preserve">. However, our NMA results suggested that TACE had the least benefit compared to other adjuvant therapies. This could be </w:t>
      </w:r>
      <w:r w:rsidRPr="00317479">
        <w:rPr>
          <w:rFonts w:ascii="Book Antiqua" w:eastAsia="Book Antiqua" w:hAnsi="Book Antiqua" w:cs="Book Antiqua"/>
          <w:color w:val="000000"/>
        </w:rPr>
        <w:lastRenderedPageBreak/>
        <w:t xml:space="preserve">attributed to the technical limitations of TACE and the characteristics of MVI. MVI cannot be clearly stained during hepatic arterial angiography, resulting in potential target vessels that may be overlooked. Additionally, the hypoxic microenvironment induced by embolization can upregulate hypoxia-inducible factors that may promote tumor </w:t>
      </w:r>
      <w:proofErr w:type="gramStart"/>
      <w:r w:rsidRPr="00317479">
        <w:rPr>
          <w:rFonts w:ascii="Book Antiqua" w:eastAsia="Book Antiqua" w:hAnsi="Book Antiqua" w:cs="Book Antiqua"/>
          <w:color w:val="000000"/>
        </w:rPr>
        <w:t>progression</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48-50]</w:t>
      </w:r>
      <w:r w:rsidRPr="00317479">
        <w:rPr>
          <w:rFonts w:ascii="Book Antiqua" w:eastAsia="Book Antiqua" w:hAnsi="Book Antiqua" w:cs="Book Antiqua"/>
          <w:color w:val="000000"/>
        </w:rPr>
        <w:t>. In contrast, HAIC does not induce a hypoxic environment, and the high dose of intravascular chemotherapeutic agents administered over a prolonged period can directly and effectively kill tumor cells. In addition, the chemotherapy regimen of HAIC is worth exploring. The oxaliplatin-based FOLFOX regimen</w:t>
      </w:r>
      <w:r w:rsidRPr="00317479">
        <w:rPr>
          <w:rFonts w:ascii="Book Antiqua" w:eastAsia="Book Antiqua" w:hAnsi="Book Antiqua" w:cs="Book Antiqua"/>
          <w:color w:val="000000"/>
          <w:vertAlign w:val="superscript"/>
        </w:rPr>
        <w:t xml:space="preserve"> </w:t>
      </w:r>
      <w:r w:rsidRPr="00317479">
        <w:rPr>
          <w:rFonts w:ascii="Book Antiqua" w:eastAsia="Book Antiqua" w:hAnsi="Book Antiqua" w:cs="Book Antiqua"/>
          <w:color w:val="000000"/>
        </w:rPr>
        <w:t xml:space="preserve">is now the most popular regimen, and its higher effectiveness compared to previous single-agent regimens makes HAIC possible for HCC </w:t>
      </w:r>
      <w:proofErr w:type="gramStart"/>
      <w:r w:rsidRPr="00317479">
        <w:rPr>
          <w:rFonts w:ascii="Book Antiqua" w:eastAsia="Book Antiqua" w:hAnsi="Book Antiqua" w:cs="Book Antiqua"/>
          <w:color w:val="000000"/>
        </w:rPr>
        <w:t>patients</w:t>
      </w:r>
      <w:r w:rsidR="004A3C30" w:rsidRPr="00317479">
        <w:rPr>
          <w:rFonts w:ascii="Book Antiqua" w:eastAsia="Book Antiqua" w:hAnsi="Book Antiqua" w:cs="Book Antiqua"/>
          <w:color w:val="000000"/>
          <w:vertAlign w:val="superscript"/>
        </w:rPr>
        <w:t>[</w:t>
      </w:r>
      <w:proofErr w:type="gramEnd"/>
      <w:r w:rsidR="004A3C30" w:rsidRPr="00317479">
        <w:rPr>
          <w:rFonts w:ascii="Book Antiqua" w:eastAsia="Book Antiqua" w:hAnsi="Book Antiqua" w:cs="Book Antiqua"/>
          <w:color w:val="000000"/>
          <w:vertAlign w:val="superscript"/>
        </w:rPr>
        <w:t>51]</w:t>
      </w:r>
      <w:r w:rsidRPr="00317479">
        <w:rPr>
          <w:rFonts w:ascii="Book Antiqua" w:eastAsia="Book Antiqua" w:hAnsi="Book Antiqua" w:cs="Book Antiqua"/>
          <w:color w:val="000000"/>
        </w:rPr>
        <w:t>. Alternatively, sorafenib may be a preferable choice compared to HAIC due to its comparable survival benefits and greater convenience with less discomfort.</w:t>
      </w:r>
    </w:p>
    <w:p w14:paraId="39F1F8A1" w14:textId="191533F6"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In recent years, post-resection treatment of HCC has seen increased focus on RT. Advances in new RT techniques, such as intensity-modulated RT, three-dimensional conformal RT, and stereotactic body RT, have facilitated the precise delivery of high doses of radiation to the tumor site while preserving normal liver tissue. The core principle of RT involves direct or indirect damage to cancer cells</w:t>
      </w:r>
      <w:r w:rsidR="004A3C30"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DNA through radiation, thereby inducing cell death. Several studies have revealed that residual microscopic lesions commonly develop around the primary tumor after </w:t>
      </w:r>
      <w:proofErr w:type="gramStart"/>
      <w:r w:rsidRPr="00317479">
        <w:rPr>
          <w:rFonts w:ascii="Book Antiqua" w:eastAsia="Book Antiqua" w:hAnsi="Book Antiqua" w:cs="Book Antiqua"/>
          <w:color w:val="000000"/>
        </w:rPr>
        <w:t>hepatectomy</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52-54]</w:t>
      </w:r>
      <w:r w:rsidRPr="00317479">
        <w:rPr>
          <w:rFonts w:ascii="Book Antiqua" w:eastAsia="Book Antiqua" w:hAnsi="Book Antiqua" w:cs="Book Antiqua"/>
          <w:color w:val="000000"/>
        </w:rPr>
        <w:t xml:space="preserve">. In adjuvant RT protocols, the clinical target volume primarily encompasses the marginal parenchyma, extending 1-3 cm around the tumor bed. Furthermore, unlike TACE or HAIC, RT remains unaffected by blood flow. These characteristics ensure the effective eradication of residual cancer cells after hepatectomy. Additionally, recent research has demonstrated that RT can stimulate remodeling of the tumor immune microenvironment through stromal cells, thereby augmenting its anti-tumor </w:t>
      </w:r>
      <w:proofErr w:type="gramStart"/>
      <w:r w:rsidRPr="00317479">
        <w:rPr>
          <w:rFonts w:ascii="Book Antiqua" w:eastAsia="Book Antiqua" w:hAnsi="Book Antiqua" w:cs="Book Antiqua"/>
          <w:color w:val="000000"/>
        </w:rPr>
        <w:t>effects</w:t>
      </w:r>
      <w:r w:rsidR="004A3C30" w:rsidRPr="00317479">
        <w:rPr>
          <w:rFonts w:ascii="Book Antiqua" w:eastAsia="Book Antiqua" w:hAnsi="Book Antiqua" w:cs="Book Antiqua"/>
          <w:color w:val="000000"/>
          <w:vertAlign w:val="superscript"/>
        </w:rPr>
        <w:t>[</w:t>
      </w:r>
      <w:proofErr w:type="gramEnd"/>
      <w:r w:rsidR="004A3C30" w:rsidRPr="00317479">
        <w:rPr>
          <w:rFonts w:ascii="Book Antiqua" w:eastAsia="Book Antiqua" w:hAnsi="Book Antiqua" w:cs="Book Antiqua"/>
          <w:color w:val="000000"/>
          <w:vertAlign w:val="superscript"/>
        </w:rPr>
        <w:t>55]</w:t>
      </w:r>
      <w:r w:rsidRPr="00317479">
        <w:rPr>
          <w:rFonts w:ascii="Book Antiqua" w:eastAsia="Book Antiqua" w:hAnsi="Book Antiqua" w:cs="Book Antiqua"/>
          <w:color w:val="000000"/>
        </w:rPr>
        <w:t>.</w:t>
      </w:r>
    </w:p>
    <w:p w14:paraId="12DC1BB2" w14:textId="5AA8AAF1"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Our study</w:t>
      </w:r>
      <w:r w:rsidR="004A3C30"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s findings regarding HCC with MVI align with prior </w:t>
      </w:r>
      <w:proofErr w:type="gramStart"/>
      <w:r w:rsidRPr="00317479">
        <w:rPr>
          <w:rFonts w:ascii="Book Antiqua" w:eastAsia="Book Antiqua" w:hAnsi="Book Antiqua" w:cs="Book Antiqua"/>
          <w:color w:val="000000"/>
        </w:rPr>
        <w:t>research</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56]</w:t>
      </w:r>
      <w:r w:rsidRPr="00317479">
        <w:rPr>
          <w:rFonts w:ascii="Book Antiqua" w:eastAsia="Book Antiqua" w:hAnsi="Book Antiqua" w:cs="Book Antiqua"/>
          <w:color w:val="000000"/>
        </w:rPr>
        <w:t xml:space="preserve">, suggesting that post-hepatectomy RT significantly enhances OS and reduces recurrence risks in HCC patients. Moreover, postoperative adjuvant RT might confer benefits to other patient cohorts. A recent meta-analysis indicated that in the population with </w:t>
      </w:r>
      <w:r w:rsidR="004A3C30" w:rsidRPr="00317479">
        <w:rPr>
          <w:rFonts w:ascii="Book Antiqua" w:eastAsia="Book Antiqua" w:hAnsi="Book Antiqua" w:cs="Book Antiqua"/>
          <w:color w:val="000000"/>
        </w:rPr>
        <w:t>portal vein tumor throm</w:t>
      </w:r>
      <w:r w:rsidRPr="00317479">
        <w:rPr>
          <w:rFonts w:ascii="Book Antiqua" w:eastAsia="Book Antiqua" w:hAnsi="Book Antiqua" w:cs="Book Antiqua"/>
          <w:color w:val="000000"/>
        </w:rPr>
        <w:t xml:space="preserve">bosis (PVTT), postoperative adjuvant RT resulted in lower </w:t>
      </w:r>
      <w:r w:rsidRPr="00317479">
        <w:rPr>
          <w:rFonts w:ascii="Book Antiqua" w:eastAsia="Book Antiqua" w:hAnsi="Book Antiqua" w:cs="Book Antiqua"/>
          <w:color w:val="000000"/>
        </w:rPr>
        <w:lastRenderedPageBreak/>
        <w:t xml:space="preserve">recurrence rates and prolonged OS compared to surgery </w:t>
      </w:r>
      <w:proofErr w:type="gramStart"/>
      <w:r w:rsidRPr="00317479">
        <w:rPr>
          <w:rFonts w:ascii="Book Antiqua" w:eastAsia="Book Antiqua" w:hAnsi="Book Antiqua" w:cs="Book Antiqua"/>
          <w:color w:val="000000"/>
        </w:rPr>
        <w:t>alone</w:t>
      </w:r>
      <w:r w:rsidR="004A3C30" w:rsidRPr="00317479">
        <w:rPr>
          <w:rFonts w:ascii="Book Antiqua" w:eastAsia="Book Antiqua" w:hAnsi="Book Antiqua" w:cs="Book Antiqua"/>
          <w:color w:val="000000"/>
          <w:vertAlign w:val="superscript"/>
        </w:rPr>
        <w:t>[</w:t>
      </w:r>
      <w:proofErr w:type="gramEnd"/>
      <w:r w:rsidR="004A3C30" w:rsidRPr="00317479">
        <w:rPr>
          <w:rFonts w:ascii="Book Antiqua" w:eastAsia="Book Antiqua" w:hAnsi="Book Antiqua" w:cs="Book Antiqua"/>
          <w:color w:val="000000"/>
          <w:vertAlign w:val="superscript"/>
        </w:rPr>
        <w:t>57]</w:t>
      </w:r>
      <w:r w:rsidRPr="00317479">
        <w:rPr>
          <w:rFonts w:ascii="Book Antiqua" w:eastAsia="Book Antiqua" w:hAnsi="Book Antiqua" w:cs="Book Antiqua"/>
          <w:color w:val="000000"/>
        </w:rPr>
        <w:t>. However, it</w:t>
      </w:r>
      <w:r w:rsidR="004A3C30"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s important to note the absence of observed survival benefits from adjuvant RT in patients with PVTT types III and </w:t>
      </w:r>
      <w:proofErr w:type="gramStart"/>
      <w:r w:rsidRPr="00317479">
        <w:rPr>
          <w:rFonts w:ascii="Book Antiqua" w:eastAsia="Book Antiqua" w:hAnsi="Book Antiqua" w:cs="Book Antiqua"/>
          <w:color w:val="000000"/>
        </w:rPr>
        <w:t>IV</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58]</w:t>
      </w:r>
      <w:r w:rsidRPr="00317479">
        <w:rPr>
          <w:rFonts w:ascii="Book Antiqua" w:eastAsia="Book Antiqua" w:hAnsi="Book Antiqua" w:cs="Book Antiqua"/>
          <w:color w:val="000000"/>
        </w:rPr>
        <w:t xml:space="preserve">. For specific HCC sites, such as those adjacent to major blood vessels, achieving R0 hepatectomy becomes challenging, often resorting to </w:t>
      </w:r>
      <w:proofErr w:type="gramStart"/>
      <w:r w:rsidRPr="00317479">
        <w:rPr>
          <w:rFonts w:ascii="Book Antiqua" w:eastAsia="Book Antiqua" w:hAnsi="Book Antiqua" w:cs="Book Antiqua"/>
          <w:color w:val="000000"/>
        </w:rPr>
        <w:t>narrow-margin</w:t>
      </w:r>
      <w:proofErr w:type="gramEnd"/>
      <w:r w:rsidRPr="00317479">
        <w:rPr>
          <w:rFonts w:ascii="Book Antiqua" w:eastAsia="Book Antiqua" w:hAnsi="Book Antiqua" w:cs="Book Antiqua"/>
          <w:color w:val="000000"/>
        </w:rPr>
        <w:t xml:space="preserve"> hepatectomy (&lt;</w:t>
      </w:r>
      <w:r w:rsidR="004A3C30" w:rsidRPr="00317479">
        <w:rPr>
          <w:rFonts w:ascii="Book Antiqua" w:eastAsia="Book Antiqua" w:hAnsi="Book Antiqua" w:cs="Book Antiqua"/>
          <w:color w:val="000000"/>
        </w:rPr>
        <w:t xml:space="preserve"> </w:t>
      </w:r>
      <w:r w:rsidRPr="00317479">
        <w:rPr>
          <w:rFonts w:ascii="Book Antiqua" w:eastAsia="Book Antiqua" w:hAnsi="Book Antiqua" w:cs="Book Antiqua"/>
          <w:color w:val="000000"/>
        </w:rPr>
        <w:t xml:space="preserve">1 cm). Patients undergoing narrow-margin hepatectomy typically exhibit poorer prognoses compared to those with R0 </w:t>
      </w:r>
      <w:proofErr w:type="gramStart"/>
      <w:r w:rsidRPr="00317479">
        <w:rPr>
          <w:rFonts w:ascii="Book Antiqua" w:eastAsia="Book Antiqua" w:hAnsi="Book Antiqua" w:cs="Book Antiqua"/>
          <w:color w:val="000000"/>
        </w:rPr>
        <w:t>hepatectomy</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59,60]</w:t>
      </w:r>
      <w:r w:rsidRPr="00317479">
        <w:rPr>
          <w:rFonts w:ascii="Book Antiqua" w:eastAsia="Book Antiqua" w:hAnsi="Book Antiqua" w:cs="Book Antiqua"/>
          <w:color w:val="000000"/>
        </w:rPr>
        <w:t xml:space="preserve">. Nevertheless, adjuvant RT demonstrates a survival benefit comparable to R0 hepatectomy and decreases recurrence risks in narrow-margin hepatectomy </w:t>
      </w:r>
      <w:proofErr w:type="gramStart"/>
      <w:r w:rsidRPr="00317479">
        <w:rPr>
          <w:rFonts w:ascii="Book Antiqua" w:eastAsia="Book Antiqua" w:hAnsi="Book Antiqua" w:cs="Book Antiqua"/>
          <w:color w:val="000000"/>
        </w:rPr>
        <w:t>cases</w:t>
      </w:r>
      <w:r w:rsidRPr="00317479">
        <w:rPr>
          <w:rFonts w:ascii="Book Antiqua" w:eastAsia="Book Antiqua" w:hAnsi="Book Antiqua" w:cs="Book Antiqua"/>
          <w:color w:val="000000"/>
          <w:vertAlign w:val="superscript"/>
        </w:rPr>
        <w:t>[</w:t>
      </w:r>
      <w:proofErr w:type="gramEnd"/>
      <w:r w:rsidRPr="00317479">
        <w:rPr>
          <w:rFonts w:ascii="Book Antiqua" w:eastAsia="Book Antiqua" w:hAnsi="Book Antiqua" w:cs="Book Antiqua"/>
          <w:color w:val="000000"/>
          <w:vertAlign w:val="superscript"/>
        </w:rPr>
        <w:t>61]</w:t>
      </w:r>
      <w:r w:rsidRPr="00317479">
        <w:rPr>
          <w:rFonts w:ascii="Book Antiqua" w:eastAsia="Book Antiqua" w:hAnsi="Book Antiqua" w:cs="Book Antiqua"/>
          <w:color w:val="000000"/>
        </w:rPr>
        <w:t>. Overall, apart from the MVI population, specific PVTT and narrow-margin populations could also benefit from postoperative adjuvant RT. Further studies are anticipated to delineate other patient cohorts suitable for postoperative RT.</w:t>
      </w:r>
    </w:p>
    <w:p w14:paraId="211F4206" w14:textId="4EE8B1AB" w:rsidR="00A77B3E" w:rsidRPr="00317479" w:rsidRDefault="00000000" w:rsidP="00317479">
      <w:pPr>
        <w:spacing w:line="360" w:lineRule="auto"/>
        <w:ind w:firstLine="240"/>
        <w:jc w:val="both"/>
        <w:rPr>
          <w:rFonts w:ascii="Book Antiqua" w:hAnsi="Book Antiqua"/>
        </w:rPr>
      </w:pPr>
      <w:r w:rsidRPr="00317479">
        <w:rPr>
          <w:rFonts w:ascii="Book Antiqua" w:eastAsia="Book Antiqua" w:hAnsi="Book Antiqua" w:cs="Book Antiqua"/>
          <w:color w:val="000000"/>
        </w:rPr>
        <w:t xml:space="preserve">There were a few limitations to our study. Due to the lack of </w:t>
      </w:r>
      <w:r w:rsidR="00AE2590" w:rsidRPr="00317479">
        <w:rPr>
          <w:rFonts w:ascii="Book Antiqua" w:eastAsia="Book Antiqua" w:hAnsi="Book Antiqua" w:cs="Book Antiqua"/>
          <w:color w:val="000000"/>
        </w:rPr>
        <w:t>RCT</w:t>
      </w:r>
      <w:r w:rsidRPr="00317479">
        <w:rPr>
          <w:rFonts w:ascii="Book Antiqua" w:eastAsia="Book Antiqua" w:hAnsi="Book Antiqua" w:cs="Book Antiqua"/>
          <w:color w:val="000000"/>
        </w:rPr>
        <w:t>s, our NMA mainly relied on cohort studies. However, observational studies can better reflect real-world clinical practice compared to RCTs, thereby enhancing the generalizability of the evidence. Additionally, in a small number of studies, HRs for OS or RFS were not directly provided, and we estimated them indirectly using Tierney</w:t>
      </w:r>
      <w:r w:rsidR="004A3C30" w:rsidRPr="00317479">
        <w:rPr>
          <w:rFonts w:ascii="Book Antiqua" w:eastAsia="Book Antiqua" w:hAnsi="Book Antiqua" w:cs="Book Antiqua"/>
          <w:color w:val="000000"/>
        </w:rPr>
        <w:t>’</w:t>
      </w:r>
      <w:r w:rsidRPr="00317479">
        <w:rPr>
          <w:rFonts w:ascii="Book Antiqua" w:eastAsia="Book Antiqua" w:hAnsi="Book Antiqua" w:cs="Book Antiqua"/>
          <w:color w:val="000000"/>
        </w:rPr>
        <w:t>s method. Given the relatively small number of studies included in our analysis, caution is advised in interpreting our results. Nevertheless, we believe our findings will offer valuable insights for future, more expansive studies. Furthermore, the studies available to us have solely focused on individual adjuvant therapies. However, the impact and safety of combined adjuvant therapies for HCC patients post-hepatectomy remain unknown. This intriguing avenue warrants further exploration in future research endeavors.</w:t>
      </w:r>
    </w:p>
    <w:p w14:paraId="4734A929" w14:textId="77777777" w:rsidR="00A77B3E" w:rsidRPr="00317479" w:rsidRDefault="00A77B3E" w:rsidP="00317479">
      <w:pPr>
        <w:spacing w:line="360" w:lineRule="auto"/>
        <w:ind w:firstLine="240"/>
        <w:jc w:val="both"/>
        <w:rPr>
          <w:rFonts w:ascii="Book Antiqua" w:hAnsi="Book Antiqua"/>
        </w:rPr>
      </w:pPr>
    </w:p>
    <w:p w14:paraId="4A4A609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CONCLUSION</w:t>
      </w:r>
    </w:p>
    <w:p w14:paraId="22683A67" w14:textId="65FB487C"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Our NMA suggests that adjuvant therapy, particularly RT, holds promise in reducing the risk of recurrence and improving survival outcomes for HCC patients with MVI after hepatectomy. These findings provide valuable evidence for clinicians when making treatment decisions for this patient population. Future well-designed </w:t>
      </w:r>
      <w:r w:rsidR="00AE2590" w:rsidRPr="00317479">
        <w:rPr>
          <w:rFonts w:ascii="Book Antiqua" w:eastAsia="Book Antiqua" w:hAnsi="Book Antiqua" w:cs="Book Antiqua"/>
          <w:color w:val="000000"/>
        </w:rPr>
        <w:t>RCT</w:t>
      </w:r>
      <w:r w:rsidRPr="00317479">
        <w:rPr>
          <w:rFonts w:ascii="Book Antiqua" w:eastAsia="Book Antiqua" w:hAnsi="Book Antiqua" w:cs="Book Antiqua"/>
          <w:color w:val="000000"/>
        </w:rPr>
        <w:t>s with larger sample sizes are warranted to confirm these results and further explore the optimal adjuvant treatment strategies for HCC patients with MVI.</w:t>
      </w:r>
    </w:p>
    <w:p w14:paraId="13954814" w14:textId="77777777" w:rsidR="00A77B3E" w:rsidRPr="00317479" w:rsidRDefault="00A77B3E" w:rsidP="00317479">
      <w:pPr>
        <w:spacing w:line="360" w:lineRule="auto"/>
        <w:jc w:val="both"/>
        <w:rPr>
          <w:rFonts w:ascii="Book Antiqua" w:hAnsi="Book Antiqua"/>
        </w:rPr>
      </w:pPr>
    </w:p>
    <w:p w14:paraId="60FAE5C1"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aps/>
          <w:color w:val="000000"/>
          <w:u w:val="single"/>
        </w:rPr>
        <w:t>ARTICLE HIGHLIGHTS</w:t>
      </w:r>
    </w:p>
    <w:p w14:paraId="144D09B0"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background</w:t>
      </w:r>
    </w:p>
    <w:p w14:paraId="6A795FFB"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For </w:t>
      </w:r>
      <w:proofErr w:type="spellStart"/>
      <w:r w:rsidRPr="00317479">
        <w:rPr>
          <w:rFonts w:ascii="Book Antiqua" w:eastAsia="Book Antiqua" w:hAnsi="Book Antiqua" w:cs="Book Antiqua"/>
          <w:color w:val="000000"/>
        </w:rPr>
        <w:t>resectable</w:t>
      </w:r>
      <w:proofErr w:type="spellEnd"/>
      <w:r w:rsidRPr="00317479">
        <w:rPr>
          <w:rFonts w:ascii="Book Antiqua" w:eastAsia="Book Antiqua" w:hAnsi="Book Antiqua" w:cs="Book Antiqua"/>
          <w:color w:val="000000"/>
        </w:rPr>
        <w:t xml:space="preserve"> hepatocellular carcinoma (HCC), radical hepatectomy is commonly used as a curative treatment. Unfortunately, the 5-year recurrence rate for patients who undergoing hepatectomy ranges from 50% to 70%. Postoperative recurrence significantly diminishes the overall survival (OS) of HCC patients, especially with microvascular invasion (MVI) as an independent high-risk factor for recurrence. While some studies suggest that postoperative adjuvant therapy may decrease the risk of recurrence following liver resection in HCC patients, the specific role of adjuvant therapies in those with MVI remains unclear.</w:t>
      </w:r>
    </w:p>
    <w:p w14:paraId="4D63FF1E" w14:textId="77777777" w:rsidR="00A77B3E" w:rsidRPr="00317479" w:rsidRDefault="00A77B3E" w:rsidP="00317479">
      <w:pPr>
        <w:spacing w:line="360" w:lineRule="auto"/>
        <w:jc w:val="both"/>
        <w:rPr>
          <w:rFonts w:ascii="Book Antiqua" w:hAnsi="Book Antiqua"/>
        </w:rPr>
      </w:pPr>
    </w:p>
    <w:p w14:paraId="103F0110"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motivation</w:t>
      </w:r>
    </w:p>
    <w:p w14:paraId="5C186A2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In HCC patient with MVI, various postoperative adjuvant therapies such as </w:t>
      </w:r>
      <w:proofErr w:type="spellStart"/>
      <w:r w:rsidRPr="00317479">
        <w:rPr>
          <w:rFonts w:ascii="Book Antiqua" w:eastAsia="Book Antiqua" w:hAnsi="Book Antiqua" w:cs="Book Antiqua"/>
          <w:color w:val="000000"/>
        </w:rPr>
        <w:t>transarterial</w:t>
      </w:r>
      <w:proofErr w:type="spellEnd"/>
      <w:r w:rsidRPr="00317479">
        <w:rPr>
          <w:rFonts w:ascii="Book Antiqua" w:eastAsia="Book Antiqua" w:hAnsi="Book Antiqua" w:cs="Book Antiqua"/>
          <w:color w:val="000000"/>
        </w:rPr>
        <w:t xml:space="preserve"> chemoembolization (TACE), hepatic artery infusion chemotherapy (HAIC), sorafenib, and radiotherapy (RT) have been reported. However, the most effective adjuvant therapy among these remains unknown.</w:t>
      </w:r>
    </w:p>
    <w:p w14:paraId="2FAD1B82" w14:textId="77777777" w:rsidR="00A77B3E" w:rsidRPr="00317479" w:rsidRDefault="00A77B3E" w:rsidP="00317479">
      <w:pPr>
        <w:spacing w:line="360" w:lineRule="auto"/>
        <w:jc w:val="both"/>
        <w:rPr>
          <w:rFonts w:ascii="Book Antiqua" w:hAnsi="Book Antiqua"/>
        </w:rPr>
      </w:pPr>
    </w:p>
    <w:p w14:paraId="1F050CB1"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objectives</w:t>
      </w:r>
    </w:p>
    <w:p w14:paraId="1FC49A33"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The study aimed at assessing the effectiveness of different adjuvant therapies and identifying the most effective adjuvant regimen.</w:t>
      </w:r>
    </w:p>
    <w:p w14:paraId="545C5D55" w14:textId="77777777" w:rsidR="00A77B3E" w:rsidRPr="00317479" w:rsidRDefault="00A77B3E" w:rsidP="00317479">
      <w:pPr>
        <w:spacing w:line="360" w:lineRule="auto"/>
        <w:jc w:val="both"/>
        <w:rPr>
          <w:rFonts w:ascii="Book Antiqua" w:hAnsi="Book Antiqua"/>
        </w:rPr>
      </w:pPr>
    </w:p>
    <w:p w14:paraId="767578AB"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methods</w:t>
      </w:r>
    </w:p>
    <w:p w14:paraId="13A31C74"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 xml:space="preserve">A systematic literature search was conducted on PubMed, Embase, and Web of Science until April 6, 2023. Studies comparing different adjuvant therapies or comparing adjuvant therapy with hepatectomy alone were included. Paired meta-analysis and network meta-analysis were conducted to compare the efficacy of various adjuvant therapies. Cumulative probability ranking charts were used to report the probability ranking of different adjuvant therapies. Furthermore, we calculated the surface under the cumulative ranking curve (SUCRA) values to evaluate the interventions that rank </w:t>
      </w:r>
      <w:r w:rsidRPr="00317479">
        <w:rPr>
          <w:rFonts w:ascii="Book Antiqua" w:eastAsia="Book Antiqua" w:hAnsi="Book Antiqua" w:cs="Book Antiqua"/>
          <w:color w:val="000000"/>
        </w:rPr>
        <w:lastRenderedPageBreak/>
        <w:t>the best. In addition, the comparison-adjusted funnel plots and Egger’s tests were used to assess the publication biases.</w:t>
      </w:r>
    </w:p>
    <w:p w14:paraId="73874A01" w14:textId="77777777" w:rsidR="00A77B3E" w:rsidRPr="00317479" w:rsidRDefault="00A77B3E" w:rsidP="00317479">
      <w:pPr>
        <w:spacing w:line="360" w:lineRule="auto"/>
        <w:jc w:val="both"/>
        <w:rPr>
          <w:rFonts w:ascii="Book Antiqua" w:hAnsi="Book Antiqua"/>
        </w:rPr>
      </w:pPr>
    </w:p>
    <w:p w14:paraId="282F0D96"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results</w:t>
      </w:r>
    </w:p>
    <w:p w14:paraId="30290BD5" w14:textId="4FF4CD6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Fourteen eligible trials (2268 patients) reporting five different therapies (TACE, HAIC, sorafenib, and RT) were included. In terms of reducing the risk of recurrence, RT was found to be the most effective adjuvant therapy, followed by HAIC. Regarding OS improvement, RT demonstrated the highest effectiveness, followed by sorafenib.</w:t>
      </w:r>
    </w:p>
    <w:p w14:paraId="31B7CA23" w14:textId="77777777" w:rsidR="00A77B3E" w:rsidRPr="00317479" w:rsidRDefault="00A77B3E" w:rsidP="00317479">
      <w:pPr>
        <w:spacing w:line="360" w:lineRule="auto"/>
        <w:jc w:val="both"/>
        <w:rPr>
          <w:rFonts w:ascii="Book Antiqua" w:hAnsi="Book Antiqua"/>
        </w:rPr>
      </w:pPr>
    </w:p>
    <w:p w14:paraId="72D27FC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conclusions</w:t>
      </w:r>
    </w:p>
    <w:p w14:paraId="107DA235" w14:textId="62260772" w:rsidR="00A77B3E" w:rsidRPr="00317479" w:rsidRDefault="004A3C30" w:rsidP="00317479">
      <w:pPr>
        <w:spacing w:line="360" w:lineRule="auto"/>
        <w:jc w:val="both"/>
        <w:rPr>
          <w:rFonts w:ascii="Book Antiqua" w:hAnsi="Book Antiqua"/>
        </w:rPr>
      </w:pPr>
      <w:r w:rsidRPr="00317479">
        <w:rPr>
          <w:rFonts w:ascii="Book Antiqua" w:eastAsia="Book Antiqua" w:hAnsi="Book Antiqua" w:cs="Book Antiqua"/>
          <w:color w:val="000000"/>
        </w:rPr>
        <w:t>In summary, adjuvant therapy following hepatectomy may reduce the risk of recurrence and provide a survival benefit for HCC patients with MVI. RT appears to be the most effective adjuvant regimen.</w:t>
      </w:r>
    </w:p>
    <w:p w14:paraId="3EC490B6" w14:textId="77777777" w:rsidR="00A77B3E" w:rsidRPr="00317479" w:rsidRDefault="00A77B3E" w:rsidP="00317479">
      <w:pPr>
        <w:spacing w:line="360" w:lineRule="auto"/>
        <w:jc w:val="both"/>
        <w:rPr>
          <w:rFonts w:ascii="Book Antiqua" w:hAnsi="Book Antiqua"/>
        </w:rPr>
      </w:pPr>
    </w:p>
    <w:p w14:paraId="15F07E92"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i/>
          <w:color w:val="000000"/>
        </w:rPr>
        <w:t>Research perspectives</w:t>
      </w:r>
    </w:p>
    <w:p w14:paraId="4634627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color w:val="000000"/>
        </w:rPr>
        <w:t>Future studies should focus on the efficacy and safety of combinations of multiple adjuvant therapies.</w:t>
      </w:r>
    </w:p>
    <w:p w14:paraId="62B1FDEA" w14:textId="77777777" w:rsidR="00A77B3E" w:rsidRPr="00317479" w:rsidRDefault="00A77B3E" w:rsidP="00317479">
      <w:pPr>
        <w:spacing w:line="360" w:lineRule="auto"/>
        <w:jc w:val="both"/>
        <w:rPr>
          <w:rFonts w:ascii="Book Antiqua" w:hAnsi="Book Antiqua"/>
        </w:rPr>
      </w:pPr>
    </w:p>
    <w:p w14:paraId="6166EAE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REFERENCES</w:t>
      </w:r>
    </w:p>
    <w:p w14:paraId="0D10C47B" w14:textId="77777777" w:rsidR="00EC0863" w:rsidRPr="00317479" w:rsidRDefault="00EC0863" w:rsidP="00317479">
      <w:pPr>
        <w:spacing w:line="360" w:lineRule="auto"/>
        <w:jc w:val="both"/>
        <w:rPr>
          <w:rFonts w:ascii="Book Antiqua" w:hAnsi="Book Antiqua"/>
        </w:rPr>
      </w:pPr>
      <w:bookmarkStart w:id="441" w:name="OLE_LINK1349"/>
      <w:bookmarkStart w:id="442" w:name="OLE_LINK1350"/>
      <w:r w:rsidRPr="00317479">
        <w:rPr>
          <w:rFonts w:ascii="Book Antiqua" w:hAnsi="Book Antiqua"/>
        </w:rPr>
        <w:t xml:space="preserve">1 </w:t>
      </w:r>
      <w:r w:rsidRPr="00317479">
        <w:rPr>
          <w:rFonts w:ascii="Book Antiqua" w:hAnsi="Book Antiqua"/>
          <w:b/>
          <w:bCs/>
        </w:rPr>
        <w:t>Sung H</w:t>
      </w:r>
      <w:r w:rsidRPr="00317479">
        <w:rPr>
          <w:rFonts w:ascii="Book Antiqua" w:hAnsi="Book Antiqua"/>
        </w:rPr>
        <w:t xml:space="preserve">, </w:t>
      </w:r>
      <w:proofErr w:type="spellStart"/>
      <w:r w:rsidRPr="00317479">
        <w:rPr>
          <w:rFonts w:ascii="Book Antiqua" w:hAnsi="Book Antiqua"/>
        </w:rPr>
        <w:t>Ferlay</w:t>
      </w:r>
      <w:proofErr w:type="spellEnd"/>
      <w:r w:rsidRPr="00317479">
        <w:rPr>
          <w:rFonts w:ascii="Book Antiqua" w:hAnsi="Book Antiqua"/>
        </w:rPr>
        <w:t xml:space="preserve"> J, Siegel RL, </w:t>
      </w:r>
      <w:proofErr w:type="spellStart"/>
      <w:r w:rsidRPr="00317479">
        <w:rPr>
          <w:rFonts w:ascii="Book Antiqua" w:hAnsi="Book Antiqua"/>
        </w:rPr>
        <w:t>Laversanne</w:t>
      </w:r>
      <w:proofErr w:type="spellEnd"/>
      <w:r w:rsidRPr="00317479">
        <w:rPr>
          <w:rFonts w:ascii="Book Antiqua" w:hAnsi="Book Antiqua"/>
        </w:rPr>
        <w:t xml:space="preserve"> M, </w:t>
      </w:r>
      <w:proofErr w:type="spellStart"/>
      <w:r w:rsidRPr="00317479">
        <w:rPr>
          <w:rFonts w:ascii="Book Antiqua" w:hAnsi="Book Antiqua"/>
        </w:rPr>
        <w:t>Soerjomataram</w:t>
      </w:r>
      <w:proofErr w:type="spellEnd"/>
      <w:r w:rsidRPr="00317479">
        <w:rPr>
          <w:rFonts w:ascii="Book Antiqua" w:hAnsi="Book Antiqua"/>
        </w:rPr>
        <w:t xml:space="preserve"> I, Jemal A, Bray F. Global Cancer Statistics 2020: GLOBOCAN Estimates of Incidence and Mortality Worldwide for 36 Cancers in 185 Countries. </w:t>
      </w:r>
      <w:r w:rsidRPr="00317479">
        <w:rPr>
          <w:rFonts w:ascii="Book Antiqua" w:hAnsi="Book Antiqua"/>
          <w:i/>
          <w:iCs/>
        </w:rPr>
        <w:t>CA Cancer J Clin</w:t>
      </w:r>
      <w:r w:rsidRPr="00317479">
        <w:rPr>
          <w:rFonts w:ascii="Book Antiqua" w:hAnsi="Book Antiqua"/>
        </w:rPr>
        <w:t xml:space="preserve"> 2021; </w:t>
      </w:r>
      <w:r w:rsidRPr="00317479">
        <w:rPr>
          <w:rFonts w:ascii="Book Antiqua" w:hAnsi="Book Antiqua"/>
          <w:b/>
          <w:bCs/>
        </w:rPr>
        <w:t>71</w:t>
      </w:r>
      <w:r w:rsidRPr="00317479">
        <w:rPr>
          <w:rFonts w:ascii="Book Antiqua" w:hAnsi="Book Antiqua"/>
        </w:rPr>
        <w:t>: 209-249 [PMID: 33538338 DOI: 10.3322/caac.21660]</w:t>
      </w:r>
    </w:p>
    <w:p w14:paraId="574E5F13"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 </w:t>
      </w:r>
      <w:r w:rsidRPr="00317479">
        <w:rPr>
          <w:rFonts w:ascii="Book Antiqua" w:hAnsi="Book Antiqua"/>
          <w:b/>
          <w:bCs/>
        </w:rPr>
        <w:t>Moazzam Z</w:t>
      </w:r>
      <w:r w:rsidRPr="00317479">
        <w:rPr>
          <w:rFonts w:ascii="Book Antiqua" w:hAnsi="Book Antiqua"/>
        </w:rPr>
        <w:t xml:space="preserve">, Lima HA, </w:t>
      </w:r>
      <w:proofErr w:type="spellStart"/>
      <w:r w:rsidRPr="00317479">
        <w:rPr>
          <w:rFonts w:ascii="Book Antiqua" w:hAnsi="Book Antiqua"/>
        </w:rPr>
        <w:t>Alaimo</w:t>
      </w:r>
      <w:proofErr w:type="spellEnd"/>
      <w:r w:rsidRPr="00317479">
        <w:rPr>
          <w:rFonts w:ascii="Book Antiqua" w:hAnsi="Book Antiqua"/>
        </w:rPr>
        <w:t xml:space="preserve"> L, Endo Y, Shaikh CF, </w:t>
      </w:r>
      <w:proofErr w:type="spellStart"/>
      <w:r w:rsidRPr="00317479">
        <w:rPr>
          <w:rFonts w:ascii="Book Antiqua" w:hAnsi="Book Antiqua"/>
        </w:rPr>
        <w:t>Ratti</w:t>
      </w:r>
      <w:proofErr w:type="spellEnd"/>
      <w:r w:rsidRPr="00317479">
        <w:rPr>
          <w:rFonts w:ascii="Book Antiqua" w:hAnsi="Book Antiqua"/>
        </w:rPr>
        <w:t xml:space="preserve"> F, Marques HP, </w:t>
      </w:r>
      <w:proofErr w:type="spellStart"/>
      <w:r w:rsidRPr="00317479">
        <w:rPr>
          <w:rFonts w:ascii="Book Antiqua" w:hAnsi="Book Antiqua"/>
        </w:rPr>
        <w:t>Soubrane</w:t>
      </w:r>
      <w:proofErr w:type="spellEnd"/>
      <w:r w:rsidRPr="00317479">
        <w:rPr>
          <w:rFonts w:ascii="Book Antiqua" w:hAnsi="Book Antiqua"/>
        </w:rPr>
        <w:t xml:space="preserve"> O, Lam V, </w:t>
      </w:r>
      <w:proofErr w:type="spellStart"/>
      <w:r w:rsidRPr="00317479">
        <w:rPr>
          <w:rFonts w:ascii="Book Antiqua" w:hAnsi="Book Antiqua"/>
        </w:rPr>
        <w:t>Poultsides</w:t>
      </w:r>
      <w:proofErr w:type="spellEnd"/>
      <w:r w:rsidRPr="00317479">
        <w:rPr>
          <w:rFonts w:ascii="Book Antiqua" w:hAnsi="Book Antiqua"/>
        </w:rPr>
        <w:t xml:space="preserve"> GA, Popescu I, </w:t>
      </w:r>
      <w:proofErr w:type="spellStart"/>
      <w:r w:rsidRPr="00317479">
        <w:rPr>
          <w:rFonts w:ascii="Book Antiqua" w:hAnsi="Book Antiqua"/>
        </w:rPr>
        <w:t>Alexandrescu</w:t>
      </w:r>
      <w:proofErr w:type="spellEnd"/>
      <w:r w:rsidRPr="00317479">
        <w:rPr>
          <w:rFonts w:ascii="Book Antiqua" w:hAnsi="Book Antiqua"/>
        </w:rPr>
        <w:t xml:space="preserve"> S, Martel G, </w:t>
      </w:r>
      <w:proofErr w:type="spellStart"/>
      <w:r w:rsidRPr="00317479">
        <w:rPr>
          <w:rFonts w:ascii="Book Antiqua" w:hAnsi="Book Antiqua"/>
        </w:rPr>
        <w:t>Guglielmi</w:t>
      </w:r>
      <w:proofErr w:type="spellEnd"/>
      <w:r w:rsidRPr="00317479">
        <w:rPr>
          <w:rFonts w:ascii="Book Antiqua" w:hAnsi="Book Antiqua"/>
        </w:rPr>
        <w:t xml:space="preserve"> A, Hugh T, </w:t>
      </w:r>
      <w:proofErr w:type="spellStart"/>
      <w:r w:rsidRPr="00317479">
        <w:rPr>
          <w:rFonts w:ascii="Book Antiqua" w:hAnsi="Book Antiqua"/>
        </w:rPr>
        <w:t>Aldrighetti</w:t>
      </w:r>
      <w:proofErr w:type="spellEnd"/>
      <w:r w:rsidRPr="00317479">
        <w:rPr>
          <w:rFonts w:ascii="Book Antiqua" w:hAnsi="Book Antiqua"/>
        </w:rPr>
        <w:t xml:space="preserve"> L, Endo I, </w:t>
      </w:r>
      <w:proofErr w:type="spellStart"/>
      <w:r w:rsidRPr="00317479">
        <w:rPr>
          <w:rFonts w:ascii="Book Antiqua" w:hAnsi="Book Antiqua"/>
        </w:rPr>
        <w:t>Pawlik</w:t>
      </w:r>
      <w:proofErr w:type="spellEnd"/>
      <w:r w:rsidRPr="00317479">
        <w:rPr>
          <w:rFonts w:ascii="Book Antiqua" w:hAnsi="Book Antiqua"/>
        </w:rPr>
        <w:t xml:space="preserve"> TM. Impact of tumor burden score on timing and patterns of recurrence after curative-intent resection of hepatocellular carcinoma. </w:t>
      </w:r>
      <w:r w:rsidRPr="00317479">
        <w:rPr>
          <w:rFonts w:ascii="Book Antiqua" w:hAnsi="Book Antiqua"/>
          <w:i/>
          <w:iCs/>
        </w:rPr>
        <w:t>Surgery</w:t>
      </w:r>
      <w:r w:rsidRPr="00317479">
        <w:rPr>
          <w:rFonts w:ascii="Book Antiqua" w:hAnsi="Book Antiqua"/>
        </w:rPr>
        <w:t xml:space="preserve"> 2022; </w:t>
      </w:r>
      <w:r w:rsidRPr="00317479">
        <w:rPr>
          <w:rFonts w:ascii="Book Antiqua" w:hAnsi="Book Antiqua"/>
          <w:b/>
          <w:bCs/>
        </w:rPr>
        <w:t>172</w:t>
      </w:r>
      <w:r w:rsidRPr="00317479">
        <w:rPr>
          <w:rFonts w:ascii="Book Antiqua" w:hAnsi="Book Antiqua"/>
        </w:rPr>
        <w:t>: 1448-1455 [PMID: 36031442 DOI: 10.1016/j.surg.2022.07.019]</w:t>
      </w:r>
    </w:p>
    <w:p w14:paraId="74A2452C"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 </w:t>
      </w:r>
      <w:r w:rsidRPr="00317479">
        <w:rPr>
          <w:rFonts w:ascii="Book Antiqua" w:hAnsi="Book Antiqua"/>
          <w:b/>
          <w:bCs/>
        </w:rPr>
        <w:t>Ishizawa T</w:t>
      </w:r>
      <w:r w:rsidRPr="00317479">
        <w:rPr>
          <w:rFonts w:ascii="Book Antiqua" w:hAnsi="Book Antiqua"/>
        </w:rPr>
        <w:t xml:space="preserve">, Hasegawa K, Aoki T, Takahashi M, Inoue Y, Sano K, Imamura H, Sugawara Y, </w:t>
      </w:r>
      <w:proofErr w:type="spellStart"/>
      <w:r w:rsidRPr="00317479">
        <w:rPr>
          <w:rFonts w:ascii="Book Antiqua" w:hAnsi="Book Antiqua"/>
        </w:rPr>
        <w:t>Kokudo</w:t>
      </w:r>
      <w:proofErr w:type="spellEnd"/>
      <w:r w:rsidRPr="00317479">
        <w:rPr>
          <w:rFonts w:ascii="Book Antiqua" w:hAnsi="Book Antiqua"/>
        </w:rPr>
        <w:t xml:space="preserve"> N, Makuuchi M. Neither multiple tumors nor portal hypertension </w:t>
      </w:r>
      <w:r w:rsidRPr="00317479">
        <w:rPr>
          <w:rFonts w:ascii="Book Antiqua" w:hAnsi="Book Antiqua"/>
        </w:rPr>
        <w:lastRenderedPageBreak/>
        <w:t xml:space="preserve">are surgical contraindications for hepatocellular carcinoma. </w:t>
      </w:r>
      <w:r w:rsidRPr="00317479">
        <w:rPr>
          <w:rFonts w:ascii="Book Antiqua" w:hAnsi="Book Antiqua"/>
          <w:i/>
          <w:iCs/>
        </w:rPr>
        <w:t>Gastroenterology</w:t>
      </w:r>
      <w:r w:rsidRPr="00317479">
        <w:rPr>
          <w:rFonts w:ascii="Book Antiqua" w:hAnsi="Book Antiqua"/>
        </w:rPr>
        <w:t xml:space="preserve"> 2008; </w:t>
      </w:r>
      <w:r w:rsidRPr="00317479">
        <w:rPr>
          <w:rFonts w:ascii="Book Antiqua" w:hAnsi="Book Antiqua"/>
          <w:b/>
          <w:bCs/>
        </w:rPr>
        <w:t>134</w:t>
      </w:r>
      <w:r w:rsidRPr="00317479">
        <w:rPr>
          <w:rFonts w:ascii="Book Antiqua" w:hAnsi="Book Antiqua"/>
        </w:rPr>
        <w:t>: 1908-1916 [PMID: 18549877 DOI: 10.1053/j.gastro.2008.02.091]</w:t>
      </w:r>
    </w:p>
    <w:p w14:paraId="1044B10F"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 </w:t>
      </w:r>
      <w:r w:rsidRPr="00317479">
        <w:rPr>
          <w:rFonts w:ascii="Book Antiqua" w:hAnsi="Book Antiqua"/>
          <w:b/>
          <w:bCs/>
        </w:rPr>
        <w:t>Xu XF</w:t>
      </w:r>
      <w:r w:rsidRPr="00317479">
        <w:rPr>
          <w:rFonts w:ascii="Book Antiqua" w:hAnsi="Book Antiqua"/>
        </w:rPr>
        <w:t xml:space="preserve">, Xing H, Han J, Li ZL, Lau WY, Zhou YH, Gu WM, Wang H, Chen TH, Zeng YY, Li C, Wu MC, Shen F, Yang T. Risk Factors, Patterns, and Outcomes of Late Recurrence After Liver Resection for Hepatocellular Carcinoma: A Multicenter Study </w:t>
      </w:r>
      <w:proofErr w:type="gramStart"/>
      <w:r w:rsidRPr="00317479">
        <w:rPr>
          <w:rFonts w:ascii="Book Antiqua" w:hAnsi="Book Antiqua"/>
        </w:rPr>
        <w:t>From</w:t>
      </w:r>
      <w:proofErr w:type="gramEnd"/>
      <w:r w:rsidRPr="00317479">
        <w:rPr>
          <w:rFonts w:ascii="Book Antiqua" w:hAnsi="Book Antiqua"/>
        </w:rPr>
        <w:t xml:space="preserve"> China. </w:t>
      </w:r>
      <w:r w:rsidRPr="00317479">
        <w:rPr>
          <w:rFonts w:ascii="Book Antiqua" w:hAnsi="Book Antiqua"/>
          <w:i/>
          <w:iCs/>
        </w:rPr>
        <w:t>JAMA Surg</w:t>
      </w:r>
      <w:r w:rsidRPr="00317479">
        <w:rPr>
          <w:rFonts w:ascii="Book Antiqua" w:hAnsi="Book Antiqua"/>
        </w:rPr>
        <w:t xml:space="preserve"> 2019; </w:t>
      </w:r>
      <w:r w:rsidRPr="00317479">
        <w:rPr>
          <w:rFonts w:ascii="Book Antiqua" w:hAnsi="Book Antiqua"/>
          <w:b/>
          <w:bCs/>
        </w:rPr>
        <w:t>154</w:t>
      </w:r>
      <w:r w:rsidRPr="00317479">
        <w:rPr>
          <w:rFonts w:ascii="Book Antiqua" w:hAnsi="Book Antiqua"/>
        </w:rPr>
        <w:t>: 209-217 [PMID: 30422241 DOI: 10.1001/jamasurg.2018.4334]</w:t>
      </w:r>
    </w:p>
    <w:p w14:paraId="36493A88"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 </w:t>
      </w:r>
      <w:proofErr w:type="spellStart"/>
      <w:r w:rsidRPr="00317479">
        <w:rPr>
          <w:rFonts w:ascii="Book Antiqua" w:hAnsi="Book Antiqua"/>
          <w:b/>
          <w:bCs/>
        </w:rPr>
        <w:t>Roayaie</w:t>
      </w:r>
      <w:proofErr w:type="spellEnd"/>
      <w:r w:rsidRPr="00317479">
        <w:rPr>
          <w:rFonts w:ascii="Book Antiqua" w:hAnsi="Book Antiqua"/>
          <w:b/>
          <w:bCs/>
        </w:rPr>
        <w:t xml:space="preserve"> S</w:t>
      </w:r>
      <w:r w:rsidRPr="00317479">
        <w:rPr>
          <w:rFonts w:ascii="Book Antiqua" w:hAnsi="Book Antiqua"/>
        </w:rPr>
        <w:t xml:space="preserve">, Blume IN, </w:t>
      </w:r>
      <w:proofErr w:type="spellStart"/>
      <w:r w:rsidRPr="00317479">
        <w:rPr>
          <w:rFonts w:ascii="Book Antiqua" w:hAnsi="Book Antiqua"/>
        </w:rPr>
        <w:t>Thung</w:t>
      </w:r>
      <w:proofErr w:type="spellEnd"/>
      <w:r w:rsidRPr="00317479">
        <w:rPr>
          <w:rFonts w:ascii="Book Antiqua" w:hAnsi="Book Antiqua"/>
        </w:rPr>
        <w:t xml:space="preserve"> SN, Guido M, </w:t>
      </w:r>
      <w:proofErr w:type="spellStart"/>
      <w:r w:rsidRPr="00317479">
        <w:rPr>
          <w:rFonts w:ascii="Book Antiqua" w:hAnsi="Book Antiqua"/>
        </w:rPr>
        <w:t>Fiel</w:t>
      </w:r>
      <w:proofErr w:type="spellEnd"/>
      <w:r w:rsidRPr="00317479">
        <w:rPr>
          <w:rFonts w:ascii="Book Antiqua" w:hAnsi="Book Antiqua"/>
        </w:rPr>
        <w:t xml:space="preserve"> MI, </w:t>
      </w:r>
      <w:proofErr w:type="spellStart"/>
      <w:r w:rsidRPr="00317479">
        <w:rPr>
          <w:rFonts w:ascii="Book Antiqua" w:hAnsi="Book Antiqua"/>
        </w:rPr>
        <w:t>Hiotis</w:t>
      </w:r>
      <w:proofErr w:type="spellEnd"/>
      <w:r w:rsidRPr="00317479">
        <w:rPr>
          <w:rFonts w:ascii="Book Antiqua" w:hAnsi="Book Antiqua"/>
        </w:rPr>
        <w:t xml:space="preserve"> S, </w:t>
      </w:r>
      <w:proofErr w:type="spellStart"/>
      <w:r w:rsidRPr="00317479">
        <w:rPr>
          <w:rFonts w:ascii="Book Antiqua" w:hAnsi="Book Antiqua"/>
        </w:rPr>
        <w:t>Labow</w:t>
      </w:r>
      <w:proofErr w:type="spellEnd"/>
      <w:r w:rsidRPr="00317479">
        <w:rPr>
          <w:rFonts w:ascii="Book Antiqua" w:hAnsi="Book Antiqua"/>
        </w:rPr>
        <w:t xml:space="preserve"> DM, </w:t>
      </w:r>
      <w:proofErr w:type="spellStart"/>
      <w:r w:rsidRPr="00317479">
        <w:rPr>
          <w:rFonts w:ascii="Book Antiqua" w:hAnsi="Book Antiqua"/>
        </w:rPr>
        <w:t>Llovet</w:t>
      </w:r>
      <w:proofErr w:type="spellEnd"/>
      <w:r w:rsidRPr="00317479">
        <w:rPr>
          <w:rFonts w:ascii="Book Antiqua" w:hAnsi="Book Antiqua"/>
        </w:rPr>
        <w:t xml:space="preserve"> JM, Schwartz ME. A system of classifying microvascular invasion to predict outcome after resection in patients with hepatocellular carcinoma. </w:t>
      </w:r>
      <w:r w:rsidRPr="00317479">
        <w:rPr>
          <w:rFonts w:ascii="Book Antiqua" w:hAnsi="Book Antiqua"/>
          <w:i/>
          <w:iCs/>
        </w:rPr>
        <w:t>Gastroenterology</w:t>
      </w:r>
      <w:r w:rsidRPr="00317479">
        <w:rPr>
          <w:rFonts w:ascii="Book Antiqua" w:hAnsi="Book Antiqua"/>
        </w:rPr>
        <w:t xml:space="preserve"> 2009; </w:t>
      </w:r>
      <w:r w:rsidRPr="00317479">
        <w:rPr>
          <w:rFonts w:ascii="Book Antiqua" w:hAnsi="Book Antiqua"/>
          <w:b/>
          <w:bCs/>
        </w:rPr>
        <w:t>137</w:t>
      </w:r>
      <w:r w:rsidRPr="00317479">
        <w:rPr>
          <w:rFonts w:ascii="Book Antiqua" w:hAnsi="Book Antiqua"/>
        </w:rPr>
        <w:t>: 850-855 [PMID: 19524573 DOI: 10.1053/j.gastro.2009.06.003]</w:t>
      </w:r>
    </w:p>
    <w:p w14:paraId="32574215"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6 </w:t>
      </w:r>
      <w:r w:rsidRPr="00317479">
        <w:rPr>
          <w:rFonts w:ascii="Book Antiqua" w:hAnsi="Book Antiqua"/>
          <w:b/>
          <w:bCs/>
        </w:rPr>
        <w:t>Lim KC</w:t>
      </w:r>
      <w:r w:rsidRPr="00317479">
        <w:rPr>
          <w:rFonts w:ascii="Book Antiqua" w:hAnsi="Book Antiqua"/>
        </w:rPr>
        <w:t xml:space="preserve">, Chow PK, Allen JC, Chia GS, Lim M, </w:t>
      </w:r>
      <w:proofErr w:type="spellStart"/>
      <w:r w:rsidRPr="00317479">
        <w:rPr>
          <w:rFonts w:ascii="Book Antiqua" w:hAnsi="Book Antiqua"/>
        </w:rPr>
        <w:t>Cheow</w:t>
      </w:r>
      <w:proofErr w:type="spellEnd"/>
      <w:r w:rsidRPr="00317479">
        <w:rPr>
          <w:rFonts w:ascii="Book Antiqua" w:hAnsi="Book Antiqua"/>
        </w:rPr>
        <w:t xml:space="preserve"> PC, Chung AY, </w:t>
      </w:r>
      <w:proofErr w:type="spellStart"/>
      <w:r w:rsidRPr="00317479">
        <w:rPr>
          <w:rFonts w:ascii="Book Antiqua" w:hAnsi="Book Antiqua"/>
        </w:rPr>
        <w:t>Ooi</w:t>
      </w:r>
      <w:proofErr w:type="spellEnd"/>
      <w:r w:rsidRPr="00317479">
        <w:rPr>
          <w:rFonts w:ascii="Book Antiqua" w:hAnsi="Book Antiqua"/>
        </w:rPr>
        <w:t xml:space="preserve"> LL, Tan SB. Microvascular invasion is a better predictor of tumor recurrence and overall survival following surgical resection for hepatocellular carcinoma compared to the Milan criteria. </w:t>
      </w:r>
      <w:r w:rsidRPr="00317479">
        <w:rPr>
          <w:rFonts w:ascii="Book Antiqua" w:hAnsi="Book Antiqua"/>
          <w:i/>
          <w:iCs/>
        </w:rPr>
        <w:t>Ann Surg</w:t>
      </w:r>
      <w:r w:rsidRPr="00317479">
        <w:rPr>
          <w:rFonts w:ascii="Book Antiqua" w:hAnsi="Book Antiqua"/>
        </w:rPr>
        <w:t xml:space="preserve"> 2011; </w:t>
      </w:r>
      <w:r w:rsidRPr="00317479">
        <w:rPr>
          <w:rFonts w:ascii="Book Antiqua" w:hAnsi="Book Antiqua"/>
          <w:b/>
          <w:bCs/>
        </w:rPr>
        <w:t>254</w:t>
      </w:r>
      <w:r w:rsidRPr="00317479">
        <w:rPr>
          <w:rFonts w:ascii="Book Antiqua" w:hAnsi="Book Antiqua"/>
        </w:rPr>
        <w:t>: 108-113 [PMID: 21527845 DOI: 10.1097/SLA.0b013e31821ad884]</w:t>
      </w:r>
    </w:p>
    <w:p w14:paraId="588EEED4"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7 </w:t>
      </w:r>
      <w:r w:rsidRPr="00317479">
        <w:rPr>
          <w:rFonts w:ascii="Book Antiqua" w:hAnsi="Book Antiqua"/>
          <w:b/>
          <w:bCs/>
        </w:rPr>
        <w:t>Wei W</w:t>
      </w:r>
      <w:r w:rsidRPr="00317479">
        <w:rPr>
          <w:rFonts w:ascii="Book Antiqua" w:hAnsi="Book Antiqua"/>
        </w:rPr>
        <w:t xml:space="preserve">, Jian PE, Li SH, Guo ZX, Zhang YF, Ling YH, Lin XJ, Xu L, Shi M, Zheng L, Chen MS, Guo RP. Adjuvant transcatheter arterial chemoembolization after curative resection for hepatocellular carcinoma patients with solitary tumor and microvascular invasion: a randomized clinical trial of efficacy and safety. </w:t>
      </w:r>
      <w:r w:rsidRPr="00317479">
        <w:rPr>
          <w:rFonts w:ascii="Book Antiqua" w:hAnsi="Book Antiqua"/>
          <w:i/>
          <w:iCs/>
        </w:rPr>
        <w:t xml:space="preserve">Cancer </w:t>
      </w:r>
      <w:proofErr w:type="spellStart"/>
      <w:r w:rsidRPr="00317479">
        <w:rPr>
          <w:rFonts w:ascii="Book Antiqua" w:hAnsi="Book Antiqua"/>
          <w:i/>
          <w:iCs/>
        </w:rPr>
        <w:t>Commun</w:t>
      </w:r>
      <w:proofErr w:type="spellEnd"/>
      <w:r w:rsidRPr="00317479">
        <w:rPr>
          <w:rFonts w:ascii="Book Antiqua" w:hAnsi="Book Antiqua"/>
          <w:i/>
          <w:iCs/>
        </w:rPr>
        <w:t xml:space="preserve"> (</w:t>
      </w:r>
      <w:proofErr w:type="spellStart"/>
      <w:r w:rsidRPr="00317479">
        <w:rPr>
          <w:rFonts w:ascii="Book Antiqua" w:hAnsi="Book Antiqua"/>
          <w:i/>
          <w:iCs/>
        </w:rPr>
        <w:t>Lond</w:t>
      </w:r>
      <w:proofErr w:type="spellEnd"/>
      <w:r w:rsidRPr="00317479">
        <w:rPr>
          <w:rFonts w:ascii="Book Antiqua" w:hAnsi="Book Antiqua"/>
          <w:i/>
          <w:iCs/>
        </w:rPr>
        <w:t>)</w:t>
      </w:r>
      <w:r w:rsidRPr="00317479">
        <w:rPr>
          <w:rFonts w:ascii="Book Antiqua" w:hAnsi="Book Antiqua"/>
        </w:rPr>
        <w:t xml:space="preserve"> 2018; </w:t>
      </w:r>
      <w:r w:rsidRPr="00317479">
        <w:rPr>
          <w:rFonts w:ascii="Book Antiqua" w:hAnsi="Book Antiqua"/>
          <w:b/>
          <w:bCs/>
        </w:rPr>
        <w:t>38</w:t>
      </w:r>
      <w:r w:rsidRPr="00317479">
        <w:rPr>
          <w:rFonts w:ascii="Book Antiqua" w:hAnsi="Book Antiqua"/>
        </w:rPr>
        <w:t>: 61 [PMID: 30305149 DOI: 10.1186/s40880-018-0331-y]</w:t>
      </w:r>
    </w:p>
    <w:p w14:paraId="7E6D14A0"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8 </w:t>
      </w:r>
      <w:r w:rsidRPr="00317479">
        <w:rPr>
          <w:rFonts w:ascii="Book Antiqua" w:hAnsi="Book Antiqua"/>
          <w:b/>
          <w:bCs/>
        </w:rPr>
        <w:t>Li Q</w:t>
      </w:r>
      <w:r w:rsidRPr="00317479">
        <w:rPr>
          <w:rFonts w:ascii="Book Antiqua" w:hAnsi="Book Antiqua"/>
        </w:rPr>
        <w:t xml:space="preserve">, Song T. Association Between Adjuvant Sorafenib and the Prognosis of Patients </w:t>
      </w:r>
      <w:proofErr w:type="gramStart"/>
      <w:r w:rsidRPr="00317479">
        <w:rPr>
          <w:rFonts w:ascii="Book Antiqua" w:hAnsi="Book Antiqua"/>
        </w:rPr>
        <w:t>With</w:t>
      </w:r>
      <w:proofErr w:type="gramEnd"/>
      <w:r w:rsidRPr="00317479">
        <w:rPr>
          <w:rFonts w:ascii="Book Antiqua" w:hAnsi="Book Antiqua"/>
        </w:rPr>
        <w:t xml:space="preserve"> Hepatocellular Carcinoma at a High Risk of Recurrence After Radical Resection. </w:t>
      </w:r>
      <w:r w:rsidRPr="00317479">
        <w:rPr>
          <w:rFonts w:ascii="Book Antiqua" w:hAnsi="Book Antiqua"/>
          <w:i/>
          <w:iCs/>
        </w:rPr>
        <w:t>Front Oncol</w:t>
      </w:r>
      <w:r w:rsidRPr="00317479">
        <w:rPr>
          <w:rFonts w:ascii="Book Antiqua" w:hAnsi="Book Antiqua"/>
        </w:rPr>
        <w:t xml:space="preserve"> 2021; </w:t>
      </w:r>
      <w:r w:rsidRPr="00317479">
        <w:rPr>
          <w:rFonts w:ascii="Book Antiqua" w:hAnsi="Book Antiqua"/>
          <w:b/>
          <w:bCs/>
        </w:rPr>
        <w:t>11</w:t>
      </w:r>
      <w:r w:rsidRPr="00317479">
        <w:rPr>
          <w:rFonts w:ascii="Book Antiqua" w:hAnsi="Book Antiqua"/>
        </w:rPr>
        <w:t>: 633033 [PMID: 34631511 DOI: 10.3389/fonc.2021.633033]</w:t>
      </w:r>
    </w:p>
    <w:p w14:paraId="39BD479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9 </w:t>
      </w:r>
      <w:r w:rsidRPr="00317479">
        <w:rPr>
          <w:rFonts w:ascii="Book Antiqua" w:hAnsi="Book Antiqua"/>
          <w:b/>
          <w:bCs/>
        </w:rPr>
        <w:t>Li SH</w:t>
      </w:r>
      <w:r w:rsidRPr="00317479">
        <w:rPr>
          <w:rFonts w:ascii="Book Antiqua" w:hAnsi="Book Antiqua"/>
        </w:rPr>
        <w:t xml:space="preserve">, Mei J, Cheng Y, Li Q, Wang QX, Fang CK, Lei QC, Huang HK, Cao MR, Luo R, Deng JD, Jiang YC, Zhao RC, Lu LH, Zou JW, Deng M, Lin WP, Guan RG, Wen YH, Li JB, Zheng L, Guo ZX, Ling YH, Chen HW, Zhong C, Wei W, Guo RP. Postoperative Adjuvant Hepatic Arterial Infusion Chemotherapy </w:t>
      </w:r>
      <w:proofErr w:type="gramStart"/>
      <w:r w:rsidRPr="00317479">
        <w:rPr>
          <w:rFonts w:ascii="Book Antiqua" w:hAnsi="Book Antiqua"/>
        </w:rPr>
        <w:t>With</w:t>
      </w:r>
      <w:proofErr w:type="gramEnd"/>
      <w:r w:rsidRPr="00317479">
        <w:rPr>
          <w:rFonts w:ascii="Book Antiqua" w:hAnsi="Book Antiqua"/>
        </w:rPr>
        <w:t xml:space="preserve"> FOLFOX in Hepatocellular Carcinoma With Microvascular Invasion: A Multicenter, Phase III, Randomized Study. </w:t>
      </w:r>
      <w:r w:rsidRPr="00317479">
        <w:rPr>
          <w:rFonts w:ascii="Book Antiqua" w:hAnsi="Book Antiqua"/>
          <w:i/>
          <w:iCs/>
        </w:rPr>
        <w:t>J Clin Oncol</w:t>
      </w:r>
      <w:r w:rsidRPr="00317479">
        <w:rPr>
          <w:rFonts w:ascii="Book Antiqua" w:hAnsi="Book Antiqua"/>
        </w:rPr>
        <w:t xml:space="preserve"> 2023; </w:t>
      </w:r>
      <w:r w:rsidRPr="00317479">
        <w:rPr>
          <w:rFonts w:ascii="Book Antiqua" w:hAnsi="Book Antiqua"/>
          <w:b/>
          <w:bCs/>
        </w:rPr>
        <w:t>41</w:t>
      </w:r>
      <w:r w:rsidRPr="00317479">
        <w:rPr>
          <w:rFonts w:ascii="Book Antiqua" w:hAnsi="Book Antiqua"/>
        </w:rPr>
        <w:t>: 1898-1908 [PMID: 36525610 DOI: 10.1200/JCO.22.01142]</w:t>
      </w:r>
    </w:p>
    <w:p w14:paraId="2D715E3A" w14:textId="77777777" w:rsidR="00EC0863" w:rsidRPr="00317479" w:rsidRDefault="00EC0863" w:rsidP="00317479">
      <w:pPr>
        <w:spacing w:line="360" w:lineRule="auto"/>
        <w:jc w:val="both"/>
        <w:rPr>
          <w:rFonts w:ascii="Book Antiqua" w:hAnsi="Book Antiqua"/>
        </w:rPr>
      </w:pPr>
      <w:r w:rsidRPr="00317479">
        <w:rPr>
          <w:rFonts w:ascii="Book Antiqua" w:hAnsi="Book Antiqua"/>
        </w:rPr>
        <w:lastRenderedPageBreak/>
        <w:t xml:space="preserve">10 </w:t>
      </w:r>
      <w:r w:rsidRPr="00317479">
        <w:rPr>
          <w:rFonts w:ascii="Book Antiqua" w:hAnsi="Book Antiqua"/>
          <w:b/>
          <w:bCs/>
        </w:rPr>
        <w:t>Wang L</w:t>
      </w:r>
      <w:r w:rsidRPr="00317479">
        <w:rPr>
          <w:rFonts w:ascii="Book Antiqua" w:hAnsi="Book Antiqua"/>
        </w:rPr>
        <w:t xml:space="preserve">, Wang W, Rong W, Li Z, Wu F, Liu Y, Zheng Y, Zhang K, </w:t>
      </w:r>
      <w:proofErr w:type="spellStart"/>
      <w:r w:rsidRPr="00317479">
        <w:rPr>
          <w:rFonts w:ascii="Book Antiqua" w:hAnsi="Book Antiqua"/>
        </w:rPr>
        <w:t>Siqin</w:t>
      </w:r>
      <w:proofErr w:type="spellEnd"/>
      <w:r w:rsidRPr="00317479">
        <w:rPr>
          <w:rFonts w:ascii="Book Antiqua" w:hAnsi="Book Antiqua"/>
        </w:rPr>
        <w:t xml:space="preserve"> T, Liu M, Chen B, Wu J. Postoperative adjuvant treatment strategy for hepatocellular carcinoma with microvascular invasion: a non-randomized interventional clinical study. </w:t>
      </w:r>
      <w:r w:rsidRPr="00317479">
        <w:rPr>
          <w:rFonts w:ascii="Book Antiqua" w:hAnsi="Book Antiqua"/>
          <w:i/>
          <w:iCs/>
        </w:rPr>
        <w:t>BMC Cancer</w:t>
      </w:r>
      <w:r w:rsidRPr="00317479">
        <w:rPr>
          <w:rFonts w:ascii="Book Antiqua" w:hAnsi="Book Antiqua"/>
        </w:rPr>
        <w:t xml:space="preserve"> 2020; </w:t>
      </w:r>
      <w:r w:rsidRPr="00317479">
        <w:rPr>
          <w:rFonts w:ascii="Book Antiqua" w:hAnsi="Book Antiqua"/>
          <w:b/>
          <w:bCs/>
        </w:rPr>
        <w:t>20</w:t>
      </w:r>
      <w:r w:rsidRPr="00317479">
        <w:rPr>
          <w:rFonts w:ascii="Book Antiqua" w:hAnsi="Book Antiqua"/>
        </w:rPr>
        <w:t>: 614 [PMID: 32611327 DOI: 10.1186/s12885-020-07087-7]</w:t>
      </w:r>
    </w:p>
    <w:p w14:paraId="7138AB23"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11 </w:t>
      </w:r>
      <w:r w:rsidRPr="00317479">
        <w:rPr>
          <w:rFonts w:ascii="Book Antiqua" w:hAnsi="Book Antiqua"/>
          <w:b/>
          <w:bCs/>
        </w:rPr>
        <w:t>Hutton B</w:t>
      </w:r>
      <w:r w:rsidRPr="00317479">
        <w:rPr>
          <w:rFonts w:ascii="Book Antiqua" w:hAnsi="Book Antiqua"/>
        </w:rPr>
        <w:t xml:space="preserve">, </w:t>
      </w:r>
      <w:proofErr w:type="spellStart"/>
      <w:r w:rsidRPr="00317479">
        <w:rPr>
          <w:rFonts w:ascii="Book Antiqua" w:hAnsi="Book Antiqua"/>
        </w:rPr>
        <w:t>Salanti</w:t>
      </w:r>
      <w:proofErr w:type="spellEnd"/>
      <w:r w:rsidRPr="00317479">
        <w:rPr>
          <w:rFonts w:ascii="Book Antiqua" w:hAnsi="Book Antiqua"/>
        </w:rPr>
        <w:t xml:space="preserve"> G, Caldwell DM, </w:t>
      </w:r>
      <w:proofErr w:type="spellStart"/>
      <w:r w:rsidRPr="00317479">
        <w:rPr>
          <w:rFonts w:ascii="Book Antiqua" w:hAnsi="Book Antiqua"/>
        </w:rPr>
        <w:t>Chaimani</w:t>
      </w:r>
      <w:proofErr w:type="spellEnd"/>
      <w:r w:rsidRPr="00317479">
        <w:rPr>
          <w:rFonts w:ascii="Book Antiqua" w:hAnsi="Book Antiqua"/>
        </w:rPr>
        <w:t xml:space="preserve"> A, Schmid CH, Cameron C, Ioannidis JP, Straus S, </w:t>
      </w:r>
      <w:proofErr w:type="spellStart"/>
      <w:r w:rsidRPr="00317479">
        <w:rPr>
          <w:rFonts w:ascii="Book Antiqua" w:hAnsi="Book Antiqua"/>
        </w:rPr>
        <w:t>Thorlund</w:t>
      </w:r>
      <w:proofErr w:type="spellEnd"/>
      <w:r w:rsidRPr="00317479">
        <w:rPr>
          <w:rFonts w:ascii="Book Antiqua" w:hAnsi="Book Antiqua"/>
        </w:rPr>
        <w:t xml:space="preserve"> K, Jansen JP, Mulrow C, </w:t>
      </w:r>
      <w:proofErr w:type="spellStart"/>
      <w:r w:rsidRPr="00317479">
        <w:rPr>
          <w:rFonts w:ascii="Book Antiqua" w:hAnsi="Book Antiqua"/>
        </w:rPr>
        <w:t>Catalá</w:t>
      </w:r>
      <w:proofErr w:type="spellEnd"/>
      <w:r w:rsidRPr="00317479">
        <w:rPr>
          <w:rFonts w:ascii="Book Antiqua" w:hAnsi="Book Antiqua"/>
        </w:rPr>
        <w:t xml:space="preserve">-López F, </w:t>
      </w:r>
      <w:proofErr w:type="spellStart"/>
      <w:r w:rsidRPr="00317479">
        <w:rPr>
          <w:rFonts w:ascii="Book Antiqua" w:hAnsi="Book Antiqua"/>
        </w:rPr>
        <w:t>Gøtzsche</w:t>
      </w:r>
      <w:proofErr w:type="spellEnd"/>
      <w:r w:rsidRPr="00317479">
        <w:rPr>
          <w:rFonts w:ascii="Book Antiqua" w:hAnsi="Book Antiqua"/>
        </w:rPr>
        <w:t xml:space="preserve"> PC, </w:t>
      </w:r>
      <w:proofErr w:type="spellStart"/>
      <w:r w:rsidRPr="00317479">
        <w:rPr>
          <w:rFonts w:ascii="Book Antiqua" w:hAnsi="Book Antiqua"/>
        </w:rPr>
        <w:t>Dickersin</w:t>
      </w:r>
      <w:proofErr w:type="spellEnd"/>
      <w:r w:rsidRPr="00317479">
        <w:rPr>
          <w:rFonts w:ascii="Book Antiqua" w:hAnsi="Book Antiqua"/>
        </w:rPr>
        <w:t xml:space="preserve"> K, </w:t>
      </w:r>
      <w:proofErr w:type="spellStart"/>
      <w:r w:rsidRPr="00317479">
        <w:rPr>
          <w:rFonts w:ascii="Book Antiqua" w:hAnsi="Book Antiqua"/>
        </w:rPr>
        <w:t>Boutron</w:t>
      </w:r>
      <w:proofErr w:type="spellEnd"/>
      <w:r w:rsidRPr="00317479">
        <w:rPr>
          <w:rFonts w:ascii="Book Antiqua" w:hAnsi="Book Antiqua"/>
        </w:rPr>
        <w:t xml:space="preserve"> I, Altman DG, Moher D. The PRISMA extension statement for reporting of systematic reviews incorporating network meta-analyses of health care interventions: checklist and explanations. </w:t>
      </w:r>
      <w:r w:rsidRPr="00317479">
        <w:rPr>
          <w:rFonts w:ascii="Book Antiqua" w:hAnsi="Book Antiqua"/>
          <w:i/>
          <w:iCs/>
        </w:rPr>
        <w:t>Ann Intern Med</w:t>
      </w:r>
      <w:r w:rsidRPr="00317479">
        <w:rPr>
          <w:rFonts w:ascii="Book Antiqua" w:hAnsi="Book Antiqua"/>
        </w:rPr>
        <w:t xml:space="preserve"> 2015; </w:t>
      </w:r>
      <w:r w:rsidRPr="00317479">
        <w:rPr>
          <w:rFonts w:ascii="Book Antiqua" w:hAnsi="Book Antiqua"/>
          <w:b/>
          <w:bCs/>
        </w:rPr>
        <w:t>162</w:t>
      </w:r>
      <w:r w:rsidRPr="00317479">
        <w:rPr>
          <w:rFonts w:ascii="Book Antiqua" w:hAnsi="Book Antiqua"/>
        </w:rPr>
        <w:t>: 777-784 [PMID: 26030634 DOI: 10.7326/M14-2385]</w:t>
      </w:r>
    </w:p>
    <w:p w14:paraId="260A5647"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12 </w:t>
      </w:r>
      <w:r w:rsidRPr="00317479">
        <w:rPr>
          <w:rFonts w:ascii="Book Antiqua" w:hAnsi="Book Antiqua"/>
          <w:b/>
          <w:bCs/>
        </w:rPr>
        <w:t>Higgins JP</w:t>
      </w:r>
      <w:r w:rsidRPr="00317479">
        <w:rPr>
          <w:rFonts w:ascii="Book Antiqua" w:hAnsi="Book Antiqua"/>
        </w:rPr>
        <w:t xml:space="preserve">, Altman DG, </w:t>
      </w:r>
      <w:proofErr w:type="spellStart"/>
      <w:r w:rsidRPr="00317479">
        <w:rPr>
          <w:rFonts w:ascii="Book Antiqua" w:hAnsi="Book Antiqua"/>
        </w:rPr>
        <w:t>Gøtzsche</w:t>
      </w:r>
      <w:proofErr w:type="spellEnd"/>
      <w:r w:rsidRPr="00317479">
        <w:rPr>
          <w:rFonts w:ascii="Book Antiqua" w:hAnsi="Book Antiqua"/>
        </w:rPr>
        <w:t xml:space="preserve"> PC, </w:t>
      </w:r>
      <w:proofErr w:type="spellStart"/>
      <w:r w:rsidRPr="00317479">
        <w:rPr>
          <w:rFonts w:ascii="Book Antiqua" w:hAnsi="Book Antiqua"/>
        </w:rPr>
        <w:t>Jüni</w:t>
      </w:r>
      <w:proofErr w:type="spellEnd"/>
      <w:r w:rsidRPr="00317479">
        <w:rPr>
          <w:rFonts w:ascii="Book Antiqua" w:hAnsi="Book Antiqua"/>
        </w:rPr>
        <w:t xml:space="preserve"> P, Moher D, </w:t>
      </w:r>
      <w:proofErr w:type="spellStart"/>
      <w:r w:rsidRPr="00317479">
        <w:rPr>
          <w:rFonts w:ascii="Book Antiqua" w:hAnsi="Book Antiqua"/>
        </w:rPr>
        <w:t>Oxman</w:t>
      </w:r>
      <w:proofErr w:type="spellEnd"/>
      <w:r w:rsidRPr="00317479">
        <w:rPr>
          <w:rFonts w:ascii="Book Antiqua" w:hAnsi="Book Antiqua"/>
        </w:rPr>
        <w:t xml:space="preserve"> AD, Savovic J, Schulz KF, Weeks L, Sterne JA; Cochrane Bias Methods Group; Cochrane Statistical Methods Group. The Cochrane Collaboration's tool for assessing risk of bias in </w:t>
      </w:r>
      <w:proofErr w:type="spellStart"/>
      <w:r w:rsidRPr="00317479">
        <w:rPr>
          <w:rFonts w:ascii="Book Antiqua" w:hAnsi="Book Antiqua"/>
        </w:rPr>
        <w:t>randomised</w:t>
      </w:r>
      <w:proofErr w:type="spellEnd"/>
      <w:r w:rsidRPr="00317479">
        <w:rPr>
          <w:rFonts w:ascii="Book Antiqua" w:hAnsi="Book Antiqua"/>
        </w:rPr>
        <w:t xml:space="preserve"> trials. </w:t>
      </w:r>
      <w:r w:rsidRPr="00317479">
        <w:rPr>
          <w:rFonts w:ascii="Book Antiqua" w:hAnsi="Book Antiqua"/>
          <w:i/>
          <w:iCs/>
        </w:rPr>
        <w:t>BMJ</w:t>
      </w:r>
      <w:r w:rsidRPr="00317479">
        <w:rPr>
          <w:rFonts w:ascii="Book Antiqua" w:hAnsi="Book Antiqua"/>
        </w:rPr>
        <w:t xml:space="preserve"> 2011; </w:t>
      </w:r>
      <w:r w:rsidRPr="00317479">
        <w:rPr>
          <w:rFonts w:ascii="Book Antiqua" w:hAnsi="Book Antiqua"/>
          <w:b/>
          <w:bCs/>
        </w:rPr>
        <w:t>343</w:t>
      </w:r>
      <w:r w:rsidRPr="00317479">
        <w:rPr>
          <w:rFonts w:ascii="Book Antiqua" w:hAnsi="Book Antiqua"/>
        </w:rPr>
        <w:t>: d5928 [PMID: 22008217 DOI: 10.1136/</w:t>
      </w:r>
      <w:proofErr w:type="gramStart"/>
      <w:r w:rsidRPr="00317479">
        <w:rPr>
          <w:rFonts w:ascii="Book Antiqua" w:hAnsi="Book Antiqua"/>
        </w:rPr>
        <w:t>bmj.d</w:t>
      </w:r>
      <w:proofErr w:type="gramEnd"/>
      <w:r w:rsidRPr="00317479">
        <w:rPr>
          <w:rFonts w:ascii="Book Antiqua" w:hAnsi="Book Antiqua"/>
        </w:rPr>
        <w:t>5928]</w:t>
      </w:r>
    </w:p>
    <w:p w14:paraId="759C9F4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13 </w:t>
      </w:r>
      <w:bookmarkStart w:id="443" w:name="_Hlk155209258"/>
      <w:r w:rsidRPr="00317479">
        <w:rPr>
          <w:rFonts w:ascii="Book Antiqua" w:hAnsi="Book Antiqua"/>
          <w:b/>
          <w:bCs/>
        </w:rPr>
        <w:t>Wells G</w:t>
      </w:r>
      <w:bookmarkEnd w:id="443"/>
      <w:r w:rsidRPr="00317479">
        <w:rPr>
          <w:rFonts w:ascii="Book Antiqua" w:hAnsi="Book Antiqua"/>
          <w:b/>
          <w:bCs/>
        </w:rPr>
        <w:t>A</w:t>
      </w:r>
      <w:r w:rsidRPr="00317479">
        <w:rPr>
          <w:rFonts w:ascii="Book Antiqua" w:hAnsi="Book Antiqua"/>
        </w:rPr>
        <w:t xml:space="preserve">, Wells G, Shea B, </w:t>
      </w:r>
      <w:proofErr w:type="spellStart"/>
      <w:r w:rsidRPr="00317479">
        <w:rPr>
          <w:rFonts w:ascii="Book Antiqua" w:hAnsi="Book Antiqua"/>
        </w:rPr>
        <w:t>O’connell</w:t>
      </w:r>
      <w:proofErr w:type="spellEnd"/>
      <w:r w:rsidRPr="00317479">
        <w:rPr>
          <w:rFonts w:ascii="Book Antiqua" w:hAnsi="Book Antiqua"/>
        </w:rPr>
        <w:t xml:space="preserve"> D, Peterson J, Welch V, </w:t>
      </w:r>
      <w:proofErr w:type="spellStart"/>
      <w:r w:rsidRPr="00317479">
        <w:rPr>
          <w:rFonts w:ascii="Book Antiqua" w:hAnsi="Book Antiqua"/>
        </w:rPr>
        <w:t>Losos</w:t>
      </w:r>
      <w:proofErr w:type="spellEnd"/>
      <w:r w:rsidRPr="00317479">
        <w:rPr>
          <w:rFonts w:ascii="Book Antiqua" w:hAnsi="Book Antiqua"/>
        </w:rPr>
        <w:t xml:space="preserve"> M, </w:t>
      </w:r>
      <w:proofErr w:type="spellStart"/>
      <w:r w:rsidRPr="00317479">
        <w:rPr>
          <w:rFonts w:ascii="Book Antiqua" w:hAnsi="Book Antiqua"/>
        </w:rPr>
        <w:t>Tugwell</w:t>
      </w:r>
      <w:proofErr w:type="spellEnd"/>
      <w:r w:rsidRPr="00317479">
        <w:rPr>
          <w:rFonts w:ascii="Book Antiqua" w:hAnsi="Book Antiqua"/>
        </w:rPr>
        <w:t xml:space="preserve"> PJCE, Ga SW, </w:t>
      </w:r>
      <w:proofErr w:type="spellStart"/>
      <w:r w:rsidRPr="00317479">
        <w:rPr>
          <w:rFonts w:ascii="Book Antiqua" w:hAnsi="Book Antiqua"/>
        </w:rPr>
        <w:t>Zello</w:t>
      </w:r>
      <w:proofErr w:type="spellEnd"/>
      <w:r w:rsidRPr="00317479">
        <w:rPr>
          <w:rFonts w:ascii="Book Antiqua" w:hAnsi="Book Antiqua"/>
        </w:rPr>
        <w:t xml:space="preserve"> GA, Petersen JA. The Newcastle-Ottawa Scale (Nos) for Assessing the Quality of </w:t>
      </w:r>
      <w:proofErr w:type="spellStart"/>
      <w:r w:rsidRPr="00317479">
        <w:rPr>
          <w:rFonts w:ascii="Book Antiqua" w:hAnsi="Book Antiqua"/>
        </w:rPr>
        <w:t>Nonrandomised</w:t>
      </w:r>
      <w:proofErr w:type="spellEnd"/>
      <w:r w:rsidRPr="00317479">
        <w:rPr>
          <w:rFonts w:ascii="Book Antiqua" w:hAnsi="Book Antiqua"/>
        </w:rPr>
        <w:t xml:space="preserve"> Studies in Meta-Analyses. Ottawa Hospital Research Institute. 2014</w:t>
      </w:r>
    </w:p>
    <w:p w14:paraId="14987869"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14 </w:t>
      </w:r>
      <w:r w:rsidRPr="00317479">
        <w:rPr>
          <w:rFonts w:ascii="Book Antiqua" w:hAnsi="Book Antiqua"/>
          <w:b/>
          <w:bCs/>
        </w:rPr>
        <w:t>Tierney JF</w:t>
      </w:r>
      <w:r w:rsidRPr="00317479">
        <w:rPr>
          <w:rFonts w:ascii="Book Antiqua" w:hAnsi="Book Antiqua"/>
        </w:rPr>
        <w:t xml:space="preserve">, Stewart LA, </w:t>
      </w:r>
      <w:proofErr w:type="spellStart"/>
      <w:r w:rsidRPr="00317479">
        <w:rPr>
          <w:rFonts w:ascii="Book Antiqua" w:hAnsi="Book Antiqua"/>
        </w:rPr>
        <w:t>Ghersi</w:t>
      </w:r>
      <w:proofErr w:type="spellEnd"/>
      <w:r w:rsidRPr="00317479">
        <w:rPr>
          <w:rFonts w:ascii="Book Antiqua" w:hAnsi="Book Antiqua"/>
        </w:rPr>
        <w:t xml:space="preserve"> D, Burdett S, </w:t>
      </w:r>
      <w:proofErr w:type="spellStart"/>
      <w:r w:rsidRPr="00317479">
        <w:rPr>
          <w:rFonts w:ascii="Book Antiqua" w:hAnsi="Book Antiqua"/>
        </w:rPr>
        <w:t>Sydes</w:t>
      </w:r>
      <w:proofErr w:type="spellEnd"/>
      <w:r w:rsidRPr="00317479">
        <w:rPr>
          <w:rFonts w:ascii="Book Antiqua" w:hAnsi="Book Antiqua"/>
        </w:rPr>
        <w:t xml:space="preserve"> MR. Practical methods for incorporating summary time-to-event data into meta-analysis. </w:t>
      </w:r>
      <w:r w:rsidRPr="00317479">
        <w:rPr>
          <w:rFonts w:ascii="Book Antiqua" w:hAnsi="Book Antiqua"/>
          <w:i/>
          <w:iCs/>
        </w:rPr>
        <w:t>Trials</w:t>
      </w:r>
      <w:r w:rsidRPr="00317479">
        <w:rPr>
          <w:rFonts w:ascii="Book Antiqua" w:hAnsi="Book Antiqua"/>
        </w:rPr>
        <w:t xml:space="preserve"> 2007; </w:t>
      </w:r>
      <w:r w:rsidRPr="00317479">
        <w:rPr>
          <w:rFonts w:ascii="Book Antiqua" w:hAnsi="Book Antiqua"/>
          <w:b/>
          <w:bCs/>
        </w:rPr>
        <w:t>8</w:t>
      </w:r>
      <w:r w:rsidRPr="00317479">
        <w:rPr>
          <w:rFonts w:ascii="Book Antiqua" w:hAnsi="Book Antiqua"/>
        </w:rPr>
        <w:t>: 16 [PMID: 17555582 DOI: 10.1186/1745-6215-8-16]</w:t>
      </w:r>
    </w:p>
    <w:p w14:paraId="38501E66"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15 </w:t>
      </w:r>
      <w:r w:rsidRPr="00317479">
        <w:rPr>
          <w:rFonts w:ascii="Book Antiqua" w:hAnsi="Book Antiqua"/>
          <w:b/>
          <w:bCs/>
        </w:rPr>
        <w:t>Parmar MK</w:t>
      </w:r>
      <w:r w:rsidRPr="00317479">
        <w:rPr>
          <w:rFonts w:ascii="Book Antiqua" w:hAnsi="Book Antiqua"/>
        </w:rPr>
        <w:t xml:space="preserve">, Torri V, Stewart L. Extracting summary statistics to perform meta-analyses of the published literature for survival endpoints. </w:t>
      </w:r>
      <w:r w:rsidRPr="00317479">
        <w:rPr>
          <w:rFonts w:ascii="Book Antiqua" w:hAnsi="Book Antiqua"/>
          <w:i/>
          <w:iCs/>
        </w:rPr>
        <w:t>Stat Med</w:t>
      </w:r>
      <w:r w:rsidRPr="00317479">
        <w:rPr>
          <w:rFonts w:ascii="Book Antiqua" w:hAnsi="Book Antiqua"/>
        </w:rPr>
        <w:t xml:space="preserve"> 1998; </w:t>
      </w:r>
      <w:r w:rsidRPr="00317479">
        <w:rPr>
          <w:rFonts w:ascii="Book Antiqua" w:hAnsi="Book Antiqua"/>
          <w:b/>
          <w:bCs/>
        </w:rPr>
        <w:t>17</w:t>
      </w:r>
      <w:r w:rsidRPr="00317479">
        <w:rPr>
          <w:rFonts w:ascii="Book Antiqua" w:hAnsi="Book Antiqua"/>
        </w:rPr>
        <w:t>: 2815-2834 [PMID: 9921604 DOI: 10.1002/(sici)1097-0258(19981230)17:24&lt;</w:t>
      </w:r>
      <w:proofErr w:type="gramStart"/>
      <w:r w:rsidRPr="00317479">
        <w:rPr>
          <w:rFonts w:ascii="Book Antiqua" w:hAnsi="Book Antiqua"/>
        </w:rPr>
        <w:t>2815::</w:t>
      </w:r>
      <w:proofErr w:type="gramEnd"/>
      <w:r w:rsidRPr="00317479">
        <w:rPr>
          <w:rFonts w:ascii="Book Antiqua" w:hAnsi="Book Antiqua"/>
        </w:rPr>
        <w:t>aid-sim110&gt;3.0.co;2-8]</w:t>
      </w:r>
    </w:p>
    <w:p w14:paraId="74AB091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16 </w:t>
      </w:r>
      <w:r w:rsidRPr="00317479">
        <w:rPr>
          <w:rFonts w:ascii="Book Antiqua" w:hAnsi="Book Antiqua"/>
          <w:b/>
          <w:bCs/>
        </w:rPr>
        <w:t xml:space="preserve">van </w:t>
      </w:r>
      <w:proofErr w:type="spellStart"/>
      <w:r w:rsidRPr="00317479">
        <w:rPr>
          <w:rFonts w:ascii="Book Antiqua" w:hAnsi="Book Antiqua"/>
          <w:b/>
          <w:bCs/>
        </w:rPr>
        <w:t>Valkenhoef</w:t>
      </w:r>
      <w:proofErr w:type="spellEnd"/>
      <w:r w:rsidRPr="00317479">
        <w:rPr>
          <w:rFonts w:ascii="Book Antiqua" w:hAnsi="Book Antiqua"/>
          <w:b/>
          <w:bCs/>
        </w:rPr>
        <w:t xml:space="preserve"> G</w:t>
      </w:r>
      <w:r w:rsidRPr="00317479">
        <w:rPr>
          <w:rFonts w:ascii="Book Antiqua" w:hAnsi="Book Antiqua"/>
        </w:rPr>
        <w:t xml:space="preserve">, Dias S, Ades AE, Welton NJ. Automated generation of node-splitting models for assessment of inconsistency in network meta-analysis. </w:t>
      </w:r>
      <w:r w:rsidRPr="00317479">
        <w:rPr>
          <w:rFonts w:ascii="Book Antiqua" w:hAnsi="Book Antiqua"/>
          <w:i/>
          <w:iCs/>
        </w:rPr>
        <w:t>Res Synth Methods</w:t>
      </w:r>
      <w:r w:rsidRPr="00317479">
        <w:rPr>
          <w:rFonts w:ascii="Book Antiqua" w:hAnsi="Book Antiqua"/>
        </w:rPr>
        <w:t xml:space="preserve"> 2016; </w:t>
      </w:r>
      <w:r w:rsidRPr="00317479">
        <w:rPr>
          <w:rFonts w:ascii="Book Antiqua" w:hAnsi="Book Antiqua"/>
          <w:b/>
          <w:bCs/>
        </w:rPr>
        <w:t>7</w:t>
      </w:r>
      <w:r w:rsidRPr="00317479">
        <w:rPr>
          <w:rFonts w:ascii="Book Antiqua" w:hAnsi="Book Antiqua"/>
        </w:rPr>
        <w:t>: 80-93 [PMID: 26461181 DOI: 10.1002/jrsm.1167]</w:t>
      </w:r>
    </w:p>
    <w:p w14:paraId="6089AA79"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17 </w:t>
      </w:r>
      <w:r w:rsidRPr="00317479">
        <w:rPr>
          <w:rFonts w:ascii="Book Antiqua" w:hAnsi="Book Antiqua"/>
          <w:b/>
          <w:bCs/>
        </w:rPr>
        <w:t>Zhang XP</w:t>
      </w:r>
      <w:r w:rsidRPr="00317479">
        <w:rPr>
          <w:rFonts w:ascii="Book Antiqua" w:hAnsi="Book Antiqua"/>
        </w:rPr>
        <w:t xml:space="preserve">, Chai ZT, Gao YZ, Chen ZH, Wang K, Shi J, Guo WX, Zhou TF, Ding J, Cong WM, </w:t>
      </w:r>
      <w:proofErr w:type="spellStart"/>
      <w:r w:rsidRPr="00317479">
        <w:rPr>
          <w:rFonts w:ascii="Book Antiqua" w:hAnsi="Book Antiqua"/>
        </w:rPr>
        <w:t>Xie</w:t>
      </w:r>
      <w:proofErr w:type="spellEnd"/>
      <w:r w:rsidRPr="00317479">
        <w:rPr>
          <w:rFonts w:ascii="Book Antiqua" w:hAnsi="Book Antiqua"/>
        </w:rPr>
        <w:t xml:space="preserve"> D, Lau WY, Cheng SQ. Postoperative adjuvant sorafenib improves </w:t>
      </w:r>
      <w:r w:rsidRPr="00317479">
        <w:rPr>
          <w:rFonts w:ascii="Book Antiqua" w:hAnsi="Book Antiqua"/>
        </w:rPr>
        <w:lastRenderedPageBreak/>
        <w:t xml:space="preserve">survival outcomes in hepatocellular carcinoma patients with microvascular invasion after R0 liver resection: a propensity </w:t>
      </w:r>
      <w:proofErr w:type="gramStart"/>
      <w:r w:rsidRPr="00317479">
        <w:rPr>
          <w:rFonts w:ascii="Book Antiqua" w:hAnsi="Book Antiqua"/>
        </w:rPr>
        <w:t>score</w:t>
      </w:r>
      <w:proofErr w:type="gramEnd"/>
      <w:r w:rsidRPr="00317479">
        <w:rPr>
          <w:rFonts w:ascii="Book Antiqua" w:hAnsi="Book Antiqua"/>
        </w:rPr>
        <w:t xml:space="preserve"> matching analysis. </w:t>
      </w:r>
      <w:r w:rsidRPr="00317479">
        <w:rPr>
          <w:rFonts w:ascii="Book Antiqua" w:hAnsi="Book Antiqua"/>
          <w:i/>
          <w:iCs/>
        </w:rPr>
        <w:t>HPB (Oxford)</w:t>
      </w:r>
      <w:r w:rsidRPr="00317479">
        <w:rPr>
          <w:rFonts w:ascii="Book Antiqua" w:hAnsi="Book Antiqua"/>
        </w:rPr>
        <w:t xml:space="preserve"> 2019; </w:t>
      </w:r>
      <w:r w:rsidRPr="00317479">
        <w:rPr>
          <w:rFonts w:ascii="Book Antiqua" w:hAnsi="Book Antiqua"/>
          <w:b/>
          <w:bCs/>
        </w:rPr>
        <w:t>21</w:t>
      </w:r>
      <w:r w:rsidRPr="00317479">
        <w:rPr>
          <w:rFonts w:ascii="Book Antiqua" w:hAnsi="Book Antiqua"/>
        </w:rPr>
        <w:t>: 1687-1696 [PMID: 31153833 DOI: 10.1016/j.hpb.2019.04.014]</w:t>
      </w:r>
    </w:p>
    <w:p w14:paraId="1C5DD76D"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18 </w:t>
      </w:r>
      <w:r w:rsidRPr="00317479">
        <w:rPr>
          <w:rFonts w:ascii="Book Antiqua" w:hAnsi="Book Antiqua"/>
          <w:b/>
          <w:bCs/>
        </w:rPr>
        <w:t>Huang Y</w:t>
      </w:r>
      <w:r w:rsidRPr="00317479">
        <w:rPr>
          <w:rFonts w:ascii="Book Antiqua" w:hAnsi="Book Antiqua"/>
        </w:rPr>
        <w:t xml:space="preserve">, Zhang Z, Zhou Y, Yang J, Hu K, Wang Z. Should we apply sorafenib in hepatocellular carcinoma patients with microvascular invasion after curative hepatectomy? </w:t>
      </w:r>
      <w:proofErr w:type="spellStart"/>
      <w:r w:rsidRPr="00317479">
        <w:rPr>
          <w:rFonts w:ascii="Book Antiqua" w:hAnsi="Book Antiqua"/>
          <w:i/>
          <w:iCs/>
        </w:rPr>
        <w:t>Onco</w:t>
      </w:r>
      <w:proofErr w:type="spellEnd"/>
      <w:r w:rsidRPr="00317479">
        <w:rPr>
          <w:rFonts w:ascii="Book Antiqua" w:hAnsi="Book Antiqua"/>
          <w:i/>
          <w:iCs/>
        </w:rPr>
        <w:t xml:space="preserve"> Targets </w:t>
      </w:r>
      <w:proofErr w:type="spellStart"/>
      <w:r w:rsidRPr="00317479">
        <w:rPr>
          <w:rFonts w:ascii="Book Antiqua" w:hAnsi="Book Antiqua"/>
          <w:i/>
          <w:iCs/>
        </w:rPr>
        <w:t>Ther</w:t>
      </w:r>
      <w:proofErr w:type="spellEnd"/>
      <w:r w:rsidRPr="00317479">
        <w:rPr>
          <w:rFonts w:ascii="Book Antiqua" w:hAnsi="Book Antiqua"/>
        </w:rPr>
        <w:t xml:space="preserve"> 2019; </w:t>
      </w:r>
      <w:r w:rsidRPr="00317479">
        <w:rPr>
          <w:rFonts w:ascii="Book Antiqua" w:hAnsi="Book Antiqua"/>
          <w:b/>
          <w:bCs/>
        </w:rPr>
        <w:t>12</w:t>
      </w:r>
      <w:r w:rsidRPr="00317479">
        <w:rPr>
          <w:rFonts w:ascii="Book Antiqua" w:hAnsi="Book Antiqua"/>
        </w:rPr>
        <w:t>: 541-548 [PMID: 30666133 DOI: 10.2147/OTT.S187357]</w:t>
      </w:r>
    </w:p>
    <w:p w14:paraId="571E208D"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19 </w:t>
      </w:r>
      <w:r w:rsidRPr="00317479">
        <w:rPr>
          <w:rFonts w:ascii="Book Antiqua" w:hAnsi="Book Antiqua"/>
          <w:b/>
          <w:bCs/>
        </w:rPr>
        <w:t>Hsiao JH</w:t>
      </w:r>
      <w:r w:rsidRPr="00317479">
        <w:rPr>
          <w:rFonts w:ascii="Book Antiqua" w:hAnsi="Book Antiqua"/>
        </w:rPr>
        <w:t xml:space="preserve">, Tsai CC, Liang TJ, Chiang CL, Liang HL, Chen IS, Chen YC, Chang PM, Chou NH, Wang BW. Adjuvant hepatic arterial infusion chemotherapy is beneficial for selective patients with Hepatocellular carcinoma undergoing surgical treatment. </w:t>
      </w:r>
      <w:r w:rsidRPr="00317479">
        <w:rPr>
          <w:rFonts w:ascii="Book Antiqua" w:hAnsi="Book Antiqua"/>
          <w:i/>
          <w:iCs/>
        </w:rPr>
        <w:t>Int J Surg</w:t>
      </w:r>
      <w:r w:rsidRPr="00317479">
        <w:rPr>
          <w:rFonts w:ascii="Book Antiqua" w:hAnsi="Book Antiqua"/>
        </w:rPr>
        <w:t xml:space="preserve"> 2017; </w:t>
      </w:r>
      <w:r w:rsidRPr="00317479">
        <w:rPr>
          <w:rFonts w:ascii="Book Antiqua" w:hAnsi="Book Antiqua"/>
          <w:b/>
          <w:bCs/>
        </w:rPr>
        <w:t>45</w:t>
      </w:r>
      <w:r w:rsidRPr="00317479">
        <w:rPr>
          <w:rFonts w:ascii="Book Antiqua" w:hAnsi="Book Antiqua"/>
        </w:rPr>
        <w:t>: 35-41 [PMID: 28728985 DOI: 10.1016/j.ijsu.2017.07.071]</w:t>
      </w:r>
    </w:p>
    <w:p w14:paraId="39D3A4A7"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20 </w:t>
      </w:r>
      <w:r w:rsidRPr="00317479">
        <w:rPr>
          <w:rFonts w:ascii="Book Antiqua" w:hAnsi="Book Antiqua"/>
          <w:b/>
          <w:bCs/>
        </w:rPr>
        <w:t>Shi C</w:t>
      </w:r>
      <w:r w:rsidRPr="00317479">
        <w:rPr>
          <w:rFonts w:ascii="Book Antiqua" w:hAnsi="Book Antiqua"/>
        </w:rPr>
        <w:t xml:space="preserve">, Li Y, </w:t>
      </w:r>
      <w:proofErr w:type="spellStart"/>
      <w:r w:rsidRPr="00317479">
        <w:rPr>
          <w:rFonts w:ascii="Book Antiqua" w:hAnsi="Book Antiqua"/>
        </w:rPr>
        <w:t>Geng</w:t>
      </w:r>
      <w:proofErr w:type="spellEnd"/>
      <w:r w:rsidRPr="00317479">
        <w:rPr>
          <w:rFonts w:ascii="Book Antiqua" w:hAnsi="Book Antiqua"/>
        </w:rPr>
        <w:t xml:space="preserve"> L, Shen W, Sui C, Dai B, Lu J, Pan </w:t>
      </w:r>
      <w:proofErr w:type="spellStart"/>
      <w:r w:rsidRPr="00317479">
        <w:rPr>
          <w:rFonts w:ascii="Book Antiqua" w:hAnsi="Book Antiqua"/>
        </w:rPr>
        <w:t>M</w:t>
      </w:r>
      <w:proofErr w:type="spellEnd"/>
      <w:r w:rsidRPr="00317479">
        <w:rPr>
          <w:rFonts w:ascii="Book Antiqua" w:hAnsi="Book Antiqua"/>
        </w:rPr>
        <w:t xml:space="preserve">, Yang J. Adjuvant stereotactic body radiotherapy after marginal resection for hepatocellular carcinoma with microvascular invasion: A </w:t>
      </w:r>
      <w:proofErr w:type="spellStart"/>
      <w:r w:rsidRPr="00317479">
        <w:rPr>
          <w:rFonts w:ascii="Book Antiqua" w:hAnsi="Book Antiqua"/>
        </w:rPr>
        <w:t>randomised</w:t>
      </w:r>
      <w:proofErr w:type="spellEnd"/>
      <w:r w:rsidRPr="00317479">
        <w:rPr>
          <w:rFonts w:ascii="Book Antiqua" w:hAnsi="Book Antiqua"/>
        </w:rPr>
        <w:t xml:space="preserve"> controlled trial. </w:t>
      </w:r>
      <w:proofErr w:type="spellStart"/>
      <w:r w:rsidRPr="00317479">
        <w:rPr>
          <w:rFonts w:ascii="Book Antiqua" w:hAnsi="Book Antiqua"/>
          <w:i/>
          <w:iCs/>
        </w:rPr>
        <w:t>Eur</w:t>
      </w:r>
      <w:proofErr w:type="spellEnd"/>
      <w:r w:rsidRPr="00317479">
        <w:rPr>
          <w:rFonts w:ascii="Book Antiqua" w:hAnsi="Book Antiqua"/>
          <w:i/>
          <w:iCs/>
        </w:rPr>
        <w:t xml:space="preserve"> J Cancer</w:t>
      </w:r>
      <w:r w:rsidRPr="00317479">
        <w:rPr>
          <w:rFonts w:ascii="Book Antiqua" w:hAnsi="Book Antiqua"/>
        </w:rPr>
        <w:t xml:space="preserve"> 2022; </w:t>
      </w:r>
      <w:r w:rsidRPr="00317479">
        <w:rPr>
          <w:rFonts w:ascii="Book Antiqua" w:hAnsi="Book Antiqua"/>
          <w:b/>
          <w:bCs/>
        </w:rPr>
        <w:t>166</w:t>
      </w:r>
      <w:r w:rsidRPr="00317479">
        <w:rPr>
          <w:rFonts w:ascii="Book Antiqua" w:hAnsi="Book Antiqua"/>
        </w:rPr>
        <w:t>: 176-184 [PMID: 35303509 DOI: 10.1016/j.ejca.2022.02.012]</w:t>
      </w:r>
    </w:p>
    <w:p w14:paraId="076075EF"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21 </w:t>
      </w:r>
      <w:r w:rsidRPr="00317479">
        <w:rPr>
          <w:rFonts w:ascii="Book Antiqua" w:hAnsi="Book Antiqua"/>
          <w:b/>
          <w:bCs/>
        </w:rPr>
        <w:t>Wang L</w:t>
      </w:r>
      <w:r w:rsidRPr="00317479">
        <w:rPr>
          <w:rFonts w:ascii="Book Antiqua" w:hAnsi="Book Antiqua"/>
        </w:rPr>
        <w:t xml:space="preserve">, Chen B, Li Z, Yao X, Liu M, Rong W, Wu F, Lin S, Liu Y, Zheng Y, Li Y, Wang W, Wu J. Optimal postoperative adjuvant treatment strategy for HBV-related hepatocellular carcinoma with microvascular invasion: a propensity score analysis. </w:t>
      </w:r>
      <w:proofErr w:type="spellStart"/>
      <w:r w:rsidRPr="00317479">
        <w:rPr>
          <w:rFonts w:ascii="Book Antiqua" w:hAnsi="Book Antiqua"/>
          <w:i/>
          <w:iCs/>
        </w:rPr>
        <w:t>Onco</w:t>
      </w:r>
      <w:proofErr w:type="spellEnd"/>
      <w:r w:rsidRPr="00317479">
        <w:rPr>
          <w:rFonts w:ascii="Book Antiqua" w:hAnsi="Book Antiqua"/>
          <w:i/>
          <w:iCs/>
        </w:rPr>
        <w:t xml:space="preserve"> Targets </w:t>
      </w:r>
      <w:proofErr w:type="spellStart"/>
      <w:r w:rsidRPr="00317479">
        <w:rPr>
          <w:rFonts w:ascii="Book Antiqua" w:hAnsi="Book Antiqua"/>
          <w:i/>
          <w:iCs/>
        </w:rPr>
        <w:t>Ther</w:t>
      </w:r>
      <w:proofErr w:type="spellEnd"/>
      <w:r w:rsidRPr="00317479">
        <w:rPr>
          <w:rFonts w:ascii="Book Antiqua" w:hAnsi="Book Antiqua"/>
        </w:rPr>
        <w:t xml:space="preserve"> 2019; </w:t>
      </w:r>
      <w:r w:rsidRPr="00317479">
        <w:rPr>
          <w:rFonts w:ascii="Book Antiqua" w:hAnsi="Book Antiqua"/>
          <w:b/>
          <w:bCs/>
        </w:rPr>
        <w:t>12</w:t>
      </w:r>
      <w:r w:rsidRPr="00317479">
        <w:rPr>
          <w:rFonts w:ascii="Book Antiqua" w:hAnsi="Book Antiqua"/>
        </w:rPr>
        <w:t>: 1237-1247 [PMID: 30863091 DOI: 10.2147/OTT.S179247]</w:t>
      </w:r>
    </w:p>
    <w:p w14:paraId="1A990E72"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22 </w:t>
      </w:r>
      <w:proofErr w:type="spellStart"/>
      <w:r w:rsidRPr="00317479">
        <w:rPr>
          <w:rFonts w:ascii="Book Antiqua" w:hAnsi="Book Antiqua"/>
          <w:b/>
          <w:bCs/>
        </w:rPr>
        <w:t>Qiu</w:t>
      </w:r>
      <w:proofErr w:type="spellEnd"/>
      <w:r w:rsidRPr="00317479">
        <w:rPr>
          <w:rFonts w:ascii="Book Antiqua" w:hAnsi="Book Antiqua"/>
          <w:b/>
          <w:bCs/>
        </w:rPr>
        <w:t xml:space="preserve"> Y</w:t>
      </w:r>
      <w:r w:rsidRPr="00317479">
        <w:rPr>
          <w:rFonts w:ascii="Book Antiqua" w:hAnsi="Book Antiqua"/>
        </w:rPr>
        <w:t xml:space="preserve">, Yang Y, Wang T, Shen S, Wang W. Efficacy of Postoperative Adjuvant Transcatheter Arterial Chemoembolization in Hepatocellular Carcinoma Patients </w:t>
      </w:r>
      <w:proofErr w:type="gramStart"/>
      <w:r w:rsidRPr="00317479">
        <w:rPr>
          <w:rFonts w:ascii="Book Antiqua" w:hAnsi="Book Antiqua"/>
        </w:rPr>
        <w:t>With</w:t>
      </w:r>
      <w:proofErr w:type="gramEnd"/>
      <w:r w:rsidRPr="00317479">
        <w:rPr>
          <w:rFonts w:ascii="Book Antiqua" w:hAnsi="Book Antiqua"/>
        </w:rPr>
        <w:t xml:space="preserve"> Microscopic Portal Vein Invasion. </w:t>
      </w:r>
      <w:r w:rsidRPr="00317479">
        <w:rPr>
          <w:rFonts w:ascii="Book Antiqua" w:hAnsi="Book Antiqua"/>
          <w:i/>
          <w:iCs/>
        </w:rPr>
        <w:t>Front Oncol</w:t>
      </w:r>
      <w:r w:rsidRPr="00317479">
        <w:rPr>
          <w:rFonts w:ascii="Book Antiqua" w:hAnsi="Book Antiqua"/>
        </w:rPr>
        <w:t xml:space="preserve"> 2022; </w:t>
      </w:r>
      <w:r w:rsidRPr="00317479">
        <w:rPr>
          <w:rFonts w:ascii="Book Antiqua" w:hAnsi="Book Antiqua"/>
          <w:b/>
          <w:bCs/>
        </w:rPr>
        <w:t>12</w:t>
      </w:r>
      <w:r w:rsidRPr="00317479">
        <w:rPr>
          <w:rFonts w:ascii="Book Antiqua" w:hAnsi="Book Antiqua"/>
        </w:rPr>
        <w:t>: 831614 [PMID: 35795039 DOI: 10.3389/fonc.2022.831614]</w:t>
      </w:r>
    </w:p>
    <w:p w14:paraId="7CCBDCDD"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23 </w:t>
      </w:r>
      <w:r w:rsidRPr="00317479">
        <w:rPr>
          <w:rFonts w:ascii="Book Antiqua" w:hAnsi="Book Antiqua"/>
          <w:b/>
          <w:bCs/>
        </w:rPr>
        <w:t>Wang YY</w:t>
      </w:r>
      <w:r w:rsidRPr="00317479">
        <w:rPr>
          <w:rFonts w:ascii="Book Antiqua" w:hAnsi="Book Antiqua"/>
        </w:rPr>
        <w:t xml:space="preserve">, Wang LJ, Xu D, Liu M, Wang HW, Wang K, Zhu X, Xing BC. Postoperative adjuvant transcatheter arterial chemoembolization should be considered selectively in patients who have hepatocellular carcinoma with microvascular invasion. </w:t>
      </w:r>
      <w:r w:rsidRPr="00317479">
        <w:rPr>
          <w:rFonts w:ascii="Book Antiqua" w:hAnsi="Book Antiqua"/>
          <w:i/>
          <w:iCs/>
        </w:rPr>
        <w:t>HPB (Oxford)</w:t>
      </w:r>
      <w:r w:rsidRPr="00317479">
        <w:rPr>
          <w:rFonts w:ascii="Book Antiqua" w:hAnsi="Book Antiqua"/>
        </w:rPr>
        <w:t xml:space="preserve"> 2019; </w:t>
      </w:r>
      <w:r w:rsidRPr="00317479">
        <w:rPr>
          <w:rFonts w:ascii="Book Antiqua" w:hAnsi="Book Antiqua"/>
          <w:b/>
          <w:bCs/>
        </w:rPr>
        <w:t>21</w:t>
      </w:r>
      <w:r w:rsidRPr="00317479">
        <w:rPr>
          <w:rFonts w:ascii="Book Antiqua" w:hAnsi="Book Antiqua"/>
        </w:rPr>
        <w:t>: 425-433 [PMID: 30249510 DOI: 10.1016/j.hpb.2018.08.001]</w:t>
      </w:r>
    </w:p>
    <w:p w14:paraId="33E505F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24 </w:t>
      </w:r>
      <w:r w:rsidRPr="00317479">
        <w:rPr>
          <w:rFonts w:ascii="Book Antiqua" w:hAnsi="Book Antiqua"/>
          <w:b/>
          <w:bCs/>
        </w:rPr>
        <w:t>Qi YP</w:t>
      </w:r>
      <w:r w:rsidRPr="00317479">
        <w:rPr>
          <w:rFonts w:ascii="Book Antiqua" w:hAnsi="Book Antiqua"/>
        </w:rPr>
        <w:t xml:space="preserve">, Zhong JH, Liang ZY, Zhang J, Chen B, Chen CZ, Li LQ, Xiang BD. Adjuvant </w:t>
      </w:r>
      <w:proofErr w:type="spellStart"/>
      <w:r w:rsidRPr="00317479">
        <w:rPr>
          <w:rFonts w:ascii="Book Antiqua" w:hAnsi="Book Antiqua"/>
        </w:rPr>
        <w:t>transarterial</w:t>
      </w:r>
      <w:proofErr w:type="spellEnd"/>
      <w:r w:rsidRPr="00317479">
        <w:rPr>
          <w:rFonts w:ascii="Book Antiqua" w:hAnsi="Book Antiqua"/>
        </w:rPr>
        <w:t xml:space="preserve"> chemoembolization for patients with hepatocellular carcinoma involving </w:t>
      </w:r>
      <w:r w:rsidRPr="00317479">
        <w:rPr>
          <w:rFonts w:ascii="Book Antiqua" w:hAnsi="Book Antiqua"/>
        </w:rPr>
        <w:lastRenderedPageBreak/>
        <w:t xml:space="preserve">microvascular invasion. </w:t>
      </w:r>
      <w:r w:rsidRPr="00317479">
        <w:rPr>
          <w:rFonts w:ascii="Book Antiqua" w:hAnsi="Book Antiqua"/>
          <w:i/>
          <w:iCs/>
        </w:rPr>
        <w:t>Am J Surg</w:t>
      </w:r>
      <w:r w:rsidRPr="00317479">
        <w:rPr>
          <w:rFonts w:ascii="Book Antiqua" w:hAnsi="Book Antiqua"/>
        </w:rPr>
        <w:t xml:space="preserve"> 2019; </w:t>
      </w:r>
      <w:r w:rsidRPr="00317479">
        <w:rPr>
          <w:rFonts w:ascii="Book Antiqua" w:hAnsi="Book Antiqua"/>
          <w:b/>
          <w:bCs/>
        </w:rPr>
        <w:t>217</w:t>
      </w:r>
      <w:r w:rsidRPr="00317479">
        <w:rPr>
          <w:rFonts w:ascii="Book Antiqua" w:hAnsi="Book Antiqua"/>
        </w:rPr>
        <w:t>: 739-744 [PMID: 30103903 DOI: 10.1016/j.amjsurg.2018.07.054]</w:t>
      </w:r>
    </w:p>
    <w:p w14:paraId="7423B6E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25 </w:t>
      </w:r>
      <w:r w:rsidRPr="00317479">
        <w:rPr>
          <w:rFonts w:ascii="Book Antiqua" w:hAnsi="Book Antiqua"/>
          <w:b/>
          <w:bCs/>
        </w:rPr>
        <w:t>Wang H</w:t>
      </w:r>
      <w:r w:rsidRPr="00317479">
        <w:rPr>
          <w:rFonts w:ascii="Book Antiqua" w:hAnsi="Book Antiqua"/>
        </w:rPr>
        <w:t xml:space="preserve">, Du PC, Wu MC, Cong WM. Postoperative adjuvant </w:t>
      </w:r>
      <w:proofErr w:type="spellStart"/>
      <w:r w:rsidRPr="00317479">
        <w:rPr>
          <w:rFonts w:ascii="Book Antiqua" w:hAnsi="Book Antiqua"/>
        </w:rPr>
        <w:t>transarterial</w:t>
      </w:r>
      <w:proofErr w:type="spellEnd"/>
      <w:r w:rsidRPr="00317479">
        <w:rPr>
          <w:rFonts w:ascii="Book Antiqua" w:hAnsi="Book Antiqua"/>
        </w:rPr>
        <w:t xml:space="preserve"> chemoembolization for multinodular hepatocellular carcinoma within the Barcelona Clinic Liver Cancer early stage and microvascular invasion. </w:t>
      </w:r>
      <w:r w:rsidRPr="00317479">
        <w:rPr>
          <w:rFonts w:ascii="Book Antiqua" w:hAnsi="Book Antiqua"/>
          <w:i/>
          <w:iCs/>
        </w:rPr>
        <w:t xml:space="preserve">Hepatobiliary Surg </w:t>
      </w:r>
      <w:proofErr w:type="spellStart"/>
      <w:r w:rsidRPr="00317479">
        <w:rPr>
          <w:rFonts w:ascii="Book Antiqua" w:hAnsi="Book Antiqua"/>
          <w:i/>
          <w:iCs/>
        </w:rPr>
        <w:t>Nutr</w:t>
      </w:r>
      <w:proofErr w:type="spellEnd"/>
      <w:r w:rsidRPr="00317479">
        <w:rPr>
          <w:rFonts w:ascii="Book Antiqua" w:hAnsi="Book Antiqua"/>
        </w:rPr>
        <w:t xml:space="preserve"> 2018; </w:t>
      </w:r>
      <w:r w:rsidRPr="00317479">
        <w:rPr>
          <w:rFonts w:ascii="Book Antiqua" w:hAnsi="Book Antiqua"/>
          <w:b/>
          <w:bCs/>
        </w:rPr>
        <w:t>7</w:t>
      </w:r>
      <w:r w:rsidRPr="00317479">
        <w:rPr>
          <w:rFonts w:ascii="Book Antiqua" w:hAnsi="Book Antiqua"/>
        </w:rPr>
        <w:t>: 418-428 [PMID: 30652086 DOI: 10.21037/hbsn.2018.09.05]</w:t>
      </w:r>
    </w:p>
    <w:p w14:paraId="192D2074"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26 </w:t>
      </w:r>
      <w:r w:rsidRPr="00317479">
        <w:rPr>
          <w:rFonts w:ascii="Book Antiqua" w:hAnsi="Book Antiqua"/>
          <w:b/>
          <w:bCs/>
        </w:rPr>
        <w:t>Sun JJ</w:t>
      </w:r>
      <w:r w:rsidRPr="00317479">
        <w:rPr>
          <w:rFonts w:ascii="Book Antiqua" w:hAnsi="Book Antiqua"/>
        </w:rPr>
        <w:t xml:space="preserve">, Wang K, Zhang CZ, Guo WX, Shi J, Cong WM, Wu MC, Lau WY, Cheng SQ. Postoperative Adjuvant Transcatheter Arterial Chemoembolization After R0 Hepatectomy Improves Outcomes of Patients Who have Hepatocellular Carcinoma with Microvascular Invasion. </w:t>
      </w:r>
      <w:r w:rsidRPr="00317479">
        <w:rPr>
          <w:rFonts w:ascii="Book Antiqua" w:hAnsi="Book Antiqua"/>
          <w:i/>
          <w:iCs/>
        </w:rPr>
        <w:t>Ann Surg Oncol</w:t>
      </w:r>
      <w:r w:rsidRPr="00317479">
        <w:rPr>
          <w:rFonts w:ascii="Book Antiqua" w:hAnsi="Book Antiqua"/>
        </w:rPr>
        <w:t xml:space="preserve"> 2016; </w:t>
      </w:r>
      <w:r w:rsidRPr="00317479">
        <w:rPr>
          <w:rFonts w:ascii="Book Antiqua" w:hAnsi="Book Antiqua"/>
          <w:b/>
          <w:bCs/>
        </w:rPr>
        <w:t>23</w:t>
      </w:r>
      <w:r w:rsidRPr="00317479">
        <w:rPr>
          <w:rFonts w:ascii="Book Antiqua" w:hAnsi="Book Antiqua"/>
        </w:rPr>
        <w:t>: 1344-1351 [PMID: 26714945 DOI: 10.1245/s10434-015-5008-z]</w:t>
      </w:r>
    </w:p>
    <w:p w14:paraId="7342B5E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27 </w:t>
      </w:r>
      <w:proofErr w:type="spellStart"/>
      <w:r w:rsidRPr="00317479">
        <w:rPr>
          <w:rFonts w:ascii="Book Antiqua" w:hAnsi="Book Antiqua"/>
          <w:b/>
          <w:bCs/>
        </w:rPr>
        <w:t>Pinyol</w:t>
      </w:r>
      <w:proofErr w:type="spellEnd"/>
      <w:r w:rsidRPr="00317479">
        <w:rPr>
          <w:rFonts w:ascii="Book Antiqua" w:hAnsi="Book Antiqua"/>
          <w:b/>
          <w:bCs/>
        </w:rPr>
        <w:t xml:space="preserve"> R</w:t>
      </w:r>
      <w:r w:rsidRPr="00317479">
        <w:rPr>
          <w:rFonts w:ascii="Book Antiqua" w:hAnsi="Book Antiqua"/>
        </w:rPr>
        <w:t xml:space="preserve">, </w:t>
      </w:r>
      <w:proofErr w:type="spellStart"/>
      <w:r w:rsidRPr="00317479">
        <w:rPr>
          <w:rFonts w:ascii="Book Antiqua" w:hAnsi="Book Antiqua"/>
        </w:rPr>
        <w:t>Montal</w:t>
      </w:r>
      <w:proofErr w:type="spellEnd"/>
      <w:r w:rsidRPr="00317479">
        <w:rPr>
          <w:rFonts w:ascii="Book Antiqua" w:hAnsi="Book Antiqua"/>
        </w:rPr>
        <w:t xml:space="preserve"> R, </w:t>
      </w:r>
      <w:proofErr w:type="spellStart"/>
      <w:r w:rsidRPr="00317479">
        <w:rPr>
          <w:rFonts w:ascii="Book Antiqua" w:hAnsi="Book Antiqua"/>
        </w:rPr>
        <w:t>Bassaganyas</w:t>
      </w:r>
      <w:proofErr w:type="spellEnd"/>
      <w:r w:rsidRPr="00317479">
        <w:rPr>
          <w:rFonts w:ascii="Book Antiqua" w:hAnsi="Book Antiqua"/>
        </w:rPr>
        <w:t xml:space="preserve"> L, Sia D, Takayama T, Chau GY, Mazzaferro V, </w:t>
      </w:r>
      <w:proofErr w:type="spellStart"/>
      <w:r w:rsidRPr="00317479">
        <w:rPr>
          <w:rFonts w:ascii="Book Antiqua" w:hAnsi="Book Antiqua"/>
        </w:rPr>
        <w:t>Roayaie</w:t>
      </w:r>
      <w:proofErr w:type="spellEnd"/>
      <w:r w:rsidRPr="00317479">
        <w:rPr>
          <w:rFonts w:ascii="Book Antiqua" w:hAnsi="Book Antiqua"/>
        </w:rPr>
        <w:t xml:space="preserve"> S, Lee HC, </w:t>
      </w:r>
      <w:proofErr w:type="spellStart"/>
      <w:r w:rsidRPr="00317479">
        <w:rPr>
          <w:rFonts w:ascii="Book Antiqua" w:hAnsi="Book Antiqua"/>
        </w:rPr>
        <w:t>Kokudo</w:t>
      </w:r>
      <w:proofErr w:type="spellEnd"/>
      <w:r w:rsidRPr="00317479">
        <w:rPr>
          <w:rFonts w:ascii="Book Antiqua" w:hAnsi="Book Antiqua"/>
        </w:rPr>
        <w:t xml:space="preserve"> N, Zhang Z, </w:t>
      </w:r>
      <w:proofErr w:type="spellStart"/>
      <w:r w:rsidRPr="00317479">
        <w:rPr>
          <w:rFonts w:ascii="Book Antiqua" w:hAnsi="Book Antiqua"/>
        </w:rPr>
        <w:t>Torrecilla</w:t>
      </w:r>
      <w:proofErr w:type="spellEnd"/>
      <w:r w:rsidRPr="00317479">
        <w:rPr>
          <w:rFonts w:ascii="Book Antiqua" w:hAnsi="Book Antiqua"/>
        </w:rPr>
        <w:t xml:space="preserve"> S, </w:t>
      </w:r>
      <w:proofErr w:type="spellStart"/>
      <w:r w:rsidRPr="00317479">
        <w:rPr>
          <w:rFonts w:ascii="Book Antiqua" w:hAnsi="Book Antiqua"/>
        </w:rPr>
        <w:t>Moeini</w:t>
      </w:r>
      <w:proofErr w:type="spellEnd"/>
      <w:r w:rsidRPr="00317479">
        <w:rPr>
          <w:rFonts w:ascii="Book Antiqua" w:hAnsi="Book Antiqua"/>
        </w:rPr>
        <w:t xml:space="preserve"> A, Rodriguez-</w:t>
      </w:r>
      <w:proofErr w:type="spellStart"/>
      <w:r w:rsidRPr="00317479">
        <w:rPr>
          <w:rFonts w:ascii="Book Antiqua" w:hAnsi="Book Antiqua"/>
        </w:rPr>
        <w:t>Carunchio</w:t>
      </w:r>
      <w:proofErr w:type="spellEnd"/>
      <w:r w:rsidRPr="00317479">
        <w:rPr>
          <w:rFonts w:ascii="Book Antiqua" w:hAnsi="Book Antiqua"/>
        </w:rPr>
        <w:t xml:space="preserve"> L, </w:t>
      </w:r>
      <w:proofErr w:type="spellStart"/>
      <w:r w:rsidRPr="00317479">
        <w:rPr>
          <w:rFonts w:ascii="Book Antiqua" w:hAnsi="Book Antiqua"/>
        </w:rPr>
        <w:t>Gane</w:t>
      </w:r>
      <w:proofErr w:type="spellEnd"/>
      <w:r w:rsidRPr="00317479">
        <w:rPr>
          <w:rFonts w:ascii="Book Antiqua" w:hAnsi="Book Antiqua"/>
        </w:rPr>
        <w:t xml:space="preserve"> E, </w:t>
      </w:r>
      <w:proofErr w:type="spellStart"/>
      <w:r w:rsidRPr="00317479">
        <w:rPr>
          <w:rFonts w:ascii="Book Antiqua" w:hAnsi="Book Antiqua"/>
        </w:rPr>
        <w:t>Verslype</w:t>
      </w:r>
      <w:proofErr w:type="spellEnd"/>
      <w:r w:rsidRPr="00317479">
        <w:rPr>
          <w:rFonts w:ascii="Book Antiqua" w:hAnsi="Book Antiqua"/>
        </w:rPr>
        <w:t xml:space="preserve"> C, </w:t>
      </w:r>
      <w:proofErr w:type="spellStart"/>
      <w:r w:rsidRPr="00317479">
        <w:rPr>
          <w:rFonts w:ascii="Book Antiqua" w:hAnsi="Book Antiqua"/>
        </w:rPr>
        <w:t>Croitoru</w:t>
      </w:r>
      <w:proofErr w:type="spellEnd"/>
      <w:r w:rsidRPr="00317479">
        <w:rPr>
          <w:rFonts w:ascii="Book Antiqua" w:hAnsi="Book Antiqua"/>
        </w:rPr>
        <w:t xml:space="preserve"> AE, </w:t>
      </w:r>
      <w:proofErr w:type="spellStart"/>
      <w:r w:rsidRPr="00317479">
        <w:rPr>
          <w:rFonts w:ascii="Book Antiqua" w:hAnsi="Book Antiqua"/>
        </w:rPr>
        <w:t>Cillo</w:t>
      </w:r>
      <w:proofErr w:type="spellEnd"/>
      <w:r w:rsidRPr="00317479">
        <w:rPr>
          <w:rFonts w:ascii="Book Antiqua" w:hAnsi="Book Antiqua"/>
        </w:rPr>
        <w:t xml:space="preserve"> U, de la Mata M, </w:t>
      </w:r>
      <w:proofErr w:type="spellStart"/>
      <w:r w:rsidRPr="00317479">
        <w:rPr>
          <w:rFonts w:ascii="Book Antiqua" w:hAnsi="Book Antiqua"/>
        </w:rPr>
        <w:t>Lupo</w:t>
      </w:r>
      <w:proofErr w:type="spellEnd"/>
      <w:r w:rsidRPr="00317479">
        <w:rPr>
          <w:rFonts w:ascii="Book Antiqua" w:hAnsi="Book Antiqua"/>
        </w:rPr>
        <w:t xml:space="preserve"> L, Strasser S, Park JW, Camps J, </w:t>
      </w:r>
      <w:proofErr w:type="spellStart"/>
      <w:r w:rsidRPr="00317479">
        <w:rPr>
          <w:rFonts w:ascii="Book Antiqua" w:hAnsi="Book Antiqua"/>
        </w:rPr>
        <w:t>Solé</w:t>
      </w:r>
      <w:proofErr w:type="spellEnd"/>
      <w:r w:rsidRPr="00317479">
        <w:rPr>
          <w:rFonts w:ascii="Book Antiqua" w:hAnsi="Book Antiqua"/>
        </w:rPr>
        <w:t xml:space="preserve"> M, </w:t>
      </w:r>
      <w:proofErr w:type="spellStart"/>
      <w:r w:rsidRPr="00317479">
        <w:rPr>
          <w:rFonts w:ascii="Book Antiqua" w:hAnsi="Book Antiqua"/>
        </w:rPr>
        <w:t>Thung</w:t>
      </w:r>
      <w:proofErr w:type="spellEnd"/>
      <w:r w:rsidRPr="00317479">
        <w:rPr>
          <w:rFonts w:ascii="Book Antiqua" w:hAnsi="Book Antiqua"/>
        </w:rPr>
        <w:t xml:space="preserve"> SN, Villanueva A, Pena C, Meinhardt G, </w:t>
      </w:r>
      <w:proofErr w:type="spellStart"/>
      <w:r w:rsidRPr="00317479">
        <w:rPr>
          <w:rFonts w:ascii="Book Antiqua" w:hAnsi="Book Antiqua"/>
        </w:rPr>
        <w:t>Bruix</w:t>
      </w:r>
      <w:proofErr w:type="spellEnd"/>
      <w:r w:rsidRPr="00317479">
        <w:rPr>
          <w:rFonts w:ascii="Book Antiqua" w:hAnsi="Book Antiqua"/>
        </w:rPr>
        <w:t xml:space="preserve"> J, </w:t>
      </w:r>
      <w:proofErr w:type="spellStart"/>
      <w:r w:rsidRPr="00317479">
        <w:rPr>
          <w:rFonts w:ascii="Book Antiqua" w:hAnsi="Book Antiqua"/>
        </w:rPr>
        <w:t>Llovet</w:t>
      </w:r>
      <w:proofErr w:type="spellEnd"/>
      <w:r w:rsidRPr="00317479">
        <w:rPr>
          <w:rFonts w:ascii="Book Antiqua" w:hAnsi="Book Antiqua"/>
        </w:rPr>
        <w:t xml:space="preserve"> JM. Molecular predictors of prevention of recurrence in HCC with sorafenib as adjuvant treatment and prognostic factors in the phase 3 STORM trial. </w:t>
      </w:r>
      <w:r w:rsidRPr="00317479">
        <w:rPr>
          <w:rFonts w:ascii="Book Antiqua" w:hAnsi="Book Antiqua"/>
          <w:i/>
          <w:iCs/>
        </w:rPr>
        <w:t>Gut</w:t>
      </w:r>
      <w:r w:rsidRPr="00317479">
        <w:rPr>
          <w:rFonts w:ascii="Book Antiqua" w:hAnsi="Book Antiqua"/>
        </w:rPr>
        <w:t xml:space="preserve"> 2019; </w:t>
      </w:r>
      <w:r w:rsidRPr="00317479">
        <w:rPr>
          <w:rFonts w:ascii="Book Antiqua" w:hAnsi="Book Antiqua"/>
          <w:b/>
          <w:bCs/>
        </w:rPr>
        <w:t>68</w:t>
      </w:r>
      <w:r w:rsidRPr="00317479">
        <w:rPr>
          <w:rFonts w:ascii="Book Antiqua" w:hAnsi="Book Antiqua"/>
        </w:rPr>
        <w:t>: 1065-1075 [PMID: 30108162 DOI: 10.1136/gutjnl-2018-316408]</w:t>
      </w:r>
    </w:p>
    <w:p w14:paraId="6149BF8D"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28 </w:t>
      </w:r>
      <w:proofErr w:type="spellStart"/>
      <w:r w:rsidRPr="00317479">
        <w:rPr>
          <w:rFonts w:ascii="Book Antiqua" w:hAnsi="Book Antiqua"/>
          <w:b/>
          <w:bCs/>
        </w:rPr>
        <w:t>Llovet</w:t>
      </w:r>
      <w:proofErr w:type="spellEnd"/>
      <w:r w:rsidRPr="00317479">
        <w:rPr>
          <w:rFonts w:ascii="Book Antiqua" w:hAnsi="Book Antiqua"/>
          <w:b/>
          <w:bCs/>
        </w:rPr>
        <w:t xml:space="preserve"> JM</w:t>
      </w:r>
      <w:r w:rsidRPr="00317479">
        <w:rPr>
          <w:rFonts w:ascii="Book Antiqua" w:hAnsi="Book Antiqua"/>
        </w:rPr>
        <w:t xml:space="preserve">, </w:t>
      </w:r>
      <w:proofErr w:type="spellStart"/>
      <w:r w:rsidRPr="00317479">
        <w:rPr>
          <w:rFonts w:ascii="Book Antiqua" w:hAnsi="Book Antiqua"/>
        </w:rPr>
        <w:t>Bruix</w:t>
      </w:r>
      <w:proofErr w:type="spellEnd"/>
      <w:r w:rsidRPr="00317479">
        <w:rPr>
          <w:rFonts w:ascii="Book Antiqua" w:hAnsi="Book Antiqua"/>
        </w:rPr>
        <w:t xml:space="preserve"> J. Novel advancements in the management of hepatocellular carcinoma in 2008. </w:t>
      </w:r>
      <w:r w:rsidRPr="00317479">
        <w:rPr>
          <w:rFonts w:ascii="Book Antiqua" w:hAnsi="Book Antiqua"/>
          <w:i/>
          <w:iCs/>
        </w:rPr>
        <w:t>J Hepatol</w:t>
      </w:r>
      <w:r w:rsidRPr="00317479">
        <w:rPr>
          <w:rFonts w:ascii="Book Antiqua" w:hAnsi="Book Antiqua"/>
        </w:rPr>
        <w:t xml:space="preserve"> 2008; </w:t>
      </w:r>
      <w:r w:rsidRPr="00317479">
        <w:rPr>
          <w:rFonts w:ascii="Book Antiqua" w:hAnsi="Book Antiqua"/>
          <w:b/>
          <w:bCs/>
        </w:rPr>
        <w:t>48</w:t>
      </w:r>
      <w:r w:rsidRPr="00317479">
        <w:rPr>
          <w:rFonts w:ascii="Book Antiqua" w:hAnsi="Book Antiqua"/>
        </w:rPr>
        <w:t xml:space="preserve"> Suppl 1: S20-S37 [PMID: 18304676 DOI: 10.1016/j.jhep.2008.01.022]</w:t>
      </w:r>
    </w:p>
    <w:p w14:paraId="654673A4"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29 </w:t>
      </w:r>
      <w:r w:rsidRPr="00317479">
        <w:rPr>
          <w:rFonts w:ascii="Book Antiqua" w:hAnsi="Book Antiqua"/>
          <w:b/>
          <w:bCs/>
        </w:rPr>
        <w:t>Feng LH</w:t>
      </w:r>
      <w:r w:rsidRPr="00317479">
        <w:rPr>
          <w:rFonts w:ascii="Book Antiqua" w:hAnsi="Book Antiqua"/>
        </w:rPr>
        <w:t xml:space="preserve">, Dong H, Lau WY, Yu H, Zhu YY, Zhao Y, Lin YX, Chen J, Wu MC, Cong WM. Novel microvascular invasion-based prognostic nomograms to predict survival outcomes in patients after R0 resection for hepatocellular carcinoma. </w:t>
      </w:r>
      <w:r w:rsidRPr="00317479">
        <w:rPr>
          <w:rFonts w:ascii="Book Antiqua" w:hAnsi="Book Antiqua"/>
          <w:i/>
          <w:iCs/>
        </w:rPr>
        <w:t>J Cancer Res Clin Oncol</w:t>
      </w:r>
      <w:r w:rsidRPr="00317479">
        <w:rPr>
          <w:rFonts w:ascii="Book Antiqua" w:hAnsi="Book Antiqua"/>
        </w:rPr>
        <w:t xml:space="preserve"> 2017; </w:t>
      </w:r>
      <w:r w:rsidRPr="00317479">
        <w:rPr>
          <w:rFonts w:ascii="Book Antiqua" w:hAnsi="Book Antiqua"/>
          <w:b/>
          <w:bCs/>
        </w:rPr>
        <w:t>143</w:t>
      </w:r>
      <w:r w:rsidRPr="00317479">
        <w:rPr>
          <w:rFonts w:ascii="Book Antiqua" w:hAnsi="Book Antiqua"/>
        </w:rPr>
        <w:t>: 293-303 [PMID: 27743138 DOI: 10.1007/s00432-016-2286-1]</w:t>
      </w:r>
    </w:p>
    <w:p w14:paraId="5ACF383D"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30 </w:t>
      </w:r>
      <w:proofErr w:type="spellStart"/>
      <w:r w:rsidRPr="00317479">
        <w:rPr>
          <w:rFonts w:ascii="Book Antiqua" w:hAnsi="Book Antiqua"/>
          <w:b/>
          <w:bCs/>
        </w:rPr>
        <w:t>Sumie</w:t>
      </w:r>
      <w:proofErr w:type="spellEnd"/>
      <w:r w:rsidRPr="00317479">
        <w:rPr>
          <w:rFonts w:ascii="Book Antiqua" w:hAnsi="Book Antiqua"/>
          <w:b/>
          <w:bCs/>
        </w:rPr>
        <w:t xml:space="preserve"> S</w:t>
      </w:r>
      <w:r w:rsidRPr="00317479">
        <w:rPr>
          <w:rFonts w:ascii="Book Antiqua" w:hAnsi="Book Antiqua"/>
        </w:rPr>
        <w:t xml:space="preserve">, Nakashima O, Okuda K, </w:t>
      </w:r>
      <w:proofErr w:type="spellStart"/>
      <w:r w:rsidRPr="00317479">
        <w:rPr>
          <w:rFonts w:ascii="Book Antiqua" w:hAnsi="Book Antiqua"/>
        </w:rPr>
        <w:t>Kuromatsu</w:t>
      </w:r>
      <w:proofErr w:type="spellEnd"/>
      <w:r w:rsidRPr="00317479">
        <w:rPr>
          <w:rFonts w:ascii="Book Antiqua" w:hAnsi="Book Antiqua"/>
        </w:rPr>
        <w:t xml:space="preserve"> R, Kawaguchi A, Nakano M, </w:t>
      </w:r>
      <w:proofErr w:type="spellStart"/>
      <w:r w:rsidRPr="00317479">
        <w:rPr>
          <w:rFonts w:ascii="Book Antiqua" w:hAnsi="Book Antiqua"/>
        </w:rPr>
        <w:t>Satani</w:t>
      </w:r>
      <w:proofErr w:type="spellEnd"/>
      <w:r w:rsidRPr="00317479">
        <w:rPr>
          <w:rFonts w:ascii="Book Antiqua" w:hAnsi="Book Antiqua"/>
        </w:rPr>
        <w:t xml:space="preserve"> M, Yamada S, Okamura S, Hori M, Kakuma T, </w:t>
      </w:r>
      <w:proofErr w:type="spellStart"/>
      <w:r w:rsidRPr="00317479">
        <w:rPr>
          <w:rFonts w:ascii="Book Antiqua" w:hAnsi="Book Antiqua"/>
        </w:rPr>
        <w:t>Torimura</w:t>
      </w:r>
      <w:proofErr w:type="spellEnd"/>
      <w:r w:rsidRPr="00317479">
        <w:rPr>
          <w:rFonts w:ascii="Book Antiqua" w:hAnsi="Book Antiqua"/>
        </w:rPr>
        <w:t xml:space="preserve"> T, </w:t>
      </w:r>
      <w:proofErr w:type="spellStart"/>
      <w:r w:rsidRPr="00317479">
        <w:rPr>
          <w:rFonts w:ascii="Book Antiqua" w:hAnsi="Book Antiqua"/>
        </w:rPr>
        <w:t>Sata</w:t>
      </w:r>
      <w:proofErr w:type="spellEnd"/>
      <w:r w:rsidRPr="00317479">
        <w:rPr>
          <w:rFonts w:ascii="Book Antiqua" w:hAnsi="Book Antiqua"/>
        </w:rPr>
        <w:t xml:space="preserve"> M. The significance of classifying microvascular invasion in patients with hepatocellular carcinoma. </w:t>
      </w:r>
      <w:r w:rsidRPr="00317479">
        <w:rPr>
          <w:rFonts w:ascii="Book Antiqua" w:hAnsi="Book Antiqua"/>
          <w:i/>
          <w:iCs/>
        </w:rPr>
        <w:t>Ann Surg Oncol</w:t>
      </w:r>
      <w:r w:rsidRPr="00317479">
        <w:rPr>
          <w:rFonts w:ascii="Book Antiqua" w:hAnsi="Book Antiqua"/>
        </w:rPr>
        <w:t xml:space="preserve"> 2014; </w:t>
      </w:r>
      <w:r w:rsidRPr="00317479">
        <w:rPr>
          <w:rFonts w:ascii="Book Antiqua" w:hAnsi="Book Antiqua"/>
          <w:b/>
          <w:bCs/>
        </w:rPr>
        <w:t>21</w:t>
      </w:r>
      <w:r w:rsidRPr="00317479">
        <w:rPr>
          <w:rFonts w:ascii="Book Antiqua" w:hAnsi="Book Antiqua"/>
        </w:rPr>
        <w:t>: 1002-1009 [PMID: 24254204 DOI: 10.1245/s10434-013-3376-9]</w:t>
      </w:r>
    </w:p>
    <w:p w14:paraId="5AAD57F2" w14:textId="77777777" w:rsidR="00EC0863" w:rsidRPr="00317479" w:rsidRDefault="00EC0863" w:rsidP="00317479">
      <w:pPr>
        <w:spacing w:line="360" w:lineRule="auto"/>
        <w:jc w:val="both"/>
        <w:rPr>
          <w:rFonts w:ascii="Book Antiqua" w:hAnsi="Book Antiqua"/>
        </w:rPr>
      </w:pPr>
      <w:r w:rsidRPr="00317479">
        <w:rPr>
          <w:rFonts w:ascii="Book Antiqua" w:hAnsi="Book Antiqua"/>
        </w:rPr>
        <w:lastRenderedPageBreak/>
        <w:t xml:space="preserve">31 </w:t>
      </w:r>
      <w:r w:rsidRPr="00317479">
        <w:rPr>
          <w:rFonts w:ascii="Book Antiqua" w:hAnsi="Book Antiqua"/>
          <w:b/>
          <w:bCs/>
        </w:rPr>
        <w:t>Kluger MD</w:t>
      </w:r>
      <w:r w:rsidRPr="00317479">
        <w:rPr>
          <w:rFonts w:ascii="Book Antiqua" w:hAnsi="Book Antiqua"/>
        </w:rPr>
        <w:t xml:space="preserve">, </w:t>
      </w:r>
      <w:proofErr w:type="spellStart"/>
      <w:r w:rsidRPr="00317479">
        <w:rPr>
          <w:rFonts w:ascii="Book Antiqua" w:hAnsi="Book Antiqua"/>
        </w:rPr>
        <w:t>Salceda</w:t>
      </w:r>
      <w:proofErr w:type="spellEnd"/>
      <w:r w:rsidRPr="00317479">
        <w:rPr>
          <w:rFonts w:ascii="Book Antiqua" w:hAnsi="Book Antiqua"/>
        </w:rPr>
        <w:t xml:space="preserve"> JA, Laurent A, </w:t>
      </w:r>
      <w:proofErr w:type="spellStart"/>
      <w:r w:rsidRPr="00317479">
        <w:rPr>
          <w:rFonts w:ascii="Book Antiqua" w:hAnsi="Book Antiqua"/>
        </w:rPr>
        <w:t>Tayar</w:t>
      </w:r>
      <w:proofErr w:type="spellEnd"/>
      <w:r w:rsidRPr="00317479">
        <w:rPr>
          <w:rFonts w:ascii="Book Antiqua" w:hAnsi="Book Antiqua"/>
        </w:rPr>
        <w:t xml:space="preserve"> C, </w:t>
      </w:r>
      <w:proofErr w:type="spellStart"/>
      <w:r w:rsidRPr="00317479">
        <w:rPr>
          <w:rFonts w:ascii="Book Antiqua" w:hAnsi="Book Antiqua"/>
        </w:rPr>
        <w:t>Duvoux</w:t>
      </w:r>
      <w:proofErr w:type="spellEnd"/>
      <w:r w:rsidRPr="00317479">
        <w:rPr>
          <w:rFonts w:ascii="Book Antiqua" w:hAnsi="Book Antiqua"/>
        </w:rPr>
        <w:t xml:space="preserve"> C, </w:t>
      </w:r>
      <w:proofErr w:type="spellStart"/>
      <w:r w:rsidRPr="00317479">
        <w:rPr>
          <w:rFonts w:ascii="Book Antiqua" w:hAnsi="Book Antiqua"/>
        </w:rPr>
        <w:t>Decaens</w:t>
      </w:r>
      <w:proofErr w:type="spellEnd"/>
      <w:r w:rsidRPr="00317479">
        <w:rPr>
          <w:rFonts w:ascii="Book Antiqua" w:hAnsi="Book Antiqua"/>
        </w:rPr>
        <w:t xml:space="preserve"> T, </w:t>
      </w:r>
      <w:proofErr w:type="spellStart"/>
      <w:r w:rsidRPr="00317479">
        <w:rPr>
          <w:rFonts w:ascii="Book Antiqua" w:hAnsi="Book Antiqua"/>
        </w:rPr>
        <w:t>Luciani</w:t>
      </w:r>
      <w:proofErr w:type="spellEnd"/>
      <w:r w:rsidRPr="00317479">
        <w:rPr>
          <w:rFonts w:ascii="Book Antiqua" w:hAnsi="Book Antiqua"/>
        </w:rPr>
        <w:t xml:space="preserve"> A, Van </w:t>
      </w:r>
      <w:proofErr w:type="spellStart"/>
      <w:r w:rsidRPr="00317479">
        <w:rPr>
          <w:rFonts w:ascii="Book Antiqua" w:hAnsi="Book Antiqua"/>
        </w:rPr>
        <w:t>Nhieu</w:t>
      </w:r>
      <w:proofErr w:type="spellEnd"/>
      <w:r w:rsidRPr="00317479">
        <w:rPr>
          <w:rFonts w:ascii="Book Antiqua" w:hAnsi="Book Antiqua"/>
        </w:rPr>
        <w:t xml:space="preserve"> JT, </w:t>
      </w:r>
      <w:proofErr w:type="spellStart"/>
      <w:r w:rsidRPr="00317479">
        <w:rPr>
          <w:rFonts w:ascii="Book Antiqua" w:hAnsi="Book Antiqua"/>
        </w:rPr>
        <w:t>Azoulay</w:t>
      </w:r>
      <w:proofErr w:type="spellEnd"/>
      <w:r w:rsidRPr="00317479">
        <w:rPr>
          <w:rFonts w:ascii="Book Antiqua" w:hAnsi="Book Antiqua"/>
        </w:rPr>
        <w:t xml:space="preserve"> D, </w:t>
      </w:r>
      <w:proofErr w:type="spellStart"/>
      <w:r w:rsidRPr="00317479">
        <w:rPr>
          <w:rFonts w:ascii="Book Antiqua" w:hAnsi="Book Antiqua"/>
        </w:rPr>
        <w:t>Cherqui</w:t>
      </w:r>
      <w:proofErr w:type="spellEnd"/>
      <w:r w:rsidRPr="00317479">
        <w:rPr>
          <w:rFonts w:ascii="Book Antiqua" w:hAnsi="Book Antiqua"/>
        </w:rPr>
        <w:t xml:space="preserve"> D. Liver resection for hepatocellular carcinoma in 313 Western patients: tumor biology and underlying liver rather than tumor size drive prognosis. </w:t>
      </w:r>
      <w:r w:rsidRPr="00317479">
        <w:rPr>
          <w:rFonts w:ascii="Book Antiqua" w:hAnsi="Book Antiqua"/>
          <w:i/>
          <w:iCs/>
        </w:rPr>
        <w:t>J Hepatol</w:t>
      </w:r>
      <w:r w:rsidRPr="00317479">
        <w:rPr>
          <w:rFonts w:ascii="Book Antiqua" w:hAnsi="Book Antiqua"/>
        </w:rPr>
        <w:t xml:space="preserve"> 2015; </w:t>
      </w:r>
      <w:r w:rsidRPr="00317479">
        <w:rPr>
          <w:rFonts w:ascii="Book Antiqua" w:hAnsi="Book Antiqua"/>
          <w:b/>
          <w:bCs/>
        </w:rPr>
        <w:t>62</w:t>
      </w:r>
      <w:r w:rsidRPr="00317479">
        <w:rPr>
          <w:rFonts w:ascii="Book Antiqua" w:hAnsi="Book Antiqua"/>
        </w:rPr>
        <w:t>: 1131-1140 [PMID: 25529622 DOI: 10.1016/j.jhep.2014.12.018]</w:t>
      </w:r>
    </w:p>
    <w:p w14:paraId="4713CC4F"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32 </w:t>
      </w:r>
      <w:r w:rsidRPr="00317479">
        <w:rPr>
          <w:rFonts w:ascii="Book Antiqua" w:hAnsi="Book Antiqua"/>
          <w:b/>
          <w:bCs/>
        </w:rPr>
        <w:t>Chen LT</w:t>
      </w:r>
      <w:r w:rsidRPr="00317479">
        <w:rPr>
          <w:rFonts w:ascii="Book Antiqua" w:hAnsi="Book Antiqua"/>
        </w:rPr>
        <w:t xml:space="preserve">, Chen MF, Li LA, Lee PH, </w:t>
      </w:r>
      <w:proofErr w:type="spellStart"/>
      <w:r w:rsidRPr="00317479">
        <w:rPr>
          <w:rFonts w:ascii="Book Antiqua" w:hAnsi="Book Antiqua"/>
        </w:rPr>
        <w:t>Jeng</w:t>
      </w:r>
      <w:proofErr w:type="spellEnd"/>
      <w:r w:rsidRPr="00317479">
        <w:rPr>
          <w:rFonts w:ascii="Book Antiqua" w:hAnsi="Book Antiqua"/>
        </w:rPr>
        <w:t xml:space="preserve"> LB, Lin DY, Wu CC, </w:t>
      </w:r>
      <w:proofErr w:type="spellStart"/>
      <w:r w:rsidRPr="00317479">
        <w:rPr>
          <w:rFonts w:ascii="Book Antiqua" w:hAnsi="Book Antiqua"/>
        </w:rPr>
        <w:t>Mok</w:t>
      </w:r>
      <w:proofErr w:type="spellEnd"/>
      <w:r w:rsidRPr="00317479">
        <w:rPr>
          <w:rFonts w:ascii="Book Antiqua" w:hAnsi="Book Antiqua"/>
        </w:rPr>
        <w:t xml:space="preserve"> KT, Chen CL, Lee WC, Chau GY, Chen YS, Lui WY, Hsiao CF, Whang-Peng J, Chen PJ; Disease Committee of Adjuvant Therapy for Postoperative Hepatocellular Carcinoma, Taiwan Cooperative Oncology Group, National Health Research Institutes, </w:t>
      </w:r>
      <w:proofErr w:type="spellStart"/>
      <w:r w:rsidRPr="00317479">
        <w:rPr>
          <w:rFonts w:ascii="Book Antiqua" w:hAnsi="Book Antiqua"/>
        </w:rPr>
        <w:t>Zhunan</w:t>
      </w:r>
      <w:proofErr w:type="spellEnd"/>
      <w:r w:rsidRPr="00317479">
        <w:rPr>
          <w:rFonts w:ascii="Book Antiqua" w:hAnsi="Book Antiqua"/>
        </w:rPr>
        <w:t xml:space="preserve">, Taiwan. Long-term results of a randomized, observation-controlled, phase III trial of adjuvant interferon Alfa-2b in hepatocellular carcinoma after curative resection. </w:t>
      </w:r>
      <w:r w:rsidRPr="00317479">
        <w:rPr>
          <w:rFonts w:ascii="Book Antiqua" w:hAnsi="Book Antiqua"/>
          <w:i/>
          <w:iCs/>
        </w:rPr>
        <w:t>Ann Surg</w:t>
      </w:r>
      <w:r w:rsidRPr="00317479">
        <w:rPr>
          <w:rFonts w:ascii="Book Antiqua" w:hAnsi="Book Antiqua"/>
        </w:rPr>
        <w:t xml:space="preserve"> 2012; </w:t>
      </w:r>
      <w:r w:rsidRPr="00317479">
        <w:rPr>
          <w:rFonts w:ascii="Book Antiqua" w:hAnsi="Book Antiqua"/>
          <w:b/>
          <w:bCs/>
        </w:rPr>
        <w:t>255</w:t>
      </w:r>
      <w:r w:rsidRPr="00317479">
        <w:rPr>
          <w:rFonts w:ascii="Book Antiqua" w:hAnsi="Book Antiqua"/>
        </w:rPr>
        <w:t>: 8-17 [PMID: 22104564 DOI: 10.1097/SLA.0b013e3182363ff9]</w:t>
      </w:r>
    </w:p>
    <w:p w14:paraId="5D91D408"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33 </w:t>
      </w:r>
      <w:r w:rsidRPr="00317479">
        <w:rPr>
          <w:rFonts w:ascii="Book Antiqua" w:hAnsi="Book Antiqua"/>
          <w:b/>
          <w:bCs/>
        </w:rPr>
        <w:t>Li KY</w:t>
      </w:r>
      <w:r w:rsidRPr="00317479">
        <w:rPr>
          <w:rFonts w:ascii="Book Antiqua" w:hAnsi="Book Antiqua"/>
        </w:rPr>
        <w:t xml:space="preserve">, Zhang SM, Shi CX, Tang KL, Huang JZ. Effect of prophylactic transcatheter arterial chemoembolization on hepatocellular carcinoma with microvascular invasion after R0 resection. A case-control study. </w:t>
      </w:r>
      <w:r w:rsidRPr="00317479">
        <w:rPr>
          <w:rFonts w:ascii="Book Antiqua" w:hAnsi="Book Antiqua"/>
          <w:i/>
          <w:iCs/>
        </w:rPr>
        <w:t>Sao Paulo Med J</w:t>
      </w:r>
      <w:r w:rsidRPr="00317479">
        <w:rPr>
          <w:rFonts w:ascii="Book Antiqua" w:hAnsi="Book Antiqua"/>
        </w:rPr>
        <w:t xml:space="preserve"> 2020; </w:t>
      </w:r>
      <w:r w:rsidRPr="00317479">
        <w:rPr>
          <w:rFonts w:ascii="Book Antiqua" w:hAnsi="Book Antiqua"/>
          <w:b/>
          <w:bCs/>
        </w:rPr>
        <w:t>138</w:t>
      </w:r>
      <w:r w:rsidRPr="00317479">
        <w:rPr>
          <w:rFonts w:ascii="Book Antiqua" w:hAnsi="Book Antiqua"/>
        </w:rPr>
        <w:t>: 60-63 [PMID: 32321107 DOI: 10.1590/1516-3180.</w:t>
      </w:r>
      <w:proofErr w:type="gramStart"/>
      <w:r w:rsidRPr="00317479">
        <w:rPr>
          <w:rFonts w:ascii="Book Antiqua" w:hAnsi="Book Antiqua"/>
        </w:rPr>
        <w:t>2019.0042.R</w:t>
      </w:r>
      <w:proofErr w:type="gramEnd"/>
      <w:r w:rsidRPr="00317479">
        <w:rPr>
          <w:rFonts w:ascii="Book Antiqua" w:hAnsi="Book Antiqua"/>
        </w:rPr>
        <w:t>1.05072019]</w:t>
      </w:r>
    </w:p>
    <w:p w14:paraId="3E800EDF"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34 </w:t>
      </w:r>
      <w:r w:rsidRPr="00317479">
        <w:rPr>
          <w:rFonts w:ascii="Book Antiqua" w:hAnsi="Book Antiqua"/>
          <w:b/>
          <w:bCs/>
        </w:rPr>
        <w:t>Hamada T</w:t>
      </w:r>
      <w:r w:rsidRPr="00317479">
        <w:rPr>
          <w:rFonts w:ascii="Book Antiqua" w:hAnsi="Book Antiqua"/>
        </w:rPr>
        <w:t xml:space="preserve">, Yano K, Wada T, Imamura N, </w:t>
      </w:r>
      <w:proofErr w:type="spellStart"/>
      <w:r w:rsidRPr="00317479">
        <w:rPr>
          <w:rFonts w:ascii="Book Antiqua" w:hAnsi="Book Antiqua"/>
        </w:rPr>
        <w:t>Hiyoshi</w:t>
      </w:r>
      <w:proofErr w:type="spellEnd"/>
      <w:r w:rsidRPr="00317479">
        <w:rPr>
          <w:rFonts w:ascii="Book Antiqua" w:hAnsi="Book Antiqua"/>
        </w:rPr>
        <w:t xml:space="preserve"> M, Kondo K, </w:t>
      </w:r>
      <w:proofErr w:type="spellStart"/>
      <w:r w:rsidRPr="00317479">
        <w:rPr>
          <w:rFonts w:ascii="Book Antiqua" w:hAnsi="Book Antiqua"/>
        </w:rPr>
        <w:t>Nanashima</w:t>
      </w:r>
      <w:proofErr w:type="spellEnd"/>
      <w:r w:rsidRPr="00317479">
        <w:rPr>
          <w:rFonts w:ascii="Book Antiqua" w:hAnsi="Book Antiqua"/>
        </w:rPr>
        <w:t xml:space="preserve"> A. Increased Survival Benefit of Adjuvant Intra-arterial Infusion Chemotherapy in HCC Patients with Portal Vein Infiltration after Hepatectomy. </w:t>
      </w:r>
      <w:r w:rsidRPr="00317479">
        <w:rPr>
          <w:rFonts w:ascii="Book Antiqua" w:hAnsi="Book Antiqua"/>
          <w:i/>
          <w:iCs/>
        </w:rPr>
        <w:t>World J Surg</w:t>
      </w:r>
      <w:r w:rsidRPr="00317479">
        <w:rPr>
          <w:rFonts w:ascii="Book Antiqua" w:hAnsi="Book Antiqua"/>
        </w:rPr>
        <w:t xml:space="preserve"> 2020; </w:t>
      </w:r>
      <w:r w:rsidRPr="00317479">
        <w:rPr>
          <w:rFonts w:ascii="Book Antiqua" w:hAnsi="Book Antiqua"/>
          <w:b/>
          <w:bCs/>
        </w:rPr>
        <w:t>44</w:t>
      </w:r>
      <w:r w:rsidRPr="00317479">
        <w:rPr>
          <w:rFonts w:ascii="Book Antiqua" w:hAnsi="Book Antiqua"/>
        </w:rPr>
        <w:t>: 2770-2776 [PMID: 32318792 DOI: 10.1007/s00268-020-05527-w]</w:t>
      </w:r>
    </w:p>
    <w:p w14:paraId="51C7644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35 </w:t>
      </w:r>
      <w:r w:rsidRPr="00317479">
        <w:rPr>
          <w:rFonts w:ascii="Book Antiqua" w:hAnsi="Book Antiqua"/>
          <w:b/>
          <w:bCs/>
        </w:rPr>
        <w:t>Bai S</w:t>
      </w:r>
      <w:r w:rsidRPr="00317479">
        <w:rPr>
          <w:rFonts w:ascii="Book Antiqua" w:hAnsi="Book Antiqua"/>
        </w:rPr>
        <w:t xml:space="preserve">, Hu L, Liu J, Sun M, Sun Y, </w:t>
      </w:r>
      <w:proofErr w:type="spellStart"/>
      <w:r w:rsidRPr="00317479">
        <w:rPr>
          <w:rFonts w:ascii="Book Antiqua" w:hAnsi="Book Antiqua"/>
        </w:rPr>
        <w:t>Xue</w:t>
      </w:r>
      <w:proofErr w:type="spellEnd"/>
      <w:r w:rsidRPr="00317479">
        <w:rPr>
          <w:rFonts w:ascii="Book Antiqua" w:hAnsi="Book Antiqua"/>
        </w:rPr>
        <w:t xml:space="preserve"> F. Prognostic Nomograms Combined Adjuvant Lenvatinib for Hepatitis B Virus-related Hepatocellular Carcinoma </w:t>
      </w:r>
      <w:proofErr w:type="gramStart"/>
      <w:r w:rsidRPr="00317479">
        <w:rPr>
          <w:rFonts w:ascii="Book Antiqua" w:hAnsi="Book Antiqua"/>
        </w:rPr>
        <w:t>With</w:t>
      </w:r>
      <w:proofErr w:type="gramEnd"/>
      <w:r w:rsidRPr="00317479">
        <w:rPr>
          <w:rFonts w:ascii="Book Antiqua" w:hAnsi="Book Antiqua"/>
        </w:rPr>
        <w:t xml:space="preserve"> Microvascular Invasion After Radical Resection. </w:t>
      </w:r>
      <w:r w:rsidRPr="00317479">
        <w:rPr>
          <w:rFonts w:ascii="Book Antiqua" w:hAnsi="Book Antiqua"/>
          <w:i/>
          <w:iCs/>
        </w:rPr>
        <w:t>Front Oncol</w:t>
      </w:r>
      <w:r w:rsidRPr="00317479">
        <w:rPr>
          <w:rFonts w:ascii="Book Antiqua" w:hAnsi="Book Antiqua"/>
        </w:rPr>
        <w:t xml:space="preserve"> 2022; </w:t>
      </w:r>
      <w:r w:rsidRPr="00317479">
        <w:rPr>
          <w:rFonts w:ascii="Book Antiqua" w:hAnsi="Book Antiqua"/>
          <w:b/>
          <w:bCs/>
        </w:rPr>
        <w:t>12</w:t>
      </w:r>
      <w:r w:rsidRPr="00317479">
        <w:rPr>
          <w:rFonts w:ascii="Book Antiqua" w:hAnsi="Book Antiqua"/>
        </w:rPr>
        <w:t>: 919824 [PMID: 35898866 DOI: 10.3389/fonc.2022.919824]</w:t>
      </w:r>
    </w:p>
    <w:p w14:paraId="695F5E92"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36 </w:t>
      </w:r>
      <w:r w:rsidRPr="00317479">
        <w:rPr>
          <w:rFonts w:ascii="Book Antiqua" w:hAnsi="Book Antiqua"/>
          <w:b/>
          <w:bCs/>
        </w:rPr>
        <w:t>Hui D</w:t>
      </w:r>
      <w:r w:rsidRPr="00317479">
        <w:rPr>
          <w:rFonts w:ascii="Book Antiqua" w:hAnsi="Book Antiqua"/>
        </w:rPr>
        <w:t xml:space="preserve">, </w:t>
      </w:r>
      <w:proofErr w:type="spellStart"/>
      <w:r w:rsidRPr="00317479">
        <w:rPr>
          <w:rFonts w:ascii="Book Antiqua" w:hAnsi="Book Antiqua"/>
        </w:rPr>
        <w:t>Qiang</w:t>
      </w:r>
      <w:proofErr w:type="spellEnd"/>
      <w:r w:rsidRPr="00317479">
        <w:rPr>
          <w:rFonts w:ascii="Book Antiqua" w:hAnsi="Book Antiqua"/>
        </w:rPr>
        <w:t xml:space="preserve"> L, Jian W, </w:t>
      </w:r>
      <w:proofErr w:type="spellStart"/>
      <w:r w:rsidRPr="00317479">
        <w:rPr>
          <w:rFonts w:ascii="Book Antiqua" w:hAnsi="Book Antiqua"/>
        </w:rPr>
        <w:t>Ti</w:t>
      </w:r>
      <w:proofErr w:type="spellEnd"/>
      <w:r w:rsidRPr="00317479">
        <w:rPr>
          <w:rFonts w:ascii="Book Antiqua" w:hAnsi="Book Antiqua"/>
        </w:rPr>
        <w:t xml:space="preserve"> Z, Da-Lu K. A randomized, controlled trial of postoperative adjuvant cytokine-induced killer cells immunotherapy after radical resection of hepatocellular carcinoma. </w:t>
      </w:r>
      <w:r w:rsidRPr="00317479">
        <w:rPr>
          <w:rFonts w:ascii="Book Antiqua" w:hAnsi="Book Antiqua"/>
          <w:i/>
          <w:iCs/>
        </w:rPr>
        <w:t>Dig Liver Dis</w:t>
      </w:r>
      <w:r w:rsidRPr="00317479">
        <w:rPr>
          <w:rFonts w:ascii="Book Antiqua" w:hAnsi="Book Antiqua"/>
        </w:rPr>
        <w:t xml:space="preserve"> 2009; </w:t>
      </w:r>
      <w:r w:rsidRPr="00317479">
        <w:rPr>
          <w:rFonts w:ascii="Book Antiqua" w:hAnsi="Book Antiqua"/>
          <w:b/>
          <w:bCs/>
        </w:rPr>
        <w:t>41</w:t>
      </w:r>
      <w:r w:rsidRPr="00317479">
        <w:rPr>
          <w:rFonts w:ascii="Book Antiqua" w:hAnsi="Book Antiqua"/>
        </w:rPr>
        <w:t>: 36-41 [PMID: 18818130 DOI: 10.1016/j.dld.2008.04.007]</w:t>
      </w:r>
    </w:p>
    <w:p w14:paraId="0ABBF244"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37 </w:t>
      </w:r>
      <w:r w:rsidRPr="00317479">
        <w:rPr>
          <w:rFonts w:ascii="Book Antiqua" w:hAnsi="Book Antiqua"/>
          <w:b/>
          <w:bCs/>
        </w:rPr>
        <w:t>Gou XX</w:t>
      </w:r>
      <w:r w:rsidRPr="00317479">
        <w:rPr>
          <w:rFonts w:ascii="Book Antiqua" w:hAnsi="Book Antiqua"/>
        </w:rPr>
        <w:t xml:space="preserve">, Shi HY, Li C, Chen ZL, Ouyang W, Sun LY, </w:t>
      </w:r>
      <w:proofErr w:type="spellStart"/>
      <w:r w:rsidRPr="00317479">
        <w:rPr>
          <w:rFonts w:ascii="Book Antiqua" w:hAnsi="Book Antiqua"/>
        </w:rPr>
        <w:t>Diao</w:t>
      </w:r>
      <w:proofErr w:type="spellEnd"/>
      <w:r w:rsidRPr="00317479">
        <w:rPr>
          <w:rFonts w:ascii="Book Antiqua" w:hAnsi="Book Antiqua"/>
        </w:rPr>
        <w:t xml:space="preserve"> YK, Wang MD, Yao LQ, Gu LH, </w:t>
      </w:r>
      <w:proofErr w:type="spellStart"/>
      <w:r w:rsidRPr="00317479">
        <w:rPr>
          <w:rFonts w:ascii="Book Antiqua" w:hAnsi="Book Antiqua"/>
        </w:rPr>
        <w:t>Pawlik</w:t>
      </w:r>
      <w:proofErr w:type="spellEnd"/>
      <w:r w:rsidRPr="00317479">
        <w:rPr>
          <w:rFonts w:ascii="Book Antiqua" w:hAnsi="Book Antiqua"/>
        </w:rPr>
        <w:t xml:space="preserve"> TM, Lau WY, Shen F, </w:t>
      </w:r>
      <w:proofErr w:type="spellStart"/>
      <w:r w:rsidRPr="00317479">
        <w:rPr>
          <w:rFonts w:ascii="Book Antiqua" w:hAnsi="Book Antiqua"/>
        </w:rPr>
        <w:t>Xue</w:t>
      </w:r>
      <w:proofErr w:type="spellEnd"/>
      <w:r w:rsidRPr="00317479">
        <w:rPr>
          <w:rFonts w:ascii="Book Antiqua" w:hAnsi="Book Antiqua"/>
        </w:rPr>
        <w:t xml:space="preserve"> J, Yang T. Association of Adjuvant Radiation </w:t>
      </w:r>
      <w:r w:rsidRPr="00317479">
        <w:rPr>
          <w:rFonts w:ascii="Book Antiqua" w:hAnsi="Book Antiqua"/>
        </w:rPr>
        <w:lastRenderedPageBreak/>
        <w:t xml:space="preserve">Therapy </w:t>
      </w:r>
      <w:proofErr w:type="gramStart"/>
      <w:r w:rsidRPr="00317479">
        <w:rPr>
          <w:rFonts w:ascii="Book Antiqua" w:hAnsi="Book Antiqua"/>
        </w:rPr>
        <w:t>With</w:t>
      </w:r>
      <w:proofErr w:type="gramEnd"/>
      <w:r w:rsidRPr="00317479">
        <w:rPr>
          <w:rFonts w:ascii="Book Antiqua" w:hAnsi="Book Antiqua"/>
        </w:rPr>
        <w:t xml:space="preserve"> Long-Term Overall and Recurrence-Free Survival After Hepatectomy for Hepatocellular Carcinoma: A Multicenter Propensity-Matched Study. </w:t>
      </w:r>
      <w:r w:rsidRPr="00317479">
        <w:rPr>
          <w:rFonts w:ascii="Book Antiqua" w:hAnsi="Book Antiqua"/>
          <w:i/>
          <w:iCs/>
        </w:rPr>
        <w:t xml:space="preserve">Int J </w:t>
      </w:r>
      <w:proofErr w:type="spellStart"/>
      <w:r w:rsidRPr="00317479">
        <w:rPr>
          <w:rFonts w:ascii="Book Antiqua" w:hAnsi="Book Antiqua"/>
          <w:i/>
          <w:iCs/>
        </w:rPr>
        <w:t>Radiat</w:t>
      </w:r>
      <w:proofErr w:type="spellEnd"/>
      <w:r w:rsidRPr="00317479">
        <w:rPr>
          <w:rFonts w:ascii="Book Antiqua" w:hAnsi="Book Antiqua"/>
          <w:i/>
          <w:iCs/>
        </w:rPr>
        <w:t xml:space="preserve"> Oncol Biol Phys</w:t>
      </w:r>
      <w:r w:rsidRPr="00317479">
        <w:rPr>
          <w:rFonts w:ascii="Book Antiqua" w:hAnsi="Book Antiqua"/>
        </w:rPr>
        <w:t xml:space="preserve"> 2022; </w:t>
      </w:r>
      <w:r w:rsidRPr="00317479">
        <w:rPr>
          <w:rFonts w:ascii="Book Antiqua" w:hAnsi="Book Antiqua"/>
          <w:b/>
          <w:bCs/>
        </w:rPr>
        <w:t>114</w:t>
      </w:r>
      <w:r w:rsidRPr="00317479">
        <w:rPr>
          <w:rFonts w:ascii="Book Antiqua" w:hAnsi="Book Antiqua"/>
        </w:rPr>
        <w:t>: 238-249 [PMID: 35643251 DOI: 10.1016/j.ijrobp.2022.05.020]</w:t>
      </w:r>
    </w:p>
    <w:p w14:paraId="6749CB68"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38 </w:t>
      </w:r>
      <w:r w:rsidRPr="00317479">
        <w:rPr>
          <w:rFonts w:ascii="Book Antiqua" w:hAnsi="Book Antiqua"/>
          <w:b/>
          <w:bCs/>
        </w:rPr>
        <w:t>Chen Q</w:t>
      </w:r>
      <w:r w:rsidRPr="00317479">
        <w:rPr>
          <w:rFonts w:ascii="Book Antiqua" w:hAnsi="Book Antiqua"/>
        </w:rPr>
        <w:t xml:space="preserve">, Shu C, Laurence AD, Chen Y, Peng BG, Zhen ZJ, Cai JQ, Ding YT, Li LQ, Zhang YB, Zheng QC, Xu GL, Li B, Zhou WP, Cai SW, Wang XY, Wen H, Peng XY, Zhang XW, Dai CL, </w:t>
      </w:r>
      <w:proofErr w:type="spellStart"/>
      <w:r w:rsidRPr="00317479">
        <w:rPr>
          <w:rFonts w:ascii="Book Antiqua" w:hAnsi="Book Antiqua"/>
        </w:rPr>
        <w:t>Bie</w:t>
      </w:r>
      <w:proofErr w:type="spellEnd"/>
      <w:r w:rsidRPr="00317479">
        <w:rPr>
          <w:rFonts w:ascii="Book Antiqua" w:hAnsi="Book Antiqua"/>
        </w:rPr>
        <w:t xml:space="preserve"> P, Xing BC, Fu ZR, Liu LX, Mu Y, Zhang L, Zhang QS, Jiang B, Qian HX, Wang YJ, Liu JF, Qin XH, Li Q, Yin P, Zhang ZW, Chen XP. Effect of </w:t>
      </w:r>
      <w:proofErr w:type="spellStart"/>
      <w:r w:rsidRPr="00317479">
        <w:rPr>
          <w:rFonts w:ascii="Book Antiqua" w:hAnsi="Book Antiqua"/>
        </w:rPr>
        <w:t>Huaier</w:t>
      </w:r>
      <w:proofErr w:type="spellEnd"/>
      <w:r w:rsidRPr="00317479">
        <w:rPr>
          <w:rFonts w:ascii="Book Antiqua" w:hAnsi="Book Antiqua"/>
        </w:rPr>
        <w:t xml:space="preserve"> granule on recurrence after curative resection of HCC: a </w:t>
      </w:r>
      <w:proofErr w:type="spellStart"/>
      <w:r w:rsidRPr="00317479">
        <w:rPr>
          <w:rFonts w:ascii="Book Antiqua" w:hAnsi="Book Antiqua"/>
        </w:rPr>
        <w:t>multicentre</w:t>
      </w:r>
      <w:proofErr w:type="spellEnd"/>
      <w:r w:rsidRPr="00317479">
        <w:rPr>
          <w:rFonts w:ascii="Book Antiqua" w:hAnsi="Book Antiqua"/>
        </w:rPr>
        <w:t xml:space="preserve">, </w:t>
      </w:r>
      <w:proofErr w:type="spellStart"/>
      <w:r w:rsidRPr="00317479">
        <w:rPr>
          <w:rFonts w:ascii="Book Antiqua" w:hAnsi="Book Antiqua"/>
        </w:rPr>
        <w:t>randomised</w:t>
      </w:r>
      <w:proofErr w:type="spellEnd"/>
      <w:r w:rsidRPr="00317479">
        <w:rPr>
          <w:rFonts w:ascii="Book Antiqua" w:hAnsi="Book Antiqua"/>
        </w:rPr>
        <w:t xml:space="preserve"> clinical trial. </w:t>
      </w:r>
      <w:r w:rsidRPr="00317479">
        <w:rPr>
          <w:rFonts w:ascii="Book Antiqua" w:hAnsi="Book Antiqua"/>
          <w:i/>
          <w:iCs/>
        </w:rPr>
        <w:t>Gut</w:t>
      </w:r>
      <w:r w:rsidRPr="00317479">
        <w:rPr>
          <w:rFonts w:ascii="Book Antiqua" w:hAnsi="Book Antiqua"/>
        </w:rPr>
        <w:t xml:space="preserve"> 2018; </w:t>
      </w:r>
      <w:r w:rsidRPr="00317479">
        <w:rPr>
          <w:rFonts w:ascii="Book Antiqua" w:hAnsi="Book Antiqua"/>
          <w:b/>
          <w:bCs/>
        </w:rPr>
        <w:t>67</w:t>
      </w:r>
      <w:r w:rsidRPr="00317479">
        <w:rPr>
          <w:rFonts w:ascii="Book Antiqua" w:hAnsi="Book Antiqua"/>
        </w:rPr>
        <w:t>: 2006-2016 [PMID: 29802174 DOI: 10.1136/gutjnl-2018-315983]</w:t>
      </w:r>
    </w:p>
    <w:p w14:paraId="150D312C"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39 </w:t>
      </w:r>
      <w:proofErr w:type="spellStart"/>
      <w:r w:rsidRPr="00317479">
        <w:rPr>
          <w:rFonts w:ascii="Book Antiqua" w:hAnsi="Book Antiqua"/>
          <w:b/>
          <w:bCs/>
        </w:rPr>
        <w:t>Su</w:t>
      </w:r>
      <w:proofErr w:type="spellEnd"/>
      <w:r w:rsidRPr="00317479">
        <w:rPr>
          <w:rFonts w:ascii="Book Antiqua" w:hAnsi="Book Antiqua"/>
          <w:b/>
          <w:bCs/>
        </w:rPr>
        <w:t xml:space="preserve"> GL</w:t>
      </w:r>
      <w:r w:rsidRPr="00317479">
        <w:rPr>
          <w:rFonts w:ascii="Book Antiqua" w:hAnsi="Book Antiqua"/>
        </w:rPr>
        <w:t xml:space="preserve">, </w:t>
      </w:r>
      <w:proofErr w:type="spellStart"/>
      <w:r w:rsidRPr="00317479">
        <w:rPr>
          <w:rFonts w:ascii="Book Antiqua" w:hAnsi="Book Antiqua"/>
        </w:rPr>
        <w:t>Altayar</w:t>
      </w:r>
      <w:proofErr w:type="spellEnd"/>
      <w:r w:rsidRPr="00317479">
        <w:rPr>
          <w:rFonts w:ascii="Book Antiqua" w:hAnsi="Book Antiqua"/>
        </w:rPr>
        <w:t xml:space="preserve"> O, O'Shea R, Shah R, </w:t>
      </w:r>
      <w:proofErr w:type="spellStart"/>
      <w:r w:rsidRPr="00317479">
        <w:rPr>
          <w:rFonts w:ascii="Book Antiqua" w:hAnsi="Book Antiqua"/>
        </w:rPr>
        <w:t>Estfan</w:t>
      </w:r>
      <w:proofErr w:type="spellEnd"/>
      <w:r w:rsidRPr="00317479">
        <w:rPr>
          <w:rFonts w:ascii="Book Antiqua" w:hAnsi="Book Antiqua"/>
        </w:rPr>
        <w:t xml:space="preserve"> B, </w:t>
      </w:r>
      <w:proofErr w:type="spellStart"/>
      <w:r w:rsidRPr="00317479">
        <w:rPr>
          <w:rFonts w:ascii="Book Antiqua" w:hAnsi="Book Antiqua"/>
        </w:rPr>
        <w:t>Wenzell</w:t>
      </w:r>
      <w:proofErr w:type="spellEnd"/>
      <w:r w:rsidRPr="00317479">
        <w:rPr>
          <w:rFonts w:ascii="Book Antiqua" w:hAnsi="Book Antiqua"/>
        </w:rPr>
        <w:t xml:space="preserve"> C, Sultan S, Falck-</w:t>
      </w:r>
      <w:proofErr w:type="spellStart"/>
      <w:r w:rsidRPr="00317479">
        <w:rPr>
          <w:rFonts w:ascii="Book Antiqua" w:hAnsi="Book Antiqua"/>
        </w:rPr>
        <w:t>Ytter</w:t>
      </w:r>
      <w:proofErr w:type="spellEnd"/>
      <w:r w:rsidRPr="00317479">
        <w:rPr>
          <w:rFonts w:ascii="Book Antiqua" w:hAnsi="Book Antiqua"/>
        </w:rPr>
        <w:t xml:space="preserve"> Y. AGA Clinical Practice Guideline on Systemic Therapy for Hepatocellular Carcinoma. </w:t>
      </w:r>
      <w:r w:rsidRPr="00317479">
        <w:rPr>
          <w:rFonts w:ascii="Book Antiqua" w:hAnsi="Book Antiqua"/>
          <w:i/>
          <w:iCs/>
        </w:rPr>
        <w:t>Gastroenterology</w:t>
      </w:r>
      <w:r w:rsidRPr="00317479">
        <w:rPr>
          <w:rFonts w:ascii="Book Antiqua" w:hAnsi="Book Antiqua"/>
        </w:rPr>
        <w:t xml:space="preserve"> 2022; </w:t>
      </w:r>
      <w:r w:rsidRPr="00317479">
        <w:rPr>
          <w:rFonts w:ascii="Book Antiqua" w:hAnsi="Book Antiqua"/>
          <w:b/>
          <w:bCs/>
        </w:rPr>
        <w:t>162</w:t>
      </w:r>
      <w:r w:rsidRPr="00317479">
        <w:rPr>
          <w:rFonts w:ascii="Book Antiqua" w:hAnsi="Book Antiqua"/>
        </w:rPr>
        <w:t>: 920-934 [PMID: 35210014 DOI: 10.1053/j.gastro.2021.12.276]</w:t>
      </w:r>
    </w:p>
    <w:p w14:paraId="3624170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40 </w:t>
      </w:r>
      <w:r w:rsidRPr="00317479">
        <w:rPr>
          <w:rFonts w:ascii="Book Antiqua" w:hAnsi="Book Antiqua"/>
          <w:b/>
          <w:bCs/>
        </w:rPr>
        <w:t>Marrero JA</w:t>
      </w:r>
      <w:r w:rsidRPr="00317479">
        <w:rPr>
          <w:rFonts w:ascii="Book Antiqua" w:hAnsi="Book Antiqua"/>
        </w:rPr>
        <w:t xml:space="preserve">, Kulik LM, </w:t>
      </w:r>
      <w:proofErr w:type="spellStart"/>
      <w:r w:rsidRPr="00317479">
        <w:rPr>
          <w:rFonts w:ascii="Book Antiqua" w:hAnsi="Book Antiqua"/>
        </w:rPr>
        <w:t>Sirlin</w:t>
      </w:r>
      <w:proofErr w:type="spellEnd"/>
      <w:r w:rsidRPr="00317479">
        <w:rPr>
          <w:rFonts w:ascii="Book Antiqua" w:hAnsi="Book Antiqua"/>
        </w:rPr>
        <w:t xml:space="preserve"> CB, Zhu AX, Finn RS, </w:t>
      </w:r>
      <w:proofErr w:type="spellStart"/>
      <w:r w:rsidRPr="00317479">
        <w:rPr>
          <w:rFonts w:ascii="Book Antiqua" w:hAnsi="Book Antiqua"/>
        </w:rPr>
        <w:t>Abecassis</w:t>
      </w:r>
      <w:proofErr w:type="spellEnd"/>
      <w:r w:rsidRPr="00317479">
        <w:rPr>
          <w:rFonts w:ascii="Book Antiqua" w:hAnsi="Book Antiqua"/>
        </w:rPr>
        <w:t xml:space="preserve"> MM, Roberts LR, </w:t>
      </w:r>
      <w:proofErr w:type="spellStart"/>
      <w:r w:rsidRPr="00317479">
        <w:rPr>
          <w:rFonts w:ascii="Book Antiqua" w:hAnsi="Book Antiqua"/>
        </w:rPr>
        <w:t>Heimbach</w:t>
      </w:r>
      <w:proofErr w:type="spellEnd"/>
      <w:r w:rsidRPr="00317479">
        <w:rPr>
          <w:rFonts w:ascii="Book Antiqua" w:hAnsi="Book Antiqua"/>
        </w:rPr>
        <w:t xml:space="preserve"> JK. Diagnosis, Staging, and Management of Hepatocellular Carcinoma: 2018 Practice Guidance by the American Association for the Study of Liver Diseases. </w:t>
      </w:r>
      <w:r w:rsidRPr="00317479">
        <w:rPr>
          <w:rFonts w:ascii="Book Antiqua" w:hAnsi="Book Antiqua"/>
          <w:i/>
          <w:iCs/>
        </w:rPr>
        <w:t>Hepatology</w:t>
      </w:r>
      <w:r w:rsidRPr="00317479">
        <w:rPr>
          <w:rFonts w:ascii="Book Antiqua" w:hAnsi="Book Antiqua"/>
        </w:rPr>
        <w:t xml:space="preserve"> 2018; </w:t>
      </w:r>
      <w:r w:rsidRPr="00317479">
        <w:rPr>
          <w:rFonts w:ascii="Book Antiqua" w:hAnsi="Book Antiqua"/>
          <w:b/>
          <w:bCs/>
        </w:rPr>
        <w:t>68</w:t>
      </w:r>
      <w:r w:rsidRPr="00317479">
        <w:rPr>
          <w:rFonts w:ascii="Book Antiqua" w:hAnsi="Book Antiqua"/>
        </w:rPr>
        <w:t>: 723-750 [PMID: 29624699 DOI: 10.1002/hep.29913]</w:t>
      </w:r>
    </w:p>
    <w:p w14:paraId="21949B00"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41 </w:t>
      </w:r>
      <w:r w:rsidRPr="00317479">
        <w:rPr>
          <w:rFonts w:ascii="Book Antiqua" w:hAnsi="Book Antiqua"/>
          <w:b/>
          <w:bCs/>
        </w:rPr>
        <w:t>European Association for the Study of the Liver. Electronic address: easloffice@easloffice.eu</w:t>
      </w:r>
      <w:r w:rsidRPr="00317479">
        <w:rPr>
          <w:rFonts w:ascii="Book Antiqua" w:hAnsi="Book Antiqua"/>
        </w:rPr>
        <w:t xml:space="preserve">; European Association for the Study of the Liver. EASL Clinical Practice Guidelines: Management of hepatocellular carcinoma. </w:t>
      </w:r>
      <w:r w:rsidRPr="00317479">
        <w:rPr>
          <w:rFonts w:ascii="Book Antiqua" w:hAnsi="Book Antiqua"/>
          <w:i/>
          <w:iCs/>
        </w:rPr>
        <w:t>J Hepatol</w:t>
      </w:r>
      <w:r w:rsidRPr="00317479">
        <w:rPr>
          <w:rFonts w:ascii="Book Antiqua" w:hAnsi="Book Antiqua"/>
        </w:rPr>
        <w:t xml:space="preserve"> 2018; </w:t>
      </w:r>
      <w:r w:rsidRPr="00317479">
        <w:rPr>
          <w:rFonts w:ascii="Book Antiqua" w:hAnsi="Book Antiqua"/>
          <w:b/>
          <w:bCs/>
        </w:rPr>
        <w:t>69</w:t>
      </w:r>
      <w:r w:rsidRPr="00317479">
        <w:rPr>
          <w:rFonts w:ascii="Book Antiqua" w:hAnsi="Book Antiqua"/>
        </w:rPr>
        <w:t>: 182-236 [PMID: 29628281 DOI: 10.1016/j.jhep.2018.03.019]</w:t>
      </w:r>
    </w:p>
    <w:p w14:paraId="5D0B0399"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42 </w:t>
      </w:r>
      <w:proofErr w:type="spellStart"/>
      <w:r w:rsidRPr="00317479">
        <w:rPr>
          <w:rFonts w:ascii="Book Antiqua" w:hAnsi="Book Antiqua"/>
          <w:b/>
          <w:bCs/>
        </w:rPr>
        <w:t>Omata</w:t>
      </w:r>
      <w:proofErr w:type="spellEnd"/>
      <w:r w:rsidRPr="00317479">
        <w:rPr>
          <w:rFonts w:ascii="Book Antiqua" w:hAnsi="Book Antiqua"/>
          <w:b/>
          <w:bCs/>
        </w:rPr>
        <w:t xml:space="preserve"> M</w:t>
      </w:r>
      <w:r w:rsidRPr="00317479">
        <w:rPr>
          <w:rFonts w:ascii="Book Antiqua" w:hAnsi="Book Antiqua"/>
        </w:rPr>
        <w:t xml:space="preserve">, Cheng AL, </w:t>
      </w:r>
      <w:proofErr w:type="spellStart"/>
      <w:r w:rsidRPr="00317479">
        <w:rPr>
          <w:rFonts w:ascii="Book Antiqua" w:hAnsi="Book Antiqua"/>
        </w:rPr>
        <w:t>Kokudo</w:t>
      </w:r>
      <w:proofErr w:type="spellEnd"/>
      <w:r w:rsidRPr="00317479">
        <w:rPr>
          <w:rFonts w:ascii="Book Antiqua" w:hAnsi="Book Antiqua"/>
        </w:rPr>
        <w:t xml:space="preserve"> N, Kudo M, Lee JM, Jia J, </w:t>
      </w:r>
      <w:proofErr w:type="spellStart"/>
      <w:r w:rsidRPr="00317479">
        <w:rPr>
          <w:rFonts w:ascii="Book Antiqua" w:hAnsi="Book Antiqua"/>
        </w:rPr>
        <w:t>Tateishi</w:t>
      </w:r>
      <w:proofErr w:type="spellEnd"/>
      <w:r w:rsidRPr="00317479">
        <w:rPr>
          <w:rFonts w:ascii="Book Antiqua" w:hAnsi="Book Antiqua"/>
        </w:rPr>
        <w:t xml:space="preserve"> R, Han KH, Chawla YK, </w:t>
      </w:r>
      <w:proofErr w:type="spellStart"/>
      <w:r w:rsidRPr="00317479">
        <w:rPr>
          <w:rFonts w:ascii="Book Antiqua" w:hAnsi="Book Antiqua"/>
        </w:rPr>
        <w:t>Shiina</w:t>
      </w:r>
      <w:proofErr w:type="spellEnd"/>
      <w:r w:rsidRPr="00317479">
        <w:rPr>
          <w:rFonts w:ascii="Book Antiqua" w:hAnsi="Book Antiqua"/>
        </w:rPr>
        <w:t xml:space="preserve"> S, Jafri W, </w:t>
      </w:r>
      <w:proofErr w:type="spellStart"/>
      <w:r w:rsidRPr="00317479">
        <w:rPr>
          <w:rFonts w:ascii="Book Antiqua" w:hAnsi="Book Antiqua"/>
        </w:rPr>
        <w:t>Payawal</w:t>
      </w:r>
      <w:proofErr w:type="spellEnd"/>
      <w:r w:rsidRPr="00317479">
        <w:rPr>
          <w:rFonts w:ascii="Book Antiqua" w:hAnsi="Book Antiqua"/>
        </w:rPr>
        <w:t xml:space="preserve"> DA, Ohki T, Ogasawara S, Chen PJ, </w:t>
      </w:r>
      <w:proofErr w:type="spellStart"/>
      <w:r w:rsidRPr="00317479">
        <w:rPr>
          <w:rFonts w:ascii="Book Antiqua" w:hAnsi="Book Antiqua"/>
        </w:rPr>
        <w:t>Lesmana</w:t>
      </w:r>
      <w:proofErr w:type="spellEnd"/>
      <w:r w:rsidRPr="00317479">
        <w:rPr>
          <w:rFonts w:ascii="Book Antiqua" w:hAnsi="Book Antiqua"/>
        </w:rPr>
        <w:t xml:space="preserve"> CRA, </w:t>
      </w:r>
      <w:proofErr w:type="spellStart"/>
      <w:r w:rsidRPr="00317479">
        <w:rPr>
          <w:rFonts w:ascii="Book Antiqua" w:hAnsi="Book Antiqua"/>
        </w:rPr>
        <w:t>Lesmana</w:t>
      </w:r>
      <w:proofErr w:type="spellEnd"/>
      <w:r w:rsidRPr="00317479">
        <w:rPr>
          <w:rFonts w:ascii="Book Antiqua" w:hAnsi="Book Antiqua"/>
        </w:rPr>
        <w:t xml:space="preserve"> LA, </w:t>
      </w:r>
      <w:proofErr w:type="spellStart"/>
      <w:r w:rsidRPr="00317479">
        <w:rPr>
          <w:rFonts w:ascii="Book Antiqua" w:hAnsi="Book Antiqua"/>
        </w:rPr>
        <w:t>Gani</w:t>
      </w:r>
      <w:proofErr w:type="spellEnd"/>
      <w:r w:rsidRPr="00317479">
        <w:rPr>
          <w:rFonts w:ascii="Book Antiqua" w:hAnsi="Book Antiqua"/>
        </w:rPr>
        <w:t xml:space="preserve"> RA, Obi S, </w:t>
      </w:r>
      <w:proofErr w:type="spellStart"/>
      <w:r w:rsidRPr="00317479">
        <w:rPr>
          <w:rFonts w:ascii="Book Antiqua" w:hAnsi="Book Antiqua"/>
        </w:rPr>
        <w:t>Dokmeci</w:t>
      </w:r>
      <w:proofErr w:type="spellEnd"/>
      <w:r w:rsidRPr="00317479">
        <w:rPr>
          <w:rFonts w:ascii="Book Antiqua" w:hAnsi="Book Antiqua"/>
        </w:rPr>
        <w:t xml:space="preserve"> AK, Sarin SK. Asia-Pacific clinical practice guidelines on the management of hepatocellular carcinoma: a 2017 update. </w:t>
      </w:r>
      <w:r w:rsidRPr="00317479">
        <w:rPr>
          <w:rFonts w:ascii="Book Antiqua" w:hAnsi="Book Antiqua"/>
          <w:i/>
          <w:iCs/>
        </w:rPr>
        <w:t>Hepatol Int</w:t>
      </w:r>
      <w:r w:rsidRPr="00317479">
        <w:rPr>
          <w:rFonts w:ascii="Book Antiqua" w:hAnsi="Book Antiqua"/>
        </w:rPr>
        <w:t xml:space="preserve"> 2017; </w:t>
      </w:r>
      <w:r w:rsidRPr="00317479">
        <w:rPr>
          <w:rFonts w:ascii="Book Antiqua" w:hAnsi="Book Antiqua"/>
          <w:b/>
          <w:bCs/>
        </w:rPr>
        <w:t>11</w:t>
      </w:r>
      <w:r w:rsidRPr="00317479">
        <w:rPr>
          <w:rFonts w:ascii="Book Antiqua" w:hAnsi="Book Antiqua"/>
        </w:rPr>
        <w:t>: 317-370 [PMID: 28620797 DOI: 10.1007/s12072-017-9799-9]</w:t>
      </w:r>
    </w:p>
    <w:p w14:paraId="0A95F20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43 </w:t>
      </w:r>
      <w:proofErr w:type="spellStart"/>
      <w:r w:rsidRPr="00317479">
        <w:rPr>
          <w:rFonts w:ascii="Book Antiqua" w:hAnsi="Book Antiqua"/>
          <w:b/>
          <w:bCs/>
        </w:rPr>
        <w:t>Ke</w:t>
      </w:r>
      <w:proofErr w:type="spellEnd"/>
      <w:r w:rsidRPr="00317479">
        <w:rPr>
          <w:rFonts w:ascii="Book Antiqua" w:hAnsi="Book Antiqua"/>
          <w:b/>
          <w:bCs/>
        </w:rPr>
        <w:t xml:space="preserve"> Q</w:t>
      </w:r>
      <w:r w:rsidRPr="00317479">
        <w:rPr>
          <w:rFonts w:ascii="Book Antiqua" w:hAnsi="Book Antiqua"/>
        </w:rPr>
        <w:t xml:space="preserve">, Wang L, Wu W, Huang X, Li L, Liu J, Guo W. Meta-Analysis of Postoperative Adjuvant Hepatic Artery Infusion Chemotherapy Versus Surgical Resection Alone for Hepatocellular Carcinoma. </w:t>
      </w:r>
      <w:r w:rsidRPr="00317479">
        <w:rPr>
          <w:rFonts w:ascii="Book Antiqua" w:hAnsi="Book Antiqua"/>
          <w:i/>
          <w:iCs/>
        </w:rPr>
        <w:t>Front Oncol</w:t>
      </w:r>
      <w:r w:rsidRPr="00317479">
        <w:rPr>
          <w:rFonts w:ascii="Book Antiqua" w:hAnsi="Book Antiqua"/>
        </w:rPr>
        <w:t xml:space="preserve"> 2021; </w:t>
      </w:r>
      <w:r w:rsidRPr="00317479">
        <w:rPr>
          <w:rFonts w:ascii="Book Antiqua" w:hAnsi="Book Antiqua"/>
          <w:b/>
          <w:bCs/>
        </w:rPr>
        <w:t>11</w:t>
      </w:r>
      <w:r w:rsidRPr="00317479">
        <w:rPr>
          <w:rFonts w:ascii="Book Antiqua" w:hAnsi="Book Antiqua"/>
        </w:rPr>
        <w:t>: 720079 [PMID: 35004268 DOI: 10.3389/fonc.2021.720079]</w:t>
      </w:r>
    </w:p>
    <w:p w14:paraId="3573C506" w14:textId="77777777" w:rsidR="00EC0863" w:rsidRPr="00317479" w:rsidRDefault="00EC0863" w:rsidP="00317479">
      <w:pPr>
        <w:spacing w:line="360" w:lineRule="auto"/>
        <w:jc w:val="both"/>
        <w:rPr>
          <w:rFonts w:ascii="Book Antiqua" w:hAnsi="Book Antiqua"/>
        </w:rPr>
      </w:pPr>
      <w:r w:rsidRPr="00317479">
        <w:rPr>
          <w:rFonts w:ascii="Book Antiqua" w:hAnsi="Book Antiqua"/>
        </w:rPr>
        <w:lastRenderedPageBreak/>
        <w:t xml:space="preserve">44 </w:t>
      </w:r>
      <w:proofErr w:type="spellStart"/>
      <w:r w:rsidRPr="00317479">
        <w:rPr>
          <w:rFonts w:ascii="Book Antiqua" w:hAnsi="Book Antiqua"/>
          <w:b/>
          <w:bCs/>
        </w:rPr>
        <w:t>Esagian</w:t>
      </w:r>
      <w:proofErr w:type="spellEnd"/>
      <w:r w:rsidRPr="00317479">
        <w:rPr>
          <w:rFonts w:ascii="Book Antiqua" w:hAnsi="Book Antiqua"/>
          <w:b/>
          <w:bCs/>
        </w:rPr>
        <w:t xml:space="preserve"> SM</w:t>
      </w:r>
      <w:r w:rsidRPr="00317479">
        <w:rPr>
          <w:rFonts w:ascii="Book Antiqua" w:hAnsi="Book Antiqua"/>
        </w:rPr>
        <w:t xml:space="preserve">, Kakos CD, </w:t>
      </w:r>
      <w:proofErr w:type="spellStart"/>
      <w:r w:rsidRPr="00317479">
        <w:rPr>
          <w:rFonts w:ascii="Book Antiqua" w:hAnsi="Book Antiqua"/>
        </w:rPr>
        <w:t>Giorgakis</w:t>
      </w:r>
      <w:proofErr w:type="spellEnd"/>
      <w:r w:rsidRPr="00317479">
        <w:rPr>
          <w:rFonts w:ascii="Book Antiqua" w:hAnsi="Book Antiqua"/>
        </w:rPr>
        <w:t xml:space="preserve"> E, Burdine L, Barreto JC, </w:t>
      </w:r>
      <w:proofErr w:type="spellStart"/>
      <w:r w:rsidRPr="00317479">
        <w:rPr>
          <w:rFonts w:ascii="Book Antiqua" w:hAnsi="Book Antiqua"/>
        </w:rPr>
        <w:t>Mavros</w:t>
      </w:r>
      <w:proofErr w:type="spellEnd"/>
      <w:r w:rsidRPr="00317479">
        <w:rPr>
          <w:rFonts w:ascii="Book Antiqua" w:hAnsi="Book Antiqua"/>
        </w:rPr>
        <w:t xml:space="preserve"> MN. Adjuvant </w:t>
      </w:r>
      <w:proofErr w:type="spellStart"/>
      <w:r w:rsidRPr="00317479">
        <w:rPr>
          <w:rFonts w:ascii="Book Antiqua" w:hAnsi="Book Antiqua"/>
        </w:rPr>
        <w:t>Transarterial</w:t>
      </w:r>
      <w:proofErr w:type="spellEnd"/>
      <w:r w:rsidRPr="00317479">
        <w:rPr>
          <w:rFonts w:ascii="Book Antiqua" w:hAnsi="Book Antiqua"/>
        </w:rPr>
        <w:t xml:space="preserve"> Chemoembolization Following Curative-Intent Hepatectomy Versus Hepatectomy Alone for Hepatocellular Carcinoma: A Systematic Review and Meta-Analysis of Randomized Controlled Trials. </w:t>
      </w:r>
      <w:r w:rsidRPr="00317479">
        <w:rPr>
          <w:rFonts w:ascii="Book Antiqua" w:hAnsi="Book Antiqua"/>
          <w:i/>
          <w:iCs/>
        </w:rPr>
        <w:t>Cancers (Basel)</w:t>
      </w:r>
      <w:r w:rsidRPr="00317479">
        <w:rPr>
          <w:rFonts w:ascii="Book Antiqua" w:hAnsi="Book Antiqua"/>
        </w:rPr>
        <w:t xml:space="preserve"> 2021; </w:t>
      </w:r>
      <w:r w:rsidRPr="00317479">
        <w:rPr>
          <w:rFonts w:ascii="Book Antiqua" w:hAnsi="Book Antiqua"/>
          <w:b/>
          <w:bCs/>
        </w:rPr>
        <w:t>13</w:t>
      </w:r>
      <w:r w:rsidRPr="00317479">
        <w:rPr>
          <w:rFonts w:ascii="Book Antiqua" w:hAnsi="Book Antiqua"/>
        </w:rPr>
        <w:t xml:space="preserve"> [PMID: 34203692 DOI: 10.3390/cancers13122984]</w:t>
      </w:r>
    </w:p>
    <w:p w14:paraId="355A4B07"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45 </w:t>
      </w:r>
      <w:r w:rsidRPr="00317479">
        <w:rPr>
          <w:rFonts w:ascii="Book Antiqua" w:hAnsi="Book Antiqua"/>
          <w:b/>
          <w:bCs/>
        </w:rPr>
        <w:t>Huang S</w:t>
      </w:r>
      <w:r w:rsidRPr="00317479">
        <w:rPr>
          <w:rFonts w:ascii="Book Antiqua" w:hAnsi="Book Antiqua"/>
        </w:rPr>
        <w:t xml:space="preserve">, Li D, Zhuang L, Sun L, Wu J. A meta-analysis of the efficacy and safety of adjuvant sorafenib for hepatocellular carcinoma after resection. </w:t>
      </w:r>
      <w:r w:rsidRPr="00317479">
        <w:rPr>
          <w:rFonts w:ascii="Book Antiqua" w:hAnsi="Book Antiqua"/>
          <w:i/>
          <w:iCs/>
        </w:rPr>
        <w:t>World J Surg Oncol</w:t>
      </w:r>
      <w:r w:rsidRPr="00317479">
        <w:rPr>
          <w:rFonts w:ascii="Book Antiqua" w:hAnsi="Book Antiqua"/>
        </w:rPr>
        <w:t xml:space="preserve"> 2021; </w:t>
      </w:r>
      <w:r w:rsidRPr="00317479">
        <w:rPr>
          <w:rFonts w:ascii="Book Antiqua" w:hAnsi="Book Antiqua"/>
          <w:b/>
          <w:bCs/>
        </w:rPr>
        <w:t>19</w:t>
      </w:r>
      <w:r w:rsidRPr="00317479">
        <w:rPr>
          <w:rFonts w:ascii="Book Antiqua" w:hAnsi="Book Antiqua"/>
        </w:rPr>
        <w:t>: 168 [PMID: 34112190 DOI: 10.1186/s12957-021-02280-9]</w:t>
      </w:r>
    </w:p>
    <w:p w14:paraId="63FD08D5"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46 </w:t>
      </w:r>
      <w:r w:rsidRPr="00317479">
        <w:rPr>
          <w:rFonts w:ascii="Book Antiqua" w:hAnsi="Book Antiqua"/>
          <w:b/>
          <w:bCs/>
        </w:rPr>
        <w:t>Liu Y</w:t>
      </w:r>
      <w:r w:rsidRPr="00317479">
        <w:rPr>
          <w:rFonts w:ascii="Book Antiqua" w:hAnsi="Book Antiqua"/>
        </w:rPr>
        <w:t xml:space="preserve">, Wang Y, Guo X, He Y, Zhou J, </w:t>
      </w:r>
      <w:proofErr w:type="spellStart"/>
      <w:r w:rsidRPr="00317479">
        <w:rPr>
          <w:rFonts w:ascii="Book Antiqua" w:hAnsi="Book Antiqua"/>
        </w:rPr>
        <w:t>Lv</w:t>
      </w:r>
      <w:proofErr w:type="spellEnd"/>
      <w:r w:rsidRPr="00317479">
        <w:rPr>
          <w:rFonts w:ascii="Book Antiqua" w:hAnsi="Book Antiqua"/>
        </w:rPr>
        <w:t xml:space="preserve"> Q, Huang X, Li X. Comparative Effectiveness of Adjuvant Treatment for Resected Hepatocellular Carcinoma: A Systematic Review and Network Meta-Analysis. </w:t>
      </w:r>
      <w:r w:rsidRPr="00317479">
        <w:rPr>
          <w:rFonts w:ascii="Book Antiqua" w:hAnsi="Book Antiqua"/>
          <w:i/>
          <w:iCs/>
        </w:rPr>
        <w:t>Front Oncol</w:t>
      </w:r>
      <w:r w:rsidRPr="00317479">
        <w:rPr>
          <w:rFonts w:ascii="Book Antiqua" w:hAnsi="Book Antiqua"/>
        </w:rPr>
        <w:t xml:space="preserve"> 2021; </w:t>
      </w:r>
      <w:r w:rsidRPr="00317479">
        <w:rPr>
          <w:rFonts w:ascii="Book Antiqua" w:hAnsi="Book Antiqua"/>
          <w:b/>
          <w:bCs/>
        </w:rPr>
        <w:t>11</w:t>
      </w:r>
      <w:r w:rsidRPr="00317479">
        <w:rPr>
          <w:rFonts w:ascii="Book Antiqua" w:hAnsi="Book Antiqua"/>
        </w:rPr>
        <w:t>: 709278 [PMID: 34540675 DOI: 10.3389/fonc.2021.709278]</w:t>
      </w:r>
    </w:p>
    <w:p w14:paraId="7D48C38B"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47 </w:t>
      </w:r>
      <w:r w:rsidRPr="00317479">
        <w:rPr>
          <w:rFonts w:ascii="Book Antiqua" w:hAnsi="Book Antiqua"/>
          <w:b/>
          <w:bCs/>
        </w:rPr>
        <w:t>Shen A</w:t>
      </w:r>
      <w:r w:rsidRPr="00317479">
        <w:rPr>
          <w:rFonts w:ascii="Book Antiqua" w:hAnsi="Book Antiqua"/>
        </w:rPr>
        <w:t xml:space="preserve">, Liu M, Zheng D, Chen Q, Wu Z. Adjuvant </w:t>
      </w:r>
      <w:proofErr w:type="spellStart"/>
      <w:r w:rsidRPr="00317479">
        <w:rPr>
          <w:rFonts w:ascii="Book Antiqua" w:hAnsi="Book Antiqua"/>
        </w:rPr>
        <w:t>transarterial</w:t>
      </w:r>
      <w:proofErr w:type="spellEnd"/>
      <w:r w:rsidRPr="00317479">
        <w:rPr>
          <w:rFonts w:ascii="Book Antiqua" w:hAnsi="Book Antiqua"/>
        </w:rPr>
        <w:t xml:space="preserve"> chemoembolization after curative hepatectomy for hepatocellular carcinoma with microvascular invasion: A systematic review and meta-analysis. </w:t>
      </w:r>
      <w:r w:rsidRPr="00317479">
        <w:rPr>
          <w:rFonts w:ascii="Book Antiqua" w:hAnsi="Book Antiqua"/>
          <w:i/>
          <w:iCs/>
        </w:rPr>
        <w:t>Clin Res Hepatol Gastroenterol</w:t>
      </w:r>
      <w:r w:rsidRPr="00317479">
        <w:rPr>
          <w:rFonts w:ascii="Book Antiqua" w:hAnsi="Book Antiqua"/>
        </w:rPr>
        <w:t xml:space="preserve"> 2020; </w:t>
      </w:r>
      <w:r w:rsidRPr="00317479">
        <w:rPr>
          <w:rFonts w:ascii="Book Antiqua" w:hAnsi="Book Antiqua"/>
          <w:b/>
          <w:bCs/>
        </w:rPr>
        <w:t>44</w:t>
      </w:r>
      <w:r w:rsidRPr="00317479">
        <w:rPr>
          <w:rFonts w:ascii="Book Antiqua" w:hAnsi="Book Antiqua"/>
        </w:rPr>
        <w:t>: 142-154 [PMID: 31303533 DOI: 10.1016/j.clinre.2019.06.012]</w:t>
      </w:r>
    </w:p>
    <w:p w14:paraId="6B82A879"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48 </w:t>
      </w:r>
      <w:r w:rsidRPr="00317479">
        <w:rPr>
          <w:rFonts w:ascii="Book Antiqua" w:hAnsi="Book Antiqua"/>
          <w:b/>
          <w:bCs/>
        </w:rPr>
        <w:t>Morse MA</w:t>
      </w:r>
      <w:r w:rsidRPr="00317479">
        <w:rPr>
          <w:rFonts w:ascii="Book Antiqua" w:hAnsi="Book Antiqua"/>
        </w:rPr>
        <w:t xml:space="preserve">, Sun W, Kim R, He AR, </w:t>
      </w:r>
      <w:proofErr w:type="spellStart"/>
      <w:r w:rsidRPr="00317479">
        <w:rPr>
          <w:rFonts w:ascii="Book Antiqua" w:hAnsi="Book Antiqua"/>
        </w:rPr>
        <w:t>Abada</w:t>
      </w:r>
      <w:proofErr w:type="spellEnd"/>
      <w:r w:rsidRPr="00317479">
        <w:rPr>
          <w:rFonts w:ascii="Book Antiqua" w:hAnsi="Book Antiqua"/>
        </w:rPr>
        <w:t xml:space="preserve"> PB, </w:t>
      </w:r>
      <w:proofErr w:type="spellStart"/>
      <w:r w:rsidRPr="00317479">
        <w:rPr>
          <w:rFonts w:ascii="Book Antiqua" w:hAnsi="Book Antiqua"/>
        </w:rPr>
        <w:t>Mynderse</w:t>
      </w:r>
      <w:proofErr w:type="spellEnd"/>
      <w:r w:rsidRPr="00317479">
        <w:rPr>
          <w:rFonts w:ascii="Book Antiqua" w:hAnsi="Book Antiqua"/>
        </w:rPr>
        <w:t xml:space="preserve"> M, Finn RS. The Role of Angiogenesis in Hepatocellular Carcinoma. </w:t>
      </w:r>
      <w:r w:rsidRPr="00317479">
        <w:rPr>
          <w:rFonts w:ascii="Book Antiqua" w:hAnsi="Book Antiqua"/>
          <w:i/>
          <w:iCs/>
        </w:rPr>
        <w:t>Clin Cancer Res</w:t>
      </w:r>
      <w:r w:rsidRPr="00317479">
        <w:rPr>
          <w:rFonts w:ascii="Book Antiqua" w:hAnsi="Book Antiqua"/>
        </w:rPr>
        <w:t xml:space="preserve"> 2019; </w:t>
      </w:r>
      <w:r w:rsidRPr="00317479">
        <w:rPr>
          <w:rFonts w:ascii="Book Antiqua" w:hAnsi="Book Antiqua"/>
          <w:b/>
          <w:bCs/>
        </w:rPr>
        <w:t>25</w:t>
      </w:r>
      <w:r w:rsidRPr="00317479">
        <w:rPr>
          <w:rFonts w:ascii="Book Antiqua" w:hAnsi="Book Antiqua"/>
        </w:rPr>
        <w:t>: 912-920 [PMID: 30274981 DOI: 10.1158/1078-0432.CCR-18-1254]</w:t>
      </w:r>
    </w:p>
    <w:p w14:paraId="0E862943"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49 </w:t>
      </w:r>
      <w:r w:rsidRPr="00317479">
        <w:rPr>
          <w:rFonts w:ascii="Book Antiqua" w:hAnsi="Book Antiqua"/>
          <w:b/>
          <w:bCs/>
        </w:rPr>
        <w:t xml:space="preserve">Al </w:t>
      </w:r>
      <w:proofErr w:type="spellStart"/>
      <w:r w:rsidRPr="00317479">
        <w:rPr>
          <w:rFonts w:ascii="Book Antiqua" w:hAnsi="Book Antiqua"/>
          <w:b/>
          <w:bCs/>
        </w:rPr>
        <w:t>Tameemi</w:t>
      </w:r>
      <w:proofErr w:type="spellEnd"/>
      <w:r w:rsidRPr="00317479">
        <w:rPr>
          <w:rFonts w:ascii="Book Antiqua" w:hAnsi="Book Antiqua"/>
          <w:b/>
          <w:bCs/>
        </w:rPr>
        <w:t xml:space="preserve"> W</w:t>
      </w:r>
      <w:r w:rsidRPr="00317479">
        <w:rPr>
          <w:rFonts w:ascii="Book Antiqua" w:hAnsi="Book Antiqua"/>
        </w:rPr>
        <w:t>, Dale TP, Al-</w:t>
      </w:r>
      <w:proofErr w:type="spellStart"/>
      <w:r w:rsidRPr="00317479">
        <w:rPr>
          <w:rFonts w:ascii="Book Antiqua" w:hAnsi="Book Antiqua"/>
        </w:rPr>
        <w:t>Jumaily</w:t>
      </w:r>
      <w:proofErr w:type="spellEnd"/>
      <w:r w:rsidRPr="00317479">
        <w:rPr>
          <w:rFonts w:ascii="Book Antiqua" w:hAnsi="Book Antiqua"/>
        </w:rPr>
        <w:t xml:space="preserve"> RMK, Forsyth NR. Hypoxia-Modified Cancer Cell Metabolism. </w:t>
      </w:r>
      <w:r w:rsidRPr="00317479">
        <w:rPr>
          <w:rFonts w:ascii="Book Antiqua" w:hAnsi="Book Antiqua"/>
          <w:i/>
          <w:iCs/>
        </w:rPr>
        <w:t>Front Cell Dev Biol</w:t>
      </w:r>
      <w:r w:rsidRPr="00317479">
        <w:rPr>
          <w:rFonts w:ascii="Book Antiqua" w:hAnsi="Book Antiqua"/>
        </w:rPr>
        <w:t xml:space="preserve"> 2019; </w:t>
      </w:r>
      <w:r w:rsidRPr="00317479">
        <w:rPr>
          <w:rFonts w:ascii="Book Antiqua" w:hAnsi="Book Antiqua"/>
          <w:b/>
          <w:bCs/>
        </w:rPr>
        <w:t>7</w:t>
      </w:r>
      <w:r w:rsidRPr="00317479">
        <w:rPr>
          <w:rFonts w:ascii="Book Antiqua" w:hAnsi="Book Antiqua"/>
        </w:rPr>
        <w:t>: 4 [PMID: 30761299 DOI: 10.3389/fcell.2019.00004]</w:t>
      </w:r>
    </w:p>
    <w:p w14:paraId="4BE9BA31"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50 </w:t>
      </w:r>
      <w:r w:rsidRPr="00317479">
        <w:rPr>
          <w:rFonts w:ascii="Book Antiqua" w:hAnsi="Book Antiqua"/>
          <w:b/>
          <w:bCs/>
        </w:rPr>
        <w:t>Sergio A</w:t>
      </w:r>
      <w:r w:rsidRPr="00317479">
        <w:rPr>
          <w:rFonts w:ascii="Book Antiqua" w:hAnsi="Book Antiqua"/>
        </w:rPr>
        <w:t xml:space="preserve">, Cristofori C, Cardin R, </w:t>
      </w:r>
      <w:proofErr w:type="spellStart"/>
      <w:r w:rsidRPr="00317479">
        <w:rPr>
          <w:rFonts w:ascii="Book Antiqua" w:hAnsi="Book Antiqua"/>
        </w:rPr>
        <w:t>Pivetta</w:t>
      </w:r>
      <w:proofErr w:type="spellEnd"/>
      <w:r w:rsidRPr="00317479">
        <w:rPr>
          <w:rFonts w:ascii="Book Antiqua" w:hAnsi="Book Antiqua"/>
        </w:rPr>
        <w:t xml:space="preserve"> G, </w:t>
      </w:r>
      <w:proofErr w:type="spellStart"/>
      <w:r w:rsidRPr="00317479">
        <w:rPr>
          <w:rFonts w:ascii="Book Antiqua" w:hAnsi="Book Antiqua"/>
        </w:rPr>
        <w:t>Ragazzi</w:t>
      </w:r>
      <w:proofErr w:type="spellEnd"/>
      <w:r w:rsidRPr="00317479">
        <w:rPr>
          <w:rFonts w:ascii="Book Antiqua" w:hAnsi="Book Antiqua"/>
        </w:rPr>
        <w:t xml:space="preserve"> R, </w:t>
      </w:r>
      <w:proofErr w:type="spellStart"/>
      <w:r w:rsidRPr="00317479">
        <w:rPr>
          <w:rFonts w:ascii="Book Antiqua" w:hAnsi="Book Antiqua"/>
        </w:rPr>
        <w:t>Baldan</w:t>
      </w:r>
      <w:proofErr w:type="spellEnd"/>
      <w:r w:rsidRPr="00317479">
        <w:rPr>
          <w:rFonts w:ascii="Book Antiqua" w:hAnsi="Book Antiqua"/>
        </w:rPr>
        <w:t xml:space="preserve"> A, Girardi L, </w:t>
      </w:r>
      <w:proofErr w:type="spellStart"/>
      <w:r w:rsidRPr="00317479">
        <w:rPr>
          <w:rFonts w:ascii="Book Antiqua" w:hAnsi="Book Antiqua"/>
        </w:rPr>
        <w:t>Cillo</w:t>
      </w:r>
      <w:proofErr w:type="spellEnd"/>
      <w:r w:rsidRPr="00317479">
        <w:rPr>
          <w:rFonts w:ascii="Book Antiqua" w:hAnsi="Book Antiqua"/>
        </w:rPr>
        <w:t xml:space="preserve"> U, Burra P, </w:t>
      </w:r>
      <w:proofErr w:type="spellStart"/>
      <w:r w:rsidRPr="00317479">
        <w:rPr>
          <w:rFonts w:ascii="Book Antiqua" w:hAnsi="Book Antiqua"/>
        </w:rPr>
        <w:t>Giacomin</w:t>
      </w:r>
      <w:proofErr w:type="spellEnd"/>
      <w:r w:rsidRPr="00317479">
        <w:rPr>
          <w:rFonts w:ascii="Book Antiqua" w:hAnsi="Book Antiqua"/>
        </w:rPr>
        <w:t xml:space="preserve"> A, </w:t>
      </w:r>
      <w:proofErr w:type="spellStart"/>
      <w:r w:rsidRPr="00317479">
        <w:rPr>
          <w:rFonts w:ascii="Book Antiqua" w:hAnsi="Book Antiqua"/>
        </w:rPr>
        <w:t>Farinati</w:t>
      </w:r>
      <w:proofErr w:type="spellEnd"/>
      <w:r w:rsidRPr="00317479">
        <w:rPr>
          <w:rFonts w:ascii="Book Antiqua" w:hAnsi="Book Antiqua"/>
        </w:rPr>
        <w:t xml:space="preserve"> F. Transcatheter arterial chemoembolization (TACE) in hepatocellular carcinoma (HCC): the role of angiogenesis and invasiveness. </w:t>
      </w:r>
      <w:r w:rsidRPr="00317479">
        <w:rPr>
          <w:rFonts w:ascii="Book Antiqua" w:hAnsi="Book Antiqua"/>
          <w:i/>
          <w:iCs/>
        </w:rPr>
        <w:t>Am J Gastroenterol</w:t>
      </w:r>
      <w:r w:rsidRPr="00317479">
        <w:rPr>
          <w:rFonts w:ascii="Book Antiqua" w:hAnsi="Book Antiqua"/>
        </w:rPr>
        <w:t xml:space="preserve"> 2008; </w:t>
      </w:r>
      <w:r w:rsidRPr="00317479">
        <w:rPr>
          <w:rFonts w:ascii="Book Antiqua" w:hAnsi="Book Antiqua"/>
          <w:b/>
          <w:bCs/>
        </w:rPr>
        <w:t>103</w:t>
      </w:r>
      <w:r w:rsidRPr="00317479">
        <w:rPr>
          <w:rFonts w:ascii="Book Antiqua" w:hAnsi="Book Antiqua"/>
        </w:rPr>
        <w:t>: 914-921 [PMID: 18177453 DOI: 10.1111/j.1572-0241.</w:t>
      </w:r>
      <w:proofErr w:type="gramStart"/>
      <w:r w:rsidRPr="00317479">
        <w:rPr>
          <w:rFonts w:ascii="Book Antiqua" w:hAnsi="Book Antiqua"/>
        </w:rPr>
        <w:t>2007.01712.x</w:t>
      </w:r>
      <w:proofErr w:type="gramEnd"/>
      <w:r w:rsidRPr="00317479">
        <w:rPr>
          <w:rFonts w:ascii="Book Antiqua" w:hAnsi="Book Antiqua"/>
        </w:rPr>
        <w:t>]</w:t>
      </w:r>
    </w:p>
    <w:p w14:paraId="6098D53F"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51 </w:t>
      </w:r>
      <w:r w:rsidRPr="00317479">
        <w:rPr>
          <w:rFonts w:ascii="Book Antiqua" w:hAnsi="Book Antiqua"/>
          <w:b/>
          <w:bCs/>
        </w:rPr>
        <w:t>Obi S</w:t>
      </w:r>
      <w:r w:rsidRPr="00317479">
        <w:rPr>
          <w:rFonts w:ascii="Book Antiqua" w:hAnsi="Book Antiqua"/>
        </w:rPr>
        <w:t xml:space="preserve">, Sato S, Kawai T. Current Status of Hepatic Arterial Infusion Chemotherapy. </w:t>
      </w:r>
      <w:r w:rsidRPr="00317479">
        <w:rPr>
          <w:rFonts w:ascii="Book Antiqua" w:hAnsi="Book Antiqua"/>
          <w:i/>
          <w:iCs/>
        </w:rPr>
        <w:t>Liver Cancer</w:t>
      </w:r>
      <w:r w:rsidRPr="00317479">
        <w:rPr>
          <w:rFonts w:ascii="Book Antiqua" w:hAnsi="Book Antiqua"/>
        </w:rPr>
        <w:t xml:space="preserve"> 2015; </w:t>
      </w:r>
      <w:r w:rsidRPr="00317479">
        <w:rPr>
          <w:rFonts w:ascii="Book Antiqua" w:hAnsi="Book Antiqua"/>
          <w:b/>
          <w:bCs/>
        </w:rPr>
        <w:t>4</w:t>
      </w:r>
      <w:r w:rsidRPr="00317479">
        <w:rPr>
          <w:rFonts w:ascii="Book Antiqua" w:hAnsi="Book Antiqua"/>
        </w:rPr>
        <w:t>: 188-199 [PMID: 26674592 DOI: 10.1159/000367746]</w:t>
      </w:r>
    </w:p>
    <w:p w14:paraId="6239BDDB"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52 </w:t>
      </w:r>
      <w:r w:rsidRPr="00317479">
        <w:rPr>
          <w:rFonts w:ascii="Book Antiqua" w:hAnsi="Book Antiqua"/>
          <w:b/>
          <w:bCs/>
        </w:rPr>
        <w:t>Wang W</w:t>
      </w:r>
      <w:r w:rsidRPr="00317479">
        <w:rPr>
          <w:rFonts w:ascii="Book Antiqua" w:hAnsi="Book Antiqua"/>
        </w:rPr>
        <w:t xml:space="preserve">, Feng X, Zhang T, </w:t>
      </w:r>
      <w:proofErr w:type="spellStart"/>
      <w:r w:rsidRPr="00317479">
        <w:rPr>
          <w:rFonts w:ascii="Book Antiqua" w:hAnsi="Book Antiqua"/>
        </w:rPr>
        <w:t>Jin</w:t>
      </w:r>
      <w:proofErr w:type="spellEnd"/>
      <w:r w:rsidRPr="00317479">
        <w:rPr>
          <w:rFonts w:ascii="Book Antiqua" w:hAnsi="Book Antiqua"/>
        </w:rPr>
        <w:t xml:space="preserve"> J, Wang S, Liu Y, Song Y, Liu X, Yu Z, Li Y. Prospective evaluation of microscopic extension using whole-mount preparation in </w:t>
      </w:r>
      <w:r w:rsidRPr="00317479">
        <w:rPr>
          <w:rFonts w:ascii="Book Antiqua" w:hAnsi="Book Antiqua"/>
        </w:rPr>
        <w:lastRenderedPageBreak/>
        <w:t xml:space="preserve">patients with hepatocellular carcinoma: Definition of clinical target volume for radiotherapy. </w:t>
      </w:r>
      <w:proofErr w:type="spellStart"/>
      <w:r w:rsidRPr="00317479">
        <w:rPr>
          <w:rFonts w:ascii="Book Antiqua" w:hAnsi="Book Antiqua"/>
          <w:i/>
          <w:iCs/>
        </w:rPr>
        <w:t>Radiat</w:t>
      </w:r>
      <w:proofErr w:type="spellEnd"/>
      <w:r w:rsidRPr="00317479">
        <w:rPr>
          <w:rFonts w:ascii="Book Antiqua" w:hAnsi="Book Antiqua"/>
          <w:i/>
          <w:iCs/>
        </w:rPr>
        <w:t xml:space="preserve"> Oncol</w:t>
      </w:r>
      <w:r w:rsidRPr="00317479">
        <w:rPr>
          <w:rFonts w:ascii="Book Antiqua" w:hAnsi="Book Antiqua"/>
        </w:rPr>
        <w:t xml:space="preserve"> 2010; </w:t>
      </w:r>
      <w:r w:rsidRPr="00317479">
        <w:rPr>
          <w:rFonts w:ascii="Book Antiqua" w:hAnsi="Book Antiqua"/>
          <w:b/>
          <w:bCs/>
        </w:rPr>
        <w:t>5</w:t>
      </w:r>
      <w:r w:rsidRPr="00317479">
        <w:rPr>
          <w:rFonts w:ascii="Book Antiqua" w:hAnsi="Book Antiqua"/>
        </w:rPr>
        <w:t>: 73 [PMID: 20731853 DOI: 10.1186/1748-717X-5-73]</w:t>
      </w:r>
    </w:p>
    <w:p w14:paraId="5C3570F2"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53 </w:t>
      </w:r>
      <w:r w:rsidRPr="00317479">
        <w:rPr>
          <w:rFonts w:ascii="Book Antiqua" w:hAnsi="Book Antiqua"/>
          <w:b/>
          <w:bCs/>
        </w:rPr>
        <w:t>Zhou XP</w:t>
      </w:r>
      <w:r w:rsidRPr="00317479">
        <w:rPr>
          <w:rFonts w:ascii="Book Antiqua" w:hAnsi="Book Antiqua"/>
        </w:rPr>
        <w:t xml:space="preserve">, Quan ZW, Cong WM, Yang N, Zhang HB, Zhang SH, Yang GS. </w:t>
      </w:r>
      <w:proofErr w:type="spellStart"/>
      <w:r w:rsidRPr="00317479">
        <w:rPr>
          <w:rFonts w:ascii="Book Antiqua" w:hAnsi="Book Antiqua"/>
        </w:rPr>
        <w:t>Micrometastasis</w:t>
      </w:r>
      <w:proofErr w:type="spellEnd"/>
      <w:r w:rsidRPr="00317479">
        <w:rPr>
          <w:rFonts w:ascii="Book Antiqua" w:hAnsi="Book Antiqua"/>
        </w:rPr>
        <w:t xml:space="preserve"> in surrounding liver and the minimal length of resection margin of primary liver cancer. </w:t>
      </w:r>
      <w:r w:rsidRPr="00317479">
        <w:rPr>
          <w:rFonts w:ascii="Book Antiqua" w:hAnsi="Book Antiqua"/>
          <w:i/>
          <w:iCs/>
        </w:rPr>
        <w:t>World J Gastroenterol</w:t>
      </w:r>
      <w:r w:rsidRPr="00317479">
        <w:rPr>
          <w:rFonts w:ascii="Book Antiqua" w:hAnsi="Book Antiqua"/>
        </w:rPr>
        <w:t xml:space="preserve"> 2007; </w:t>
      </w:r>
      <w:r w:rsidRPr="00317479">
        <w:rPr>
          <w:rFonts w:ascii="Book Antiqua" w:hAnsi="Book Antiqua"/>
          <w:b/>
          <w:bCs/>
        </w:rPr>
        <w:t>13</w:t>
      </w:r>
      <w:r w:rsidRPr="00317479">
        <w:rPr>
          <w:rFonts w:ascii="Book Antiqua" w:hAnsi="Book Antiqua"/>
        </w:rPr>
        <w:t>: 4498-4503 [PMID: 17724808 DOI: 10.3748/</w:t>
      </w:r>
      <w:proofErr w:type="gramStart"/>
      <w:r w:rsidRPr="00317479">
        <w:rPr>
          <w:rFonts w:ascii="Book Antiqua" w:hAnsi="Book Antiqua"/>
        </w:rPr>
        <w:t>wjg.v13.i</w:t>
      </w:r>
      <w:proofErr w:type="gramEnd"/>
      <w:r w:rsidRPr="00317479">
        <w:rPr>
          <w:rFonts w:ascii="Book Antiqua" w:hAnsi="Book Antiqua"/>
        </w:rPr>
        <w:t>33.4498]</w:t>
      </w:r>
    </w:p>
    <w:p w14:paraId="093ACD75"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54 </w:t>
      </w:r>
      <w:r w:rsidRPr="00317479">
        <w:rPr>
          <w:rFonts w:ascii="Book Antiqua" w:hAnsi="Book Antiqua"/>
          <w:b/>
          <w:bCs/>
        </w:rPr>
        <w:t>Shi M</w:t>
      </w:r>
      <w:r w:rsidRPr="00317479">
        <w:rPr>
          <w:rFonts w:ascii="Book Antiqua" w:hAnsi="Book Antiqua"/>
        </w:rPr>
        <w:t xml:space="preserve">, Zhang CQ, Zhang YQ, Liang XM, Li JQ. </w:t>
      </w:r>
      <w:proofErr w:type="spellStart"/>
      <w:r w:rsidRPr="00317479">
        <w:rPr>
          <w:rFonts w:ascii="Book Antiqua" w:hAnsi="Book Antiqua"/>
        </w:rPr>
        <w:t>Micrometastases</w:t>
      </w:r>
      <w:proofErr w:type="spellEnd"/>
      <w:r w:rsidRPr="00317479">
        <w:rPr>
          <w:rFonts w:ascii="Book Antiqua" w:hAnsi="Book Antiqua"/>
        </w:rPr>
        <w:t xml:space="preserve"> of solitary hepatocellular carcinoma and appropriate resection margin. </w:t>
      </w:r>
      <w:r w:rsidRPr="00317479">
        <w:rPr>
          <w:rFonts w:ascii="Book Antiqua" w:hAnsi="Book Antiqua"/>
          <w:i/>
          <w:iCs/>
        </w:rPr>
        <w:t>World J Surg</w:t>
      </w:r>
      <w:r w:rsidRPr="00317479">
        <w:rPr>
          <w:rFonts w:ascii="Book Antiqua" w:hAnsi="Book Antiqua"/>
        </w:rPr>
        <w:t xml:space="preserve"> 2004; </w:t>
      </w:r>
      <w:r w:rsidRPr="00317479">
        <w:rPr>
          <w:rFonts w:ascii="Book Antiqua" w:hAnsi="Book Antiqua"/>
          <w:b/>
          <w:bCs/>
        </w:rPr>
        <w:t>28</w:t>
      </w:r>
      <w:r w:rsidRPr="00317479">
        <w:rPr>
          <w:rFonts w:ascii="Book Antiqua" w:hAnsi="Book Antiqua"/>
        </w:rPr>
        <w:t>: 376-381 [PMID: 15022021 DOI: 10.1007/s00268-003-7308-x]</w:t>
      </w:r>
    </w:p>
    <w:p w14:paraId="2FE8B74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55 </w:t>
      </w:r>
      <w:r w:rsidRPr="00317479">
        <w:rPr>
          <w:rFonts w:ascii="Book Antiqua" w:hAnsi="Book Antiqua"/>
          <w:b/>
          <w:bCs/>
        </w:rPr>
        <w:t>Berg TJ</w:t>
      </w:r>
      <w:r w:rsidRPr="00317479">
        <w:rPr>
          <w:rFonts w:ascii="Book Antiqua" w:hAnsi="Book Antiqua"/>
        </w:rPr>
        <w:t xml:space="preserve">, </w:t>
      </w:r>
      <w:proofErr w:type="spellStart"/>
      <w:r w:rsidRPr="00317479">
        <w:rPr>
          <w:rFonts w:ascii="Book Antiqua" w:hAnsi="Book Antiqua"/>
        </w:rPr>
        <w:t>Pietras</w:t>
      </w:r>
      <w:proofErr w:type="spellEnd"/>
      <w:r w:rsidRPr="00317479">
        <w:rPr>
          <w:rFonts w:ascii="Book Antiqua" w:hAnsi="Book Antiqua"/>
        </w:rPr>
        <w:t xml:space="preserve"> A. Radiotherapy-induced remodeling of the tumor microenvironment by stromal cells. </w:t>
      </w:r>
      <w:r w:rsidRPr="00317479">
        <w:rPr>
          <w:rFonts w:ascii="Book Antiqua" w:hAnsi="Book Antiqua"/>
          <w:i/>
          <w:iCs/>
        </w:rPr>
        <w:t>Semin Cancer Biol</w:t>
      </w:r>
      <w:r w:rsidRPr="00317479">
        <w:rPr>
          <w:rFonts w:ascii="Book Antiqua" w:hAnsi="Book Antiqua"/>
        </w:rPr>
        <w:t xml:space="preserve"> 2022; </w:t>
      </w:r>
      <w:r w:rsidRPr="00317479">
        <w:rPr>
          <w:rFonts w:ascii="Book Antiqua" w:hAnsi="Book Antiqua"/>
          <w:b/>
          <w:bCs/>
        </w:rPr>
        <w:t>86</w:t>
      </w:r>
      <w:r w:rsidRPr="00317479">
        <w:rPr>
          <w:rFonts w:ascii="Book Antiqua" w:hAnsi="Book Antiqua"/>
        </w:rPr>
        <w:t>: 846-856 [PMID: 35143991 DOI: 10.1016/j.semcancer.2022.02.011]</w:t>
      </w:r>
    </w:p>
    <w:p w14:paraId="0DCCEED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56 </w:t>
      </w:r>
      <w:r w:rsidRPr="00317479">
        <w:rPr>
          <w:rFonts w:ascii="Book Antiqua" w:hAnsi="Book Antiqua"/>
          <w:b/>
          <w:bCs/>
        </w:rPr>
        <w:t>Wang L</w:t>
      </w:r>
      <w:r w:rsidRPr="00317479">
        <w:rPr>
          <w:rFonts w:ascii="Book Antiqua" w:hAnsi="Book Antiqua"/>
        </w:rPr>
        <w:t xml:space="preserve">, </w:t>
      </w:r>
      <w:proofErr w:type="spellStart"/>
      <w:r w:rsidRPr="00317479">
        <w:rPr>
          <w:rFonts w:ascii="Book Antiqua" w:hAnsi="Book Antiqua"/>
        </w:rPr>
        <w:t>Qiu</w:t>
      </w:r>
      <w:proofErr w:type="spellEnd"/>
      <w:r w:rsidRPr="00317479">
        <w:rPr>
          <w:rFonts w:ascii="Book Antiqua" w:hAnsi="Book Antiqua"/>
        </w:rPr>
        <w:t xml:space="preserve"> L, </w:t>
      </w:r>
      <w:proofErr w:type="spellStart"/>
      <w:r w:rsidRPr="00317479">
        <w:rPr>
          <w:rFonts w:ascii="Book Antiqua" w:hAnsi="Book Antiqua"/>
        </w:rPr>
        <w:t>Ke</w:t>
      </w:r>
      <w:proofErr w:type="spellEnd"/>
      <w:r w:rsidRPr="00317479">
        <w:rPr>
          <w:rFonts w:ascii="Book Antiqua" w:hAnsi="Book Antiqua"/>
        </w:rPr>
        <w:t xml:space="preserve"> Q, Ji H, Wu J. Systematic review of adjuvant external beam radiotherapy for hepatocellular carcinoma following radical hepatectomy. </w:t>
      </w:r>
      <w:proofErr w:type="spellStart"/>
      <w:r w:rsidRPr="00317479">
        <w:rPr>
          <w:rFonts w:ascii="Book Antiqua" w:hAnsi="Book Antiqua"/>
          <w:i/>
          <w:iCs/>
        </w:rPr>
        <w:t>Radiother</w:t>
      </w:r>
      <w:proofErr w:type="spellEnd"/>
      <w:r w:rsidRPr="00317479">
        <w:rPr>
          <w:rFonts w:ascii="Book Antiqua" w:hAnsi="Book Antiqua"/>
          <w:i/>
          <w:iCs/>
        </w:rPr>
        <w:t xml:space="preserve"> Oncol</w:t>
      </w:r>
      <w:r w:rsidRPr="00317479">
        <w:rPr>
          <w:rFonts w:ascii="Book Antiqua" w:hAnsi="Book Antiqua"/>
        </w:rPr>
        <w:t xml:space="preserve"> 2022; </w:t>
      </w:r>
      <w:r w:rsidRPr="00317479">
        <w:rPr>
          <w:rFonts w:ascii="Book Antiqua" w:hAnsi="Book Antiqua"/>
          <w:b/>
          <w:bCs/>
        </w:rPr>
        <w:t>175</w:t>
      </w:r>
      <w:r w:rsidRPr="00317479">
        <w:rPr>
          <w:rFonts w:ascii="Book Antiqua" w:hAnsi="Book Antiqua"/>
        </w:rPr>
        <w:t>: 101-111 [PMID: 35998838 DOI: 10.1016/j.radonc.2022.08.019]</w:t>
      </w:r>
    </w:p>
    <w:p w14:paraId="09F3C790"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57 </w:t>
      </w:r>
      <w:r w:rsidRPr="00317479">
        <w:rPr>
          <w:rFonts w:ascii="Book Antiqua" w:hAnsi="Book Antiqua"/>
          <w:b/>
          <w:bCs/>
        </w:rPr>
        <w:t>Sun H</w:t>
      </w:r>
      <w:r w:rsidRPr="00317479">
        <w:rPr>
          <w:rFonts w:ascii="Book Antiqua" w:hAnsi="Book Antiqua"/>
        </w:rPr>
        <w:t xml:space="preserve">, Ma B, Sun N, Bai H, Li X, Zhang C. Survival benefit of perioperative locoregional adjuvant treatment for hepatocellular carcinoma with portal vein tumor thrombosis: A systematic review and Bayesian network meta-analysis. </w:t>
      </w:r>
      <w:r w:rsidRPr="00317479">
        <w:rPr>
          <w:rFonts w:ascii="Book Antiqua" w:hAnsi="Book Antiqua"/>
          <w:i/>
          <w:iCs/>
        </w:rPr>
        <w:t xml:space="preserve">Crit Rev Oncol </w:t>
      </w:r>
      <w:proofErr w:type="spellStart"/>
      <w:r w:rsidRPr="00317479">
        <w:rPr>
          <w:rFonts w:ascii="Book Antiqua" w:hAnsi="Book Antiqua"/>
          <w:i/>
          <w:iCs/>
        </w:rPr>
        <w:t>Hematol</w:t>
      </w:r>
      <w:proofErr w:type="spellEnd"/>
      <w:r w:rsidRPr="00317479">
        <w:rPr>
          <w:rFonts w:ascii="Book Antiqua" w:hAnsi="Book Antiqua"/>
        </w:rPr>
        <w:t xml:space="preserve"> 2023; </w:t>
      </w:r>
      <w:r w:rsidRPr="00317479">
        <w:rPr>
          <w:rFonts w:ascii="Book Antiqua" w:hAnsi="Book Antiqua"/>
          <w:b/>
          <w:bCs/>
        </w:rPr>
        <w:t>189</w:t>
      </w:r>
      <w:r w:rsidRPr="00317479">
        <w:rPr>
          <w:rFonts w:ascii="Book Antiqua" w:hAnsi="Book Antiqua"/>
        </w:rPr>
        <w:t>: 104083 [PMID: 37536447 DOI: 10.1016/j.critrevonc.2023.104083]</w:t>
      </w:r>
    </w:p>
    <w:p w14:paraId="683B92C9"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58 </w:t>
      </w:r>
      <w:r w:rsidRPr="00317479">
        <w:rPr>
          <w:rFonts w:ascii="Book Antiqua" w:hAnsi="Book Antiqua"/>
          <w:b/>
          <w:bCs/>
        </w:rPr>
        <w:t>Sun J</w:t>
      </w:r>
      <w:r w:rsidRPr="00317479">
        <w:rPr>
          <w:rFonts w:ascii="Book Antiqua" w:hAnsi="Book Antiqua"/>
        </w:rPr>
        <w:t xml:space="preserve">, Yang L, Shi J, Liu C, Zhang X, Chai Z, Lau WY, Meng Y, Cheng SQ. Postoperative adjuvant IMRT for patients with HCC and portal vein tumor thrombus: An </w:t>
      </w:r>
      <w:proofErr w:type="gramStart"/>
      <w:r w:rsidRPr="00317479">
        <w:rPr>
          <w:rFonts w:ascii="Book Antiqua" w:hAnsi="Book Antiqua"/>
        </w:rPr>
        <w:t>open-label</w:t>
      </w:r>
      <w:proofErr w:type="gramEnd"/>
      <w:r w:rsidRPr="00317479">
        <w:rPr>
          <w:rFonts w:ascii="Book Antiqua" w:hAnsi="Book Antiqua"/>
        </w:rPr>
        <w:t xml:space="preserve"> randomized controlled trial. </w:t>
      </w:r>
      <w:proofErr w:type="spellStart"/>
      <w:r w:rsidRPr="00317479">
        <w:rPr>
          <w:rFonts w:ascii="Book Antiqua" w:hAnsi="Book Antiqua"/>
          <w:i/>
          <w:iCs/>
        </w:rPr>
        <w:t>Radiother</w:t>
      </w:r>
      <w:proofErr w:type="spellEnd"/>
      <w:r w:rsidRPr="00317479">
        <w:rPr>
          <w:rFonts w:ascii="Book Antiqua" w:hAnsi="Book Antiqua"/>
          <w:i/>
          <w:iCs/>
        </w:rPr>
        <w:t xml:space="preserve"> Oncol</w:t>
      </w:r>
      <w:r w:rsidRPr="00317479">
        <w:rPr>
          <w:rFonts w:ascii="Book Antiqua" w:hAnsi="Book Antiqua"/>
        </w:rPr>
        <w:t xml:space="preserve"> 2019; </w:t>
      </w:r>
      <w:r w:rsidRPr="00317479">
        <w:rPr>
          <w:rFonts w:ascii="Book Antiqua" w:hAnsi="Book Antiqua"/>
          <w:b/>
          <w:bCs/>
        </w:rPr>
        <w:t>140</w:t>
      </w:r>
      <w:r w:rsidRPr="00317479">
        <w:rPr>
          <w:rFonts w:ascii="Book Antiqua" w:hAnsi="Book Antiqua"/>
        </w:rPr>
        <w:t>: 20-25 [PMID: 31176205 DOI: 10.1016/j.radonc.2019.05.006]</w:t>
      </w:r>
    </w:p>
    <w:p w14:paraId="507B210E"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59 </w:t>
      </w:r>
      <w:r w:rsidRPr="00317479">
        <w:rPr>
          <w:rFonts w:ascii="Book Antiqua" w:hAnsi="Book Antiqua"/>
          <w:b/>
          <w:bCs/>
        </w:rPr>
        <w:t>Shi M</w:t>
      </w:r>
      <w:r w:rsidRPr="00317479">
        <w:rPr>
          <w:rFonts w:ascii="Book Antiqua" w:hAnsi="Book Antiqua"/>
        </w:rPr>
        <w:t xml:space="preserve">, Guo RP, Lin XJ, Zhang YQ, Chen MS, Zhang CQ, Lau WY, Li JQ. Partial hepatectomy with wide versus narrow resection margin for solitary hepatocellular carcinoma: a prospective randomized trial. </w:t>
      </w:r>
      <w:r w:rsidRPr="00317479">
        <w:rPr>
          <w:rFonts w:ascii="Book Antiqua" w:hAnsi="Book Antiqua"/>
          <w:i/>
          <w:iCs/>
        </w:rPr>
        <w:t>Ann Surg</w:t>
      </w:r>
      <w:r w:rsidRPr="00317479">
        <w:rPr>
          <w:rFonts w:ascii="Book Antiqua" w:hAnsi="Book Antiqua"/>
        </w:rPr>
        <w:t xml:space="preserve"> 2007; </w:t>
      </w:r>
      <w:r w:rsidRPr="00317479">
        <w:rPr>
          <w:rFonts w:ascii="Book Antiqua" w:hAnsi="Book Antiqua"/>
          <w:b/>
          <w:bCs/>
        </w:rPr>
        <w:t>245</w:t>
      </w:r>
      <w:r w:rsidRPr="00317479">
        <w:rPr>
          <w:rFonts w:ascii="Book Antiqua" w:hAnsi="Book Antiqua"/>
        </w:rPr>
        <w:t>: 36-43 [PMID: 17197963 DOI: 10.1097/01.sla.0000231758.07868.71]</w:t>
      </w:r>
    </w:p>
    <w:p w14:paraId="1EAFEF7A"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60 </w:t>
      </w:r>
      <w:r w:rsidRPr="00317479">
        <w:rPr>
          <w:rFonts w:ascii="Book Antiqua" w:hAnsi="Book Antiqua"/>
          <w:b/>
          <w:bCs/>
        </w:rPr>
        <w:t>Chau GY</w:t>
      </w:r>
      <w:r w:rsidRPr="00317479">
        <w:rPr>
          <w:rFonts w:ascii="Book Antiqua" w:hAnsi="Book Antiqua"/>
        </w:rPr>
        <w:t xml:space="preserve">, Lui WY, </w:t>
      </w:r>
      <w:proofErr w:type="spellStart"/>
      <w:r w:rsidRPr="00317479">
        <w:rPr>
          <w:rFonts w:ascii="Book Antiqua" w:hAnsi="Book Antiqua"/>
        </w:rPr>
        <w:t>Tsay</w:t>
      </w:r>
      <w:proofErr w:type="spellEnd"/>
      <w:r w:rsidRPr="00317479">
        <w:rPr>
          <w:rFonts w:ascii="Book Antiqua" w:hAnsi="Book Antiqua"/>
        </w:rPr>
        <w:t xml:space="preserve"> SH, King KL, Loong CC, Chiu JH, Wu CW, </w:t>
      </w:r>
      <w:proofErr w:type="spellStart"/>
      <w:r w:rsidRPr="00317479">
        <w:rPr>
          <w:rFonts w:ascii="Book Antiqua" w:hAnsi="Book Antiqua"/>
        </w:rPr>
        <w:t>P'eng</w:t>
      </w:r>
      <w:proofErr w:type="spellEnd"/>
      <w:r w:rsidRPr="00317479">
        <w:rPr>
          <w:rFonts w:ascii="Book Antiqua" w:hAnsi="Book Antiqua"/>
        </w:rPr>
        <w:t xml:space="preserve"> FK. Prognostic significance of surgical margin in hepatocellular carcinoma resection: an </w:t>
      </w:r>
      <w:r w:rsidRPr="00317479">
        <w:rPr>
          <w:rFonts w:ascii="Book Antiqua" w:hAnsi="Book Antiqua"/>
        </w:rPr>
        <w:lastRenderedPageBreak/>
        <w:t xml:space="preserve">analysis of 165 Childs' A patients. </w:t>
      </w:r>
      <w:r w:rsidRPr="00317479">
        <w:rPr>
          <w:rFonts w:ascii="Book Antiqua" w:hAnsi="Book Antiqua"/>
          <w:i/>
          <w:iCs/>
        </w:rPr>
        <w:t>J Surg Oncol</w:t>
      </w:r>
      <w:r w:rsidRPr="00317479">
        <w:rPr>
          <w:rFonts w:ascii="Book Antiqua" w:hAnsi="Book Antiqua"/>
        </w:rPr>
        <w:t xml:space="preserve"> 1997; </w:t>
      </w:r>
      <w:r w:rsidRPr="00317479">
        <w:rPr>
          <w:rFonts w:ascii="Book Antiqua" w:hAnsi="Book Antiqua"/>
          <w:b/>
          <w:bCs/>
        </w:rPr>
        <w:t>66</w:t>
      </w:r>
      <w:r w:rsidRPr="00317479">
        <w:rPr>
          <w:rFonts w:ascii="Book Antiqua" w:hAnsi="Book Antiqua"/>
        </w:rPr>
        <w:t>: 122-126 [PMID: 9354168 DOI: 10.1002/(</w:t>
      </w:r>
      <w:proofErr w:type="spellStart"/>
      <w:r w:rsidRPr="00317479">
        <w:rPr>
          <w:rFonts w:ascii="Book Antiqua" w:hAnsi="Book Antiqua"/>
        </w:rPr>
        <w:t>sici</w:t>
      </w:r>
      <w:proofErr w:type="spellEnd"/>
      <w:r w:rsidRPr="00317479">
        <w:rPr>
          <w:rFonts w:ascii="Book Antiqua" w:hAnsi="Book Antiqua"/>
        </w:rPr>
        <w:t>)1096-9098(199710)66:2&lt;</w:t>
      </w:r>
      <w:proofErr w:type="gramStart"/>
      <w:r w:rsidRPr="00317479">
        <w:rPr>
          <w:rFonts w:ascii="Book Antiqua" w:hAnsi="Book Antiqua"/>
        </w:rPr>
        <w:t>122::</w:t>
      </w:r>
      <w:proofErr w:type="gramEnd"/>
      <w:r w:rsidRPr="00317479">
        <w:rPr>
          <w:rFonts w:ascii="Book Antiqua" w:hAnsi="Book Antiqua"/>
        </w:rPr>
        <w:t>aid-jso9&gt;3.0.co;2-f]</w:t>
      </w:r>
    </w:p>
    <w:p w14:paraId="5E82E98B" w14:textId="77777777" w:rsidR="00EC0863" w:rsidRPr="00317479" w:rsidRDefault="00EC0863" w:rsidP="00317479">
      <w:pPr>
        <w:spacing w:line="360" w:lineRule="auto"/>
        <w:jc w:val="both"/>
        <w:rPr>
          <w:rFonts w:ascii="Book Antiqua" w:hAnsi="Book Antiqua"/>
        </w:rPr>
      </w:pPr>
      <w:r w:rsidRPr="00317479">
        <w:rPr>
          <w:rFonts w:ascii="Book Antiqua" w:hAnsi="Book Antiqua"/>
        </w:rPr>
        <w:t xml:space="preserve">61 </w:t>
      </w:r>
      <w:r w:rsidRPr="00317479">
        <w:rPr>
          <w:rFonts w:ascii="Book Antiqua" w:hAnsi="Book Antiqua"/>
          <w:b/>
          <w:bCs/>
        </w:rPr>
        <w:t>Yu W</w:t>
      </w:r>
      <w:r w:rsidRPr="00317479">
        <w:rPr>
          <w:rFonts w:ascii="Book Antiqua" w:hAnsi="Book Antiqua"/>
        </w:rPr>
        <w:t xml:space="preserve">, Wang W, Rong W, Wang L, Xu Q, Wu F, Liu L, Wu J. Adjuvant radiotherapy in centrally located hepatocellular carcinomas after hepatectomy with narrow margin (&lt;1 cm): a prospective randomized study. </w:t>
      </w:r>
      <w:r w:rsidRPr="00317479">
        <w:rPr>
          <w:rFonts w:ascii="Book Antiqua" w:hAnsi="Book Antiqua"/>
          <w:i/>
          <w:iCs/>
        </w:rPr>
        <w:t>J Am Coll Surg</w:t>
      </w:r>
      <w:r w:rsidRPr="00317479">
        <w:rPr>
          <w:rFonts w:ascii="Book Antiqua" w:hAnsi="Book Antiqua"/>
        </w:rPr>
        <w:t xml:space="preserve"> 2014; </w:t>
      </w:r>
      <w:r w:rsidRPr="00317479">
        <w:rPr>
          <w:rFonts w:ascii="Book Antiqua" w:hAnsi="Book Antiqua"/>
          <w:b/>
          <w:bCs/>
        </w:rPr>
        <w:t>218</w:t>
      </w:r>
      <w:r w:rsidRPr="00317479">
        <w:rPr>
          <w:rFonts w:ascii="Book Antiqua" w:hAnsi="Book Antiqua"/>
        </w:rPr>
        <w:t>: 381-392 [PMID: 24559953 DOI: 10.1016/j.jamcollsurg.2013.11.030]</w:t>
      </w:r>
    </w:p>
    <w:bookmarkEnd w:id="441"/>
    <w:bookmarkEnd w:id="442"/>
    <w:p w14:paraId="6B8418A1" w14:textId="77777777" w:rsidR="00A77B3E" w:rsidRPr="00317479" w:rsidRDefault="00A77B3E" w:rsidP="00317479">
      <w:pPr>
        <w:spacing w:line="360" w:lineRule="auto"/>
        <w:jc w:val="both"/>
        <w:rPr>
          <w:rFonts w:ascii="Book Antiqua" w:hAnsi="Book Antiqua"/>
        </w:rPr>
        <w:sectPr w:rsidR="00A77B3E" w:rsidRPr="00317479" w:rsidSect="001F2E95">
          <w:pgSz w:w="12240" w:h="15840"/>
          <w:pgMar w:top="1440" w:right="1440" w:bottom="1440" w:left="1440" w:header="720" w:footer="720" w:gutter="0"/>
          <w:cols w:space="720"/>
          <w:docGrid w:linePitch="360"/>
        </w:sectPr>
      </w:pPr>
    </w:p>
    <w:p w14:paraId="45B1BB78"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lastRenderedPageBreak/>
        <w:t>Footnotes</w:t>
      </w:r>
    </w:p>
    <w:p w14:paraId="4E71C27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Conflict-of-interest statement: </w:t>
      </w:r>
      <w:r w:rsidRPr="00317479">
        <w:rPr>
          <w:rFonts w:ascii="Book Antiqua" w:eastAsia="Book Antiqua" w:hAnsi="Book Antiqua" w:cs="Book Antiqua"/>
          <w:color w:val="000000"/>
        </w:rPr>
        <w:t>All the authors report no relevant conflicts of interest for this article.</w:t>
      </w:r>
    </w:p>
    <w:p w14:paraId="7D3EEB5B" w14:textId="77777777" w:rsidR="00A77B3E" w:rsidRPr="00317479" w:rsidRDefault="00A77B3E" w:rsidP="00317479">
      <w:pPr>
        <w:spacing w:line="360" w:lineRule="auto"/>
        <w:jc w:val="both"/>
        <w:rPr>
          <w:rFonts w:ascii="Book Antiqua" w:hAnsi="Book Antiqua"/>
        </w:rPr>
      </w:pPr>
    </w:p>
    <w:p w14:paraId="71D7F9D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PRISMA 2009 Checklist statement: </w:t>
      </w:r>
      <w:r w:rsidRPr="00317479">
        <w:rPr>
          <w:rFonts w:ascii="Book Antiqua" w:eastAsia="Book Antiqua" w:hAnsi="Book Antiqua" w:cs="Book Antiqua"/>
          <w:color w:val="000000"/>
        </w:rPr>
        <w:t>The authors have read the PRISMA 2009 Checklist, and the manuscript was prepared and revised according to the PRISMA 2009 Checklist.</w:t>
      </w:r>
    </w:p>
    <w:p w14:paraId="0599A493" w14:textId="77777777" w:rsidR="00A77B3E" w:rsidRPr="00317479" w:rsidRDefault="00A77B3E" w:rsidP="00317479">
      <w:pPr>
        <w:spacing w:line="360" w:lineRule="auto"/>
        <w:jc w:val="both"/>
        <w:rPr>
          <w:rFonts w:ascii="Book Antiqua" w:hAnsi="Book Antiqua"/>
        </w:rPr>
      </w:pPr>
    </w:p>
    <w:p w14:paraId="724B56AB"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bCs/>
        </w:rPr>
        <w:t xml:space="preserve">Open-Access: </w:t>
      </w:r>
      <w:r w:rsidRPr="003174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17479">
        <w:rPr>
          <w:rFonts w:ascii="Book Antiqua" w:eastAsia="Book Antiqua" w:hAnsi="Book Antiqua" w:cs="Book Antiqua"/>
        </w:rPr>
        <w:t>NonCommercial</w:t>
      </w:r>
      <w:proofErr w:type="spellEnd"/>
      <w:r w:rsidRPr="003174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48D1F6" w14:textId="77777777" w:rsidR="00A77B3E" w:rsidRPr="00317479" w:rsidRDefault="00A77B3E" w:rsidP="00317479">
      <w:pPr>
        <w:spacing w:line="360" w:lineRule="auto"/>
        <w:jc w:val="both"/>
        <w:rPr>
          <w:rFonts w:ascii="Book Antiqua" w:hAnsi="Book Antiqua"/>
        </w:rPr>
      </w:pPr>
    </w:p>
    <w:p w14:paraId="37AB9D50"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Provenance and peer review: </w:t>
      </w:r>
      <w:r w:rsidRPr="00317479">
        <w:rPr>
          <w:rFonts w:ascii="Book Antiqua" w:eastAsia="Book Antiqua" w:hAnsi="Book Antiqua" w:cs="Book Antiqua"/>
        </w:rPr>
        <w:t>Unsolicited article; Externally peer reviewed.</w:t>
      </w:r>
    </w:p>
    <w:p w14:paraId="4DBEE2D3"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Peer-review model: </w:t>
      </w:r>
      <w:r w:rsidRPr="00317479">
        <w:rPr>
          <w:rFonts w:ascii="Book Antiqua" w:eastAsia="Book Antiqua" w:hAnsi="Book Antiqua" w:cs="Book Antiqua"/>
        </w:rPr>
        <w:t>Single blind</w:t>
      </w:r>
    </w:p>
    <w:p w14:paraId="2F108D8C" w14:textId="77777777" w:rsidR="00A77B3E" w:rsidRPr="00317479" w:rsidRDefault="00A77B3E" w:rsidP="00317479">
      <w:pPr>
        <w:spacing w:line="360" w:lineRule="auto"/>
        <w:jc w:val="both"/>
        <w:rPr>
          <w:rFonts w:ascii="Book Antiqua" w:hAnsi="Book Antiqua"/>
        </w:rPr>
      </w:pPr>
    </w:p>
    <w:p w14:paraId="291305F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Peer-review started: </w:t>
      </w:r>
      <w:r w:rsidRPr="00317479">
        <w:rPr>
          <w:rFonts w:ascii="Book Antiqua" w:eastAsia="Book Antiqua" w:hAnsi="Book Antiqua" w:cs="Book Antiqua"/>
        </w:rPr>
        <w:t>October 11, 2023</w:t>
      </w:r>
    </w:p>
    <w:p w14:paraId="59D94B05"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First decision: </w:t>
      </w:r>
      <w:r w:rsidRPr="00317479">
        <w:rPr>
          <w:rFonts w:ascii="Book Antiqua" w:eastAsia="Book Antiqua" w:hAnsi="Book Antiqua" w:cs="Book Antiqua"/>
        </w:rPr>
        <w:t>December 8, 2023</w:t>
      </w:r>
    </w:p>
    <w:p w14:paraId="001FDAAF"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Article in press: </w:t>
      </w:r>
    </w:p>
    <w:p w14:paraId="61151336" w14:textId="77777777" w:rsidR="00A77B3E" w:rsidRPr="00317479" w:rsidRDefault="00A77B3E" w:rsidP="00317479">
      <w:pPr>
        <w:spacing w:line="360" w:lineRule="auto"/>
        <w:jc w:val="both"/>
        <w:rPr>
          <w:rFonts w:ascii="Book Antiqua" w:hAnsi="Book Antiqua"/>
        </w:rPr>
      </w:pPr>
    </w:p>
    <w:p w14:paraId="008EDBD5" w14:textId="680E9401"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Specialty type: </w:t>
      </w:r>
      <w:r w:rsidR="00EC0863" w:rsidRPr="00317479">
        <w:rPr>
          <w:rFonts w:ascii="Book Antiqua" w:eastAsia="微软雅黑" w:hAnsi="Book Antiqua" w:cs="宋体"/>
        </w:rPr>
        <w:t>Gastroenterology and hepatology</w:t>
      </w:r>
    </w:p>
    <w:p w14:paraId="03943ABF"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 xml:space="preserve">Country/Territory of origin: </w:t>
      </w:r>
      <w:r w:rsidRPr="00317479">
        <w:rPr>
          <w:rFonts w:ascii="Book Antiqua" w:eastAsia="Book Antiqua" w:hAnsi="Book Antiqua" w:cs="Book Antiqua"/>
        </w:rPr>
        <w:t>China</w:t>
      </w:r>
    </w:p>
    <w:p w14:paraId="689E65FC"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b/>
          <w:color w:val="000000"/>
        </w:rPr>
        <w:t>Peer-review report’s scientific quality classification</w:t>
      </w:r>
    </w:p>
    <w:p w14:paraId="1FBB6D84"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Grade A (Excellent): A</w:t>
      </w:r>
    </w:p>
    <w:p w14:paraId="746529EE"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Grade B (Very good): B, B</w:t>
      </w:r>
    </w:p>
    <w:p w14:paraId="68068C84"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Grade C (Good): C</w:t>
      </w:r>
    </w:p>
    <w:p w14:paraId="5E4983EF"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Grade D (Fair): 0</w:t>
      </w:r>
    </w:p>
    <w:p w14:paraId="45575BD0" w14:textId="77777777" w:rsidR="00A77B3E" w:rsidRPr="00317479" w:rsidRDefault="00000000" w:rsidP="00317479">
      <w:pPr>
        <w:spacing w:line="360" w:lineRule="auto"/>
        <w:jc w:val="both"/>
        <w:rPr>
          <w:rFonts w:ascii="Book Antiqua" w:hAnsi="Book Antiqua"/>
        </w:rPr>
      </w:pPr>
      <w:r w:rsidRPr="00317479">
        <w:rPr>
          <w:rFonts w:ascii="Book Antiqua" w:eastAsia="Book Antiqua" w:hAnsi="Book Antiqua" w:cs="Book Antiqua"/>
        </w:rPr>
        <w:t>Grade E (Poor): 0</w:t>
      </w:r>
    </w:p>
    <w:p w14:paraId="436A1B4C" w14:textId="77777777" w:rsidR="00A77B3E" w:rsidRPr="00317479" w:rsidRDefault="00A77B3E" w:rsidP="00317479">
      <w:pPr>
        <w:spacing w:line="360" w:lineRule="auto"/>
        <w:jc w:val="both"/>
        <w:rPr>
          <w:rFonts w:ascii="Book Antiqua" w:hAnsi="Book Antiqua"/>
        </w:rPr>
      </w:pPr>
    </w:p>
    <w:p w14:paraId="32F0469D" w14:textId="77777777" w:rsidR="00EC0863" w:rsidRPr="00317479" w:rsidRDefault="00000000" w:rsidP="00317479">
      <w:pPr>
        <w:spacing w:line="360" w:lineRule="auto"/>
        <w:jc w:val="both"/>
        <w:rPr>
          <w:rFonts w:ascii="Book Antiqua" w:eastAsia="Book Antiqua" w:hAnsi="Book Antiqua" w:cs="Book Antiqua"/>
          <w:b/>
          <w:color w:val="000000"/>
        </w:rPr>
      </w:pPr>
      <w:r w:rsidRPr="00317479">
        <w:rPr>
          <w:rFonts w:ascii="Book Antiqua" w:eastAsia="Book Antiqua" w:hAnsi="Book Antiqua" w:cs="Book Antiqua"/>
          <w:b/>
          <w:color w:val="000000"/>
        </w:rPr>
        <w:t xml:space="preserve">P-Reviewer: </w:t>
      </w:r>
      <w:r w:rsidRPr="00317479">
        <w:rPr>
          <w:rFonts w:ascii="Book Antiqua" w:eastAsia="Book Antiqua" w:hAnsi="Book Antiqua" w:cs="Book Antiqua"/>
        </w:rPr>
        <w:t>Chen S, Japan; El-</w:t>
      </w:r>
      <w:proofErr w:type="spellStart"/>
      <w:r w:rsidRPr="00317479">
        <w:rPr>
          <w:rFonts w:ascii="Book Antiqua" w:eastAsia="Book Antiqua" w:hAnsi="Book Antiqua" w:cs="Book Antiqua"/>
        </w:rPr>
        <w:t>Serafi</w:t>
      </w:r>
      <w:proofErr w:type="spellEnd"/>
      <w:r w:rsidRPr="00317479">
        <w:rPr>
          <w:rFonts w:ascii="Book Antiqua" w:eastAsia="Book Antiqua" w:hAnsi="Book Antiqua" w:cs="Book Antiqua"/>
        </w:rPr>
        <w:t xml:space="preserve"> I, United Arab Emirates; </w:t>
      </w:r>
      <w:proofErr w:type="spellStart"/>
      <w:r w:rsidRPr="00317479">
        <w:rPr>
          <w:rFonts w:ascii="Book Antiqua" w:eastAsia="Book Antiqua" w:hAnsi="Book Antiqua" w:cs="Book Antiqua"/>
        </w:rPr>
        <w:t>Sahin</w:t>
      </w:r>
      <w:proofErr w:type="spellEnd"/>
      <w:r w:rsidRPr="00317479">
        <w:rPr>
          <w:rFonts w:ascii="Book Antiqua" w:eastAsia="Book Antiqua" w:hAnsi="Book Antiqua" w:cs="Book Antiqua"/>
        </w:rPr>
        <w:t xml:space="preserve"> TT, Turkey</w:t>
      </w:r>
      <w:r w:rsidRPr="00317479">
        <w:rPr>
          <w:rFonts w:ascii="Book Antiqua" w:eastAsia="Book Antiqua" w:hAnsi="Book Antiqua" w:cs="Book Antiqua"/>
          <w:b/>
          <w:color w:val="000000"/>
        </w:rPr>
        <w:t xml:space="preserve"> S-Editor: </w:t>
      </w:r>
      <w:r w:rsidR="00EC0863" w:rsidRPr="00317479">
        <w:rPr>
          <w:rFonts w:ascii="Book Antiqua" w:eastAsia="Book Antiqua" w:hAnsi="Book Antiqua" w:cs="Book Antiqua"/>
          <w:bCs/>
          <w:color w:val="000000"/>
        </w:rPr>
        <w:t>Wang JJ</w:t>
      </w:r>
      <w:r w:rsidRPr="00317479">
        <w:rPr>
          <w:rFonts w:ascii="Book Antiqua" w:eastAsia="Book Antiqua" w:hAnsi="Book Antiqua" w:cs="Book Antiqua"/>
          <w:b/>
          <w:color w:val="000000"/>
        </w:rPr>
        <w:t xml:space="preserve"> L-Editor: </w:t>
      </w:r>
      <w:r w:rsidR="00EC0863" w:rsidRPr="00317479">
        <w:rPr>
          <w:rFonts w:ascii="Book Antiqua" w:eastAsia="Book Antiqua" w:hAnsi="Book Antiqua" w:cs="Book Antiqua"/>
          <w:bCs/>
          <w:color w:val="000000"/>
        </w:rPr>
        <w:t>A</w:t>
      </w:r>
      <w:r w:rsidRPr="00317479">
        <w:rPr>
          <w:rFonts w:ascii="Book Antiqua" w:eastAsia="Book Antiqua" w:hAnsi="Book Antiqua" w:cs="Book Antiqua"/>
          <w:b/>
          <w:color w:val="000000"/>
        </w:rPr>
        <w:t xml:space="preserve"> P-Editor:</w:t>
      </w:r>
    </w:p>
    <w:p w14:paraId="58A5F931" w14:textId="46D1BA92" w:rsidR="00A77B3E" w:rsidRPr="00317479" w:rsidRDefault="00A77B3E" w:rsidP="00317479">
      <w:pPr>
        <w:spacing w:line="360" w:lineRule="auto"/>
        <w:jc w:val="both"/>
        <w:rPr>
          <w:rFonts w:ascii="Book Antiqua" w:eastAsia="Book Antiqua" w:hAnsi="Book Antiqua" w:cs="Book Antiqua"/>
          <w:b/>
          <w:color w:val="000000"/>
        </w:rPr>
        <w:sectPr w:rsidR="00A77B3E" w:rsidRPr="00317479" w:rsidSect="001F2E95">
          <w:pgSz w:w="12240" w:h="15840"/>
          <w:pgMar w:top="1440" w:right="1440" w:bottom="1440" w:left="1440" w:header="720" w:footer="720" w:gutter="0"/>
          <w:cols w:space="720"/>
          <w:docGrid w:linePitch="360"/>
        </w:sectPr>
      </w:pPr>
    </w:p>
    <w:p w14:paraId="7255AAAF" w14:textId="77777777" w:rsidR="00A77B3E" w:rsidRPr="00317479" w:rsidRDefault="00000000" w:rsidP="00317479">
      <w:pPr>
        <w:spacing w:line="360" w:lineRule="auto"/>
        <w:jc w:val="both"/>
        <w:rPr>
          <w:rFonts w:ascii="Book Antiqua" w:eastAsia="Book Antiqua" w:hAnsi="Book Antiqua" w:cs="Book Antiqua"/>
          <w:b/>
          <w:color w:val="000000"/>
        </w:rPr>
      </w:pPr>
      <w:r w:rsidRPr="00317479">
        <w:rPr>
          <w:rFonts w:ascii="Book Antiqua" w:eastAsia="Book Antiqua" w:hAnsi="Book Antiqua" w:cs="Book Antiqua"/>
          <w:b/>
          <w:color w:val="000000"/>
        </w:rPr>
        <w:lastRenderedPageBreak/>
        <w:t>Figure Legends</w:t>
      </w:r>
    </w:p>
    <w:p w14:paraId="3610FA84" w14:textId="1E4204C1" w:rsidR="00EC0863" w:rsidRPr="00317479" w:rsidRDefault="00EC0863" w:rsidP="00317479">
      <w:pPr>
        <w:spacing w:line="360" w:lineRule="auto"/>
        <w:jc w:val="both"/>
        <w:rPr>
          <w:rFonts w:ascii="Book Antiqua" w:hAnsi="Book Antiqua"/>
        </w:rPr>
      </w:pPr>
      <w:r w:rsidRPr="00317479">
        <w:rPr>
          <w:rFonts w:ascii="Book Antiqua" w:hAnsi="Book Antiqua"/>
          <w:noProof/>
        </w:rPr>
        <w:drawing>
          <wp:inline distT="0" distB="0" distL="0" distR="0" wp14:anchorId="65BD3036" wp14:editId="25EF6820">
            <wp:extent cx="5281118" cy="5212532"/>
            <wp:effectExtent l="0" t="0" r="0" b="7620"/>
            <wp:docPr id="1858703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3158" name=""/>
                    <pic:cNvPicPr/>
                  </pic:nvPicPr>
                  <pic:blipFill>
                    <a:blip r:embed="rId7"/>
                    <a:stretch>
                      <a:fillRect/>
                    </a:stretch>
                  </pic:blipFill>
                  <pic:spPr>
                    <a:xfrm>
                      <a:off x="0" y="0"/>
                      <a:ext cx="5281118" cy="5212532"/>
                    </a:xfrm>
                    <a:prstGeom prst="rect">
                      <a:avLst/>
                    </a:prstGeom>
                  </pic:spPr>
                </pic:pic>
              </a:graphicData>
            </a:graphic>
          </wp:inline>
        </w:drawing>
      </w:r>
    </w:p>
    <w:p w14:paraId="5B81EC44" w14:textId="77777777" w:rsidR="00A77B3E" w:rsidRPr="00317479" w:rsidRDefault="00000000" w:rsidP="00317479">
      <w:pPr>
        <w:spacing w:line="360" w:lineRule="auto"/>
        <w:jc w:val="both"/>
        <w:rPr>
          <w:rFonts w:ascii="Book Antiqua" w:eastAsia="Book Antiqua" w:hAnsi="Book Antiqua" w:cs="Book Antiqua"/>
          <w:b/>
          <w:bCs/>
          <w:color w:val="000000"/>
        </w:rPr>
      </w:pPr>
      <w:r w:rsidRPr="00317479">
        <w:rPr>
          <w:rFonts w:ascii="Book Antiqua" w:eastAsia="Book Antiqua" w:hAnsi="Book Antiqua" w:cs="Book Antiqua"/>
          <w:b/>
          <w:bCs/>
          <w:color w:val="000000"/>
        </w:rPr>
        <w:t>Figure 1 PRISMA flowchart for selection of the studies.</w:t>
      </w:r>
    </w:p>
    <w:p w14:paraId="422B30C7" w14:textId="77777777" w:rsidR="00EC0863" w:rsidRPr="00317479" w:rsidRDefault="00EC0863" w:rsidP="00317479">
      <w:pPr>
        <w:spacing w:line="360" w:lineRule="auto"/>
        <w:jc w:val="both"/>
        <w:rPr>
          <w:rFonts w:ascii="Book Antiqua" w:hAnsi="Book Antiqua"/>
        </w:rPr>
        <w:sectPr w:rsidR="00EC0863" w:rsidRPr="00317479" w:rsidSect="001F2E95">
          <w:pgSz w:w="12240" w:h="15840"/>
          <w:pgMar w:top="1440" w:right="1440" w:bottom="1440" w:left="1440" w:header="720" w:footer="720" w:gutter="0"/>
          <w:cols w:space="720"/>
          <w:docGrid w:linePitch="360"/>
        </w:sectPr>
      </w:pPr>
    </w:p>
    <w:p w14:paraId="180991CD" w14:textId="059F97DE" w:rsidR="00EC0863" w:rsidRPr="00317479" w:rsidRDefault="00EC086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5691C6E9" wp14:editId="59124490">
            <wp:extent cx="5943600" cy="2795270"/>
            <wp:effectExtent l="0" t="0" r="0" b="0"/>
            <wp:docPr id="277931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31812" name=""/>
                    <pic:cNvPicPr/>
                  </pic:nvPicPr>
                  <pic:blipFill>
                    <a:blip r:embed="rId8"/>
                    <a:stretch>
                      <a:fillRect/>
                    </a:stretch>
                  </pic:blipFill>
                  <pic:spPr>
                    <a:xfrm>
                      <a:off x="0" y="0"/>
                      <a:ext cx="5943600" cy="2795270"/>
                    </a:xfrm>
                    <a:prstGeom prst="rect">
                      <a:avLst/>
                    </a:prstGeom>
                  </pic:spPr>
                </pic:pic>
              </a:graphicData>
            </a:graphic>
          </wp:inline>
        </w:drawing>
      </w:r>
    </w:p>
    <w:p w14:paraId="2251CDBD" w14:textId="34D7128E"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2 Risk-of-bias assessments for prospective clinical trials included in the meta-analysis.</w:t>
      </w:r>
      <w:r w:rsidRPr="00317479">
        <w:rPr>
          <w:rFonts w:ascii="Book Antiqua" w:eastAsia="Book Antiqua" w:hAnsi="Book Antiqua" w:cs="Book Antiqua"/>
          <w:color w:val="000000"/>
        </w:rPr>
        <w:t xml:space="preserve"> A: Risk-of-bias summary; B: Risk-of-bias graph. +</w:t>
      </w:r>
      <w:r w:rsidR="00EC0863"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Low risk of bias</w:t>
      </w:r>
      <w:proofErr w:type="gramStart"/>
      <w:r w:rsidR="00EC0863"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w:t>
      </w:r>
      <w:proofErr w:type="gramEnd"/>
      <w:r w:rsidR="00EC0863"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w:t>
      </w:r>
      <w:r w:rsidR="00EC0863" w:rsidRPr="00317479">
        <w:rPr>
          <w:rFonts w:ascii="Book Antiqua" w:eastAsia="Book Antiqua" w:hAnsi="Book Antiqua" w:cs="Book Antiqua"/>
          <w:color w:val="000000"/>
        </w:rPr>
        <w:t>U</w:t>
      </w:r>
      <w:r w:rsidRPr="00317479">
        <w:rPr>
          <w:rFonts w:ascii="Book Antiqua" w:eastAsia="Book Antiqua" w:hAnsi="Book Antiqua" w:cs="Book Antiqua"/>
          <w:color w:val="000000"/>
        </w:rPr>
        <w:t>nclear risk of bias</w:t>
      </w:r>
      <w:r w:rsidR="00EC0863"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w:t>
      </w:r>
      <w:r w:rsidR="00EC0863" w:rsidRPr="00317479">
        <w:rPr>
          <w:rFonts w:ascii="Book Antiqua" w:eastAsia="Book Antiqua" w:hAnsi="Book Antiqua" w:cs="Book Antiqua"/>
          <w:color w:val="000000"/>
        </w:rPr>
        <w:t>-:</w:t>
      </w:r>
      <w:r w:rsidRPr="00317479">
        <w:rPr>
          <w:rFonts w:ascii="Book Antiqua" w:eastAsia="Book Antiqua" w:hAnsi="Book Antiqua" w:cs="Book Antiqua"/>
          <w:color w:val="000000"/>
        </w:rPr>
        <w:t xml:space="preserve"> </w:t>
      </w:r>
      <w:r w:rsidR="00EC0863" w:rsidRPr="00317479">
        <w:rPr>
          <w:rFonts w:ascii="Book Antiqua" w:eastAsia="Book Antiqua" w:hAnsi="Book Antiqua" w:cs="Book Antiqua"/>
          <w:color w:val="000000"/>
        </w:rPr>
        <w:t>H</w:t>
      </w:r>
      <w:r w:rsidRPr="00317479">
        <w:rPr>
          <w:rFonts w:ascii="Book Antiqua" w:eastAsia="Book Antiqua" w:hAnsi="Book Antiqua" w:cs="Book Antiqua"/>
          <w:color w:val="000000"/>
        </w:rPr>
        <w:t>igh risk of bias.</w:t>
      </w:r>
    </w:p>
    <w:p w14:paraId="28AFAC74" w14:textId="77777777" w:rsidR="00EC0863" w:rsidRPr="00317479" w:rsidRDefault="00EC0863" w:rsidP="00317479">
      <w:pPr>
        <w:spacing w:line="360" w:lineRule="auto"/>
        <w:jc w:val="both"/>
        <w:rPr>
          <w:rFonts w:ascii="Book Antiqua" w:hAnsi="Book Antiqua"/>
        </w:rPr>
        <w:sectPr w:rsidR="00EC0863" w:rsidRPr="00317479" w:rsidSect="001F2E95">
          <w:pgSz w:w="12240" w:h="15840"/>
          <w:pgMar w:top="1440" w:right="1440" w:bottom="1440" w:left="1440" w:header="720" w:footer="720" w:gutter="0"/>
          <w:cols w:space="720"/>
          <w:docGrid w:linePitch="360"/>
        </w:sectPr>
      </w:pPr>
    </w:p>
    <w:p w14:paraId="392056D3" w14:textId="7CB9A78F" w:rsidR="00EC0863" w:rsidRPr="00317479" w:rsidRDefault="00CB345B"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795E16AD" wp14:editId="5976C523">
            <wp:extent cx="5943600" cy="2901950"/>
            <wp:effectExtent l="0" t="0" r="0" b="0"/>
            <wp:docPr id="1955121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1446" name=""/>
                    <pic:cNvPicPr/>
                  </pic:nvPicPr>
                  <pic:blipFill>
                    <a:blip r:embed="rId9"/>
                    <a:stretch>
                      <a:fillRect/>
                    </a:stretch>
                  </pic:blipFill>
                  <pic:spPr>
                    <a:xfrm>
                      <a:off x="0" y="0"/>
                      <a:ext cx="5943600" cy="2901950"/>
                    </a:xfrm>
                    <a:prstGeom prst="rect">
                      <a:avLst/>
                    </a:prstGeom>
                  </pic:spPr>
                </pic:pic>
              </a:graphicData>
            </a:graphic>
          </wp:inline>
        </w:drawing>
      </w:r>
    </w:p>
    <w:p w14:paraId="374E87C1" w14:textId="78D66E72"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3 Forest plot of recurrence free survival and overall survival for pairwise meta-analysis.</w:t>
      </w:r>
      <w:r w:rsidRPr="00317479">
        <w:rPr>
          <w:rFonts w:ascii="Book Antiqua" w:eastAsia="Book Antiqua" w:hAnsi="Book Antiqua" w:cs="Book Antiqua"/>
          <w:color w:val="000000"/>
        </w:rPr>
        <w:t xml:space="preserve"> A: Recurrence free survival; B: Overall survival. HT: Hepatectomy; HAIC: Hepatic artery infusion chemotherapy; RT: Radiotherapy; TACE: </w:t>
      </w:r>
      <w:proofErr w:type="spellStart"/>
      <w:r w:rsidRPr="00317479">
        <w:rPr>
          <w:rFonts w:ascii="Book Antiqua" w:eastAsia="Book Antiqua" w:hAnsi="Book Antiqua" w:cs="Book Antiqua"/>
          <w:color w:val="000000"/>
        </w:rPr>
        <w:t>Transarterial</w:t>
      </w:r>
      <w:proofErr w:type="spellEnd"/>
      <w:r w:rsidRPr="00317479">
        <w:rPr>
          <w:rFonts w:ascii="Book Antiqua" w:eastAsia="Book Antiqua" w:hAnsi="Book Antiqua" w:cs="Book Antiqua"/>
          <w:color w:val="000000"/>
        </w:rPr>
        <w:t xml:space="preserve"> chemoembolization; </w:t>
      </w:r>
      <w:r w:rsidR="00EC0863" w:rsidRPr="00317479">
        <w:rPr>
          <w:rFonts w:ascii="Book Antiqua" w:eastAsia="Book Antiqua" w:hAnsi="Book Antiqua" w:cs="Book Antiqua"/>
          <w:color w:val="000000"/>
        </w:rPr>
        <w:t>HR: Hazard ratio; CI: Confidence interval</w:t>
      </w:r>
      <w:r w:rsidRPr="00317479">
        <w:rPr>
          <w:rFonts w:ascii="Book Antiqua" w:eastAsia="Book Antiqua" w:hAnsi="Book Antiqua" w:cs="Book Antiqua"/>
          <w:color w:val="000000"/>
        </w:rPr>
        <w:t>.</w:t>
      </w:r>
    </w:p>
    <w:p w14:paraId="48C72AD4" w14:textId="77777777" w:rsidR="00EC0863" w:rsidRPr="00317479" w:rsidRDefault="00EC0863" w:rsidP="00317479">
      <w:pPr>
        <w:spacing w:line="360" w:lineRule="auto"/>
        <w:jc w:val="both"/>
        <w:rPr>
          <w:rFonts w:ascii="Book Antiqua" w:hAnsi="Book Antiqua"/>
        </w:rPr>
        <w:sectPr w:rsidR="00EC0863" w:rsidRPr="00317479" w:rsidSect="001F2E95">
          <w:pgSz w:w="12240" w:h="15840"/>
          <w:pgMar w:top="1440" w:right="1440" w:bottom="1440" w:left="1440" w:header="720" w:footer="720" w:gutter="0"/>
          <w:cols w:space="720"/>
          <w:docGrid w:linePitch="360"/>
        </w:sectPr>
      </w:pPr>
    </w:p>
    <w:p w14:paraId="2D3E4418" w14:textId="5C997778" w:rsidR="00EC0863" w:rsidRPr="00317479" w:rsidRDefault="00EC086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068913BC" wp14:editId="14783FDF">
            <wp:extent cx="5943600" cy="3218815"/>
            <wp:effectExtent l="0" t="0" r="0" b="0"/>
            <wp:docPr id="1383322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2347" name=""/>
                    <pic:cNvPicPr/>
                  </pic:nvPicPr>
                  <pic:blipFill>
                    <a:blip r:embed="rId10"/>
                    <a:stretch>
                      <a:fillRect/>
                    </a:stretch>
                  </pic:blipFill>
                  <pic:spPr>
                    <a:xfrm>
                      <a:off x="0" y="0"/>
                      <a:ext cx="5943600" cy="3218815"/>
                    </a:xfrm>
                    <a:prstGeom prst="rect">
                      <a:avLst/>
                    </a:prstGeom>
                  </pic:spPr>
                </pic:pic>
              </a:graphicData>
            </a:graphic>
          </wp:inline>
        </w:drawing>
      </w:r>
    </w:p>
    <w:p w14:paraId="5ABAC483" w14:textId="01923B6E"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4 Network diagram of eligible comparisons for</w:t>
      </w:r>
      <w:r w:rsidRPr="00317479">
        <w:rPr>
          <w:rFonts w:ascii="Book Antiqua" w:eastAsia="Book Antiqua" w:hAnsi="Book Antiqua" w:cs="Book Antiqua"/>
          <w:color w:val="000000"/>
        </w:rPr>
        <w:t xml:space="preserve"> </w:t>
      </w:r>
      <w:r w:rsidRPr="00317479">
        <w:rPr>
          <w:rFonts w:ascii="Book Antiqua" w:eastAsia="Book Antiqua" w:hAnsi="Book Antiqua" w:cs="Book Antiqua"/>
          <w:b/>
          <w:bCs/>
          <w:color w:val="000000"/>
        </w:rPr>
        <w:t>recurrence free survival and overall survival</w:t>
      </w:r>
      <w:r w:rsidRPr="00317479">
        <w:rPr>
          <w:rFonts w:ascii="Book Antiqua" w:eastAsia="Book Antiqua" w:hAnsi="Book Antiqua" w:cs="Book Antiqua"/>
          <w:color w:val="000000"/>
        </w:rPr>
        <w:t>. A: Recurrence free survival; B: Overall survival.</w:t>
      </w:r>
      <w:r w:rsidR="00EC0863" w:rsidRPr="00317479">
        <w:rPr>
          <w:rFonts w:ascii="Book Antiqua" w:eastAsia="Book Antiqua" w:hAnsi="Book Antiqua" w:cs="Book Antiqua"/>
          <w:color w:val="000000"/>
        </w:rPr>
        <w:t xml:space="preserve"> HT: Hepatectomy; HAIC: Hepatic artery infusion chemotherapy; RT: Radiotherapy; TACE: </w:t>
      </w:r>
      <w:proofErr w:type="spellStart"/>
      <w:r w:rsidR="00EC0863" w:rsidRPr="00317479">
        <w:rPr>
          <w:rFonts w:ascii="Book Antiqua" w:eastAsia="Book Antiqua" w:hAnsi="Book Antiqua" w:cs="Book Antiqua"/>
          <w:color w:val="000000"/>
        </w:rPr>
        <w:t>Transarterial</w:t>
      </w:r>
      <w:proofErr w:type="spellEnd"/>
      <w:r w:rsidR="00EC0863" w:rsidRPr="00317479">
        <w:rPr>
          <w:rFonts w:ascii="Book Antiqua" w:eastAsia="Book Antiqua" w:hAnsi="Book Antiqua" w:cs="Book Antiqua"/>
          <w:color w:val="000000"/>
        </w:rPr>
        <w:t xml:space="preserve"> chemoembolization.</w:t>
      </w:r>
    </w:p>
    <w:p w14:paraId="2173E4FB" w14:textId="77777777" w:rsidR="00EC0863" w:rsidRPr="00317479" w:rsidRDefault="00EC0863" w:rsidP="00317479">
      <w:pPr>
        <w:spacing w:line="360" w:lineRule="auto"/>
        <w:jc w:val="both"/>
        <w:rPr>
          <w:rFonts w:ascii="Book Antiqua" w:hAnsi="Book Antiqua"/>
        </w:rPr>
        <w:sectPr w:rsidR="00EC0863" w:rsidRPr="00317479" w:rsidSect="001F2E95">
          <w:pgSz w:w="12240" w:h="15840"/>
          <w:pgMar w:top="1440" w:right="1440" w:bottom="1440" w:left="1440" w:header="720" w:footer="720" w:gutter="0"/>
          <w:cols w:space="720"/>
          <w:docGrid w:linePitch="360"/>
        </w:sectPr>
      </w:pPr>
    </w:p>
    <w:p w14:paraId="21C47592" w14:textId="1898439E" w:rsidR="00677A73" w:rsidRPr="00317479" w:rsidRDefault="00EC086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633D3AAE" wp14:editId="75EE7CB1">
            <wp:extent cx="5943600" cy="2900680"/>
            <wp:effectExtent l="0" t="0" r="0" b="0"/>
            <wp:docPr id="66869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9925" name=""/>
                    <pic:cNvPicPr/>
                  </pic:nvPicPr>
                  <pic:blipFill>
                    <a:blip r:embed="rId11"/>
                    <a:stretch>
                      <a:fillRect/>
                    </a:stretch>
                  </pic:blipFill>
                  <pic:spPr>
                    <a:xfrm>
                      <a:off x="0" y="0"/>
                      <a:ext cx="5943600" cy="2900680"/>
                    </a:xfrm>
                    <a:prstGeom prst="rect">
                      <a:avLst/>
                    </a:prstGeom>
                  </pic:spPr>
                </pic:pic>
              </a:graphicData>
            </a:graphic>
          </wp:inline>
        </w:drawing>
      </w:r>
      <w:r w:rsidR="00CB345B" w:rsidRPr="00317479">
        <w:rPr>
          <w:rFonts w:ascii="Book Antiqua" w:hAnsi="Book Antiqua"/>
          <w:noProof/>
        </w:rPr>
        <w:drawing>
          <wp:inline distT="0" distB="0" distL="0" distR="0" wp14:anchorId="10A5B1C0" wp14:editId="55720B03">
            <wp:extent cx="5943600" cy="2605405"/>
            <wp:effectExtent l="0" t="0" r="0" b="0"/>
            <wp:docPr id="914185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85896" name=""/>
                    <pic:cNvPicPr/>
                  </pic:nvPicPr>
                  <pic:blipFill>
                    <a:blip r:embed="rId12"/>
                    <a:stretch>
                      <a:fillRect/>
                    </a:stretch>
                  </pic:blipFill>
                  <pic:spPr>
                    <a:xfrm>
                      <a:off x="0" y="0"/>
                      <a:ext cx="5943600" cy="2605405"/>
                    </a:xfrm>
                    <a:prstGeom prst="rect">
                      <a:avLst/>
                    </a:prstGeom>
                  </pic:spPr>
                </pic:pic>
              </a:graphicData>
            </a:graphic>
          </wp:inline>
        </w:drawing>
      </w:r>
      <w:r w:rsidR="00677A73" w:rsidRPr="00317479">
        <w:rPr>
          <w:rFonts w:ascii="Book Antiqua" w:hAnsi="Book Antiqua"/>
          <w:noProof/>
        </w:rPr>
        <w:drawing>
          <wp:inline distT="0" distB="0" distL="0" distR="0" wp14:anchorId="7533767A" wp14:editId="032FE9EB">
            <wp:extent cx="5943600" cy="853440"/>
            <wp:effectExtent l="0" t="0" r="0" b="0"/>
            <wp:docPr id="397326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6009" name=""/>
                    <pic:cNvPicPr/>
                  </pic:nvPicPr>
                  <pic:blipFill>
                    <a:blip r:embed="rId13"/>
                    <a:stretch>
                      <a:fillRect/>
                    </a:stretch>
                  </pic:blipFill>
                  <pic:spPr>
                    <a:xfrm>
                      <a:off x="0" y="0"/>
                      <a:ext cx="5943600" cy="853440"/>
                    </a:xfrm>
                    <a:prstGeom prst="rect">
                      <a:avLst/>
                    </a:prstGeom>
                  </pic:spPr>
                </pic:pic>
              </a:graphicData>
            </a:graphic>
          </wp:inline>
        </w:drawing>
      </w:r>
    </w:p>
    <w:p w14:paraId="40404E61" w14:textId="77777777" w:rsidR="00677A73" w:rsidRPr="00317479" w:rsidRDefault="00000000" w:rsidP="00317479">
      <w:pPr>
        <w:spacing w:line="360" w:lineRule="auto"/>
        <w:jc w:val="both"/>
        <w:rPr>
          <w:rFonts w:ascii="Book Antiqua" w:eastAsia="Book Antiqua" w:hAnsi="Book Antiqua" w:cs="Book Antiqua"/>
          <w:color w:val="000000"/>
        </w:rPr>
        <w:sectPr w:rsidR="00677A73" w:rsidRPr="00317479" w:rsidSect="001F2E95">
          <w:pgSz w:w="12240" w:h="15840"/>
          <w:pgMar w:top="1440" w:right="1440" w:bottom="1440" w:left="1440" w:header="720" w:footer="720" w:gutter="0"/>
          <w:cols w:space="720"/>
          <w:docGrid w:linePitch="360"/>
        </w:sectPr>
      </w:pPr>
      <w:r w:rsidRPr="00317479">
        <w:rPr>
          <w:rFonts w:ascii="Book Antiqua" w:eastAsia="Book Antiqua" w:hAnsi="Book Antiqua" w:cs="Book Antiqua"/>
          <w:b/>
          <w:bCs/>
          <w:color w:val="000000"/>
        </w:rPr>
        <w:t>Figure 5 Convergence of the three chains established by trace and the Brooks-Gelman-Rubin diagnostic for recurrence free survival and overall survival</w:t>
      </w:r>
      <w:r w:rsidRPr="00317479">
        <w:rPr>
          <w:rFonts w:ascii="Book Antiqua" w:eastAsia="Book Antiqua" w:hAnsi="Book Antiqua" w:cs="Book Antiqua"/>
          <w:color w:val="000000"/>
        </w:rPr>
        <w:t>. A and B: Recurrence free survival; C and D: Overall survival.</w:t>
      </w:r>
      <w:r w:rsidR="00677A73" w:rsidRPr="00317479">
        <w:rPr>
          <w:rFonts w:ascii="Book Antiqua" w:eastAsia="Book Antiqua" w:hAnsi="Book Antiqua" w:cs="Book Antiqua"/>
          <w:color w:val="000000"/>
        </w:rPr>
        <w:t xml:space="preserve"> HT: Hepatectomy; HAIC: Hepatic artery infusion chemotherapy;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w:t>
      </w:r>
    </w:p>
    <w:p w14:paraId="4A11C7C8" w14:textId="25F000CB" w:rsidR="00A77B3E" w:rsidRPr="00317479" w:rsidRDefault="00AE2590"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035B3CBF" wp14:editId="5E362C6C">
            <wp:extent cx="5677392" cy="3917019"/>
            <wp:effectExtent l="0" t="0" r="0" b="7620"/>
            <wp:docPr id="116239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9316" name=""/>
                    <pic:cNvPicPr/>
                  </pic:nvPicPr>
                  <pic:blipFill>
                    <a:blip r:embed="rId14"/>
                    <a:stretch>
                      <a:fillRect/>
                    </a:stretch>
                  </pic:blipFill>
                  <pic:spPr>
                    <a:xfrm>
                      <a:off x="0" y="0"/>
                      <a:ext cx="5677392" cy="3917019"/>
                    </a:xfrm>
                    <a:prstGeom prst="rect">
                      <a:avLst/>
                    </a:prstGeom>
                  </pic:spPr>
                </pic:pic>
              </a:graphicData>
            </a:graphic>
          </wp:inline>
        </w:drawing>
      </w:r>
    </w:p>
    <w:p w14:paraId="272A169B" w14:textId="564A40FC"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 xml:space="preserve">Figure 6 Hazard ratio along with 95% </w:t>
      </w:r>
      <w:bookmarkStart w:id="444" w:name="_Hlk156333758"/>
      <w:r w:rsidR="00763674" w:rsidRPr="00317479">
        <w:rPr>
          <w:rFonts w:ascii="Book Antiqua" w:eastAsia="Book Antiqua" w:hAnsi="Book Antiqua" w:cs="Book Antiqua"/>
          <w:b/>
          <w:bCs/>
          <w:color w:val="000000"/>
        </w:rPr>
        <w:t>confidence</w:t>
      </w:r>
      <w:r w:rsidRPr="00317479">
        <w:rPr>
          <w:rFonts w:ascii="Book Antiqua" w:eastAsia="Book Antiqua" w:hAnsi="Book Antiqua" w:cs="Book Antiqua"/>
          <w:b/>
          <w:bCs/>
          <w:color w:val="000000"/>
        </w:rPr>
        <w:t xml:space="preserve"> interval</w:t>
      </w:r>
      <w:bookmarkEnd w:id="444"/>
      <w:r w:rsidRPr="00317479">
        <w:rPr>
          <w:rFonts w:ascii="Book Antiqua" w:eastAsia="Book Antiqua" w:hAnsi="Book Antiqua" w:cs="Book Antiqua"/>
          <w:b/>
          <w:bCs/>
          <w:color w:val="000000"/>
        </w:rPr>
        <w:t xml:space="preserve"> for recurrence free survival and overall survival for each adjuvant therapy compared with hepatectomy.</w:t>
      </w:r>
      <w:r w:rsidRPr="00317479">
        <w:rPr>
          <w:rFonts w:ascii="Book Antiqua" w:eastAsia="Book Antiqua" w:hAnsi="Book Antiqua" w:cs="Book Antiqua"/>
          <w:color w:val="000000"/>
        </w:rPr>
        <w:t xml:space="preserve"> A: Recurrence free survival; B: Overall survival.</w:t>
      </w:r>
      <w:r w:rsidR="00677A73" w:rsidRPr="00317479">
        <w:rPr>
          <w:rFonts w:ascii="Book Antiqua" w:eastAsia="Book Antiqua" w:hAnsi="Book Antiqua" w:cs="Book Antiqua"/>
          <w:color w:val="000000"/>
        </w:rPr>
        <w:t xml:space="preserve"> HT: Hepatectomy; HAIC: Hepatic artery infusion chemotherapy;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 CI:</w:t>
      </w:r>
      <w:r w:rsidR="00677A73" w:rsidRPr="00317479">
        <w:rPr>
          <w:rFonts w:ascii="Book Antiqua" w:hAnsi="Book Antiqua"/>
        </w:rPr>
        <w:t xml:space="preserve"> </w:t>
      </w:r>
      <w:r w:rsidR="00677A73" w:rsidRPr="00317479">
        <w:rPr>
          <w:rFonts w:ascii="Book Antiqua" w:eastAsia="Book Antiqua" w:hAnsi="Book Antiqua" w:cs="Book Antiqua"/>
          <w:color w:val="000000"/>
        </w:rPr>
        <w:t>C</w:t>
      </w:r>
      <w:r w:rsidR="00763674" w:rsidRPr="00317479">
        <w:rPr>
          <w:rFonts w:ascii="Book Antiqua" w:eastAsia="Book Antiqua" w:hAnsi="Book Antiqua" w:cs="Book Antiqua"/>
          <w:color w:val="000000"/>
        </w:rPr>
        <w:t>onfidence</w:t>
      </w:r>
      <w:r w:rsidR="00677A73" w:rsidRPr="00317479">
        <w:rPr>
          <w:rFonts w:ascii="Book Antiqua" w:eastAsia="Book Antiqua" w:hAnsi="Book Antiqua" w:cs="Book Antiqua"/>
          <w:color w:val="000000"/>
        </w:rPr>
        <w:t xml:space="preserve"> interval.</w:t>
      </w:r>
    </w:p>
    <w:p w14:paraId="592E2913" w14:textId="77777777" w:rsidR="00677A73" w:rsidRPr="00317479" w:rsidRDefault="00677A73" w:rsidP="00317479">
      <w:pPr>
        <w:spacing w:line="360" w:lineRule="auto"/>
        <w:jc w:val="both"/>
        <w:rPr>
          <w:rFonts w:ascii="Book Antiqua" w:hAnsi="Book Antiqua"/>
        </w:rPr>
        <w:sectPr w:rsidR="00677A73" w:rsidRPr="00317479" w:rsidSect="001F2E95">
          <w:pgSz w:w="12240" w:h="15840"/>
          <w:pgMar w:top="1440" w:right="1440" w:bottom="1440" w:left="1440" w:header="720" w:footer="720" w:gutter="0"/>
          <w:cols w:space="720"/>
          <w:docGrid w:linePitch="360"/>
        </w:sectPr>
      </w:pPr>
    </w:p>
    <w:p w14:paraId="4DABA2A2" w14:textId="2DF5D9DE" w:rsidR="00677A73" w:rsidRPr="00317479" w:rsidRDefault="00677A7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4BB3F762" wp14:editId="6263677C">
            <wp:extent cx="5943600" cy="2211705"/>
            <wp:effectExtent l="0" t="0" r="0" b="0"/>
            <wp:docPr id="899598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98710" name=""/>
                    <pic:cNvPicPr/>
                  </pic:nvPicPr>
                  <pic:blipFill>
                    <a:blip r:embed="rId15"/>
                    <a:stretch>
                      <a:fillRect/>
                    </a:stretch>
                  </pic:blipFill>
                  <pic:spPr>
                    <a:xfrm>
                      <a:off x="0" y="0"/>
                      <a:ext cx="5943600" cy="2211705"/>
                    </a:xfrm>
                    <a:prstGeom prst="rect">
                      <a:avLst/>
                    </a:prstGeom>
                  </pic:spPr>
                </pic:pic>
              </a:graphicData>
            </a:graphic>
          </wp:inline>
        </w:drawing>
      </w:r>
    </w:p>
    <w:p w14:paraId="2F52F96F" w14:textId="1674329F" w:rsidR="00677A73"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7 Pooled estimates of the network meta-analysis.</w:t>
      </w:r>
      <w:r w:rsidR="00677A73" w:rsidRPr="00317479">
        <w:rPr>
          <w:rFonts w:ascii="Book Antiqua" w:eastAsia="Book Antiqua" w:hAnsi="Book Antiqua" w:cs="Book Antiqua"/>
          <w:color w:val="000000"/>
        </w:rPr>
        <w:t xml:space="preserve"> HT: Hepatectomy; HAIC: Hepatic artery infusion chemotherapy;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 RFS: Recurrence free survival; OS: Overall survival.</w:t>
      </w:r>
    </w:p>
    <w:p w14:paraId="4EF1024B" w14:textId="77777777" w:rsidR="00677A73" w:rsidRPr="00317479" w:rsidRDefault="00677A73" w:rsidP="00317479">
      <w:pPr>
        <w:spacing w:line="360" w:lineRule="auto"/>
        <w:jc w:val="both"/>
        <w:rPr>
          <w:rFonts w:ascii="Book Antiqua" w:hAnsi="Book Antiqua"/>
        </w:rPr>
        <w:sectPr w:rsidR="00677A73" w:rsidRPr="00317479" w:rsidSect="001F2E95">
          <w:pgSz w:w="12240" w:h="15840"/>
          <w:pgMar w:top="1440" w:right="1440" w:bottom="1440" w:left="1440" w:header="720" w:footer="720" w:gutter="0"/>
          <w:cols w:space="720"/>
          <w:docGrid w:linePitch="360"/>
        </w:sectPr>
      </w:pPr>
    </w:p>
    <w:p w14:paraId="14B1EEB6" w14:textId="7BC01F0F" w:rsidR="00A77B3E" w:rsidRPr="00317479" w:rsidRDefault="00677A7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14747817" wp14:editId="2CD7B042">
            <wp:extent cx="5943600" cy="4473575"/>
            <wp:effectExtent l="0" t="0" r="0" b="0"/>
            <wp:docPr id="443330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0037" name=""/>
                    <pic:cNvPicPr/>
                  </pic:nvPicPr>
                  <pic:blipFill>
                    <a:blip r:embed="rId16"/>
                    <a:stretch>
                      <a:fillRect/>
                    </a:stretch>
                  </pic:blipFill>
                  <pic:spPr>
                    <a:xfrm>
                      <a:off x="0" y="0"/>
                      <a:ext cx="5943600" cy="4473575"/>
                    </a:xfrm>
                    <a:prstGeom prst="rect">
                      <a:avLst/>
                    </a:prstGeom>
                  </pic:spPr>
                </pic:pic>
              </a:graphicData>
            </a:graphic>
          </wp:inline>
        </w:drawing>
      </w:r>
    </w:p>
    <w:p w14:paraId="091F6AA7" w14:textId="00E7C3C2"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 xml:space="preserve">Figure 8 Cumulative ranking plot and </w:t>
      </w:r>
      <w:bookmarkStart w:id="445" w:name="_Hlk156333883"/>
      <w:r w:rsidRPr="00317479">
        <w:rPr>
          <w:rFonts w:ascii="Book Antiqua" w:eastAsia="Book Antiqua" w:hAnsi="Book Antiqua" w:cs="Book Antiqua"/>
          <w:b/>
          <w:bCs/>
          <w:color w:val="000000"/>
        </w:rPr>
        <w:t>surface under the cumulative ranking curve</w:t>
      </w:r>
      <w:bookmarkEnd w:id="445"/>
      <w:r w:rsidRPr="00317479">
        <w:rPr>
          <w:rFonts w:ascii="Book Antiqua" w:eastAsia="Book Antiqua" w:hAnsi="Book Antiqua" w:cs="Book Antiqua"/>
          <w:b/>
          <w:bCs/>
          <w:color w:val="000000"/>
        </w:rPr>
        <w:t xml:space="preserve"> values for recurrence free survival and overall survival</w:t>
      </w:r>
      <w:r w:rsidRPr="00317479">
        <w:rPr>
          <w:rFonts w:ascii="Book Antiqua" w:eastAsia="Book Antiqua" w:hAnsi="Book Antiqua" w:cs="Book Antiqua"/>
          <w:color w:val="000000"/>
        </w:rPr>
        <w:t>. A: Recurrence free survival; B: Overall survival.</w:t>
      </w:r>
      <w:r w:rsidR="00677A73" w:rsidRPr="00317479">
        <w:rPr>
          <w:rFonts w:ascii="Book Antiqua" w:eastAsia="Book Antiqua" w:hAnsi="Book Antiqua" w:cs="Book Antiqua"/>
          <w:color w:val="000000"/>
        </w:rPr>
        <w:t xml:space="preserve"> HT: Hepatectomy; HAIC: Hepatic artery infusion chemotherapy;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 SUCRA:</w:t>
      </w:r>
      <w:r w:rsidR="00677A73" w:rsidRPr="00317479">
        <w:rPr>
          <w:rFonts w:ascii="Book Antiqua" w:hAnsi="Book Antiqua"/>
        </w:rPr>
        <w:t xml:space="preserve"> </w:t>
      </w:r>
      <w:del w:id="446" w:author="yan jiaping" w:date="2024-01-18T13:32:00Z">
        <w:r w:rsidR="00677A73" w:rsidRPr="00317479" w:rsidDel="005A4ADC">
          <w:rPr>
            <w:rFonts w:ascii="Book Antiqua" w:eastAsia="Book Antiqua" w:hAnsi="Book Antiqua" w:cs="Book Antiqua" w:hint="eastAsia"/>
            <w:color w:val="000000"/>
            <w:lang w:eastAsia="zh-CN"/>
          </w:rPr>
          <w:delText>s</w:delText>
        </w:r>
      </w:del>
      <w:ins w:id="447" w:author="yan jiaping" w:date="2024-01-18T13:32:00Z">
        <w:r w:rsidR="005A4ADC">
          <w:rPr>
            <w:rFonts w:ascii="Book Antiqua" w:eastAsia="Book Antiqua" w:hAnsi="Book Antiqua" w:cs="Book Antiqua" w:hint="eastAsia"/>
            <w:color w:val="000000"/>
            <w:lang w:eastAsia="zh-CN"/>
          </w:rPr>
          <w:t>S</w:t>
        </w:r>
      </w:ins>
      <w:r w:rsidR="00677A73" w:rsidRPr="00317479">
        <w:rPr>
          <w:rFonts w:ascii="Book Antiqua" w:eastAsia="Book Antiqua" w:hAnsi="Book Antiqua" w:cs="Book Antiqua"/>
          <w:color w:val="000000"/>
        </w:rPr>
        <w:t>urface under the cumulative ranking</w:t>
      </w:r>
      <w:r w:rsidR="00763674" w:rsidRPr="00317479">
        <w:rPr>
          <w:rFonts w:ascii="Book Antiqua" w:eastAsia="Book Antiqua" w:hAnsi="Book Antiqua" w:cs="Book Antiqua"/>
          <w:color w:val="000000"/>
        </w:rPr>
        <w:t xml:space="preserve"> curve</w:t>
      </w:r>
      <w:r w:rsidR="00677A73" w:rsidRPr="00317479">
        <w:rPr>
          <w:rFonts w:ascii="Book Antiqua" w:eastAsia="Book Antiqua" w:hAnsi="Book Antiqua" w:cs="Book Antiqua"/>
          <w:color w:val="000000"/>
        </w:rPr>
        <w:t>.</w:t>
      </w:r>
    </w:p>
    <w:p w14:paraId="5F2B57F2" w14:textId="77777777" w:rsidR="00677A73" w:rsidRPr="00317479" w:rsidRDefault="00677A73" w:rsidP="00317479">
      <w:pPr>
        <w:spacing w:line="360" w:lineRule="auto"/>
        <w:jc w:val="both"/>
        <w:rPr>
          <w:rFonts w:ascii="Book Antiqua" w:hAnsi="Book Antiqua"/>
        </w:rPr>
        <w:sectPr w:rsidR="00677A73" w:rsidRPr="00317479" w:rsidSect="001F2E95">
          <w:pgSz w:w="12240" w:h="15840"/>
          <w:pgMar w:top="1440" w:right="1440" w:bottom="1440" w:left="1440" w:header="720" w:footer="720" w:gutter="0"/>
          <w:cols w:space="720"/>
          <w:docGrid w:linePitch="360"/>
        </w:sectPr>
      </w:pPr>
    </w:p>
    <w:p w14:paraId="03D00A64" w14:textId="28D3A0A8" w:rsidR="00677A73" w:rsidRPr="00317479" w:rsidRDefault="00AE2590"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59C72752" wp14:editId="15233C51">
            <wp:extent cx="5943600" cy="2183765"/>
            <wp:effectExtent l="0" t="0" r="0" b="0"/>
            <wp:docPr id="1575235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35694" name=""/>
                    <pic:cNvPicPr/>
                  </pic:nvPicPr>
                  <pic:blipFill>
                    <a:blip r:embed="rId17"/>
                    <a:stretch>
                      <a:fillRect/>
                    </a:stretch>
                  </pic:blipFill>
                  <pic:spPr>
                    <a:xfrm>
                      <a:off x="0" y="0"/>
                      <a:ext cx="5943600" cy="2183765"/>
                    </a:xfrm>
                    <a:prstGeom prst="rect">
                      <a:avLst/>
                    </a:prstGeom>
                  </pic:spPr>
                </pic:pic>
              </a:graphicData>
            </a:graphic>
          </wp:inline>
        </w:drawing>
      </w:r>
    </w:p>
    <w:p w14:paraId="5EFDB023" w14:textId="09838742" w:rsidR="00677A73"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9 The node-splitting approach demonstrated consistency between the direct and indirect evidence for recurrence free survival and overall survival</w:t>
      </w:r>
      <w:r w:rsidRPr="00317479">
        <w:rPr>
          <w:rFonts w:ascii="Book Antiqua" w:eastAsia="Book Antiqua" w:hAnsi="Book Antiqua" w:cs="Book Antiqua"/>
          <w:color w:val="000000"/>
        </w:rPr>
        <w:t>. A: Recurrence free survival; B: Overall survival.</w:t>
      </w:r>
      <w:r w:rsidR="00677A73" w:rsidRPr="00317479">
        <w:rPr>
          <w:rFonts w:ascii="Book Antiqua" w:eastAsia="Book Antiqua" w:hAnsi="Book Antiqua" w:cs="Book Antiqua"/>
          <w:color w:val="000000"/>
        </w:rPr>
        <w:t xml:space="preserve"> HT: Hepatectomy;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 CI:</w:t>
      </w:r>
      <w:r w:rsidR="00677A73" w:rsidRPr="00317479">
        <w:rPr>
          <w:rFonts w:ascii="Book Antiqua" w:hAnsi="Book Antiqua"/>
        </w:rPr>
        <w:t xml:space="preserve"> </w:t>
      </w:r>
      <w:r w:rsidR="00677A73" w:rsidRPr="00317479">
        <w:rPr>
          <w:rFonts w:ascii="Book Antiqua" w:eastAsia="Book Antiqua" w:hAnsi="Book Antiqua" w:cs="Book Antiqua"/>
          <w:color w:val="000000"/>
        </w:rPr>
        <w:t>C</w:t>
      </w:r>
      <w:r w:rsidR="00763674" w:rsidRPr="00317479">
        <w:rPr>
          <w:rFonts w:ascii="Book Antiqua" w:eastAsia="Book Antiqua" w:hAnsi="Book Antiqua" w:cs="Book Antiqua"/>
          <w:color w:val="000000"/>
        </w:rPr>
        <w:t>onfidence</w:t>
      </w:r>
      <w:r w:rsidR="00677A73" w:rsidRPr="00317479">
        <w:rPr>
          <w:rFonts w:ascii="Book Antiqua" w:eastAsia="Book Antiqua" w:hAnsi="Book Antiqua" w:cs="Book Antiqua"/>
          <w:color w:val="000000"/>
        </w:rPr>
        <w:t xml:space="preserve"> interval.</w:t>
      </w:r>
    </w:p>
    <w:p w14:paraId="66405103" w14:textId="77777777" w:rsidR="00677A73" w:rsidRPr="00317479" w:rsidRDefault="00677A73" w:rsidP="00317479">
      <w:pPr>
        <w:spacing w:line="360" w:lineRule="auto"/>
        <w:jc w:val="both"/>
        <w:rPr>
          <w:rFonts w:ascii="Book Antiqua" w:hAnsi="Book Antiqua"/>
        </w:rPr>
        <w:sectPr w:rsidR="00677A73" w:rsidRPr="00317479" w:rsidSect="001F2E95">
          <w:pgSz w:w="12240" w:h="15840"/>
          <w:pgMar w:top="1440" w:right="1440" w:bottom="1440" w:left="1440" w:header="720" w:footer="720" w:gutter="0"/>
          <w:cols w:space="720"/>
          <w:docGrid w:linePitch="360"/>
        </w:sectPr>
      </w:pPr>
    </w:p>
    <w:p w14:paraId="154B346E" w14:textId="68E9212A" w:rsidR="00A77B3E" w:rsidRPr="00317479" w:rsidRDefault="00677A73" w:rsidP="00317479">
      <w:pPr>
        <w:spacing w:line="360" w:lineRule="auto"/>
        <w:jc w:val="both"/>
        <w:rPr>
          <w:rFonts w:ascii="Book Antiqua" w:hAnsi="Book Antiqua"/>
        </w:rPr>
      </w:pPr>
      <w:r w:rsidRPr="00317479">
        <w:rPr>
          <w:rFonts w:ascii="Book Antiqua" w:hAnsi="Book Antiqua"/>
          <w:noProof/>
        </w:rPr>
        <w:lastRenderedPageBreak/>
        <w:drawing>
          <wp:inline distT="0" distB="0" distL="0" distR="0" wp14:anchorId="52AA3308" wp14:editId="73C15913">
            <wp:extent cx="5943600" cy="1990725"/>
            <wp:effectExtent l="0" t="0" r="0" b="0"/>
            <wp:docPr id="1628295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5254" name=""/>
                    <pic:cNvPicPr/>
                  </pic:nvPicPr>
                  <pic:blipFill>
                    <a:blip r:embed="rId18"/>
                    <a:stretch>
                      <a:fillRect/>
                    </a:stretch>
                  </pic:blipFill>
                  <pic:spPr>
                    <a:xfrm>
                      <a:off x="0" y="0"/>
                      <a:ext cx="5943600" cy="1990725"/>
                    </a:xfrm>
                    <a:prstGeom prst="rect">
                      <a:avLst/>
                    </a:prstGeom>
                  </pic:spPr>
                </pic:pic>
              </a:graphicData>
            </a:graphic>
          </wp:inline>
        </w:drawing>
      </w:r>
    </w:p>
    <w:p w14:paraId="01271670" w14:textId="68539DE6" w:rsidR="00A77B3E" w:rsidRPr="00317479" w:rsidRDefault="00000000" w:rsidP="00317479">
      <w:pPr>
        <w:spacing w:line="360" w:lineRule="auto"/>
        <w:jc w:val="both"/>
        <w:rPr>
          <w:rFonts w:ascii="Book Antiqua" w:eastAsia="Book Antiqua" w:hAnsi="Book Antiqua" w:cs="Book Antiqua"/>
          <w:color w:val="000000"/>
        </w:rPr>
      </w:pPr>
      <w:r w:rsidRPr="00317479">
        <w:rPr>
          <w:rFonts w:ascii="Book Antiqua" w:eastAsia="Book Antiqua" w:hAnsi="Book Antiqua" w:cs="Book Antiqua"/>
          <w:b/>
          <w:bCs/>
          <w:color w:val="000000"/>
        </w:rPr>
        <w:t>Figure 10 Funnel plot and Egger’s tests for the included studies in terms of recurrence free survival and overall survival</w:t>
      </w:r>
      <w:r w:rsidRPr="00317479">
        <w:rPr>
          <w:rFonts w:ascii="Book Antiqua" w:eastAsia="Book Antiqua" w:hAnsi="Book Antiqua" w:cs="Book Antiqua"/>
          <w:color w:val="000000"/>
        </w:rPr>
        <w:t>. A: Recurrence free survival; B: Overall survival.</w:t>
      </w:r>
      <w:r w:rsidR="00677A73" w:rsidRPr="00317479">
        <w:rPr>
          <w:rFonts w:ascii="Book Antiqua" w:eastAsia="Book Antiqua" w:hAnsi="Book Antiqua" w:cs="Book Antiqua"/>
          <w:color w:val="000000"/>
        </w:rPr>
        <w:t xml:space="preserve"> HT: Hepatectomy; HAIC: Hepatic artery infusion chemotherapy; RT: Radiotherapy; TACE: </w:t>
      </w:r>
      <w:proofErr w:type="spellStart"/>
      <w:r w:rsidR="00677A73" w:rsidRPr="00317479">
        <w:rPr>
          <w:rFonts w:ascii="Book Antiqua" w:eastAsia="Book Antiqua" w:hAnsi="Book Antiqua" w:cs="Book Antiqua"/>
          <w:color w:val="000000"/>
        </w:rPr>
        <w:t>Transarterial</w:t>
      </w:r>
      <w:proofErr w:type="spellEnd"/>
      <w:r w:rsidR="00677A73" w:rsidRPr="00317479">
        <w:rPr>
          <w:rFonts w:ascii="Book Antiqua" w:eastAsia="Book Antiqua" w:hAnsi="Book Antiqua" w:cs="Book Antiqua"/>
          <w:color w:val="000000"/>
        </w:rPr>
        <w:t xml:space="preserve"> chemoembolization.</w:t>
      </w:r>
    </w:p>
    <w:p w14:paraId="42757EBF" w14:textId="77777777" w:rsidR="00677A73" w:rsidRPr="00317479" w:rsidRDefault="00677A73" w:rsidP="00317479">
      <w:pPr>
        <w:spacing w:line="360" w:lineRule="auto"/>
        <w:jc w:val="both"/>
        <w:rPr>
          <w:rFonts w:ascii="Book Antiqua" w:hAnsi="Book Antiqua"/>
        </w:rPr>
        <w:sectPr w:rsidR="00677A73" w:rsidRPr="00317479" w:rsidSect="001F2E95">
          <w:pgSz w:w="12240" w:h="15840"/>
          <w:pgMar w:top="1440" w:right="1440" w:bottom="1440" w:left="1440" w:header="720" w:footer="720" w:gutter="0"/>
          <w:cols w:space="720"/>
          <w:docGrid w:linePitch="360"/>
        </w:sectPr>
      </w:pPr>
    </w:p>
    <w:p w14:paraId="4C03A248" w14:textId="7C392DAC" w:rsidR="00677A73" w:rsidRPr="00317479" w:rsidRDefault="00677A73" w:rsidP="00317479">
      <w:pPr>
        <w:spacing w:line="360" w:lineRule="auto"/>
        <w:jc w:val="both"/>
        <w:rPr>
          <w:rFonts w:ascii="Book Antiqua" w:eastAsia="Book Antiqua" w:hAnsi="Book Antiqua" w:cs="Book Antiqua"/>
          <w:b/>
          <w:bCs/>
          <w:color w:val="000000"/>
        </w:rPr>
      </w:pPr>
      <w:r w:rsidRPr="00317479">
        <w:rPr>
          <w:rFonts w:ascii="Book Antiqua" w:eastAsia="Book Antiqua" w:hAnsi="Book Antiqua" w:cs="Book Antiqua"/>
          <w:b/>
          <w:bCs/>
          <w:color w:val="000000"/>
        </w:rPr>
        <w:lastRenderedPageBreak/>
        <w:t>Table 1 Literature search criteria</w:t>
      </w:r>
    </w:p>
    <w:tbl>
      <w:tblPr>
        <w:tblW w:w="10915" w:type="dxa"/>
        <w:tblInd w:w="-601" w:type="dxa"/>
        <w:tblLook w:val="04A0" w:firstRow="1" w:lastRow="0" w:firstColumn="1" w:lastColumn="0" w:noHBand="0" w:noVBand="1"/>
      </w:tblPr>
      <w:tblGrid>
        <w:gridCol w:w="1945"/>
        <w:gridCol w:w="7411"/>
        <w:gridCol w:w="1559"/>
      </w:tblGrid>
      <w:tr w:rsidR="00677A73" w:rsidRPr="00317479" w14:paraId="0DCA280D" w14:textId="77777777" w:rsidTr="00677A73">
        <w:tc>
          <w:tcPr>
            <w:tcW w:w="1945" w:type="dxa"/>
            <w:tcBorders>
              <w:top w:val="single" w:sz="4" w:space="0" w:color="auto"/>
              <w:bottom w:val="single" w:sz="4" w:space="0" w:color="auto"/>
            </w:tcBorders>
          </w:tcPr>
          <w:p w14:paraId="209336C1"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hAnsi="Book Antiqua"/>
                <w:b/>
                <w:bCs/>
                <w:lang w:bidi="ar"/>
              </w:rPr>
              <w:t>Database</w:t>
            </w:r>
          </w:p>
        </w:tc>
        <w:tc>
          <w:tcPr>
            <w:tcW w:w="7411" w:type="dxa"/>
            <w:tcBorders>
              <w:top w:val="single" w:sz="4" w:space="0" w:color="auto"/>
              <w:bottom w:val="single" w:sz="4" w:space="0" w:color="auto"/>
            </w:tcBorders>
          </w:tcPr>
          <w:p w14:paraId="4AA84981"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hAnsi="Book Antiqua"/>
                <w:b/>
                <w:bCs/>
                <w:color w:val="000000"/>
                <w:lang w:bidi="ar"/>
              </w:rPr>
              <w:t>Literature search criteria</w:t>
            </w:r>
          </w:p>
        </w:tc>
        <w:tc>
          <w:tcPr>
            <w:tcW w:w="1559" w:type="dxa"/>
            <w:tcBorders>
              <w:top w:val="single" w:sz="4" w:space="0" w:color="auto"/>
              <w:bottom w:val="single" w:sz="4" w:space="0" w:color="auto"/>
            </w:tcBorders>
          </w:tcPr>
          <w:p w14:paraId="3518A6F7" w14:textId="04683F48" w:rsidR="00677A73" w:rsidRPr="00317479" w:rsidRDefault="00677A73" w:rsidP="00317479">
            <w:pPr>
              <w:spacing w:line="360" w:lineRule="auto"/>
              <w:jc w:val="both"/>
              <w:rPr>
                <w:rFonts w:ascii="Book Antiqua" w:eastAsia="微软雅黑" w:hAnsi="Book Antiqua"/>
                <w:b/>
                <w:bCs/>
                <w:lang w:bidi="ar"/>
              </w:rPr>
            </w:pPr>
            <w:r w:rsidRPr="00317479">
              <w:rPr>
                <w:rFonts w:ascii="Book Antiqua" w:hAnsi="Book Antiqua"/>
                <w:b/>
                <w:bCs/>
                <w:lang w:bidi="ar"/>
              </w:rPr>
              <w:t>Number of literatures</w:t>
            </w:r>
          </w:p>
        </w:tc>
      </w:tr>
      <w:tr w:rsidR="00677A73" w:rsidRPr="00317479" w14:paraId="6DA2148C" w14:textId="77777777" w:rsidTr="00677A73">
        <w:tc>
          <w:tcPr>
            <w:tcW w:w="1945" w:type="dxa"/>
            <w:tcBorders>
              <w:top w:val="single" w:sz="4" w:space="0" w:color="auto"/>
            </w:tcBorders>
          </w:tcPr>
          <w:p w14:paraId="1F6F37CB"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hAnsi="Book Antiqua"/>
                <w:b/>
                <w:bCs/>
                <w:lang w:bidi="ar"/>
              </w:rPr>
              <w:t>PubMed</w:t>
            </w:r>
          </w:p>
        </w:tc>
        <w:tc>
          <w:tcPr>
            <w:tcW w:w="7411" w:type="dxa"/>
            <w:tcBorders>
              <w:top w:val="single" w:sz="4" w:space="0" w:color="auto"/>
            </w:tcBorders>
          </w:tcPr>
          <w:p w14:paraId="08BC1BA6" w14:textId="54028E56" w:rsidR="00677A73" w:rsidRPr="00317479" w:rsidRDefault="00677A73" w:rsidP="00317479">
            <w:pPr>
              <w:spacing w:line="360" w:lineRule="auto"/>
              <w:jc w:val="both"/>
              <w:rPr>
                <w:rFonts w:ascii="Book Antiqua" w:hAnsi="Book Antiqua"/>
              </w:rPr>
            </w:pPr>
            <w:r w:rsidRPr="00317479">
              <w:rPr>
                <w:rFonts w:ascii="Book Antiqua" w:hAnsi="Book Antiqua"/>
              </w:rPr>
              <w:t xml:space="preserve">((microvascular invasion) OR MVI) AND ((“Carcinoma, </w:t>
            </w:r>
            <w:proofErr w:type="gramStart"/>
            <w:r w:rsidRPr="00317479">
              <w:rPr>
                <w:rFonts w:ascii="Book Antiqua" w:hAnsi="Book Antiqua"/>
              </w:rPr>
              <w:t>Hepatocellular”[</w:t>
            </w:r>
            <w:proofErr w:type="gramEnd"/>
            <w:r w:rsidRPr="00317479">
              <w:rPr>
                <w:rFonts w:ascii="Book Antiqua" w:hAnsi="Book Antiqua"/>
              </w:rPr>
              <w:t>Mesh]) OR (hepatocellular carcinoma[Title/Abstract]) OR (liver cancer[Title/Abstract]) OR (hepatoma[Title/Abstract])) AND (resection[Title/Abstract] OR hepatectomy[Title/Abstract]) AND (post-operative[Title/Abstract] OR postoperative[Title/Abstract] OR adjuvant[Title/Abstract] OR prevent[Title/Abstract])</w:t>
            </w:r>
          </w:p>
        </w:tc>
        <w:tc>
          <w:tcPr>
            <w:tcW w:w="1559" w:type="dxa"/>
            <w:tcBorders>
              <w:top w:val="single" w:sz="4" w:space="0" w:color="auto"/>
            </w:tcBorders>
          </w:tcPr>
          <w:p w14:paraId="337D6BEC"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eastAsia="微软雅黑" w:hAnsi="Book Antiqua"/>
                <w:b/>
                <w:bCs/>
                <w:lang w:bidi="ar"/>
              </w:rPr>
              <w:t>300</w:t>
            </w:r>
          </w:p>
        </w:tc>
      </w:tr>
      <w:tr w:rsidR="00677A73" w:rsidRPr="00317479" w14:paraId="77F07481" w14:textId="77777777" w:rsidTr="00677A73">
        <w:tc>
          <w:tcPr>
            <w:tcW w:w="1945" w:type="dxa"/>
          </w:tcPr>
          <w:p w14:paraId="7DFB3A90" w14:textId="77777777" w:rsidR="00677A73" w:rsidRPr="00317479" w:rsidRDefault="00677A73" w:rsidP="00317479">
            <w:pPr>
              <w:spacing w:line="360" w:lineRule="auto"/>
              <w:jc w:val="both"/>
              <w:rPr>
                <w:rFonts w:ascii="Book Antiqua" w:hAnsi="Book Antiqua"/>
                <w:b/>
                <w:bCs/>
              </w:rPr>
            </w:pPr>
            <w:r w:rsidRPr="00317479">
              <w:rPr>
                <w:rFonts w:ascii="Book Antiqua" w:hAnsi="Book Antiqua"/>
                <w:b/>
                <w:bCs/>
              </w:rPr>
              <w:t>Web of Science</w:t>
            </w:r>
          </w:p>
        </w:tc>
        <w:tc>
          <w:tcPr>
            <w:tcW w:w="7411" w:type="dxa"/>
          </w:tcPr>
          <w:p w14:paraId="2A02A252" w14:textId="77777777" w:rsidR="00677A73" w:rsidRPr="00317479" w:rsidRDefault="00677A73" w:rsidP="00317479">
            <w:pPr>
              <w:spacing w:line="360" w:lineRule="auto"/>
              <w:jc w:val="both"/>
              <w:rPr>
                <w:rFonts w:ascii="Book Antiqua" w:hAnsi="Book Antiqua"/>
              </w:rPr>
            </w:pPr>
            <w:r w:rsidRPr="00317479">
              <w:rPr>
                <w:rFonts w:ascii="Book Antiqua" w:hAnsi="Book Antiqua"/>
              </w:rPr>
              <w:t>(TS = (hepatocellular carcinoma)) AND ((AB = (resection OR hepatectomy)) OR TI = (resection OR hepatectomy)) AND ((TI = (post-operative OR postoperative OR adjuvant OR prevent)) OR AB = (post-operative OR postoperative OR adjuvant OR prevent)) AND ((TI = (microvascular invasion)) OR AB = (microvascular invasion))</w:t>
            </w:r>
          </w:p>
        </w:tc>
        <w:tc>
          <w:tcPr>
            <w:tcW w:w="1559" w:type="dxa"/>
          </w:tcPr>
          <w:p w14:paraId="4219EEF1"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eastAsia="微软雅黑" w:hAnsi="Book Antiqua"/>
                <w:b/>
                <w:bCs/>
                <w:lang w:bidi="ar"/>
              </w:rPr>
              <w:t>250</w:t>
            </w:r>
          </w:p>
        </w:tc>
      </w:tr>
      <w:tr w:rsidR="00677A73" w:rsidRPr="00317479" w14:paraId="6A172F48" w14:textId="77777777" w:rsidTr="00677A73">
        <w:tc>
          <w:tcPr>
            <w:tcW w:w="1945" w:type="dxa"/>
            <w:tcBorders>
              <w:bottom w:val="single" w:sz="4" w:space="0" w:color="auto"/>
            </w:tcBorders>
          </w:tcPr>
          <w:p w14:paraId="5EB27AB6" w14:textId="77777777" w:rsidR="00677A73" w:rsidRPr="00317479" w:rsidRDefault="00677A73" w:rsidP="00317479">
            <w:pPr>
              <w:spacing w:line="360" w:lineRule="auto"/>
              <w:jc w:val="both"/>
              <w:rPr>
                <w:rFonts w:ascii="Book Antiqua" w:hAnsi="Book Antiqua"/>
                <w:b/>
                <w:bCs/>
              </w:rPr>
            </w:pPr>
            <w:r w:rsidRPr="00317479">
              <w:rPr>
                <w:rFonts w:ascii="Book Antiqua" w:hAnsi="Book Antiqua"/>
                <w:b/>
                <w:bCs/>
              </w:rPr>
              <w:t>EMBASE</w:t>
            </w:r>
          </w:p>
        </w:tc>
        <w:tc>
          <w:tcPr>
            <w:tcW w:w="7411" w:type="dxa"/>
            <w:tcBorders>
              <w:bottom w:val="single" w:sz="4" w:space="0" w:color="auto"/>
            </w:tcBorders>
          </w:tcPr>
          <w:p w14:paraId="001A9015" w14:textId="3605CE75" w:rsidR="00677A73" w:rsidRPr="00317479" w:rsidRDefault="00677A73" w:rsidP="00317479">
            <w:pPr>
              <w:spacing w:line="360" w:lineRule="auto"/>
              <w:jc w:val="both"/>
              <w:rPr>
                <w:rFonts w:ascii="Book Antiqua" w:hAnsi="Book Antiqua"/>
              </w:rPr>
            </w:pPr>
            <w:r w:rsidRPr="00317479">
              <w:rPr>
                <w:rFonts w:ascii="Book Antiqua" w:hAnsi="Book Antiqua"/>
              </w:rPr>
              <w:t xml:space="preserve">‘hepatocellular carcinoma’/exp AND (‘resection’/exp OR ‘hepatectomy’/exp) AND (‘adjuvant’/exp OR ‘postoperative’ OR ‘post-operative’ OR </w:t>
            </w:r>
            <w:proofErr w:type="spellStart"/>
            <w:proofErr w:type="gramStart"/>
            <w:r w:rsidRPr="00317479">
              <w:rPr>
                <w:rFonts w:ascii="Book Antiqua" w:hAnsi="Book Antiqua"/>
              </w:rPr>
              <w:t>prevent:ti</w:t>
            </w:r>
            <w:proofErr w:type="spellEnd"/>
            <w:proofErr w:type="gramEnd"/>
            <w:r w:rsidRPr="00317479">
              <w:rPr>
                <w:rFonts w:ascii="Book Antiqua" w:hAnsi="Book Antiqua"/>
              </w:rPr>
              <w:t xml:space="preserve"> OR </w:t>
            </w:r>
            <w:proofErr w:type="spellStart"/>
            <w:r w:rsidRPr="00317479">
              <w:rPr>
                <w:rFonts w:ascii="Book Antiqua" w:hAnsi="Book Antiqua"/>
              </w:rPr>
              <w:t>prevention:ti</w:t>
            </w:r>
            <w:proofErr w:type="spellEnd"/>
            <w:r w:rsidRPr="00317479">
              <w:rPr>
                <w:rFonts w:ascii="Book Antiqua" w:hAnsi="Book Antiqua"/>
              </w:rPr>
              <w:t>) AND ‘microvascular invasion’/exp</w:t>
            </w:r>
          </w:p>
        </w:tc>
        <w:tc>
          <w:tcPr>
            <w:tcW w:w="1559" w:type="dxa"/>
            <w:tcBorders>
              <w:bottom w:val="single" w:sz="4" w:space="0" w:color="auto"/>
            </w:tcBorders>
          </w:tcPr>
          <w:p w14:paraId="161621B1" w14:textId="77777777" w:rsidR="00677A73" w:rsidRPr="00317479" w:rsidRDefault="00677A73" w:rsidP="00317479">
            <w:pPr>
              <w:spacing w:line="360" w:lineRule="auto"/>
              <w:jc w:val="both"/>
              <w:rPr>
                <w:rFonts w:ascii="Book Antiqua" w:eastAsia="微软雅黑" w:hAnsi="Book Antiqua"/>
                <w:b/>
                <w:bCs/>
                <w:lang w:bidi="ar"/>
              </w:rPr>
            </w:pPr>
            <w:r w:rsidRPr="00317479">
              <w:rPr>
                <w:rFonts w:ascii="Book Antiqua" w:eastAsia="微软雅黑" w:hAnsi="Book Antiqua"/>
                <w:b/>
                <w:bCs/>
                <w:lang w:bidi="ar"/>
              </w:rPr>
              <w:t>68</w:t>
            </w:r>
          </w:p>
        </w:tc>
      </w:tr>
    </w:tbl>
    <w:p w14:paraId="4B7D4A2B" w14:textId="77777777" w:rsidR="00677A73" w:rsidRPr="00317479" w:rsidRDefault="00677A73" w:rsidP="00317479">
      <w:pPr>
        <w:spacing w:line="360" w:lineRule="auto"/>
        <w:jc w:val="both"/>
        <w:rPr>
          <w:rFonts w:ascii="Book Antiqua" w:eastAsia="Book Antiqua" w:hAnsi="Book Antiqua" w:cs="Book Antiqua"/>
          <w:b/>
          <w:bCs/>
          <w:color w:val="000000"/>
        </w:rPr>
      </w:pPr>
    </w:p>
    <w:p w14:paraId="13C671AD" w14:textId="77777777" w:rsidR="00677A73" w:rsidRPr="00317479" w:rsidRDefault="00677A73" w:rsidP="00317479">
      <w:pPr>
        <w:spacing w:line="360" w:lineRule="auto"/>
        <w:jc w:val="both"/>
        <w:rPr>
          <w:rFonts w:ascii="Book Antiqua" w:eastAsia="Book Antiqua" w:hAnsi="Book Antiqua" w:cs="Book Antiqua"/>
          <w:b/>
          <w:bCs/>
          <w:color w:val="000000"/>
        </w:rPr>
        <w:sectPr w:rsidR="00677A73" w:rsidRPr="00317479" w:rsidSect="001F2E95">
          <w:pgSz w:w="12240" w:h="15840"/>
          <w:pgMar w:top="1440" w:right="1440" w:bottom="1440" w:left="1440" w:header="720" w:footer="720" w:gutter="0"/>
          <w:cols w:space="720"/>
          <w:docGrid w:linePitch="360"/>
        </w:sectPr>
      </w:pPr>
    </w:p>
    <w:p w14:paraId="5D90B6EC" w14:textId="7DADADCD" w:rsidR="00677A73" w:rsidRPr="00317479" w:rsidRDefault="00677A73" w:rsidP="00317479">
      <w:pPr>
        <w:spacing w:line="360" w:lineRule="auto"/>
        <w:jc w:val="both"/>
        <w:rPr>
          <w:rFonts w:ascii="Book Antiqua" w:eastAsia="Book Antiqua" w:hAnsi="Book Antiqua" w:cs="Book Antiqua"/>
          <w:b/>
          <w:bCs/>
          <w:color w:val="000000"/>
        </w:rPr>
      </w:pPr>
      <w:r w:rsidRPr="00317479">
        <w:rPr>
          <w:rFonts w:ascii="Book Antiqua" w:eastAsia="Book Antiqua" w:hAnsi="Book Antiqua" w:cs="Book Antiqua"/>
          <w:b/>
          <w:bCs/>
          <w:color w:val="000000"/>
        </w:rPr>
        <w:lastRenderedPageBreak/>
        <w:t>Table 2 The baseline characteristics of included studies</w:t>
      </w:r>
    </w:p>
    <w:tbl>
      <w:tblPr>
        <w:tblW w:w="15351" w:type="dxa"/>
        <w:jc w:val="center"/>
        <w:tblLook w:val="04A0" w:firstRow="1" w:lastRow="0" w:firstColumn="1" w:lastColumn="0" w:noHBand="0" w:noVBand="1"/>
      </w:tblPr>
      <w:tblGrid>
        <w:gridCol w:w="1462"/>
        <w:gridCol w:w="1662"/>
        <w:gridCol w:w="1721"/>
        <w:gridCol w:w="1350"/>
        <w:gridCol w:w="1088"/>
        <w:gridCol w:w="859"/>
        <w:gridCol w:w="1843"/>
        <w:gridCol w:w="1276"/>
        <w:gridCol w:w="1275"/>
        <w:gridCol w:w="1865"/>
        <w:gridCol w:w="950"/>
      </w:tblGrid>
      <w:tr w:rsidR="00677A73" w:rsidRPr="00317479" w14:paraId="20E862E6" w14:textId="77777777" w:rsidTr="0012318F">
        <w:trPr>
          <w:trHeight w:val="690"/>
          <w:jc w:val="center"/>
        </w:trPr>
        <w:tc>
          <w:tcPr>
            <w:tcW w:w="1462" w:type="dxa"/>
            <w:tcBorders>
              <w:top w:val="single" w:sz="4" w:space="0" w:color="auto"/>
              <w:bottom w:val="single" w:sz="4" w:space="0" w:color="auto"/>
            </w:tcBorders>
            <w:noWrap/>
            <w:hideMark/>
          </w:tcPr>
          <w:p w14:paraId="2CFB57F5" w14:textId="6D3ED029"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Ref.</w:t>
            </w:r>
          </w:p>
        </w:tc>
        <w:tc>
          <w:tcPr>
            <w:tcW w:w="1662" w:type="dxa"/>
            <w:tcBorders>
              <w:top w:val="single" w:sz="4" w:space="0" w:color="auto"/>
              <w:bottom w:val="single" w:sz="4" w:space="0" w:color="auto"/>
            </w:tcBorders>
            <w:noWrap/>
            <w:hideMark/>
          </w:tcPr>
          <w:p w14:paraId="416A191C" w14:textId="77777777"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Design</w:t>
            </w:r>
          </w:p>
        </w:tc>
        <w:tc>
          <w:tcPr>
            <w:tcW w:w="1721" w:type="dxa"/>
            <w:tcBorders>
              <w:top w:val="single" w:sz="4" w:space="0" w:color="auto"/>
              <w:bottom w:val="single" w:sz="4" w:space="0" w:color="auto"/>
            </w:tcBorders>
            <w:hideMark/>
          </w:tcPr>
          <w:p w14:paraId="1E522F79" w14:textId="6B989E65"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Enrollment period</w:t>
            </w:r>
          </w:p>
        </w:tc>
        <w:tc>
          <w:tcPr>
            <w:tcW w:w="1350" w:type="dxa"/>
            <w:tcBorders>
              <w:top w:val="single" w:sz="4" w:space="0" w:color="auto"/>
              <w:bottom w:val="single" w:sz="4" w:space="0" w:color="auto"/>
            </w:tcBorders>
            <w:noWrap/>
            <w:hideMark/>
          </w:tcPr>
          <w:p w14:paraId="51F408CD" w14:textId="77777777"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Treatment</w:t>
            </w:r>
          </w:p>
        </w:tc>
        <w:tc>
          <w:tcPr>
            <w:tcW w:w="1088" w:type="dxa"/>
            <w:tcBorders>
              <w:top w:val="single" w:sz="4" w:space="0" w:color="auto"/>
              <w:bottom w:val="single" w:sz="4" w:space="0" w:color="auto"/>
            </w:tcBorders>
            <w:hideMark/>
          </w:tcPr>
          <w:p w14:paraId="1A028421" w14:textId="29BFB898"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Sample size (</w:t>
            </w:r>
            <w:r w:rsidRPr="00317479">
              <w:rPr>
                <w:rFonts w:ascii="Book Antiqua" w:eastAsia="DengXian" w:hAnsi="Book Antiqua" w:cs="宋体"/>
                <w:b/>
                <w:i/>
                <w:iCs/>
                <w:color w:val="000000"/>
              </w:rPr>
              <w:t>n</w:t>
            </w:r>
            <w:r w:rsidRPr="00317479">
              <w:rPr>
                <w:rFonts w:ascii="Book Antiqua" w:eastAsia="DengXian" w:hAnsi="Book Antiqua" w:cs="宋体"/>
                <w:b/>
                <w:color w:val="000000"/>
              </w:rPr>
              <w:t>)</w:t>
            </w:r>
          </w:p>
        </w:tc>
        <w:tc>
          <w:tcPr>
            <w:tcW w:w="859" w:type="dxa"/>
            <w:tcBorders>
              <w:top w:val="single" w:sz="4" w:space="0" w:color="auto"/>
              <w:bottom w:val="single" w:sz="4" w:space="0" w:color="auto"/>
            </w:tcBorders>
            <w:hideMark/>
          </w:tcPr>
          <w:p w14:paraId="6D93AFCA" w14:textId="3E697F51"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Male (</w:t>
            </w:r>
            <w:r w:rsidRPr="00317479">
              <w:rPr>
                <w:rFonts w:ascii="Book Antiqua" w:eastAsia="DengXian" w:hAnsi="Book Antiqua" w:cs="宋体"/>
                <w:b/>
                <w:i/>
                <w:iCs/>
                <w:color w:val="000000"/>
              </w:rPr>
              <w:t>n</w:t>
            </w:r>
            <w:r w:rsidRPr="00317479">
              <w:rPr>
                <w:rFonts w:ascii="Book Antiqua" w:eastAsia="DengXian" w:hAnsi="Book Antiqua" w:cs="宋体"/>
                <w:b/>
                <w:color w:val="000000"/>
              </w:rPr>
              <w:t>)</w:t>
            </w:r>
          </w:p>
        </w:tc>
        <w:tc>
          <w:tcPr>
            <w:tcW w:w="1843" w:type="dxa"/>
            <w:tcBorders>
              <w:top w:val="single" w:sz="4" w:space="0" w:color="auto"/>
              <w:bottom w:val="single" w:sz="4" w:space="0" w:color="auto"/>
            </w:tcBorders>
            <w:hideMark/>
          </w:tcPr>
          <w:p w14:paraId="55CBD55D" w14:textId="4C762C34"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Age (</w:t>
            </w:r>
            <w:proofErr w:type="spellStart"/>
            <w:r w:rsidRPr="00317479">
              <w:rPr>
                <w:rFonts w:ascii="Book Antiqua" w:eastAsia="DengXian" w:hAnsi="Book Antiqua" w:cs="宋体"/>
                <w:b/>
                <w:color w:val="000000"/>
              </w:rPr>
              <w:t>yr</w:t>
            </w:r>
            <w:proofErr w:type="spellEnd"/>
            <w:r w:rsidRPr="00317479">
              <w:rPr>
                <w:rFonts w:ascii="Book Antiqua" w:eastAsia="DengXian" w:hAnsi="Book Antiqua" w:cs="宋体"/>
                <w:b/>
                <w:color w:val="000000"/>
              </w:rPr>
              <w:t>)</w:t>
            </w:r>
          </w:p>
        </w:tc>
        <w:tc>
          <w:tcPr>
            <w:tcW w:w="1276" w:type="dxa"/>
            <w:tcBorders>
              <w:top w:val="single" w:sz="4" w:space="0" w:color="auto"/>
              <w:bottom w:val="single" w:sz="4" w:space="0" w:color="auto"/>
            </w:tcBorders>
            <w:hideMark/>
          </w:tcPr>
          <w:p w14:paraId="07C529BB" w14:textId="1E2AED43"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Tumor size (cm)</w:t>
            </w:r>
          </w:p>
        </w:tc>
        <w:tc>
          <w:tcPr>
            <w:tcW w:w="1275" w:type="dxa"/>
            <w:tcBorders>
              <w:top w:val="single" w:sz="4" w:space="0" w:color="auto"/>
              <w:bottom w:val="single" w:sz="4" w:space="0" w:color="auto"/>
            </w:tcBorders>
            <w:hideMark/>
          </w:tcPr>
          <w:p w14:paraId="31DE8F5A" w14:textId="29250F28"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Multiple nodules (</w:t>
            </w:r>
            <w:r w:rsidRPr="00317479">
              <w:rPr>
                <w:rFonts w:ascii="Book Antiqua" w:eastAsia="DengXian" w:hAnsi="Book Antiqua" w:cs="宋体"/>
                <w:b/>
                <w:i/>
                <w:iCs/>
                <w:color w:val="000000"/>
              </w:rPr>
              <w:t>n</w:t>
            </w:r>
            <w:r w:rsidRPr="00317479">
              <w:rPr>
                <w:rFonts w:ascii="Book Antiqua" w:eastAsia="DengXian" w:hAnsi="Book Antiqua" w:cs="宋体"/>
                <w:b/>
                <w:color w:val="000000"/>
              </w:rPr>
              <w:t>)</w:t>
            </w:r>
          </w:p>
        </w:tc>
        <w:tc>
          <w:tcPr>
            <w:tcW w:w="1865" w:type="dxa"/>
            <w:tcBorders>
              <w:top w:val="single" w:sz="4" w:space="0" w:color="auto"/>
              <w:bottom w:val="single" w:sz="4" w:space="0" w:color="auto"/>
            </w:tcBorders>
            <w:hideMark/>
          </w:tcPr>
          <w:p w14:paraId="422E2DD0" w14:textId="77777777"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HBV (</w:t>
            </w:r>
            <w:r w:rsidRPr="00317479">
              <w:rPr>
                <w:rFonts w:ascii="Book Antiqua" w:eastAsia="DengXian" w:hAnsi="Book Antiqua" w:cs="宋体"/>
                <w:b/>
                <w:i/>
                <w:iCs/>
                <w:color w:val="000000"/>
              </w:rPr>
              <w:t>n</w:t>
            </w:r>
            <w:r w:rsidRPr="00317479">
              <w:rPr>
                <w:rFonts w:ascii="Book Antiqua" w:eastAsia="DengXian" w:hAnsi="Book Antiqua" w:cs="宋体"/>
                <w:b/>
                <w:color w:val="000000"/>
              </w:rPr>
              <w:t>)</w:t>
            </w:r>
          </w:p>
        </w:tc>
        <w:tc>
          <w:tcPr>
            <w:tcW w:w="0" w:type="auto"/>
            <w:tcBorders>
              <w:top w:val="single" w:sz="4" w:space="0" w:color="auto"/>
              <w:bottom w:val="single" w:sz="4" w:space="0" w:color="auto"/>
            </w:tcBorders>
            <w:hideMark/>
          </w:tcPr>
          <w:p w14:paraId="00A04E4C" w14:textId="6FDCE5D0" w:rsidR="00677A73" w:rsidRPr="00317479" w:rsidRDefault="00677A73" w:rsidP="00317479">
            <w:pPr>
              <w:spacing w:line="360" w:lineRule="auto"/>
              <w:jc w:val="both"/>
              <w:rPr>
                <w:rFonts w:ascii="Book Antiqua" w:eastAsia="DengXian" w:hAnsi="Book Antiqua" w:cs="宋体"/>
                <w:b/>
                <w:color w:val="000000"/>
              </w:rPr>
            </w:pPr>
            <w:r w:rsidRPr="00317479">
              <w:rPr>
                <w:rFonts w:ascii="Book Antiqua" w:eastAsia="DengXian" w:hAnsi="Book Antiqua" w:cs="宋体"/>
                <w:b/>
                <w:color w:val="000000"/>
              </w:rPr>
              <w:t>Child-Pugh, A/B (</w:t>
            </w:r>
            <w:r w:rsidRPr="00317479">
              <w:rPr>
                <w:rFonts w:ascii="Book Antiqua" w:eastAsia="DengXian" w:hAnsi="Book Antiqua" w:cs="宋体"/>
                <w:b/>
                <w:i/>
                <w:iCs/>
                <w:color w:val="000000"/>
              </w:rPr>
              <w:t>n</w:t>
            </w:r>
            <w:r w:rsidRPr="00317479">
              <w:rPr>
                <w:rFonts w:ascii="Book Antiqua" w:eastAsia="DengXian" w:hAnsi="Book Antiqua" w:cs="宋体"/>
                <w:b/>
                <w:color w:val="000000"/>
              </w:rPr>
              <w:t>)</w:t>
            </w:r>
          </w:p>
        </w:tc>
      </w:tr>
      <w:tr w:rsidR="00F95094" w:rsidRPr="00317479" w14:paraId="5E1ED7ED" w14:textId="77777777" w:rsidTr="0012318F">
        <w:trPr>
          <w:trHeight w:val="690"/>
          <w:jc w:val="center"/>
        </w:trPr>
        <w:tc>
          <w:tcPr>
            <w:tcW w:w="1462" w:type="dxa"/>
            <w:vMerge w:val="restart"/>
            <w:tcBorders>
              <w:top w:val="single" w:sz="4" w:space="0" w:color="auto"/>
            </w:tcBorders>
            <w:noWrap/>
            <w:hideMark/>
          </w:tcPr>
          <w:p w14:paraId="00DD3B86" w14:textId="0ACDC009"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Li</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8]</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2021</w:t>
            </w:r>
          </w:p>
        </w:tc>
        <w:tc>
          <w:tcPr>
            <w:tcW w:w="1662" w:type="dxa"/>
            <w:vMerge w:val="restart"/>
            <w:tcBorders>
              <w:top w:val="single" w:sz="4" w:space="0" w:color="auto"/>
            </w:tcBorders>
            <w:hideMark/>
          </w:tcPr>
          <w:p w14:paraId="42412D9A" w14:textId="4D95F0D8"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 PSM</w:t>
            </w:r>
          </w:p>
        </w:tc>
        <w:tc>
          <w:tcPr>
            <w:tcW w:w="1721" w:type="dxa"/>
            <w:vMerge w:val="restart"/>
            <w:tcBorders>
              <w:top w:val="single" w:sz="4" w:space="0" w:color="auto"/>
            </w:tcBorders>
            <w:hideMark/>
          </w:tcPr>
          <w:p w14:paraId="597F4BB1" w14:textId="10E8F55F"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August 2009 to August 2017</w:t>
            </w:r>
          </w:p>
        </w:tc>
        <w:tc>
          <w:tcPr>
            <w:tcW w:w="1350" w:type="dxa"/>
            <w:tcBorders>
              <w:top w:val="single" w:sz="4" w:space="0" w:color="auto"/>
            </w:tcBorders>
            <w:noWrap/>
            <w:hideMark/>
          </w:tcPr>
          <w:p w14:paraId="0387B1B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Sorafenib</w:t>
            </w:r>
          </w:p>
        </w:tc>
        <w:tc>
          <w:tcPr>
            <w:tcW w:w="1088" w:type="dxa"/>
            <w:tcBorders>
              <w:top w:val="single" w:sz="4" w:space="0" w:color="auto"/>
            </w:tcBorders>
            <w:noWrap/>
            <w:hideMark/>
          </w:tcPr>
          <w:p w14:paraId="07B9D9A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42</w:t>
            </w:r>
          </w:p>
        </w:tc>
        <w:tc>
          <w:tcPr>
            <w:tcW w:w="859" w:type="dxa"/>
            <w:tcBorders>
              <w:top w:val="single" w:sz="4" w:space="0" w:color="auto"/>
            </w:tcBorders>
            <w:noWrap/>
            <w:hideMark/>
          </w:tcPr>
          <w:p w14:paraId="7FE0A90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34/8</w:t>
            </w:r>
          </w:p>
        </w:tc>
        <w:tc>
          <w:tcPr>
            <w:tcW w:w="1843" w:type="dxa"/>
            <w:tcBorders>
              <w:top w:val="single" w:sz="4" w:space="0" w:color="auto"/>
            </w:tcBorders>
            <w:noWrap/>
            <w:hideMark/>
          </w:tcPr>
          <w:p w14:paraId="68C1299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54.2 ± 1.4</w:t>
            </w:r>
          </w:p>
        </w:tc>
        <w:tc>
          <w:tcPr>
            <w:tcW w:w="1276" w:type="dxa"/>
            <w:tcBorders>
              <w:top w:val="single" w:sz="4" w:space="0" w:color="auto"/>
            </w:tcBorders>
            <w:noWrap/>
            <w:hideMark/>
          </w:tcPr>
          <w:p w14:paraId="55655A9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6.2 ± 0.6</w:t>
            </w:r>
          </w:p>
        </w:tc>
        <w:tc>
          <w:tcPr>
            <w:tcW w:w="1275" w:type="dxa"/>
            <w:tcBorders>
              <w:top w:val="single" w:sz="4" w:space="0" w:color="auto"/>
            </w:tcBorders>
            <w:noWrap/>
            <w:hideMark/>
          </w:tcPr>
          <w:p w14:paraId="2C518A2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29</w:t>
            </w:r>
          </w:p>
        </w:tc>
        <w:tc>
          <w:tcPr>
            <w:tcW w:w="1865" w:type="dxa"/>
            <w:tcBorders>
              <w:top w:val="single" w:sz="4" w:space="0" w:color="auto"/>
            </w:tcBorders>
            <w:noWrap/>
            <w:hideMark/>
          </w:tcPr>
          <w:p w14:paraId="4F2CF91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tcBorders>
              <w:top w:val="single" w:sz="4" w:space="0" w:color="auto"/>
            </w:tcBorders>
            <w:noWrap/>
            <w:hideMark/>
          </w:tcPr>
          <w:p w14:paraId="0B5BDC4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42</w:t>
            </w:r>
          </w:p>
        </w:tc>
      </w:tr>
      <w:tr w:rsidR="00F95094" w:rsidRPr="00317479" w14:paraId="163988F3" w14:textId="77777777" w:rsidTr="00F95094">
        <w:trPr>
          <w:trHeight w:val="270"/>
          <w:jc w:val="center"/>
        </w:trPr>
        <w:tc>
          <w:tcPr>
            <w:tcW w:w="1462" w:type="dxa"/>
            <w:vMerge/>
            <w:noWrap/>
            <w:hideMark/>
          </w:tcPr>
          <w:p w14:paraId="3E70F620"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0E9F063D"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05BF191F"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0F336E4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4319DC6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42</w:t>
            </w:r>
          </w:p>
        </w:tc>
        <w:tc>
          <w:tcPr>
            <w:tcW w:w="859" w:type="dxa"/>
            <w:noWrap/>
            <w:hideMark/>
          </w:tcPr>
          <w:p w14:paraId="522A248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35/7</w:t>
            </w:r>
          </w:p>
        </w:tc>
        <w:tc>
          <w:tcPr>
            <w:tcW w:w="1843" w:type="dxa"/>
            <w:noWrap/>
            <w:hideMark/>
          </w:tcPr>
          <w:p w14:paraId="35C739B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54.6 ± 1.7</w:t>
            </w:r>
          </w:p>
        </w:tc>
        <w:tc>
          <w:tcPr>
            <w:tcW w:w="1276" w:type="dxa"/>
            <w:noWrap/>
            <w:hideMark/>
          </w:tcPr>
          <w:p w14:paraId="36FDD49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7.2 ± 0.8</w:t>
            </w:r>
          </w:p>
        </w:tc>
        <w:tc>
          <w:tcPr>
            <w:tcW w:w="1275" w:type="dxa"/>
            <w:noWrap/>
            <w:hideMark/>
          </w:tcPr>
          <w:p w14:paraId="42D12D5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25</w:t>
            </w:r>
          </w:p>
        </w:tc>
        <w:tc>
          <w:tcPr>
            <w:tcW w:w="1865" w:type="dxa"/>
            <w:noWrap/>
            <w:hideMark/>
          </w:tcPr>
          <w:p w14:paraId="6DC490C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noWrap/>
            <w:hideMark/>
          </w:tcPr>
          <w:p w14:paraId="28F33B6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42</w:t>
            </w:r>
          </w:p>
        </w:tc>
      </w:tr>
      <w:tr w:rsidR="00F95094" w:rsidRPr="00317479" w14:paraId="525822F5" w14:textId="77777777" w:rsidTr="00F95094">
        <w:trPr>
          <w:trHeight w:val="690"/>
          <w:jc w:val="center"/>
        </w:trPr>
        <w:tc>
          <w:tcPr>
            <w:tcW w:w="1462" w:type="dxa"/>
            <w:vMerge w:val="restart"/>
            <w:noWrap/>
            <w:hideMark/>
          </w:tcPr>
          <w:p w14:paraId="2DCB8D4B" w14:textId="2F8BADAA"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Zhang</w:t>
            </w:r>
            <w:r w:rsidR="0012318F" w:rsidRPr="00317479">
              <w:rPr>
                <w:rFonts w:ascii="Book Antiqua" w:eastAsia="DengXian" w:hAnsi="Book Antiqua" w:cs="宋体"/>
                <w:color w:val="000000"/>
              </w:rPr>
              <w:t xml:space="preserve"> </w:t>
            </w:r>
            <w:r w:rsidR="0012318F" w:rsidRPr="00317479">
              <w:rPr>
                <w:rFonts w:ascii="Book Antiqua" w:eastAsia="DengXian" w:hAnsi="Book Antiqua" w:cs="宋体"/>
                <w:i/>
                <w:iCs/>
                <w:color w:val="000000"/>
              </w:rPr>
              <w:t xml:space="preserve">et </w:t>
            </w:r>
            <w:proofErr w:type="gramStart"/>
            <w:r w:rsidR="0012318F"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1</w:t>
            </w:r>
            <w:r w:rsidR="0012318F" w:rsidRPr="00317479">
              <w:rPr>
                <w:rFonts w:ascii="Book Antiqua" w:eastAsia="DengXian" w:hAnsi="Book Antiqua" w:cs="宋体"/>
                <w:bCs/>
                <w:noProof/>
                <w:color w:val="000000"/>
                <w:vertAlign w:val="superscript"/>
              </w:rPr>
              <w:t>7</w:t>
            </w:r>
            <w:r w:rsidRPr="00317479">
              <w:rPr>
                <w:rFonts w:ascii="Book Antiqua" w:eastAsia="DengXian" w:hAnsi="Book Antiqua" w:cs="宋体"/>
                <w:bCs/>
                <w:noProof/>
                <w:color w:val="000000"/>
                <w:vertAlign w:val="superscript"/>
              </w:rPr>
              <w:t>]</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2019</w:t>
            </w:r>
          </w:p>
        </w:tc>
        <w:tc>
          <w:tcPr>
            <w:tcW w:w="1662" w:type="dxa"/>
            <w:vMerge w:val="restart"/>
            <w:hideMark/>
          </w:tcPr>
          <w:p w14:paraId="74F83016" w14:textId="0C45752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 PSM</w:t>
            </w:r>
          </w:p>
        </w:tc>
        <w:tc>
          <w:tcPr>
            <w:tcW w:w="1721" w:type="dxa"/>
            <w:vMerge w:val="restart"/>
            <w:noWrap/>
            <w:hideMark/>
          </w:tcPr>
          <w:p w14:paraId="7059C4E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2009 to 2016</w:t>
            </w:r>
          </w:p>
        </w:tc>
        <w:tc>
          <w:tcPr>
            <w:tcW w:w="1350" w:type="dxa"/>
            <w:noWrap/>
            <w:hideMark/>
          </w:tcPr>
          <w:p w14:paraId="3EE30CE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Sorafenib</w:t>
            </w:r>
          </w:p>
        </w:tc>
        <w:tc>
          <w:tcPr>
            <w:tcW w:w="1088" w:type="dxa"/>
            <w:noWrap/>
            <w:hideMark/>
          </w:tcPr>
          <w:p w14:paraId="2773156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113</w:t>
            </w:r>
          </w:p>
        </w:tc>
        <w:tc>
          <w:tcPr>
            <w:tcW w:w="859" w:type="dxa"/>
            <w:noWrap/>
            <w:hideMark/>
          </w:tcPr>
          <w:p w14:paraId="050899D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97/16</w:t>
            </w:r>
          </w:p>
        </w:tc>
        <w:tc>
          <w:tcPr>
            <w:tcW w:w="1843" w:type="dxa"/>
            <w:noWrap/>
            <w:hideMark/>
          </w:tcPr>
          <w:p w14:paraId="3603626A" w14:textId="68246955"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49.0 (43.0-56.0)</w:t>
            </w:r>
          </w:p>
        </w:tc>
        <w:tc>
          <w:tcPr>
            <w:tcW w:w="1276" w:type="dxa"/>
            <w:noWrap/>
            <w:hideMark/>
          </w:tcPr>
          <w:p w14:paraId="3AE36003" w14:textId="3D3DAEBB"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5.9 (4.0-9.0)</w:t>
            </w:r>
          </w:p>
        </w:tc>
        <w:tc>
          <w:tcPr>
            <w:tcW w:w="1275" w:type="dxa"/>
            <w:noWrap/>
            <w:hideMark/>
          </w:tcPr>
          <w:p w14:paraId="3FE7355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17</w:t>
            </w:r>
          </w:p>
        </w:tc>
        <w:tc>
          <w:tcPr>
            <w:tcW w:w="1865" w:type="dxa"/>
            <w:noWrap/>
            <w:hideMark/>
          </w:tcPr>
          <w:p w14:paraId="23F569A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102</w:t>
            </w:r>
          </w:p>
        </w:tc>
        <w:tc>
          <w:tcPr>
            <w:tcW w:w="0" w:type="auto"/>
            <w:noWrap/>
            <w:hideMark/>
          </w:tcPr>
          <w:p w14:paraId="18E2DD7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111/2</w:t>
            </w:r>
          </w:p>
        </w:tc>
      </w:tr>
      <w:tr w:rsidR="00F95094" w:rsidRPr="00317479" w14:paraId="221172B7" w14:textId="77777777" w:rsidTr="00F95094">
        <w:trPr>
          <w:trHeight w:val="230"/>
          <w:jc w:val="center"/>
        </w:trPr>
        <w:tc>
          <w:tcPr>
            <w:tcW w:w="1462" w:type="dxa"/>
            <w:vMerge/>
            <w:noWrap/>
            <w:hideMark/>
          </w:tcPr>
          <w:p w14:paraId="6FE09ADC"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16A1DCCA"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5A9FF664"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45BC3F5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61D6740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113</w:t>
            </w:r>
          </w:p>
        </w:tc>
        <w:tc>
          <w:tcPr>
            <w:tcW w:w="859" w:type="dxa"/>
            <w:noWrap/>
            <w:hideMark/>
          </w:tcPr>
          <w:p w14:paraId="7B2DE35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98/15</w:t>
            </w:r>
          </w:p>
        </w:tc>
        <w:tc>
          <w:tcPr>
            <w:tcW w:w="1843" w:type="dxa"/>
            <w:noWrap/>
            <w:hideMark/>
          </w:tcPr>
          <w:p w14:paraId="2A7786A7" w14:textId="7B153DB1"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48.0 (40.0-57.0)</w:t>
            </w:r>
          </w:p>
        </w:tc>
        <w:tc>
          <w:tcPr>
            <w:tcW w:w="1276" w:type="dxa"/>
            <w:noWrap/>
            <w:hideMark/>
          </w:tcPr>
          <w:p w14:paraId="46758CDC" w14:textId="2C71A0F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5.42 (3.8-9.1)</w:t>
            </w:r>
          </w:p>
        </w:tc>
        <w:tc>
          <w:tcPr>
            <w:tcW w:w="1275" w:type="dxa"/>
            <w:noWrap/>
            <w:hideMark/>
          </w:tcPr>
          <w:p w14:paraId="26A9A5B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21</w:t>
            </w:r>
          </w:p>
        </w:tc>
        <w:tc>
          <w:tcPr>
            <w:tcW w:w="1865" w:type="dxa"/>
            <w:noWrap/>
            <w:hideMark/>
          </w:tcPr>
          <w:p w14:paraId="5548515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98</w:t>
            </w:r>
          </w:p>
        </w:tc>
        <w:tc>
          <w:tcPr>
            <w:tcW w:w="0" w:type="auto"/>
            <w:noWrap/>
            <w:hideMark/>
          </w:tcPr>
          <w:p w14:paraId="5265AFA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112/1</w:t>
            </w:r>
          </w:p>
        </w:tc>
      </w:tr>
      <w:tr w:rsidR="00F95094" w:rsidRPr="00317479" w14:paraId="30F6235A" w14:textId="77777777" w:rsidTr="00F95094">
        <w:trPr>
          <w:trHeight w:val="690"/>
          <w:jc w:val="center"/>
        </w:trPr>
        <w:tc>
          <w:tcPr>
            <w:tcW w:w="1462" w:type="dxa"/>
            <w:vMerge w:val="restart"/>
            <w:noWrap/>
            <w:hideMark/>
          </w:tcPr>
          <w:p w14:paraId="1ED90F8C" w14:textId="473B9762"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Huang</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18]</w:t>
            </w:r>
            <w:r w:rsidR="0012318F" w:rsidRPr="00317479">
              <w:rPr>
                <w:rFonts w:ascii="Book Antiqua" w:eastAsia="DengXian" w:hAnsi="Book Antiqua" w:cs="宋体"/>
                <w:bCs/>
                <w:noProof/>
                <w:color w:val="000000"/>
              </w:rPr>
              <w:t>,</w:t>
            </w:r>
            <w:r w:rsidR="0012318F"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2019</w:t>
            </w:r>
          </w:p>
        </w:tc>
        <w:tc>
          <w:tcPr>
            <w:tcW w:w="1662" w:type="dxa"/>
            <w:vMerge w:val="restart"/>
            <w:hideMark/>
          </w:tcPr>
          <w:p w14:paraId="08361FC4" w14:textId="5FAAFA41"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w:t>
            </w:r>
          </w:p>
        </w:tc>
        <w:tc>
          <w:tcPr>
            <w:tcW w:w="1721" w:type="dxa"/>
            <w:vMerge w:val="restart"/>
            <w:hideMark/>
          </w:tcPr>
          <w:p w14:paraId="1F6D54A2" w14:textId="5419FC6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January 2009 to December 2016</w:t>
            </w:r>
          </w:p>
        </w:tc>
        <w:tc>
          <w:tcPr>
            <w:tcW w:w="1350" w:type="dxa"/>
            <w:noWrap/>
            <w:hideMark/>
          </w:tcPr>
          <w:p w14:paraId="405487B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Sorafenib</w:t>
            </w:r>
          </w:p>
        </w:tc>
        <w:tc>
          <w:tcPr>
            <w:tcW w:w="1088" w:type="dxa"/>
            <w:noWrap/>
            <w:hideMark/>
          </w:tcPr>
          <w:p w14:paraId="05E67E0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w:t>
            </w:r>
          </w:p>
        </w:tc>
        <w:tc>
          <w:tcPr>
            <w:tcW w:w="859" w:type="dxa"/>
            <w:noWrap/>
            <w:hideMark/>
          </w:tcPr>
          <w:p w14:paraId="767D752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w:t>
            </w:r>
          </w:p>
        </w:tc>
        <w:tc>
          <w:tcPr>
            <w:tcW w:w="1843" w:type="dxa"/>
            <w:noWrap/>
            <w:hideMark/>
          </w:tcPr>
          <w:p w14:paraId="46047C9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52.25 ± 11.94</w:t>
            </w:r>
          </w:p>
        </w:tc>
        <w:tc>
          <w:tcPr>
            <w:tcW w:w="1276" w:type="dxa"/>
            <w:noWrap/>
            <w:hideMark/>
          </w:tcPr>
          <w:p w14:paraId="352C667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036423F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w:t>
            </w:r>
          </w:p>
        </w:tc>
        <w:tc>
          <w:tcPr>
            <w:tcW w:w="1865" w:type="dxa"/>
            <w:noWrap/>
            <w:hideMark/>
          </w:tcPr>
          <w:p w14:paraId="33C3DBA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w:t>
            </w:r>
          </w:p>
        </w:tc>
        <w:tc>
          <w:tcPr>
            <w:tcW w:w="0" w:type="auto"/>
            <w:noWrap/>
            <w:hideMark/>
          </w:tcPr>
          <w:p w14:paraId="7BCE35E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16/0</w:t>
            </w:r>
          </w:p>
        </w:tc>
      </w:tr>
      <w:tr w:rsidR="00F95094" w:rsidRPr="00317479" w14:paraId="7CDA186C" w14:textId="77777777" w:rsidTr="00F95094">
        <w:trPr>
          <w:trHeight w:val="230"/>
          <w:jc w:val="center"/>
        </w:trPr>
        <w:tc>
          <w:tcPr>
            <w:tcW w:w="1462" w:type="dxa"/>
            <w:vMerge/>
            <w:noWrap/>
            <w:hideMark/>
          </w:tcPr>
          <w:p w14:paraId="203EED16"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291A1CF7"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69D5FD81"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516B2C8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1798421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33</w:t>
            </w:r>
          </w:p>
        </w:tc>
        <w:tc>
          <w:tcPr>
            <w:tcW w:w="859" w:type="dxa"/>
            <w:noWrap/>
            <w:hideMark/>
          </w:tcPr>
          <w:p w14:paraId="472D0AC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30</w:t>
            </w:r>
          </w:p>
        </w:tc>
        <w:tc>
          <w:tcPr>
            <w:tcW w:w="1843" w:type="dxa"/>
            <w:noWrap/>
            <w:hideMark/>
          </w:tcPr>
          <w:p w14:paraId="26046A7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51.52 ± 11.87</w:t>
            </w:r>
          </w:p>
        </w:tc>
        <w:tc>
          <w:tcPr>
            <w:tcW w:w="1276" w:type="dxa"/>
            <w:noWrap/>
            <w:hideMark/>
          </w:tcPr>
          <w:p w14:paraId="1275F53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524DBEA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w:t>
            </w:r>
          </w:p>
        </w:tc>
        <w:tc>
          <w:tcPr>
            <w:tcW w:w="1865" w:type="dxa"/>
            <w:noWrap/>
            <w:hideMark/>
          </w:tcPr>
          <w:p w14:paraId="0B9743C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26</w:t>
            </w:r>
          </w:p>
        </w:tc>
        <w:tc>
          <w:tcPr>
            <w:tcW w:w="0" w:type="auto"/>
            <w:noWrap/>
            <w:hideMark/>
          </w:tcPr>
          <w:p w14:paraId="450F73C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31/2</w:t>
            </w:r>
          </w:p>
        </w:tc>
      </w:tr>
      <w:tr w:rsidR="00F95094" w:rsidRPr="00317479" w14:paraId="0DAF18BD" w14:textId="77777777" w:rsidTr="00F95094">
        <w:trPr>
          <w:trHeight w:val="460"/>
          <w:jc w:val="center"/>
        </w:trPr>
        <w:tc>
          <w:tcPr>
            <w:tcW w:w="1462" w:type="dxa"/>
            <w:vMerge w:val="restart"/>
            <w:noWrap/>
            <w:hideMark/>
          </w:tcPr>
          <w:p w14:paraId="39B2875F" w14:textId="7B11FCE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Li</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9]</w:t>
            </w:r>
            <w:r w:rsidR="0012318F" w:rsidRPr="00317479">
              <w:rPr>
                <w:rFonts w:ascii="Book Antiqua" w:eastAsia="DengXian" w:hAnsi="Book Antiqua" w:cs="宋体"/>
                <w:noProof/>
                <w:color w:val="000000"/>
                <w:lang w:eastAsia="zh-CN"/>
              </w:rPr>
              <w:t xml:space="preserve">, </w:t>
            </w:r>
            <w:r w:rsidRPr="00317479">
              <w:rPr>
                <w:rFonts w:ascii="Book Antiqua" w:eastAsia="DengXian" w:hAnsi="Book Antiqua" w:cs="宋体"/>
                <w:color w:val="000000"/>
              </w:rPr>
              <w:t>202</w:t>
            </w:r>
            <w:r w:rsidR="0012318F" w:rsidRPr="00317479">
              <w:rPr>
                <w:rFonts w:ascii="Book Antiqua" w:eastAsia="DengXian" w:hAnsi="Book Antiqua" w:cs="宋体"/>
                <w:color w:val="000000"/>
              </w:rPr>
              <w:t>3</w:t>
            </w:r>
          </w:p>
        </w:tc>
        <w:tc>
          <w:tcPr>
            <w:tcW w:w="1662" w:type="dxa"/>
            <w:vMerge w:val="restart"/>
            <w:noWrap/>
            <w:hideMark/>
          </w:tcPr>
          <w:p w14:paraId="11002A9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RCT</w:t>
            </w:r>
          </w:p>
        </w:tc>
        <w:tc>
          <w:tcPr>
            <w:tcW w:w="1721" w:type="dxa"/>
            <w:vMerge w:val="restart"/>
            <w:hideMark/>
          </w:tcPr>
          <w:p w14:paraId="4E6DDB76" w14:textId="30CB375D"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June 2016 to August 2021</w:t>
            </w:r>
          </w:p>
        </w:tc>
        <w:tc>
          <w:tcPr>
            <w:tcW w:w="1350" w:type="dxa"/>
            <w:noWrap/>
            <w:hideMark/>
          </w:tcPr>
          <w:p w14:paraId="67890F1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HAIC</w:t>
            </w:r>
          </w:p>
        </w:tc>
        <w:tc>
          <w:tcPr>
            <w:tcW w:w="1088" w:type="dxa"/>
            <w:noWrap/>
            <w:hideMark/>
          </w:tcPr>
          <w:p w14:paraId="1014BB4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143</w:t>
            </w:r>
          </w:p>
        </w:tc>
        <w:tc>
          <w:tcPr>
            <w:tcW w:w="859" w:type="dxa"/>
            <w:noWrap/>
            <w:hideMark/>
          </w:tcPr>
          <w:p w14:paraId="0662399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122</w:t>
            </w:r>
          </w:p>
        </w:tc>
        <w:tc>
          <w:tcPr>
            <w:tcW w:w="1843" w:type="dxa"/>
            <w:noWrap/>
            <w:hideMark/>
          </w:tcPr>
          <w:p w14:paraId="014712D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 (25-75)</w:t>
            </w:r>
          </w:p>
        </w:tc>
        <w:tc>
          <w:tcPr>
            <w:tcW w:w="1276" w:type="dxa"/>
            <w:noWrap/>
            <w:hideMark/>
          </w:tcPr>
          <w:p w14:paraId="1EA9BD0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5.5 (1.8-30.0)</w:t>
            </w:r>
          </w:p>
        </w:tc>
        <w:tc>
          <w:tcPr>
            <w:tcW w:w="1275" w:type="dxa"/>
            <w:noWrap/>
            <w:hideMark/>
          </w:tcPr>
          <w:p w14:paraId="70C5C55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43</w:t>
            </w:r>
          </w:p>
        </w:tc>
        <w:tc>
          <w:tcPr>
            <w:tcW w:w="1865" w:type="dxa"/>
            <w:noWrap/>
            <w:hideMark/>
          </w:tcPr>
          <w:p w14:paraId="6E3022A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125</w:t>
            </w:r>
          </w:p>
        </w:tc>
        <w:tc>
          <w:tcPr>
            <w:tcW w:w="0" w:type="auto"/>
            <w:noWrap/>
            <w:hideMark/>
          </w:tcPr>
          <w:p w14:paraId="47AE884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142/1</w:t>
            </w:r>
          </w:p>
        </w:tc>
      </w:tr>
      <w:tr w:rsidR="00F95094" w:rsidRPr="00317479" w14:paraId="59FDBD07" w14:textId="77777777" w:rsidTr="00F95094">
        <w:trPr>
          <w:trHeight w:val="230"/>
          <w:jc w:val="center"/>
        </w:trPr>
        <w:tc>
          <w:tcPr>
            <w:tcW w:w="1462" w:type="dxa"/>
            <w:vMerge/>
            <w:noWrap/>
            <w:hideMark/>
          </w:tcPr>
          <w:p w14:paraId="79238C80"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63D1F20D"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083FB7C4"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0F7981E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4379D23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143</w:t>
            </w:r>
          </w:p>
        </w:tc>
        <w:tc>
          <w:tcPr>
            <w:tcW w:w="859" w:type="dxa"/>
            <w:noWrap/>
            <w:hideMark/>
          </w:tcPr>
          <w:p w14:paraId="33814FA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126</w:t>
            </w:r>
          </w:p>
        </w:tc>
        <w:tc>
          <w:tcPr>
            <w:tcW w:w="1843" w:type="dxa"/>
            <w:noWrap/>
            <w:hideMark/>
          </w:tcPr>
          <w:p w14:paraId="02D9C02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 (27-75</w:t>
            </w:r>
          </w:p>
        </w:tc>
        <w:tc>
          <w:tcPr>
            <w:tcW w:w="1276" w:type="dxa"/>
            <w:noWrap/>
            <w:hideMark/>
          </w:tcPr>
          <w:p w14:paraId="76ADE6D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 (1.5-16.0)</w:t>
            </w:r>
          </w:p>
        </w:tc>
        <w:tc>
          <w:tcPr>
            <w:tcW w:w="1275" w:type="dxa"/>
            <w:noWrap/>
            <w:hideMark/>
          </w:tcPr>
          <w:p w14:paraId="087CDEC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27</w:t>
            </w:r>
          </w:p>
        </w:tc>
        <w:tc>
          <w:tcPr>
            <w:tcW w:w="1865" w:type="dxa"/>
            <w:noWrap/>
            <w:hideMark/>
          </w:tcPr>
          <w:p w14:paraId="397B7CF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w:t>
            </w:r>
          </w:p>
        </w:tc>
        <w:tc>
          <w:tcPr>
            <w:tcW w:w="0" w:type="auto"/>
            <w:noWrap/>
            <w:hideMark/>
          </w:tcPr>
          <w:p w14:paraId="5176EA0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141/2</w:t>
            </w:r>
          </w:p>
        </w:tc>
      </w:tr>
      <w:tr w:rsidR="00F95094" w:rsidRPr="00317479" w14:paraId="69F5D813" w14:textId="77777777" w:rsidTr="00F95094">
        <w:trPr>
          <w:trHeight w:val="690"/>
          <w:jc w:val="center"/>
        </w:trPr>
        <w:tc>
          <w:tcPr>
            <w:tcW w:w="1462" w:type="dxa"/>
            <w:vMerge w:val="restart"/>
            <w:noWrap/>
            <w:hideMark/>
          </w:tcPr>
          <w:p w14:paraId="00AF4186" w14:textId="66F6F5B2"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Hsiao</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lastRenderedPageBreak/>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19]</w:t>
            </w:r>
            <w:r w:rsidR="0012318F" w:rsidRPr="00317479">
              <w:rPr>
                <w:rFonts w:ascii="Book Antiqua" w:eastAsia="DengXian" w:hAnsi="Book Antiqua" w:cs="宋体"/>
                <w:bCs/>
                <w:noProof/>
                <w:color w:val="000000"/>
              </w:rPr>
              <w:t>,</w:t>
            </w:r>
            <w:r w:rsidR="0012318F"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2017</w:t>
            </w:r>
          </w:p>
        </w:tc>
        <w:tc>
          <w:tcPr>
            <w:tcW w:w="1662" w:type="dxa"/>
            <w:vMerge w:val="restart"/>
            <w:hideMark/>
          </w:tcPr>
          <w:p w14:paraId="5E71750A" w14:textId="6015C7AA"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lastRenderedPageBreak/>
              <w:t xml:space="preserve">Retrospective </w:t>
            </w:r>
            <w:r w:rsidRPr="00317479">
              <w:rPr>
                <w:rFonts w:ascii="Book Antiqua" w:eastAsia="DengXian" w:hAnsi="Book Antiqua" w:cs="宋体"/>
                <w:color w:val="000000"/>
              </w:rPr>
              <w:lastRenderedPageBreak/>
              <w:t>cohort</w:t>
            </w:r>
          </w:p>
        </w:tc>
        <w:tc>
          <w:tcPr>
            <w:tcW w:w="1721" w:type="dxa"/>
            <w:vMerge w:val="restart"/>
            <w:noWrap/>
            <w:hideMark/>
          </w:tcPr>
          <w:p w14:paraId="41A3E5C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lastRenderedPageBreak/>
              <w:t>2006 to 2014</w:t>
            </w:r>
          </w:p>
        </w:tc>
        <w:tc>
          <w:tcPr>
            <w:tcW w:w="1350" w:type="dxa"/>
            <w:noWrap/>
            <w:hideMark/>
          </w:tcPr>
          <w:p w14:paraId="47B33D9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HAIC</w:t>
            </w:r>
          </w:p>
        </w:tc>
        <w:tc>
          <w:tcPr>
            <w:tcW w:w="1088" w:type="dxa"/>
            <w:noWrap/>
            <w:hideMark/>
          </w:tcPr>
          <w:p w14:paraId="424DAC9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29</w:t>
            </w:r>
          </w:p>
        </w:tc>
        <w:tc>
          <w:tcPr>
            <w:tcW w:w="859" w:type="dxa"/>
            <w:noWrap/>
            <w:hideMark/>
          </w:tcPr>
          <w:p w14:paraId="38E29FD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43" w:type="dxa"/>
            <w:noWrap/>
            <w:hideMark/>
          </w:tcPr>
          <w:p w14:paraId="691B523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6" w:type="dxa"/>
            <w:noWrap/>
            <w:hideMark/>
          </w:tcPr>
          <w:p w14:paraId="582E415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018E021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65" w:type="dxa"/>
            <w:noWrap/>
            <w:hideMark/>
          </w:tcPr>
          <w:p w14:paraId="3FF2475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noWrap/>
            <w:hideMark/>
          </w:tcPr>
          <w:p w14:paraId="4CA8273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r>
      <w:tr w:rsidR="00F95094" w:rsidRPr="00317479" w14:paraId="41E4EFFA" w14:textId="77777777" w:rsidTr="00F95094">
        <w:trPr>
          <w:trHeight w:val="230"/>
          <w:jc w:val="center"/>
        </w:trPr>
        <w:tc>
          <w:tcPr>
            <w:tcW w:w="1462" w:type="dxa"/>
            <w:vMerge/>
            <w:noWrap/>
            <w:hideMark/>
          </w:tcPr>
          <w:p w14:paraId="225103F6"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1911AD9D"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563E312E"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2AF1A70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13A2626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41</w:t>
            </w:r>
          </w:p>
        </w:tc>
        <w:tc>
          <w:tcPr>
            <w:tcW w:w="859" w:type="dxa"/>
            <w:noWrap/>
            <w:hideMark/>
          </w:tcPr>
          <w:p w14:paraId="57A7057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43" w:type="dxa"/>
            <w:noWrap/>
            <w:hideMark/>
          </w:tcPr>
          <w:p w14:paraId="3D8917C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6" w:type="dxa"/>
            <w:noWrap/>
            <w:hideMark/>
          </w:tcPr>
          <w:p w14:paraId="4F61B83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72E59D3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65" w:type="dxa"/>
            <w:noWrap/>
            <w:hideMark/>
          </w:tcPr>
          <w:p w14:paraId="6DCCB1B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noWrap/>
            <w:hideMark/>
          </w:tcPr>
          <w:p w14:paraId="60CA09C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r>
      <w:tr w:rsidR="00F95094" w:rsidRPr="00317479" w14:paraId="0855D306" w14:textId="77777777" w:rsidTr="00F95094">
        <w:trPr>
          <w:trHeight w:val="690"/>
          <w:jc w:val="center"/>
        </w:trPr>
        <w:tc>
          <w:tcPr>
            <w:tcW w:w="1462" w:type="dxa"/>
            <w:vMerge w:val="restart"/>
            <w:noWrap/>
            <w:hideMark/>
          </w:tcPr>
          <w:p w14:paraId="08C761D1" w14:textId="688BBD69"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Shi</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20]</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2022</w:t>
            </w:r>
          </w:p>
        </w:tc>
        <w:tc>
          <w:tcPr>
            <w:tcW w:w="1662" w:type="dxa"/>
            <w:vMerge w:val="restart"/>
            <w:noWrap/>
            <w:hideMark/>
          </w:tcPr>
          <w:p w14:paraId="6400495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RCT</w:t>
            </w:r>
          </w:p>
        </w:tc>
        <w:tc>
          <w:tcPr>
            <w:tcW w:w="1721" w:type="dxa"/>
            <w:vMerge w:val="restart"/>
            <w:hideMark/>
          </w:tcPr>
          <w:p w14:paraId="7A0B8F0F" w14:textId="03F3D7EE"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August 2015 to December 2016</w:t>
            </w:r>
          </w:p>
        </w:tc>
        <w:tc>
          <w:tcPr>
            <w:tcW w:w="1350" w:type="dxa"/>
            <w:noWrap/>
            <w:hideMark/>
          </w:tcPr>
          <w:p w14:paraId="287C329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RT</w:t>
            </w:r>
          </w:p>
        </w:tc>
        <w:tc>
          <w:tcPr>
            <w:tcW w:w="1088" w:type="dxa"/>
            <w:noWrap/>
            <w:hideMark/>
          </w:tcPr>
          <w:p w14:paraId="3FAD229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38</w:t>
            </w:r>
          </w:p>
        </w:tc>
        <w:tc>
          <w:tcPr>
            <w:tcW w:w="859" w:type="dxa"/>
            <w:noWrap/>
            <w:hideMark/>
          </w:tcPr>
          <w:p w14:paraId="7015F2D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33</w:t>
            </w:r>
          </w:p>
        </w:tc>
        <w:tc>
          <w:tcPr>
            <w:tcW w:w="1843" w:type="dxa"/>
            <w:noWrap/>
            <w:hideMark/>
          </w:tcPr>
          <w:p w14:paraId="1512347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56.42 ± 10.44</w:t>
            </w:r>
          </w:p>
        </w:tc>
        <w:tc>
          <w:tcPr>
            <w:tcW w:w="1276" w:type="dxa"/>
            <w:noWrap/>
            <w:hideMark/>
          </w:tcPr>
          <w:p w14:paraId="7672A32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4.87 ± 2.03</w:t>
            </w:r>
          </w:p>
        </w:tc>
        <w:tc>
          <w:tcPr>
            <w:tcW w:w="1275" w:type="dxa"/>
            <w:noWrap/>
            <w:hideMark/>
          </w:tcPr>
          <w:p w14:paraId="26E9C95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65" w:type="dxa"/>
            <w:noWrap/>
            <w:hideMark/>
          </w:tcPr>
          <w:p w14:paraId="71DCDA1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36</w:t>
            </w:r>
          </w:p>
        </w:tc>
        <w:tc>
          <w:tcPr>
            <w:tcW w:w="0" w:type="auto"/>
            <w:noWrap/>
            <w:hideMark/>
          </w:tcPr>
          <w:p w14:paraId="40A801B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r>
      <w:tr w:rsidR="00F95094" w:rsidRPr="00317479" w14:paraId="69098F32" w14:textId="77777777" w:rsidTr="00F95094">
        <w:trPr>
          <w:trHeight w:val="230"/>
          <w:jc w:val="center"/>
        </w:trPr>
        <w:tc>
          <w:tcPr>
            <w:tcW w:w="1462" w:type="dxa"/>
            <w:vMerge/>
            <w:noWrap/>
            <w:hideMark/>
          </w:tcPr>
          <w:p w14:paraId="47F66A37"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53558883"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1362DCD7"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52BED00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7D3EEDD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38</w:t>
            </w:r>
          </w:p>
        </w:tc>
        <w:tc>
          <w:tcPr>
            <w:tcW w:w="859" w:type="dxa"/>
            <w:noWrap/>
            <w:hideMark/>
          </w:tcPr>
          <w:p w14:paraId="72380AE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32</w:t>
            </w:r>
          </w:p>
        </w:tc>
        <w:tc>
          <w:tcPr>
            <w:tcW w:w="1843" w:type="dxa"/>
            <w:noWrap/>
            <w:hideMark/>
          </w:tcPr>
          <w:p w14:paraId="6B07350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55.74 ± 10.19</w:t>
            </w:r>
          </w:p>
        </w:tc>
        <w:tc>
          <w:tcPr>
            <w:tcW w:w="1276" w:type="dxa"/>
            <w:noWrap/>
            <w:hideMark/>
          </w:tcPr>
          <w:p w14:paraId="0E8A4A2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4.88 ± 2.46</w:t>
            </w:r>
          </w:p>
        </w:tc>
        <w:tc>
          <w:tcPr>
            <w:tcW w:w="1275" w:type="dxa"/>
            <w:noWrap/>
            <w:hideMark/>
          </w:tcPr>
          <w:p w14:paraId="6A4B705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865" w:type="dxa"/>
            <w:noWrap/>
            <w:hideMark/>
          </w:tcPr>
          <w:p w14:paraId="6B219FF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36</w:t>
            </w:r>
          </w:p>
        </w:tc>
        <w:tc>
          <w:tcPr>
            <w:tcW w:w="0" w:type="auto"/>
            <w:noWrap/>
            <w:hideMark/>
          </w:tcPr>
          <w:p w14:paraId="0402587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r>
      <w:tr w:rsidR="00F95094" w:rsidRPr="00317479" w14:paraId="4AC3D359" w14:textId="77777777" w:rsidTr="00F95094">
        <w:trPr>
          <w:trHeight w:val="690"/>
          <w:jc w:val="center"/>
        </w:trPr>
        <w:tc>
          <w:tcPr>
            <w:tcW w:w="1462" w:type="dxa"/>
            <w:vMerge w:val="restart"/>
            <w:noWrap/>
            <w:hideMark/>
          </w:tcPr>
          <w:p w14:paraId="31837548" w14:textId="2BD3A024"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Wang</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10]</w:t>
            </w:r>
            <w:r w:rsidR="0012318F" w:rsidRPr="00317479">
              <w:rPr>
                <w:rFonts w:ascii="Book Antiqua" w:eastAsia="DengXian" w:hAnsi="Book Antiqua" w:cs="宋体"/>
                <w:noProof/>
                <w:color w:val="000000"/>
              </w:rPr>
              <w:t>,</w:t>
            </w:r>
            <w:r w:rsidR="0012318F" w:rsidRPr="00317479">
              <w:rPr>
                <w:rFonts w:ascii="Book Antiqua" w:eastAsia="DengXian" w:hAnsi="Book Antiqua" w:cs="宋体"/>
                <w:noProof/>
                <w:color w:val="000000"/>
                <w:lang w:eastAsia="zh-CN"/>
              </w:rPr>
              <w:t xml:space="preserve"> </w:t>
            </w:r>
            <w:r w:rsidRPr="00317479">
              <w:rPr>
                <w:rFonts w:ascii="Book Antiqua" w:eastAsia="DengXian" w:hAnsi="Book Antiqua" w:cs="宋体"/>
                <w:color w:val="000000"/>
              </w:rPr>
              <w:t>2020</w:t>
            </w:r>
          </w:p>
        </w:tc>
        <w:tc>
          <w:tcPr>
            <w:tcW w:w="1662" w:type="dxa"/>
            <w:vMerge w:val="restart"/>
            <w:hideMark/>
          </w:tcPr>
          <w:p w14:paraId="1B372320" w14:textId="1F62B746"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w:t>
            </w:r>
          </w:p>
        </w:tc>
        <w:tc>
          <w:tcPr>
            <w:tcW w:w="1721" w:type="dxa"/>
            <w:vMerge w:val="restart"/>
            <w:hideMark/>
          </w:tcPr>
          <w:p w14:paraId="2D4B3F8B" w14:textId="59EC3894"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July 2015 to December 2018</w:t>
            </w:r>
          </w:p>
        </w:tc>
        <w:tc>
          <w:tcPr>
            <w:tcW w:w="1350" w:type="dxa"/>
            <w:noWrap/>
            <w:hideMark/>
          </w:tcPr>
          <w:p w14:paraId="3AD184D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RT</w:t>
            </w:r>
          </w:p>
        </w:tc>
        <w:tc>
          <w:tcPr>
            <w:tcW w:w="1088" w:type="dxa"/>
            <w:noWrap/>
            <w:hideMark/>
          </w:tcPr>
          <w:p w14:paraId="12E1578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29</w:t>
            </w:r>
          </w:p>
        </w:tc>
        <w:tc>
          <w:tcPr>
            <w:tcW w:w="859" w:type="dxa"/>
            <w:noWrap/>
            <w:hideMark/>
          </w:tcPr>
          <w:p w14:paraId="69E713A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24</w:t>
            </w:r>
          </w:p>
        </w:tc>
        <w:tc>
          <w:tcPr>
            <w:tcW w:w="1843" w:type="dxa"/>
            <w:noWrap/>
            <w:hideMark/>
          </w:tcPr>
          <w:p w14:paraId="60E9F06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55.90 ± 8.05</w:t>
            </w:r>
          </w:p>
        </w:tc>
        <w:tc>
          <w:tcPr>
            <w:tcW w:w="1276" w:type="dxa"/>
            <w:noWrap/>
            <w:hideMark/>
          </w:tcPr>
          <w:p w14:paraId="09B9114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4.75 ± 2.15</w:t>
            </w:r>
          </w:p>
        </w:tc>
        <w:tc>
          <w:tcPr>
            <w:tcW w:w="1275" w:type="dxa"/>
            <w:noWrap/>
            <w:hideMark/>
          </w:tcPr>
          <w:p w14:paraId="1BD9044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w:t>
            </w:r>
          </w:p>
        </w:tc>
        <w:tc>
          <w:tcPr>
            <w:tcW w:w="1865" w:type="dxa"/>
            <w:noWrap/>
            <w:hideMark/>
          </w:tcPr>
          <w:p w14:paraId="6F84BFD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29</w:t>
            </w:r>
          </w:p>
        </w:tc>
        <w:tc>
          <w:tcPr>
            <w:tcW w:w="0" w:type="auto"/>
            <w:noWrap/>
            <w:hideMark/>
          </w:tcPr>
          <w:p w14:paraId="52C0D54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29/0</w:t>
            </w:r>
          </w:p>
        </w:tc>
      </w:tr>
      <w:tr w:rsidR="00F95094" w:rsidRPr="00317479" w14:paraId="4FF9A23D" w14:textId="77777777" w:rsidTr="00F95094">
        <w:trPr>
          <w:trHeight w:val="230"/>
          <w:jc w:val="center"/>
        </w:trPr>
        <w:tc>
          <w:tcPr>
            <w:tcW w:w="1462" w:type="dxa"/>
            <w:vMerge/>
            <w:noWrap/>
            <w:hideMark/>
          </w:tcPr>
          <w:p w14:paraId="0A63E2FB"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35075B00"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763AE218"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4C009D6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4EA3DE8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30</w:t>
            </w:r>
          </w:p>
        </w:tc>
        <w:tc>
          <w:tcPr>
            <w:tcW w:w="859" w:type="dxa"/>
            <w:noWrap/>
            <w:hideMark/>
          </w:tcPr>
          <w:p w14:paraId="7F9C8D8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25</w:t>
            </w:r>
          </w:p>
        </w:tc>
        <w:tc>
          <w:tcPr>
            <w:tcW w:w="1843" w:type="dxa"/>
            <w:noWrap/>
            <w:hideMark/>
          </w:tcPr>
          <w:p w14:paraId="33EF300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56.57 ± 9.43</w:t>
            </w:r>
          </w:p>
        </w:tc>
        <w:tc>
          <w:tcPr>
            <w:tcW w:w="1276" w:type="dxa"/>
            <w:noWrap/>
            <w:hideMark/>
          </w:tcPr>
          <w:p w14:paraId="7A11E28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4.50 ± 2.98</w:t>
            </w:r>
          </w:p>
        </w:tc>
        <w:tc>
          <w:tcPr>
            <w:tcW w:w="1275" w:type="dxa"/>
            <w:noWrap/>
            <w:hideMark/>
          </w:tcPr>
          <w:p w14:paraId="1B2CC73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w:t>
            </w:r>
          </w:p>
        </w:tc>
        <w:tc>
          <w:tcPr>
            <w:tcW w:w="1865" w:type="dxa"/>
            <w:noWrap/>
            <w:hideMark/>
          </w:tcPr>
          <w:p w14:paraId="1FE33ED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30</w:t>
            </w:r>
          </w:p>
        </w:tc>
        <w:tc>
          <w:tcPr>
            <w:tcW w:w="0" w:type="auto"/>
            <w:noWrap/>
            <w:hideMark/>
          </w:tcPr>
          <w:p w14:paraId="6BEF220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30/0</w:t>
            </w:r>
          </w:p>
        </w:tc>
      </w:tr>
      <w:tr w:rsidR="00F95094" w:rsidRPr="00317479" w14:paraId="59DECF47" w14:textId="77777777" w:rsidTr="00F95094">
        <w:trPr>
          <w:trHeight w:val="690"/>
          <w:jc w:val="center"/>
        </w:trPr>
        <w:tc>
          <w:tcPr>
            <w:tcW w:w="1462" w:type="dxa"/>
            <w:vMerge w:val="restart"/>
            <w:noWrap/>
            <w:hideMark/>
          </w:tcPr>
          <w:p w14:paraId="2B6988E6" w14:textId="5F47E903"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Wang</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21]</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2019</w:t>
            </w:r>
          </w:p>
        </w:tc>
        <w:tc>
          <w:tcPr>
            <w:tcW w:w="1662" w:type="dxa"/>
            <w:vMerge w:val="restart"/>
            <w:hideMark/>
          </w:tcPr>
          <w:p w14:paraId="0AB5A039" w14:textId="3D4F8134"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 PSM</w:t>
            </w:r>
          </w:p>
        </w:tc>
        <w:tc>
          <w:tcPr>
            <w:tcW w:w="1721" w:type="dxa"/>
            <w:vMerge w:val="restart"/>
            <w:hideMark/>
          </w:tcPr>
          <w:p w14:paraId="74D054D0" w14:textId="649840E1"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July 2008 to December 2016</w:t>
            </w:r>
          </w:p>
        </w:tc>
        <w:tc>
          <w:tcPr>
            <w:tcW w:w="1350" w:type="dxa"/>
            <w:noWrap/>
            <w:hideMark/>
          </w:tcPr>
          <w:p w14:paraId="7752B2E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RT</w:t>
            </w:r>
          </w:p>
        </w:tc>
        <w:tc>
          <w:tcPr>
            <w:tcW w:w="1088" w:type="dxa"/>
            <w:noWrap/>
            <w:hideMark/>
          </w:tcPr>
          <w:p w14:paraId="3AA67E8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46</w:t>
            </w:r>
          </w:p>
        </w:tc>
        <w:tc>
          <w:tcPr>
            <w:tcW w:w="859" w:type="dxa"/>
            <w:noWrap/>
            <w:hideMark/>
          </w:tcPr>
          <w:p w14:paraId="2050811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43</w:t>
            </w:r>
          </w:p>
        </w:tc>
        <w:tc>
          <w:tcPr>
            <w:tcW w:w="1843" w:type="dxa"/>
            <w:noWrap/>
            <w:hideMark/>
          </w:tcPr>
          <w:p w14:paraId="4B763CB5" w14:textId="56D7746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50.98 ± 10.53</w:t>
            </w:r>
          </w:p>
        </w:tc>
        <w:tc>
          <w:tcPr>
            <w:tcW w:w="1276" w:type="dxa"/>
            <w:noWrap/>
            <w:hideMark/>
          </w:tcPr>
          <w:p w14:paraId="1203B94F" w14:textId="482FCCA6"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5.39 ± 2.74</w:t>
            </w:r>
          </w:p>
        </w:tc>
        <w:tc>
          <w:tcPr>
            <w:tcW w:w="1275" w:type="dxa"/>
            <w:noWrap/>
            <w:hideMark/>
          </w:tcPr>
          <w:p w14:paraId="33E8BF1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w:t>
            </w:r>
          </w:p>
        </w:tc>
        <w:tc>
          <w:tcPr>
            <w:tcW w:w="1865" w:type="dxa"/>
            <w:noWrap/>
            <w:hideMark/>
          </w:tcPr>
          <w:p w14:paraId="02F8132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38</w:t>
            </w:r>
          </w:p>
        </w:tc>
        <w:tc>
          <w:tcPr>
            <w:tcW w:w="0" w:type="auto"/>
            <w:noWrap/>
            <w:hideMark/>
          </w:tcPr>
          <w:p w14:paraId="0203765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46/0</w:t>
            </w:r>
          </w:p>
        </w:tc>
      </w:tr>
      <w:tr w:rsidR="00F95094" w:rsidRPr="00317479" w14:paraId="3F43C219" w14:textId="77777777" w:rsidTr="00F95094">
        <w:trPr>
          <w:trHeight w:val="230"/>
          <w:jc w:val="center"/>
        </w:trPr>
        <w:tc>
          <w:tcPr>
            <w:tcW w:w="1462" w:type="dxa"/>
            <w:vMerge/>
            <w:noWrap/>
            <w:hideMark/>
          </w:tcPr>
          <w:p w14:paraId="70DC050C"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43BA8F53"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671947A1"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4FDDDB9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TACE</w:t>
            </w:r>
          </w:p>
        </w:tc>
        <w:tc>
          <w:tcPr>
            <w:tcW w:w="1088" w:type="dxa"/>
            <w:noWrap/>
            <w:hideMark/>
          </w:tcPr>
          <w:p w14:paraId="0D3DB2C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46</w:t>
            </w:r>
          </w:p>
        </w:tc>
        <w:tc>
          <w:tcPr>
            <w:tcW w:w="859" w:type="dxa"/>
            <w:noWrap/>
            <w:hideMark/>
          </w:tcPr>
          <w:p w14:paraId="1300595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37</w:t>
            </w:r>
          </w:p>
        </w:tc>
        <w:tc>
          <w:tcPr>
            <w:tcW w:w="1843" w:type="dxa"/>
            <w:noWrap/>
            <w:hideMark/>
          </w:tcPr>
          <w:p w14:paraId="0F70C277" w14:textId="4A1C65A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51.52 ± 11.40</w:t>
            </w:r>
          </w:p>
        </w:tc>
        <w:tc>
          <w:tcPr>
            <w:tcW w:w="1276" w:type="dxa"/>
            <w:noWrap/>
            <w:hideMark/>
          </w:tcPr>
          <w:p w14:paraId="73E110DD" w14:textId="5B31955C"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5.50 ± 3.07</w:t>
            </w:r>
          </w:p>
        </w:tc>
        <w:tc>
          <w:tcPr>
            <w:tcW w:w="1275" w:type="dxa"/>
            <w:noWrap/>
            <w:hideMark/>
          </w:tcPr>
          <w:p w14:paraId="1C50F2F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w:t>
            </w:r>
          </w:p>
        </w:tc>
        <w:tc>
          <w:tcPr>
            <w:tcW w:w="1865" w:type="dxa"/>
            <w:noWrap/>
            <w:hideMark/>
          </w:tcPr>
          <w:p w14:paraId="68867B6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36</w:t>
            </w:r>
          </w:p>
        </w:tc>
        <w:tc>
          <w:tcPr>
            <w:tcW w:w="0" w:type="auto"/>
            <w:noWrap/>
            <w:hideMark/>
          </w:tcPr>
          <w:p w14:paraId="0A38C75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46/0</w:t>
            </w:r>
          </w:p>
        </w:tc>
      </w:tr>
      <w:tr w:rsidR="00F95094" w:rsidRPr="00317479" w14:paraId="2D1874B2" w14:textId="77777777" w:rsidTr="00F95094">
        <w:trPr>
          <w:trHeight w:val="690"/>
          <w:jc w:val="center"/>
        </w:trPr>
        <w:tc>
          <w:tcPr>
            <w:tcW w:w="1462" w:type="dxa"/>
            <w:vMerge w:val="restart"/>
            <w:noWrap/>
            <w:hideMark/>
          </w:tcPr>
          <w:p w14:paraId="57FB107B" w14:textId="6B164425" w:rsidR="00F95094" w:rsidRPr="00317479" w:rsidRDefault="00F95094" w:rsidP="00317479">
            <w:pPr>
              <w:spacing w:line="360" w:lineRule="auto"/>
              <w:jc w:val="both"/>
              <w:rPr>
                <w:rFonts w:ascii="Book Antiqua" w:eastAsia="DengXian" w:hAnsi="Book Antiqua" w:cs="宋体"/>
                <w:bCs/>
                <w:color w:val="000000"/>
              </w:rPr>
            </w:pPr>
            <w:proofErr w:type="spellStart"/>
            <w:r w:rsidRPr="00317479">
              <w:rPr>
                <w:rFonts w:ascii="Book Antiqua" w:eastAsia="DengXian" w:hAnsi="Book Antiqua" w:cs="宋体"/>
                <w:color w:val="000000"/>
              </w:rPr>
              <w:t>Qiu</w:t>
            </w:r>
            <w:proofErr w:type="spellEnd"/>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22]</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2022</w:t>
            </w:r>
          </w:p>
        </w:tc>
        <w:tc>
          <w:tcPr>
            <w:tcW w:w="1662" w:type="dxa"/>
            <w:vMerge w:val="restart"/>
            <w:hideMark/>
          </w:tcPr>
          <w:p w14:paraId="55B42EA0" w14:textId="2E1C8FD1"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 PSM</w:t>
            </w:r>
          </w:p>
        </w:tc>
        <w:tc>
          <w:tcPr>
            <w:tcW w:w="1721" w:type="dxa"/>
            <w:vMerge w:val="restart"/>
            <w:hideMark/>
          </w:tcPr>
          <w:p w14:paraId="7C6D9832" w14:textId="002AB685"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April 2014 to July 2019</w:t>
            </w:r>
          </w:p>
        </w:tc>
        <w:tc>
          <w:tcPr>
            <w:tcW w:w="1350" w:type="dxa"/>
            <w:noWrap/>
            <w:hideMark/>
          </w:tcPr>
          <w:p w14:paraId="1374C1D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TACE</w:t>
            </w:r>
          </w:p>
        </w:tc>
        <w:tc>
          <w:tcPr>
            <w:tcW w:w="1088" w:type="dxa"/>
            <w:noWrap/>
            <w:hideMark/>
          </w:tcPr>
          <w:p w14:paraId="013CD20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164</w:t>
            </w:r>
          </w:p>
        </w:tc>
        <w:tc>
          <w:tcPr>
            <w:tcW w:w="859" w:type="dxa"/>
            <w:noWrap/>
            <w:hideMark/>
          </w:tcPr>
          <w:p w14:paraId="15526BF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138</w:t>
            </w:r>
          </w:p>
        </w:tc>
        <w:tc>
          <w:tcPr>
            <w:tcW w:w="1843" w:type="dxa"/>
            <w:noWrap/>
            <w:hideMark/>
          </w:tcPr>
          <w:p w14:paraId="16042A7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 ± 12</w:t>
            </w:r>
          </w:p>
        </w:tc>
        <w:tc>
          <w:tcPr>
            <w:tcW w:w="1276" w:type="dxa"/>
            <w:noWrap/>
            <w:hideMark/>
          </w:tcPr>
          <w:p w14:paraId="38DDC66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4.7 ± 2.9</w:t>
            </w:r>
          </w:p>
        </w:tc>
        <w:tc>
          <w:tcPr>
            <w:tcW w:w="1275" w:type="dxa"/>
            <w:noWrap/>
            <w:hideMark/>
          </w:tcPr>
          <w:p w14:paraId="2F110AD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43</w:t>
            </w:r>
          </w:p>
        </w:tc>
        <w:tc>
          <w:tcPr>
            <w:tcW w:w="1865" w:type="dxa"/>
            <w:noWrap/>
            <w:hideMark/>
          </w:tcPr>
          <w:p w14:paraId="3BDA8D5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135</w:t>
            </w:r>
          </w:p>
        </w:tc>
        <w:tc>
          <w:tcPr>
            <w:tcW w:w="0" w:type="auto"/>
            <w:noWrap/>
            <w:hideMark/>
          </w:tcPr>
          <w:p w14:paraId="4A6C056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162/2</w:t>
            </w:r>
          </w:p>
        </w:tc>
      </w:tr>
      <w:tr w:rsidR="00F95094" w:rsidRPr="00317479" w14:paraId="7AFC6347" w14:textId="77777777" w:rsidTr="00F95094">
        <w:trPr>
          <w:trHeight w:val="230"/>
          <w:jc w:val="center"/>
        </w:trPr>
        <w:tc>
          <w:tcPr>
            <w:tcW w:w="1462" w:type="dxa"/>
            <w:vMerge/>
            <w:noWrap/>
            <w:hideMark/>
          </w:tcPr>
          <w:p w14:paraId="585F26B9"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555D73A1"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7D29BAF4"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44F6302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33A3333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164</w:t>
            </w:r>
          </w:p>
        </w:tc>
        <w:tc>
          <w:tcPr>
            <w:tcW w:w="859" w:type="dxa"/>
            <w:noWrap/>
            <w:hideMark/>
          </w:tcPr>
          <w:p w14:paraId="16EFE0E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145</w:t>
            </w:r>
          </w:p>
        </w:tc>
        <w:tc>
          <w:tcPr>
            <w:tcW w:w="1843" w:type="dxa"/>
            <w:noWrap/>
            <w:hideMark/>
          </w:tcPr>
          <w:p w14:paraId="0B92D7C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52 ± 12</w:t>
            </w:r>
          </w:p>
        </w:tc>
        <w:tc>
          <w:tcPr>
            <w:tcW w:w="1276" w:type="dxa"/>
            <w:noWrap/>
            <w:hideMark/>
          </w:tcPr>
          <w:p w14:paraId="1B6DB8E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5.0 ± 2.9</w:t>
            </w:r>
          </w:p>
        </w:tc>
        <w:tc>
          <w:tcPr>
            <w:tcW w:w="1275" w:type="dxa"/>
            <w:noWrap/>
            <w:hideMark/>
          </w:tcPr>
          <w:p w14:paraId="5B5C33B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52</w:t>
            </w:r>
          </w:p>
        </w:tc>
        <w:tc>
          <w:tcPr>
            <w:tcW w:w="1865" w:type="dxa"/>
            <w:noWrap/>
            <w:hideMark/>
          </w:tcPr>
          <w:p w14:paraId="7B37CDB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136</w:t>
            </w:r>
          </w:p>
        </w:tc>
        <w:tc>
          <w:tcPr>
            <w:tcW w:w="0" w:type="auto"/>
            <w:noWrap/>
            <w:hideMark/>
          </w:tcPr>
          <w:p w14:paraId="26DCAD9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162/2</w:t>
            </w:r>
          </w:p>
        </w:tc>
      </w:tr>
      <w:tr w:rsidR="00F95094" w:rsidRPr="00317479" w14:paraId="00CD62EA" w14:textId="77777777" w:rsidTr="00F95094">
        <w:trPr>
          <w:trHeight w:val="690"/>
          <w:jc w:val="center"/>
        </w:trPr>
        <w:tc>
          <w:tcPr>
            <w:tcW w:w="1462" w:type="dxa"/>
            <w:vMerge w:val="restart"/>
            <w:noWrap/>
            <w:hideMark/>
          </w:tcPr>
          <w:p w14:paraId="34C0B70A" w14:textId="49E2C0DD"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Wang</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23]</w:t>
            </w:r>
            <w:r w:rsidR="0012318F" w:rsidRPr="00317479">
              <w:rPr>
                <w:rFonts w:ascii="Book Antiqua" w:eastAsia="DengXian" w:hAnsi="Book Antiqua" w:cs="宋体"/>
                <w:bCs/>
                <w:noProof/>
                <w:color w:val="000000"/>
              </w:rPr>
              <w:t>,</w:t>
            </w:r>
            <w:r w:rsidR="0012318F"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2019</w:t>
            </w:r>
          </w:p>
        </w:tc>
        <w:tc>
          <w:tcPr>
            <w:tcW w:w="1662" w:type="dxa"/>
            <w:vMerge w:val="restart"/>
            <w:hideMark/>
          </w:tcPr>
          <w:p w14:paraId="603AD7FE" w14:textId="18C61C4B"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 PSM</w:t>
            </w:r>
          </w:p>
        </w:tc>
        <w:tc>
          <w:tcPr>
            <w:tcW w:w="1721" w:type="dxa"/>
            <w:vMerge w:val="restart"/>
            <w:hideMark/>
          </w:tcPr>
          <w:p w14:paraId="4C7D118D" w14:textId="663EADC4"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September 2004 to December 2015</w:t>
            </w:r>
          </w:p>
        </w:tc>
        <w:tc>
          <w:tcPr>
            <w:tcW w:w="1350" w:type="dxa"/>
            <w:noWrap/>
            <w:hideMark/>
          </w:tcPr>
          <w:p w14:paraId="751725B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TAEC</w:t>
            </w:r>
          </w:p>
        </w:tc>
        <w:tc>
          <w:tcPr>
            <w:tcW w:w="1088" w:type="dxa"/>
            <w:noWrap/>
            <w:hideMark/>
          </w:tcPr>
          <w:p w14:paraId="140FA37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57</w:t>
            </w:r>
          </w:p>
        </w:tc>
        <w:tc>
          <w:tcPr>
            <w:tcW w:w="859" w:type="dxa"/>
            <w:noWrap/>
            <w:hideMark/>
          </w:tcPr>
          <w:p w14:paraId="36FFFEE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47</w:t>
            </w:r>
          </w:p>
        </w:tc>
        <w:tc>
          <w:tcPr>
            <w:tcW w:w="1843" w:type="dxa"/>
            <w:noWrap/>
            <w:hideMark/>
          </w:tcPr>
          <w:p w14:paraId="15E2AD8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55 ± 11</w:t>
            </w:r>
          </w:p>
        </w:tc>
        <w:tc>
          <w:tcPr>
            <w:tcW w:w="1276" w:type="dxa"/>
            <w:noWrap/>
            <w:hideMark/>
          </w:tcPr>
          <w:p w14:paraId="3426C937" w14:textId="4BC65734"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6 (2-14)</w:t>
            </w:r>
          </w:p>
        </w:tc>
        <w:tc>
          <w:tcPr>
            <w:tcW w:w="1275" w:type="dxa"/>
            <w:noWrap/>
            <w:hideMark/>
          </w:tcPr>
          <w:p w14:paraId="4F0201E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w:t>
            </w:r>
          </w:p>
        </w:tc>
        <w:tc>
          <w:tcPr>
            <w:tcW w:w="1865" w:type="dxa"/>
            <w:noWrap/>
            <w:hideMark/>
          </w:tcPr>
          <w:p w14:paraId="1B10846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47/2</w:t>
            </w:r>
          </w:p>
        </w:tc>
        <w:tc>
          <w:tcPr>
            <w:tcW w:w="0" w:type="auto"/>
            <w:noWrap/>
            <w:hideMark/>
          </w:tcPr>
          <w:p w14:paraId="63B3B90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54/3</w:t>
            </w:r>
          </w:p>
        </w:tc>
      </w:tr>
      <w:tr w:rsidR="00F95094" w:rsidRPr="00317479" w14:paraId="14F6FE51" w14:textId="77777777" w:rsidTr="00F95094">
        <w:trPr>
          <w:trHeight w:val="230"/>
          <w:jc w:val="center"/>
        </w:trPr>
        <w:tc>
          <w:tcPr>
            <w:tcW w:w="1462" w:type="dxa"/>
            <w:vMerge/>
            <w:noWrap/>
            <w:hideMark/>
          </w:tcPr>
          <w:p w14:paraId="70CF0801"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51730CC4"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45BDA587"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1783FC3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3D6FB17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57</w:t>
            </w:r>
          </w:p>
        </w:tc>
        <w:tc>
          <w:tcPr>
            <w:tcW w:w="859" w:type="dxa"/>
            <w:noWrap/>
            <w:hideMark/>
          </w:tcPr>
          <w:p w14:paraId="00F7A96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51</w:t>
            </w:r>
          </w:p>
        </w:tc>
        <w:tc>
          <w:tcPr>
            <w:tcW w:w="1843" w:type="dxa"/>
            <w:noWrap/>
            <w:hideMark/>
          </w:tcPr>
          <w:p w14:paraId="382B7ED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56 ± 10</w:t>
            </w:r>
          </w:p>
        </w:tc>
        <w:tc>
          <w:tcPr>
            <w:tcW w:w="1276" w:type="dxa"/>
            <w:noWrap/>
            <w:hideMark/>
          </w:tcPr>
          <w:p w14:paraId="77AE839A" w14:textId="613038F6"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6 (2-18)</w:t>
            </w:r>
          </w:p>
        </w:tc>
        <w:tc>
          <w:tcPr>
            <w:tcW w:w="1275" w:type="dxa"/>
            <w:noWrap/>
            <w:hideMark/>
          </w:tcPr>
          <w:p w14:paraId="7CFBB3C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w:t>
            </w:r>
          </w:p>
        </w:tc>
        <w:tc>
          <w:tcPr>
            <w:tcW w:w="1865" w:type="dxa"/>
            <w:noWrap/>
            <w:hideMark/>
          </w:tcPr>
          <w:p w14:paraId="5F2C33C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47/6</w:t>
            </w:r>
          </w:p>
        </w:tc>
        <w:tc>
          <w:tcPr>
            <w:tcW w:w="0" w:type="auto"/>
            <w:noWrap/>
            <w:hideMark/>
          </w:tcPr>
          <w:p w14:paraId="3DCA4CF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54/3</w:t>
            </w:r>
          </w:p>
        </w:tc>
      </w:tr>
      <w:tr w:rsidR="00F95094" w:rsidRPr="00317479" w14:paraId="29AA0209" w14:textId="77777777" w:rsidTr="00F95094">
        <w:trPr>
          <w:trHeight w:val="460"/>
          <w:jc w:val="center"/>
        </w:trPr>
        <w:tc>
          <w:tcPr>
            <w:tcW w:w="1462" w:type="dxa"/>
            <w:vMerge w:val="restart"/>
            <w:noWrap/>
            <w:hideMark/>
          </w:tcPr>
          <w:p w14:paraId="745B5C5D" w14:textId="70A6760A"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Qi</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24]</w:t>
            </w:r>
            <w:r w:rsidR="0012318F" w:rsidRPr="00317479">
              <w:rPr>
                <w:rFonts w:ascii="Book Antiqua" w:eastAsia="DengXian" w:hAnsi="Book Antiqua" w:cs="宋体"/>
                <w:bCs/>
                <w:noProof/>
                <w:color w:val="000000"/>
              </w:rPr>
              <w:t>,</w:t>
            </w:r>
            <w:r w:rsidR="0012318F"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lastRenderedPageBreak/>
              <w:t>2019</w:t>
            </w:r>
          </w:p>
        </w:tc>
        <w:tc>
          <w:tcPr>
            <w:tcW w:w="1662" w:type="dxa"/>
            <w:vMerge w:val="restart"/>
            <w:hideMark/>
          </w:tcPr>
          <w:p w14:paraId="6FF34DE6" w14:textId="5015AFFE"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lastRenderedPageBreak/>
              <w:t xml:space="preserve">Prospective </w:t>
            </w:r>
            <w:r w:rsidRPr="00317479">
              <w:rPr>
                <w:rFonts w:ascii="Book Antiqua" w:eastAsia="DengXian" w:hAnsi="Book Antiqua" w:cs="宋体"/>
                <w:color w:val="000000"/>
              </w:rPr>
              <w:lastRenderedPageBreak/>
              <w:t>cohort</w:t>
            </w:r>
          </w:p>
        </w:tc>
        <w:tc>
          <w:tcPr>
            <w:tcW w:w="1721" w:type="dxa"/>
            <w:vMerge w:val="restart"/>
            <w:hideMark/>
          </w:tcPr>
          <w:p w14:paraId="640062F8" w14:textId="0D9D27C6"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lastRenderedPageBreak/>
              <w:t xml:space="preserve">January 2012 </w:t>
            </w:r>
            <w:r w:rsidRPr="00317479">
              <w:rPr>
                <w:rFonts w:ascii="Book Antiqua" w:eastAsia="DengXian" w:hAnsi="Book Antiqua" w:cs="宋体"/>
                <w:color w:val="000000"/>
              </w:rPr>
              <w:lastRenderedPageBreak/>
              <w:t>to December 2014</w:t>
            </w:r>
          </w:p>
        </w:tc>
        <w:tc>
          <w:tcPr>
            <w:tcW w:w="1350" w:type="dxa"/>
            <w:noWrap/>
            <w:hideMark/>
          </w:tcPr>
          <w:p w14:paraId="7DE1AC0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lastRenderedPageBreak/>
              <w:t>TACE</w:t>
            </w:r>
          </w:p>
        </w:tc>
        <w:tc>
          <w:tcPr>
            <w:tcW w:w="1088" w:type="dxa"/>
            <w:noWrap/>
            <w:hideMark/>
          </w:tcPr>
          <w:p w14:paraId="5591132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91</w:t>
            </w:r>
          </w:p>
        </w:tc>
        <w:tc>
          <w:tcPr>
            <w:tcW w:w="859" w:type="dxa"/>
            <w:noWrap/>
            <w:hideMark/>
          </w:tcPr>
          <w:p w14:paraId="3999C41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78</w:t>
            </w:r>
          </w:p>
        </w:tc>
        <w:tc>
          <w:tcPr>
            <w:tcW w:w="1843" w:type="dxa"/>
            <w:hideMark/>
          </w:tcPr>
          <w:p w14:paraId="5B05AF2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6" w:type="dxa"/>
            <w:noWrap/>
            <w:hideMark/>
          </w:tcPr>
          <w:p w14:paraId="041C64F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505A721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23</w:t>
            </w:r>
          </w:p>
        </w:tc>
        <w:tc>
          <w:tcPr>
            <w:tcW w:w="1865" w:type="dxa"/>
            <w:noWrap/>
            <w:hideMark/>
          </w:tcPr>
          <w:p w14:paraId="38D7705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77</w:t>
            </w:r>
          </w:p>
        </w:tc>
        <w:tc>
          <w:tcPr>
            <w:tcW w:w="0" w:type="auto"/>
            <w:noWrap/>
            <w:hideMark/>
          </w:tcPr>
          <w:p w14:paraId="3BFE665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54/37</w:t>
            </w:r>
          </w:p>
        </w:tc>
      </w:tr>
      <w:tr w:rsidR="00F95094" w:rsidRPr="00317479" w14:paraId="0A429EA1" w14:textId="77777777" w:rsidTr="00F95094">
        <w:trPr>
          <w:trHeight w:val="230"/>
          <w:jc w:val="center"/>
        </w:trPr>
        <w:tc>
          <w:tcPr>
            <w:tcW w:w="1462" w:type="dxa"/>
            <w:vMerge/>
            <w:noWrap/>
            <w:hideMark/>
          </w:tcPr>
          <w:p w14:paraId="406E179D"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5A8CC491"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655DC30B"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59106B1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65E83E7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109</w:t>
            </w:r>
          </w:p>
        </w:tc>
        <w:tc>
          <w:tcPr>
            <w:tcW w:w="859" w:type="dxa"/>
            <w:noWrap/>
            <w:hideMark/>
          </w:tcPr>
          <w:p w14:paraId="19B2676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93</w:t>
            </w:r>
          </w:p>
        </w:tc>
        <w:tc>
          <w:tcPr>
            <w:tcW w:w="1843" w:type="dxa"/>
            <w:hideMark/>
          </w:tcPr>
          <w:p w14:paraId="6C34B48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6" w:type="dxa"/>
            <w:noWrap/>
            <w:hideMark/>
          </w:tcPr>
          <w:p w14:paraId="3CFE730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1275" w:type="dxa"/>
            <w:noWrap/>
            <w:hideMark/>
          </w:tcPr>
          <w:p w14:paraId="089011F1"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25</w:t>
            </w:r>
          </w:p>
        </w:tc>
        <w:tc>
          <w:tcPr>
            <w:tcW w:w="1865" w:type="dxa"/>
            <w:noWrap/>
            <w:hideMark/>
          </w:tcPr>
          <w:p w14:paraId="1A0CECB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96</w:t>
            </w:r>
          </w:p>
        </w:tc>
        <w:tc>
          <w:tcPr>
            <w:tcW w:w="0" w:type="auto"/>
            <w:noWrap/>
            <w:hideMark/>
          </w:tcPr>
          <w:p w14:paraId="7CE2221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76/33</w:t>
            </w:r>
          </w:p>
        </w:tc>
      </w:tr>
      <w:tr w:rsidR="00F95094" w:rsidRPr="00317479" w14:paraId="1C3FD4FD" w14:textId="77777777" w:rsidTr="00F95094">
        <w:trPr>
          <w:trHeight w:val="460"/>
          <w:jc w:val="center"/>
        </w:trPr>
        <w:tc>
          <w:tcPr>
            <w:tcW w:w="1462" w:type="dxa"/>
            <w:vMerge w:val="restart"/>
            <w:noWrap/>
            <w:hideMark/>
          </w:tcPr>
          <w:p w14:paraId="1067ECEB" w14:textId="6C4DCD85"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Wei</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7]</w:t>
            </w:r>
            <w:r w:rsidR="0012318F" w:rsidRPr="00317479">
              <w:rPr>
                <w:rFonts w:ascii="Book Antiqua" w:eastAsia="DengXian" w:hAnsi="Book Antiqua" w:cs="宋体"/>
                <w:noProof/>
                <w:color w:val="000000"/>
              </w:rPr>
              <w:t>,</w:t>
            </w:r>
            <w:r w:rsidR="0012318F" w:rsidRPr="00317479">
              <w:rPr>
                <w:rFonts w:ascii="Book Antiqua" w:eastAsia="DengXian" w:hAnsi="Book Antiqua" w:cs="宋体"/>
                <w:noProof/>
                <w:color w:val="000000"/>
                <w:lang w:eastAsia="zh-CN"/>
              </w:rPr>
              <w:t xml:space="preserve"> </w:t>
            </w:r>
            <w:r w:rsidRPr="00317479">
              <w:rPr>
                <w:rFonts w:ascii="Book Antiqua" w:eastAsia="DengXian" w:hAnsi="Book Antiqua" w:cs="宋体"/>
                <w:color w:val="000000"/>
              </w:rPr>
              <w:t>2018</w:t>
            </w:r>
          </w:p>
        </w:tc>
        <w:tc>
          <w:tcPr>
            <w:tcW w:w="1662" w:type="dxa"/>
            <w:vMerge w:val="restart"/>
            <w:noWrap/>
            <w:hideMark/>
          </w:tcPr>
          <w:p w14:paraId="7DF8B9E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RCT</w:t>
            </w:r>
          </w:p>
        </w:tc>
        <w:tc>
          <w:tcPr>
            <w:tcW w:w="1721" w:type="dxa"/>
            <w:vMerge w:val="restart"/>
            <w:hideMark/>
          </w:tcPr>
          <w:p w14:paraId="49FFC3A8" w14:textId="6FDB089D"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June 2009 to December 2012</w:t>
            </w:r>
          </w:p>
        </w:tc>
        <w:tc>
          <w:tcPr>
            <w:tcW w:w="1350" w:type="dxa"/>
            <w:noWrap/>
            <w:hideMark/>
          </w:tcPr>
          <w:p w14:paraId="7401D27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TACE</w:t>
            </w:r>
          </w:p>
        </w:tc>
        <w:tc>
          <w:tcPr>
            <w:tcW w:w="1088" w:type="dxa"/>
            <w:noWrap/>
            <w:hideMark/>
          </w:tcPr>
          <w:p w14:paraId="04F4995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116</w:t>
            </w:r>
          </w:p>
        </w:tc>
        <w:tc>
          <w:tcPr>
            <w:tcW w:w="859" w:type="dxa"/>
            <w:noWrap/>
            <w:hideMark/>
          </w:tcPr>
          <w:p w14:paraId="36AB84BC"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106</w:t>
            </w:r>
          </w:p>
        </w:tc>
        <w:tc>
          <w:tcPr>
            <w:tcW w:w="1843" w:type="dxa"/>
            <w:noWrap/>
            <w:hideMark/>
          </w:tcPr>
          <w:p w14:paraId="6D0FE9E0" w14:textId="10C9902A"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44.0 (18-75)</w:t>
            </w:r>
          </w:p>
        </w:tc>
        <w:tc>
          <w:tcPr>
            <w:tcW w:w="1276" w:type="dxa"/>
            <w:noWrap/>
            <w:hideMark/>
          </w:tcPr>
          <w:p w14:paraId="168C1E74" w14:textId="7D5BF4AC"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w:t>
            </w:r>
          </w:p>
        </w:tc>
        <w:tc>
          <w:tcPr>
            <w:tcW w:w="1275" w:type="dxa"/>
            <w:noWrap/>
            <w:hideMark/>
          </w:tcPr>
          <w:p w14:paraId="1879072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0</w:t>
            </w:r>
          </w:p>
        </w:tc>
        <w:tc>
          <w:tcPr>
            <w:tcW w:w="1865" w:type="dxa"/>
            <w:noWrap/>
            <w:hideMark/>
          </w:tcPr>
          <w:p w14:paraId="76145A2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94/NA</w:t>
            </w:r>
          </w:p>
        </w:tc>
        <w:tc>
          <w:tcPr>
            <w:tcW w:w="0" w:type="auto"/>
            <w:noWrap/>
            <w:hideMark/>
          </w:tcPr>
          <w:p w14:paraId="05D3751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116/0</w:t>
            </w:r>
          </w:p>
        </w:tc>
      </w:tr>
      <w:tr w:rsidR="00F95094" w:rsidRPr="00317479" w14:paraId="1BC39E0B" w14:textId="77777777" w:rsidTr="00F95094">
        <w:trPr>
          <w:trHeight w:val="230"/>
          <w:jc w:val="center"/>
        </w:trPr>
        <w:tc>
          <w:tcPr>
            <w:tcW w:w="1462" w:type="dxa"/>
            <w:vMerge/>
            <w:noWrap/>
            <w:hideMark/>
          </w:tcPr>
          <w:p w14:paraId="7D5397C2"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0AF1E2AB"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7C9170E4"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72A4D29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382EC25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118</w:t>
            </w:r>
          </w:p>
        </w:tc>
        <w:tc>
          <w:tcPr>
            <w:tcW w:w="859" w:type="dxa"/>
            <w:noWrap/>
            <w:hideMark/>
          </w:tcPr>
          <w:p w14:paraId="74E2705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106</w:t>
            </w:r>
          </w:p>
        </w:tc>
        <w:tc>
          <w:tcPr>
            <w:tcW w:w="1843" w:type="dxa"/>
            <w:noWrap/>
            <w:hideMark/>
          </w:tcPr>
          <w:p w14:paraId="2DFC0F7F" w14:textId="33E76AD8"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48.5 (18-74)</w:t>
            </w:r>
          </w:p>
        </w:tc>
        <w:tc>
          <w:tcPr>
            <w:tcW w:w="1276" w:type="dxa"/>
            <w:noWrap/>
            <w:hideMark/>
          </w:tcPr>
          <w:p w14:paraId="39EB51FB" w14:textId="1A384FD9"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w:t>
            </w:r>
          </w:p>
        </w:tc>
        <w:tc>
          <w:tcPr>
            <w:tcW w:w="1275" w:type="dxa"/>
            <w:noWrap/>
            <w:hideMark/>
          </w:tcPr>
          <w:p w14:paraId="13B4D1A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0</w:t>
            </w:r>
          </w:p>
        </w:tc>
        <w:tc>
          <w:tcPr>
            <w:tcW w:w="1865" w:type="dxa"/>
            <w:noWrap/>
            <w:hideMark/>
          </w:tcPr>
          <w:p w14:paraId="1ADC4B8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101/NA</w:t>
            </w:r>
          </w:p>
        </w:tc>
        <w:tc>
          <w:tcPr>
            <w:tcW w:w="0" w:type="auto"/>
            <w:noWrap/>
            <w:hideMark/>
          </w:tcPr>
          <w:p w14:paraId="104AAC6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116/2</w:t>
            </w:r>
          </w:p>
        </w:tc>
      </w:tr>
      <w:tr w:rsidR="00F95094" w:rsidRPr="00317479" w14:paraId="2913C557" w14:textId="77777777" w:rsidTr="00F95094">
        <w:trPr>
          <w:trHeight w:val="690"/>
          <w:jc w:val="center"/>
        </w:trPr>
        <w:tc>
          <w:tcPr>
            <w:tcW w:w="1462" w:type="dxa"/>
            <w:vMerge w:val="restart"/>
            <w:noWrap/>
            <w:hideMark/>
          </w:tcPr>
          <w:p w14:paraId="2B7D6E7C" w14:textId="7ACF0AF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Wang</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25]</w:t>
            </w:r>
            <w:r w:rsidR="0012318F" w:rsidRPr="00317479">
              <w:rPr>
                <w:rFonts w:ascii="Book Antiqua" w:eastAsia="DengXian" w:hAnsi="Book Antiqua" w:cs="宋体"/>
                <w:color w:val="000000"/>
              </w:rPr>
              <w:t xml:space="preserve">, </w:t>
            </w:r>
            <w:r w:rsidRPr="00317479">
              <w:rPr>
                <w:rFonts w:ascii="Book Antiqua" w:eastAsia="DengXian" w:hAnsi="Book Antiqua" w:cs="宋体"/>
                <w:color w:val="000000"/>
              </w:rPr>
              <w:t>2018</w:t>
            </w:r>
          </w:p>
        </w:tc>
        <w:tc>
          <w:tcPr>
            <w:tcW w:w="1662" w:type="dxa"/>
            <w:vMerge w:val="restart"/>
            <w:hideMark/>
          </w:tcPr>
          <w:p w14:paraId="060446FE" w14:textId="455E8A86"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w:t>
            </w:r>
          </w:p>
        </w:tc>
        <w:tc>
          <w:tcPr>
            <w:tcW w:w="1721" w:type="dxa"/>
            <w:vMerge w:val="restart"/>
            <w:hideMark/>
          </w:tcPr>
          <w:p w14:paraId="6D243DBC" w14:textId="40E66FB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January 2010 to December 2014</w:t>
            </w:r>
          </w:p>
        </w:tc>
        <w:tc>
          <w:tcPr>
            <w:tcW w:w="1350" w:type="dxa"/>
            <w:noWrap/>
            <w:hideMark/>
          </w:tcPr>
          <w:p w14:paraId="22614FB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TACE</w:t>
            </w:r>
          </w:p>
        </w:tc>
        <w:tc>
          <w:tcPr>
            <w:tcW w:w="1088" w:type="dxa"/>
            <w:noWrap/>
            <w:hideMark/>
          </w:tcPr>
          <w:p w14:paraId="0A3C8B4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44</w:t>
            </w:r>
          </w:p>
        </w:tc>
        <w:tc>
          <w:tcPr>
            <w:tcW w:w="859" w:type="dxa"/>
            <w:noWrap/>
            <w:hideMark/>
          </w:tcPr>
          <w:p w14:paraId="4FB8148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42</w:t>
            </w:r>
          </w:p>
        </w:tc>
        <w:tc>
          <w:tcPr>
            <w:tcW w:w="1843" w:type="dxa"/>
            <w:noWrap/>
            <w:hideMark/>
          </w:tcPr>
          <w:p w14:paraId="63F89B44" w14:textId="1A40EB6B"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52.07 ± 7.24</w:t>
            </w:r>
          </w:p>
        </w:tc>
        <w:tc>
          <w:tcPr>
            <w:tcW w:w="1276" w:type="dxa"/>
            <w:noWrap/>
            <w:hideMark/>
          </w:tcPr>
          <w:p w14:paraId="53697531" w14:textId="5C42E275"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3.84 ± 1.27</w:t>
            </w:r>
          </w:p>
        </w:tc>
        <w:tc>
          <w:tcPr>
            <w:tcW w:w="1275" w:type="dxa"/>
            <w:noWrap/>
            <w:hideMark/>
          </w:tcPr>
          <w:p w14:paraId="0FC1AB7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44</w:t>
            </w:r>
          </w:p>
        </w:tc>
        <w:tc>
          <w:tcPr>
            <w:tcW w:w="1865" w:type="dxa"/>
            <w:noWrap/>
            <w:hideMark/>
          </w:tcPr>
          <w:p w14:paraId="13DB1BA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noWrap/>
            <w:hideMark/>
          </w:tcPr>
          <w:p w14:paraId="57C12E22"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41/1</w:t>
            </w:r>
          </w:p>
        </w:tc>
      </w:tr>
      <w:tr w:rsidR="00F95094" w:rsidRPr="00317479" w14:paraId="2DEDEB1A" w14:textId="77777777" w:rsidTr="0012318F">
        <w:trPr>
          <w:trHeight w:val="230"/>
          <w:jc w:val="center"/>
        </w:trPr>
        <w:tc>
          <w:tcPr>
            <w:tcW w:w="1462" w:type="dxa"/>
            <w:vMerge/>
            <w:noWrap/>
            <w:hideMark/>
          </w:tcPr>
          <w:p w14:paraId="1BFDAFD1" w14:textId="77777777" w:rsidR="00F95094" w:rsidRPr="00317479" w:rsidRDefault="00F95094" w:rsidP="00317479">
            <w:pPr>
              <w:spacing w:line="360" w:lineRule="auto"/>
              <w:jc w:val="both"/>
              <w:rPr>
                <w:rFonts w:ascii="Book Antiqua" w:eastAsia="Times New Roman" w:hAnsi="Book Antiqua"/>
                <w:bCs/>
              </w:rPr>
            </w:pPr>
          </w:p>
        </w:tc>
        <w:tc>
          <w:tcPr>
            <w:tcW w:w="1662" w:type="dxa"/>
            <w:vMerge/>
            <w:noWrap/>
            <w:hideMark/>
          </w:tcPr>
          <w:p w14:paraId="6E4EAB95" w14:textId="77777777" w:rsidR="00F95094" w:rsidRPr="00317479" w:rsidRDefault="00F95094" w:rsidP="00317479">
            <w:pPr>
              <w:spacing w:line="360" w:lineRule="auto"/>
              <w:jc w:val="both"/>
              <w:rPr>
                <w:rFonts w:ascii="Book Antiqua" w:eastAsia="Times New Roman" w:hAnsi="Book Antiqua"/>
                <w:bCs/>
              </w:rPr>
            </w:pPr>
          </w:p>
        </w:tc>
        <w:tc>
          <w:tcPr>
            <w:tcW w:w="1721" w:type="dxa"/>
            <w:vMerge/>
            <w:noWrap/>
            <w:hideMark/>
          </w:tcPr>
          <w:p w14:paraId="5B1957FB" w14:textId="77777777" w:rsidR="00F95094" w:rsidRPr="00317479" w:rsidRDefault="00F95094" w:rsidP="00317479">
            <w:pPr>
              <w:spacing w:line="360" w:lineRule="auto"/>
              <w:jc w:val="both"/>
              <w:rPr>
                <w:rFonts w:ascii="Book Antiqua" w:eastAsia="Times New Roman" w:hAnsi="Book Antiqua"/>
                <w:bCs/>
              </w:rPr>
            </w:pPr>
          </w:p>
        </w:tc>
        <w:tc>
          <w:tcPr>
            <w:tcW w:w="1350" w:type="dxa"/>
            <w:noWrap/>
            <w:hideMark/>
          </w:tcPr>
          <w:p w14:paraId="765124E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noWrap/>
            <w:hideMark/>
          </w:tcPr>
          <w:p w14:paraId="2201A14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84</w:t>
            </w:r>
          </w:p>
        </w:tc>
        <w:tc>
          <w:tcPr>
            <w:tcW w:w="859" w:type="dxa"/>
            <w:noWrap/>
            <w:hideMark/>
          </w:tcPr>
          <w:p w14:paraId="33945E2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76</w:t>
            </w:r>
          </w:p>
        </w:tc>
        <w:tc>
          <w:tcPr>
            <w:tcW w:w="1843" w:type="dxa"/>
            <w:noWrap/>
            <w:hideMark/>
          </w:tcPr>
          <w:p w14:paraId="5DEDF88E" w14:textId="17AAB9DA"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54.49 ± 10.18</w:t>
            </w:r>
          </w:p>
        </w:tc>
        <w:tc>
          <w:tcPr>
            <w:tcW w:w="1276" w:type="dxa"/>
            <w:noWrap/>
            <w:hideMark/>
          </w:tcPr>
          <w:p w14:paraId="0D65445E" w14:textId="5F3B67E0"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3.83 ± 1.09</w:t>
            </w:r>
          </w:p>
        </w:tc>
        <w:tc>
          <w:tcPr>
            <w:tcW w:w="1275" w:type="dxa"/>
            <w:noWrap/>
            <w:hideMark/>
          </w:tcPr>
          <w:p w14:paraId="00FC8964"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84</w:t>
            </w:r>
          </w:p>
        </w:tc>
        <w:tc>
          <w:tcPr>
            <w:tcW w:w="1865" w:type="dxa"/>
            <w:noWrap/>
            <w:hideMark/>
          </w:tcPr>
          <w:p w14:paraId="732F807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NA</w:t>
            </w:r>
          </w:p>
        </w:tc>
        <w:tc>
          <w:tcPr>
            <w:tcW w:w="0" w:type="auto"/>
            <w:noWrap/>
            <w:hideMark/>
          </w:tcPr>
          <w:p w14:paraId="00614057"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82/2</w:t>
            </w:r>
          </w:p>
        </w:tc>
      </w:tr>
      <w:tr w:rsidR="00F95094" w:rsidRPr="00317479" w14:paraId="64A80332" w14:textId="77777777" w:rsidTr="00F95094">
        <w:trPr>
          <w:trHeight w:val="690"/>
          <w:jc w:val="center"/>
        </w:trPr>
        <w:tc>
          <w:tcPr>
            <w:tcW w:w="1462" w:type="dxa"/>
            <w:vMerge w:val="restart"/>
            <w:noWrap/>
            <w:hideMark/>
          </w:tcPr>
          <w:p w14:paraId="73308BFD" w14:textId="1D036C12"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Sun</w:t>
            </w:r>
            <w:r w:rsidR="0012318F" w:rsidRPr="00317479">
              <w:rPr>
                <w:rFonts w:ascii="Book Antiqua" w:eastAsia="DengXian" w:hAnsi="Book Antiqua" w:cs="宋体"/>
                <w:i/>
                <w:iCs/>
                <w:color w:val="000000"/>
              </w:rPr>
              <w:t xml:space="preserve"> et </w:t>
            </w:r>
            <w:proofErr w:type="gramStart"/>
            <w:r w:rsidR="0012318F" w:rsidRPr="00317479">
              <w:rPr>
                <w:rFonts w:ascii="Book Antiqua" w:eastAsia="DengXian" w:hAnsi="Book Antiqua" w:cs="宋体"/>
                <w:i/>
                <w:iCs/>
                <w:color w:val="000000"/>
              </w:rPr>
              <w:t>al</w:t>
            </w:r>
            <w:r w:rsidR="0012318F"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26]</w:t>
            </w:r>
            <w:r w:rsidR="0012318F" w:rsidRPr="00317479">
              <w:rPr>
                <w:rFonts w:ascii="Book Antiqua" w:eastAsia="DengXian" w:hAnsi="Book Antiqua" w:cs="宋体"/>
                <w:bCs/>
                <w:noProof/>
                <w:color w:val="000000"/>
              </w:rPr>
              <w:t>,</w:t>
            </w:r>
            <w:r w:rsidR="0012318F"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2016</w:t>
            </w:r>
          </w:p>
        </w:tc>
        <w:tc>
          <w:tcPr>
            <w:tcW w:w="1662" w:type="dxa"/>
            <w:vMerge w:val="restart"/>
            <w:hideMark/>
          </w:tcPr>
          <w:p w14:paraId="28774B84" w14:textId="41C10C4D"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Retrospective cohort</w:t>
            </w:r>
          </w:p>
        </w:tc>
        <w:tc>
          <w:tcPr>
            <w:tcW w:w="1721" w:type="dxa"/>
            <w:vMerge w:val="restart"/>
            <w:hideMark/>
          </w:tcPr>
          <w:p w14:paraId="0398E24B" w14:textId="300E47FC"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January 2004 to June 2013</w:t>
            </w:r>
          </w:p>
        </w:tc>
        <w:tc>
          <w:tcPr>
            <w:tcW w:w="1350" w:type="dxa"/>
            <w:noWrap/>
            <w:hideMark/>
          </w:tcPr>
          <w:p w14:paraId="1B2E1AD6"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TACE</w:t>
            </w:r>
          </w:p>
        </w:tc>
        <w:tc>
          <w:tcPr>
            <w:tcW w:w="1088" w:type="dxa"/>
            <w:noWrap/>
            <w:hideMark/>
          </w:tcPr>
          <w:p w14:paraId="52C8311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137</w:t>
            </w:r>
          </w:p>
        </w:tc>
        <w:tc>
          <w:tcPr>
            <w:tcW w:w="859" w:type="dxa"/>
            <w:noWrap/>
            <w:hideMark/>
          </w:tcPr>
          <w:p w14:paraId="650F7B9E"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120</w:t>
            </w:r>
          </w:p>
        </w:tc>
        <w:tc>
          <w:tcPr>
            <w:tcW w:w="1843" w:type="dxa"/>
            <w:noWrap/>
            <w:hideMark/>
          </w:tcPr>
          <w:p w14:paraId="1E0654D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48.88 ± 0.87</w:t>
            </w:r>
          </w:p>
        </w:tc>
        <w:tc>
          <w:tcPr>
            <w:tcW w:w="1276" w:type="dxa"/>
            <w:noWrap/>
            <w:hideMark/>
          </w:tcPr>
          <w:p w14:paraId="73F05F1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6.51 ± 0.27</w:t>
            </w:r>
          </w:p>
        </w:tc>
        <w:tc>
          <w:tcPr>
            <w:tcW w:w="1275" w:type="dxa"/>
            <w:noWrap/>
            <w:hideMark/>
          </w:tcPr>
          <w:p w14:paraId="677BEF28"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11</w:t>
            </w:r>
          </w:p>
        </w:tc>
        <w:tc>
          <w:tcPr>
            <w:tcW w:w="1865" w:type="dxa"/>
            <w:noWrap/>
            <w:hideMark/>
          </w:tcPr>
          <w:p w14:paraId="1892C59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121</w:t>
            </w:r>
          </w:p>
        </w:tc>
        <w:tc>
          <w:tcPr>
            <w:tcW w:w="0" w:type="auto"/>
            <w:noWrap/>
            <w:hideMark/>
          </w:tcPr>
          <w:p w14:paraId="51B33FEB"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135/2</w:t>
            </w:r>
          </w:p>
        </w:tc>
      </w:tr>
      <w:tr w:rsidR="00F95094" w:rsidRPr="00317479" w14:paraId="68FB335B" w14:textId="77777777" w:rsidTr="0012318F">
        <w:trPr>
          <w:trHeight w:val="230"/>
          <w:jc w:val="center"/>
        </w:trPr>
        <w:tc>
          <w:tcPr>
            <w:tcW w:w="1462" w:type="dxa"/>
            <w:vMerge/>
            <w:tcBorders>
              <w:bottom w:val="single" w:sz="4" w:space="0" w:color="auto"/>
            </w:tcBorders>
            <w:noWrap/>
            <w:hideMark/>
          </w:tcPr>
          <w:p w14:paraId="464BE368" w14:textId="77777777" w:rsidR="00F95094" w:rsidRPr="00317479" w:rsidRDefault="00F95094" w:rsidP="00317479">
            <w:pPr>
              <w:spacing w:line="360" w:lineRule="auto"/>
              <w:jc w:val="both"/>
              <w:rPr>
                <w:rFonts w:ascii="Book Antiqua" w:eastAsia="Times New Roman" w:hAnsi="Book Antiqua"/>
                <w:bCs/>
              </w:rPr>
            </w:pPr>
          </w:p>
        </w:tc>
        <w:tc>
          <w:tcPr>
            <w:tcW w:w="1662" w:type="dxa"/>
            <w:vMerge/>
            <w:tcBorders>
              <w:bottom w:val="single" w:sz="4" w:space="0" w:color="auto"/>
            </w:tcBorders>
            <w:noWrap/>
            <w:hideMark/>
          </w:tcPr>
          <w:p w14:paraId="685FD935" w14:textId="77777777" w:rsidR="00F95094" w:rsidRPr="00317479" w:rsidRDefault="00F95094" w:rsidP="00317479">
            <w:pPr>
              <w:spacing w:line="360" w:lineRule="auto"/>
              <w:jc w:val="both"/>
              <w:rPr>
                <w:rFonts w:ascii="Book Antiqua" w:eastAsia="Times New Roman" w:hAnsi="Book Antiqua"/>
                <w:bCs/>
              </w:rPr>
            </w:pPr>
          </w:p>
        </w:tc>
        <w:tc>
          <w:tcPr>
            <w:tcW w:w="1721" w:type="dxa"/>
            <w:vMerge/>
            <w:tcBorders>
              <w:bottom w:val="single" w:sz="4" w:space="0" w:color="auto"/>
            </w:tcBorders>
            <w:noWrap/>
            <w:hideMark/>
          </w:tcPr>
          <w:p w14:paraId="401CAA95" w14:textId="77777777" w:rsidR="00F95094" w:rsidRPr="00317479" w:rsidRDefault="00F95094" w:rsidP="00317479">
            <w:pPr>
              <w:spacing w:line="360" w:lineRule="auto"/>
              <w:jc w:val="both"/>
              <w:rPr>
                <w:rFonts w:ascii="Book Antiqua" w:eastAsia="Times New Roman" w:hAnsi="Book Antiqua"/>
                <w:bCs/>
              </w:rPr>
            </w:pPr>
          </w:p>
        </w:tc>
        <w:tc>
          <w:tcPr>
            <w:tcW w:w="1350" w:type="dxa"/>
            <w:tcBorders>
              <w:bottom w:val="single" w:sz="4" w:space="0" w:color="auto"/>
            </w:tcBorders>
            <w:noWrap/>
            <w:hideMark/>
          </w:tcPr>
          <w:p w14:paraId="26C8F84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HT alone</w:t>
            </w:r>
          </w:p>
        </w:tc>
        <w:tc>
          <w:tcPr>
            <w:tcW w:w="1088" w:type="dxa"/>
            <w:tcBorders>
              <w:bottom w:val="single" w:sz="4" w:space="0" w:color="auto"/>
            </w:tcBorders>
            <w:noWrap/>
            <w:hideMark/>
          </w:tcPr>
          <w:p w14:paraId="06E9E06A"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185</w:t>
            </w:r>
          </w:p>
        </w:tc>
        <w:tc>
          <w:tcPr>
            <w:tcW w:w="859" w:type="dxa"/>
            <w:tcBorders>
              <w:bottom w:val="single" w:sz="4" w:space="0" w:color="auto"/>
            </w:tcBorders>
            <w:noWrap/>
            <w:hideMark/>
          </w:tcPr>
          <w:p w14:paraId="5552F875"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167</w:t>
            </w:r>
          </w:p>
        </w:tc>
        <w:tc>
          <w:tcPr>
            <w:tcW w:w="1843" w:type="dxa"/>
            <w:tcBorders>
              <w:bottom w:val="single" w:sz="4" w:space="0" w:color="auto"/>
            </w:tcBorders>
            <w:noWrap/>
            <w:hideMark/>
          </w:tcPr>
          <w:p w14:paraId="6B1271F3"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49.91 ± 0.72</w:t>
            </w:r>
          </w:p>
        </w:tc>
        <w:tc>
          <w:tcPr>
            <w:tcW w:w="1276" w:type="dxa"/>
            <w:tcBorders>
              <w:bottom w:val="single" w:sz="4" w:space="0" w:color="auto"/>
            </w:tcBorders>
            <w:noWrap/>
            <w:hideMark/>
          </w:tcPr>
          <w:p w14:paraId="3DAA6220"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6.99 ± 0.29</w:t>
            </w:r>
          </w:p>
        </w:tc>
        <w:tc>
          <w:tcPr>
            <w:tcW w:w="1275" w:type="dxa"/>
            <w:tcBorders>
              <w:bottom w:val="single" w:sz="4" w:space="0" w:color="auto"/>
            </w:tcBorders>
            <w:noWrap/>
            <w:hideMark/>
          </w:tcPr>
          <w:p w14:paraId="4C83405D"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17</w:t>
            </w:r>
          </w:p>
        </w:tc>
        <w:tc>
          <w:tcPr>
            <w:tcW w:w="1865" w:type="dxa"/>
            <w:tcBorders>
              <w:bottom w:val="single" w:sz="4" w:space="0" w:color="auto"/>
            </w:tcBorders>
            <w:noWrap/>
            <w:hideMark/>
          </w:tcPr>
          <w:p w14:paraId="62490859"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163</w:t>
            </w:r>
          </w:p>
        </w:tc>
        <w:tc>
          <w:tcPr>
            <w:tcW w:w="0" w:type="auto"/>
            <w:tcBorders>
              <w:bottom w:val="single" w:sz="4" w:space="0" w:color="auto"/>
            </w:tcBorders>
            <w:noWrap/>
            <w:hideMark/>
          </w:tcPr>
          <w:p w14:paraId="26D232FF" w14:textId="77777777" w:rsidR="00F95094" w:rsidRPr="00317479" w:rsidRDefault="00F95094" w:rsidP="00317479">
            <w:pPr>
              <w:spacing w:line="360" w:lineRule="auto"/>
              <w:jc w:val="both"/>
              <w:rPr>
                <w:rFonts w:ascii="Book Antiqua" w:eastAsia="DengXian" w:hAnsi="Book Antiqua" w:cs="宋体"/>
                <w:bCs/>
                <w:color w:val="000000"/>
              </w:rPr>
            </w:pPr>
            <w:r w:rsidRPr="00317479">
              <w:rPr>
                <w:rFonts w:ascii="Book Antiqua" w:eastAsia="DengXian" w:hAnsi="Book Antiqua" w:cs="宋体"/>
                <w:color w:val="000000"/>
              </w:rPr>
              <w:t>182/3</w:t>
            </w:r>
          </w:p>
        </w:tc>
      </w:tr>
    </w:tbl>
    <w:p w14:paraId="6D5DAEF9" w14:textId="2B509E5C" w:rsidR="00677A73" w:rsidRPr="00317479" w:rsidRDefault="00F95094" w:rsidP="00317479">
      <w:pPr>
        <w:spacing w:line="360" w:lineRule="auto"/>
        <w:jc w:val="both"/>
        <w:rPr>
          <w:rFonts w:ascii="Book Antiqua" w:eastAsia="DengXian" w:hAnsi="Book Antiqua" w:cs="宋体"/>
          <w:color w:val="000000"/>
        </w:rPr>
      </w:pPr>
      <w:r w:rsidRPr="00317479">
        <w:rPr>
          <w:rFonts w:ascii="Book Antiqua" w:eastAsia="DengXian" w:hAnsi="Book Antiqua" w:cs="宋体"/>
          <w:color w:val="000000"/>
        </w:rPr>
        <w:t xml:space="preserve">PSM: Propensity score matching; RCT: Randomized controlled trial; HT: Hepatectomy; HAIC: Hepatic artery infusion chemotherapy; RT: Radiotherapy; TACE: </w:t>
      </w:r>
      <w:proofErr w:type="spellStart"/>
      <w:r w:rsidRPr="00317479">
        <w:rPr>
          <w:rFonts w:ascii="Book Antiqua" w:eastAsia="DengXian" w:hAnsi="Book Antiqua" w:cs="宋体"/>
          <w:color w:val="000000"/>
        </w:rPr>
        <w:t>Transarterial</w:t>
      </w:r>
      <w:proofErr w:type="spellEnd"/>
      <w:r w:rsidRPr="00317479">
        <w:rPr>
          <w:rFonts w:ascii="Book Antiqua" w:eastAsia="DengXian" w:hAnsi="Book Antiqua" w:cs="宋体"/>
          <w:color w:val="000000"/>
        </w:rPr>
        <w:t xml:space="preserve"> chemoembolization; NA: Not available; HBV:</w:t>
      </w:r>
      <w:r w:rsidRPr="00317479">
        <w:rPr>
          <w:rFonts w:ascii="Book Antiqua" w:hAnsi="Book Antiqua"/>
        </w:rPr>
        <w:t xml:space="preserve"> </w:t>
      </w:r>
      <w:r w:rsidRPr="00317479">
        <w:rPr>
          <w:rFonts w:ascii="Book Antiqua" w:eastAsia="DengXian" w:hAnsi="Book Antiqua" w:cs="宋体"/>
          <w:color w:val="000000"/>
        </w:rPr>
        <w:t>Hepatitis B virus.</w:t>
      </w:r>
    </w:p>
    <w:p w14:paraId="065C326D" w14:textId="77777777" w:rsidR="0012318F" w:rsidRPr="00317479" w:rsidRDefault="0012318F" w:rsidP="00317479">
      <w:pPr>
        <w:spacing w:line="360" w:lineRule="auto"/>
        <w:jc w:val="both"/>
        <w:rPr>
          <w:rFonts w:ascii="Book Antiqua" w:eastAsia="Book Antiqua" w:hAnsi="Book Antiqua" w:cs="Book Antiqua"/>
          <w:b/>
          <w:bCs/>
          <w:color w:val="000000"/>
        </w:rPr>
        <w:sectPr w:rsidR="0012318F" w:rsidRPr="00317479" w:rsidSect="001F2E95">
          <w:pgSz w:w="15840" w:h="12240" w:orient="landscape"/>
          <w:pgMar w:top="1440" w:right="1440" w:bottom="1440" w:left="1440" w:header="720" w:footer="720" w:gutter="0"/>
          <w:cols w:space="720"/>
          <w:docGrid w:linePitch="360"/>
        </w:sectPr>
      </w:pPr>
    </w:p>
    <w:p w14:paraId="1FE3EF33" w14:textId="2BA0EDD3" w:rsidR="0012318F" w:rsidRPr="00317479" w:rsidRDefault="0012318F" w:rsidP="00317479">
      <w:pPr>
        <w:spacing w:line="360" w:lineRule="auto"/>
        <w:jc w:val="both"/>
        <w:rPr>
          <w:rFonts w:ascii="Book Antiqua" w:eastAsia="Book Antiqua" w:hAnsi="Book Antiqua" w:cs="Book Antiqua"/>
          <w:b/>
          <w:bCs/>
          <w:color w:val="000000"/>
        </w:rPr>
      </w:pPr>
      <w:r w:rsidRPr="00317479">
        <w:rPr>
          <w:rFonts w:ascii="Book Antiqua" w:eastAsia="Book Antiqua" w:hAnsi="Book Antiqua" w:cs="Book Antiqua"/>
          <w:b/>
          <w:bCs/>
          <w:color w:val="000000"/>
        </w:rPr>
        <w:lastRenderedPageBreak/>
        <w:t>Table 3 Methodological quality assessment for cohort studies using the Newcastle-Ottawa Scale</w:t>
      </w:r>
    </w:p>
    <w:tbl>
      <w:tblPr>
        <w:tblW w:w="15165" w:type="dxa"/>
        <w:jc w:val="center"/>
        <w:tblLook w:val="04A0" w:firstRow="1" w:lastRow="0" w:firstColumn="1" w:lastColumn="0" w:noHBand="0" w:noVBand="1"/>
      </w:tblPr>
      <w:tblGrid>
        <w:gridCol w:w="954"/>
        <w:gridCol w:w="2336"/>
        <w:gridCol w:w="1229"/>
        <w:gridCol w:w="1816"/>
        <w:gridCol w:w="1870"/>
        <w:gridCol w:w="1816"/>
        <w:gridCol w:w="1509"/>
        <w:gridCol w:w="1256"/>
        <w:gridCol w:w="1323"/>
        <w:gridCol w:w="1056"/>
      </w:tblGrid>
      <w:tr w:rsidR="0012318F" w:rsidRPr="00317479" w14:paraId="7BE093AB" w14:textId="77777777" w:rsidTr="0012318F">
        <w:trPr>
          <w:trHeight w:val="294"/>
          <w:jc w:val="center"/>
        </w:trPr>
        <w:tc>
          <w:tcPr>
            <w:tcW w:w="954" w:type="dxa"/>
            <w:vMerge w:val="restart"/>
            <w:tcBorders>
              <w:top w:val="single" w:sz="4" w:space="0" w:color="auto"/>
              <w:bottom w:val="single" w:sz="4" w:space="0" w:color="auto"/>
            </w:tcBorders>
          </w:tcPr>
          <w:p w14:paraId="28630B48" w14:textId="3F1D7BBD" w:rsidR="0012318F" w:rsidRPr="00317479" w:rsidRDefault="0012318F" w:rsidP="00317479">
            <w:pPr>
              <w:spacing w:line="360" w:lineRule="auto"/>
              <w:jc w:val="both"/>
              <w:rPr>
                <w:rFonts w:ascii="Book Antiqua" w:hAnsi="Book Antiqua"/>
                <w:b/>
                <w:bCs/>
              </w:rPr>
            </w:pPr>
            <w:r w:rsidRPr="00317479">
              <w:rPr>
                <w:rFonts w:ascii="Book Antiqua" w:hAnsi="Book Antiqua"/>
                <w:b/>
                <w:bCs/>
              </w:rPr>
              <w:t>Ref.</w:t>
            </w:r>
          </w:p>
        </w:tc>
        <w:tc>
          <w:tcPr>
            <w:tcW w:w="7251" w:type="dxa"/>
            <w:gridSpan w:val="4"/>
            <w:tcBorders>
              <w:top w:val="single" w:sz="4" w:space="0" w:color="auto"/>
              <w:bottom w:val="single" w:sz="4" w:space="0" w:color="auto"/>
            </w:tcBorders>
          </w:tcPr>
          <w:p w14:paraId="7AB48B3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Selection</w:t>
            </w:r>
          </w:p>
        </w:tc>
        <w:tc>
          <w:tcPr>
            <w:tcW w:w="1816" w:type="dxa"/>
            <w:tcBorders>
              <w:top w:val="single" w:sz="4" w:space="0" w:color="auto"/>
              <w:bottom w:val="single" w:sz="4" w:space="0" w:color="auto"/>
            </w:tcBorders>
          </w:tcPr>
          <w:p w14:paraId="7B4EAB4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Comparability</w:t>
            </w:r>
          </w:p>
        </w:tc>
        <w:tc>
          <w:tcPr>
            <w:tcW w:w="4088" w:type="dxa"/>
            <w:gridSpan w:val="3"/>
            <w:tcBorders>
              <w:top w:val="single" w:sz="4" w:space="0" w:color="auto"/>
              <w:bottom w:val="single" w:sz="4" w:space="0" w:color="auto"/>
            </w:tcBorders>
          </w:tcPr>
          <w:p w14:paraId="140EAAD4"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Exposure</w:t>
            </w:r>
          </w:p>
        </w:tc>
        <w:tc>
          <w:tcPr>
            <w:tcW w:w="1056" w:type="dxa"/>
            <w:vMerge w:val="restart"/>
            <w:tcBorders>
              <w:top w:val="single" w:sz="4" w:space="0" w:color="auto"/>
              <w:bottom w:val="single" w:sz="4" w:space="0" w:color="auto"/>
            </w:tcBorders>
          </w:tcPr>
          <w:p w14:paraId="11BC3241"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Quality Score</w:t>
            </w:r>
          </w:p>
        </w:tc>
      </w:tr>
      <w:tr w:rsidR="0012318F" w:rsidRPr="00317479" w14:paraId="265F6F34" w14:textId="77777777" w:rsidTr="00AE2590">
        <w:trPr>
          <w:trHeight w:val="284"/>
          <w:jc w:val="center"/>
        </w:trPr>
        <w:tc>
          <w:tcPr>
            <w:tcW w:w="954" w:type="dxa"/>
            <w:vMerge/>
            <w:tcBorders>
              <w:top w:val="single" w:sz="4" w:space="0" w:color="auto"/>
              <w:bottom w:val="single" w:sz="4" w:space="0" w:color="auto"/>
            </w:tcBorders>
          </w:tcPr>
          <w:p w14:paraId="718DFFD4" w14:textId="77777777" w:rsidR="0012318F" w:rsidRPr="00317479" w:rsidRDefault="0012318F" w:rsidP="00317479">
            <w:pPr>
              <w:spacing w:line="360" w:lineRule="auto"/>
              <w:jc w:val="both"/>
              <w:rPr>
                <w:rFonts w:ascii="Book Antiqua" w:hAnsi="Book Antiqua"/>
                <w:b/>
                <w:bCs/>
              </w:rPr>
            </w:pPr>
          </w:p>
        </w:tc>
        <w:tc>
          <w:tcPr>
            <w:tcW w:w="2336" w:type="dxa"/>
            <w:tcBorders>
              <w:top w:val="single" w:sz="4" w:space="0" w:color="auto"/>
              <w:bottom w:val="single" w:sz="4" w:space="0" w:color="auto"/>
            </w:tcBorders>
          </w:tcPr>
          <w:p w14:paraId="6F9C59D4"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Representativeness of the exposed cohort</w:t>
            </w:r>
          </w:p>
        </w:tc>
        <w:tc>
          <w:tcPr>
            <w:tcW w:w="1229" w:type="dxa"/>
            <w:tcBorders>
              <w:top w:val="single" w:sz="4" w:space="0" w:color="auto"/>
              <w:bottom w:val="single" w:sz="4" w:space="0" w:color="auto"/>
            </w:tcBorders>
          </w:tcPr>
          <w:p w14:paraId="5C2F16EB" w14:textId="7A993EAB"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Selection of the non-exposed cohort</w:t>
            </w:r>
          </w:p>
        </w:tc>
        <w:tc>
          <w:tcPr>
            <w:tcW w:w="1816" w:type="dxa"/>
            <w:tcBorders>
              <w:top w:val="single" w:sz="4" w:space="0" w:color="auto"/>
              <w:bottom w:val="single" w:sz="4" w:space="0" w:color="auto"/>
            </w:tcBorders>
          </w:tcPr>
          <w:p w14:paraId="158F2DC9"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Ascertainment of exposure</w:t>
            </w:r>
          </w:p>
        </w:tc>
        <w:tc>
          <w:tcPr>
            <w:tcW w:w="1870" w:type="dxa"/>
            <w:tcBorders>
              <w:top w:val="single" w:sz="4" w:space="0" w:color="auto"/>
              <w:bottom w:val="single" w:sz="4" w:space="0" w:color="auto"/>
            </w:tcBorders>
          </w:tcPr>
          <w:p w14:paraId="30DC278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Demonstration that outcome of interest was not present at start of study</w:t>
            </w:r>
          </w:p>
        </w:tc>
        <w:tc>
          <w:tcPr>
            <w:tcW w:w="1816" w:type="dxa"/>
            <w:tcBorders>
              <w:top w:val="single" w:sz="4" w:space="0" w:color="auto"/>
              <w:bottom w:val="single" w:sz="4" w:space="0" w:color="auto"/>
            </w:tcBorders>
          </w:tcPr>
          <w:p w14:paraId="08E51FAB"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 xml:space="preserve">Comparability of cohorts </w:t>
            </w:r>
            <w:proofErr w:type="gramStart"/>
            <w:r w:rsidRPr="00317479">
              <w:rPr>
                <w:rFonts w:ascii="Book Antiqua" w:hAnsi="Book Antiqua"/>
                <w:b/>
                <w:bCs/>
                <w:lang w:val="en-GB"/>
              </w:rPr>
              <w:t>on the basis of</w:t>
            </w:r>
            <w:proofErr w:type="gramEnd"/>
            <w:r w:rsidRPr="00317479">
              <w:rPr>
                <w:rFonts w:ascii="Book Antiqua" w:hAnsi="Book Antiqua"/>
                <w:b/>
                <w:bCs/>
                <w:lang w:val="en-GB"/>
              </w:rPr>
              <w:t xml:space="preserve"> the design or analysis</w:t>
            </w:r>
          </w:p>
        </w:tc>
        <w:tc>
          <w:tcPr>
            <w:tcW w:w="1509" w:type="dxa"/>
            <w:tcBorders>
              <w:top w:val="single" w:sz="4" w:space="0" w:color="auto"/>
              <w:bottom w:val="single" w:sz="4" w:space="0" w:color="auto"/>
            </w:tcBorders>
          </w:tcPr>
          <w:p w14:paraId="58FC8A62"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Assessment of outcome</w:t>
            </w:r>
          </w:p>
        </w:tc>
        <w:tc>
          <w:tcPr>
            <w:tcW w:w="1256" w:type="dxa"/>
            <w:tcBorders>
              <w:top w:val="single" w:sz="4" w:space="0" w:color="auto"/>
              <w:bottom w:val="single" w:sz="4" w:space="0" w:color="auto"/>
            </w:tcBorders>
          </w:tcPr>
          <w:p w14:paraId="6B55B25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Was follow-up long enough for outcomes to occur</w:t>
            </w:r>
          </w:p>
        </w:tc>
        <w:tc>
          <w:tcPr>
            <w:tcW w:w="1323" w:type="dxa"/>
            <w:tcBorders>
              <w:top w:val="single" w:sz="4" w:space="0" w:color="auto"/>
              <w:bottom w:val="single" w:sz="4" w:space="0" w:color="auto"/>
            </w:tcBorders>
          </w:tcPr>
          <w:p w14:paraId="51A753D3" w14:textId="77777777" w:rsidR="0012318F" w:rsidRPr="00317479" w:rsidRDefault="0012318F" w:rsidP="00317479">
            <w:pPr>
              <w:spacing w:line="360" w:lineRule="auto"/>
              <w:jc w:val="both"/>
              <w:rPr>
                <w:rFonts w:ascii="Book Antiqua" w:hAnsi="Book Antiqua"/>
                <w:b/>
                <w:bCs/>
              </w:rPr>
            </w:pPr>
            <w:r w:rsidRPr="00317479">
              <w:rPr>
                <w:rFonts w:ascii="Book Antiqua" w:hAnsi="Book Antiqua"/>
                <w:b/>
                <w:bCs/>
                <w:lang w:val="en-GB"/>
              </w:rPr>
              <w:t>Adequacy of follow up of cohorts</w:t>
            </w:r>
          </w:p>
        </w:tc>
        <w:tc>
          <w:tcPr>
            <w:tcW w:w="1056" w:type="dxa"/>
            <w:vMerge/>
            <w:tcBorders>
              <w:top w:val="single" w:sz="4" w:space="0" w:color="auto"/>
              <w:bottom w:val="single" w:sz="4" w:space="0" w:color="auto"/>
            </w:tcBorders>
          </w:tcPr>
          <w:p w14:paraId="1B47A3B1" w14:textId="77777777" w:rsidR="0012318F" w:rsidRPr="00317479" w:rsidRDefault="0012318F" w:rsidP="00317479">
            <w:pPr>
              <w:spacing w:line="360" w:lineRule="auto"/>
              <w:jc w:val="both"/>
              <w:rPr>
                <w:rFonts w:ascii="Book Antiqua" w:hAnsi="Book Antiqua"/>
                <w:b/>
                <w:bCs/>
              </w:rPr>
            </w:pPr>
          </w:p>
        </w:tc>
      </w:tr>
      <w:tr w:rsidR="00AE2590" w:rsidRPr="00317479" w14:paraId="082FCC5C" w14:textId="77777777" w:rsidTr="00AE2590">
        <w:trPr>
          <w:trHeight w:val="294"/>
          <w:jc w:val="center"/>
        </w:trPr>
        <w:tc>
          <w:tcPr>
            <w:tcW w:w="954" w:type="dxa"/>
            <w:tcBorders>
              <w:top w:val="single" w:sz="4" w:space="0" w:color="auto"/>
            </w:tcBorders>
          </w:tcPr>
          <w:p w14:paraId="3639F6AE" w14:textId="15BABE2C" w:rsidR="00AE2590" w:rsidRPr="00317479" w:rsidRDefault="00AE2590" w:rsidP="00317479">
            <w:pPr>
              <w:spacing w:line="360" w:lineRule="auto"/>
              <w:jc w:val="both"/>
              <w:rPr>
                <w:rFonts w:ascii="Book Antiqua" w:hAnsi="Book Antiqua"/>
                <w:b/>
                <w:bCs/>
              </w:rPr>
            </w:pPr>
            <w:r w:rsidRPr="00317479">
              <w:rPr>
                <w:rFonts w:ascii="Book Antiqua" w:eastAsia="DengXian" w:hAnsi="Book Antiqua" w:cs="宋体"/>
                <w:color w:val="000000"/>
              </w:rPr>
              <w:t>Li</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8]</w:t>
            </w:r>
            <w:r w:rsidRPr="00317479">
              <w:rPr>
                <w:rFonts w:ascii="Book Antiqua" w:eastAsia="DengXian" w:hAnsi="Book Antiqua" w:cs="宋体"/>
                <w:color w:val="000000"/>
              </w:rPr>
              <w:t>, 2021</w:t>
            </w:r>
          </w:p>
        </w:tc>
        <w:tc>
          <w:tcPr>
            <w:tcW w:w="2336" w:type="dxa"/>
            <w:tcBorders>
              <w:top w:val="single" w:sz="4" w:space="0" w:color="auto"/>
            </w:tcBorders>
          </w:tcPr>
          <w:p w14:paraId="68B9546A"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229" w:type="dxa"/>
            <w:tcBorders>
              <w:top w:val="single" w:sz="4" w:space="0" w:color="auto"/>
            </w:tcBorders>
          </w:tcPr>
          <w:p w14:paraId="28E8533B"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816" w:type="dxa"/>
            <w:tcBorders>
              <w:top w:val="single" w:sz="4" w:space="0" w:color="auto"/>
            </w:tcBorders>
          </w:tcPr>
          <w:p w14:paraId="73CDC769"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870" w:type="dxa"/>
            <w:tcBorders>
              <w:top w:val="single" w:sz="4" w:space="0" w:color="auto"/>
            </w:tcBorders>
          </w:tcPr>
          <w:p w14:paraId="38680433" w14:textId="77777777" w:rsidR="00AE2590" w:rsidRPr="00317479" w:rsidRDefault="00AE2590" w:rsidP="00317479">
            <w:pPr>
              <w:spacing w:line="360" w:lineRule="auto"/>
              <w:jc w:val="both"/>
              <w:rPr>
                <w:rFonts w:ascii="Book Antiqua" w:hAnsi="Book Antiqua"/>
                <w:b/>
                <w:bCs/>
              </w:rPr>
            </w:pPr>
          </w:p>
        </w:tc>
        <w:tc>
          <w:tcPr>
            <w:tcW w:w="1816" w:type="dxa"/>
            <w:tcBorders>
              <w:top w:val="single" w:sz="4" w:space="0" w:color="auto"/>
            </w:tcBorders>
          </w:tcPr>
          <w:p w14:paraId="0975F884"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2</w:t>
            </w:r>
          </w:p>
        </w:tc>
        <w:tc>
          <w:tcPr>
            <w:tcW w:w="1509" w:type="dxa"/>
            <w:tcBorders>
              <w:top w:val="single" w:sz="4" w:space="0" w:color="auto"/>
            </w:tcBorders>
          </w:tcPr>
          <w:p w14:paraId="0DCB8738"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256" w:type="dxa"/>
            <w:tcBorders>
              <w:top w:val="single" w:sz="4" w:space="0" w:color="auto"/>
            </w:tcBorders>
          </w:tcPr>
          <w:p w14:paraId="540F29B6"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323" w:type="dxa"/>
            <w:tcBorders>
              <w:top w:val="single" w:sz="4" w:space="0" w:color="auto"/>
            </w:tcBorders>
          </w:tcPr>
          <w:p w14:paraId="64C01810" w14:textId="77777777" w:rsidR="00AE2590" w:rsidRPr="00317479" w:rsidRDefault="00AE2590" w:rsidP="00317479">
            <w:pPr>
              <w:spacing w:line="360" w:lineRule="auto"/>
              <w:jc w:val="both"/>
              <w:rPr>
                <w:rFonts w:ascii="Book Antiqua" w:hAnsi="Book Antiqua"/>
                <w:b/>
                <w:bCs/>
              </w:rPr>
            </w:pPr>
          </w:p>
        </w:tc>
        <w:tc>
          <w:tcPr>
            <w:tcW w:w="1056" w:type="dxa"/>
            <w:tcBorders>
              <w:top w:val="single" w:sz="4" w:space="0" w:color="auto"/>
            </w:tcBorders>
          </w:tcPr>
          <w:p w14:paraId="3867FBB3"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7</w:t>
            </w:r>
          </w:p>
        </w:tc>
      </w:tr>
      <w:tr w:rsidR="00AE2590" w:rsidRPr="00317479" w14:paraId="4A2BAE14" w14:textId="77777777" w:rsidTr="00AE2590">
        <w:trPr>
          <w:trHeight w:val="284"/>
          <w:jc w:val="center"/>
        </w:trPr>
        <w:tc>
          <w:tcPr>
            <w:tcW w:w="954" w:type="dxa"/>
          </w:tcPr>
          <w:p w14:paraId="2CBFA018"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Zhang 2019</w:t>
            </w:r>
          </w:p>
        </w:tc>
        <w:tc>
          <w:tcPr>
            <w:tcW w:w="2336" w:type="dxa"/>
          </w:tcPr>
          <w:p w14:paraId="4E6D74D0"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229" w:type="dxa"/>
          </w:tcPr>
          <w:p w14:paraId="58271CF6"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816" w:type="dxa"/>
          </w:tcPr>
          <w:p w14:paraId="6F8EFB8E"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870" w:type="dxa"/>
          </w:tcPr>
          <w:p w14:paraId="5B556FE5"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816" w:type="dxa"/>
          </w:tcPr>
          <w:p w14:paraId="77B28106"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2</w:t>
            </w:r>
          </w:p>
        </w:tc>
        <w:tc>
          <w:tcPr>
            <w:tcW w:w="1509" w:type="dxa"/>
          </w:tcPr>
          <w:p w14:paraId="160CC568"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256" w:type="dxa"/>
          </w:tcPr>
          <w:p w14:paraId="02FDF4EF"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1</w:t>
            </w:r>
          </w:p>
        </w:tc>
        <w:tc>
          <w:tcPr>
            <w:tcW w:w="1323" w:type="dxa"/>
          </w:tcPr>
          <w:p w14:paraId="63AA399B" w14:textId="77777777" w:rsidR="00AE2590" w:rsidRPr="00317479" w:rsidRDefault="00AE2590" w:rsidP="00317479">
            <w:pPr>
              <w:spacing w:line="360" w:lineRule="auto"/>
              <w:jc w:val="both"/>
              <w:rPr>
                <w:rFonts w:ascii="Book Antiqua" w:hAnsi="Book Antiqua"/>
                <w:b/>
                <w:bCs/>
              </w:rPr>
            </w:pPr>
          </w:p>
        </w:tc>
        <w:tc>
          <w:tcPr>
            <w:tcW w:w="1056" w:type="dxa"/>
          </w:tcPr>
          <w:p w14:paraId="1470E5C7" w14:textId="77777777" w:rsidR="00AE2590" w:rsidRPr="00317479" w:rsidRDefault="00AE2590" w:rsidP="00317479">
            <w:pPr>
              <w:spacing w:line="360" w:lineRule="auto"/>
              <w:jc w:val="both"/>
              <w:rPr>
                <w:rFonts w:ascii="Book Antiqua" w:hAnsi="Book Antiqua"/>
                <w:b/>
                <w:bCs/>
              </w:rPr>
            </w:pPr>
            <w:r w:rsidRPr="00317479">
              <w:rPr>
                <w:rFonts w:ascii="Book Antiqua" w:hAnsi="Book Antiqua"/>
              </w:rPr>
              <w:t>8</w:t>
            </w:r>
          </w:p>
        </w:tc>
      </w:tr>
      <w:tr w:rsidR="0012318F" w:rsidRPr="00317479" w14:paraId="4A5139E8" w14:textId="77777777" w:rsidTr="00AE2590">
        <w:trPr>
          <w:trHeight w:val="294"/>
          <w:jc w:val="center"/>
        </w:trPr>
        <w:tc>
          <w:tcPr>
            <w:tcW w:w="954" w:type="dxa"/>
          </w:tcPr>
          <w:p w14:paraId="08C2043E" w14:textId="3812CD03" w:rsidR="0012318F" w:rsidRPr="00317479" w:rsidRDefault="00AE2590" w:rsidP="00317479">
            <w:pPr>
              <w:spacing w:line="360" w:lineRule="auto"/>
              <w:jc w:val="both"/>
              <w:rPr>
                <w:rFonts w:ascii="Book Antiqua" w:hAnsi="Book Antiqua"/>
                <w:b/>
                <w:bCs/>
              </w:rPr>
            </w:pPr>
            <w:r w:rsidRPr="00317479">
              <w:rPr>
                <w:rFonts w:ascii="Book Antiqua" w:eastAsia="DengXian" w:hAnsi="Book Antiqua" w:cs="宋体"/>
                <w:color w:val="000000"/>
              </w:rPr>
              <w:t>Huang</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18]</w:t>
            </w:r>
            <w:r w:rsidRPr="00317479">
              <w:rPr>
                <w:rFonts w:ascii="Book Antiqua" w:eastAsia="DengXian" w:hAnsi="Book Antiqua" w:cs="宋体"/>
                <w:bCs/>
                <w:noProof/>
                <w:color w:val="000000"/>
              </w:rPr>
              <w:t>,</w:t>
            </w:r>
            <w:r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2019</w:t>
            </w:r>
          </w:p>
        </w:tc>
        <w:tc>
          <w:tcPr>
            <w:tcW w:w="2336" w:type="dxa"/>
          </w:tcPr>
          <w:p w14:paraId="1629833C"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519C5DE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76CC31B9"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129C843D" w14:textId="77777777" w:rsidR="0012318F" w:rsidRPr="00317479" w:rsidRDefault="0012318F" w:rsidP="00317479">
            <w:pPr>
              <w:spacing w:line="360" w:lineRule="auto"/>
              <w:jc w:val="both"/>
              <w:rPr>
                <w:rFonts w:ascii="Book Antiqua" w:hAnsi="Book Antiqua"/>
                <w:b/>
                <w:bCs/>
              </w:rPr>
            </w:pPr>
          </w:p>
        </w:tc>
        <w:tc>
          <w:tcPr>
            <w:tcW w:w="1816" w:type="dxa"/>
          </w:tcPr>
          <w:p w14:paraId="1989DFB8"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2</w:t>
            </w:r>
          </w:p>
        </w:tc>
        <w:tc>
          <w:tcPr>
            <w:tcW w:w="1509" w:type="dxa"/>
          </w:tcPr>
          <w:p w14:paraId="59585B3A"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2DB0A18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6C32841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056" w:type="dxa"/>
          </w:tcPr>
          <w:p w14:paraId="69039AA9"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8</w:t>
            </w:r>
          </w:p>
        </w:tc>
      </w:tr>
      <w:tr w:rsidR="0012318F" w:rsidRPr="00317479" w14:paraId="74681FF8" w14:textId="77777777" w:rsidTr="00AE2590">
        <w:trPr>
          <w:trHeight w:val="284"/>
          <w:jc w:val="center"/>
        </w:trPr>
        <w:tc>
          <w:tcPr>
            <w:tcW w:w="954" w:type="dxa"/>
          </w:tcPr>
          <w:p w14:paraId="2927646E" w14:textId="4A3B0C87" w:rsidR="0012318F" w:rsidRPr="00317479" w:rsidRDefault="00AE2590" w:rsidP="00317479">
            <w:pPr>
              <w:spacing w:line="360" w:lineRule="auto"/>
              <w:jc w:val="both"/>
              <w:rPr>
                <w:rFonts w:ascii="Book Antiqua" w:hAnsi="Book Antiqua"/>
                <w:b/>
                <w:bCs/>
              </w:rPr>
            </w:pPr>
            <w:r w:rsidRPr="00317479">
              <w:rPr>
                <w:rFonts w:ascii="Book Antiqua" w:eastAsia="DengXian" w:hAnsi="Book Antiqua" w:cs="宋体"/>
                <w:color w:val="000000"/>
              </w:rPr>
              <w:t>Hsiao</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19]</w:t>
            </w:r>
            <w:r w:rsidRPr="00317479">
              <w:rPr>
                <w:rFonts w:ascii="Book Antiqua" w:eastAsia="DengXian" w:hAnsi="Book Antiqua" w:cs="宋体"/>
                <w:bCs/>
                <w:noProof/>
                <w:color w:val="000000"/>
              </w:rPr>
              <w:t>,</w:t>
            </w:r>
            <w:r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2017</w:t>
            </w:r>
          </w:p>
        </w:tc>
        <w:tc>
          <w:tcPr>
            <w:tcW w:w="2336" w:type="dxa"/>
          </w:tcPr>
          <w:p w14:paraId="6744A00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4EBD3FF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4D4B720B"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6262FA3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0A270C18"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509" w:type="dxa"/>
          </w:tcPr>
          <w:p w14:paraId="1707B9F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1E759930"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20828E39" w14:textId="77777777" w:rsidR="0012318F" w:rsidRPr="00317479" w:rsidRDefault="0012318F" w:rsidP="00317479">
            <w:pPr>
              <w:spacing w:line="360" w:lineRule="auto"/>
              <w:jc w:val="both"/>
              <w:rPr>
                <w:rFonts w:ascii="Book Antiqua" w:hAnsi="Book Antiqua"/>
                <w:b/>
                <w:bCs/>
              </w:rPr>
            </w:pPr>
          </w:p>
        </w:tc>
        <w:tc>
          <w:tcPr>
            <w:tcW w:w="1056" w:type="dxa"/>
          </w:tcPr>
          <w:p w14:paraId="4B96D4A2"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04643724" w14:textId="77777777" w:rsidTr="00AE2590">
        <w:trPr>
          <w:trHeight w:val="294"/>
          <w:jc w:val="center"/>
        </w:trPr>
        <w:tc>
          <w:tcPr>
            <w:tcW w:w="954" w:type="dxa"/>
          </w:tcPr>
          <w:p w14:paraId="599F541E" w14:textId="0DF31B46" w:rsidR="0012318F" w:rsidRPr="00317479" w:rsidRDefault="0012318F" w:rsidP="00317479">
            <w:pPr>
              <w:spacing w:line="360" w:lineRule="auto"/>
              <w:jc w:val="both"/>
              <w:rPr>
                <w:rFonts w:ascii="Book Antiqua" w:hAnsi="Book Antiqua"/>
                <w:b/>
                <w:bCs/>
              </w:rPr>
            </w:pPr>
            <w:r w:rsidRPr="00317479">
              <w:rPr>
                <w:rFonts w:ascii="Book Antiqua" w:eastAsia="DengXian" w:hAnsi="Book Antiqua" w:cs="宋体"/>
                <w:color w:val="000000"/>
              </w:rPr>
              <w:t>Wang</w:t>
            </w:r>
            <w:r w:rsidRPr="00317479">
              <w:rPr>
                <w:rFonts w:ascii="Book Antiqua" w:eastAsia="DengXian" w:hAnsi="Book Antiqua" w:cs="宋体"/>
                <w:i/>
                <w:iCs/>
                <w:color w:val="000000"/>
              </w:rPr>
              <w:t xml:space="preserve"> </w:t>
            </w:r>
            <w:r w:rsidRPr="00317479">
              <w:rPr>
                <w:rFonts w:ascii="Book Antiqua" w:eastAsia="DengXian" w:hAnsi="Book Antiqua" w:cs="宋体"/>
                <w:i/>
                <w:iCs/>
                <w:color w:val="000000"/>
              </w:rPr>
              <w:lastRenderedPageBreak/>
              <w:t xml:space="preserve">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noProof/>
                <w:color w:val="000000"/>
                <w:vertAlign w:val="superscript"/>
              </w:rPr>
              <w:t>10]</w:t>
            </w:r>
            <w:r w:rsidRPr="00317479">
              <w:rPr>
                <w:rFonts w:ascii="Book Antiqua" w:eastAsia="DengXian" w:hAnsi="Book Antiqua" w:cs="宋体"/>
                <w:noProof/>
                <w:color w:val="000000"/>
              </w:rPr>
              <w:t>,</w:t>
            </w:r>
            <w:r w:rsidRPr="00317479">
              <w:rPr>
                <w:rFonts w:ascii="Book Antiqua" w:eastAsia="DengXian" w:hAnsi="Book Antiqua" w:cs="宋体"/>
                <w:noProof/>
                <w:color w:val="000000"/>
                <w:lang w:eastAsia="zh-CN"/>
              </w:rPr>
              <w:t xml:space="preserve"> </w:t>
            </w:r>
            <w:r w:rsidRPr="00317479">
              <w:rPr>
                <w:rFonts w:ascii="Book Antiqua" w:eastAsia="DengXian" w:hAnsi="Book Antiqua" w:cs="宋体"/>
                <w:color w:val="000000"/>
              </w:rPr>
              <w:t>2020</w:t>
            </w:r>
          </w:p>
        </w:tc>
        <w:tc>
          <w:tcPr>
            <w:tcW w:w="2336" w:type="dxa"/>
          </w:tcPr>
          <w:p w14:paraId="506AF9C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lastRenderedPageBreak/>
              <w:t>1</w:t>
            </w:r>
          </w:p>
        </w:tc>
        <w:tc>
          <w:tcPr>
            <w:tcW w:w="1229" w:type="dxa"/>
          </w:tcPr>
          <w:p w14:paraId="32FE5E28"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636EE3D8"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3027C1F7" w14:textId="77777777" w:rsidR="0012318F" w:rsidRPr="00317479" w:rsidRDefault="0012318F" w:rsidP="00317479">
            <w:pPr>
              <w:spacing w:line="360" w:lineRule="auto"/>
              <w:jc w:val="both"/>
              <w:rPr>
                <w:rFonts w:ascii="Book Antiqua" w:hAnsi="Book Antiqua"/>
                <w:b/>
                <w:bCs/>
              </w:rPr>
            </w:pPr>
          </w:p>
        </w:tc>
        <w:tc>
          <w:tcPr>
            <w:tcW w:w="1816" w:type="dxa"/>
          </w:tcPr>
          <w:p w14:paraId="0048FB2C"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2</w:t>
            </w:r>
          </w:p>
        </w:tc>
        <w:tc>
          <w:tcPr>
            <w:tcW w:w="1509" w:type="dxa"/>
          </w:tcPr>
          <w:p w14:paraId="0AD883A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2F4062A2"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5414C073" w14:textId="77777777" w:rsidR="0012318F" w:rsidRPr="00317479" w:rsidRDefault="0012318F" w:rsidP="00317479">
            <w:pPr>
              <w:spacing w:line="360" w:lineRule="auto"/>
              <w:jc w:val="both"/>
              <w:rPr>
                <w:rFonts w:ascii="Book Antiqua" w:hAnsi="Book Antiqua"/>
                <w:b/>
                <w:bCs/>
              </w:rPr>
            </w:pPr>
          </w:p>
        </w:tc>
        <w:tc>
          <w:tcPr>
            <w:tcW w:w="1056" w:type="dxa"/>
          </w:tcPr>
          <w:p w14:paraId="3B27E40A"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6E48EAA2" w14:textId="77777777" w:rsidTr="00AE2590">
        <w:trPr>
          <w:trHeight w:val="284"/>
          <w:jc w:val="center"/>
        </w:trPr>
        <w:tc>
          <w:tcPr>
            <w:tcW w:w="954" w:type="dxa"/>
          </w:tcPr>
          <w:p w14:paraId="13A41BF3" w14:textId="3215D1A6" w:rsidR="0012318F" w:rsidRPr="00317479" w:rsidRDefault="0012318F" w:rsidP="00317479">
            <w:pPr>
              <w:spacing w:line="360" w:lineRule="auto"/>
              <w:jc w:val="both"/>
              <w:rPr>
                <w:rFonts w:ascii="Book Antiqua" w:hAnsi="Book Antiqua"/>
                <w:b/>
                <w:bCs/>
              </w:rPr>
            </w:pPr>
            <w:r w:rsidRPr="00317479">
              <w:rPr>
                <w:rFonts w:ascii="Book Antiqua" w:eastAsia="DengXian" w:hAnsi="Book Antiqua" w:cs="宋体"/>
                <w:color w:val="000000"/>
              </w:rPr>
              <w:t>Wang</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21]</w:t>
            </w:r>
            <w:r w:rsidRPr="00317479">
              <w:rPr>
                <w:rFonts w:ascii="Book Antiqua" w:eastAsia="DengXian" w:hAnsi="Book Antiqua" w:cs="宋体"/>
                <w:color w:val="000000"/>
              </w:rPr>
              <w:t>, 2019</w:t>
            </w:r>
          </w:p>
        </w:tc>
        <w:tc>
          <w:tcPr>
            <w:tcW w:w="2336" w:type="dxa"/>
          </w:tcPr>
          <w:p w14:paraId="19D0F1C7"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7FD8111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1F15A41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1C44A0F5" w14:textId="77777777" w:rsidR="0012318F" w:rsidRPr="00317479" w:rsidRDefault="0012318F" w:rsidP="00317479">
            <w:pPr>
              <w:spacing w:line="360" w:lineRule="auto"/>
              <w:jc w:val="both"/>
              <w:rPr>
                <w:rFonts w:ascii="Book Antiqua" w:hAnsi="Book Antiqua"/>
                <w:b/>
                <w:bCs/>
              </w:rPr>
            </w:pPr>
          </w:p>
        </w:tc>
        <w:tc>
          <w:tcPr>
            <w:tcW w:w="1816" w:type="dxa"/>
          </w:tcPr>
          <w:p w14:paraId="0FDF9CF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509" w:type="dxa"/>
          </w:tcPr>
          <w:p w14:paraId="1096626A"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744A4170"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5FBD6A16" w14:textId="77777777" w:rsidR="0012318F" w:rsidRPr="00317479" w:rsidRDefault="0012318F" w:rsidP="00317479">
            <w:pPr>
              <w:spacing w:line="360" w:lineRule="auto"/>
              <w:jc w:val="both"/>
              <w:rPr>
                <w:rFonts w:ascii="Book Antiqua" w:hAnsi="Book Antiqua"/>
                <w:b/>
                <w:bCs/>
              </w:rPr>
            </w:pPr>
          </w:p>
        </w:tc>
        <w:tc>
          <w:tcPr>
            <w:tcW w:w="1056" w:type="dxa"/>
          </w:tcPr>
          <w:p w14:paraId="009BA65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6</w:t>
            </w:r>
          </w:p>
        </w:tc>
      </w:tr>
      <w:tr w:rsidR="0012318F" w:rsidRPr="00317479" w14:paraId="36B86B1C" w14:textId="77777777" w:rsidTr="00AE2590">
        <w:trPr>
          <w:trHeight w:val="294"/>
          <w:jc w:val="center"/>
        </w:trPr>
        <w:tc>
          <w:tcPr>
            <w:tcW w:w="954" w:type="dxa"/>
          </w:tcPr>
          <w:p w14:paraId="7E5E4E4C" w14:textId="0BAB5847" w:rsidR="0012318F" w:rsidRPr="00317479" w:rsidRDefault="0012318F" w:rsidP="00317479">
            <w:pPr>
              <w:spacing w:line="360" w:lineRule="auto"/>
              <w:jc w:val="both"/>
              <w:rPr>
                <w:rFonts w:ascii="Book Antiqua" w:hAnsi="Book Antiqua"/>
                <w:b/>
                <w:bCs/>
              </w:rPr>
            </w:pPr>
            <w:proofErr w:type="spellStart"/>
            <w:r w:rsidRPr="00317479">
              <w:rPr>
                <w:rFonts w:ascii="Book Antiqua" w:eastAsia="DengXian" w:hAnsi="Book Antiqua" w:cs="宋体"/>
                <w:color w:val="000000"/>
              </w:rPr>
              <w:t>Qiu</w:t>
            </w:r>
            <w:proofErr w:type="spellEnd"/>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22]</w:t>
            </w:r>
            <w:r w:rsidRPr="00317479">
              <w:rPr>
                <w:rFonts w:ascii="Book Antiqua" w:eastAsia="DengXian" w:hAnsi="Book Antiqua" w:cs="宋体"/>
                <w:color w:val="000000"/>
              </w:rPr>
              <w:t>, 2022</w:t>
            </w:r>
          </w:p>
        </w:tc>
        <w:tc>
          <w:tcPr>
            <w:tcW w:w="2336" w:type="dxa"/>
          </w:tcPr>
          <w:p w14:paraId="02EEB253"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1A3BBF3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012483F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70E88947" w14:textId="77777777" w:rsidR="0012318F" w:rsidRPr="00317479" w:rsidRDefault="0012318F" w:rsidP="00317479">
            <w:pPr>
              <w:spacing w:line="360" w:lineRule="auto"/>
              <w:jc w:val="both"/>
              <w:rPr>
                <w:rFonts w:ascii="Book Antiqua" w:hAnsi="Book Antiqua"/>
                <w:b/>
                <w:bCs/>
              </w:rPr>
            </w:pPr>
          </w:p>
        </w:tc>
        <w:tc>
          <w:tcPr>
            <w:tcW w:w="1816" w:type="dxa"/>
          </w:tcPr>
          <w:p w14:paraId="23E7591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509" w:type="dxa"/>
          </w:tcPr>
          <w:p w14:paraId="7D52775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5FB91B39"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5B5632A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056" w:type="dxa"/>
          </w:tcPr>
          <w:p w14:paraId="14E1D51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7798C7D2" w14:textId="77777777" w:rsidTr="00AE2590">
        <w:trPr>
          <w:trHeight w:val="284"/>
          <w:jc w:val="center"/>
        </w:trPr>
        <w:tc>
          <w:tcPr>
            <w:tcW w:w="954" w:type="dxa"/>
          </w:tcPr>
          <w:p w14:paraId="5BF1DAE6" w14:textId="7EB6D64B" w:rsidR="0012318F" w:rsidRPr="00317479" w:rsidRDefault="0012318F" w:rsidP="00317479">
            <w:pPr>
              <w:spacing w:line="360" w:lineRule="auto"/>
              <w:jc w:val="both"/>
              <w:rPr>
                <w:rFonts w:ascii="Book Antiqua" w:hAnsi="Book Antiqua"/>
                <w:b/>
                <w:bCs/>
              </w:rPr>
            </w:pPr>
            <w:r w:rsidRPr="00317479">
              <w:rPr>
                <w:rFonts w:ascii="Book Antiqua" w:eastAsia="DengXian" w:hAnsi="Book Antiqua" w:cs="宋体"/>
                <w:color w:val="000000"/>
              </w:rPr>
              <w:t>Wang</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23]</w:t>
            </w:r>
            <w:r w:rsidRPr="00317479">
              <w:rPr>
                <w:rFonts w:ascii="Book Antiqua" w:eastAsia="DengXian" w:hAnsi="Book Antiqua" w:cs="宋体"/>
                <w:bCs/>
                <w:noProof/>
                <w:color w:val="000000"/>
              </w:rPr>
              <w:t>,</w:t>
            </w:r>
            <w:r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2019</w:t>
            </w:r>
          </w:p>
        </w:tc>
        <w:tc>
          <w:tcPr>
            <w:tcW w:w="2336" w:type="dxa"/>
          </w:tcPr>
          <w:p w14:paraId="68679F91"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6A615ABC"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33E2CF11"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1F2E80D1" w14:textId="77777777" w:rsidR="0012318F" w:rsidRPr="00317479" w:rsidRDefault="0012318F" w:rsidP="00317479">
            <w:pPr>
              <w:spacing w:line="360" w:lineRule="auto"/>
              <w:jc w:val="both"/>
              <w:rPr>
                <w:rFonts w:ascii="Book Antiqua" w:hAnsi="Book Antiqua"/>
                <w:b/>
                <w:bCs/>
              </w:rPr>
            </w:pPr>
          </w:p>
        </w:tc>
        <w:tc>
          <w:tcPr>
            <w:tcW w:w="1816" w:type="dxa"/>
          </w:tcPr>
          <w:p w14:paraId="561089E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2</w:t>
            </w:r>
          </w:p>
        </w:tc>
        <w:tc>
          <w:tcPr>
            <w:tcW w:w="1509" w:type="dxa"/>
          </w:tcPr>
          <w:p w14:paraId="53870A54"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7EA4272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7A801AC6" w14:textId="77777777" w:rsidR="0012318F" w:rsidRPr="00317479" w:rsidRDefault="0012318F" w:rsidP="00317479">
            <w:pPr>
              <w:spacing w:line="360" w:lineRule="auto"/>
              <w:jc w:val="both"/>
              <w:rPr>
                <w:rFonts w:ascii="Book Antiqua" w:hAnsi="Book Antiqua"/>
                <w:b/>
                <w:bCs/>
              </w:rPr>
            </w:pPr>
          </w:p>
        </w:tc>
        <w:tc>
          <w:tcPr>
            <w:tcW w:w="1056" w:type="dxa"/>
          </w:tcPr>
          <w:p w14:paraId="1F9022E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350F9324" w14:textId="77777777" w:rsidTr="00AE2590">
        <w:trPr>
          <w:trHeight w:val="294"/>
          <w:jc w:val="center"/>
        </w:trPr>
        <w:tc>
          <w:tcPr>
            <w:tcW w:w="954" w:type="dxa"/>
          </w:tcPr>
          <w:p w14:paraId="3B36A871" w14:textId="59E8F196" w:rsidR="0012318F" w:rsidRPr="00317479" w:rsidRDefault="0012318F" w:rsidP="00317479">
            <w:pPr>
              <w:spacing w:line="360" w:lineRule="auto"/>
              <w:jc w:val="both"/>
              <w:rPr>
                <w:rFonts w:ascii="Book Antiqua" w:hAnsi="Book Antiqua"/>
                <w:b/>
                <w:bCs/>
              </w:rPr>
            </w:pPr>
            <w:r w:rsidRPr="00317479">
              <w:rPr>
                <w:rFonts w:ascii="Book Antiqua" w:eastAsia="DengXian" w:hAnsi="Book Antiqua" w:cs="宋体"/>
                <w:color w:val="000000"/>
              </w:rPr>
              <w:t>Qi</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24]</w:t>
            </w:r>
            <w:r w:rsidRPr="00317479">
              <w:rPr>
                <w:rFonts w:ascii="Book Antiqua" w:eastAsia="DengXian" w:hAnsi="Book Antiqua" w:cs="宋体"/>
                <w:bCs/>
                <w:noProof/>
                <w:color w:val="000000"/>
              </w:rPr>
              <w:t>,</w:t>
            </w:r>
            <w:r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2019</w:t>
            </w:r>
          </w:p>
        </w:tc>
        <w:tc>
          <w:tcPr>
            <w:tcW w:w="2336" w:type="dxa"/>
          </w:tcPr>
          <w:p w14:paraId="3AE8D948"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11E47E0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05C337A6"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2D3A86C4" w14:textId="77777777" w:rsidR="0012318F" w:rsidRPr="00317479" w:rsidRDefault="0012318F" w:rsidP="00317479">
            <w:pPr>
              <w:spacing w:line="360" w:lineRule="auto"/>
              <w:jc w:val="both"/>
              <w:rPr>
                <w:rFonts w:ascii="Book Antiqua" w:hAnsi="Book Antiqua"/>
                <w:b/>
                <w:bCs/>
              </w:rPr>
            </w:pPr>
          </w:p>
        </w:tc>
        <w:tc>
          <w:tcPr>
            <w:tcW w:w="1816" w:type="dxa"/>
          </w:tcPr>
          <w:p w14:paraId="3950CE2B"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2</w:t>
            </w:r>
          </w:p>
        </w:tc>
        <w:tc>
          <w:tcPr>
            <w:tcW w:w="1509" w:type="dxa"/>
          </w:tcPr>
          <w:p w14:paraId="6C020D9A"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25D0BFD0"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545B5392" w14:textId="77777777" w:rsidR="0012318F" w:rsidRPr="00317479" w:rsidRDefault="0012318F" w:rsidP="00317479">
            <w:pPr>
              <w:spacing w:line="360" w:lineRule="auto"/>
              <w:jc w:val="both"/>
              <w:rPr>
                <w:rFonts w:ascii="Book Antiqua" w:hAnsi="Book Antiqua"/>
                <w:b/>
                <w:bCs/>
              </w:rPr>
            </w:pPr>
          </w:p>
        </w:tc>
        <w:tc>
          <w:tcPr>
            <w:tcW w:w="1056" w:type="dxa"/>
          </w:tcPr>
          <w:p w14:paraId="4EA1ED0B"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3ED1B20F" w14:textId="77777777" w:rsidTr="00AE2590">
        <w:trPr>
          <w:trHeight w:val="284"/>
          <w:jc w:val="center"/>
        </w:trPr>
        <w:tc>
          <w:tcPr>
            <w:tcW w:w="954" w:type="dxa"/>
          </w:tcPr>
          <w:p w14:paraId="318CA53E" w14:textId="6888999B" w:rsidR="0012318F" w:rsidRPr="00317479" w:rsidRDefault="0012318F" w:rsidP="00317479">
            <w:pPr>
              <w:spacing w:line="360" w:lineRule="auto"/>
              <w:jc w:val="both"/>
              <w:rPr>
                <w:rFonts w:ascii="Book Antiqua" w:hAnsi="Book Antiqua"/>
                <w:b/>
                <w:bCs/>
              </w:rPr>
            </w:pPr>
            <w:r w:rsidRPr="00317479">
              <w:rPr>
                <w:rFonts w:ascii="Book Antiqua" w:eastAsia="DengXian" w:hAnsi="Book Antiqua" w:cs="宋体"/>
                <w:color w:val="000000"/>
              </w:rPr>
              <w:t>Wang</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25]</w:t>
            </w:r>
            <w:r w:rsidRPr="00317479">
              <w:rPr>
                <w:rFonts w:ascii="Book Antiqua" w:eastAsia="DengXian" w:hAnsi="Book Antiqua" w:cs="宋体"/>
                <w:color w:val="000000"/>
              </w:rPr>
              <w:t>, 2018</w:t>
            </w:r>
          </w:p>
        </w:tc>
        <w:tc>
          <w:tcPr>
            <w:tcW w:w="2336" w:type="dxa"/>
          </w:tcPr>
          <w:p w14:paraId="7BAC1B34"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Pr>
          <w:p w14:paraId="149C985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Pr>
          <w:p w14:paraId="568E3F5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Pr>
          <w:p w14:paraId="2A21BE3C" w14:textId="77777777" w:rsidR="0012318F" w:rsidRPr="00317479" w:rsidRDefault="0012318F" w:rsidP="00317479">
            <w:pPr>
              <w:spacing w:line="360" w:lineRule="auto"/>
              <w:jc w:val="both"/>
              <w:rPr>
                <w:rFonts w:ascii="Book Antiqua" w:hAnsi="Book Antiqua"/>
                <w:b/>
                <w:bCs/>
              </w:rPr>
            </w:pPr>
          </w:p>
        </w:tc>
        <w:tc>
          <w:tcPr>
            <w:tcW w:w="1816" w:type="dxa"/>
          </w:tcPr>
          <w:p w14:paraId="6B8BC967"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509" w:type="dxa"/>
          </w:tcPr>
          <w:p w14:paraId="6CBA6AC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Pr>
          <w:p w14:paraId="46A03A60"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Pr>
          <w:p w14:paraId="0BEC511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056" w:type="dxa"/>
          </w:tcPr>
          <w:p w14:paraId="03F09005"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7</w:t>
            </w:r>
          </w:p>
        </w:tc>
      </w:tr>
      <w:tr w:rsidR="0012318F" w:rsidRPr="00317479" w14:paraId="09AC2206" w14:textId="77777777" w:rsidTr="00AE2590">
        <w:trPr>
          <w:trHeight w:val="294"/>
          <w:jc w:val="center"/>
        </w:trPr>
        <w:tc>
          <w:tcPr>
            <w:tcW w:w="954" w:type="dxa"/>
            <w:tcBorders>
              <w:bottom w:val="single" w:sz="4" w:space="0" w:color="auto"/>
            </w:tcBorders>
          </w:tcPr>
          <w:p w14:paraId="0DA8C3AB" w14:textId="2A5EB045" w:rsidR="0012318F" w:rsidRPr="00317479" w:rsidRDefault="0012318F" w:rsidP="00317479">
            <w:pPr>
              <w:spacing w:line="360" w:lineRule="auto"/>
              <w:jc w:val="both"/>
              <w:rPr>
                <w:rFonts w:ascii="Book Antiqua" w:hAnsi="Book Antiqua"/>
              </w:rPr>
            </w:pPr>
            <w:r w:rsidRPr="00317479">
              <w:rPr>
                <w:rFonts w:ascii="Book Antiqua" w:eastAsia="DengXian" w:hAnsi="Book Antiqua" w:cs="宋体"/>
                <w:color w:val="000000"/>
              </w:rPr>
              <w:t>Sun</w:t>
            </w:r>
            <w:r w:rsidRPr="00317479">
              <w:rPr>
                <w:rFonts w:ascii="Book Antiqua" w:eastAsia="DengXian" w:hAnsi="Book Antiqua" w:cs="宋体"/>
                <w:i/>
                <w:iCs/>
                <w:color w:val="000000"/>
              </w:rPr>
              <w:t xml:space="preserve"> et </w:t>
            </w:r>
            <w:proofErr w:type="gramStart"/>
            <w:r w:rsidRPr="00317479">
              <w:rPr>
                <w:rFonts w:ascii="Book Antiqua" w:eastAsia="DengXian" w:hAnsi="Book Antiqua" w:cs="宋体"/>
                <w:i/>
                <w:iCs/>
                <w:color w:val="000000"/>
              </w:rPr>
              <w:t>al</w:t>
            </w:r>
            <w:r w:rsidRPr="00317479">
              <w:rPr>
                <w:rFonts w:ascii="Book Antiqua" w:eastAsia="DengXian" w:hAnsi="Book Antiqua" w:cs="宋体"/>
                <w:bCs/>
                <w:noProof/>
                <w:color w:val="000000"/>
                <w:vertAlign w:val="superscript"/>
              </w:rPr>
              <w:t>[</w:t>
            </w:r>
            <w:proofErr w:type="gramEnd"/>
            <w:r w:rsidRPr="00317479">
              <w:rPr>
                <w:rFonts w:ascii="Book Antiqua" w:eastAsia="DengXian" w:hAnsi="Book Antiqua" w:cs="宋体"/>
                <w:bCs/>
                <w:noProof/>
                <w:color w:val="000000"/>
                <w:vertAlign w:val="superscript"/>
              </w:rPr>
              <w:t>26]</w:t>
            </w:r>
            <w:r w:rsidRPr="00317479">
              <w:rPr>
                <w:rFonts w:ascii="Book Antiqua" w:eastAsia="DengXian" w:hAnsi="Book Antiqua" w:cs="宋体"/>
                <w:bCs/>
                <w:noProof/>
                <w:color w:val="000000"/>
              </w:rPr>
              <w:t>,</w:t>
            </w:r>
            <w:r w:rsidRPr="00317479">
              <w:rPr>
                <w:rFonts w:ascii="Book Antiqua" w:eastAsia="DengXian" w:hAnsi="Book Antiqua" w:cs="宋体"/>
                <w:bCs/>
                <w:noProof/>
                <w:color w:val="000000"/>
                <w:lang w:eastAsia="zh-CN"/>
              </w:rPr>
              <w:t xml:space="preserve"> </w:t>
            </w:r>
            <w:r w:rsidRPr="00317479">
              <w:rPr>
                <w:rFonts w:ascii="Book Antiqua" w:eastAsia="DengXian" w:hAnsi="Book Antiqua" w:cs="宋体"/>
                <w:color w:val="000000"/>
              </w:rPr>
              <w:t>2016</w:t>
            </w:r>
          </w:p>
        </w:tc>
        <w:tc>
          <w:tcPr>
            <w:tcW w:w="2336" w:type="dxa"/>
            <w:tcBorders>
              <w:bottom w:val="single" w:sz="4" w:space="0" w:color="auto"/>
            </w:tcBorders>
          </w:tcPr>
          <w:p w14:paraId="1E671EE9"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29" w:type="dxa"/>
            <w:tcBorders>
              <w:bottom w:val="single" w:sz="4" w:space="0" w:color="auto"/>
            </w:tcBorders>
          </w:tcPr>
          <w:p w14:paraId="7519956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16" w:type="dxa"/>
            <w:tcBorders>
              <w:bottom w:val="single" w:sz="4" w:space="0" w:color="auto"/>
            </w:tcBorders>
          </w:tcPr>
          <w:p w14:paraId="71866D0E"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870" w:type="dxa"/>
            <w:tcBorders>
              <w:bottom w:val="single" w:sz="4" w:space="0" w:color="auto"/>
            </w:tcBorders>
          </w:tcPr>
          <w:p w14:paraId="4D12B908" w14:textId="77777777" w:rsidR="0012318F" w:rsidRPr="00317479" w:rsidRDefault="0012318F" w:rsidP="00317479">
            <w:pPr>
              <w:spacing w:line="360" w:lineRule="auto"/>
              <w:jc w:val="both"/>
              <w:rPr>
                <w:rFonts w:ascii="Book Antiqua" w:hAnsi="Book Antiqua"/>
                <w:b/>
                <w:bCs/>
              </w:rPr>
            </w:pPr>
          </w:p>
        </w:tc>
        <w:tc>
          <w:tcPr>
            <w:tcW w:w="1816" w:type="dxa"/>
            <w:tcBorders>
              <w:bottom w:val="single" w:sz="4" w:space="0" w:color="auto"/>
            </w:tcBorders>
          </w:tcPr>
          <w:p w14:paraId="625146FD"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509" w:type="dxa"/>
            <w:tcBorders>
              <w:bottom w:val="single" w:sz="4" w:space="0" w:color="auto"/>
            </w:tcBorders>
          </w:tcPr>
          <w:p w14:paraId="631D4501"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256" w:type="dxa"/>
            <w:tcBorders>
              <w:bottom w:val="single" w:sz="4" w:space="0" w:color="auto"/>
            </w:tcBorders>
          </w:tcPr>
          <w:p w14:paraId="74ED232F"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1</w:t>
            </w:r>
          </w:p>
        </w:tc>
        <w:tc>
          <w:tcPr>
            <w:tcW w:w="1323" w:type="dxa"/>
            <w:tcBorders>
              <w:bottom w:val="single" w:sz="4" w:space="0" w:color="auto"/>
            </w:tcBorders>
          </w:tcPr>
          <w:p w14:paraId="486BAA86" w14:textId="77777777" w:rsidR="0012318F" w:rsidRPr="00317479" w:rsidRDefault="0012318F" w:rsidP="00317479">
            <w:pPr>
              <w:spacing w:line="360" w:lineRule="auto"/>
              <w:jc w:val="both"/>
              <w:rPr>
                <w:rFonts w:ascii="Book Antiqua" w:hAnsi="Book Antiqua"/>
                <w:b/>
                <w:bCs/>
              </w:rPr>
            </w:pPr>
          </w:p>
        </w:tc>
        <w:tc>
          <w:tcPr>
            <w:tcW w:w="1056" w:type="dxa"/>
            <w:tcBorders>
              <w:bottom w:val="single" w:sz="4" w:space="0" w:color="auto"/>
            </w:tcBorders>
          </w:tcPr>
          <w:p w14:paraId="6579B89C" w14:textId="77777777" w:rsidR="0012318F" w:rsidRPr="00317479" w:rsidRDefault="0012318F" w:rsidP="00317479">
            <w:pPr>
              <w:spacing w:line="360" w:lineRule="auto"/>
              <w:jc w:val="both"/>
              <w:rPr>
                <w:rFonts w:ascii="Book Antiqua" w:hAnsi="Book Antiqua"/>
                <w:b/>
                <w:bCs/>
              </w:rPr>
            </w:pPr>
            <w:r w:rsidRPr="00317479">
              <w:rPr>
                <w:rFonts w:ascii="Book Antiqua" w:hAnsi="Book Antiqua"/>
              </w:rPr>
              <w:t>6</w:t>
            </w:r>
          </w:p>
        </w:tc>
      </w:tr>
    </w:tbl>
    <w:p w14:paraId="05CFFD8D" w14:textId="77777777" w:rsidR="00AE2590" w:rsidRPr="00317479" w:rsidRDefault="00AE2590" w:rsidP="00317479">
      <w:pPr>
        <w:spacing w:line="360" w:lineRule="auto"/>
        <w:jc w:val="both"/>
        <w:rPr>
          <w:rFonts w:ascii="Book Antiqua" w:eastAsia="Book Antiqua" w:hAnsi="Book Antiqua" w:cs="Book Antiqua"/>
          <w:b/>
          <w:bCs/>
          <w:color w:val="000000"/>
        </w:rPr>
        <w:sectPr w:rsidR="00AE2590" w:rsidRPr="00317479" w:rsidSect="001F2E95">
          <w:pgSz w:w="15840" w:h="12240" w:orient="landscape"/>
          <w:pgMar w:top="1440" w:right="1440" w:bottom="1440" w:left="1440" w:header="720" w:footer="720" w:gutter="0"/>
          <w:cols w:space="720"/>
          <w:docGrid w:linePitch="360"/>
        </w:sectPr>
      </w:pPr>
    </w:p>
    <w:p w14:paraId="7EB7A712" w14:textId="6B0AFC8F" w:rsidR="00AE2590" w:rsidRPr="00317479" w:rsidRDefault="00AE2590" w:rsidP="00317479">
      <w:pPr>
        <w:spacing w:line="360" w:lineRule="auto"/>
        <w:jc w:val="both"/>
        <w:rPr>
          <w:rFonts w:ascii="Book Antiqua" w:eastAsia="Book Antiqua" w:hAnsi="Book Antiqua" w:cs="Book Antiqua"/>
          <w:b/>
          <w:bCs/>
          <w:color w:val="000000"/>
        </w:rPr>
      </w:pPr>
      <w:r w:rsidRPr="00317479">
        <w:rPr>
          <w:rFonts w:ascii="Book Antiqua" w:eastAsia="Book Antiqua" w:hAnsi="Book Antiqua" w:cs="Book Antiqua"/>
          <w:b/>
          <w:bCs/>
          <w:color w:val="000000"/>
        </w:rPr>
        <w:lastRenderedPageBreak/>
        <w:t>Table 4 Comparisons of the fit of consistency and inconsistency</w:t>
      </w:r>
    </w:p>
    <w:tbl>
      <w:tblPr>
        <w:tblW w:w="8330" w:type="dxa"/>
        <w:tblLook w:val="04A0" w:firstRow="1" w:lastRow="0" w:firstColumn="1" w:lastColumn="0" w:noHBand="0" w:noVBand="1"/>
      </w:tblPr>
      <w:tblGrid>
        <w:gridCol w:w="1723"/>
        <w:gridCol w:w="3205"/>
        <w:gridCol w:w="3402"/>
      </w:tblGrid>
      <w:tr w:rsidR="00AE2590" w:rsidRPr="00317479" w14:paraId="618F2C69" w14:textId="77777777" w:rsidTr="00AE2590">
        <w:trPr>
          <w:trHeight w:val="418"/>
        </w:trPr>
        <w:tc>
          <w:tcPr>
            <w:tcW w:w="1723" w:type="dxa"/>
            <w:tcBorders>
              <w:top w:val="single" w:sz="4" w:space="0" w:color="auto"/>
              <w:bottom w:val="single" w:sz="4" w:space="0" w:color="auto"/>
            </w:tcBorders>
          </w:tcPr>
          <w:p w14:paraId="3DCAFFA4" w14:textId="77777777" w:rsidR="00AE2590" w:rsidRPr="00317479" w:rsidRDefault="00AE2590" w:rsidP="00317479">
            <w:pPr>
              <w:spacing w:line="360" w:lineRule="auto"/>
              <w:jc w:val="both"/>
              <w:rPr>
                <w:rFonts w:ascii="Book Antiqua" w:eastAsia="微软雅黑" w:hAnsi="Book Antiqua"/>
                <w:b/>
                <w:bCs/>
                <w:color w:val="000000"/>
              </w:rPr>
            </w:pPr>
            <w:r w:rsidRPr="00317479">
              <w:rPr>
                <w:rFonts w:ascii="Book Antiqua" w:eastAsia="微软雅黑" w:hAnsi="Book Antiqua"/>
                <w:b/>
                <w:bCs/>
                <w:color w:val="000000"/>
                <w:lang w:bidi="ar"/>
              </w:rPr>
              <w:t>Model</w:t>
            </w:r>
          </w:p>
        </w:tc>
        <w:tc>
          <w:tcPr>
            <w:tcW w:w="3205" w:type="dxa"/>
            <w:tcBorders>
              <w:top w:val="single" w:sz="4" w:space="0" w:color="auto"/>
              <w:bottom w:val="single" w:sz="4" w:space="0" w:color="auto"/>
            </w:tcBorders>
          </w:tcPr>
          <w:p w14:paraId="2FBE0A93" w14:textId="57A05D3E" w:rsidR="00AE2590" w:rsidRPr="00317479" w:rsidRDefault="00AE2590" w:rsidP="00317479">
            <w:pPr>
              <w:spacing w:line="360" w:lineRule="auto"/>
              <w:jc w:val="both"/>
              <w:rPr>
                <w:rFonts w:ascii="Book Antiqua" w:eastAsia="微软雅黑" w:hAnsi="Book Antiqua"/>
                <w:b/>
                <w:bCs/>
                <w:color w:val="000000"/>
                <w:lang w:bidi="ar"/>
              </w:rPr>
            </w:pPr>
            <w:r w:rsidRPr="00317479">
              <w:rPr>
                <w:rFonts w:ascii="Book Antiqua" w:eastAsia="微软雅黑" w:hAnsi="Book Antiqua"/>
                <w:b/>
                <w:bCs/>
                <w:color w:val="000000"/>
                <w:lang w:bidi="ar"/>
              </w:rPr>
              <w:t>Recurrence free survival</w:t>
            </w:r>
          </w:p>
        </w:tc>
        <w:tc>
          <w:tcPr>
            <w:tcW w:w="3402" w:type="dxa"/>
            <w:tcBorders>
              <w:top w:val="single" w:sz="4" w:space="0" w:color="auto"/>
              <w:bottom w:val="single" w:sz="4" w:space="0" w:color="auto"/>
            </w:tcBorders>
          </w:tcPr>
          <w:p w14:paraId="28A874A2" w14:textId="2DFC671F" w:rsidR="00AE2590" w:rsidRPr="00317479" w:rsidRDefault="00AE2590" w:rsidP="00317479">
            <w:pPr>
              <w:spacing w:line="360" w:lineRule="auto"/>
              <w:jc w:val="both"/>
              <w:rPr>
                <w:rFonts w:ascii="Book Antiqua" w:eastAsia="微软雅黑" w:hAnsi="Book Antiqua"/>
                <w:b/>
                <w:bCs/>
                <w:color w:val="000000"/>
              </w:rPr>
            </w:pPr>
            <w:r w:rsidRPr="00317479">
              <w:rPr>
                <w:rFonts w:ascii="Book Antiqua" w:eastAsia="微软雅黑" w:hAnsi="Book Antiqua"/>
                <w:b/>
                <w:bCs/>
                <w:color w:val="000000"/>
                <w:lang w:bidi="ar"/>
              </w:rPr>
              <w:t>Overall survival</w:t>
            </w:r>
          </w:p>
        </w:tc>
      </w:tr>
      <w:tr w:rsidR="00AE2590" w:rsidRPr="00317479" w14:paraId="0DFE06A7" w14:textId="77777777" w:rsidTr="00AE2590">
        <w:trPr>
          <w:trHeight w:val="143"/>
        </w:trPr>
        <w:tc>
          <w:tcPr>
            <w:tcW w:w="0" w:type="auto"/>
            <w:tcBorders>
              <w:top w:val="single" w:sz="4" w:space="0" w:color="auto"/>
            </w:tcBorders>
          </w:tcPr>
          <w:p w14:paraId="4CA7B5E0" w14:textId="77777777" w:rsidR="00AE2590" w:rsidRPr="00317479" w:rsidRDefault="00AE2590" w:rsidP="00317479">
            <w:pPr>
              <w:spacing w:line="360" w:lineRule="auto"/>
              <w:jc w:val="both"/>
              <w:rPr>
                <w:rFonts w:ascii="Book Antiqua" w:eastAsia="微软雅黑" w:hAnsi="Book Antiqua"/>
                <w:b/>
                <w:bCs/>
                <w:color w:val="000000"/>
              </w:rPr>
            </w:pPr>
            <w:r w:rsidRPr="00317479">
              <w:rPr>
                <w:rFonts w:ascii="Book Antiqua" w:eastAsia="微软雅黑" w:hAnsi="Book Antiqua"/>
                <w:b/>
                <w:bCs/>
                <w:color w:val="000000"/>
                <w:lang w:bidi="ar"/>
              </w:rPr>
              <w:t>Consistency</w:t>
            </w:r>
          </w:p>
        </w:tc>
        <w:tc>
          <w:tcPr>
            <w:tcW w:w="3205" w:type="dxa"/>
            <w:tcBorders>
              <w:top w:val="single" w:sz="4" w:space="0" w:color="auto"/>
            </w:tcBorders>
          </w:tcPr>
          <w:p w14:paraId="58F92445" w14:textId="77777777" w:rsidR="00AE2590" w:rsidRPr="00317479" w:rsidRDefault="00AE2590" w:rsidP="00317479">
            <w:pPr>
              <w:spacing w:line="360" w:lineRule="auto"/>
              <w:jc w:val="both"/>
              <w:rPr>
                <w:rFonts w:ascii="Book Antiqua" w:eastAsia="DengXian" w:hAnsi="Book Antiqua"/>
                <w:color w:val="000000"/>
              </w:rPr>
            </w:pPr>
            <w:r w:rsidRPr="00317479">
              <w:rPr>
                <w:rFonts w:ascii="Book Antiqua" w:eastAsia="DengXian" w:hAnsi="Book Antiqua"/>
                <w:color w:val="000000"/>
              </w:rPr>
              <w:t>18.00</w:t>
            </w:r>
          </w:p>
        </w:tc>
        <w:tc>
          <w:tcPr>
            <w:tcW w:w="3402" w:type="dxa"/>
            <w:tcBorders>
              <w:top w:val="single" w:sz="4" w:space="0" w:color="auto"/>
            </w:tcBorders>
          </w:tcPr>
          <w:p w14:paraId="68F1595C" w14:textId="77777777" w:rsidR="00AE2590" w:rsidRPr="00317479" w:rsidRDefault="00AE2590" w:rsidP="00317479">
            <w:pPr>
              <w:spacing w:line="360" w:lineRule="auto"/>
              <w:jc w:val="both"/>
              <w:rPr>
                <w:rFonts w:ascii="Book Antiqua" w:eastAsia="DengXian" w:hAnsi="Book Antiqua"/>
                <w:color w:val="000000"/>
              </w:rPr>
            </w:pPr>
            <w:r w:rsidRPr="00317479">
              <w:rPr>
                <w:rFonts w:ascii="Book Antiqua" w:eastAsia="DengXian" w:hAnsi="Book Antiqua"/>
                <w:color w:val="000000"/>
                <w:lang w:bidi="ar"/>
              </w:rPr>
              <w:t>20.25</w:t>
            </w:r>
          </w:p>
        </w:tc>
      </w:tr>
      <w:tr w:rsidR="00AE2590" w:rsidRPr="00317479" w14:paraId="2610793F" w14:textId="77777777" w:rsidTr="00AE2590">
        <w:trPr>
          <w:trHeight w:val="143"/>
        </w:trPr>
        <w:tc>
          <w:tcPr>
            <w:tcW w:w="0" w:type="auto"/>
            <w:tcBorders>
              <w:bottom w:val="single" w:sz="4" w:space="0" w:color="auto"/>
            </w:tcBorders>
          </w:tcPr>
          <w:p w14:paraId="6551DB2E" w14:textId="77777777" w:rsidR="00AE2590" w:rsidRPr="00317479" w:rsidRDefault="00AE2590" w:rsidP="00317479">
            <w:pPr>
              <w:spacing w:line="360" w:lineRule="auto"/>
              <w:jc w:val="both"/>
              <w:rPr>
                <w:rFonts w:ascii="Book Antiqua" w:eastAsia="微软雅黑" w:hAnsi="Book Antiqua"/>
                <w:b/>
                <w:bCs/>
                <w:color w:val="000000"/>
              </w:rPr>
            </w:pPr>
            <w:r w:rsidRPr="00317479">
              <w:rPr>
                <w:rFonts w:ascii="Book Antiqua" w:eastAsia="微软雅黑" w:hAnsi="Book Antiqua"/>
                <w:b/>
                <w:bCs/>
                <w:color w:val="000000"/>
                <w:lang w:bidi="ar"/>
              </w:rPr>
              <w:t>Inconsistency</w:t>
            </w:r>
          </w:p>
        </w:tc>
        <w:tc>
          <w:tcPr>
            <w:tcW w:w="3205" w:type="dxa"/>
            <w:tcBorders>
              <w:bottom w:val="single" w:sz="4" w:space="0" w:color="auto"/>
            </w:tcBorders>
          </w:tcPr>
          <w:p w14:paraId="10525B7D" w14:textId="77777777" w:rsidR="00AE2590" w:rsidRPr="00317479" w:rsidRDefault="00AE2590" w:rsidP="00317479">
            <w:pPr>
              <w:spacing w:line="360" w:lineRule="auto"/>
              <w:jc w:val="both"/>
              <w:rPr>
                <w:rFonts w:ascii="Book Antiqua" w:eastAsia="DengXian" w:hAnsi="Book Antiqua"/>
                <w:color w:val="000000"/>
              </w:rPr>
            </w:pPr>
            <w:r w:rsidRPr="00317479">
              <w:rPr>
                <w:rFonts w:ascii="Book Antiqua" w:eastAsia="DengXian" w:hAnsi="Book Antiqua"/>
                <w:color w:val="000000"/>
                <w:lang w:bidi="ar"/>
              </w:rPr>
              <w:t>19.79</w:t>
            </w:r>
          </w:p>
        </w:tc>
        <w:tc>
          <w:tcPr>
            <w:tcW w:w="3402" w:type="dxa"/>
            <w:tcBorders>
              <w:bottom w:val="single" w:sz="4" w:space="0" w:color="auto"/>
            </w:tcBorders>
          </w:tcPr>
          <w:p w14:paraId="428C93D7" w14:textId="77777777" w:rsidR="00AE2590" w:rsidRPr="00317479" w:rsidRDefault="00AE2590" w:rsidP="00317479">
            <w:pPr>
              <w:spacing w:line="360" w:lineRule="auto"/>
              <w:jc w:val="both"/>
              <w:rPr>
                <w:rFonts w:ascii="Book Antiqua" w:eastAsia="DengXian" w:hAnsi="Book Antiqua"/>
                <w:color w:val="000000"/>
              </w:rPr>
            </w:pPr>
            <w:r w:rsidRPr="00317479">
              <w:rPr>
                <w:rFonts w:ascii="Book Antiqua" w:eastAsia="DengXian" w:hAnsi="Book Antiqua"/>
                <w:color w:val="000000"/>
              </w:rPr>
              <w:t>21.82</w:t>
            </w:r>
          </w:p>
        </w:tc>
      </w:tr>
    </w:tbl>
    <w:p w14:paraId="2C9ADBC1" w14:textId="77777777" w:rsidR="00AE2590" w:rsidRPr="00317479" w:rsidRDefault="00AE2590" w:rsidP="00317479">
      <w:pPr>
        <w:spacing w:line="360" w:lineRule="auto"/>
        <w:jc w:val="both"/>
        <w:rPr>
          <w:rFonts w:ascii="Book Antiqua" w:eastAsia="Book Antiqua" w:hAnsi="Book Antiqua" w:cs="Book Antiqua"/>
          <w:b/>
          <w:bCs/>
          <w:color w:val="000000"/>
        </w:rPr>
      </w:pPr>
    </w:p>
    <w:p w14:paraId="365DF0AB" w14:textId="77777777" w:rsidR="00AE2590" w:rsidRPr="00317479" w:rsidRDefault="00AE2590" w:rsidP="00317479">
      <w:pPr>
        <w:spacing w:line="360" w:lineRule="auto"/>
        <w:jc w:val="both"/>
        <w:rPr>
          <w:rFonts w:ascii="Book Antiqua" w:eastAsia="Book Antiqua" w:hAnsi="Book Antiqua" w:cs="Book Antiqua"/>
          <w:b/>
          <w:bCs/>
          <w:color w:val="000000"/>
        </w:rPr>
      </w:pPr>
    </w:p>
    <w:p w14:paraId="119D1470" w14:textId="77777777" w:rsidR="00AE2590" w:rsidRPr="00317479" w:rsidRDefault="00AE2590" w:rsidP="00317479">
      <w:pPr>
        <w:spacing w:line="360" w:lineRule="auto"/>
        <w:jc w:val="both"/>
        <w:rPr>
          <w:rFonts w:ascii="Book Antiqua" w:eastAsia="Book Antiqua" w:hAnsi="Book Antiqua" w:cs="Book Antiqua"/>
          <w:b/>
          <w:bCs/>
          <w:color w:val="000000"/>
        </w:rPr>
      </w:pPr>
    </w:p>
    <w:sectPr w:rsidR="00AE2590" w:rsidRPr="00317479" w:rsidSect="001F2E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A84A2" w14:textId="77777777" w:rsidR="008855E3" w:rsidRDefault="008855E3" w:rsidP="00EC0863">
      <w:r>
        <w:separator/>
      </w:r>
    </w:p>
  </w:endnote>
  <w:endnote w:type="continuationSeparator" w:id="0">
    <w:p w14:paraId="7353E261" w14:textId="77777777" w:rsidR="008855E3" w:rsidRDefault="008855E3" w:rsidP="00EC0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2F0F" w14:textId="4E05E05E" w:rsidR="00EC0863" w:rsidRPr="00EC0863" w:rsidRDefault="00EC0863" w:rsidP="00EC0863">
    <w:pPr>
      <w:pStyle w:val="a5"/>
      <w:jc w:val="right"/>
      <w:rPr>
        <w:rFonts w:ascii="Book Antiqua" w:hAnsi="Book Antiqua"/>
        <w:sz w:val="24"/>
        <w:szCs w:val="24"/>
      </w:rPr>
    </w:pPr>
    <w:r w:rsidRPr="00EC0863">
      <w:rPr>
        <w:rFonts w:ascii="Book Antiqua" w:hAnsi="Book Antiqua"/>
        <w:sz w:val="24"/>
        <w:szCs w:val="24"/>
        <w:lang w:val="zh-CN" w:eastAsia="zh-CN"/>
      </w:rPr>
      <w:t xml:space="preserve"> </w:t>
    </w:r>
    <w:r w:rsidRPr="00EC0863">
      <w:rPr>
        <w:rFonts w:ascii="Book Antiqua" w:hAnsi="Book Antiqua"/>
        <w:sz w:val="24"/>
        <w:szCs w:val="24"/>
      </w:rPr>
      <w:fldChar w:fldCharType="begin"/>
    </w:r>
    <w:r w:rsidRPr="00EC0863">
      <w:rPr>
        <w:rFonts w:ascii="Book Antiqua" w:hAnsi="Book Antiqua"/>
        <w:sz w:val="24"/>
        <w:szCs w:val="24"/>
      </w:rPr>
      <w:instrText>PAGE  \* Arabic  \* MERGEFORMAT</w:instrText>
    </w:r>
    <w:r w:rsidRPr="00EC0863">
      <w:rPr>
        <w:rFonts w:ascii="Book Antiqua" w:hAnsi="Book Antiqua"/>
        <w:sz w:val="24"/>
        <w:szCs w:val="24"/>
      </w:rPr>
      <w:fldChar w:fldCharType="separate"/>
    </w:r>
    <w:r w:rsidRPr="00EC0863">
      <w:rPr>
        <w:rFonts w:ascii="Book Antiqua" w:hAnsi="Book Antiqua"/>
        <w:sz w:val="24"/>
        <w:szCs w:val="24"/>
        <w:lang w:val="zh-CN" w:eastAsia="zh-CN"/>
      </w:rPr>
      <w:t>2</w:t>
    </w:r>
    <w:r w:rsidRPr="00EC0863">
      <w:rPr>
        <w:rFonts w:ascii="Book Antiqua" w:hAnsi="Book Antiqua"/>
        <w:sz w:val="24"/>
        <w:szCs w:val="24"/>
      </w:rPr>
      <w:fldChar w:fldCharType="end"/>
    </w:r>
    <w:r w:rsidRPr="00EC0863">
      <w:rPr>
        <w:rFonts w:ascii="Book Antiqua" w:hAnsi="Book Antiqua"/>
        <w:sz w:val="24"/>
        <w:szCs w:val="24"/>
        <w:lang w:val="zh-CN" w:eastAsia="zh-CN"/>
      </w:rPr>
      <w:t xml:space="preserve"> / </w:t>
    </w:r>
    <w:r w:rsidRPr="00EC0863">
      <w:rPr>
        <w:rFonts w:ascii="Book Antiqua" w:hAnsi="Book Antiqua"/>
        <w:sz w:val="24"/>
        <w:szCs w:val="24"/>
      </w:rPr>
      <w:fldChar w:fldCharType="begin"/>
    </w:r>
    <w:r w:rsidRPr="00EC0863">
      <w:rPr>
        <w:rFonts w:ascii="Book Antiqua" w:hAnsi="Book Antiqua"/>
        <w:sz w:val="24"/>
        <w:szCs w:val="24"/>
      </w:rPr>
      <w:instrText>NUMPAGES  \* Arabic  \* MERGEFORMAT</w:instrText>
    </w:r>
    <w:r w:rsidRPr="00EC0863">
      <w:rPr>
        <w:rFonts w:ascii="Book Antiqua" w:hAnsi="Book Antiqua"/>
        <w:sz w:val="24"/>
        <w:szCs w:val="24"/>
      </w:rPr>
      <w:fldChar w:fldCharType="separate"/>
    </w:r>
    <w:r w:rsidRPr="00EC0863">
      <w:rPr>
        <w:rFonts w:ascii="Book Antiqua" w:hAnsi="Book Antiqua"/>
        <w:sz w:val="24"/>
        <w:szCs w:val="24"/>
        <w:lang w:val="zh-CN" w:eastAsia="zh-CN"/>
      </w:rPr>
      <w:t>2</w:t>
    </w:r>
    <w:r w:rsidRPr="00EC0863">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537FC" w14:textId="77777777" w:rsidR="008855E3" w:rsidRDefault="008855E3" w:rsidP="00EC0863">
      <w:r>
        <w:separator/>
      </w:r>
    </w:p>
  </w:footnote>
  <w:footnote w:type="continuationSeparator" w:id="0">
    <w:p w14:paraId="43F47B1C" w14:textId="77777777" w:rsidR="008855E3" w:rsidRDefault="008855E3" w:rsidP="00EC08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2318F"/>
    <w:rsid w:val="001F2E95"/>
    <w:rsid w:val="00317479"/>
    <w:rsid w:val="003E1E84"/>
    <w:rsid w:val="004A3C30"/>
    <w:rsid w:val="005A4ADC"/>
    <w:rsid w:val="00677A73"/>
    <w:rsid w:val="00763674"/>
    <w:rsid w:val="008855E3"/>
    <w:rsid w:val="00A77B3E"/>
    <w:rsid w:val="00AA623F"/>
    <w:rsid w:val="00AE2590"/>
    <w:rsid w:val="00C73E9E"/>
    <w:rsid w:val="00CA2A55"/>
    <w:rsid w:val="00CB345B"/>
    <w:rsid w:val="00EC0863"/>
    <w:rsid w:val="00F95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5CB05D"/>
  <w15:docId w15:val="{7EEE0CB1-3316-4FFB-AD5C-6328A77D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C0863"/>
    <w:pPr>
      <w:tabs>
        <w:tab w:val="center" w:pos="4153"/>
        <w:tab w:val="right" w:pos="8306"/>
      </w:tabs>
      <w:snapToGrid w:val="0"/>
      <w:jc w:val="center"/>
    </w:pPr>
    <w:rPr>
      <w:sz w:val="18"/>
      <w:szCs w:val="18"/>
    </w:rPr>
  </w:style>
  <w:style w:type="character" w:customStyle="1" w:styleId="a4">
    <w:name w:val="页眉 字符"/>
    <w:basedOn w:val="a0"/>
    <w:link w:val="a3"/>
    <w:rsid w:val="00EC0863"/>
    <w:rPr>
      <w:sz w:val="18"/>
      <w:szCs w:val="18"/>
    </w:rPr>
  </w:style>
  <w:style w:type="paragraph" w:styleId="a5">
    <w:name w:val="footer"/>
    <w:basedOn w:val="a"/>
    <w:link w:val="a6"/>
    <w:uiPriority w:val="99"/>
    <w:rsid w:val="00EC0863"/>
    <w:pPr>
      <w:tabs>
        <w:tab w:val="center" w:pos="4153"/>
        <w:tab w:val="right" w:pos="8306"/>
      </w:tabs>
      <w:snapToGrid w:val="0"/>
    </w:pPr>
    <w:rPr>
      <w:sz w:val="18"/>
      <w:szCs w:val="18"/>
    </w:rPr>
  </w:style>
  <w:style w:type="character" w:customStyle="1" w:styleId="a6">
    <w:name w:val="页脚 字符"/>
    <w:basedOn w:val="a0"/>
    <w:link w:val="a5"/>
    <w:uiPriority w:val="99"/>
    <w:rsid w:val="00EC0863"/>
    <w:rPr>
      <w:sz w:val="18"/>
      <w:szCs w:val="18"/>
    </w:rPr>
  </w:style>
  <w:style w:type="table" w:styleId="a7">
    <w:name w:val="Table Grid"/>
    <w:basedOn w:val="a1"/>
    <w:uiPriority w:val="39"/>
    <w:rsid w:val="00AE259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A3C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43</Pages>
  <Words>8224</Words>
  <Characters>46880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6</cp:revision>
  <dcterms:created xsi:type="dcterms:W3CDTF">2024-01-16T13:30:00Z</dcterms:created>
  <dcterms:modified xsi:type="dcterms:W3CDTF">2024-01-18T05:34:00Z</dcterms:modified>
</cp:coreProperties>
</file>