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F01A5" w14:textId="77777777" w:rsidR="003C02DF"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6FF04EF" w14:textId="77777777" w:rsidR="003C02DF"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86504</w:t>
      </w:r>
    </w:p>
    <w:p w14:paraId="306D378A" w14:textId="77777777" w:rsidR="003C02DF"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8F88691" w14:textId="77777777" w:rsidR="003C02DF" w:rsidRDefault="003C02DF">
      <w:pPr>
        <w:spacing w:line="360" w:lineRule="auto"/>
        <w:jc w:val="both"/>
        <w:rPr>
          <w:rFonts w:ascii="Book Antiqua" w:hAnsi="Book Antiqua"/>
        </w:rPr>
      </w:pPr>
    </w:p>
    <w:p w14:paraId="214F55EC" w14:textId="77777777" w:rsidR="003C02DF" w:rsidRDefault="00000000">
      <w:pPr>
        <w:spacing w:line="360" w:lineRule="auto"/>
        <w:jc w:val="both"/>
        <w:rPr>
          <w:rFonts w:ascii="Book Antiqua" w:hAnsi="Book Antiqua"/>
        </w:rPr>
      </w:pPr>
      <w:r>
        <w:rPr>
          <w:rFonts w:ascii="Book Antiqua" w:eastAsia="Book Antiqua" w:hAnsi="Book Antiqua" w:cs="Book Antiqua"/>
          <w:b/>
          <w:i/>
        </w:rPr>
        <w:t>Retrospective Study</w:t>
      </w:r>
    </w:p>
    <w:p w14:paraId="7BA01220" w14:textId="77777777" w:rsidR="003C02DF" w:rsidRDefault="00000000">
      <w:pPr>
        <w:spacing w:line="360" w:lineRule="auto"/>
        <w:jc w:val="both"/>
        <w:rPr>
          <w:rFonts w:ascii="Book Antiqua" w:hAnsi="Book Antiqua"/>
        </w:rPr>
      </w:pPr>
      <w:r>
        <w:rPr>
          <w:rFonts w:ascii="Book Antiqua" w:eastAsia="Book Antiqua" w:hAnsi="Book Antiqua" w:cs="Book Antiqua"/>
          <w:b/>
          <w:color w:val="000000"/>
        </w:rPr>
        <w:t>Prognostic model of hepatocellular carcinoma based on cancer grade</w:t>
      </w:r>
    </w:p>
    <w:p w14:paraId="46E45C32" w14:textId="77777777" w:rsidR="003C02DF" w:rsidRDefault="003C02DF">
      <w:pPr>
        <w:spacing w:line="360" w:lineRule="auto"/>
        <w:jc w:val="both"/>
        <w:rPr>
          <w:rFonts w:ascii="Book Antiqua" w:hAnsi="Book Antiqua"/>
        </w:rPr>
      </w:pPr>
    </w:p>
    <w:p w14:paraId="41B1CCB2"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 xml:space="preserve">Wang YL </w:t>
      </w:r>
      <w:r>
        <w:rPr>
          <w:rFonts w:ascii="Book Antiqua" w:eastAsia="Book Antiqua" w:hAnsi="Book Antiqua" w:cs="Book Antiqua"/>
          <w:i/>
          <w:iCs/>
          <w:color w:val="000000"/>
        </w:rPr>
        <w:t>et al</w:t>
      </w:r>
      <w:r>
        <w:rPr>
          <w:rFonts w:ascii="Book Antiqua" w:eastAsia="Book Antiqua" w:hAnsi="Book Antiqua" w:cs="Book Antiqua"/>
          <w:color w:val="000000"/>
        </w:rPr>
        <w:t>. Prognostic of HCC</w:t>
      </w:r>
    </w:p>
    <w:p w14:paraId="5D069D08" w14:textId="77777777" w:rsidR="003C02DF" w:rsidRDefault="003C02DF">
      <w:pPr>
        <w:spacing w:line="360" w:lineRule="auto"/>
        <w:jc w:val="both"/>
        <w:rPr>
          <w:rFonts w:ascii="Book Antiqua" w:hAnsi="Book Antiqua"/>
        </w:rPr>
      </w:pPr>
    </w:p>
    <w:p w14:paraId="61C329F9" w14:textId="77777777" w:rsidR="003C02DF"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Guo-Xin Zhang, Xiao-Sheng Ding</w:t>
      </w:r>
      <w:r>
        <w:rPr>
          <w:rFonts w:ascii="Book Antiqua" w:hAnsi="Book Antiqua" w:cs="Book Antiqua"/>
          <w:color w:val="000000"/>
          <w:lang w:eastAsia="zh-CN"/>
        </w:rPr>
        <w:t xml:space="preserve">, </w:t>
      </w:r>
      <w:r>
        <w:rPr>
          <w:rFonts w:ascii="Book Antiqua" w:eastAsia="Book Antiqua" w:hAnsi="Book Antiqua" w:cs="Book Antiqua"/>
          <w:color w:val="000000"/>
        </w:rPr>
        <w:t>You-Li Wang</w:t>
      </w:r>
    </w:p>
    <w:p w14:paraId="172E2F25" w14:textId="77777777" w:rsidR="003C02DF" w:rsidRDefault="003C02DF">
      <w:pPr>
        <w:spacing w:line="360" w:lineRule="auto"/>
        <w:jc w:val="both"/>
        <w:rPr>
          <w:rFonts w:ascii="Book Antiqua" w:hAnsi="Book Antiqua"/>
        </w:rPr>
      </w:pPr>
    </w:p>
    <w:p w14:paraId="61D35151" w14:textId="50390B8B" w:rsidR="003C02DF" w:rsidRDefault="00000000">
      <w:pPr>
        <w:spacing w:line="360" w:lineRule="auto"/>
        <w:jc w:val="both"/>
        <w:rPr>
          <w:rFonts w:ascii="Book Antiqua" w:hAnsi="Book Antiqua"/>
        </w:rPr>
      </w:pPr>
      <w:r>
        <w:rPr>
          <w:rFonts w:ascii="Book Antiqua" w:eastAsia="Book Antiqua" w:hAnsi="Book Antiqua" w:cs="Book Antiqua"/>
          <w:b/>
          <w:bCs/>
          <w:color w:val="000000"/>
        </w:rPr>
        <w:t xml:space="preserve">Guo-Xin Zhang, </w:t>
      </w:r>
      <w:r w:rsidR="0038476B">
        <w:rPr>
          <w:rFonts w:ascii="Book Antiqua" w:eastAsia="Book Antiqua" w:hAnsi="Book Antiqua" w:cs="Book Antiqua"/>
          <w:b/>
          <w:bCs/>
          <w:color w:val="000000"/>
        </w:rPr>
        <w:t xml:space="preserve">You-Li Wang, </w:t>
      </w:r>
      <w:r>
        <w:rPr>
          <w:rFonts w:ascii="Book Antiqua" w:eastAsia="Book Antiqua" w:hAnsi="Book Antiqua" w:cs="Book Antiqua"/>
          <w:color w:val="000000"/>
        </w:rPr>
        <w:t>Department of General Surgery, Aviation General Hospital, Beijing 100010, China</w:t>
      </w:r>
    </w:p>
    <w:p w14:paraId="02E37715" w14:textId="77777777" w:rsidR="003C02DF" w:rsidRDefault="003C02DF">
      <w:pPr>
        <w:spacing w:line="360" w:lineRule="auto"/>
        <w:jc w:val="both"/>
        <w:rPr>
          <w:rFonts w:ascii="Book Antiqua" w:hAnsi="Book Antiqua"/>
        </w:rPr>
      </w:pPr>
    </w:p>
    <w:p w14:paraId="6B5C0E42" w14:textId="77777777" w:rsidR="003C02DF"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Xiao-Sheng Ding, </w:t>
      </w:r>
      <w:r>
        <w:rPr>
          <w:rFonts w:ascii="Book Antiqua" w:eastAsia="Book Antiqua" w:hAnsi="Book Antiqua" w:cs="Book Antiqua"/>
          <w:color w:val="000000"/>
        </w:rPr>
        <w:t>Department of Oncology, Beijing Tiantan Hospital, Capital Medical University, Beijing 100070, China</w:t>
      </w:r>
    </w:p>
    <w:p w14:paraId="459BEB92" w14:textId="77777777" w:rsidR="003C02DF" w:rsidRDefault="003C02DF">
      <w:pPr>
        <w:spacing w:line="360" w:lineRule="auto"/>
        <w:jc w:val="both"/>
        <w:rPr>
          <w:rFonts w:ascii="Book Antiqua" w:eastAsia="Book Antiqua" w:hAnsi="Book Antiqua" w:cs="Book Antiqua"/>
          <w:color w:val="000000"/>
        </w:rPr>
      </w:pPr>
    </w:p>
    <w:p w14:paraId="3724A07B" w14:textId="77777777" w:rsidR="003C02DF" w:rsidRDefault="003C02DF">
      <w:pPr>
        <w:spacing w:line="360" w:lineRule="auto"/>
        <w:jc w:val="both"/>
        <w:rPr>
          <w:rFonts w:ascii="Book Antiqua" w:hAnsi="Book Antiqua"/>
        </w:rPr>
      </w:pPr>
    </w:p>
    <w:p w14:paraId="132D5D49" w14:textId="77777777" w:rsidR="003C02DF"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GX contributed to research design, data collection, interpretation,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analysis, and manuscript drafting; Ding XS contributed to data analysis and interpretation; Wang YL contributed to result interpretation and critical revision of the manuscript; all authors approved the final version and agree to be accountable for all aspects of the work.</w:t>
      </w:r>
    </w:p>
    <w:p w14:paraId="4E6081C0" w14:textId="77777777" w:rsidR="003C02DF" w:rsidRDefault="003C02DF">
      <w:pPr>
        <w:spacing w:line="360" w:lineRule="auto"/>
        <w:jc w:val="both"/>
        <w:rPr>
          <w:rFonts w:ascii="Book Antiqua" w:hAnsi="Book Antiqua"/>
        </w:rPr>
      </w:pPr>
    </w:p>
    <w:p w14:paraId="675E807C" w14:textId="265D768E" w:rsidR="003C02DF"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You-Li Wang, DSc, FRCS (Gen Surg), MD, Chief Physician, Instructor, Staff Physician, Surgeon, </w:t>
      </w:r>
      <w:r w:rsidR="0038476B">
        <w:rPr>
          <w:rFonts w:ascii="Book Antiqua" w:eastAsia="Book Antiqua" w:hAnsi="Book Antiqua" w:cs="Book Antiqua"/>
          <w:color w:val="000000"/>
        </w:rPr>
        <w:t>Department of General Surgery, Aviation General Hospital</w:t>
      </w:r>
      <w:r>
        <w:rPr>
          <w:rFonts w:ascii="Book Antiqua" w:eastAsia="Book Antiqua" w:hAnsi="Book Antiqua" w:cs="Book Antiqua"/>
          <w:color w:val="000000"/>
        </w:rPr>
        <w:t>, No. 3 Anwai Beiyuan Courtyard, Anli Road, Chaoyang District, Beijing 100010, China. stage9999@sina.com</w:t>
      </w:r>
    </w:p>
    <w:p w14:paraId="2F73F7CE" w14:textId="77777777" w:rsidR="003C02DF" w:rsidRDefault="003C02DF">
      <w:pPr>
        <w:spacing w:line="360" w:lineRule="auto"/>
        <w:jc w:val="both"/>
        <w:rPr>
          <w:rFonts w:ascii="Book Antiqua" w:hAnsi="Book Antiqua"/>
        </w:rPr>
      </w:pPr>
    </w:p>
    <w:p w14:paraId="0EF65CC0" w14:textId="77777777" w:rsidR="003C02DF"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June 22, 2023</w:t>
      </w:r>
    </w:p>
    <w:p w14:paraId="1C50ED19" w14:textId="77777777" w:rsidR="003C02DF"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August 2, 2023</w:t>
      </w:r>
    </w:p>
    <w:p w14:paraId="67A48629" w14:textId="1CE642F2" w:rsidR="003C02DF" w:rsidRDefault="00000000">
      <w:pPr>
        <w:spacing w:line="360" w:lineRule="auto"/>
        <w:jc w:val="both"/>
        <w:rPr>
          <w:rFonts w:ascii="Book Antiqua" w:hAnsi="Book Antiqua"/>
        </w:rPr>
      </w:pPr>
      <w:r>
        <w:rPr>
          <w:rFonts w:ascii="Book Antiqua" w:eastAsia="Book Antiqua" w:hAnsi="Book Antiqua" w:cs="Book Antiqua"/>
          <w:b/>
          <w:bCs/>
        </w:rPr>
        <w:t xml:space="preserve">Accepted: </w:t>
      </w:r>
      <w:ins w:id="0" w:author="Wang Jin-Lei" w:date="2023-08-23T16:04:00Z">
        <w:r w:rsidR="00A77E97" w:rsidRPr="00D7181A">
          <w:rPr>
            <w:rFonts w:ascii="Book Antiqua" w:eastAsia="Book Antiqua" w:hAnsi="Book Antiqua" w:cs="Book Antiqua"/>
          </w:rPr>
          <w:t>August 23, 2023</w:t>
        </w:r>
      </w:ins>
    </w:p>
    <w:p w14:paraId="2DBBC7EF" w14:textId="77777777" w:rsidR="003C02DF"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17F1EB07" w14:textId="77777777" w:rsidR="003C02DF" w:rsidRDefault="003C02DF">
      <w:pPr>
        <w:spacing w:line="360" w:lineRule="auto"/>
        <w:jc w:val="both"/>
        <w:rPr>
          <w:rFonts w:ascii="Book Antiqua" w:hAnsi="Book Antiqua"/>
        </w:rPr>
        <w:sectPr w:rsidR="003C02DF">
          <w:footerReference w:type="default" r:id="rId8"/>
          <w:pgSz w:w="12240" w:h="15840"/>
          <w:pgMar w:top="1440" w:right="1440" w:bottom="1440" w:left="1440" w:header="720" w:footer="720" w:gutter="0"/>
          <w:cols w:space="720"/>
          <w:docGrid w:linePitch="360"/>
        </w:sectPr>
      </w:pPr>
    </w:p>
    <w:p w14:paraId="36D21ECB" w14:textId="77777777" w:rsidR="003C02DF"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5F434E1"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749D5B20" w14:textId="77777777" w:rsidR="003C02DF" w:rsidRDefault="00000000">
      <w:pPr>
        <w:spacing w:line="360" w:lineRule="auto"/>
        <w:jc w:val="both"/>
        <w:rPr>
          <w:rFonts w:ascii="Book Antiqua" w:eastAsia="Book Antiqua" w:hAnsi="Book Antiqua" w:cs="Book Antiqua"/>
          <w:lang w:eastAsia="zh-Hans"/>
        </w:rPr>
      </w:pPr>
      <w:r>
        <w:rPr>
          <w:rFonts w:ascii="Book Antiqua" w:eastAsia="Book Antiqua" w:hAnsi="Book Antiqua" w:cs="Book Antiqua"/>
          <w:lang w:eastAsia="zh-Hans"/>
        </w:rPr>
        <w:t xml:space="preserve">Hepatocellular carcinoma (HCC) is the most common type of primary liver cancer. With highly invasive biological characteristics and a lack of obvious clinical manifestations, HCC usually has </w:t>
      </w:r>
      <w:r>
        <w:rPr>
          <w:rFonts w:ascii="Book Antiqua" w:eastAsia="宋体" w:hAnsi="Book Antiqua" w:cs="Book Antiqua" w:hint="eastAsia"/>
          <w:lang w:eastAsia="zh-CN"/>
        </w:rPr>
        <w:t xml:space="preserve">a </w:t>
      </w:r>
      <w:r>
        <w:rPr>
          <w:rFonts w:ascii="Book Antiqua" w:eastAsia="Book Antiqua" w:hAnsi="Book Antiqua" w:cs="Book Antiqua"/>
          <w:lang w:eastAsia="zh-Hans"/>
        </w:rPr>
        <w:t>poor prognosis and ranks fourth in cancer mortality. The aetiology and exact molecular mechanism of primary HCC are still unclear.</w:t>
      </w:r>
    </w:p>
    <w:p w14:paraId="53BDCE17" w14:textId="77777777" w:rsidR="003C02DF" w:rsidRDefault="003C02DF">
      <w:pPr>
        <w:spacing w:line="360" w:lineRule="auto"/>
        <w:jc w:val="both"/>
        <w:rPr>
          <w:rFonts w:ascii="Book Antiqua" w:hAnsi="Book Antiqua"/>
        </w:rPr>
      </w:pPr>
    </w:p>
    <w:p w14:paraId="33981EC0"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AIM</w:t>
      </w:r>
    </w:p>
    <w:p w14:paraId="6DE06FC8" w14:textId="77777777" w:rsidR="003C02DF" w:rsidRDefault="00000000">
      <w:pPr>
        <w:spacing w:line="360" w:lineRule="auto"/>
        <w:jc w:val="both"/>
        <w:rPr>
          <w:rFonts w:ascii="Book Antiqua" w:eastAsia="Book Antiqua" w:hAnsi="Book Antiqua" w:cs="Book Antiqua"/>
          <w:lang w:eastAsia="zh-Hans"/>
        </w:rPr>
      </w:pPr>
      <w:r>
        <w:rPr>
          <w:rFonts w:ascii="Book Antiqua" w:eastAsia="Book Antiqua" w:hAnsi="Book Antiqua" w:cs="Book Antiqua"/>
          <w:lang w:eastAsia="zh-Hans"/>
        </w:rPr>
        <w:t>To select the characteristic genes that are significantly associated with the prognosis of HCC</w:t>
      </w:r>
      <w:r>
        <w:rPr>
          <w:rFonts w:ascii="Book Antiqua" w:eastAsia="宋体" w:hAnsi="Book Antiqua" w:cs="Book Antiqua" w:hint="eastAsia"/>
          <w:lang w:eastAsia="zh-CN"/>
        </w:rPr>
        <w:t xml:space="preserve"> </w:t>
      </w:r>
      <w:r>
        <w:rPr>
          <w:rFonts w:ascii="Book Antiqua" w:eastAsia="Book Antiqua" w:hAnsi="Book Antiqua" w:cs="Book Antiqua"/>
          <w:lang w:eastAsia="zh-Hans"/>
        </w:rPr>
        <w:t>patients and construct a prognosis model</w:t>
      </w:r>
      <w:r>
        <w:rPr>
          <w:rFonts w:ascii="Book Antiqua" w:eastAsia="宋体" w:hAnsi="Book Antiqua" w:cs="Book Antiqua" w:hint="eastAsia"/>
          <w:lang w:eastAsia="zh-CN"/>
        </w:rPr>
        <w:t xml:space="preserve"> of this malignancy</w:t>
      </w:r>
      <w:r>
        <w:rPr>
          <w:rFonts w:ascii="Book Antiqua" w:eastAsia="Book Antiqua" w:hAnsi="Book Antiqua" w:cs="Book Antiqua"/>
          <w:lang w:eastAsia="zh-Hans"/>
        </w:rPr>
        <w:t>.</w:t>
      </w:r>
    </w:p>
    <w:p w14:paraId="562D4929" w14:textId="77777777" w:rsidR="003C02DF" w:rsidRDefault="003C02DF">
      <w:pPr>
        <w:spacing w:line="360" w:lineRule="auto"/>
        <w:jc w:val="both"/>
        <w:rPr>
          <w:rFonts w:ascii="Book Antiqua" w:hAnsi="Book Antiqua"/>
        </w:rPr>
      </w:pPr>
    </w:p>
    <w:p w14:paraId="225C8D54"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METHODS</w:t>
      </w:r>
    </w:p>
    <w:p w14:paraId="53A6846A" w14:textId="77777777" w:rsidR="003C02DF" w:rsidRDefault="00000000">
      <w:pPr>
        <w:spacing w:line="360" w:lineRule="auto"/>
        <w:jc w:val="both"/>
        <w:rPr>
          <w:rFonts w:ascii="Book Antiqua" w:eastAsia="Book Antiqua" w:hAnsi="Book Antiqua" w:cs="Book Antiqua"/>
        </w:rPr>
      </w:pPr>
      <w:bookmarkStart w:id="1" w:name="_Hlk143157205"/>
      <w:r>
        <w:rPr>
          <w:rFonts w:ascii="Book Antiqua" w:eastAsia="Book Antiqua" w:hAnsi="Book Antiqua" w:cs="Book Antiqua"/>
          <w:lang w:eastAsia="zh-Hans"/>
        </w:rPr>
        <w:t>B</w:t>
      </w:r>
      <w:r>
        <w:rPr>
          <w:rFonts w:ascii="Book Antiqua" w:eastAsia="Book Antiqua" w:hAnsi="Book Antiqua" w:cs="Book Antiqua"/>
        </w:rPr>
        <w:t xml:space="preserve">y comparing </w:t>
      </w:r>
      <w:r>
        <w:rPr>
          <w:rFonts w:ascii="Book Antiqua" w:eastAsia="宋体" w:hAnsi="Book Antiqua" w:cs="Book Antiqua" w:hint="eastAsia"/>
          <w:lang w:eastAsia="zh-CN"/>
        </w:rPr>
        <w:t xml:space="preserve">the </w:t>
      </w:r>
      <w:r>
        <w:rPr>
          <w:rFonts w:ascii="Book Antiqua" w:eastAsia="Book Antiqua" w:hAnsi="Book Antiqua" w:cs="Book Antiqua"/>
        </w:rPr>
        <w:t xml:space="preserve">gene expression levels of patients with different cancer grades of </w:t>
      </w:r>
      <w:r>
        <w:rPr>
          <w:rFonts w:ascii="Book Antiqua" w:eastAsia="Book Antiqua" w:hAnsi="Book Antiqua" w:cs="Book Antiqua"/>
          <w:lang w:eastAsia="zh-Hans"/>
        </w:rPr>
        <w:t>HCC</w:t>
      </w:r>
      <w:r>
        <w:rPr>
          <w:rFonts w:ascii="Book Antiqua" w:eastAsia="Book Antiqua" w:hAnsi="Book Antiqua" w:cs="Book Antiqua"/>
        </w:rPr>
        <w:t xml:space="preserve">, we screened out differentially expressed genes associated with tumour grade. By protein-protein interaction (PPI) network analysis, we obtained the top 2 PPI networks and hub genes from these differentially expressed genes. By </w:t>
      </w:r>
      <w:r>
        <w:rPr>
          <w:rFonts w:ascii="Book Antiqua" w:eastAsia="宋体" w:hAnsi="Book Antiqua" w:cs="Book Antiqua" w:hint="eastAsia"/>
          <w:lang w:eastAsia="zh-CN"/>
        </w:rPr>
        <w:t xml:space="preserve">using </w:t>
      </w:r>
      <w:r>
        <w:rPr>
          <w:rFonts w:ascii="Book Antiqua" w:eastAsia="Book Antiqua" w:hAnsi="Book Antiqua" w:cs="Book Antiqua"/>
        </w:rPr>
        <w:t xml:space="preserve">least absolute shrinkage </w:t>
      </w:r>
      <w:r>
        <w:rPr>
          <w:rFonts w:ascii="Book Antiqua" w:eastAsia="宋体" w:hAnsi="Book Antiqua" w:cs="Book Antiqua" w:hint="eastAsia"/>
          <w:lang w:eastAsia="zh-CN"/>
        </w:rPr>
        <w:t xml:space="preserve">and </w:t>
      </w:r>
      <w:r>
        <w:rPr>
          <w:rFonts w:ascii="Book Antiqua" w:eastAsia="Book Antiqua" w:hAnsi="Book Antiqua" w:cs="Book Antiqua"/>
        </w:rPr>
        <w:t xml:space="preserve">selection operator Cox regression, 13 prognostic genes were selected for feature extraction, and a prognostic risk model </w:t>
      </w:r>
      <w:r>
        <w:rPr>
          <w:rFonts w:ascii="Book Antiqua" w:eastAsia="宋体" w:hAnsi="Book Antiqua" w:cs="Book Antiqua" w:hint="eastAsia"/>
          <w:lang w:eastAsia="zh-CN"/>
        </w:rPr>
        <w:t xml:space="preserve">of HCC </w:t>
      </w:r>
      <w:r>
        <w:rPr>
          <w:rFonts w:ascii="Book Antiqua" w:eastAsia="Book Antiqua" w:hAnsi="Book Antiqua" w:cs="Book Antiqua"/>
        </w:rPr>
        <w:t>was established.</w:t>
      </w:r>
    </w:p>
    <w:bookmarkEnd w:id="1"/>
    <w:p w14:paraId="3632B97D" w14:textId="77777777" w:rsidR="003C02DF" w:rsidRDefault="003C02DF">
      <w:pPr>
        <w:spacing w:line="360" w:lineRule="auto"/>
        <w:jc w:val="both"/>
        <w:rPr>
          <w:rFonts w:ascii="Book Antiqua" w:hAnsi="Book Antiqua"/>
        </w:rPr>
      </w:pPr>
    </w:p>
    <w:p w14:paraId="5302C83A"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RESULTS</w:t>
      </w:r>
    </w:p>
    <w:p w14:paraId="2CC82E6A"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The model had significant prognostic ability in </w:t>
      </w:r>
      <w:r>
        <w:rPr>
          <w:rFonts w:ascii="Book Antiqua" w:eastAsia="Book Antiqua" w:hAnsi="Book Antiqua" w:cs="Book Antiqua"/>
          <w:lang w:eastAsia="zh-Hans"/>
        </w:rPr>
        <w:t>HCC</w:t>
      </w:r>
      <w:r>
        <w:rPr>
          <w:rFonts w:ascii="Book Antiqua" w:eastAsia="Book Antiqua" w:hAnsi="Book Antiqua" w:cs="Book Antiqua"/>
        </w:rPr>
        <w:t>. We also analysed the biological functions of these prognostic genes.</w:t>
      </w:r>
    </w:p>
    <w:p w14:paraId="16A96E14" w14:textId="77777777" w:rsidR="003C02DF" w:rsidRDefault="003C02DF">
      <w:pPr>
        <w:spacing w:line="360" w:lineRule="auto"/>
        <w:jc w:val="both"/>
        <w:rPr>
          <w:rFonts w:ascii="Book Antiqua" w:hAnsi="Book Antiqua"/>
        </w:rPr>
      </w:pPr>
    </w:p>
    <w:p w14:paraId="7CF0B95F"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3A0475FC"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By comparing the gene profiles of patients with different stages of HCC, We </w:t>
      </w:r>
      <w:r>
        <w:rPr>
          <w:rFonts w:ascii="Book Antiqua" w:eastAsia="宋体" w:hAnsi="Book Antiqua" w:cs="Book Antiqua" w:hint="eastAsia"/>
          <w:lang w:eastAsia="zh-CN"/>
        </w:rPr>
        <w:t xml:space="preserve">have </w:t>
      </w:r>
      <w:r>
        <w:rPr>
          <w:rFonts w:ascii="Book Antiqua" w:eastAsia="Book Antiqua" w:hAnsi="Book Antiqua" w:cs="Book Antiqua"/>
        </w:rPr>
        <w:t>constructed a prognosis model consisting of 13</w:t>
      </w:r>
      <w:r>
        <w:rPr>
          <w:rFonts w:ascii="Book Antiqua" w:eastAsia="宋体" w:hAnsi="Book Antiqua" w:cs="Book Antiqua" w:hint="eastAsia"/>
          <w:lang w:eastAsia="zh-CN"/>
        </w:rPr>
        <w:t xml:space="preserve"> </w:t>
      </w:r>
      <w:r>
        <w:rPr>
          <w:rFonts w:ascii="Book Antiqua" w:eastAsia="Book Antiqua" w:hAnsi="Book Antiqua" w:cs="Book Antiqua"/>
        </w:rPr>
        <w:t>gene</w:t>
      </w:r>
      <w:r>
        <w:rPr>
          <w:rFonts w:ascii="Book Antiqua" w:eastAsia="宋体" w:hAnsi="Book Antiqua" w:cs="Book Antiqua" w:hint="eastAsia"/>
          <w:lang w:eastAsia="zh-CN"/>
        </w:rPr>
        <w:t xml:space="preserve">s that </w:t>
      </w:r>
      <w:r>
        <w:rPr>
          <w:rFonts w:ascii="Book Antiqua" w:eastAsia="Book Antiqua" w:hAnsi="Book Antiqua" w:cs="Book Antiqua"/>
        </w:rPr>
        <w:t>have important prognostic value. This model has good application value and can be explained clinically.</w:t>
      </w:r>
    </w:p>
    <w:p w14:paraId="582F23C8" w14:textId="77777777" w:rsidR="003C02DF" w:rsidRDefault="003C02DF">
      <w:pPr>
        <w:spacing w:line="360" w:lineRule="auto"/>
        <w:jc w:val="both"/>
        <w:rPr>
          <w:rFonts w:ascii="Book Antiqua" w:hAnsi="Book Antiqua"/>
        </w:rPr>
      </w:pPr>
    </w:p>
    <w:p w14:paraId="237C8454" w14:textId="77777777" w:rsidR="003C02DF"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Key Words: </w:t>
      </w:r>
      <w:r>
        <w:rPr>
          <w:rFonts w:ascii="Book Antiqua" w:eastAsia="Book Antiqua" w:hAnsi="Book Antiqua" w:cs="Book Antiqua"/>
        </w:rPr>
        <w:t>Hepatocellular carcinoma; Prognostic model; Bioinformatics; Alpha-fetoprotein</w:t>
      </w:r>
    </w:p>
    <w:p w14:paraId="7AED47BB" w14:textId="77777777" w:rsidR="003C02DF" w:rsidRDefault="003C02DF">
      <w:pPr>
        <w:spacing w:line="360" w:lineRule="auto"/>
        <w:jc w:val="both"/>
        <w:rPr>
          <w:rFonts w:ascii="Book Antiqua" w:hAnsi="Book Antiqua"/>
        </w:rPr>
      </w:pPr>
    </w:p>
    <w:p w14:paraId="7BE5BA21" w14:textId="77777777" w:rsidR="003C02DF" w:rsidRDefault="00000000">
      <w:pPr>
        <w:spacing w:line="360" w:lineRule="auto"/>
        <w:jc w:val="both"/>
        <w:rPr>
          <w:rFonts w:ascii="Book Antiqua" w:hAnsi="Book Antiqua"/>
        </w:rPr>
      </w:pPr>
      <w:r>
        <w:rPr>
          <w:rFonts w:ascii="Book Antiqua" w:eastAsia="Book Antiqua" w:hAnsi="Book Antiqua" w:cs="Book Antiqua"/>
        </w:rPr>
        <w:t xml:space="preserve">Zhang GX, Ding XS, Wang YL. Prognostic model of hepatocellular carcinoma based on cancer grade.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37228517" w14:textId="77777777" w:rsidR="003C02DF" w:rsidRDefault="003C02DF">
      <w:pPr>
        <w:spacing w:line="360" w:lineRule="auto"/>
        <w:jc w:val="both"/>
        <w:rPr>
          <w:rFonts w:ascii="Book Antiqua" w:hAnsi="Book Antiqua"/>
        </w:rPr>
      </w:pPr>
    </w:p>
    <w:p w14:paraId="42589BFF" w14:textId="77777777" w:rsidR="003C02DF"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By comparing the gene expression levels of hepatocellular carcinoma patients with different grades, we investigated the biological function of genes and selected 13 genes to construct a prognostic model. The results show that the model has effective predictive ability for liver cancer prognosis and </w:t>
      </w:r>
      <w:r>
        <w:rPr>
          <w:rFonts w:ascii="Book Antiqua" w:eastAsia="宋体" w:hAnsi="Book Antiqua" w:cs="Book Antiqua" w:hint="eastAsia"/>
          <w:lang w:eastAsia="zh-CN"/>
        </w:rPr>
        <w:t>appreciated</w:t>
      </w:r>
      <w:r>
        <w:rPr>
          <w:rFonts w:ascii="Book Antiqua" w:eastAsia="Book Antiqua" w:hAnsi="Book Antiqua" w:cs="Book Antiqua"/>
        </w:rPr>
        <w:t xml:space="preserve"> clinical interpretation value.</w:t>
      </w:r>
    </w:p>
    <w:p w14:paraId="5C655AE7" w14:textId="77777777" w:rsidR="003C02DF" w:rsidRDefault="003C02DF">
      <w:pPr>
        <w:spacing w:line="360" w:lineRule="auto"/>
        <w:jc w:val="both"/>
        <w:rPr>
          <w:rFonts w:ascii="Book Antiqua" w:hAnsi="Book Antiqua"/>
        </w:rPr>
      </w:pPr>
    </w:p>
    <w:p w14:paraId="375D44E2" w14:textId="77777777" w:rsidR="003C02DF"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0285A56"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Hepatocellular carcinoma (HCC) is the most common type of primary liver cancer and accounts for more than 90% of primary tumours of the liver. HCC is now the world’s fifth most widespread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cancer</w:t>
      </w:r>
      <w:r>
        <w:rPr>
          <w:rFonts w:ascii="Book Antiqua" w:eastAsia="宋体" w:hAnsi="Book Antiqua" w:cs="Book Antiqua" w:hint="eastAsia"/>
          <w:color w:val="000000"/>
          <w:lang w:eastAsia="zh-CN"/>
        </w:rPr>
        <w:t xml:space="preserve"> type</w:t>
      </w:r>
      <w:r>
        <w:rPr>
          <w:rFonts w:ascii="Book Antiqua" w:eastAsia="Book Antiqua" w:hAnsi="Book Antiqua" w:cs="Book Antiqua"/>
          <w:color w:val="000000"/>
        </w:rPr>
        <w:t xml:space="preserve"> and the second leading cause of cancer death</w:t>
      </w:r>
      <w:r>
        <w:rPr>
          <w:rFonts w:ascii="Book Antiqua" w:eastAsia="Book Antiqua" w:hAnsi="Book Antiqua" w:cs="Book Antiqua"/>
          <w:color w:val="000000"/>
          <w:vertAlign w:val="superscript"/>
        </w:rPr>
        <w:t>[1,2]</w:t>
      </w:r>
      <w:r>
        <w:rPr>
          <w:rFonts w:ascii="Book Antiqua" w:eastAsia="Book Antiqua" w:hAnsi="Book Antiqua" w:cs="Book Antiqua"/>
          <w:color w:val="000000"/>
        </w:rPr>
        <w:t>. Currently, the morbidity of HCC worldwide is still rising owing to the absence of obvious signs in early stages and rapid tumour development</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Moreover, the five-year survival rate for HCC is only 18%, as more than 60% of HCC patients are identified in late stages and have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poor prognosis</w:t>
      </w:r>
      <w:r>
        <w:rPr>
          <w:rFonts w:ascii="Book Antiqua" w:eastAsia="Book Antiqua" w:hAnsi="Book Antiqua" w:cs="Book Antiqua"/>
          <w:color w:val="000000"/>
          <w:vertAlign w:val="superscript"/>
        </w:rPr>
        <w:t>[4]</w:t>
      </w:r>
      <w:r>
        <w:rPr>
          <w:rFonts w:ascii="Book Antiqua" w:eastAsia="Book Antiqua" w:hAnsi="Book Antiqua" w:cs="Book Antiqua"/>
          <w:color w:val="000000"/>
        </w:rPr>
        <w:t>. The recurrence-free survival and overall survival (OS) of patients with HCC are still largely unsatisfactory</w:t>
      </w:r>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At present, serum alpha-fetoprotein (AFP), abdominal ultrasound, and triple-phase helical </w:t>
      </w:r>
      <w:r>
        <w:rPr>
          <w:rFonts w:ascii="Book Antiqua" w:eastAsia="宋体" w:hAnsi="Book Antiqua" w:cs="Book Antiqua" w:hint="eastAsia"/>
          <w:color w:val="000000"/>
          <w:lang w:eastAsia="zh-CN"/>
        </w:rPr>
        <w:t xml:space="preserve">computed tomography </w:t>
      </w:r>
      <w:r>
        <w:rPr>
          <w:rFonts w:ascii="Book Antiqua" w:eastAsia="Book Antiqua" w:hAnsi="Book Antiqua" w:cs="Book Antiqua"/>
          <w:color w:val="000000"/>
        </w:rPr>
        <w:t>are the main diagnostic methods for HCC</w:t>
      </w:r>
      <w:r>
        <w:rPr>
          <w:rFonts w:ascii="Book Antiqua" w:eastAsia="Book Antiqua" w:hAnsi="Book Antiqua" w:cs="Book Antiqua"/>
          <w:color w:val="000000"/>
          <w:vertAlign w:val="superscript"/>
        </w:rPr>
        <w:t>[8-11]</w:t>
      </w:r>
      <w:r>
        <w:rPr>
          <w:rFonts w:ascii="Book Antiqua" w:eastAsia="Book Antiqua" w:hAnsi="Book Antiqua" w:cs="Book Antiqua"/>
          <w:color w:val="000000"/>
        </w:rPr>
        <w:t>. Regrettably, the accuracy and specificity of these approaches are still unsatisfying, especially in early stages of disease</w:t>
      </w:r>
      <w:r>
        <w:rPr>
          <w:rFonts w:ascii="Book Antiqua" w:eastAsia="Book Antiqua" w:hAnsi="Book Antiqua" w:cs="Book Antiqua"/>
          <w:color w:val="000000"/>
          <w:vertAlign w:val="superscript"/>
        </w:rPr>
        <w:t>[12]</w:t>
      </w:r>
      <w:r>
        <w:rPr>
          <w:rFonts w:ascii="Book Antiqua" w:eastAsia="Book Antiqua" w:hAnsi="Book Antiqua" w:cs="Book Antiqua"/>
          <w:color w:val="000000"/>
        </w:rPr>
        <w:t>. To date, there are few effective biomarkers for HCC monitoring and early diagnosis. Thus, there is a pressing need to evaluate innovative treatment targets and early diagnostic markers to improve the prognosis of HCC patients.</w:t>
      </w:r>
    </w:p>
    <w:p w14:paraId="771E4C9C" w14:textId="77777777" w:rsidR="003C02DF"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recent years, with the rapid development of high-throughput measurement technologies, bioinformatics analysis of expression profiles has been widely used to find potential targets for cancer and biomarkers for patient prognostic analysis. Numerous </w:t>
      </w:r>
      <w:r>
        <w:rPr>
          <w:rFonts w:ascii="Book Antiqua" w:eastAsia="Book Antiqua" w:hAnsi="Book Antiqua" w:cs="Book Antiqua"/>
          <w:color w:val="000000"/>
        </w:rPr>
        <w:lastRenderedPageBreak/>
        <w:t>studies have demonstrated that biomarkers have promising diagnostic abilities in HCC, such as AFP-L3, GP73, DCP, GPC3, SCCA, and OPN</w:t>
      </w:r>
      <w:r>
        <w:rPr>
          <w:rFonts w:ascii="Book Antiqua" w:eastAsia="Book Antiqua" w:hAnsi="Book Antiqua" w:cs="Book Antiqua"/>
          <w:color w:val="000000"/>
          <w:vertAlign w:val="superscript"/>
        </w:rPr>
        <w:t>[13,14]</w:t>
      </w:r>
      <w:r>
        <w:rPr>
          <w:rFonts w:ascii="Book Antiqua" w:eastAsia="Book Antiqua" w:hAnsi="Book Antiqua" w:cs="Book Antiqua"/>
          <w:color w:val="000000"/>
        </w:rPr>
        <w:t>. Differential gene expression analysis between different clinical phenotypes is a common method to search for potential biomarkers of diseases. Weighted gene coexpression network analysis allows for construction of coexpressed gene modules by finding coordinately expressed gene modules and analysing the relationship between different modules and specific features.</w:t>
      </w:r>
    </w:p>
    <w:p w14:paraId="606E05CA" w14:textId="77777777" w:rsidR="003C02DF"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histological grade of HCC is one of the most predictive factors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postoperative recurrence and survival</w:t>
      </w:r>
      <w:r>
        <w:rPr>
          <w:rFonts w:ascii="Book Antiqua" w:eastAsia="Book Antiqua" w:hAnsi="Book Antiqua" w:cs="Book Antiqua"/>
          <w:color w:val="000000"/>
          <w:vertAlign w:val="superscript"/>
        </w:rPr>
        <w:t>[15,16]</w:t>
      </w:r>
      <w:r>
        <w:rPr>
          <w:rFonts w:ascii="Book Antiqua" w:eastAsia="Book Antiqua" w:hAnsi="Book Antiqua" w:cs="Book Antiqua"/>
          <w:color w:val="000000"/>
        </w:rPr>
        <w:t>. Survival rates for high-grade HCC are lower than those for low- and medium-grade HCC</w:t>
      </w:r>
      <w:r>
        <w:rPr>
          <w:rFonts w:ascii="Book Antiqua" w:eastAsia="Book Antiqua" w:hAnsi="Book Antiqua" w:cs="Book Antiqua"/>
          <w:color w:val="000000"/>
          <w:vertAlign w:val="superscript"/>
        </w:rPr>
        <w:t>[17]</w:t>
      </w:r>
      <w:r>
        <w:rPr>
          <w:rFonts w:ascii="Book Antiqua" w:eastAsia="Book Antiqua" w:hAnsi="Book Antiqua" w:cs="Book Antiqua"/>
          <w:color w:val="000000"/>
        </w:rPr>
        <w:t>. Image-based histological grad</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prediction will help to establish appropriate strategies for HCC management. The rapid development of genomics in recent years allows for exploring the genomic characteristics of cancer patients in depth. The genetic characteristics of different stages have been studied, and some progress has been made in other tumours, such as prostate cancer and breast cancer</w:t>
      </w:r>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However, in the field of liver cancer, comparison of gene expression characteristics for different stages to mine characteristic genes is scarce. By comparing the different genetic characteristics expressed in different grades of liver cancer patients, we can understand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relevant information at the molecular level regarding the occurrence and development of liver cancer and understand the role of different genes in these processes. Such genes are associated with the prognosis of liver cancer and have potential as clinical therapeutic target genes. This has very important practical significance in present precision medicine.</w:t>
      </w:r>
    </w:p>
    <w:p w14:paraId="77E0FFCE" w14:textId="77777777" w:rsidR="003C02DF"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w:t>
      </w:r>
      <w:r>
        <w:rPr>
          <w:rFonts w:ascii="Book Antiqua" w:eastAsia="宋体" w:hAnsi="Book Antiqua" w:cs="Book Antiqua" w:hint="eastAsia"/>
          <w:color w:val="000000"/>
          <w:lang w:eastAsia="zh-CN"/>
        </w:rPr>
        <w:t>the present</w:t>
      </w:r>
      <w:r>
        <w:rPr>
          <w:rFonts w:ascii="Book Antiqua" w:eastAsia="Book Antiqua" w:hAnsi="Book Antiqua" w:cs="Book Antiqua"/>
          <w:color w:val="000000"/>
        </w:rPr>
        <w:t xml:space="preserve"> study, we sought to explore genomic characteristics between different grades of HCC. We selected prognostic genes associated with histologic grades and built a prognostic model</w:t>
      </w:r>
      <w:r>
        <w:rPr>
          <w:rFonts w:ascii="Book Antiqua" w:eastAsia="宋体" w:hAnsi="Book Antiqua" w:cs="Book Antiqua" w:hint="eastAsia"/>
          <w:color w:val="000000"/>
          <w:lang w:eastAsia="zh-CN"/>
        </w:rPr>
        <w:t xml:space="preserve"> of HCC</w:t>
      </w:r>
      <w:r>
        <w:rPr>
          <w:rFonts w:ascii="Book Antiqua" w:eastAsia="Book Antiqua" w:hAnsi="Book Antiqua" w:cs="Book Antiqua"/>
          <w:color w:val="000000"/>
        </w:rPr>
        <w:t>.</w:t>
      </w:r>
    </w:p>
    <w:p w14:paraId="0DC2717C" w14:textId="77777777" w:rsidR="003C02DF" w:rsidRDefault="003C02DF">
      <w:pPr>
        <w:spacing w:line="360" w:lineRule="auto"/>
        <w:ind w:firstLine="240"/>
        <w:jc w:val="both"/>
        <w:rPr>
          <w:rFonts w:ascii="Book Antiqua" w:hAnsi="Book Antiqua"/>
        </w:rPr>
      </w:pPr>
    </w:p>
    <w:p w14:paraId="77884808" w14:textId="77777777" w:rsidR="003C02DF"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2405EA1" w14:textId="77777777" w:rsidR="003C02DF" w:rsidRDefault="00000000">
      <w:pPr>
        <w:spacing w:line="360" w:lineRule="auto"/>
        <w:jc w:val="both"/>
        <w:rPr>
          <w:rFonts w:ascii="Book Antiqua" w:hAnsi="Book Antiqua"/>
          <w:b/>
          <w:bCs/>
        </w:rPr>
      </w:pPr>
      <w:r>
        <w:rPr>
          <w:rFonts w:ascii="Book Antiqua" w:eastAsia="Book Antiqua" w:hAnsi="Book Antiqua" w:cs="Book Antiqua"/>
          <w:b/>
          <w:bCs/>
          <w:i/>
          <w:color w:val="000000"/>
        </w:rPr>
        <w:t>Sample collection and screening</w:t>
      </w:r>
    </w:p>
    <w:p w14:paraId="3A7B2CEA"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 xml:space="preserve">We obtained RNA-seq data and associated clinical information for patients with HCC from The Cancer Genome Atlas (TCGA) database (http://xena.ucsc.edu/). Patients </w:t>
      </w:r>
      <w:r>
        <w:rPr>
          <w:rFonts w:ascii="Book Antiqua" w:eastAsia="Book Antiqua" w:hAnsi="Book Antiqua" w:cs="Book Antiqua"/>
          <w:color w:val="000000"/>
        </w:rPr>
        <w:lastRenderedPageBreak/>
        <w:t>without clinical survival data were eliminated from the clinical information screening, and 366 patients were retained for subsequent analysis. There were 55 patients with G1 stage, 177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G2 stage, 122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G3 stage, and 12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G4 stage. We combined G1 and G2 stages into a low-grade group of 232 patients and the G3 and G4 stages into a high-grade group of 134 patients. The sample size between the two groups met the requirements for comparison of differences. Subsequently, we downloaded the HCC dataset from the International Cancer Genome Consortium (ICGC) database (https://dcc.icgc.org/) as the validation dataset.</w:t>
      </w:r>
    </w:p>
    <w:p w14:paraId="2276F276" w14:textId="77777777" w:rsidR="003C02DF" w:rsidRDefault="003C02DF">
      <w:pPr>
        <w:spacing w:line="360" w:lineRule="auto"/>
        <w:jc w:val="both"/>
        <w:rPr>
          <w:rFonts w:ascii="Book Antiqua" w:hAnsi="Book Antiqua"/>
        </w:rPr>
      </w:pPr>
    </w:p>
    <w:p w14:paraId="48407075" w14:textId="77777777" w:rsidR="003C02DF" w:rsidRDefault="00000000">
      <w:pPr>
        <w:spacing w:line="360" w:lineRule="auto"/>
        <w:jc w:val="both"/>
        <w:rPr>
          <w:rFonts w:ascii="Book Antiqua" w:hAnsi="Book Antiqua"/>
        </w:rPr>
      </w:pPr>
      <w:r>
        <w:rPr>
          <w:rFonts w:ascii="Book Antiqua" w:eastAsia="Book Antiqua" w:hAnsi="Book Antiqua" w:cs="Book Antiqua"/>
          <w:b/>
          <w:bCs/>
          <w:i/>
          <w:iCs/>
          <w:color w:val="000000"/>
        </w:rPr>
        <w:t>Differential analysis</w:t>
      </w:r>
    </w:p>
    <w:p w14:paraId="6B271F4E"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The patients with liver cancer were divided into two groups: Grade I and grade II were defined as low grade, and grade III and grade IV were defined as high grade. Differentially expressed genes (DEGs) between the high- and low-grade groups were obtained using the R package “limma” by setting the filtering criteria as false discovery rate</w:t>
      </w:r>
      <w:r>
        <w:rPr>
          <w:rFonts w:ascii="MS Gothic" w:eastAsia="MS Gothic" w:hAnsi="MS Gothic" w:cs="MS Gothic" w:hint="eastAsia"/>
          <w:color w:val="000000"/>
        </w:rPr>
        <w:t> </w:t>
      </w:r>
      <w:r>
        <w:rPr>
          <w:rFonts w:ascii="Book Antiqua" w:eastAsia="Book Antiqua" w:hAnsi="Book Antiqua" w:cs="Book Antiqua"/>
          <w:color w:val="000000"/>
        </w:rPr>
        <w:t>&lt;</w:t>
      </w:r>
      <w:r>
        <w:rPr>
          <w:rFonts w:ascii="MS Gothic" w:eastAsia="MS Gothic" w:hAnsi="MS Gothic" w:cs="MS Gothic" w:hint="eastAsia"/>
          <w:color w:val="000000"/>
        </w:rPr>
        <w:t> </w:t>
      </w:r>
      <w:r>
        <w:rPr>
          <w:rFonts w:ascii="Book Antiqua" w:eastAsia="Book Antiqua" w:hAnsi="Book Antiqua" w:cs="Book Antiqua"/>
          <w:color w:val="000000"/>
        </w:rPr>
        <w:t>0.050 and |log2FC| &gt;</w:t>
      </w:r>
      <w:r>
        <w:rPr>
          <w:rFonts w:ascii="MS Gothic" w:eastAsia="MS Gothic" w:hAnsi="MS Gothic" w:cs="MS Gothic" w:hint="eastAsia"/>
          <w:color w:val="000000"/>
        </w:rPr>
        <w:t> </w:t>
      </w:r>
      <w:r>
        <w:rPr>
          <w:rFonts w:ascii="Book Antiqua" w:eastAsia="Book Antiqua" w:hAnsi="Book Antiqua" w:cs="Book Antiqua"/>
          <w:color w:val="000000"/>
        </w:rPr>
        <w:t>1.000.</w:t>
      </w:r>
    </w:p>
    <w:p w14:paraId="56E8D544" w14:textId="77777777" w:rsidR="003C02DF" w:rsidRDefault="003C02DF">
      <w:pPr>
        <w:spacing w:line="360" w:lineRule="auto"/>
        <w:jc w:val="both"/>
        <w:rPr>
          <w:rFonts w:ascii="Book Antiqua" w:hAnsi="Book Antiqua"/>
        </w:rPr>
      </w:pPr>
    </w:p>
    <w:p w14:paraId="3D4A7B21" w14:textId="77777777" w:rsidR="003C02DF" w:rsidRDefault="00000000">
      <w:pPr>
        <w:spacing w:line="360" w:lineRule="auto"/>
        <w:jc w:val="both"/>
        <w:rPr>
          <w:rFonts w:ascii="Book Antiqua" w:hAnsi="Book Antiqua"/>
        </w:rPr>
      </w:pPr>
      <w:r>
        <w:rPr>
          <w:rFonts w:ascii="Book Antiqua" w:eastAsia="Book Antiqua" w:hAnsi="Book Antiqua" w:cs="Book Antiqua"/>
          <w:b/>
          <w:bCs/>
          <w:i/>
          <w:iCs/>
          <w:color w:val="000000"/>
        </w:rPr>
        <w:t>Functional analysis</w:t>
      </w:r>
    </w:p>
    <w:p w14:paraId="6D626A44"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Gene set enrichment analysis was conducted to explore the biological pathways and processes in which DEGs might be involved. The DEGs were subjected to Gene Ontology (GO), Kyoto Encyclopedia of Genes and Genomes (KEGG)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REACTOM analyses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“ClusterProfiler” package in R (4.2.1) for gene set enrichment analysis (GSEA). The c5.all.v7.2.symbols.gmt, c2.cp.kegg.v7.4.symbols.gmt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c2.cp.reactome.v7.4.symbols.gmt curated reference gene sets from the MSigDB file were chosen for GSEA. The enriched pathways were sorted using the normalized enrichment score and the corrected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Function or pathway terms with an adjusted </w:t>
      </w:r>
      <w:r>
        <w:rPr>
          <w:rFonts w:ascii="Book Antiqua" w:eastAsia="Book Antiqua" w:hAnsi="Book Antiqua" w:cs="Book Antiqua"/>
          <w:i/>
          <w:iCs/>
          <w:color w:val="000000"/>
        </w:rPr>
        <w:t xml:space="preserve">P </w:t>
      </w:r>
      <w:r>
        <w:rPr>
          <w:rFonts w:ascii="Book Antiqua" w:eastAsia="Book Antiqua" w:hAnsi="Book Antiqua" w:cs="Book Antiqua"/>
          <w:color w:val="000000"/>
        </w:rPr>
        <w:t>value &lt; 0.05 and false discovery rate &lt; 0.25 were considered statistically significantly enriched.</w:t>
      </w:r>
    </w:p>
    <w:p w14:paraId="7393A544" w14:textId="77777777" w:rsidR="003C02DF" w:rsidRDefault="003C02DF">
      <w:pPr>
        <w:spacing w:line="360" w:lineRule="auto"/>
        <w:jc w:val="both"/>
        <w:rPr>
          <w:rFonts w:ascii="Book Antiqua" w:hAnsi="Book Antiqua"/>
        </w:rPr>
      </w:pPr>
    </w:p>
    <w:p w14:paraId="02381792" w14:textId="77777777" w:rsidR="003C02DF"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Building </w:t>
      </w:r>
      <w:r>
        <w:rPr>
          <w:rFonts w:ascii="Book Antiqua" w:eastAsia="宋体" w:hAnsi="Book Antiqua" w:cs="Book Antiqua" w:hint="eastAsia"/>
          <w:b/>
          <w:bCs/>
          <w:i/>
          <w:iCs/>
          <w:color w:val="000000"/>
          <w:lang w:eastAsia="zh-CN"/>
        </w:rPr>
        <w:t xml:space="preserve">a </w:t>
      </w:r>
      <w:r>
        <w:rPr>
          <w:rFonts w:ascii="Book Antiqua" w:eastAsia="Book Antiqua" w:hAnsi="Book Antiqua" w:cs="Book Antiqua"/>
          <w:b/>
          <w:bCs/>
          <w:i/>
          <w:iCs/>
          <w:color w:val="000000"/>
        </w:rPr>
        <w:t>prognostic model</w:t>
      </w:r>
    </w:p>
    <w:p w14:paraId="3CECE4E0"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lastRenderedPageBreak/>
        <w:t>The expression matrix of the 382 DEGs was extracted by differential expression analysis. Then, genes associated with the prognosis of HCC were found using univariate Cox regression analysis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To further screen grade-related genes and build a prognostic model, multivariate Cox regression analysis and least absolute shrinkage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selection operator (LASSO) regression analysis were conducted. We calculated the risk score as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Coef gene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Expr gene, where Coef gene denotes the correlation between gene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patient survival in HCC</w:t>
      </w:r>
      <w:r>
        <w:rPr>
          <w:rFonts w:ascii="Book Antiqua" w:eastAsia="宋体" w:hAnsi="Book Antiqua" w:cs="Book Antiqua" w:hint="eastAsia"/>
          <w:color w:val="000000"/>
          <w:lang w:eastAsia="zh-CN"/>
        </w:rPr>
        <w:t>, and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he expression level of genes is represented by the Expr gene. Each patient with HCC was assigned a risk score using this formula. The patients with HCC were divided into high-risk and low-risk groups based on the cut-off function in the survival package.</w:t>
      </w:r>
    </w:p>
    <w:p w14:paraId="67153EFD" w14:textId="77777777" w:rsidR="003C02DF" w:rsidRDefault="003C02DF">
      <w:pPr>
        <w:spacing w:line="360" w:lineRule="auto"/>
        <w:jc w:val="both"/>
        <w:rPr>
          <w:rFonts w:ascii="Book Antiqua" w:hAnsi="Book Antiqua"/>
        </w:rPr>
      </w:pPr>
    </w:p>
    <w:p w14:paraId="351E6A0B" w14:textId="77777777" w:rsidR="003C02DF" w:rsidRDefault="00000000">
      <w:pPr>
        <w:spacing w:line="360" w:lineRule="auto"/>
        <w:jc w:val="both"/>
        <w:rPr>
          <w:rFonts w:ascii="Book Antiqua" w:hAnsi="Book Antiqua"/>
        </w:rPr>
      </w:pPr>
      <w:r>
        <w:rPr>
          <w:rFonts w:ascii="Book Antiqua" w:eastAsia="Book Antiqua" w:hAnsi="Book Antiqua" w:cs="Book Antiqua"/>
          <w:b/>
          <w:bCs/>
          <w:i/>
          <w:iCs/>
          <w:color w:val="000000"/>
        </w:rPr>
        <w:t>Protein-protein interaction network</w:t>
      </w:r>
    </w:p>
    <w:p w14:paraId="6AD704AE"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 xml:space="preserve">The Retrieval of Interacting Genes (STRING; http://stringdb.org/) database online tool was used to analyse </w:t>
      </w:r>
      <w:r>
        <w:rPr>
          <w:rFonts w:ascii="Book Antiqua" w:eastAsia="Book Antiqua" w:hAnsi="Book Antiqua" w:cs="Book Antiqua"/>
        </w:rPr>
        <w:t>protein-protein interaction</w:t>
      </w:r>
      <w:r>
        <w:rPr>
          <w:rFonts w:ascii="Book Antiqua" w:hAnsi="Book Antiqua" w:cs="Book Antiqua"/>
          <w:lang w:eastAsia="zh-CN"/>
        </w:rPr>
        <w:t>s</w:t>
      </w:r>
      <w:r>
        <w:rPr>
          <w:rFonts w:ascii="Book Antiqua" w:eastAsia="Book Antiqua" w:hAnsi="Book Antiqua" w:cs="Book Antiqua"/>
          <w:color w:val="000000"/>
        </w:rPr>
        <w:t xml:space="preserve"> </w:t>
      </w:r>
      <w:r>
        <w:rPr>
          <w:rFonts w:ascii="Book Antiqua" w:eastAsia="宋体" w:hAnsi="Book Antiqua" w:cs="宋体"/>
          <w:color w:val="000000"/>
          <w:lang w:eastAsia="zh-CN"/>
        </w:rPr>
        <w:t>(</w:t>
      </w:r>
      <w:r>
        <w:rPr>
          <w:rFonts w:ascii="Book Antiqua" w:eastAsia="Book Antiqua" w:hAnsi="Book Antiqua" w:cs="Book Antiqua"/>
          <w:color w:val="000000"/>
        </w:rPr>
        <w:t>PPIs</w:t>
      </w:r>
      <w:r>
        <w:rPr>
          <w:rFonts w:ascii="Book Antiqua" w:hAnsi="Book Antiqua" w:cs="Book Antiqua"/>
          <w:color w:val="000000"/>
          <w:lang w:eastAsia="zh-CN"/>
        </w:rPr>
        <w:t>)</w:t>
      </w:r>
      <w:r>
        <w:rPr>
          <w:rFonts w:ascii="Book Antiqua" w:eastAsia="Book Antiqua" w:hAnsi="Book Antiqua" w:cs="Book Antiqua"/>
          <w:color w:val="000000"/>
        </w:rPr>
        <w:t xml:space="preserve"> of the DEGs, and experimentally validated interactions with a combined score &gt; 0.4 were selected as significant. The screened networks were visualized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Cytoscape 3.7.0. Molecular Complex Detection (MCODE) was performed to establish PPI network modules, with degree cut-off = 2, node score cut-off = 0.2, k-core = 2, and max depth = 100 as selected.</w:t>
      </w:r>
    </w:p>
    <w:p w14:paraId="55DB7B80" w14:textId="77777777" w:rsidR="003C02DF" w:rsidRDefault="003C02DF">
      <w:pPr>
        <w:spacing w:line="360" w:lineRule="auto"/>
        <w:jc w:val="both"/>
        <w:rPr>
          <w:rFonts w:ascii="Book Antiqua" w:hAnsi="Book Antiqua"/>
        </w:rPr>
      </w:pPr>
    </w:p>
    <w:p w14:paraId="601DB3BE" w14:textId="77777777" w:rsidR="003C02DF" w:rsidRDefault="00000000">
      <w:pPr>
        <w:spacing w:line="360" w:lineRule="auto"/>
        <w:jc w:val="both"/>
        <w:rPr>
          <w:rFonts w:ascii="Book Antiqua" w:hAnsi="Book Antiqua"/>
        </w:rPr>
      </w:pPr>
      <w:r>
        <w:rPr>
          <w:rFonts w:ascii="Book Antiqua" w:eastAsia="Book Antiqua" w:hAnsi="Book Antiqua" w:cs="Book Antiqua"/>
          <w:b/>
          <w:bCs/>
          <w:i/>
          <w:iCs/>
          <w:color w:val="000000"/>
        </w:rPr>
        <w:t>Survival analysis</w:t>
      </w:r>
    </w:p>
    <w:p w14:paraId="6E855C7C"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Kaplan-Meier plots were created, and the log-rank test was performed using a survival package. Analyses of Cox regression using multivariate variables were performed to determine which genes affect patient outcomes. Prognostic factors selected by the lasso-Cox model were included in multivariate Cox regression analysis. The forest map was shown using the “survminer” R package.</w:t>
      </w:r>
    </w:p>
    <w:p w14:paraId="0D39E06F" w14:textId="77777777" w:rsidR="003C02DF" w:rsidRDefault="003C02DF">
      <w:pPr>
        <w:spacing w:line="360" w:lineRule="auto"/>
        <w:jc w:val="both"/>
        <w:rPr>
          <w:rFonts w:ascii="Book Antiqua" w:hAnsi="Book Antiqua"/>
        </w:rPr>
      </w:pPr>
    </w:p>
    <w:p w14:paraId="0063BEA5" w14:textId="77777777" w:rsidR="003C02DF" w:rsidRDefault="0000000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0D957BE3"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 xml:space="preserve">All statistical tests were performed using R 4.2.1. Differences between groups were compared using the Wilcoxon rank-sum test or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as appropriate. </w:t>
      </w:r>
      <w:r>
        <w:rPr>
          <w:rFonts w:ascii="Book Antiqua" w:eastAsia="Book Antiqua" w:hAnsi="Book Antiqua" w:cs="Book Antiqua"/>
          <w:color w:val="000000"/>
        </w:rPr>
        <w:lastRenderedPageBreak/>
        <w:t xml:space="preserve">Correlations were determined using Pearson or Spearman correlation tests, as appropriate. Kaplan-Meier plots were produced, and log-rank tests were performed to identify the significance of the difference between survival curves. Statistical significance was determined at a two-sided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0.05.</w:t>
      </w:r>
    </w:p>
    <w:p w14:paraId="3ABE72EE" w14:textId="77777777" w:rsidR="003C02DF" w:rsidRDefault="003C02DF">
      <w:pPr>
        <w:spacing w:line="360" w:lineRule="auto"/>
        <w:jc w:val="both"/>
        <w:rPr>
          <w:rFonts w:ascii="Book Antiqua" w:hAnsi="Book Antiqua"/>
        </w:rPr>
      </w:pPr>
    </w:p>
    <w:p w14:paraId="374BF6E6" w14:textId="77777777" w:rsidR="003C02DF"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784BAAD2" w14:textId="77777777" w:rsidR="003C02DF" w:rsidRDefault="00000000">
      <w:pPr>
        <w:spacing w:line="360" w:lineRule="auto"/>
        <w:jc w:val="both"/>
        <w:rPr>
          <w:rFonts w:ascii="Book Antiqua" w:hAnsi="Book Antiqua"/>
        </w:rPr>
      </w:pPr>
      <w:r>
        <w:rPr>
          <w:rFonts w:ascii="Book Antiqua" w:eastAsia="Book Antiqua" w:hAnsi="Book Antiqua" w:cs="Book Antiqua"/>
          <w:b/>
          <w:bCs/>
          <w:i/>
          <w:iCs/>
          <w:color w:val="000000"/>
        </w:rPr>
        <w:t>Differentially expressed genes based on grade of HCC</w:t>
      </w:r>
    </w:p>
    <w:p w14:paraId="09E52F41"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 xml:space="preserve">As shown in Figure 1, we assigned grade I and grade II patients with HCC as low-grade patients and grade III and grade IV patients with HCC as high-grade patients and conducted differential analysis on the two types of patients. A total of 382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were obtained. As shown in Figure 1A, the most significantly upregulated genes in high-grade patients included </w:t>
      </w:r>
      <w:r w:rsidRPr="00A872CF">
        <w:rPr>
          <w:rFonts w:ascii="Book Antiqua" w:hAnsi="Book Antiqua"/>
          <w:i/>
          <w:color w:val="000000"/>
        </w:rPr>
        <w:t>SKA3, HJURP, CDCA2, CDC25A, AURKB, CTA-246H3.12, NUF2, PTTG1, KIF2C</w:t>
      </w:r>
      <w:r>
        <w:rPr>
          <w:rFonts w:ascii="Book Antiqua" w:eastAsia="Book Antiqua" w:hAnsi="Book Antiqua" w:cs="Book Antiqua"/>
          <w:color w:val="000000"/>
        </w:rPr>
        <w:t xml:space="preserve">, and </w:t>
      </w:r>
      <w:r w:rsidRPr="00A872CF">
        <w:rPr>
          <w:rFonts w:ascii="Book Antiqua" w:hAnsi="Book Antiqua"/>
          <w:i/>
          <w:color w:val="000000"/>
        </w:rPr>
        <w:t>CDKN3</w:t>
      </w:r>
      <w:r>
        <w:rPr>
          <w:rFonts w:ascii="Book Antiqua" w:eastAsia="Book Antiqua" w:hAnsi="Book Antiqua" w:cs="Book Antiqua"/>
          <w:color w:val="000000"/>
        </w:rPr>
        <w:t xml:space="preserve">. Downregulated genes included </w:t>
      </w:r>
      <w:r w:rsidRPr="00A872CF">
        <w:rPr>
          <w:rFonts w:ascii="Book Antiqua" w:hAnsi="Book Antiqua"/>
          <w:i/>
          <w:color w:val="000000"/>
        </w:rPr>
        <w:t>CYP2A6, SLC10A1, LINC01093, CYP4F2, RP11-461O7.1, C6, GPD1, ESR1, GHR</w:t>
      </w:r>
      <w:r>
        <w:rPr>
          <w:rFonts w:ascii="Book Antiqua" w:eastAsia="Book Antiqua" w:hAnsi="Book Antiqua" w:cs="Book Antiqua"/>
          <w:color w:val="000000"/>
        </w:rPr>
        <w:t xml:space="preserve">, and </w:t>
      </w:r>
      <w:r w:rsidRPr="00A872CF">
        <w:rPr>
          <w:rFonts w:ascii="Book Antiqua" w:hAnsi="Book Antiqua"/>
          <w:i/>
          <w:color w:val="000000"/>
        </w:rPr>
        <w:t>CPED1</w:t>
      </w:r>
      <w:r>
        <w:rPr>
          <w:rFonts w:ascii="Book Antiqua" w:eastAsia="Book Antiqua" w:hAnsi="Book Antiqua" w:cs="Book Antiqua"/>
          <w:color w:val="000000"/>
        </w:rPr>
        <w:t xml:space="preserve">. According to the obtained list of 382 genes, we also drew an expression heatmap of these genes, as shown in Figure 1B. There were significant differences in expression of these 382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in patients with different disease stages.</w:t>
      </w:r>
    </w:p>
    <w:p w14:paraId="385298EB" w14:textId="77777777" w:rsidR="003C02DF" w:rsidRDefault="003C02DF">
      <w:pPr>
        <w:spacing w:line="360" w:lineRule="auto"/>
        <w:jc w:val="both"/>
        <w:rPr>
          <w:rFonts w:ascii="Book Antiqua" w:hAnsi="Book Antiqua"/>
        </w:rPr>
      </w:pPr>
    </w:p>
    <w:p w14:paraId="53C15413" w14:textId="77777777" w:rsidR="003C02DF"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Functional analysis of differentially expressed genes</w:t>
      </w:r>
    </w:p>
    <w:p w14:paraId="3AC33B8A"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 xml:space="preserve">To better understand the biological functions of these 382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we analysed the signalling pathways that these 382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may be involved in regulating by GSEA and assessed their roles in the occurrence and development of HCC (Figure 2). We selected relevant</w:t>
      </w:r>
      <w:r>
        <w:rPr>
          <w:rFonts w:ascii="Book Antiqua" w:eastAsia="宋体" w:hAnsi="Book Antiqua" w:cs="Book Antiqua" w:hint="eastAsia"/>
          <w:color w:val="000000"/>
          <w:lang w:eastAsia="zh-CN"/>
        </w:rPr>
        <w:t xml:space="preserve"> pathways</w:t>
      </w:r>
      <w:r>
        <w:rPr>
          <w:rFonts w:ascii="Book Antiqua" w:eastAsia="Book Antiqua" w:hAnsi="Book Antiqua" w:cs="Book Antiqua"/>
          <w:color w:val="000000"/>
        </w:rPr>
        <w:t xml:space="preserve"> in the GO, KEGG, and REACTOM databases for analysis. The results of GO analysis showed upregulated expression of the CMG COMPLEX pathway and the DNA REPLICATION PREINITIATION COMPLEX pathway. In the KEGG database,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were involved in</w:t>
      </w:r>
      <w:r>
        <w:rPr>
          <w:rFonts w:ascii="Book Antiqua" w:eastAsia="Book Antiqua" w:hAnsi="Book Antiqua" w:cs="Book Antiqua"/>
          <w:color w:val="000000"/>
        </w:rPr>
        <w:t xml:space="preserve"> upregulation of the RIBOSOME pathway and DNA REPLICATION pathways. In the REACTOM database, the UNWINDING OF DNA pathway and CDC6 ASSOCIATION WITH THE ORC ORIGIN COMPLEX pathway were upregulated. These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are generally involved in regulation of cell cycle-related </w:t>
      </w:r>
      <w:r>
        <w:rPr>
          <w:rFonts w:ascii="Book Antiqua" w:eastAsia="Book Antiqua" w:hAnsi="Book Antiqua" w:cs="Book Antiqua"/>
          <w:color w:val="000000"/>
        </w:rPr>
        <w:lastRenderedPageBreak/>
        <w:t xml:space="preserve">signalling pathways, so these </w:t>
      </w:r>
      <w:r>
        <w:rPr>
          <w:rFonts w:ascii="Book Antiqua" w:eastAsia="宋体" w:hAnsi="Book Antiqua" w:cs="Book Antiqua" w:hint="eastAsia"/>
          <w:color w:val="000000"/>
          <w:lang w:eastAsia="zh-CN"/>
        </w:rPr>
        <w:t xml:space="preserve">DEGs </w:t>
      </w:r>
      <w:r>
        <w:rPr>
          <w:rFonts w:ascii="Book Antiqua" w:eastAsia="Book Antiqua" w:hAnsi="Book Antiqua" w:cs="Book Antiqua"/>
          <w:color w:val="000000"/>
        </w:rPr>
        <w:t>are likely to be involved in the regulation of tumour cell proliferation.</w:t>
      </w:r>
      <w:r>
        <w:rPr>
          <w:rFonts w:ascii="Book Antiqua" w:hAnsi="Book Antiqua"/>
        </w:rPr>
        <w:t xml:space="preserve"> </w:t>
      </w:r>
      <w:r>
        <w:rPr>
          <w:rFonts w:ascii="Book Antiqua" w:eastAsia="Book Antiqua" w:hAnsi="Book Antiqua" w:cs="Book Antiqua"/>
          <w:color w:val="000000"/>
        </w:rPr>
        <w:t xml:space="preserve">Thus, we can observe the differences in the regulation of biological functions of these differential genes between patients with low grade liver cancer and </w:t>
      </w:r>
      <w:r>
        <w:rPr>
          <w:rFonts w:ascii="Book Antiqua" w:eastAsia="宋体" w:hAnsi="Book Antiqua" w:cs="Book Antiqua" w:hint="eastAsia"/>
          <w:color w:val="000000"/>
          <w:lang w:eastAsia="zh-CN"/>
        </w:rPr>
        <w:t>those</w:t>
      </w:r>
      <w:r>
        <w:rPr>
          <w:rFonts w:ascii="Book Antiqua" w:eastAsia="Book Antiqua" w:hAnsi="Book Antiqua" w:cs="Book Antiqua"/>
          <w:color w:val="000000"/>
        </w:rPr>
        <w:t xml:space="preserve"> with high grade liver cancer. It is clear that differential genes in high-grade patients can promote cell proliferation and thus lead to a worse prognosis for patients.</w:t>
      </w:r>
    </w:p>
    <w:p w14:paraId="6ECFE06A" w14:textId="77777777" w:rsidR="003C02DF" w:rsidRDefault="003C02DF">
      <w:pPr>
        <w:spacing w:line="360" w:lineRule="auto"/>
        <w:jc w:val="both"/>
        <w:rPr>
          <w:rFonts w:ascii="Book Antiqua" w:hAnsi="Book Antiqua"/>
        </w:rPr>
      </w:pPr>
    </w:p>
    <w:p w14:paraId="37E1470F" w14:textId="77777777" w:rsidR="003C02DF" w:rsidRDefault="00000000">
      <w:pPr>
        <w:spacing w:line="360" w:lineRule="auto"/>
        <w:jc w:val="both"/>
        <w:rPr>
          <w:rFonts w:ascii="Book Antiqua" w:hAnsi="Book Antiqua"/>
        </w:rPr>
      </w:pPr>
      <w:r>
        <w:rPr>
          <w:rFonts w:ascii="Book Antiqua" w:eastAsia="Book Antiqua" w:hAnsi="Book Antiqua" w:cs="Book Antiqua"/>
          <w:b/>
          <w:bCs/>
          <w:i/>
          <w:iCs/>
          <w:color w:val="000000"/>
        </w:rPr>
        <w:t>Hub</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gene selection from the PPI network</w:t>
      </w:r>
    </w:p>
    <w:p w14:paraId="586FCA5D"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 xml:space="preserve">We obtained 382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through differential analysis. To investigate the interaction of these genes, we applied a PPI network analysis and network clustering (Figure 3). The top </w:t>
      </w:r>
      <w:r>
        <w:rPr>
          <w:rFonts w:ascii="Book Antiqua" w:eastAsia="宋体" w:hAnsi="Book Antiqua" w:cs="Book Antiqua" w:hint="eastAsia"/>
          <w:color w:val="000000"/>
          <w:lang w:eastAsia="zh-CN"/>
        </w:rPr>
        <w:t xml:space="preserve">2 </w:t>
      </w:r>
      <w:r>
        <w:rPr>
          <w:rFonts w:ascii="Book Antiqua" w:eastAsia="Book Antiqua" w:hAnsi="Book Antiqua" w:cs="Book Antiqua"/>
          <w:color w:val="000000"/>
        </w:rPr>
        <w:t>PPI networks contained a total of 41 genes, and these 41 genes were selected for downstream analysis as hub genes. What we hoped to do is to eliminate the collinearity of these 41 genes and preserve the characteristic genes with prognostic value, and build a prognostic model based on th</w:t>
      </w:r>
      <w:r>
        <w:rPr>
          <w:rFonts w:ascii="Book Antiqua" w:eastAsia="宋体" w:hAnsi="Book Antiqua" w:cs="Book Antiqua" w:hint="eastAsia"/>
          <w:color w:val="000000"/>
          <w:lang w:eastAsia="zh-CN"/>
        </w:rPr>
        <w:t>ese</w:t>
      </w:r>
      <w:r>
        <w:rPr>
          <w:rFonts w:ascii="Book Antiqua" w:eastAsia="Book Antiqua" w:hAnsi="Book Antiqua" w:cs="Book Antiqua"/>
          <w:color w:val="000000"/>
        </w:rPr>
        <w:t>.</w:t>
      </w:r>
    </w:p>
    <w:p w14:paraId="53B3294D" w14:textId="77777777" w:rsidR="003C02DF" w:rsidRDefault="003C02DF">
      <w:pPr>
        <w:spacing w:line="360" w:lineRule="auto"/>
        <w:jc w:val="both"/>
        <w:rPr>
          <w:rFonts w:ascii="Book Antiqua" w:hAnsi="Book Antiqua"/>
        </w:rPr>
      </w:pPr>
    </w:p>
    <w:p w14:paraId="1B444ECF" w14:textId="77777777" w:rsidR="003C02DF"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Construction of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 xml:space="preserve"> prognostic model</w:t>
      </w:r>
    </w:p>
    <w:p w14:paraId="26901AE4"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 xml:space="preserve">Cox-LASSO regression was used to fit the expression data of 41 hub genes with the prognostic survival data and delete the redundant genes with high collinearity (Figure 4). A total of 13 prognostic genes were obtained, namely, </w:t>
      </w:r>
      <w:r w:rsidRPr="00A872CF">
        <w:rPr>
          <w:rFonts w:ascii="Book Antiqua" w:hAnsi="Book Antiqua"/>
          <w:i/>
          <w:color w:val="000000"/>
        </w:rPr>
        <w:t>KIF20A, CENPA, CDKN3, FAM64A, KIF2C, CCNB2, TTK, CYP26B1, CYP4A22, CYP2C8, CYP1A2, CYP2B6</w:t>
      </w:r>
      <w:r>
        <w:rPr>
          <w:rFonts w:ascii="Book Antiqua" w:eastAsia="Book Antiqua" w:hAnsi="Book Antiqua" w:cs="Book Antiqua"/>
          <w:color w:val="000000"/>
        </w:rPr>
        <w:t xml:space="preserve">, and </w:t>
      </w:r>
      <w:r w:rsidRPr="00A872CF">
        <w:rPr>
          <w:rFonts w:ascii="Book Antiqua" w:hAnsi="Book Antiqua"/>
          <w:i/>
          <w:color w:val="000000"/>
        </w:rPr>
        <w:t>CYP2C9</w:t>
      </w:r>
      <w:r>
        <w:rPr>
          <w:rFonts w:ascii="Book Antiqua" w:eastAsia="Book Antiqua" w:hAnsi="Book Antiqua" w:cs="Book Antiqua"/>
          <w:color w:val="000000"/>
        </w:rPr>
        <w:t xml:space="preserve"> (Table 1). Risk factors were assessed by multiplying the expression levels of these prognostic genes with regression coefficients. Some prognostic genes related to cell proliferation were obtained. This is the same as the result in the functional analysis.</w:t>
      </w:r>
    </w:p>
    <w:p w14:paraId="01645F72" w14:textId="77777777" w:rsidR="003C02DF" w:rsidRDefault="003C02DF">
      <w:pPr>
        <w:spacing w:line="360" w:lineRule="auto"/>
        <w:jc w:val="both"/>
        <w:rPr>
          <w:rFonts w:ascii="Book Antiqua" w:hAnsi="Book Antiqua"/>
        </w:rPr>
      </w:pPr>
    </w:p>
    <w:p w14:paraId="02AE37E3" w14:textId="77777777" w:rsidR="003C02DF" w:rsidRDefault="00000000">
      <w:pPr>
        <w:spacing w:line="360" w:lineRule="auto"/>
        <w:jc w:val="both"/>
        <w:rPr>
          <w:rFonts w:ascii="Book Antiqua" w:hAnsi="Book Antiqua"/>
        </w:rPr>
      </w:pPr>
      <w:r>
        <w:rPr>
          <w:rFonts w:ascii="Book Antiqua" w:eastAsia="Book Antiqua" w:hAnsi="Book Antiqua" w:cs="Book Antiqua"/>
          <w:b/>
          <w:bCs/>
          <w:i/>
          <w:iCs/>
          <w:color w:val="000000"/>
        </w:rPr>
        <w:t>Prognostic value of risk factors</w:t>
      </w:r>
    </w:p>
    <w:p w14:paraId="70A2BE07"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 xml:space="preserve">To understand the prognostic value of the risk factor model, we prepared a nomogram, conducted multiple Cox regression for the 13 genes included in the model, and evaluated the prediction accuracy of the model through a receiver operating characteristic curve (Figure 5). As shown in Figure 5, among the 11 characteristic genes,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had a statistically significant influence on prognosis: </w:t>
      </w:r>
      <w:r w:rsidRPr="00A872CF">
        <w:rPr>
          <w:rFonts w:ascii="Book Antiqua" w:hAnsi="Book Antiqua"/>
          <w:i/>
          <w:color w:val="000000"/>
        </w:rPr>
        <w:t>KIF20A, CENPA, CCNB2</w:t>
      </w:r>
      <w:r>
        <w:rPr>
          <w:rFonts w:ascii="Book Antiqua" w:eastAsia="Book Antiqua" w:hAnsi="Book Antiqua" w:cs="Book Antiqua"/>
          <w:color w:val="000000"/>
        </w:rPr>
        <w:t xml:space="preserve">, and </w:t>
      </w:r>
      <w:r w:rsidRPr="00A872CF">
        <w:rPr>
          <w:rFonts w:ascii="Book Antiqua" w:hAnsi="Book Antiqua"/>
          <w:i/>
          <w:color w:val="000000"/>
        </w:rPr>
        <w:t>CYP2C9</w:t>
      </w:r>
      <w:r>
        <w:rPr>
          <w:rFonts w:ascii="Book Antiqua" w:eastAsia="Book Antiqua" w:hAnsi="Book Antiqua" w:cs="Book Antiqua"/>
          <w:color w:val="000000"/>
        </w:rPr>
        <w:t xml:space="preserve">. The accuracy </w:t>
      </w:r>
      <w:r>
        <w:rPr>
          <w:rFonts w:ascii="Book Antiqua" w:eastAsia="Book Antiqua" w:hAnsi="Book Antiqua" w:cs="Book Antiqua"/>
          <w:color w:val="000000"/>
        </w:rPr>
        <w:lastRenderedPageBreak/>
        <w:t>of risk factors in predicting the one-year prognosis of patients was as high as 80%, that of predicting the three-year prognosis was as high as 73%, and that of predicting the five-year prognosis was as high as 72%.</w:t>
      </w:r>
    </w:p>
    <w:p w14:paraId="2E611195" w14:textId="77777777" w:rsidR="003C02DF" w:rsidRDefault="003C02DF">
      <w:pPr>
        <w:spacing w:line="360" w:lineRule="auto"/>
        <w:jc w:val="both"/>
        <w:rPr>
          <w:rFonts w:ascii="Book Antiqua" w:hAnsi="Book Antiqua"/>
        </w:rPr>
      </w:pPr>
    </w:p>
    <w:p w14:paraId="5CEC562C" w14:textId="77777777" w:rsidR="003C02DF" w:rsidRDefault="00000000">
      <w:pPr>
        <w:spacing w:line="360" w:lineRule="auto"/>
        <w:jc w:val="both"/>
        <w:rPr>
          <w:rFonts w:ascii="Book Antiqua" w:hAnsi="Book Antiqua"/>
        </w:rPr>
      </w:pPr>
      <w:r>
        <w:rPr>
          <w:rFonts w:ascii="Book Antiqua" w:eastAsia="Book Antiqua" w:hAnsi="Book Antiqua" w:cs="Book Antiqua"/>
          <w:b/>
          <w:bCs/>
          <w:i/>
          <w:iCs/>
          <w:color w:val="000000"/>
        </w:rPr>
        <w:t>Validation of the risk score</w:t>
      </w:r>
    </w:p>
    <w:p w14:paraId="71B2B60A"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 xml:space="preserve">To validate the accuracy of the prognostic model, we applied it to the HCC dataset from the ICGC database (Figure 6). As the results showed, there was a trend of worse prognosis with a higher risk score. The trend did not show statistical significance, and the reason might be that the validation dataset does not contain the expression information of </w:t>
      </w:r>
      <w:r w:rsidRPr="00A872CF">
        <w:rPr>
          <w:rFonts w:ascii="Book Antiqua" w:hAnsi="Book Antiqua"/>
          <w:i/>
          <w:color w:val="000000"/>
        </w:rPr>
        <w:t>FAM64A</w:t>
      </w:r>
      <w:r>
        <w:rPr>
          <w:rFonts w:ascii="Book Antiqua" w:eastAsia="Book Antiqua" w:hAnsi="Book Antiqua" w:cs="Book Antiqua"/>
          <w:color w:val="000000"/>
        </w:rPr>
        <w:t>, which might have caused inaccuracy of the score.</w:t>
      </w:r>
    </w:p>
    <w:p w14:paraId="6FFE9896" w14:textId="77777777" w:rsidR="003C02DF" w:rsidRDefault="003C02DF">
      <w:pPr>
        <w:spacing w:line="360" w:lineRule="auto"/>
        <w:jc w:val="both"/>
        <w:rPr>
          <w:rFonts w:ascii="Book Antiqua" w:hAnsi="Book Antiqua"/>
        </w:rPr>
      </w:pPr>
    </w:p>
    <w:p w14:paraId="1530B58B" w14:textId="77777777" w:rsidR="003C02DF"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8B16380"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The grading information of liver cancer has very important guiding significance for predicting prognosis, and it is an important guiding index in the clinical diagnosis and treatment of liver cancer. Tumour grading describes how normal or abnormal cancer cells appear under the microscope. The higher the level is, the more abnormal the cells appear and the faster they grow and spread</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We identified some of characteristic genes by comparing the gene expression levels of liver cancer patients with different grades. These genes may be involved in the development of liver cancer. Through differential analysis, we obtained 382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among which a large number of genes are involved in DNA replication, ribosomes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other cell cycle-related signalling pathways. This suggests that these genes play a regulatory role in the proliferation of cancer cells. It is well known that cancer cells are characterized by uncontrolled mass proliferation, and higher cancer grade means more aggressive cancer cells</w:t>
      </w:r>
      <w:r>
        <w:rPr>
          <w:rFonts w:ascii="Book Antiqua" w:eastAsia="Book Antiqua" w:hAnsi="Book Antiqua" w:cs="Book Antiqua"/>
          <w:color w:val="000000"/>
          <w:vertAlign w:val="superscript"/>
        </w:rPr>
        <w:t>[21,22]</w:t>
      </w:r>
      <w:r>
        <w:rPr>
          <w:rFonts w:ascii="Book Antiqua" w:eastAsia="Book Antiqua" w:hAnsi="Book Antiqua" w:cs="Book Antiqua"/>
          <w:color w:val="000000"/>
        </w:rPr>
        <w:t xml:space="preserve">. We believe that these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may play a role in this process. The biological functions of these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are consistent with the proliferative characteristics of cancer cells of different grades.</w:t>
      </w:r>
    </w:p>
    <w:p w14:paraId="1842DC5A" w14:textId="77777777" w:rsidR="003C02DF"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Then, we extracted 13 prognostic genes by LASSO regression: </w:t>
      </w:r>
      <w:r w:rsidRPr="00A872CF">
        <w:rPr>
          <w:rFonts w:ascii="Book Antiqua" w:hAnsi="Book Antiqua"/>
          <w:i/>
          <w:color w:val="000000"/>
        </w:rPr>
        <w:t>KIF20A, CENPA, CDKN3, FAM64A, KIF2C, CCNB2, TTK, CYP26B1, CYP4A22, CYP2C8, CYP1A2, CYP2B6</w:t>
      </w:r>
      <w:r>
        <w:rPr>
          <w:rFonts w:ascii="Book Antiqua" w:eastAsia="Book Antiqua" w:hAnsi="Book Antiqua" w:cs="Book Antiqua"/>
          <w:color w:val="000000"/>
        </w:rPr>
        <w:t xml:space="preserve">, and </w:t>
      </w:r>
      <w:r w:rsidRPr="00A872CF">
        <w:rPr>
          <w:rFonts w:ascii="Book Antiqua" w:hAnsi="Book Antiqua"/>
          <w:i/>
          <w:color w:val="000000"/>
        </w:rPr>
        <w:t>CYP2C9</w:t>
      </w:r>
      <w:r>
        <w:rPr>
          <w:rFonts w:ascii="Book Antiqua" w:eastAsia="Book Antiqua" w:hAnsi="Book Antiqua" w:cs="Book Antiqua"/>
          <w:color w:val="000000"/>
        </w:rPr>
        <w:t xml:space="preserve">. We constructed a risk factor score by summing the product of the expression </w:t>
      </w:r>
      <w:r>
        <w:rPr>
          <w:rFonts w:ascii="Book Antiqua" w:eastAsia="Book Antiqua" w:hAnsi="Book Antiqua" w:cs="Book Antiqua"/>
          <w:color w:val="000000"/>
        </w:rPr>
        <w:lastRenderedPageBreak/>
        <w:t>levels of these 13 genes and the regression coefficients. The nomogram, Cox regression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external validation demonstrated the prognostic value and clinical significance of the model. The model maintained a high level of accuracy in predicting 1-year, 3-year, and even 5-year survival rates. According to the results of Cox regression, the 13 genes of the model have </w:t>
      </w:r>
      <w:r>
        <w:rPr>
          <w:rFonts w:ascii="Book Antiqua" w:eastAsia="宋体" w:hAnsi="Book Antiqua" w:cs="Book Antiqua" w:hint="eastAsia"/>
          <w:color w:val="000000"/>
          <w:lang w:eastAsia="zh-CN"/>
        </w:rPr>
        <w:t>appreciated</w:t>
      </w:r>
      <w:r>
        <w:rPr>
          <w:rFonts w:ascii="Book Antiqua" w:eastAsia="Book Antiqua" w:hAnsi="Book Antiqua" w:cs="Book Antiqua"/>
          <w:color w:val="000000"/>
        </w:rPr>
        <w:t xml:space="preserve"> value for</w:t>
      </w:r>
      <w:r>
        <w:rPr>
          <w:rFonts w:ascii="Book Antiqua" w:eastAsia="宋体" w:hAnsi="Book Antiqua" w:cs="Book Antiqua" w:hint="eastAsia"/>
          <w:color w:val="000000"/>
          <w:lang w:eastAsia="zh-CN"/>
        </w:rPr>
        <w:t xml:space="preserve"> predicting</w:t>
      </w:r>
      <w:r>
        <w:rPr>
          <w:rFonts w:ascii="Book Antiqua" w:eastAsia="Book Antiqua" w:hAnsi="Book Antiqua" w:cs="Book Antiqua"/>
          <w:color w:val="000000"/>
        </w:rPr>
        <w:t xml:space="preserve"> the prognosis of patients with liver cancer. Therefore, we were interested in the related biological functions of these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genes and sought to explore and explain the mechanism of this model. We searched for the biological function of these genes. A large proportion of these genes belong to the cytochrome P450 </w:t>
      </w:r>
      <w:r>
        <w:rPr>
          <w:rFonts w:ascii="Book Antiqua" w:eastAsia="宋体" w:hAnsi="Book Antiqua" w:cs="Book Antiqua" w:hint="eastAsia"/>
          <w:color w:val="000000"/>
          <w:lang w:eastAsia="zh-CN"/>
        </w:rPr>
        <w:t>(</w:t>
      </w:r>
      <w:r>
        <w:rPr>
          <w:rFonts w:ascii="Book Antiqua" w:eastAsia="Book Antiqua" w:hAnsi="Book Antiqua" w:cs="Book Antiqua"/>
          <w:color w:val="000000"/>
        </w:rPr>
        <w:t>CYP450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superfamily, such as </w:t>
      </w:r>
      <w:r w:rsidRPr="00A872CF">
        <w:rPr>
          <w:rFonts w:ascii="Book Antiqua" w:hAnsi="Book Antiqua"/>
          <w:i/>
          <w:color w:val="000000"/>
        </w:rPr>
        <w:t>CYP26B1, CYP4A22, CYP2C8, CYP1A2, CYP2B6</w:t>
      </w:r>
      <w:r>
        <w:rPr>
          <w:rFonts w:ascii="Book Antiqua" w:eastAsia="Book Antiqua" w:hAnsi="Book Antiqua" w:cs="Book Antiqua"/>
          <w:color w:val="000000"/>
        </w:rPr>
        <w:t xml:space="preserve">, and </w:t>
      </w:r>
      <w:r w:rsidRPr="00A872CF">
        <w:rPr>
          <w:rFonts w:ascii="Book Antiqua" w:hAnsi="Book Antiqua"/>
          <w:i/>
          <w:color w:val="000000"/>
        </w:rPr>
        <w:t>CYP2C9</w:t>
      </w:r>
      <w:r>
        <w:rPr>
          <w:rFonts w:ascii="Book Antiqua" w:eastAsia="Book Antiqua" w:hAnsi="Book Antiqua" w:cs="Book Antiqua"/>
          <w:color w:val="000000"/>
        </w:rPr>
        <w:t xml:space="preserve">. There are many members of the superfamily, and most are involved in regulating biological processes such as the cell cycle. For example, in colorectal cancer, </w:t>
      </w:r>
      <w:r w:rsidRPr="00A872CF">
        <w:rPr>
          <w:rFonts w:ascii="Book Antiqua" w:hAnsi="Book Antiqua"/>
          <w:i/>
          <w:color w:val="000000"/>
        </w:rPr>
        <w:t>CYP1B1</w:t>
      </w:r>
      <w:r>
        <w:rPr>
          <w:rFonts w:ascii="Book Antiqua" w:eastAsia="Book Antiqua" w:hAnsi="Book Antiqua" w:cs="Book Antiqua"/>
          <w:color w:val="000000"/>
        </w:rPr>
        <w:t>, a member of the P450 family, has been found to promote resistance to ferroptosis in colorectal cancer cells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Patients with high expression of </w:t>
      </w:r>
      <w:r w:rsidRPr="00A872CF">
        <w:rPr>
          <w:rFonts w:ascii="Book Antiqua" w:hAnsi="Book Antiqua"/>
          <w:i/>
          <w:color w:val="000000"/>
        </w:rPr>
        <w:t>CYP1B1</w:t>
      </w:r>
      <w:r>
        <w:rPr>
          <w:rFonts w:ascii="Book Antiqua" w:eastAsia="Book Antiqua" w:hAnsi="Book Antiqua" w:cs="Book Antiqua"/>
          <w:color w:val="000000"/>
        </w:rPr>
        <w:t xml:space="preserve"> are predicted to have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worse prognosis, and the </w:t>
      </w:r>
      <w:r w:rsidRPr="00A872CF">
        <w:rPr>
          <w:rFonts w:ascii="Book Antiqua" w:hAnsi="Book Antiqua"/>
          <w:i/>
          <w:color w:val="000000"/>
        </w:rPr>
        <w:t>CYPB1</w:t>
      </w:r>
      <w:r>
        <w:rPr>
          <w:rFonts w:ascii="Book Antiqua" w:eastAsia="Book Antiqua" w:hAnsi="Book Antiqua" w:cs="Book Antiqua"/>
          <w:color w:val="000000"/>
        </w:rPr>
        <w:t xml:space="preserve"> gene is the first CYP superfamily member found to be involved in mediating ferroptosis and resistance to programmed cell death protein 1 (PD-1) therapy</w:t>
      </w:r>
      <w:r>
        <w:rPr>
          <w:rFonts w:ascii="Book Antiqua" w:eastAsia="Book Antiqua" w:hAnsi="Book Antiqua" w:cs="Book Antiqua"/>
          <w:color w:val="000000"/>
          <w:vertAlign w:val="superscript"/>
        </w:rPr>
        <w:t>[23]</w:t>
      </w:r>
      <w:r>
        <w:rPr>
          <w:rFonts w:ascii="Book Antiqua" w:eastAsia="Book Antiqua" w:hAnsi="Book Antiqua" w:cs="Book Antiqua"/>
          <w:color w:val="000000"/>
        </w:rPr>
        <w:t>. We believe that since many members of the CYP450 superfamily are included in this model, the calculated risk factor score may reflect the cell cycle status to some extent. At present, the role of the CYP450 family in the occurrence and development of cancer is not complete</w:t>
      </w:r>
      <w:r>
        <w:rPr>
          <w:rFonts w:ascii="Book Antiqua" w:eastAsia="宋体" w:hAnsi="Book Antiqua" w:cs="Book Antiqua" w:hint="eastAsia"/>
          <w:color w:val="000000"/>
          <w:lang w:eastAsia="zh-CN"/>
        </w:rPr>
        <w:t>ly clear</w:t>
      </w:r>
      <w:r>
        <w:rPr>
          <w:rFonts w:ascii="Book Antiqua" w:eastAsia="Book Antiqua" w:hAnsi="Book Antiqua" w:cs="Book Antiqua"/>
          <w:color w:val="000000"/>
        </w:rPr>
        <w:t>. However, it is foreseeable that the role of the CYP450 superfamily in the occurrence and development of liver cancer is extremely complex.</w:t>
      </w:r>
    </w:p>
    <w:p w14:paraId="580C1AAC" w14:textId="77777777" w:rsidR="003C02DF"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Except for the possible correlation of the P450 family in liver cancer, among the 13 characteristic genes, </w:t>
      </w:r>
      <w:r w:rsidRPr="00A872CF">
        <w:rPr>
          <w:rFonts w:ascii="Book Antiqua" w:hAnsi="Book Antiqua"/>
          <w:i/>
          <w:color w:val="000000"/>
        </w:rPr>
        <w:t>KIF20A, CENPA, CCNB2</w:t>
      </w:r>
      <w:r>
        <w:rPr>
          <w:rFonts w:ascii="Book Antiqua" w:eastAsia="Book Antiqua" w:hAnsi="Book Antiqua" w:cs="Book Antiqua"/>
          <w:color w:val="000000"/>
        </w:rPr>
        <w:t xml:space="preserve">, and </w:t>
      </w:r>
      <w:r w:rsidRPr="00A872CF">
        <w:rPr>
          <w:rFonts w:ascii="Book Antiqua" w:hAnsi="Book Antiqua"/>
          <w:i/>
          <w:color w:val="000000"/>
        </w:rPr>
        <w:t xml:space="preserve">TTK </w:t>
      </w:r>
      <w:r>
        <w:rPr>
          <w:rFonts w:ascii="Book Antiqua" w:eastAsia="Book Antiqua" w:hAnsi="Book Antiqua" w:cs="Book Antiqua"/>
          <w:color w:val="000000"/>
        </w:rPr>
        <w:t xml:space="preserve">were statistically significant in relation to prognosis. </w:t>
      </w:r>
      <w:r w:rsidRPr="00A872CF">
        <w:rPr>
          <w:rFonts w:ascii="Book Antiqua" w:hAnsi="Book Antiqua"/>
          <w:i/>
          <w:color w:val="000000"/>
        </w:rPr>
        <w:t>CCNB2</w:t>
      </w:r>
      <w:r>
        <w:rPr>
          <w:rFonts w:ascii="Book Antiqua" w:eastAsia="Book Antiqua" w:hAnsi="Book Antiqua" w:cs="Book Antiqua"/>
          <w:color w:val="000000"/>
        </w:rPr>
        <w:t xml:space="preserve"> is a protective factor for liver cancer; </w:t>
      </w:r>
      <w:r w:rsidRPr="00A872CF">
        <w:rPr>
          <w:rFonts w:ascii="Book Antiqua" w:hAnsi="Book Antiqua"/>
          <w:i/>
          <w:color w:val="000000"/>
        </w:rPr>
        <w:t>KIF20A, CENPA</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and </w:t>
      </w:r>
      <w:r w:rsidRPr="00A872CF">
        <w:rPr>
          <w:rFonts w:ascii="Book Antiqua" w:hAnsi="Book Antiqua"/>
          <w:i/>
          <w:color w:val="000000"/>
        </w:rPr>
        <w:t>TTK</w:t>
      </w:r>
      <w:r>
        <w:rPr>
          <w:rFonts w:ascii="Book Antiqua" w:eastAsia="Book Antiqua" w:hAnsi="Book Antiqua" w:cs="Book Antiqua"/>
          <w:color w:val="000000"/>
        </w:rPr>
        <w:t xml:space="preserve"> are risk factors for liver cancer. Studies have revealed that reduced expression levels of </w:t>
      </w:r>
      <w:r w:rsidRPr="00A872CF">
        <w:rPr>
          <w:rFonts w:ascii="Book Antiqua" w:hAnsi="Book Antiqua"/>
          <w:i/>
          <w:color w:val="000000"/>
        </w:rPr>
        <w:t>KIF20A</w:t>
      </w:r>
      <w:r>
        <w:rPr>
          <w:rFonts w:ascii="Book Antiqua" w:eastAsia="Book Antiqua" w:hAnsi="Book Antiqua" w:cs="Book Antiqua"/>
          <w:color w:val="000000"/>
        </w:rPr>
        <w:t xml:space="preserve"> in liver cancer can inhibit cell proliferation and improve the prognosis of patients</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In addition, </w:t>
      </w:r>
      <w:r w:rsidRPr="00A872CF">
        <w:rPr>
          <w:rFonts w:ascii="Book Antiqua" w:hAnsi="Book Antiqua"/>
          <w:i/>
          <w:color w:val="000000"/>
        </w:rPr>
        <w:t>KIF20A</w:t>
      </w:r>
      <w:r>
        <w:rPr>
          <w:rFonts w:ascii="Book Antiqua" w:eastAsia="Book Antiqua" w:hAnsi="Book Antiqua" w:cs="Book Antiqua"/>
          <w:color w:val="000000"/>
        </w:rPr>
        <w:t xml:space="preserve"> has been reported to be associated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poor prognosis in prostate cancer, renal cancer, and fibrosarcoma</w:t>
      </w:r>
      <w:r>
        <w:rPr>
          <w:rFonts w:ascii="Book Antiqua" w:eastAsia="Book Antiqua" w:hAnsi="Book Antiqua" w:cs="Book Antiqua"/>
          <w:color w:val="000000"/>
          <w:vertAlign w:val="superscript"/>
        </w:rPr>
        <w:t>[25-27]</w:t>
      </w:r>
      <w:r>
        <w:rPr>
          <w:rFonts w:ascii="Book Antiqua" w:eastAsia="Book Antiqua" w:hAnsi="Book Antiqua" w:cs="Book Antiqua"/>
          <w:color w:val="000000"/>
        </w:rPr>
        <w:t xml:space="preserve">. Abnormal expression of the </w:t>
      </w:r>
      <w:r w:rsidRPr="00A872CF">
        <w:rPr>
          <w:rFonts w:ascii="Book Antiqua" w:hAnsi="Book Antiqua"/>
          <w:i/>
          <w:color w:val="000000"/>
        </w:rPr>
        <w:t>CENPA</w:t>
      </w:r>
      <w:r>
        <w:rPr>
          <w:rFonts w:ascii="Book Antiqua" w:eastAsia="Book Antiqua" w:hAnsi="Book Antiqua" w:cs="Book Antiqua"/>
          <w:color w:val="000000"/>
        </w:rPr>
        <w:t xml:space="preserve"> gene is also found in multiple cancer species, such as lung cancer, colon cancer, </w:t>
      </w:r>
      <w:r>
        <w:rPr>
          <w:rFonts w:ascii="Book Antiqua" w:eastAsia="Book Antiqua" w:hAnsi="Book Antiqua" w:cs="Book Antiqua"/>
          <w:color w:val="000000"/>
        </w:rPr>
        <w:lastRenderedPageBreak/>
        <w:t>breast cancer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liver cancer</w:t>
      </w:r>
      <w:r>
        <w:rPr>
          <w:rFonts w:ascii="Book Antiqua" w:eastAsia="Book Antiqua" w:hAnsi="Book Antiqua" w:cs="Book Antiqua"/>
          <w:color w:val="000000"/>
          <w:vertAlign w:val="superscript"/>
        </w:rPr>
        <w:t>[28-32]</w:t>
      </w:r>
      <w:r>
        <w:rPr>
          <w:rFonts w:ascii="Book Antiqua" w:eastAsia="Book Antiqua" w:hAnsi="Book Antiqua" w:cs="Book Antiqua"/>
          <w:color w:val="000000"/>
        </w:rPr>
        <w:t xml:space="preserve">. In addition, studies have found that the </w:t>
      </w:r>
      <w:r w:rsidRPr="00A872CF">
        <w:rPr>
          <w:rFonts w:ascii="Book Antiqua" w:hAnsi="Book Antiqua"/>
          <w:i/>
          <w:color w:val="000000"/>
        </w:rPr>
        <w:t>CENPA</w:t>
      </w:r>
      <w:r>
        <w:rPr>
          <w:rFonts w:ascii="Book Antiqua" w:eastAsia="Book Antiqua" w:hAnsi="Book Antiqua" w:cs="Book Antiqua"/>
          <w:color w:val="000000"/>
        </w:rPr>
        <w:t xml:space="preserve"> gene is involved in the regulation of the cell cycle, gene stability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other biological processes</w:t>
      </w:r>
      <w:r>
        <w:rPr>
          <w:rFonts w:ascii="Book Antiqua" w:eastAsia="Book Antiqua" w:hAnsi="Book Antiqua" w:cs="Book Antiqua"/>
          <w:color w:val="000000"/>
          <w:vertAlign w:val="superscript"/>
        </w:rPr>
        <w:t>[28,33-35]</w:t>
      </w:r>
      <w:r>
        <w:rPr>
          <w:rFonts w:ascii="Book Antiqua" w:eastAsia="Book Antiqua" w:hAnsi="Book Antiqua" w:cs="Book Antiqua"/>
          <w:color w:val="000000"/>
        </w:rPr>
        <w:t xml:space="preserve">. The </w:t>
      </w:r>
      <w:r w:rsidRPr="00A872CF">
        <w:rPr>
          <w:rFonts w:ascii="Book Antiqua" w:hAnsi="Book Antiqua"/>
          <w:i/>
          <w:color w:val="000000"/>
        </w:rPr>
        <w:t>CCNB2</w:t>
      </w:r>
      <w:r>
        <w:rPr>
          <w:rFonts w:ascii="Book Antiqua" w:eastAsia="Book Antiqua" w:hAnsi="Book Antiqua" w:cs="Book Antiqua"/>
          <w:color w:val="000000"/>
        </w:rPr>
        <w:t xml:space="preserve"> gene encodes cyclin B2, which is involved in cell cyclin-related regulation. In glioma, a higher </w:t>
      </w:r>
      <w:r w:rsidRPr="00A872CF">
        <w:rPr>
          <w:rFonts w:ascii="Book Antiqua" w:hAnsi="Book Antiqua"/>
          <w:i/>
          <w:color w:val="000000"/>
        </w:rPr>
        <w:t>CCNB2</w:t>
      </w:r>
      <w:r>
        <w:rPr>
          <w:rFonts w:ascii="Book Antiqua" w:eastAsia="Book Antiqua" w:hAnsi="Book Antiqua" w:cs="Book Antiqua"/>
          <w:color w:val="000000"/>
        </w:rPr>
        <w:t xml:space="preserve"> expression level predicts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worse prognosis</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Overexpression of </w:t>
      </w:r>
      <w:r w:rsidRPr="00A872CF">
        <w:rPr>
          <w:rFonts w:ascii="Book Antiqua" w:hAnsi="Book Antiqua"/>
          <w:i/>
          <w:color w:val="000000"/>
        </w:rPr>
        <w:t>CCNB2</w:t>
      </w:r>
      <w:r>
        <w:rPr>
          <w:rFonts w:ascii="Book Antiqua" w:eastAsia="Book Antiqua" w:hAnsi="Book Antiqua" w:cs="Book Antiqua"/>
          <w:color w:val="000000"/>
        </w:rPr>
        <w:t xml:space="preserve"> is also thought to be associated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poor prognosis in liver cancer, but </w:t>
      </w:r>
      <w:r w:rsidRPr="00A872CF">
        <w:rPr>
          <w:rFonts w:ascii="Book Antiqua" w:hAnsi="Book Antiqua"/>
          <w:i/>
          <w:color w:val="000000"/>
        </w:rPr>
        <w:t>CCNB2</w:t>
      </w:r>
      <w:r>
        <w:rPr>
          <w:rFonts w:ascii="Book Antiqua" w:eastAsia="Book Antiqua" w:hAnsi="Book Antiqua" w:cs="Book Antiqua"/>
          <w:color w:val="000000"/>
        </w:rPr>
        <w:t xml:space="preserve"> was shown to be a protective factor in this study, which is contrary to the results of a previous study</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The </w:t>
      </w:r>
      <w:r w:rsidRPr="00A872CF">
        <w:rPr>
          <w:rFonts w:ascii="Book Antiqua" w:hAnsi="Book Antiqua"/>
          <w:i/>
          <w:color w:val="000000"/>
        </w:rPr>
        <w:t>TTK</w:t>
      </w:r>
      <w:r>
        <w:rPr>
          <w:rFonts w:ascii="Book Antiqua" w:eastAsia="Book Antiqua" w:hAnsi="Book Antiqua" w:cs="Book Antiqua"/>
          <w:color w:val="000000"/>
        </w:rPr>
        <w:t xml:space="preserve"> gene is associated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poor prognosis in non-small cell lung cancer, and its main biological function is to induce cell proliferation and invasiveness, thereby promoting tumour growth</w:t>
      </w:r>
      <w:r>
        <w:rPr>
          <w:rFonts w:ascii="Book Antiqua" w:eastAsia="Book Antiqua" w:hAnsi="Book Antiqua" w:cs="Book Antiqua"/>
          <w:color w:val="000000"/>
          <w:vertAlign w:val="superscript"/>
        </w:rPr>
        <w:t>[38,39]</w:t>
      </w:r>
      <w:r>
        <w:rPr>
          <w:rFonts w:ascii="Book Antiqua" w:eastAsia="Book Antiqua" w:hAnsi="Book Antiqua" w:cs="Book Antiqua"/>
          <w:color w:val="000000"/>
        </w:rPr>
        <w:t>. There is sufficient research evidence on the role of these genes in cancer. We believe that the prognostic model constructed by integrating the expression data of these genes is of great significance for predicting the prognosis of patients with liver cancer. By integrating the related functions of all 13 genes, we can further explain the biological mechanism of the model, and the proliferation intensity of cancer cells can be reflected to some extent by calculating the sum of the product of the expression levels of these 13 genes and their weights. We hope that this mechanism will be verified experimentally in future studies.</w:t>
      </w:r>
    </w:p>
    <w:p w14:paraId="6368183E" w14:textId="77777777" w:rsidR="003C02DF"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Subsequently, we performed corresponding validation analysis using ICGC data. The gene expression data for the validation set were extracted to calculate the risk score grouping and compare differences in survival between groups. The trend of the survival curve and training data were the same for the two groups. Although not statistically significant, this finding suggests that patients in the high-risk group tended to have worse outcomes than those in the low-risk group. Clinically, this model may reflect the ability of cancer cells to proliferate to a certain extent because several genes included in the model are involved in the cell cycle regulation of cancer cells. Through the above verification, the results show that the model has certain clinical application value. According to in-depth analysis and discussion of the genes in the model, it was found that many of these genes are likely to participate in the biological process of the occurrence and development of cancer, which provides a guiding direction for future clinical practice and laboratory research. This model not only has reference value for </w:t>
      </w:r>
      <w:r>
        <w:rPr>
          <w:rFonts w:ascii="Book Antiqua" w:eastAsia="Book Antiqua" w:hAnsi="Book Antiqua" w:cs="Book Antiqua"/>
          <w:color w:val="000000"/>
        </w:rPr>
        <w:lastRenderedPageBreak/>
        <w:t>predicting the prognosis of patients but also has great exploration potential for related research on the function of these genes. These genes have the potential to be therapeutic targets in cancer treatment.</w:t>
      </w:r>
    </w:p>
    <w:p w14:paraId="2B76E19C" w14:textId="77777777" w:rsidR="003C02DF"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However, our study also had </w:t>
      </w:r>
      <w:r>
        <w:rPr>
          <w:rFonts w:ascii="Book Antiqua" w:eastAsia="宋体" w:hAnsi="Book Antiqua" w:cs="Book Antiqua" w:hint="eastAsia"/>
          <w:color w:val="000000"/>
          <w:lang w:eastAsia="zh-CN"/>
        </w:rPr>
        <w:t>several</w:t>
      </w:r>
      <w:r>
        <w:rPr>
          <w:rFonts w:ascii="Book Antiqua" w:eastAsia="Book Antiqua" w:hAnsi="Book Antiqua" w:cs="Book Antiqua"/>
          <w:color w:val="000000"/>
        </w:rPr>
        <w:t xml:space="preserve"> limitations. First, the sample size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we selected was not large enough for specific analysis of subtypes in HCC, which may lead to inaccurate hub gene screening and insufficient coverage. Second, the reliability of hub genes has not been verified experimentally, and the specific mechanism by which hub genes regulate HCC is not fully understood and needs further exploration in the future. Finally, the correlation between the high expression of these targets and the clinical manifestations and stag</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of HCC was not thoroughly clarified, which may be directly related to the insufficient size of our sample data. In future research, we will incorporate more diverse data to make our analysis more comprehensive.</w:t>
      </w:r>
    </w:p>
    <w:p w14:paraId="0AB9E468" w14:textId="77777777" w:rsidR="003C02DF" w:rsidRDefault="00000000">
      <w:pPr>
        <w:spacing w:line="360" w:lineRule="auto"/>
        <w:ind w:firstLine="240"/>
        <w:jc w:val="both"/>
        <w:rPr>
          <w:rFonts w:ascii="Book Antiqua" w:hAnsi="Book Antiqua"/>
        </w:rPr>
      </w:pPr>
      <w:r>
        <w:rPr>
          <w:rFonts w:ascii="Book Antiqua" w:eastAsia="Book Antiqua" w:hAnsi="Book Antiqua" w:cs="Book Antiqua"/>
          <w:color w:val="000000"/>
        </w:rPr>
        <w:t>In the future, we will include a more diverse and richer sample of liver cancer and analyse it for different grades of liver cancer and those caused by different aetiologies. These findings will provide further support for early liver cancer diagnosis and targeted treatment of liver cancer.</w:t>
      </w:r>
    </w:p>
    <w:p w14:paraId="187C2F3E" w14:textId="77777777" w:rsidR="003C02DF" w:rsidRDefault="003C02DF">
      <w:pPr>
        <w:spacing w:line="360" w:lineRule="auto"/>
        <w:ind w:firstLine="240"/>
        <w:jc w:val="both"/>
        <w:rPr>
          <w:rFonts w:ascii="Book Antiqua" w:hAnsi="Book Antiqua"/>
        </w:rPr>
      </w:pPr>
    </w:p>
    <w:p w14:paraId="6F2D1F9C" w14:textId="77777777" w:rsidR="003C02DF"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1228574" w14:textId="77777777" w:rsidR="003C02DF"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By comparing the gene profiles of patients with different stages of HCC, we hoped to select the characteristic genes that are significantly associated with the prognosis of patients and construct a prognosis model consisting of 13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genes, most of which have the function of regulating cell proliferation.  This model has good application value and can be explained clinically. And these member genes have important prognostic value.</w:t>
      </w:r>
    </w:p>
    <w:p w14:paraId="14668EA2" w14:textId="77777777" w:rsidR="003C02DF" w:rsidRDefault="003C02DF">
      <w:pPr>
        <w:spacing w:line="360" w:lineRule="auto"/>
        <w:jc w:val="both"/>
        <w:rPr>
          <w:rFonts w:ascii="Book Antiqua" w:hAnsi="Book Antiqua"/>
        </w:rPr>
      </w:pPr>
    </w:p>
    <w:p w14:paraId="3D7A8803" w14:textId="77777777" w:rsidR="003C02DF"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0C0A68B" w14:textId="77777777" w:rsidR="003C02DF"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19C1F8F7"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 xml:space="preserve">Hepatocellular carcinoma (HCC) is the most common type of primary liver cancer. With highly invasive biological characteristics and a lack of obvious clinical manifestations, </w:t>
      </w:r>
      <w:r>
        <w:rPr>
          <w:rFonts w:ascii="Book Antiqua" w:eastAsia="Book Antiqua" w:hAnsi="Book Antiqua" w:cs="Book Antiqua"/>
          <w:lang w:eastAsia="zh-Hans"/>
        </w:rPr>
        <w:lastRenderedPageBreak/>
        <w:t>HCC</w:t>
      </w:r>
      <w:r>
        <w:rPr>
          <w:rFonts w:ascii="Book Antiqua" w:eastAsia="Book Antiqua" w:hAnsi="Book Antiqua" w:cs="Book Antiqua"/>
          <w:color w:val="000000"/>
        </w:rPr>
        <w:t xml:space="preserve"> usually has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poor prognosis and ranks fourth in cancer mortality. The aetiology and exact molecular mechanism of primary </w:t>
      </w:r>
      <w:r>
        <w:rPr>
          <w:rFonts w:ascii="Book Antiqua" w:eastAsia="Book Antiqua" w:hAnsi="Book Antiqua" w:cs="Book Antiqua"/>
          <w:lang w:eastAsia="zh-Hans"/>
        </w:rPr>
        <w:t>HCC</w:t>
      </w:r>
      <w:r>
        <w:rPr>
          <w:rFonts w:ascii="Book Antiqua" w:eastAsia="Book Antiqua" w:hAnsi="Book Antiqua" w:cs="Book Antiqua"/>
          <w:color w:val="000000"/>
        </w:rPr>
        <w:t xml:space="preserve"> are still unclear.</w:t>
      </w:r>
    </w:p>
    <w:p w14:paraId="4178E6BC" w14:textId="77777777" w:rsidR="003C02DF" w:rsidRDefault="003C02DF">
      <w:pPr>
        <w:spacing w:line="360" w:lineRule="auto"/>
        <w:jc w:val="both"/>
        <w:rPr>
          <w:rFonts w:ascii="Book Antiqua" w:hAnsi="Book Antiqua"/>
        </w:rPr>
      </w:pPr>
    </w:p>
    <w:p w14:paraId="56388D51" w14:textId="77777777" w:rsidR="003C02DF"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52924028" w14:textId="77777777" w:rsidR="003C02DF" w:rsidRDefault="00000000">
      <w:pPr>
        <w:spacing w:line="360" w:lineRule="auto"/>
        <w:jc w:val="both"/>
        <w:rPr>
          <w:rFonts w:ascii="Book Antiqua" w:hAnsi="Book Antiqua"/>
        </w:rPr>
      </w:pPr>
      <w:r>
        <w:rPr>
          <w:rFonts w:ascii="Book Antiqua" w:eastAsia="宋体" w:hAnsi="Book Antiqua" w:cs="Book Antiqua" w:hint="eastAsia"/>
          <w:color w:val="000000"/>
          <w:lang w:eastAsia="zh-CN"/>
        </w:rPr>
        <w:t>T</w:t>
      </w:r>
      <w:r>
        <w:rPr>
          <w:rFonts w:ascii="Book Antiqua" w:eastAsia="Book Antiqua" w:hAnsi="Book Antiqua" w:cs="Book Antiqua"/>
          <w:color w:val="000000"/>
        </w:rPr>
        <w:t>o explore genomic characteristics between different grades of HCC</w:t>
      </w:r>
      <w:r>
        <w:rPr>
          <w:rFonts w:ascii="Book Antiqua" w:eastAsia="宋体" w:hAnsi="Book Antiqua" w:cs="Book Antiqua" w:hint="eastAsia"/>
          <w:color w:val="000000"/>
          <w:lang w:eastAsia="zh-CN"/>
        </w:rPr>
        <w:t>.</w:t>
      </w:r>
    </w:p>
    <w:p w14:paraId="4FB40F4E" w14:textId="77777777" w:rsidR="003C02DF" w:rsidRDefault="003C02DF">
      <w:pPr>
        <w:spacing w:line="360" w:lineRule="auto"/>
        <w:jc w:val="both"/>
        <w:rPr>
          <w:rFonts w:ascii="Book Antiqua" w:hAnsi="Book Antiqua"/>
        </w:rPr>
      </w:pPr>
    </w:p>
    <w:p w14:paraId="49BBF5D5" w14:textId="77777777" w:rsidR="003C02DF"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4AD2C5B1" w14:textId="77777777" w:rsidR="003C02DF" w:rsidRDefault="00000000">
      <w:pPr>
        <w:spacing w:line="360" w:lineRule="auto"/>
        <w:jc w:val="both"/>
        <w:rPr>
          <w:rFonts w:ascii="Book Antiqua" w:hAnsi="Book Antiqua"/>
        </w:rPr>
      </w:pPr>
      <w:r>
        <w:rPr>
          <w:rFonts w:ascii="Book Antiqua" w:eastAsia="Book Antiqua" w:hAnsi="Book Antiqua" w:cs="Book Antiqua"/>
          <w:lang w:eastAsia="zh-Hans"/>
        </w:rPr>
        <w:t>To select the characteristic genes that are significantly associated with the prognosis of HCC</w:t>
      </w:r>
      <w:r>
        <w:rPr>
          <w:rFonts w:ascii="Book Antiqua" w:eastAsia="宋体" w:hAnsi="Book Antiqua" w:cs="Book Antiqua" w:hint="eastAsia"/>
          <w:lang w:eastAsia="zh-CN"/>
        </w:rPr>
        <w:t xml:space="preserve"> </w:t>
      </w:r>
      <w:r>
        <w:rPr>
          <w:rFonts w:ascii="Book Antiqua" w:eastAsia="Book Antiqua" w:hAnsi="Book Antiqua" w:cs="Book Antiqua"/>
          <w:lang w:eastAsia="zh-Hans"/>
        </w:rPr>
        <w:t>patients and construct a prognosis model</w:t>
      </w:r>
      <w:r>
        <w:rPr>
          <w:rFonts w:ascii="Book Antiqua" w:eastAsia="宋体" w:hAnsi="Book Antiqua" w:cs="Book Antiqua" w:hint="eastAsia"/>
          <w:lang w:eastAsia="zh-CN"/>
        </w:rPr>
        <w:t xml:space="preserve"> of this malignancy</w:t>
      </w:r>
      <w:r>
        <w:rPr>
          <w:rFonts w:ascii="Book Antiqua" w:eastAsia="Book Antiqua" w:hAnsi="Book Antiqua" w:cs="Book Antiqua"/>
          <w:lang w:eastAsia="zh-Hans"/>
        </w:rPr>
        <w:t>.</w:t>
      </w:r>
    </w:p>
    <w:p w14:paraId="12F704ED" w14:textId="77777777" w:rsidR="003C02DF" w:rsidRDefault="003C02DF">
      <w:pPr>
        <w:spacing w:line="360" w:lineRule="auto"/>
        <w:jc w:val="both"/>
        <w:rPr>
          <w:rFonts w:ascii="Book Antiqua" w:hAnsi="Book Antiqua"/>
        </w:rPr>
      </w:pPr>
    </w:p>
    <w:p w14:paraId="2984A19C" w14:textId="77777777" w:rsidR="003C02DF" w:rsidRDefault="00000000">
      <w:pPr>
        <w:spacing w:line="360" w:lineRule="auto"/>
        <w:jc w:val="both"/>
        <w:rPr>
          <w:rFonts w:ascii="Book Antiqua" w:hAnsi="Book Antiqua"/>
          <w:highlight w:val="yellow"/>
        </w:rPr>
      </w:pPr>
      <w:r w:rsidRPr="00A872CF">
        <w:rPr>
          <w:rFonts w:ascii="Book Antiqua" w:hAnsi="Book Antiqua"/>
          <w:b/>
          <w:i/>
          <w:color w:val="000000"/>
        </w:rPr>
        <w:t>Research methods</w:t>
      </w:r>
    </w:p>
    <w:p w14:paraId="6038A946" w14:textId="77777777" w:rsidR="003C02DF"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eastAsia="zh-Hans"/>
        </w:rPr>
        <w:t>B</w:t>
      </w:r>
      <w:r>
        <w:rPr>
          <w:rFonts w:ascii="Book Antiqua" w:eastAsia="Book Antiqua" w:hAnsi="Book Antiqua" w:cs="Book Antiqua"/>
          <w:color w:val="000000"/>
        </w:rPr>
        <w:t xml:space="preserve">y comparing gene expression levels of patients with different cancer grades of </w:t>
      </w:r>
      <w:r>
        <w:rPr>
          <w:rFonts w:ascii="Book Antiqua" w:eastAsia="Book Antiqua" w:hAnsi="Book Antiqua" w:cs="Book Antiqua"/>
          <w:lang w:eastAsia="zh-Hans"/>
        </w:rPr>
        <w:t>HCC</w:t>
      </w:r>
      <w:r>
        <w:rPr>
          <w:rFonts w:ascii="Book Antiqua" w:eastAsia="Book Antiqua" w:hAnsi="Book Antiqua" w:cs="Book Antiqua"/>
          <w:color w:val="000000"/>
        </w:rPr>
        <w:t xml:space="preserve">, we screened out differentially expressed genes associated with tumour grade. By PPI network analysis, we obtained the top </w:t>
      </w:r>
      <w:r>
        <w:rPr>
          <w:rFonts w:ascii="Book Antiqua" w:eastAsia="宋体" w:hAnsi="Book Antiqua" w:cs="Book Antiqua" w:hint="eastAsia"/>
          <w:color w:val="000000"/>
          <w:lang w:eastAsia="zh-CN"/>
        </w:rPr>
        <w:t xml:space="preserve">2 </w:t>
      </w:r>
      <w:r>
        <w:rPr>
          <w:rFonts w:ascii="Book Antiqua" w:eastAsia="Book Antiqua" w:hAnsi="Book Antiqua" w:cs="Book Antiqua"/>
          <w:color w:val="000000"/>
        </w:rPr>
        <w:t>protein-protein interaction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networks and hub genes from these differentially expressed genes. By </w:t>
      </w:r>
      <w:r>
        <w:rPr>
          <w:rFonts w:ascii="Book Antiqua" w:eastAsia="宋体" w:hAnsi="Book Antiqua" w:cs="Book Antiqua" w:hint="eastAsia"/>
          <w:color w:val="000000"/>
          <w:lang w:eastAsia="zh-CN"/>
        </w:rPr>
        <w:t xml:space="preserve">using </w:t>
      </w:r>
      <w:r>
        <w:rPr>
          <w:rFonts w:ascii="Book Antiqua" w:eastAsia="Book Antiqua" w:hAnsi="Book Antiqua" w:cs="Book Antiqua"/>
          <w:color w:val="000000"/>
        </w:rPr>
        <w:t xml:space="preserve">least absolute shrinkage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selection operator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Cox regression, 13 prognostic genes were selected for feature extraction, and a prognostic risk model </w:t>
      </w:r>
      <w:r>
        <w:rPr>
          <w:rFonts w:ascii="Book Antiqua" w:eastAsia="宋体" w:hAnsi="Book Antiqua" w:cs="Book Antiqua" w:hint="eastAsia"/>
          <w:color w:val="000000"/>
          <w:lang w:eastAsia="zh-CN"/>
        </w:rPr>
        <w:t xml:space="preserve">of HCC </w:t>
      </w:r>
      <w:r>
        <w:rPr>
          <w:rFonts w:ascii="Book Antiqua" w:eastAsia="Book Antiqua" w:hAnsi="Book Antiqua" w:cs="Book Antiqua"/>
          <w:color w:val="000000"/>
        </w:rPr>
        <w:t>was established.</w:t>
      </w:r>
    </w:p>
    <w:p w14:paraId="78C2C6D5" w14:textId="77777777" w:rsidR="003C02DF" w:rsidRDefault="003C02DF">
      <w:pPr>
        <w:spacing w:line="360" w:lineRule="auto"/>
        <w:jc w:val="both"/>
        <w:rPr>
          <w:rFonts w:ascii="Book Antiqua" w:eastAsia="Book Antiqua" w:hAnsi="Book Antiqua" w:cs="Book Antiqua"/>
          <w:color w:val="000000"/>
        </w:rPr>
      </w:pPr>
    </w:p>
    <w:p w14:paraId="6352C280" w14:textId="77777777" w:rsidR="003C02DF"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78FCA2B4"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 xml:space="preserve">The model had significant prognostic ability in </w:t>
      </w:r>
      <w:r>
        <w:rPr>
          <w:rFonts w:ascii="Book Antiqua" w:eastAsia="Book Antiqua" w:hAnsi="Book Antiqua" w:cs="Book Antiqua"/>
          <w:lang w:eastAsia="zh-Hans"/>
        </w:rPr>
        <w:t>HCC</w:t>
      </w:r>
      <w:r>
        <w:rPr>
          <w:rFonts w:ascii="Book Antiqua" w:eastAsia="Book Antiqua" w:hAnsi="Book Antiqua" w:cs="Book Antiqua"/>
          <w:color w:val="000000"/>
        </w:rPr>
        <w:t>. We also analysed the biological functions of these prognostic genes.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These prognostic genes and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prognostic model</w:t>
      </w:r>
      <w:r>
        <w:rPr>
          <w:rFonts w:ascii="Book Antiqua" w:eastAsia="宋体" w:hAnsi="Book Antiqua" w:cs="Book Antiqua" w:hint="eastAsia"/>
          <w:color w:val="000000"/>
          <w:lang w:eastAsia="zh-CN"/>
        </w:rPr>
        <w:t xml:space="preserve"> based on these genes</w:t>
      </w:r>
      <w:r>
        <w:rPr>
          <w:rFonts w:ascii="Book Antiqua" w:eastAsia="Book Antiqua" w:hAnsi="Book Antiqua" w:cs="Book Antiqua"/>
          <w:color w:val="000000"/>
        </w:rPr>
        <w:t xml:space="preserve"> can be used in clinical practice.</w:t>
      </w:r>
    </w:p>
    <w:p w14:paraId="0EFADD69" w14:textId="77777777" w:rsidR="003C02DF" w:rsidRDefault="003C02DF">
      <w:pPr>
        <w:spacing w:line="360" w:lineRule="auto"/>
        <w:jc w:val="both"/>
        <w:rPr>
          <w:rFonts w:ascii="Book Antiqua" w:hAnsi="Book Antiqua"/>
        </w:rPr>
      </w:pPr>
    </w:p>
    <w:p w14:paraId="490CCF19" w14:textId="77777777" w:rsidR="003C02DF"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0B71D6A4" w14:textId="77777777" w:rsidR="003C02DF" w:rsidRDefault="00000000">
      <w:pPr>
        <w:spacing w:line="360" w:lineRule="auto"/>
        <w:jc w:val="both"/>
        <w:rPr>
          <w:rFonts w:ascii="Book Antiqua" w:hAnsi="Book Antiqua"/>
        </w:rPr>
      </w:pPr>
      <w:r>
        <w:rPr>
          <w:rFonts w:ascii="Book Antiqua" w:eastAsia="Book Antiqua" w:hAnsi="Book Antiqua" w:cs="Book Antiqua"/>
          <w:color w:val="000000"/>
        </w:rPr>
        <w:t xml:space="preserve">By comparing the gene profiles of patients with different stages of HCC, we </w:t>
      </w:r>
      <w:r>
        <w:rPr>
          <w:rFonts w:ascii="Book Antiqua" w:eastAsia="宋体" w:hAnsi="Book Antiqua" w:cs="Book Antiqua" w:hint="eastAsia"/>
          <w:color w:val="000000"/>
          <w:lang w:eastAsia="zh-CN"/>
        </w:rPr>
        <w:t xml:space="preserve">have </w:t>
      </w:r>
      <w:r>
        <w:rPr>
          <w:rFonts w:ascii="Book Antiqua" w:eastAsia="Book Antiqua" w:hAnsi="Book Antiqua" w:cs="Book Antiqua"/>
          <w:color w:val="000000"/>
        </w:rPr>
        <w:t>constructed a prognostic model based on 13 genes. This model has good application value and can be explained clinically.</w:t>
      </w:r>
    </w:p>
    <w:p w14:paraId="2943FBEA" w14:textId="77777777" w:rsidR="003C02DF" w:rsidRDefault="003C02DF">
      <w:pPr>
        <w:spacing w:line="360" w:lineRule="auto"/>
        <w:jc w:val="both"/>
        <w:rPr>
          <w:rFonts w:ascii="Book Antiqua" w:hAnsi="Book Antiqua"/>
        </w:rPr>
      </w:pPr>
    </w:p>
    <w:p w14:paraId="30240B89" w14:textId="77777777" w:rsidR="003C02DF"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71DB6434" w14:textId="77777777" w:rsidR="003C02DF" w:rsidRDefault="00000000">
      <w:pPr>
        <w:spacing w:line="360" w:lineRule="auto"/>
        <w:jc w:val="both"/>
        <w:rPr>
          <w:rFonts w:ascii="Book Antiqua" w:hAnsi="Book Antiqua"/>
        </w:rPr>
      </w:pPr>
      <w:r>
        <w:rPr>
          <w:rFonts w:ascii="Book Antiqua" w:eastAsia="宋体" w:hAnsi="Book Antiqua" w:cs="Book Antiqua" w:hint="eastAsia"/>
          <w:color w:val="000000"/>
          <w:lang w:eastAsia="zh-CN"/>
        </w:rPr>
        <w:lastRenderedPageBreak/>
        <w:t>The</w:t>
      </w:r>
      <w:r>
        <w:rPr>
          <w:rFonts w:ascii="Book Antiqua" w:eastAsia="Book Antiqua" w:hAnsi="Book Antiqua" w:cs="Book Antiqua"/>
          <w:color w:val="000000"/>
        </w:rPr>
        <w:t xml:space="preserve"> component genes </w:t>
      </w:r>
      <w:r>
        <w:rPr>
          <w:rFonts w:ascii="Book Antiqua" w:eastAsia="宋体" w:hAnsi="Book Antiqua" w:cs="Book Antiqua" w:hint="eastAsia"/>
          <w:color w:val="000000"/>
          <w:lang w:eastAsia="zh-CN"/>
        </w:rPr>
        <w:t xml:space="preserve">of the prognostic model </w:t>
      </w:r>
      <w:r>
        <w:rPr>
          <w:rFonts w:ascii="Book Antiqua" w:eastAsia="Book Antiqua" w:hAnsi="Book Antiqua" w:cs="Book Antiqua"/>
          <w:color w:val="000000"/>
        </w:rPr>
        <w:t>are expected to be candidate targets for liver cancer treatment in future clinical therapy.</w:t>
      </w:r>
    </w:p>
    <w:p w14:paraId="08A00C24" w14:textId="77777777" w:rsidR="003C02DF" w:rsidRDefault="003C02DF">
      <w:pPr>
        <w:spacing w:line="360" w:lineRule="auto"/>
        <w:jc w:val="both"/>
        <w:rPr>
          <w:rFonts w:ascii="Book Antiqua" w:hAnsi="Book Antiqua"/>
        </w:rPr>
      </w:pPr>
    </w:p>
    <w:p w14:paraId="7EFE6E42" w14:textId="77777777" w:rsidR="003C02DF"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01D8C820"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Asafo-Agyei KO</w:t>
      </w:r>
      <w:r>
        <w:rPr>
          <w:rFonts w:ascii="Book Antiqua" w:eastAsia="Book Antiqua" w:hAnsi="Book Antiqua" w:cs="Book Antiqua"/>
        </w:rPr>
        <w:t>, Samant H. Hepatocellular Carcinoma. 2023 Mar 27. In: StatPearls [Internet]. Treasure Island (FL): StatPearls Publishing; 2023 Jan- [PMID: 32644603]</w:t>
      </w:r>
    </w:p>
    <w:p w14:paraId="748227B3"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Legry V</w:t>
      </w:r>
      <w:r>
        <w:rPr>
          <w:rFonts w:ascii="Book Antiqua" w:eastAsia="Book Antiqua" w:hAnsi="Book Antiqua" w:cs="Book Antiqua"/>
        </w:rPr>
        <w:t xml:space="preserve">, Schaap FG, Delire B, Horsmans Y, Leclercq IA. Yin Yang 1 and farnesoid X receptor: a balancing act in non-alcoholic fatty liver disease? </w:t>
      </w:r>
      <w:r>
        <w:rPr>
          <w:rFonts w:ascii="Book Antiqua" w:eastAsia="Book Antiqua" w:hAnsi="Book Antiqua" w:cs="Book Antiqua"/>
          <w:i/>
          <w:iCs/>
        </w:rPr>
        <w:t>Gut</w:t>
      </w:r>
      <w:r>
        <w:rPr>
          <w:rFonts w:ascii="Book Antiqua" w:eastAsia="Book Antiqua" w:hAnsi="Book Antiqua" w:cs="Book Antiqua"/>
        </w:rPr>
        <w:t xml:space="preserve"> 2014; </w:t>
      </w:r>
      <w:r>
        <w:rPr>
          <w:rFonts w:ascii="Book Antiqua" w:eastAsia="Book Antiqua" w:hAnsi="Book Antiqua" w:cs="Book Antiqua"/>
          <w:b/>
          <w:bCs/>
        </w:rPr>
        <w:t>63</w:t>
      </w:r>
      <w:r>
        <w:rPr>
          <w:rFonts w:ascii="Book Antiqua" w:eastAsia="Book Antiqua" w:hAnsi="Book Antiqua" w:cs="Book Antiqua"/>
        </w:rPr>
        <w:t>: 1-2 [PMID: 23474422 DOI: 10.1136/gutjnl-2012-304338]</w:t>
      </w:r>
    </w:p>
    <w:p w14:paraId="4039E116"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Yamamoto M</w:t>
      </w:r>
      <w:r>
        <w:rPr>
          <w:rFonts w:ascii="Book Antiqua" w:eastAsia="Book Antiqua" w:hAnsi="Book Antiqua" w:cs="Book Antiqua"/>
        </w:rPr>
        <w:t xml:space="preserve">, Oshita A, Nishisaka T, Nakahara H, Itamoto T. Synchronous double primary hepatic cancer consisting of hepatocellular carcinoma and cholangiolocellular carcinoma: a case report. </w:t>
      </w:r>
      <w:r>
        <w:rPr>
          <w:rFonts w:ascii="Book Antiqua" w:eastAsia="Book Antiqua" w:hAnsi="Book Antiqua" w:cs="Book Antiqua"/>
          <w:i/>
          <w:iCs/>
        </w:rPr>
        <w:t>J Med Case Rep</w:t>
      </w:r>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224 [PMID: 30119698 DOI: 10.1186/s13256-018-1762-4]</w:t>
      </w:r>
    </w:p>
    <w:p w14:paraId="077CD87F"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Siegel R</w:t>
      </w:r>
      <w:r>
        <w:rPr>
          <w:rFonts w:ascii="Book Antiqua" w:eastAsia="Book Antiqua" w:hAnsi="Book Antiqua" w:cs="Book Antiqua"/>
        </w:rPr>
        <w:t xml:space="preserve">, Naishadham D, Jemal A. Cancer statistics, 2013. </w:t>
      </w:r>
      <w:r>
        <w:rPr>
          <w:rFonts w:ascii="Book Antiqua" w:eastAsia="Book Antiqua" w:hAnsi="Book Antiqua" w:cs="Book Antiqua"/>
          <w:i/>
          <w:iCs/>
        </w:rPr>
        <w:t>CA Cancer J Clin</w:t>
      </w:r>
      <w:r>
        <w:rPr>
          <w:rFonts w:ascii="Book Antiqua" w:eastAsia="Book Antiqua" w:hAnsi="Book Antiqua" w:cs="Book Antiqua"/>
        </w:rPr>
        <w:t xml:space="preserve"> 2013; </w:t>
      </w:r>
      <w:r>
        <w:rPr>
          <w:rFonts w:ascii="Book Antiqua" w:eastAsia="Book Antiqua" w:hAnsi="Book Antiqua" w:cs="Book Antiqua"/>
          <w:b/>
          <w:bCs/>
        </w:rPr>
        <w:t>63</w:t>
      </w:r>
      <w:r>
        <w:rPr>
          <w:rFonts w:ascii="Book Antiqua" w:eastAsia="Book Antiqua" w:hAnsi="Book Antiqua" w:cs="Book Antiqua"/>
        </w:rPr>
        <w:t>: 11-30 [PMID: 23335087 DOI: 10.3322/caac.21166]</w:t>
      </w:r>
    </w:p>
    <w:p w14:paraId="5B8A28E5"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Du ZG</w:t>
      </w:r>
      <w:r>
        <w:rPr>
          <w:rFonts w:ascii="Book Antiqua" w:eastAsia="Book Antiqua" w:hAnsi="Book Antiqua" w:cs="Book Antiqua"/>
        </w:rPr>
        <w:t xml:space="preserve">, Wei YG, Chen KF, Li B. Risk factors associated with early and late recurrence after curative resection of hepatocellular carcinoma: a single institution's experience with 398 consecutive patients. </w:t>
      </w:r>
      <w:r>
        <w:rPr>
          <w:rFonts w:ascii="Book Antiqua" w:eastAsia="Book Antiqua" w:hAnsi="Book Antiqua" w:cs="Book Antiqua"/>
          <w:i/>
          <w:iCs/>
        </w:rPr>
        <w:t>Hepatobiliary Pancreat Dis Int</w:t>
      </w:r>
      <w:r>
        <w:rPr>
          <w:rFonts w:ascii="Book Antiqua" w:eastAsia="Book Antiqua" w:hAnsi="Book Antiqua" w:cs="Book Antiqua"/>
        </w:rPr>
        <w:t xml:space="preserve"> 2014; </w:t>
      </w:r>
      <w:r>
        <w:rPr>
          <w:rFonts w:ascii="Book Antiqua" w:eastAsia="Book Antiqua" w:hAnsi="Book Antiqua" w:cs="Book Antiqua"/>
          <w:b/>
          <w:bCs/>
        </w:rPr>
        <w:t>13</w:t>
      </w:r>
      <w:r>
        <w:rPr>
          <w:rFonts w:ascii="Book Antiqua" w:eastAsia="Book Antiqua" w:hAnsi="Book Antiqua" w:cs="Book Antiqua"/>
        </w:rPr>
        <w:t>: 153-161 [PMID: 24686542 DOI: 10.1016/S1499-3872(14)60025-4]</w:t>
      </w:r>
    </w:p>
    <w:p w14:paraId="5E4FD233"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Poon RT</w:t>
      </w:r>
      <w:r>
        <w:rPr>
          <w:rFonts w:ascii="Book Antiqua" w:eastAsia="Book Antiqua" w:hAnsi="Book Antiqua" w:cs="Book Antiqua"/>
        </w:rPr>
        <w:t xml:space="preserve">. Prevention of recurrence after resection of hepatocellular carcinoma: a daunting challenge. </w:t>
      </w:r>
      <w:r>
        <w:rPr>
          <w:rFonts w:ascii="Book Antiqua" w:eastAsia="Book Antiqua" w:hAnsi="Book Antiqua" w:cs="Book Antiqua"/>
          <w:i/>
          <w:iCs/>
        </w:rPr>
        <w:t>Hepatology</w:t>
      </w:r>
      <w:r>
        <w:rPr>
          <w:rFonts w:ascii="Book Antiqua" w:eastAsia="Book Antiqua" w:hAnsi="Book Antiqua" w:cs="Book Antiqua"/>
        </w:rPr>
        <w:t xml:space="preserve"> 2011; </w:t>
      </w:r>
      <w:r>
        <w:rPr>
          <w:rFonts w:ascii="Book Antiqua" w:eastAsia="Book Antiqua" w:hAnsi="Book Antiqua" w:cs="Book Antiqua"/>
          <w:b/>
          <w:bCs/>
        </w:rPr>
        <w:t>54</w:t>
      </w:r>
      <w:r>
        <w:rPr>
          <w:rFonts w:ascii="Book Antiqua" w:eastAsia="Book Antiqua" w:hAnsi="Book Antiqua" w:cs="Book Antiqua"/>
        </w:rPr>
        <w:t>: 757-759 [PMID: 21793027 DOI: 10.1002/hep.24569]</w:t>
      </w:r>
    </w:p>
    <w:p w14:paraId="373FD5C8"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Imamura H</w:t>
      </w:r>
      <w:r>
        <w:rPr>
          <w:rFonts w:ascii="Book Antiqua" w:eastAsia="Book Antiqua" w:hAnsi="Book Antiqua" w:cs="Book Antiqua"/>
        </w:rPr>
        <w:t xml:space="preserve">, Matsuyama Y, Tanaka E, Ohkubo T, Hasegawa K, Miyagawa S, Sugawara Y, Minagawa M, Takayama T, Kawasaki S, Makuuchi M. Risk factors contributing to early and late phase intrahepatic recurrence of hepatocellular carcinoma after hepatectomy. </w:t>
      </w:r>
      <w:r>
        <w:rPr>
          <w:rFonts w:ascii="Book Antiqua" w:eastAsia="Book Antiqua" w:hAnsi="Book Antiqua" w:cs="Book Antiqua"/>
          <w:i/>
          <w:iCs/>
        </w:rPr>
        <w:t>J Hepatol</w:t>
      </w:r>
      <w:r>
        <w:rPr>
          <w:rFonts w:ascii="Book Antiqua" w:eastAsia="Book Antiqua" w:hAnsi="Book Antiqua" w:cs="Book Antiqua"/>
        </w:rPr>
        <w:t xml:space="preserve"> 2003; </w:t>
      </w:r>
      <w:r>
        <w:rPr>
          <w:rFonts w:ascii="Book Antiqua" w:eastAsia="Book Antiqua" w:hAnsi="Book Antiqua" w:cs="Book Antiqua"/>
          <w:b/>
          <w:bCs/>
        </w:rPr>
        <w:t>38</w:t>
      </w:r>
      <w:r>
        <w:rPr>
          <w:rFonts w:ascii="Book Antiqua" w:eastAsia="Book Antiqua" w:hAnsi="Book Antiqua" w:cs="Book Antiqua"/>
        </w:rPr>
        <w:t>: 200-207 [PMID: 12547409 DOI: 10.1016/S0168-8278(02)00360-4]</w:t>
      </w:r>
    </w:p>
    <w:p w14:paraId="26F918AC"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8 </w:t>
      </w:r>
      <w:r>
        <w:rPr>
          <w:rFonts w:ascii="Book Antiqua" w:eastAsia="Book Antiqua" w:hAnsi="Book Antiqua" w:cs="Book Antiqua"/>
          <w:b/>
          <w:bCs/>
        </w:rPr>
        <w:t>Bruix J</w:t>
      </w:r>
      <w:r>
        <w:rPr>
          <w:rFonts w:ascii="Book Antiqua" w:eastAsia="Book Antiqua" w:hAnsi="Book Antiqua" w:cs="Book Antiqua"/>
        </w:rPr>
        <w:t xml:space="preserve">, Sherman M; Practice Guidelines Committee, American Association for the Study of Liver Diseases. Management of hepatocellular carcinoma. </w:t>
      </w:r>
      <w:r>
        <w:rPr>
          <w:rFonts w:ascii="Book Antiqua" w:eastAsia="Book Antiqua" w:hAnsi="Book Antiqua" w:cs="Book Antiqua"/>
          <w:i/>
          <w:iCs/>
        </w:rPr>
        <w:t>Hepatology</w:t>
      </w:r>
      <w:r>
        <w:rPr>
          <w:rFonts w:ascii="Book Antiqua" w:eastAsia="Book Antiqua" w:hAnsi="Book Antiqua" w:cs="Book Antiqua"/>
        </w:rPr>
        <w:t xml:space="preserve"> 2005; </w:t>
      </w:r>
      <w:r>
        <w:rPr>
          <w:rFonts w:ascii="Book Antiqua" w:eastAsia="Book Antiqua" w:hAnsi="Book Antiqua" w:cs="Book Antiqua"/>
          <w:b/>
          <w:bCs/>
        </w:rPr>
        <w:t>42</w:t>
      </w:r>
      <w:r>
        <w:rPr>
          <w:rFonts w:ascii="Book Antiqua" w:eastAsia="Book Antiqua" w:hAnsi="Book Antiqua" w:cs="Book Antiqua"/>
        </w:rPr>
        <w:t>: 1208-1236 [PMID: 16250051 DOI: 10.1002/hep.20933]</w:t>
      </w:r>
    </w:p>
    <w:p w14:paraId="3D344F1C"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Zhang BH</w:t>
      </w:r>
      <w:r>
        <w:rPr>
          <w:rFonts w:ascii="Book Antiqua" w:eastAsia="Book Antiqua" w:hAnsi="Book Antiqua" w:cs="Book Antiqua"/>
        </w:rPr>
        <w:t xml:space="preserve">, Yang BH, Tang ZY. Randomized controlled trial of screening for hepatocellular carcinoma. </w:t>
      </w:r>
      <w:r>
        <w:rPr>
          <w:rFonts w:ascii="Book Antiqua" w:eastAsia="Book Antiqua" w:hAnsi="Book Antiqua" w:cs="Book Antiqua"/>
          <w:i/>
          <w:iCs/>
        </w:rPr>
        <w:t>J Cancer Res Clin Oncol</w:t>
      </w:r>
      <w:r>
        <w:rPr>
          <w:rFonts w:ascii="Book Antiqua" w:eastAsia="Book Antiqua" w:hAnsi="Book Antiqua" w:cs="Book Antiqua"/>
        </w:rPr>
        <w:t xml:space="preserve"> 2004; </w:t>
      </w:r>
      <w:r>
        <w:rPr>
          <w:rFonts w:ascii="Book Antiqua" w:eastAsia="Book Antiqua" w:hAnsi="Book Antiqua" w:cs="Book Antiqua"/>
          <w:b/>
          <w:bCs/>
        </w:rPr>
        <w:t>130</w:t>
      </w:r>
      <w:r>
        <w:rPr>
          <w:rFonts w:ascii="Book Antiqua" w:eastAsia="Book Antiqua" w:hAnsi="Book Antiqua" w:cs="Book Antiqua"/>
        </w:rPr>
        <w:t>: 417-422 [PMID: 15042359 DOI: 10.1007/s00432-004-0552-0]</w:t>
      </w:r>
    </w:p>
    <w:p w14:paraId="1ACBA9BC"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Choi D</w:t>
      </w:r>
      <w:r>
        <w:rPr>
          <w:rFonts w:ascii="Book Antiqua" w:eastAsia="Book Antiqua" w:hAnsi="Book Antiqua" w:cs="Book Antiqua"/>
        </w:rPr>
        <w:t xml:space="preserve">, Kim SH, Lim JH, Cho JM, Lee WJ, Lee SJ, Lim HK. Detection of hepatocellular carcinoma: combined T2-weighted and dynamic gadolinium-enhanced MRI versus combined CT during arterial portography and CT hepatic arteriography. </w:t>
      </w:r>
      <w:r>
        <w:rPr>
          <w:rFonts w:ascii="Book Antiqua" w:eastAsia="Book Antiqua" w:hAnsi="Book Antiqua" w:cs="Book Antiqua"/>
          <w:i/>
          <w:iCs/>
        </w:rPr>
        <w:t>J Comput Assist Tomogr</w:t>
      </w:r>
      <w:r>
        <w:rPr>
          <w:rFonts w:ascii="Book Antiqua" w:eastAsia="Book Antiqua" w:hAnsi="Book Antiqua" w:cs="Book Antiqua"/>
        </w:rPr>
        <w:t xml:space="preserve"> 2001; </w:t>
      </w:r>
      <w:r>
        <w:rPr>
          <w:rFonts w:ascii="Book Antiqua" w:eastAsia="Book Antiqua" w:hAnsi="Book Antiqua" w:cs="Book Antiqua"/>
          <w:b/>
          <w:bCs/>
        </w:rPr>
        <w:t>25</w:t>
      </w:r>
      <w:r>
        <w:rPr>
          <w:rFonts w:ascii="Book Antiqua" w:eastAsia="Book Antiqua" w:hAnsi="Book Antiqua" w:cs="Book Antiqua"/>
        </w:rPr>
        <w:t>: 777-785 [PMID: 11584240 DOI: 10.1097/00004728-200109000-00018]</w:t>
      </w:r>
    </w:p>
    <w:p w14:paraId="123B4C7E"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Arguedas MR</w:t>
      </w:r>
      <w:r>
        <w:rPr>
          <w:rFonts w:ascii="Book Antiqua" w:eastAsia="Book Antiqua" w:hAnsi="Book Antiqua" w:cs="Book Antiqua"/>
        </w:rPr>
        <w:t xml:space="preserve">, Chen VK, Eloubeidi MA, Fallon MB. Screening for hepatocellular carcinoma in patients with hepatitis C cirrhosis: a cost-utility analysis. </w:t>
      </w:r>
      <w:r>
        <w:rPr>
          <w:rFonts w:ascii="Book Antiqua" w:eastAsia="Book Antiqua" w:hAnsi="Book Antiqua" w:cs="Book Antiqua"/>
          <w:i/>
          <w:iCs/>
        </w:rPr>
        <w:t>Am J Gastroenterol</w:t>
      </w:r>
      <w:r>
        <w:rPr>
          <w:rFonts w:ascii="Book Antiqua" w:eastAsia="Book Antiqua" w:hAnsi="Book Antiqua" w:cs="Book Antiqua"/>
        </w:rPr>
        <w:t xml:space="preserve"> 2003; </w:t>
      </w:r>
      <w:r>
        <w:rPr>
          <w:rFonts w:ascii="Book Antiqua" w:eastAsia="Book Antiqua" w:hAnsi="Book Antiqua" w:cs="Book Antiqua"/>
          <w:b/>
          <w:bCs/>
        </w:rPr>
        <w:t>98</w:t>
      </w:r>
      <w:r>
        <w:rPr>
          <w:rFonts w:ascii="Book Antiqua" w:eastAsia="Book Antiqua" w:hAnsi="Book Antiqua" w:cs="Book Antiqua"/>
        </w:rPr>
        <w:t>: 679-690 [PMID: 12650806 DOI: 10.1111/j.1572-0241.2003.07327.x]</w:t>
      </w:r>
    </w:p>
    <w:p w14:paraId="07F24449"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Masuzaki R</w:t>
      </w:r>
      <w:r>
        <w:rPr>
          <w:rFonts w:ascii="Book Antiqua" w:eastAsia="Book Antiqua" w:hAnsi="Book Antiqua" w:cs="Book Antiqua"/>
        </w:rPr>
        <w:t xml:space="preserve">, Karp SJ, Omata M. New serum markers of hepatocellular carcinoma. </w:t>
      </w:r>
      <w:r>
        <w:rPr>
          <w:rFonts w:ascii="Book Antiqua" w:eastAsia="Book Antiqua" w:hAnsi="Book Antiqua" w:cs="Book Antiqua"/>
          <w:i/>
          <w:iCs/>
        </w:rPr>
        <w:t>Semin Oncol</w:t>
      </w:r>
      <w:r>
        <w:rPr>
          <w:rFonts w:ascii="Book Antiqua" w:eastAsia="Book Antiqua" w:hAnsi="Book Antiqua" w:cs="Book Antiqua"/>
        </w:rPr>
        <w:t xml:space="preserve"> 2012; </w:t>
      </w:r>
      <w:r>
        <w:rPr>
          <w:rFonts w:ascii="Book Antiqua" w:eastAsia="Book Antiqua" w:hAnsi="Book Antiqua" w:cs="Book Antiqua"/>
          <w:b/>
          <w:bCs/>
        </w:rPr>
        <w:t>39</w:t>
      </w:r>
      <w:r>
        <w:rPr>
          <w:rFonts w:ascii="Book Antiqua" w:eastAsia="Book Antiqua" w:hAnsi="Book Antiqua" w:cs="Book Antiqua"/>
        </w:rPr>
        <w:t>: 434-439 [PMID: 22846860 DOI: 10.1053/j.seminoncol.2012.05.009]</w:t>
      </w:r>
    </w:p>
    <w:p w14:paraId="74325512"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Wang W</w:t>
      </w:r>
      <w:r>
        <w:rPr>
          <w:rFonts w:ascii="Book Antiqua" w:eastAsia="Book Antiqua" w:hAnsi="Book Antiqua" w:cs="Book Antiqua"/>
        </w:rPr>
        <w:t xml:space="preserve">, Wei C. Advances in the early diagnosis of hepatocellular carcinoma. </w:t>
      </w:r>
      <w:r>
        <w:rPr>
          <w:rFonts w:ascii="Book Antiqua" w:eastAsia="Book Antiqua" w:hAnsi="Book Antiqua" w:cs="Book Antiqua"/>
          <w:i/>
          <w:iCs/>
        </w:rPr>
        <w:t>Genes Dis</w:t>
      </w:r>
      <w:r>
        <w:rPr>
          <w:rFonts w:ascii="Book Antiqua" w:eastAsia="Book Antiqua" w:hAnsi="Book Antiqua" w:cs="Book Antiqua"/>
        </w:rPr>
        <w:t xml:space="preserve"> 2020; </w:t>
      </w:r>
      <w:r>
        <w:rPr>
          <w:rFonts w:ascii="Book Antiqua" w:eastAsia="Book Antiqua" w:hAnsi="Book Antiqua" w:cs="Book Antiqua"/>
          <w:b/>
          <w:bCs/>
        </w:rPr>
        <w:t>7</w:t>
      </w:r>
      <w:r>
        <w:rPr>
          <w:rFonts w:ascii="Book Antiqua" w:eastAsia="Book Antiqua" w:hAnsi="Book Antiqua" w:cs="Book Antiqua"/>
        </w:rPr>
        <w:t>: 308-319 [PMID: 32884985 DOI: 10.1016/j.gendis.2020.01.014]</w:t>
      </w:r>
    </w:p>
    <w:p w14:paraId="49F6885A"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Tsuchiya N</w:t>
      </w:r>
      <w:r>
        <w:rPr>
          <w:rFonts w:ascii="Book Antiqua" w:eastAsia="Book Antiqua" w:hAnsi="Book Antiqua" w:cs="Book Antiqua"/>
        </w:rPr>
        <w:t xml:space="preserve">, Sawada Y, Endo I, Saito K, Uemura Y, Nakatsura T. Biomarkers for the early diagnosis of hepatocellular carcinoma. </w:t>
      </w:r>
      <w:r>
        <w:rPr>
          <w:rFonts w:ascii="Book Antiqua" w:eastAsia="Book Antiqua" w:hAnsi="Book Antiqua" w:cs="Book Antiqua"/>
          <w:i/>
          <w:iCs/>
        </w:rPr>
        <w:t>World J Gastroenterol</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10573-10583 [PMID: 26457017 DOI: 10.3748/wjg.v21.i37.10573]</w:t>
      </w:r>
    </w:p>
    <w:p w14:paraId="11D9C56E"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Zhou L</w:t>
      </w:r>
      <w:r>
        <w:rPr>
          <w:rFonts w:ascii="Book Antiqua" w:eastAsia="Book Antiqua" w:hAnsi="Book Antiqua" w:cs="Book Antiqua"/>
        </w:rPr>
        <w:t xml:space="preserve">, Rui JA, Wang SB, Chen SG, Qu Q, Chi TY, Wei X, Han K, Zhang N, Zhao HT. Factors predictive for long-term survival of male patients with hepatocellular carcinoma after curative resection. </w:t>
      </w:r>
      <w:r>
        <w:rPr>
          <w:rFonts w:ascii="Book Antiqua" w:eastAsia="Book Antiqua" w:hAnsi="Book Antiqua" w:cs="Book Antiqua"/>
          <w:i/>
          <w:iCs/>
        </w:rPr>
        <w:t>J Surg Oncol</w:t>
      </w:r>
      <w:r>
        <w:rPr>
          <w:rFonts w:ascii="Book Antiqua" w:eastAsia="Book Antiqua" w:hAnsi="Book Antiqua" w:cs="Book Antiqua"/>
        </w:rPr>
        <w:t xml:space="preserve"> 2007; </w:t>
      </w:r>
      <w:r>
        <w:rPr>
          <w:rFonts w:ascii="Book Antiqua" w:eastAsia="Book Antiqua" w:hAnsi="Book Antiqua" w:cs="Book Antiqua"/>
          <w:b/>
          <w:bCs/>
        </w:rPr>
        <w:t>95</w:t>
      </w:r>
      <w:r>
        <w:rPr>
          <w:rFonts w:ascii="Book Antiqua" w:eastAsia="Book Antiqua" w:hAnsi="Book Antiqua" w:cs="Book Antiqua"/>
        </w:rPr>
        <w:t>: 298-303 [PMID: 17326130 DOI: 10.1002/jso.20678]</w:t>
      </w:r>
    </w:p>
    <w:p w14:paraId="6A77D38B"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Jonas S</w:t>
      </w:r>
      <w:r>
        <w:rPr>
          <w:rFonts w:ascii="Book Antiqua" w:eastAsia="Book Antiqua" w:hAnsi="Book Antiqua" w:cs="Book Antiqua"/>
        </w:rPr>
        <w:t xml:space="preserve">, Bechstein WO, Steinmüller T, Herrmann M, Radke C, Berg T, Settmacher U, Neuhaus P. Vascular invasion and histopathologic grading determine outcome after liver transplantation for hepatocellular carcinoma in cirrhosis. </w:t>
      </w:r>
      <w:r>
        <w:rPr>
          <w:rFonts w:ascii="Book Antiqua" w:eastAsia="Book Antiqua" w:hAnsi="Book Antiqua" w:cs="Book Antiqua"/>
          <w:i/>
          <w:iCs/>
        </w:rPr>
        <w:t>Hepatology</w:t>
      </w:r>
      <w:r>
        <w:rPr>
          <w:rFonts w:ascii="Book Antiqua" w:eastAsia="Book Antiqua" w:hAnsi="Book Antiqua" w:cs="Book Antiqua"/>
        </w:rPr>
        <w:t xml:space="preserve"> 2001; </w:t>
      </w:r>
      <w:r>
        <w:rPr>
          <w:rFonts w:ascii="Book Antiqua" w:eastAsia="Book Antiqua" w:hAnsi="Book Antiqua" w:cs="Book Antiqua"/>
          <w:b/>
          <w:bCs/>
        </w:rPr>
        <w:t>33</w:t>
      </w:r>
      <w:r>
        <w:rPr>
          <w:rFonts w:ascii="Book Antiqua" w:eastAsia="Book Antiqua" w:hAnsi="Book Antiqua" w:cs="Book Antiqua"/>
        </w:rPr>
        <w:t>: 1080-1086 [PMID: 11343235 DOI: 10.1053/jhep.2001.23561]</w:t>
      </w:r>
    </w:p>
    <w:p w14:paraId="11FB5962"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17 </w:t>
      </w:r>
      <w:r>
        <w:rPr>
          <w:rFonts w:ascii="Book Antiqua" w:eastAsia="Book Antiqua" w:hAnsi="Book Antiqua" w:cs="Book Antiqua"/>
          <w:b/>
          <w:bCs/>
        </w:rPr>
        <w:t>Zhou L</w:t>
      </w:r>
      <w:r>
        <w:rPr>
          <w:rFonts w:ascii="Book Antiqua" w:eastAsia="Book Antiqua" w:hAnsi="Book Antiqua" w:cs="Book Antiqua"/>
        </w:rPr>
        <w:t xml:space="preserve">, Rui JA, Ye DX, Wang SB, Chen SG, Qu Q. Edmondson-Steiner grading increases the predictive efficiency of TNM staging for long-term survival of patients with hepatocellular carcinoma after curative resection. </w:t>
      </w:r>
      <w:r>
        <w:rPr>
          <w:rFonts w:ascii="Book Antiqua" w:eastAsia="Book Antiqua" w:hAnsi="Book Antiqua" w:cs="Book Antiqua"/>
          <w:i/>
          <w:iCs/>
        </w:rPr>
        <w:t>World J Surg</w:t>
      </w:r>
      <w:r>
        <w:rPr>
          <w:rFonts w:ascii="Book Antiqua" w:eastAsia="Book Antiqua" w:hAnsi="Book Antiqua" w:cs="Book Antiqua"/>
        </w:rPr>
        <w:t xml:space="preserve"> 2008; </w:t>
      </w:r>
      <w:r>
        <w:rPr>
          <w:rFonts w:ascii="Book Antiqua" w:eastAsia="Book Antiqua" w:hAnsi="Book Antiqua" w:cs="Book Antiqua"/>
          <w:b/>
          <w:bCs/>
        </w:rPr>
        <w:t>32</w:t>
      </w:r>
      <w:r>
        <w:rPr>
          <w:rFonts w:ascii="Book Antiqua" w:eastAsia="Book Antiqua" w:hAnsi="Book Antiqua" w:cs="Book Antiqua"/>
        </w:rPr>
        <w:t>: 1748-1756 [PMID: 18493820 DOI: 10.1007/s00268-008-9615-8]</w:t>
      </w:r>
    </w:p>
    <w:p w14:paraId="72A0CEED"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Alkhateeb A</w:t>
      </w:r>
      <w:r>
        <w:rPr>
          <w:rFonts w:ascii="Book Antiqua" w:eastAsia="Book Antiqua" w:hAnsi="Book Antiqua" w:cs="Book Antiqua"/>
        </w:rPr>
        <w:t xml:space="preserve">, Rezaeian I, Singireddy S, Cavallo-Medved D, Porter LA, Rueda L. Transcriptomics Signature from Next-Generation Sequencing Data Reveals New Transcriptomic Biomarkers Related to Prostate Cancer. </w:t>
      </w:r>
      <w:r>
        <w:rPr>
          <w:rFonts w:ascii="Book Antiqua" w:eastAsia="Book Antiqua" w:hAnsi="Book Antiqua" w:cs="Book Antiqua"/>
          <w:i/>
          <w:iCs/>
        </w:rPr>
        <w:t>Cancer Inform</w:t>
      </w:r>
      <w:r>
        <w:rPr>
          <w:rFonts w:ascii="Book Antiqua" w:eastAsia="Book Antiqua" w:hAnsi="Book Antiqua" w:cs="Book Antiqua"/>
        </w:rPr>
        <w:t xml:space="preserve"> 2019; </w:t>
      </w:r>
      <w:r>
        <w:rPr>
          <w:rFonts w:ascii="Book Antiqua" w:eastAsia="Book Antiqua" w:hAnsi="Book Antiqua" w:cs="Book Antiqua"/>
          <w:b/>
          <w:bCs/>
        </w:rPr>
        <w:t>18</w:t>
      </w:r>
      <w:r>
        <w:rPr>
          <w:rFonts w:ascii="Book Antiqua" w:eastAsia="Book Antiqua" w:hAnsi="Book Antiqua" w:cs="Book Antiqua"/>
        </w:rPr>
        <w:t>: 1176935119835522 [PMID: 30890858 DOI: 10.1177/1176935119835522]</w:t>
      </w:r>
    </w:p>
    <w:p w14:paraId="1E2F617F"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Kwa M</w:t>
      </w:r>
      <w:r>
        <w:rPr>
          <w:rFonts w:ascii="Book Antiqua" w:eastAsia="Book Antiqua" w:hAnsi="Book Antiqua" w:cs="Book Antiqua"/>
        </w:rPr>
        <w:t xml:space="preserve">, Makris A, Esteva FJ. Clinical utility of gene-expression signatures in early stage breast cancer. </w:t>
      </w:r>
      <w:r>
        <w:rPr>
          <w:rFonts w:ascii="Book Antiqua" w:eastAsia="Book Antiqua" w:hAnsi="Book Antiqua" w:cs="Book Antiqua"/>
          <w:i/>
          <w:iCs/>
        </w:rPr>
        <w:t>Nat Rev Clin Oncol</w:t>
      </w:r>
      <w:r>
        <w:rPr>
          <w:rFonts w:ascii="Book Antiqua" w:eastAsia="Book Antiqua" w:hAnsi="Book Antiqua" w:cs="Book Antiqua"/>
        </w:rPr>
        <w:t xml:space="preserve"> 2017; </w:t>
      </w:r>
      <w:r>
        <w:rPr>
          <w:rFonts w:ascii="Book Antiqua" w:eastAsia="Book Antiqua" w:hAnsi="Book Antiqua" w:cs="Book Antiqua"/>
          <w:b/>
          <w:bCs/>
        </w:rPr>
        <w:t>14</w:t>
      </w:r>
      <w:r>
        <w:rPr>
          <w:rFonts w:ascii="Book Antiqua" w:eastAsia="Book Antiqua" w:hAnsi="Book Antiqua" w:cs="Book Antiqua"/>
        </w:rPr>
        <w:t>: 595-610 [PMID: 28561071 DOI: 10.1038/nrclinonc.2017.74]</w:t>
      </w:r>
    </w:p>
    <w:p w14:paraId="1ABC014F"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National Cancer Institute</w:t>
      </w:r>
      <w:r>
        <w:rPr>
          <w:rFonts w:ascii="Book Antiqua" w:eastAsia="Book Antiqua" w:hAnsi="Book Antiqua" w:cs="Book Antiqua"/>
        </w:rPr>
        <w:t>. Tumor Grade. 2013. [citd 7 May 2023]. Available from: https://www.cancer.gov/about-cancer/diagnosis-staging/diagnosis/tumor-grade</w:t>
      </w:r>
    </w:p>
    <w:p w14:paraId="398AE1B5"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Stratton MR</w:t>
      </w:r>
      <w:r>
        <w:rPr>
          <w:rFonts w:ascii="Book Antiqua" w:eastAsia="Book Antiqua" w:hAnsi="Book Antiqua" w:cs="Book Antiqua"/>
        </w:rPr>
        <w:t xml:space="preserve">. Exploring the genomes of cancer cells: progress and promise. </w:t>
      </w:r>
      <w:r>
        <w:rPr>
          <w:rFonts w:ascii="Book Antiqua" w:eastAsia="Book Antiqua" w:hAnsi="Book Antiqua" w:cs="Book Antiqua"/>
          <w:i/>
          <w:iCs/>
        </w:rPr>
        <w:t>Science</w:t>
      </w:r>
      <w:r>
        <w:rPr>
          <w:rFonts w:ascii="Book Antiqua" w:eastAsia="Book Antiqua" w:hAnsi="Book Antiqua" w:cs="Book Antiqua"/>
        </w:rPr>
        <w:t xml:space="preserve"> 2011; </w:t>
      </w:r>
      <w:r>
        <w:rPr>
          <w:rFonts w:ascii="Book Antiqua" w:eastAsia="Book Antiqua" w:hAnsi="Book Antiqua" w:cs="Book Antiqua"/>
          <w:b/>
          <w:bCs/>
        </w:rPr>
        <w:t>331</w:t>
      </w:r>
      <w:r>
        <w:rPr>
          <w:rFonts w:ascii="Book Antiqua" w:eastAsia="Book Antiqua" w:hAnsi="Book Antiqua" w:cs="Book Antiqua"/>
        </w:rPr>
        <w:t>: 1553-1558 [PMID: 21436442 DOI: 10.1126/science.1204040]</w:t>
      </w:r>
    </w:p>
    <w:p w14:paraId="2001A476"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Stratton MR</w:t>
      </w:r>
      <w:r>
        <w:rPr>
          <w:rFonts w:ascii="Book Antiqua" w:eastAsia="Book Antiqua" w:hAnsi="Book Antiqua" w:cs="Book Antiqua"/>
        </w:rPr>
        <w:t xml:space="preserve">, Campbell PJ, Futreal PA. The cancer genome. </w:t>
      </w:r>
      <w:r>
        <w:rPr>
          <w:rFonts w:ascii="Book Antiqua" w:eastAsia="Book Antiqua" w:hAnsi="Book Antiqua" w:cs="Book Antiqua"/>
          <w:i/>
          <w:iCs/>
        </w:rPr>
        <w:t>Nature</w:t>
      </w:r>
      <w:r>
        <w:rPr>
          <w:rFonts w:ascii="Book Antiqua" w:eastAsia="Book Antiqua" w:hAnsi="Book Antiqua" w:cs="Book Antiqua"/>
        </w:rPr>
        <w:t xml:space="preserve"> 2009; </w:t>
      </w:r>
      <w:r>
        <w:rPr>
          <w:rFonts w:ascii="Book Antiqua" w:eastAsia="Book Antiqua" w:hAnsi="Book Antiqua" w:cs="Book Antiqua"/>
          <w:b/>
          <w:bCs/>
        </w:rPr>
        <w:t>458</w:t>
      </w:r>
      <w:r>
        <w:rPr>
          <w:rFonts w:ascii="Book Antiqua" w:eastAsia="Book Antiqua" w:hAnsi="Book Antiqua" w:cs="Book Antiqua"/>
        </w:rPr>
        <w:t>: 719-724 [PMID: 19360079 DOI: 10.1038/nature07943]</w:t>
      </w:r>
    </w:p>
    <w:p w14:paraId="7A0F162F"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Chen C</w:t>
      </w:r>
      <w:r>
        <w:rPr>
          <w:rFonts w:ascii="Book Antiqua" w:eastAsia="Book Antiqua" w:hAnsi="Book Antiqua" w:cs="Book Antiqua"/>
        </w:rPr>
        <w:t xml:space="preserve">, Yang Y, Guo Y, He J, Chen Z, Qiu S, Zhang Y, Ding H, Pan J, Pan Y. CYP1B1 inhibits ferroptosis and induces anti-PD-1 resistance by degrading ACSL4 in colorectal cancer. </w:t>
      </w:r>
      <w:r>
        <w:rPr>
          <w:rFonts w:ascii="Book Antiqua" w:eastAsia="Book Antiqua" w:hAnsi="Book Antiqua" w:cs="Book Antiqua"/>
          <w:i/>
          <w:iCs/>
        </w:rPr>
        <w:t>Cell Death Dis</w:t>
      </w:r>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271 [PMID: 37059712 DOI: 10.1038/s41419-023-05803-2]</w:t>
      </w:r>
    </w:p>
    <w:p w14:paraId="2FD308AE"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Wu C</w:t>
      </w:r>
      <w:r>
        <w:rPr>
          <w:rFonts w:ascii="Book Antiqua" w:eastAsia="Book Antiqua" w:hAnsi="Book Antiqua" w:cs="Book Antiqua"/>
        </w:rPr>
        <w:t xml:space="preserve">, Qi X, Qiu Z, Deng G, Zhong L. Low expression of KIF20A suppresses cell proliferation, promotes chemosensitivity and is associated with better prognosis in HCC. </w:t>
      </w:r>
      <w:r>
        <w:rPr>
          <w:rFonts w:ascii="Book Antiqua" w:eastAsia="Book Antiqua" w:hAnsi="Book Antiqua" w:cs="Book Antiqua"/>
          <w:i/>
          <w:iCs/>
        </w:rPr>
        <w:t>Aging (Albany NY)</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22148-22163 [PMID: 34491228 DOI: 10.18632/aging.203494]</w:t>
      </w:r>
    </w:p>
    <w:p w14:paraId="4E00BB93"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Copello VA</w:t>
      </w:r>
      <w:r>
        <w:rPr>
          <w:rFonts w:ascii="Book Antiqua" w:eastAsia="Book Antiqua" w:hAnsi="Book Antiqua" w:cs="Book Antiqua"/>
        </w:rPr>
        <w:t xml:space="preserve">, Burnstein KL. The kinesin KIF20A promotes progression to castration-resistant prostate cancer through autocrine activation of the androgen receptor. </w:t>
      </w:r>
      <w:r>
        <w:rPr>
          <w:rFonts w:ascii="Book Antiqua" w:eastAsia="Book Antiqua" w:hAnsi="Book Antiqua" w:cs="Book Antiqua"/>
          <w:i/>
          <w:iCs/>
        </w:rPr>
        <w:t>Oncogene</w:t>
      </w:r>
      <w:r>
        <w:rPr>
          <w:rFonts w:ascii="Book Antiqua" w:eastAsia="Book Antiqua" w:hAnsi="Book Antiqua" w:cs="Book Antiqua"/>
        </w:rPr>
        <w:t xml:space="preserve"> 2022; </w:t>
      </w:r>
      <w:r>
        <w:rPr>
          <w:rFonts w:ascii="Book Antiqua" w:eastAsia="Book Antiqua" w:hAnsi="Book Antiqua" w:cs="Book Antiqua"/>
          <w:b/>
          <w:bCs/>
        </w:rPr>
        <w:t>41</w:t>
      </w:r>
      <w:r>
        <w:rPr>
          <w:rFonts w:ascii="Book Antiqua" w:eastAsia="Book Antiqua" w:hAnsi="Book Antiqua" w:cs="Book Antiqua"/>
        </w:rPr>
        <w:t>: 2824-2832 [PMID: 35418689 DOI: 10.1038/s41388-022-02307-9]</w:t>
      </w:r>
    </w:p>
    <w:p w14:paraId="0D28D15E"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Liu B</w:t>
      </w:r>
      <w:r>
        <w:rPr>
          <w:rFonts w:ascii="Book Antiqua" w:eastAsia="Book Antiqua" w:hAnsi="Book Antiqua" w:cs="Book Antiqua"/>
        </w:rPr>
        <w:t xml:space="preserve">, Su J, Fan B, Ni X, Jin T. High expression of KIF20A in bladder cancer as a potential prognostic target for poor survival of renal cell carcinoma. </w:t>
      </w:r>
      <w:r>
        <w:rPr>
          <w:rFonts w:ascii="Book Antiqua" w:eastAsia="Book Antiqua" w:hAnsi="Book Antiqua" w:cs="Book Antiqua"/>
          <w:i/>
          <w:iCs/>
        </w:rPr>
        <w:t>Medicine (Baltimore)</w:t>
      </w:r>
      <w:r>
        <w:rPr>
          <w:rFonts w:ascii="Book Antiqua" w:eastAsia="Book Antiqua" w:hAnsi="Book Antiqua" w:cs="Book Antiqua"/>
        </w:rPr>
        <w:t xml:space="preserve"> 2023; </w:t>
      </w:r>
      <w:r>
        <w:rPr>
          <w:rFonts w:ascii="Book Antiqua" w:eastAsia="Book Antiqua" w:hAnsi="Book Antiqua" w:cs="Book Antiqua"/>
          <w:b/>
          <w:bCs/>
        </w:rPr>
        <w:t>102</w:t>
      </w:r>
      <w:r>
        <w:rPr>
          <w:rFonts w:ascii="Book Antiqua" w:eastAsia="Book Antiqua" w:hAnsi="Book Antiqua" w:cs="Book Antiqua"/>
        </w:rPr>
        <w:t>: e32667 [PMID: 36637953 DOI: 10.1097/MD.0000000000032667]</w:t>
      </w:r>
    </w:p>
    <w:p w14:paraId="71F4CA41"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27 </w:t>
      </w:r>
      <w:r>
        <w:rPr>
          <w:rFonts w:ascii="Book Antiqua" w:eastAsia="Book Antiqua" w:hAnsi="Book Antiqua" w:cs="Book Antiqua"/>
          <w:b/>
          <w:bCs/>
        </w:rPr>
        <w:t>Jin Z</w:t>
      </w:r>
      <w:r>
        <w:rPr>
          <w:rFonts w:ascii="Book Antiqua" w:eastAsia="Book Antiqua" w:hAnsi="Book Antiqua" w:cs="Book Antiqua"/>
        </w:rPr>
        <w:t xml:space="preserve">, Tao S, Zhang C, Xu D, Zhu Z. KIF20A promotes the development of fibrosarcoma via PI3K-Akt signaling pathway. </w:t>
      </w:r>
      <w:r>
        <w:rPr>
          <w:rFonts w:ascii="Book Antiqua" w:eastAsia="Book Antiqua" w:hAnsi="Book Antiqua" w:cs="Book Antiqua"/>
          <w:i/>
          <w:iCs/>
        </w:rPr>
        <w:t>Exp Cell Res</w:t>
      </w:r>
      <w:r>
        <w:rPr>
          <w:rFonts w:ascii="Book Antiqua" w:eastAsia="Book Antiqua" w:hAnsi="Book Antiqua" w:cs="Book Antiqua"/>
        </w:rPr>
        <w:t xml:space="preserve"> 2022; </w:t>
      </w:r>
      <w:r>
        <w:rPr>
          <w:rFonts w:ascii="Book Antiqua" w:eastAsia="Book Antiqua" w:hAnsi="Book Antiqua" w:cs="Book Antiqua"/>
          <w:b/>
          <w:bCs/>
        </w:rPr>
        <w:t>420</w:t>
      </w:r>
      <w:r>
        <w:rPr>
          <w:rFonts w:ascii="Book Antiqua" w:eastAsia="Book Antiqua" w:hAnsi="Book Antiqua" w:cs="Book Antiqua"/>
        </w:rPr>
        <w:t>: 113322 [PMID: 36037925 DOI: 10.1016/j.yexcr.2022.113322]</w:t>
      </w:r>
    </w:p>
    <w:p w14:paraId="570007EA"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Sun X</w:t>
      </w:r>
      <w:r>
        <w:rPr>
          <w:rFonts w:ascii="Book Antiqua" w:eastAsia="Book Antiqua" w:hAnsi="Book Antiqua" w:cs="Book Antiqua"/>
        </w:rPr>
        <w:t xml:space="preserve">, Clermont PL, Jiao W, Helgason CD, Gout PW, Wang Y, Qu S. Elevated expression of the centromere protein-A(CENP-A)-encoding gene as a prognostic and predictive biomarker in human cancers. </w:t>
      </w:r>
      <w:r>
        <w:rPr>
          <w:rFonts w:ascii="Book Antiqua" w:eastAsia="Book Antiqua" w:hAnsi="Book Antiqua" w:cs="Book Antiqua"/>
          <w:i/>
          <w:iCs/>
        </w:rPr>
        <w:t>Int J Cancer</w:t>
      </w:r>
      <w:r>
        <w:rPr>
          <w:rFonts w:ascii="Book Antiqua" w:eastAsia="Book Antiqua" w:hAnsi="Book Antiqua" w:cs="Book Antiqua"/>
        </w:rPr>
        <w:t xml:space="preserve"> 2016; </w:t>
      </w:r>
      <w:r>
        <w:rPr>
          <w:rFonts w:ascii="Book Antiqua" w:eastAsia="Book Antiqua" w:hAnsi="Book Antiqua" w:cs="Book Antiqua"/>
          <w:b/>
          <w:bCs/>
        </w:rPr>
        <w:t>139</w:t>
      </w:r>
      <w:r>
        <w:rPr>
          <w:rFonts w:ascii="Book Antiqua" w:eastAsia="Book Antiqua" w:hAnsi="Book Antiqua" w:cs="Book Antiqua"/>
        </w:rPr>
        <w:t>: 899-907 [PMID: 27062469 DOI: 10.1002/ijc.30133]</w:t>
      </w:r>
    </w:p>
    <w:p w14:paraId="373C6FDA"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Wu Q</w:t>
      </w:r>
      <w:r>
        <w:rPr>
          <w:rFonts w:ascii="Book Antiqua" w:eastAsia="Book Antiqua" w:hAnsi="Book Antiqua" w:cs="Book Antiqua"/>
        </w:rPr>
        <w:t xml:space="preserve">, Qian YM, Zhao XL, Wang SM, Feng XJ, Chen XF, Zhang SH. Expression and prognostic significance of centromere protein A in human lung adenocarcinoma. </w:t>
      </w:r>
      <w:r>
        <w:rPr>
          <w:rFonts w:ascii="Book Antiqua" w:eastAsia="Book Antiqua" w:hAnsi="Book Antiqua" w:cs="Book Antiqua"/>
          <w:i/>
          <w:iCs/>
        </w:rPr>
        <w:t>Lung Cancer</w:t>
      </w:r>
      <w:r>
        <w:rPr>
          <w:rFonts w:ascii="Book Antiqua" w:eastAsia="Book Antiqua" w:hAnsi="Book Antiqua" w:cs="Book Antiqua"/>
        </w:rPr>
        <w:t xml:space="preserve"> 2012; </w:t>
      </w:r>
      <w:r>
        <w:rPr>
          <w:rFonts w:ascii="Book Antiqua" w:eastAsia="Book Antiqua" w:hAnsi="Book Antiqua" w:cs="Book Antiqua"/>
          <w:b/>
          <w:bCs/>
        </w:rPr>
        <w:t>77</w:t>
      </w:r>
      <w:r>
        <w:rPr>
          <w:rFonts w:ascii="Book Antiqua" w:eastAsia="Book Antiqua" w:hAnsi="Book Antiqua" w:cs="Book Antiqua"/>
        </w:rPr>
        <w:t>: 407-414 [PMID: 22542705 DOI: 10.1016/j.lungcan.2012.04.007]</w:t>
      </w:r>
    </w:p>
    <w:p w14:paraId="249BE1DA"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Tomonaga T</w:t>
      </w:r>
      <w:r>
        <w:rPr>
          <w:rFonts w:ascii="Book Antiqua" w:eastAsia="Book Antiqua" w:hAnsi="Book Antiqua" w:cs="Book Antiqua"/>
        </w:rPr>
        <w:t xml:space="preserve">, Matsushita K, Yamaguchi S, Oohashi T, Shimada H, Ochiai T, Yoda K, Nomura F. Overexpression and mistargeting of centromere protein-A in human primary colorectal cancer. </w:t>
      </w:r>
      <w:r>
        <w:rPr>
          <w:rFonts w:ascii="Book Antiqua" w:eastAsia="Book Antiqua" w:hAnsi="Book Antiqua" w:cs="Book Antiqua"/>
          <w:i/>
          <w:iCs/>
        </w:rPr>
        <w:t>Cancer Res</w:t>
      </w:r>
      <w:r>
        <w:rPr>
          <w:rFonts w:ascii="Book Antiqua" w:eastAsia="Book Antiqua" w:hAnsi="Book Antiqua" w:cs="Book Antiqua"/>
        </w:rPr>
        <w:t xml:space="preserve"> 2003; </w:t>
      </w:r>
      <w:r>
        <w:rPr>
          <w:rFonts w:ascii="Book Antiqua" w:eastAsia="Book Antiqua" w:hAnsi="Book Antiqua" w:cs="Book Antiqua"/>
          <w:b/>
          <w:bCs/>
        </w:rPr>
        <w:t>63</w:t>
      </w:r>
      <w:r>
        <w:rPr>
          <w:rFonts w:ascii="Book Antiqua" w:eastAsia="Book Antiqua" w:hAnsi="Book Antiqua" w:cs="Book Antiqua"/>
        </w:rPr>
        <w:t>: 3511-3516 [PMID: 12839935]</w:t>
      </w:r>
    </w:p>
    <w:p w14:paraId="0B343201"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Li YM</w:t>
      </w:r>
      <w:r>
        <w:rPr>
          <w:rFonts w:ascii="Book Antiqua" w:eastAsia="Book Antiqua" w:hAnsi="Book Antiqua" w:cs="Book Antiqua"/>
        </w:rPr>
        <w:t xml:space="preserve">, Liu XH, Cao XZ, Wang L, Zhu MH. [Expression of centromere protein A in hepatocellular carcinoma]. </w:t>
      </w:r>
      <w:r>
        <w:rPr>
          <w:rFonts w:ascii="Book Antiqua" w:eastAsia="Book Antiqua" w:hAnsi="Book Antiqua" w:cs="Book Antiqua"/>
          <w:i/>
          <w:iCs/>
        </w:rPr>
        <w:t xml:space="preserve">Zhonghua Bing Li Xue Za Zhi </w:t>
      </w:r>
      <w:r>
        <w:rPr>
          <w:rFonts w:ascii="Book Antiqua" w:eastAsia="Book Antiqua" w:hAnsi="Book Antiqua" w:cs="Book Antiqua"/>
        </w:rPr>
        <w:t xml:space="preserve">2007; </w:t>
      </w:r>
      <w:r>
        <w:rPr>
          <w:rFonts w:ascii="Book Antiqua" w:eastAsia="Book Antiqua" w:hAnsi="Book Antiqua" w:cs="Book Antiqua"/>
          <w:b/>
          <w:bCs/>
        </w:rPr>
        <w:t>36</w:t>
      </w:r>
      <w:r>
        <w:rPr>
          <w:rFonts w:ascii="Book Antiqua" w:eastAsia="Book Antiqua" w:hAnsi="Book Antiqua" w:cs="Book Antiqua"/>
        </w:rPr>
        <w:t>: 175-178 [PMID: 17535684]</w:t>
      </w:r>
    </w:p>
    <w:p w14:paraId="6C6F009D"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Rajput AB</w:t>
      </w:r>
      <w:r>
        <w:rPr>
          <w:rFonts w:ascii="Book Antiqua" w:eastAsia="Book Antiqua" w:hAnsi="Book Antiqua" w:cs="Book Antiqua"/>
        </w:rPr>
        <w:t xml:space="preserve">, Hu N, Varma S, Chen CH, Ding K, Park PC, Chapman JA, Sengupta SK, Madarnas Y, Elliott BE, Feilotter HE. Immunohistochemical Assessment of Expression of Centromere Protein-A (CENPA) in Human Invasive Breast Cancer. </w:t>
      </w:r>
      <w:r>
        <w:rPr>
          <w:rFonts w:ascii="Book Antiqua" w:eastAsia="Book Antiqua" w:hAnsi="Book Antiqua" w:cs="Book Antiqua"/>
          <w:i/>
          <w:iCs/>
        </w:rPr>
        <w:t>Cancers (Basel)</w:t>
      </w:r>
      <w:r>
        <w:rPr>
          <w:rFonts w:ascii="Book Antiqua" w:eastAsia="Book Antiqua" w:hAnsi="Book Antiqua" w:cs="Book Antiqua"/>
        </w:rPr>
        <w:t xml:space="preserve"> 2011; </w:t>
      </w:r>
      <w:r>
        <w:rPr>
          <w:rFonts w:ascii="Book Antiqua" w:eastAsia="Book Antiqua" w:hAnsi="Book Antiqua" w:cs="Book Antiqua"/>
          <w:b/>
          <w:bCs/>
        </w:rPr>
        <w:t>3</w:t>
      </w:r>
      <w:r>
        <w:rPr>
          <w:rFonts w:ascii="Book Antiqua" w:eastAsia="Book Antiqua" w:hAnsi="Book Antiqua" w:cs="Book Antiqua"/>
        </w:rPr>
        <w:t>: 4212-4227 [PMID: 24213134 DOI: 10.3390/cancers3044212]</w:t>
      </w:r>
    </w:p>
    <w:p w14:paraId="79778656"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Li Y</w:t>
      </w:r>
      <w:r>
        <w:rPr>
          <w:rFonts w:ascii="Book Antiqua" w:eastAsia="Book Antiqua" w:hAnsi="Book Antiqua" w:cs="Book Antiqua"/>
        </w:rPr>
        <w:t xml:space="preserve">, Zhu Z, Zhang S, Yu D, Yu H, Liu L, Cao X, Wang L, Gao H, Zhu M. ShRNA-targeted centromere protein A inhibits hepatocellular carcinoma growth. </w:t>
      </w:r>
      <w:r>
        <w:rPr>
          <w:rFonts w:ascii="Book Antiqua" w:eastAsia="Book Antiqua" w:hAnsi="Book Antiqua" w:cs="Book Antiqua"/>
          <w:i/>
          <w:iCs/>
        </w:rPr>
        <w:t>PLoS One</w:t>
      </w:r>
      <w:r>
        <w:rPr>
          <w:rFonts w:ascii="Book Antiqua" w:eastAsia="Book Antiqua" w:hAnsi="Book Antiqua" w:cs="Book Antiqua"/>
        </w:rPr>
        <w:t xml:space="preserve"> 2011; </w:t>
      </w:r>
      <w:r>
        <w:rPr>
          <w:rFonts w:ascii="Book Antiqua" w:eastAsia="Book Antiqua" w:hAnsi="Book Antiqua" w:cs="Book Antiqua"/>
          <w:b/>
          <w:bCs/>
        </w:rPr>
        <w:t>6</w:t>
      </w:r>
      <w:r>
        <w:rPr>
          <w:rFonts w:ascii="Book Antiqua" w:eastAsia="Book Antiqua" w:hAnsi="Book Antiqua" w:cs="Book Antiqua"/>
        </w:rPr>
        <w:t>: e17794 [PMID: 21423629 DOI: 10.1371/journal.pone.0017794]</w:t>
      </w:r>
    </w:p>
    <w:p w14:paraId="79698275"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34 </w:t>
      </w:r>
      <w:r>
        <w:rPr>
          <w:rFonts w:ascii="Book Antiqua" w:eastAsia="Book Antiqua" w:hAnsi="Book Antiqua" w:cs="Book Antiqua"/>
          <w:b/>
          <w:bCs/>
        </w:rPr>
        <w:t>Li YM</w:t>
      </w:r>
      <w:r>
        <w:rPr>
          <w:rFonts w:ascii="Book Antiqua" w:eastAsia="Book Antiqua" w:hAnsi="Book Antiqua" w:cs="Book Antiqua"/>
        </w:rPr>
        <w:t xml:space="preserve">, Zhu Z, Chen Y, Luo ZG, Shi M, Zhu MH. [Effect of siRNA targeting centromere protein-A gene on biological behavior of HepG2 cells]. </w:t>
      </w:r>
      <w:r>
        <w:rPr>
          <w:rFonts w:ascii="Book Antiqua" w:eastAsia="Book Antiqua" w:hAnsi="Book Antiqua" w:cs="Book Antiqua"/>
          <w:i/>
          <w:iCs/>
        </w:rPr>
        <w:t xml:space="preserve">Zhonghua Bing Li Xue Za Zhi </w:t>
      </w:r>
      <w:r>
        <w:rPr>
          <w:rFonts w:ascii="Book Antiqua" w:eastAsia="Book Antiqua" w:hAnsi="Book Antiqua" w:cs="Book Antiqua"/>
        </w:rPr>
        <w:t xml:space="preserve">2008; </w:t>
      </w:r>
      <w:r>
        <w:rPr>
          <w:rFonts w:ascii="Book Antiqua" w:eastAsia="Book Antiqua" w:hAnsi="Book Antiqua" w:cs="Book Antiqua"/>
          <w:b/>
          <w:bCs/>
        </w:rPr>
        <w:t>37</w:t>
      </w:r>
      <w:r>
        <w:rPr>
          <w:rFonts w:ascii="Book Antiqua" w:eastAsia="Book Antiqua" w:hAnsi="Book Antiqua" w:cs="Book Antiqua"/>
        </w:rPr>
        <w:t>: 124-128 [PMID: 18681325]</w:t>
      </w:r>
    </w:p>
    <w:p w14:paraId="5FBEAE06"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Behnan J</w:t>
      </w:r>
      <w:r>
        <w:rPr>
          <w:rFonts w:ascii="Book Antiqua" w:eastAsia="Book Antiqua" w:hAnsi="Book Antiqua" w:cs="Book Antiqua"/>
        </w:rPr>
        <w:t xml:space="preserve">, Grieg Z, Joel M, Ramsness I, Stangeland B. Gene knockdown of CENPA reduces sphere forming ability and stemness of glioblastoma initiating cells. </w:t>
      </w:r>
      <w:r>
        <w:rPr>
          <w:rFonts w:ascii="Book Antiqua" w:eastAsia="Book Antiqua" w:hAnsi="Book Antiqua" w:cs="Book Antiqua"/>
          <w:i/>
          <w:iCs/>
        </w:rPr>
        <w:t>Neuroepigenetics</w:t>
      </w:r>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6-18 [DOI: 10.1016/j.nepig.2016.08.002]</w:t>
      </w:r>
    </w:p>
    <w:p w14:paraId="31270F32"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36 </w:t>
      </w:r>
      <w:r>
        <w:rPr>
          <w:rFonts w:ascii="Book Antiqua" w:eastAsia="Book Antiqua" w:hAnsi="Book Antiqua" w:cs="Book Antiqua"/>
          <w:b/>
          <w:bCs/>
        </w:rPr>
        <w:t>Wang D</w:t>
      </w:r>
      <w:r>
        <w:rPr>
          <w:rFonts w:ascii="Book Antiqua" w:eastAsia="Book Antiqua" w:hAnsi="Book Antiqua" w:cs="Book Antiqua"/>
        </w:rPr>
        <w:t xml:space="preserve">, Sun H, Li X, Wang G, Yan G, Ren H, Hou B. CCNB2 is a novel prognostic factor and a potential therapeutic target in low-grade glioma. </w:t>
      </w:r>
      <w:r>
        <w:rPr>
          <w:rFonts w:ascii="Book Antiqua" w:eastAsia="Book Antiqua" w:hAnsi="Book Antiqua" w:cs="Book Antiqua"/>
          <w:i/>
          <w:iCs/>
        </w:rPr>
        <w:t>Biosci Rep</w:t>
      </w:r>
      <w:r>
        <w:rPr>
          <w:rFonts w:ascii="Book Antiqua" w:eastAsia="Book Antiqua" w:hAnsi="Book Antiqua" w:cs="Book Antiqua"/>
        </w:rPr>
        <w:t xml:space="preserve"> 2022; </w:t>
      </w:r>
      <w:r>
        <w:rPr>
          <w:rFonts w:ascii="Book Antiqua" w:eastAsia="Book Antiqua" w:hAnsi="Book Antiqua" w:cs="Book Antiqua"/>
          <w:b/>
          <w:bCs/>
        </w:rPr>
        <w:t>42</w:t>
      </w:r>
      <w:r>
        <w:rPr>
          <w:rFonts w:ascii="Book Antiqua" w:eastAsia="Book Antiqua" w:hAnsi="Book Antiqua" w:cs="Book Antiqua"/>
        </w:rPr>
        <w:t xml:space="preserve"> [PMID: 34908101 DOI: 10.1042/BSR20211939]</w:t>
      </w:r>
    </w:p>
    <w:p w14:paraId="427EC409"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Li R</w:t>
      </w:r>
      <w:r>
        <w:rPr>
          <w:rFonts w:ascii="Book Antiqua" w:eastAsia="Book Antiqua" w:hAnsi="Book Antiqua" w:cs="Book Antiqua"/>
        </w:rPr>
        <w:t xml:space="preserve">, Jiang X, Zhang Y, Wang S, Chen X, Yu X, Ma J, Huang X. Cyclin B2 Overexpression in Human Hepatocellular Carcinoma is Associated with Poor Prognosis. </w:t>
      </w:r>
      <w:r>
        <w:rPr>
          <w:rFonts w:ascii="Book Antiqua" w:eastAsia="Book Antiqua" w:hAnsi="Book Antiqua" w:cs="Book Antiqua"/>
          <w:i/>
          <w:iCs/>
        </w:rPr>
        <w:t>Arch Med Res</w:t>
      </w:r>
      <w:r>
        <w:rPr>
          <w:rFonts w:ascii="Book Antiqua" w:eastAsia="Book Antiqua" w:hAnsi="Book Antiqua" w:cs="Book Antiqua"/>
        </w:rPr>
        <w:t xml:space="preserve"> 2019; </w:t>
      </w:r>
      <w:r>
        <w:rPr>
          <w:rFonts w:ascii="Book Antiqua" w:eastAsia="Book Antiqua" w:hAnsi="Book Antiqua" w:cs="Book Antiqua"/>
          <w:b/>
          <w:bCs/>
        </w:rPr>
        <w:t>50</w:t>
      </w:r>
      <w:r>
        <w:rPr>
          <w:rFonts w:ascii="Book Antiqua" w:eastAsia="Book Antiqua" w:hAnsi="Book Antiqua" w:cs="Book Antiqua"/>
        </w:rPr>
        <w:t>: 10-17 [PMID: 31101236 DOI: 10.1016/j.arcmed.2019.03.003]</w:t>
      </w:r>
    </w:p>
    <w:p w14:paraId="14336311"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Chen J</w:t>
      </w:r>
      <w:r>
        <w:rPr>
          <w:rFonts w:ascii="Book Antiqua" w:eastAsia="Book Antiqua" w:hAnsi="Book Antiqua" w:cs="Book Antiqua"/>
        </w:rPr>
        <w:t xml:space="preserve">, Wu R, Xuan Y, Jiang M, Zeng Y. Bioinformatics analysis and experimental validation of TTK as a biomarker for prognosis in non-small cell lung cancer. </w:t>
      </w:r>
      <w:r>
        <w:rPr>
          <w:rFonts w:ascii="Book Antiqua" w:eastAsia="Book Antiqua" w:hAnsi="Book Antiqua" w:cs="Book Antiqua"/>
          <w:i/>
          <w:iCs/>
        </w:rPr>
        <w:t>Biosci Rep</w:t>
      </w:r>
      <w:r>
        <w:rPr>
          <w:rFonts w:ascii="Book Antiqua" w:eastAsia="Book Antiqua" w:hAnsi="Book Antiqua" w:cs="Book Antiqua"/>
        </w:rPr>
        <w:t xml:space="preserve"> 2020; </w:t>
      </w:r>
      <w:r>
        <w:rPr>
          <w:rFonts w:ascii="Book Antiqua" w:eastAsia="Book Antiqua" w:hAnsi="Book Antiqua" w:cs="Book Antiqua"/>
          <w:b/>
          <w:bCs/>
        </w:rPr>
        <w:t>40</w:t>
      </w:r>
      <w:r>
        <w:rPr>
          <w:rFonts w:ascii="Book Antiqua" w:eastAsia="Book Antiqua" w:hAnsi="Book Antiqua" w:cs="Book Antiqua"/>
        </w:rPr>
        <w:t xml:space="preserve"> [PMID: 32969465 DOI: 10.1042/BSR20202711]</w:t>
      </w:r>
    </w:p>
    <w:p w14:paraId="126C35D5" w14:textId="77777777" w:rsidR="003C02D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Liu XD</w:t>
      </w:r>
      <w:r>
        <w:rPr>
          <w:rFonts w:ascii="Book Antiqua" w:eastAsia="Book Antiqua" w:hAnsi="Book Antiqua" w:cs="Book Antiqua"/>
        </w:rPr>
        <w:t xml:space="preserve">, Yao DW, Xin F. TTK contributes to tumor growth and metastasis of clear cell renal cell carcinoma by inducing cell proliferation and invasion. </w:t>
      </w:r>
      <w:r>
        <w:rPr>
          <w:rFonts w:ascii="Book Antiqua" w:eastAsia="Book Antiqua" w:hAnsi="Book Antiqua" w:cs="Book Antiqua"/>
          <w:i/>
          <w:iCs/>
        </w:rPr>
        <w:t>Neoplasma</w:t>
      </w:r>
      <w:r>
        <w:rPr>
          <w:rFonts w:ascii="Book Antiqua" w:eastAsia="Book Antiqua" w:hAnsi="Book Antiqua" w:cs="Book Antiqua"/>
        </w:rPr>
        <w:t xml:space="preserve"> 2019; </w:t>
      </w:r>
      <w:r>
        <w:rPr>
          <w:rFonts w:ascii="Book Antiqua" w:eastAsia="Book Antiqua" w:hAnsi="Book Antiqua" w:cs="Book Antiqua"/>
          <w:b/>
          <w:bCs/>
        </w:rPr>
        <w:t>66</w:t>
      </w:r>
      <w:r>
        <w:rPr>
          <w:rFonts w:ascii="Book Antiqua" w:eastAsia="Book Antiqua" w:hAnsi="Book Antiqua" w:cs="Book Antiqua"/>
        </w:rPr>
        <w:t>: 946-953 [PMID: 31607131 DOI: 10.4149/neo_2019_190207N109]</w:t>
      </w:r>
    </w:p>
    <w:p w14:paraId="5C59D7C3" w14:textId="77777777" w:rsidR="003C02DF" w:rsidRDefault="003C02DF">
      <w:pPr>
        <w:spacing w:line="360" w:lineRule="auto"/>
        <w:jc w:val="both"/>
        <w:rPr>
          <w:rFonts w:ascii="Book Antiqua" w:hAnsi="Book Antiqua"/>
        </w:rPr>
        <w:sectPr w:rsidR="003C02DF">
          <w:pgSz w:w="12240" w:h="15840"/>
          <w:pgMar w:top="1440" w:right="1440" w:bottom="1440" w:left="1440" w:header="720" w:footer="720" w:gutter="0"/>
          <w:cols w:space="720"/>
          <w:docGrid w:linePitch="360"/>
        </w:sectPr>
      </w:pPr>
    </w:p>
    <w:p w14:paraId="7DB73432" w14:textId="77777777" w:rsidR="003C02DF"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85A52A1" w14:textId="77777777" w:rsidR="003C02DF"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 xml:space="preserve">All data in this article are sourced from databases such as TCGA, KEGG, GO, </w:t>
      </w:r>
      <w:r>
        <w:rPr>
          <w:rFonts w:ascii="Book Antiqua" w:eastAsia="Book Antiqua" w:hAnsi="Book Antiqua" w:cs="Book Antiqua"/>
          <w:i/>
          <w:iCs/>
        </w:rPr>
        <w:t>etc.</w:t>
      </w:r>
      <w:r>
        <w:rPr>
          <w:rFonts w:ascii="Book Antiqua" w:eastAsia="Book Antiqua" w:hAnsi="Book Antiqua" w:cs="Book Antiqua"/>
        </w:rPr>
        <w:t>, and do not involve humans or animals, nor ethical issues.</w:t>
      </w:r>
    </w:p>
    <w:p w14:paraId="3C20DD0E" w14:textId="77777777" w:rsidR="003C02DF" w:rsidRDefault="003C02DF">
      <w:pPr>
        <w:spacing w:line="360" w:lineRule="auto"/>
        <w:jc w:val="both"/>
        <w:rPr>
          <w:rFonts w:ascii="Book Antiqua" w:hAnsi="Book Antiqua"/>
        </w:rPr>
      </w:pPr>
    </w:p>
    <w:p w14:paraId="53CD3195" w14:textId="77777777" w:rsidR="003C02DF"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The study does not involve humans or animals, nor ethical issues and informed consent statement</w:t>
      </w:r>
      <w:r>
        <w:rPr>
          <w:rFonts w:ascii="Book Antiqua" w:eastAsia="宋体" w:hAnsi="Book Antiqua" w:cs="宋体"/>
          <w:lang w:eastAsia="zh-CN"/>
        </w:rPr>
        <w:t>.</w:t>
      </w:r>
    </w:p>
    <w:p w14:paraId="01F4169F" w14:textId="77777777" w:rsidR="003C02DF" w:rsidRDefault="003C02DF">
      <w:pPr>
        <w:spacing w:line="360" w:lineRule="auto"/>
        <w:jc w:val="both"/>
        <w:rPr>
          <w:rFonts w:ascii="Book Antiqua" w:hAnsi="Book Antiqua"/>
        </w:rPr>
      </w:pPr>
    </w:p>
    <w:p w14:paraId="0C147E0C" w14:textId="2C98FBEF" w:rsidR="003C02DF"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宋体" w:hAnsi="Book Antiqua" w:cs="Book Antiqua" w:hint="eastAsia"/>
          <w:color w:val="000000"/>
          <w:lang w:eastAsia="zh-CN"/>
        </w:rPr>
        <w:t>The a</w:t>
      </w:r>
      <w:r>
        <w:rPr>
          <w:rFonts w:ascii="Book Antiqua" w:eastAsia="Book Antiqua" w:hAnsi="Book Antiqua" w:cs="Book Antiqua"/>
          <w:color w:val="000000"/>
        </w:rPr>
        <w:t xml:space="preserve">uthors </w:t>
      </w:r>
      <w:r w:rsidR="00D7181A">
        <w:rPr>
          <w:rFonts w:ascii="Book Antiqua" w:eastAsia="宋体" w:hAnsi="Book Antiqua" w:cs="Book Antiqua"/>
          <w:color w:val="000000"/>
          <w:lang w:eastAsia="zh-CN"/>
        </w:rPr>
        <w:t>declare</w:t>
      </w:r>
      <w:r>
        <w:rPr>
          <w:rFonts w:ascii="Book Antiqua" w:eastAsia="Book Antiqua" w:hAnsi="Book Antiqua" w:cs="Book Antiqua"/>
          <w:color w:val="000000"/>
        </w:rPr>
        <w:t xml:space="preserve"> that there is no conflict of interest related to the manuscript. If any potential conflict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interest exists,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authors certify that it is fully disclosed.</w:t>
      </w:r>
    </w:p>
    <w:p w14:paraId="09345341" w14:textId="77777777" w:rsidR="003C02DF" w:rsidRDefault="003C02DF">
      <w:pPr>
        <w:spacing w:line="360" w:lineRule="auto"/>
        <w:jc w:val="both"/>
        <w:rPr>
          <w:rFonts w:ascii="Book Antiqua" w:hAnsi="Book Antiqua"/>
        </w:rPr>
      </w:pPr>
    </w:p>
    <w:p w14:paraId="376A9442" w14:textId="77777777" w:rsidR="003C02DF"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color w:val="000000"/>
        </w:rPr>
        <w:t>No additional data are available.</w:t>
      </w:r>
    </w:p>
    <w:p w14:paraId="0EC686A4" w14:textId="77777777" w:rsidR="003C02DF" w:rsidRDefault="003C02DF">
      <w:pPr>
        <w:spacing w:line="360" w:lineRule="auto"/>
        <w:jc w:val="both"/>
        <w:rPr>
          <w:rFonts w:ascii="Book Antiqua" w:hAnsi="Book Antiqua"/>
        </w:rPr>
      </w:pPr>
    </w:p>
    <w:p w14:paraId="71280C47" w14:textId="77777777" w:rsidR="003C02DF"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86C03AB" w14:textId="77777777" w:rsidR="003C02DF" w:rsidRDefault="003C02DF">
      <w:pPr>
        <w:spacing w:line="360" w:lineRule="auto"/>
        <w:jc w:val="both"/>
        <w:rPr>
          <w:rFonts w:ascii="Book Antiqua" w:hAnsi="Book Antiqua"/>
        </w:rPr>
      </w:pPr>
    </w:p>
    <w:p w14:paraId="52D584F9" w14:textId="77777777" w:rsidR="003C02DF"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45B13BB" w14:textId="77777777" w:rsidR="003C02DF"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510CD85" w14:textId="77777777" w:rsidR="003C02DF" w:rsidRDefault="003C02DF">
      <w:pPr>
        <w:spacing w:line="360" w:lineRule="auto"/>
        <w:jc w:val="both"/>
        <w:rPr>
          <w:rFonts w:ascii="Book Antiqua" w:hAnsi="Book Antiqua"/>
        </w:rPr>
      </w:pPr>
    </w:p>
    <w:p w14:paraId="40A91FF6" w14:textId="77777777" w:rsidR="003C02DF"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June 22, 2023</w:t>
      </w:r>
    </w:p>
    <w:p w14:paraId="333C067F" w14:textId="77777777" w:rsidR="003C02DF"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July 17, 2023</w:t>
      </w:r>
    </w:p>
    <w:p w14:paraId="20D1FFB8" w14:textId="77777777" w:rsidR="003C02DF"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334BF78F" w14:textId="77777777" w:rsidR="003C02DF" w:rsidRDefault="003C02DF">
      <w:pPr>
        <w:spacing w:line="360" w:lineRule="auto"/>
        <w:jc w:val="both"/>
        <w:rPr>
          <w:rFonts w:ascii="Book Antiqua" w:hAnsi="Book Antiqua"/>
        </w:rPr>
      </w:pPr>
    </w:p>
    <w:p w14:paraId="0464E7E5" w14:textId="77777777" w:rsidR="003C02DF"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2E20DF7C" w14:textId="77777777" w:rsidR="003C02DF"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E2A60BA" w14:textId="77777777" w:rsidR="003C02DF" w:rsidRDefault="00000000">
      <w:pPr>
        <w:spacing w:line="360" w:lineRule="auto"/>
        <w:jc w:val="both"/>
        <w:rPr>
          <w:rFonts w:ascii="Book Antiqua" w:hAnsi="Book Antiqua"/>
        </w:rPr>
      </w:pPr>
      <w:r>
        <w:rPr>
          <w:rFonts w:ascii="Book Antiqua" w:eastAsia="Book Antiqua" w:hAnsi="Book Antiqua" w:cs="Book Antiqua"/>
          <w:b/>
          <w:color w:val="000000"/>
        </w:rPr>
        <w:lastRenderedPageBreak/>
        <w:t>Peer-review report’s scientific quality classification</w:t>
      </w:r>
    </w:p>
    <w:p w14:paraId="7ACDA0C0" w14:textId="77777777" w:rsidR="003C02DF" w:rsidRDefault="00000000">
      <w:pPr>
        <w:spacing w:line="360" w:lineRule="auto"/>
        <w:jc w:val="both"/>
        <w:rPr>
          <w:rFonts w:ascii="Book Antiqua" w:hAnsi="Book Antiqua"/>
        </w:rPr>
      </w:pPr>
      <w:r>
        <w:rPr>
          <w:rFonts w:ascii="Book Antiqua" w:eastAsia="Book Antiqua" w:hAnsi="Book Antiqua" w:cs="Book Antiqua"/>
        </w:rPr>
        <w:t>Grade A (Excellent): 0</w:t>
      </w:r>
    </w:p>
    <w:p w14:paraId="3D9CD625" w14:textId="77777777" w:rsidR="003C02DF" w:rsidRDefault="00000000">
      <w:pPr>
        <w:spacing w:line="360" w:lineRule="auto"/>
        <w:jc w:val="both"/>
        <w:rPr>
          <w:rFonts w:ascii="Book Antiqua" w:hAnsi="Book Antiqua"/>
        </w:rPr>
      </w:pPr>
      <w:r>
        <w:rPr>
          <w:rFonts w:ascii="Book Antiqua" w:eastAsia="Book Antiqua" w:hAnsi="Book Antiqua" w:cs="Book Antiqua"/>
        </w:rPr>
        <w:t>Grade B (Very good): B, B</w:t>
      </w:r>
    </w:p>
    <w:p w14:paraId="44D00E9A" w14:textId="77777777" w:rsidR="003C02DF" w:rsidRDefault="00000000">
      <w:pPr>
        <w:spacing w:line="360" w:lineRule="auto"/>
        <w:jc w:val="both"/>
        <w:rPr>
          <w:rFonts w:ascii="Book Antiqua" w:hAnsi="Book Antiqua"/>
        </w:rPr>
      </w:pPr>
      <w:r>
        <w:rPr>
          <w:rFonts w:ascii="Book Antiqua" w:eastAsia="Book Antiqua" w:hAnsi="Book Antiqua" w:cs="Book Antiqua"/>
        </w:rPr>
        <w:t>Grade C (Good): C</w:t>
      </w:r>
    </w:p>
    <w:p w14:paraId="7CCCF685" w14:textId="77777777" w:rsidR="003C02DF" w:rsidRDefault="00000000">
      <w:pPr>
        <w:spacing w:line="360" w:lineRule="auto"/>
        <w:jc w:val="both"/>
        <w:rPr>
          <w:rFonts w:ascii="Book Antiqua" w:hAnsi="Book Antiqua"/>
        </w:rPr>
      </w:pPr>
      <w:r>
        <w:rPr>
          <w:rFonts w:ascii="Book Antiqua" w:eastAsia="Book Antiqua" w:hAnsi="Book Antiqua" w:cs="Book Antiqua"/>
        </w:rPr>
        <w:t>Grade D (Fair): D</w:t>
      </w:r>
    </w:p>
    <w:p w14:paraId="5E1A3E95" w14:textId="77777777" w:rsidR="003C02DF" w:rsidRDefault="00000000">
      <w:pPr>
        <w:spacing w:line="360" w:lineRule="auto"/>
        <w:jc w:val="both"/>
        <w:rPr>
          <w:rFonts w:ascii="Book Antiqua" w:hAnsi="Book Antiqua"/>
        </w:rPr>
      </w:pPr>
      <w:r>
        <w:rPr>
          <w:rFonts w:ascii="Book Antiqua" w:eastAsia="Book Antiqua" w:hAnsi="Book Antiqua" w:cs="Book Antiqua"/>
        </w:rPr>
        <w:t>Grade E (Poor): 0</w:t>
      </w:r>
    </w:p>
    <w:p w14:paraId="2FDFB41E" w14:textId="77777777" w:rsidR="003C02DF" w:rsidRDefault="003C02DF">
      <w:pPr>
        <w:spacing w:line="360" w:lineRule="auto"/>
        <w:jc w:val="both"/>
        <w:rPr>
          <w:rFonts w:ascii="Book Antiqua" w:hAnsi="Book Antiqua"/>
        </w:rPr>
      </w:pPr>
    </w:p>
    <w:p w14:paraId="340DC282" w14:textId="77777777" w:rsidR="003C02DF" w:rsidRDefault="00000000">
      <w:pPr>
        <w:spacing w:line="360" w:lineRule="auto"/>
        <w:jc w:val="both"/>
        <w:rPr>
          <w:rFonts w:ascii="Book Antiqua" w:hAnsi="Book Antiqua"/>
        </w:rPr>
        <w:sectPr w:rsidR="003C02D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Alkhateeb A, Jordan; Emran TB, Bangladesh; Gupta MK, Germany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Chen YL</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p>
    <w:p w14:paraId="0EEBC661" w14:textId="77777777" w:rsidR="003C02DF"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6261FDA" w14:textId="77777777" w:rsidR="003C02DF" w:rsidRDefault="00000000">
      <w:pPr>
        <w:spacing w:line="360" w:lineRule="auto"/>
        <w:jc w:val="both"/>
        <w:rPr>
          <w:rFonts w:ascii="Book Antiqua" w:hAnsi="Book Antiqua"/>
        </w:rPr>
      </w:pPr>
      <w:r>
        <w:rPr>
          <w:rFonts w:ascii="Book Antiqua" w:hAnsi="Book Antiqua"/>
          <w:noProof/>
        </w:rPr>
        <w:drawing>
          <wp:inline distT="0" distB="0" distL="0" distR="0" wp14:anchorId="219ACAD4" wp14:editId="4A63E342">
            <wp:extent cx="5526405" cy="4372610"/>
            <wp:effectExtent l="0" t="0" r="0" b="0"/>
            <wp:docPr id="1990492856" name="图片 199049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92856"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55886" cy="4395629"/>
                    </a:xfrm>
                    <a:prstGeom prst="rect">
                      <a:avLst/>
                    </a:prstGeom>
                    <a:noFill/>
                  </pic:spPr>
                </pic:pic>
              </a:graphicData>
            </a:graphic>
          </wp:inline>
        </w:drawing>
      </w:r>
    </w:p>
    <w:p w14:paraId="7FA0B2E7" w14:textId="77777777" w:rsidR="003C02DF"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75123650" wp14:editId="56BA8503">
            <wp:extent cx="5943600" cy="519811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198519"/>
                    </a:xfrm>
                    <a:prstGeom prst="rect">
                      <a:avLst/>
                    </a:prstGeom>
                  </pic:spPr>
                </pic:pic>
              </a:graphicData>
            </a:graphic>
          </wp:inline>
        </w:drawing>
      </w:r>
    </w:p>
    <w:p w14:paraId="52FC3769" w14:textId="77777777" w:rsidR="003C02DF" w:rsidRDefault="00000000">
      <w:pPr>
        <w:spacing w:line="360" w:lineRule="auto"/>
        <w:jc w:val="both"/>
        <w:rPr>
          <w:rFonts w:ascii="Book Antiqua" w:hAnsi="Book Antiqua"/>
        </w:rPr>
      </w:pPr>
      <w:r>
        <w:rPr>
          <w:rFonts w:ascii="Book Antiqua" w:eastAsia="Book Antiqua" w:hAnsi="Book Antiqua" w:cs="Book Antiqua"/>
          <w:b/>
          <w:bCs/>
        </w:rPr>
        <w:t>Figure 1 Differential expressi</w:t>
      </w:r>
      <w:r>
        <w:rPr>
          <w:rFonts w:ascii="Book Antiqua" w:eastAsia="宋体" w:hAnsi="Book Antiqua" w:cs="Book Antiqua" w:hint="eastAsia"/>
          <w:b/>
          <w:bCs/>
          <w:lang w:eastAsia="zh-CN"/>
        </w:rPr>
        <w:t>on</w:t>
      </w:r>
      <w:r>
        <w:rPr>
          <w:rFonts w:ascii="Book Antiqua" w:eastAsia="Book Antiqua" w:hAnsi="Book Antiqua" w:cs="Book Antiqua"/>
          <w:b/>
          <w:bCs/>
        </w:rPr>
        <w:t xml:space="preserve"> analysis. </w:t>
      </w:r>
      <w:r>
        <w:rPr>
          <w:rFonts w:ascii="Book Antiqua" w:eastAsia="Book Antiqua" w:hAnsi="Book Antiqua" w:cs="Book Antiqua"/>
        </w:rPr>
        <w:t>A: Differential analysis between low-grade and high-grade hepatocellular carcinoma (HCC); B: Heatmap of differential</w:t>
      </w:r>
      <w:r>
        <w:rPr>
          <w:rFonts w:ascii="Book Antiqua" w:eastAsia="宋体" w:hAnsi="Book Antiqua" w:cs="Book Antiqua" w:hint="eastAsia"/>
          <w:lang w:eastAsia="zh-CN"/>
        </w:rPr>
        <w:t>ly</w:t>
      </w:r>
      <w:r>
        <w:rPr>
          <w:rFonts w:ascii="Book Antiqua" w:eastAsia="Book Antiqua" w:hAnsi="Book Antiqua" w:cs="Book Antiqua"/>
        </w:rPr>
        <w:t xml:space="preserve"> express</w:t>
      </w:r>
      <w:r>
        <w:rPr>
          <w:rFonts w:ascii="Book Antiqua" w:eastAsia="宋体" w:hAnsi="Book Antiqua" w:cs="Book Antiqua" w:hint="eastAsia"/>
          <w:lang w:eastAsia="zh-CN"/>
        </w:rPr>
        <w:t>ed</w:t>
      </w:r>
      <w:r>
        <w:rPr>
          <w:rFonts w:ascii="Book Antiqua" w:eastAsia="Book Antiqua" w:hAnsi="Book Antiqua" w:cs="Book Antiqua"/>
        </w:rPr>
        <w:t xml:space="preserve"> genes in HCC.</w:t>
      </w:r>
    </w:p>
    <w:p w14:paraId="30E69BC6" w14:textId="77777777" w:rsidR="003C02DF" w:rsidRDefault="00000000">
      <w:pPr>
        <w:spacing w:line="360" w:lineRule="auto"/>
        <w:jc w:val="both"/>
        <w:rPr>
          <w:rFonts w:ascii="Book Antiqua" w:hAnsi="Book Antiqua"/>
        </w:rPr>
      </w:pPr>
      <w:r>
        <w:rPr>
          <w:rFonts w:ascii="Book Antiqua" w:hAnsi="Book Antiqua"/>
        </w:rPr>
        <w:br w:type="page"/>
      </w:r>
      <w:r>
        <w:rPr>
          <w:rFonts w:ascii="Book Antiqua" w:hAnsi="Book Antiqua"/>
          <w:noProof/>
        </w:rPr>
        <w:lastRenderedPageBreak/>
        <w:drawing>
          <wp:inline distT="0" distB="0" distL="0" distR="0" wp14:anchorId="4C8D97EF" wp14:editId="6F0A8F7A">
            <wp:extent cx="5029200" cy="3796665"/>
            <wp:effectExtent l="0" t="0" r="0" b="0"/>
            <wp:docPr id="2073076676" name="图片 207307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76676"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49590" cy="3812647"/>
                    </a:xfrm>
                    <a:prstGeom prst="rect">
                      <a:avLst/>
                    </a:prstGeom>
                    <a:noFill/>
                  </pic:spPr>
                </pic:pic>
              </a:graphicData>
            </a:graphic>
          </wp:inline>
        </w:drawing>
      </w:r>
    </w:p>
    <w:p w14:paraId="19F2D299" w14:textId="77777777" w:rsidR="003C02DF" w:rsidRDefault="00000000">
      <w:pPr>
        <w:spacing w:line="360" w:lineRule="auto"/>
        <w:jc w:val="both"/>
        <w:rPr>
          <w:rFonts w:ascii="Book Antiqua" w:hAnsi="Book Antiqua"/>
        </w:rPr>
      </w:pPr>
      <w:r>
        <w:rPr>
          <w:rFonts w:ascii="Book Antiqua" w:hAnsi="Book Antiqua"/>
          <w:noProof/>
        </w:rPr>
        <w:drawing>
          <wp:inline distT="0" distB="0" distL="0" distR="0" wp14:anchorId="032F2B7E" wp14:editId="43A4311A">
            <wp:extent cx="5094605" cy="3833495"/>
            <wp:effectExtent l="0" t="0" r="0" b="0"/>
            <wp:docPr id="1082617410" name="图片 108261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1741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118562" cy="3851870"/>
                    </a:xfrm>
                    <a:prstGeom prst="rect">
                      <a:avLst/>
                    </a:prstGeom>
                    <a:noFill/>
                  </pic:spPr>
                </pic:pic>
              </a:graphicData>
            </a:graphic>
          </wp:inline>
        </w:drawing>
      </w:r>
    </w:p>
    <w:p w14:paraId="1385FEFE" w14:textId="77777777" w:rsidR="003C02DF"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0CFC925C" wp14:editId="50878AB8">
            <wp:extent cx="4937760" cy="3716020"/>
            <wp:effectExtent l="0" t="0" r="0" b="0"/>
            <wp:docPr id="295937056" name="图片 29593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3705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58318" cy="3731281"/>
                    </a:xfrm>
                    <a:prstGeom prst="rect">
                      <a:avLst/>
                    </a:prstGeom>
                    <a:noFill/>
                  </pic:spPr>
                </pic:pic>
              </a:graphicData>
            </a:graphic>
          </wp:inline>
        </w:drawing>
      </w:r>
    </w:p>
    <w:p w14:paraId="16940DB9" w14:textId="77777777" w:rsidR="003C02DF" w:rsidRDefault="00000000">
      <w:pPr>
        <w:spacing w:line="360" w:lineRule="auto"/>
        <w:jc w:val="both"/>
        <w:rPr>
          <w:rFonts w:ascii="Book Antiqua" w:hAnsi="Book Antiqua"/>
        </w:rPr>
      </w:pPr>
      <w:r>
        <w:rPr>
          <w:rFonts w:ascii="Book Antiqua" w:hAnsi="Book Antiqua"/>
          <w:noProof/>
        </w:rPr>
        <w:drawing>
          <wp:inline distT="0" distB="0" distL="0" distR="0" wp14:anchorId="7AE190A1" wp14:editId="3A765DE2">
            <wp:extent cx="5040630" cy="3818255"/>
            <wp:effectExtent l="0" t="0" r="0" b="0"/>
            <wp:docPr id="1538720018" name="图片 153872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20018"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059807" cy="3833155"/>
                    </a:xfrm>
                    <a:prstGeom prst="rect">
                      <a:avLst/>
                    </a:prstGeom>
                    <a:noFill/>
                  </pic:spPr>
                </pic:pic>
              </a:graphicData>
            </a:graphic>
          </wp:inline>
        </w:drawing>
      </w:r>
    </w:p>
    <w:p w14:paraId="48DF3591" w14:textId="77777777" w:rsidR="003C02DF" w:rsidRDefault="003C02DF">
      <w:pPr>
        <w:spacing w:line="360" w:lineRule="auto"/>
        <w:jc w:val="both"/>
        <w:rPr>
          <w:rFonts w:ascii="Book Antiqua" w:eastAsia="Book Antiqua" w:hAnsi="Book Antiqua" w:cs="Book Antiqua"/>
          <w:b/>
          <w:bCs/>
        </w:rPr>
      </w:pPr>
    </w:p>
    <w:p w14:paraId="3616E0D4" w14:textId="77777777" w:rsidR="003C02DF" w:rsidRDefault="003C02DF">
      <w:pPr>
        <w:spacing w:line="360" w:lineRule="auto"/>
        <w:jc w:val="both"/>
        <w:rPr>
          <w:rFonts w:ascii="Book Antiqua" w:eastAsia="Book Antiqua" w:hAnsi="Book Antiqua" w:cs="Book Antiqua"/>
          <w:b/>
          <w:bCs/>
        </w:rPr>
      </w:pPr>
    </w:p>
    <w:p w14:paraId="26BC0719" w14:textId="77777777" w:rsidR="003C02DF"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69FC886E" wp14:editId="180AE24B">
            <wp:extent cx="5111115" cy="3823335"/>
            <wp:effectExtent l="0" t="0" r="0" b="0"/>
            <wp:docPr id="1442532452" name="图片 144253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32452"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147534" cy="3850722"/>
                    </a:xfrm>
                    <a:prstGeom prst="rect">
                      <a:avLst/>
                    </a:prstGeom>
                    <a:noFill/>
                  </pic:spPr>
                </pic:pic>
              </a:graphicData>
            </a:graphic>
          </wp:inline>
        </w:drawing>
      </w:r>
    </w:p>
    <w:p w14:paraId="16691B02" w14:textId="77777777" w:rsidR="003C02DF"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74981429" wp14:editId="094A5C96">
            <wp:extent cx="5120005" cy="3855720"/>
            <wp:effectExtent l="0" t="0" r="0" b="0"/>
            <wp:docPr id="1347992530" name="图片 134799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92530"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138435" cy="3869505"/>
                    </a:xfrm>
                    <a:prstGeom prst="rect">
                      <a:avLst/>
                    </a:prstGeom>
                    <a:noFill/>
                  </pic:spPr>
                </pic:pic>
              </a:graphicData>
            </a:graphic>
          </wp:inline>
        </w:drawing>
      </w:r>
    </w:p>
    <w:p w14:paraId="593DD5CB" w14:textId="77777777" w:rsidR="003C02DF"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Figure 2 Functional analysis. </w:t>
      </w:r>
      <w:r>
        <w:rPr>
          <w:rFonts w:ascii="Book Antiqua" w:eastAsia="Book Antiqua" w:hAnsi="Book Antiqua" w:cs="Book Antiqua"/>
        </w:rPr>
        <w:t>A-F: Gene set enrichment analysis in the CMG complex, DNA replication preinitiation complex, ribosome, DNA replication, unwinding of DNA</w:t>
      </w:r>
      <w:r>
        <w:rPr>
          <w:rFonts w:ascii="Book Antiqua" w:eastAsia="宋体" w:hAnsi="Book Antiqua" w:cs="Book Antiqua" w:hint="eastAsia"/>
          <w:lang w:eastAsia="zh-CN"/>
        </w:rPr>
        <w:t>,</w:t>
      </w:r>
      <w:r>
        <w:rPr>
          <w:rFonts w:ascii="Book Antiqua" w:eastAsia="Book Antiqua" w:hAnsi="Book Antiqua" w:cs="Book Antiqua"/>
        </w:rPr>
        <w:t xml:space="preserve"> and CDC6 association with the ORC origin complex pathways.</w:t>
      </w:r>
    </w:p>
    <w:p w14:paraId="343FC42F" w14:textId="77777777" w:rsidR="003C02DF" w:rsidRDefault="00000000">
      <w:pPr>
        <w:spacing w:line="360" w:lineRule="auto"/>
        <w:jc w:val="both"/>
        <w:rPr>
          <w:rFonts w:ascii="Book Antiqua" w:hAnsi="Book Antiqua"/>
        </w:rPr>
      </w:pPr>
      <w:r>
        <w:rPr>
          <w:rFonts w:ascii="Book Antiqua" w:hAnsi="Book Antiqua"/>
        </w:rPr>
        <w:br w:type="page"/>
      </w:r>
      <w:r>
        <w:rPr>
          <w:rFonts w:ascii="Book Antiqua" w:hAnsi="Book Antiqua"/>
          <w:noProof/>
        </w:rPr>
        <w:lastRenderedPageBreak/>
        <w:drawing>
          <wp:inline distT="0" distB="0" distL="0" distR="0" wp14:anchorId="04CEAB5B" wp14:editId="079072C4">
            <wp:extent cx="4091940" cy="3238500"/>
            <wp:effectExtent l="0" t="0" r="3810" b="0"/>
            <wp:docPr id="1364979933" name="图片 136497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79933" name="图片 1"/>
                    <pic:cNvPicPr>
                      <a:picLocks noChangeAspect="1"/>
                    </pic:cNvPicPr>
                  </pic:nvPicPr>
                  <pic:blipFill>
                    <a:blip r:embed="rId17"/>
                    <a:stretch>
                      <a:fillRect/>
                    </a:stretch>
                  </pic:blipFill>
                  <pic:spPr>
                    <a:xfrm>
                      <a:off x="0" y="0"/>
                      <a:ext cx="4092295" cy="3238781"/>
                    </a:xfrm>
                    <a:prstGeom prst="rect">
                      <a:avLst/>
                    </a:prstGeom>
                  </pic:spPr>
                </pic:pic>
              </a:graphicData>
            </a:graphic>
          </wp:inline>
        </w:drawing>
      </w:r>
    </w:p>
    <w:p w14:paraId="0D560715" w14:textId="77777777" w:rsidR="003C02DF" w:rsidRDefault="00000000">
      <w:pPr>
        <w:spacing w:line="360" w:lineRule="auto"/>
        <w:jc w:val="both"/>
        <w:rPr>
          <w:rFonts w:ascii="Book Antiqua" w:hAnsi="Book Antiqua"/>
        </w:rPr>
      </w:pPr>
      <w:r>
        <w:rPr>
          <w:rFonts w:ascii="Book Antiqua" w:hAnsi="Book Antiqua"/>
          <w:noProof/>
        </w:rPr>
        <w:drawing>
          <wp:inline distT="0" distB="0" distL="0" distR="0" wp14:anchorId="4B8F7F3A" wp14:editId="5B10AC7C">
            <wp:extent cx="3863340" cy="3253740"/>
            <wp:effectExtent l="0" t="0" r="3810" b="3810"/>
            <wp:docPr id="763614588" name="图片 76361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14588" name="图片 1"/>
                    <pic:cNvPicPr>
                      <a:picLocks noChangeAspect="1"/>
                    </pic:cNvPicPr>
                  </pic:nvPicPr>
                  <pic:blipFill>
                    <a:blip r:embed="rId18"/>
                    <a:stretch>
                      <a:fillRect/>
                    </a:stretch>
                  </pic:blipFill>
                  <pic:spPr>
                    <a:xfrm>
                      <a:off x="0" y="0"/>
                      <a:ext cx="3863675" cy="3254022"/>
                    </a:xfrm>
                    <a:prstGeom prst="rect">
                      <a:avLst/>
                    </a:prstGeom>
                  </pic:spPr>
                </pic:pic>
              </a:graphicData>
            </a:graphic>
          </wp:inline>
        </w:drawing>
      </w:r>
    </w:p>
    <w:p w14:paraId="385A7976" w14:textId="77777777" w:rsidR="003C02DF" w:rsidRDefault="00000000">
      <w:pPr>
        <w:spacing w:line="360" w:lineRule="auto"/>
        <w:jc w:val="both"/>
        <w:rPr>
          <w:rFonts w:ascii="Book Antiqua" w:hAnsi="Book Antiqua"/>
        </w:rPr>
      </w:pPr>
      <w:r>
        <w:rPr>
          <w:rFonts w:ascii="Book Antiqua" w:eastAsia="Book Antiqua" w:hAnsi="Book Antiqua" w:cs="Book Antiqua"/>
          <w:b/>
          <w:bCs/>
        </w:rPr>
        <w:t xml:space="preserve">Figure 3 Protein-protein interaction network complex and modular analysis of differentially expressed genes. </w:t>
      </w:r>
      <w:r>
        <w:rPr>
          <w:rFonts w:ascii="Book Antiqua" w:eastAsia="Book Antiqua" w:hAnsi="Book Antiqua" w:cs="Book Antiqua"/>
        </w:rPr>
        <w:t xml:space="preserve">A and B: Top </w:t>
      </w:r>
      <w:r>
        <w:rPr>
          <w:rFonts w:ascii="Book Antiqua" w:eastAsia="宋体" w:hAnsi="Book Antiqua" w:cs="Book Antiqua" w:hint="eastAsia"/>
          <w:lang w:eastAsia="zh-CN"/>
        </w:rPr>
        <w:t>2</w:t>
      </w:r>
      <w:r>
        <w:rPr>
          <w:rFonts w:ascii="Book Antiqua" w:eastAsia="Book Antiqua" w:hAnsi="Book Antiqua" w:cs="Book Antiqua"/>
        </w:rPr>
        <w:t xml:space="preserve"> </w:t>
      </w:r>
      <w:r>
        <w:rPr>
          <w:rFonts w:ascii="Book Antiqua" w:eastAsia="宋体" w:hAnsi="Book Antiqua" w:cs="Book Antiqua" w:hint="eastAsia"/>
          <w:lang w:eastAsia="zh-CN"/>
        </w:rPr>
        <w:t>p</w:t>
      </w:r>
      <w:r>
        <w:rPr>
          <w:rFonts w:ascii="Book Antiqua" w:eastAsia="Book Antiqua" w:hAnsi="Book Antiqua" w:cs="Book Antiqua"/>
        </w:rPr>
        <w:t>rotein-protein interaction networks in molecular complex detection analysis.</w:t>
      </w:r>
    </w:p>
    <w:p w14:paraId="01F26CA0" w14:textId="77777777" w:rsidR="003C02DF" w:rsidRDefault="00000000">
      <w:pPr>
        <w:spacing w:line="360" w:lineRule="auto"/>
        <w:jc w:val="both"/>
        <w:rPr>
          <w:rFonts w:ascii="Book Antiqua" w:hAnsi="Book Antiqua"/>
        </w:rPr>
      </w:pPr>
      <w:r>
        <w:rPr>
          <w:rFonts w:ascii="Book Antiqua" w:hAnsi="Book Antiqua"/>
        </w:rPr>
        <w:br w:type="page"/>
      </w:r>
      <w:r>
        <w:rPr>
          <w:rFonts w:ascii="Book Antiqua" w:hAnsi="Book Antiqua"/>
          <w:noProof/>
        </w:rPr>
        <w:lastRenderedPageBreak/>
        <w:drawing>
          <wp:inline distT="0" distB="0" distL="0" distR="0" wp14:anchorId="29B5F7C6" wp14:editId="44EF41E5">
            <wp:extent cx="2971800" cy="2819400"/>
            <wp:effectExtent l="0" t="0" r="0" b="0"/>
            <wp:docPr id="2135877471" name="图片 213587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77471" name="图片 1"/>
                    <pic:cNvPicPr>
                      <a:picLocks noChangeAspect="1"/>
                    </pic:cNvPicPr>
                  </pic:nvPicPr>
                  <pic:blipFill>
                    <a:blip r:embed="rId19"/>
                    <a:stretch>
                      <a:fillRect/>
                    </a:stretch>
                  </pic:blipFill>
                  <pic:spPr>
                    <a:xfrm>
                      <a:off x="0" y="0"/>
                      <a:ext cx="3000142" cy="2846289"/>
                    </a:xfrm>
                    <a:prstGeom prst="rect">
                      <a:avLst/>
                    </a:prstGeom>
                  </pic:spPr>
                </pic:pic>
              </a:graphicData>
            </a:graphic>
          </wp:inline>
        </w:drawing>
      </w:r>
      <w:r>
        <w:rPr>
          <w:rFonts w:ascii="Book Antiqua" w:hAnsi="Book Antiqua"/>
          <w:noProof/>
        </w:rPr>
        <w:drawing>
          <wp:inline distT="0" distB="0" distL="0" distR="0" wp14:anchorId="29BFB54D" wp14:editId="3A9B0CE9">
            <wp:extent cx="2941955" cy="2806065"/>
            <wp:effectExtent l="0" t="0" r="0" b="0"/>
            <wp:docPr id="2052224508" name="图片 205222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24508" name="图片 1"/>
                    <pic:cNvPicPr>
                      <a:picLocks noChangeAspect="1"/>
                    </pic:cNvPicPr>
                  </pic:nvPicPr>
                  <pic:blipFill>
                    <a:blip r:embed="rId20"/>
                    <a:stretch>
                      <a:fillRect/>
                    </a:stretch>
                  </pic:blipFill>
                  <pic:spPr>
                    <a:xfrm>
                      <a:off x="0" y="0"/>
                      <a:ext cx="2942492" cy="2806362"/>
                    </a:xfrm>
                    <a:prstGeom prst="rect">
                      <a:avLst/>
                    </a:prstGeom>
                  </pic:spPr>
                </pic:pic>
              </a:graphicData>
            </a:graphic>
          </wp:inline>
        </w:drawing>
      </w:r>
    </w:p>
    <w:p w14:paraId="4C3DF7E9" w14:textId="77777777" w:rsidR="003C02DF" w:rsidRDefault="00000000">
      <w:pPr>
        <w:spacing w:line="360" w:lineRule="auto"/>
        <w:jc w:val="both"/>
        <w:rPr>
          <w:rFonts w:ascii="Book Antiqua" w:hAnsi="Book Antiqua"/>
        </w:rPr>
      </w:pPr>
      <w:r>
        <w:rPr>
          <w:rFonts w:ascii="Book Antiqua" w:hAnsi="Book Antiqua"/>
          <w:noProof/>
        </w:rPr>
        <w:drawing>
          <wp:inline distT="0" distB="0" distL="0" distR="0" wp14:anchorId="694B1A7D" wp14:editId="01441112">
            <wp:extent cx="4062095" cy="4017645"/>
            <wp:effectExtent l="0" t="0" r="0" b="0"/>
            <wp:docPr id="1278993400" name="图片 127899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93400" name="图片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068002" cy="4023790"/>
                    </a:xfrm>
                    <a:prstGeom prst="rect">
                      <a:avLst/>
                    </a:prstGeom>
                    <a:noFill/>
                  </pic:spPr>
                </pic:pic>
              </a:graphicData>
            </a:graphic>
          </wp:inline>
        </w:drawing>
      </w:r>
    </w:p>
    <w:p w14:paraId="005C91EC" w14:textId="77777777" w:rsidR="003C02DF"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2B4F82FB" wp14:editId="2460ADCE">
            <wp:extent cx="3950335" cy="3843020"/>
            <wp:effectExtent l="0" t="0" r="0" b="0"/>
            <wp:docPr id="1314452955" name="图片 131445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52955" name="图片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971727" cy="3863581"/>
                    </a:xfrm>
                    <a:prstGeom prst="rect">
                      <a:avLst/>
                    </a:prstGeom>
                    <a:noFill/>
                  </pic:spPr>
                </pic:pic>
              </a:graphicData>
            </a:graphic>
          </wp:inline>
        </w:drawing>
      </w:r>
    </w:p>
    <w:p w14:paraId="7A56C0E8" w14:textId="77777777" w:rsidR="003C02DF" w:rsidRDefault="00000000">
      <w:pPr>
        <w:spacing w:line="360" w:lineRule="auto"/>
        <w:jc w:val="both"/>
        <w:rPr>
          <w:rFonts w:ascii="Book Antiqua" w:hAnsi="Book Antiqua"/>
        </w:rPr>
      </w:pPr>
      <w:r>
        <w:rPr>
          <w:rFonts w:ascii="Book Antiqua" w:eastAsia="Book Antiqua" w:hAnsi="Book Antiqua" w:cs="Book Antiqua"/>
          <w:b/>
          <w:bCs/>
        </w:rPr>
        <w:t xml:space="preserve">Figure 4 Construction of </w:t>
      </w:r>
      <w:r>
        <w:rPr>
          <w:rFonts w:ascii="Book Antiqua" w:eastAsia="宋体" w:hAnsi="Book Antiqua" w:cs="Book Antiqua" w:hint="eastAsia"/>
          <w:b/>
          <w:bCs/>
          <w:lang w:eastAsia="zh-CN"/>
        </w:rPr>
        <w:t xml:space="preserve">a </w:t>
      </w:r>
      <w:r>
        <w:rPr>
          <w:rFonts w:ascii="Book Antiqua" w:eastAsia="Book Antiqua" w:hAnsi="Book Antiqua" w:cs="Book Antiqua"/>
          <w:b/>
          <w:bCs/>
        </w:rPr>
        <w:t>prognostic model.</w:t>
      </w:r>
      <w:r>
        <w:rPr>
          <w:rFonts w:ascii="Book Antiqua" w:eastAsia="Book Antiqua" w:hAnsi="Book Antiqua" w:cs="Book Antiqua"/>
        </w:rPr>
        <w:t xml:space="preserve"> A: Ten-time cross-validation for tuning parameter selection in the least absolute shrinkage </w:t>
      </w:r>
      <w:r>
        <w:rPr>
          <w:rFonts w:ascii="Book Antiqua" w:eastAsia="宋体" w:hAnsi="Book Antiqua" w:cs="Book Antiqua" w:hint="eastAsia"/>
          <w:lang w:eastAsia="zh-CN"/>
        </w:rPr>
        <w:t xml:space="preserve">and </w:t>
      </w:r>
      <w:r>
        <w:rPr>
          <w:rFonts w:ascii="Book Antiqua" w:eastAsia="Book Antiqua" w:hAnsi="Book Antiqua" w:cs="Book Antiqua"/>
        </w:rPr>
        <w:t>selection operator (LASSO) model; B: LASSO coefficient profiles of the 41 hub</w:t>
      </w:r>
      <w:r>
        <w:rPr>
          <w:rFonts w:ascii="Book Antiqua" w:eastAsia="宋体" w:hAnsi="Book Antiqua" w:cs="Book Antiqua" w:hint="eastAsia"/>
          <w:lang w:eastAsia="zh-CN"/>
        </w:rPr>
        <w:t xml:space="preserve"> </w:t>
      </w:r>
      <w:r>
        <w:rPr>
          <w:rFonts w:ascii="Book Antiqua" w:eastAsia="Book Antiqua" w:hAnsi="Book Antiqua" w:cs="Book Antiqua"/>
        </w:rPr>
        <w:t>genes; C: Distribution plots of the risk score; D: Kaplan-Meier curves between the high- and low-risk groups.</w:t>
      </w:r>
    </w:p>
    <w:p w14:paraId="6D336AA2" w14:textId="77777777" w:rsidR="003C02DF" w:rsidRPr="00A872CF" w:rsidRDefault="00000000">
      <w:pPr>
        <w:spacing w:line="360" w:lineRule="auto"/>
        <w:jc w:val="both"/>
        <w:rPr>
          <w:rFonts w:ascii="Book Antiqua" w:hAnsi="Book Antiqua"/>
        </w:rPr>
      </w:pPr>
      <w:r>
        <w:rPr>
          <w:rFonts w:ascii="Book Antiqua" w:hAnsi="Book Antiqua"/>
        </w:rPr>
        <w:br w:type="page"/>
      </w:r>
      <w:r w:rsidR="00A872CF">
        <w:rPr>
          <w:rFonts w:ascii="Book Antiqua" w:hAnsi="Book Antiqua"/>
          <w:noProof/>
        </w:rPr>
        <w:lastRenderedPageBreak/>
        <w:drawing>
          <wp:anchor distT="0" distB="0" distL="114300" distR="114300" simplePos="0" relativeHeight="251660288" behindDoc="0" locked="0" layoutInCell="1" allowOverlap="1" wp14:anchorId="2BF875EA" wp14:editId="75D06B6F">
            <wp:simplePos x="0" y="0"/>
            <wp:positionH relativeFrom="column">
              <wp:posOffset>95250</wp:posOffset>
            </wp:positionH>
            <wp:positionV relativeFrom="paragraph">
              <wp:posOffset>184150</wp:posOffset>
            </wp:positionV>
            <wp:extent cx="3950335" cy="3254375"/>
            <wp:effectExtent l="0" t="0" r="0" b="0"/>
            <wp:wrapSquare wrapText="bothSides"/>
            <wp:docPr id="1055479059" name="图片 105547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79059" name="图片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950335" cy="3254375"/>
                    </a:xfrm>
                    <a:prstGeom prst="rect">
                      <a:avLst/>
                    </a:prstGeom>
                    <a:noFill/>
                  </pic:spPr>
                </pic:pic>
              </a:graphicData>
            </a:graphic>
            <wp14:sizeRelH relativeFrom="margin">
              <wp14:pctWidth>0</wp14:pctWidth>
            </wp14:sizeRelH>
            <wp14:sizeRelV relativeFrom="margin">
              <wp14:pctHeight>0</wp14:pctHeight>
            </wp14:sizeRelV>
          </wp:anchor>
        </w:drawing>
      </w:r>
      <w:r>
        <w:rPr>
          <w:rFonts w:ascii="Book Antiqua" w:hAnsi="Book Antiqua"/>
        </w:rPr>
        <w:br w:type="textWrapping" w:clear="all"/>
      </w:r>
      <w:r w:rsidR="00A872CF">
        <w:rPr>
          <w:rFonts w:ascii="Book Antiqua" w:hAnsi="Book Antiqua"/>
          <w:noProof/>
        </w:rPr>
        <w:drawing>
          <wp:inline distT="0" distB="0" distL="0" distR="0" wp14:anchorId="57B66637" wp14:editId="0B7C28F8">
            <wp:extent cx="4550983" cy="4426528"/>
            <wp:effectExtent l="0" t="0" r="2540" b="0"/>
            <wp:docPr id="11187381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9373" cy="4444415"/>
                    </a:xfrm>
                    <a:prstGeom prst="rect">
                      <a:avLst/>
                    </a:prstGeom>
                    <a:noFill/>
                  </pic:spPr>
                </pic:pic>
              </a:graphicData>
            </a:graphic>
          </wp:inline>
        </w:drawing>
      </w:r>
    </w:p>
    <w:p w14:paraId="688EB5B8" w14:textId="77777777" w:rsidR="003C02DF"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353C7588" wp14:editId="6B75A82A">
            <wp:extent cx="4074160" cy="3908425"/>
            <wp:effectExtent l="0" t="0" r="0" b="0"/>
            <wp:docPr id="1635141405" name="图片 163514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41405" name="图片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095780" cy="3928889"/>
                    </a:xfrm>
                    <a:prstGeom prst="rect">
                      <a:avLst/>
                    </a:prstGeom>
                    <a:noFill/>
                  </pic:spPr>
                </pic:pic>
              </a:graphicData>
            </a:graphic>
          </wp:inline>
        </w:drawing>
      </w:r>
    </w:p>
    <w:p w14:paraId="45DE5133" w14:textId="77777777" w:rsidR="003C02DF" w:rsidRPr="00A872CF" w:rsidRDefault="00000000" w:rsidP="00A872CF">
      <w:pPr>
        <w:spacing w:line="360" w:lineRule="auto"/>
        <w:jc w:val="both"/>
        <w:rPr>
          <w:rFonts w:ascii="Book Antiqua" w:eastAsia="Book Antiqua" w:hAnsi="Book Antiqua" w:cs="Book Antiqua"/>
        </w:rPr>
      </w:pPr>
      <w:r w:rsidRPr="00A872CF">
        <w:rPr>
          <w:rFonts w:ascii="Book Antiqua" w:eastAsia="Book Antiqua" w:hAnsi="Book Antiqua" w:cs="Book Antiqua"/>
          <w:b/>
          <w:bCs/>
        </w:rPr>
        <w:t xml:space="preserve">Figure 5 Prognostic value of the risk model. </w:t>
      </w:r>
      <w:r w:rsidRPr="00A872CF">
        <w:rPr>
          <w:rFonts w:ascii="Book Antiqua" w:eastAsia="Book Antiqua" w:hAnsi="Book Antiqua" w:cs="Book Antiqua"/>
        </w:rPr>
        <w:t>A: Nomogram for predicting 1-year, 3-year, and 5-yaer overall survival of hepatocellular carcinoma patients; B: Cox regression of the prognostic genes; C: Receiver operating characteristic curve of the risk factor.</w:t>
      </w:r>
      <w:r w:rsidR="00A872CF" w:rsidRPr="00A872CF">
        <w:rPr>
          <w:rFonts w:ascii="Book Antiqua" w:eastAsia="Book Antiqua" w:hAnsi="Book Antiqua" w:cs="Book Antiqua"/>
        </w:rPr>
        <w:t xml:space="preserve"> </w:t>
      </w:r>
      <w:bookmarkStart w:id="2" w:name="OLE_LINK2"/>
      <w:r w:rsidR="00A872CF" w:rsidRPr="00A872CF">
        <w:rPr>
          <w:rFonts w:ascii="Book Antiqua" w:eastAsia="Book Antiqua" w:hAnsi="Book Antiqua" w:cs="Book Antiqua"/>
          <w:vertAlign w:val="superscript"/>
        </w:rPr>
        <w:t>a</w:t>
      </w:r>
      <w:r w:rsidR="00A872CF" w:rsidRPr="00A872CF">
        <w:rPr>
          <w:rFonts w:ascii="Book Antiqua" w:eastAsia="Book Antiqua" w:hAnsi="Book Antiqua" w:cs="Book Antiqua"/>
          <w:i/>
          <w:iCs/>
        </w:rPr>
        <w:t>P</w:t>
      </w:r>
      <w:r w:rsidR="00A872CF" w:rsidRPr="00A872CF">
        <w:rPr>
          <w:rFonts w:ascii="Book Antiqua" w:eastAsia="Book Antiqua" w:hAnsi="Book Antiqua" w:cs="Book Antiqua"/>
        </w:rPr>
        <w:t xml:space="preserve"> &lt; 0.05; </w:t>
      </w:r>
      <w:r w:rsidR="00A872CF" w:rsidRPr="00A872CF">
        <w:rPr>
          <w:rFonts w:ascii="Book Antiqua" w:eastAsia="Book Antiqua" w:hAnsi="Book Antiqua" w:cs="Book Antiqua"/>
          <w:vertAlign w:val="superscript"/>
        </w:rPr>
        <w:t>b</w:t>
      </w:r>
      <w:r w:rsidR="00A872CF" w:rsidRPr="00A872CF">
        <w:rPr>
          <w:rFonts w:ascii="Book Antiqua" w:eastAsia="Book Antiqua" w:hAnsi="Book Antiqua" w:cs="Book Antiqua"/>
          <w:i/>
          <w:iCs/>
        </w:rPr>
        <w:t>P</w:t>
      </w:r>
      <w:r w:rsidR="00A872CF" w:rsidRPr="00A872CF">
        <w:rPr>
          <w:rFonts w:ascii="Book Antiqua" w:eastAsia="Book Antiqua" w:hAnsi="Book Antiqua" w:cs="Book Antiqua"/>
        </w:rPr>
        <w:t xml:space="preserve"> &lt; 0.01; </w:t>
      </w:r>
      <w:r w:rsidR="00A872CF" w:rsidRPr="00A872CF">
        <w:rPr>
          <w:rFonts w:ascii="Book Antiqua" w:eastAsia="Book Antiqua" w:hAnsi="Book Antiqua" w:cs="Book Antiqua"/>
          <w:vertAlign w:val="superscript"/>
        </w:rPr>
        <w:t>c</w:t>
      </w:r>
      <w:r w:rsidR="00A872CF" w:rsidRPr="00A872CF">
        <w:rPr>
          <w:rFonts w:ascii="Book Antiqua" w:eastAsia="Book Antiqua" w:hAnsi="Book Antiqua" w:cs="Book Antiqua"/>
          <w:i/>
          <w:iCs/>
        </w:rPr>
        <w:t>P</w:t>
      </w:r>
      <w:r w:rsidR="00A872CF" w:rsidRPr="00A872CF">
        <w:rPr>
          <w:rFonts w:ascii="Book Antiqua" w:eastAsia="Book Antiqua" w:hAnsi="Book Antiqua" w:cs="Book Antiqua"/>
        </w:rPr>
        <w:t xml:space="preserve"> &lt; 0.001</w:t>
      </w:r>
      <w:bookmarkEnd w:id="2"/>
      <w:r w:rsidR="00A872CF" w:rsidRPr="00A872CF">
        <w:rPr>
          <w:rFonts w:ascii="Book Antiqua" w:eastAsia="Book Antiqua" w:hAnsi="Book Antiqua" w:cs="Book Antiqua"/>
        </w:rPr>
        <w:t>.</w:t>
      </w:r>
    </w:p>
    <w:p w14:paraId="7CDDE6F1" w14:textId="77777777" w:rsidR="003C02DF" w:rsidRDefault="00000000">
      <w:pPr>
        <w:spacing w:line="360" w:lineRule="auto"/>
        <w:jc w:val="both"/>
        <w:rPr>
          <w:rFonts w:ascii="Book Antiqua" w:hAnsi="Book Antiqua"/>
        </w:rPr>
      </w:pPr>
      <w:r w:rsidRPr="00A872CF">
        <w:rPr>
          <w:rFonts w:ascii="Book Antiqua" w:eastAsia="Book Antiqua" w:hAnsi="Book Antiqua" w:cs="Book Antiqua"/>
          <w:b/>
          <w:bCs/>
        </w:rPr>
        <w:br w:type="page"/>
      </w:r>
      <w:r>
        <w:rPr>
          <w:rFonts w:ascii="Book Antiqua" w:hAnsi="Book Antiqua"/>
          <w:noProof/>
        </w:rPr>
        <w:lastRenderedPageBreak/>
        <w:drawing>
          <wp:inline distT="0" distB="0" distL="0" distR="0" wp14:anchorId="1BC13138" wp14:editId="5D8A02CA">
            <wp:extent cx="4114800" cy="3931920"/>
            <wp:effectExtent l="0" t="0" r="0" b="0"/>
            <wp:docPr id="1913815498" name="图片 191381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15498" name="图片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34202" cy="3950862"/>
                    </a:xfrm>
                    <a:prstGeom prst="rect">
                      <a:avLst/>
                    </a:prstGeom>
                    <a:noFill/>
                  </pic:spPr>
                </pic:pic>
              </a:graphicData>
            </a:graphic>
          </wp:inline>
        </w:drawing>
      </w:r>
    </w:p>
    <w:p w14:paraId="67F1AE73" w14:textId="77777777" w:rsidR="003C02DF"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1299EA3C" wp14:editId="35BBB406">
            <wp:extent cx="4389120" cy="4260215"/>
            <wp:effectExtent l="0" t="0" r="0" b="0"/>
            <wp:docPr id="993957026" name="图片 99395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57026" name="图片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420167" cy="4290101"/>
                    </a:xfrm>
                    <a:prstGeom prst="rect">
                      <a:avLst/>
                    </a:prstGeom>
                    <a:noFill/>
                  </pic:spPr>
                </pic:pic>
              </a:graphicData>
            </a:graphic>
          </wp:inline>
        </w:drawing>
      </w:r>
    </w:p>
    <w:p w14:paraId="3DBE5834" w14:textId="77777777" w:rsidR="003C02DF" w:rsidRDefault="00000000">
      <w:pPr>
        <w:spacing w:line="360" w:lineRule="auto"/>
        <w:jc w:val="both"/>
        <w:rPr>
          <w:rFonts w:ascii="Book Antiqua" w:eastAsia="Book Antiqua" w:hAnsi="Book Antiqua" w:cs="Book Antiqua"/>
        </w:rPr>
        <w:sectPr w:rsidR="003C02DF">
          <w:pgSz w:w="12240" w:h="15840"/>
          <w:pgMar w:top="1440" w:right="1440" w:bottom="1440" w:left="1440" w:header="720" w:footer="720" w:gutter="0"/>
          <w:cols w:space="720"/>
          <w:docGrid w:linePitch="360"/>
        </w:sectPr>
      </w:pPr>
      <w:r>
        <w:rPr>
          <w:rFonts w:ascii="Book Antiqua" w:eastAsia="Book Antiqua" w:hAnsi="Book Antiqua" w:cs="Book Antiqua"/>
          <w:b/>
          <w:bCs/>
        </w:rPr>
        <w:t xml:space="preserve">Figure 6 Validation of the prognostic model. </w:t>
      </w:r>
      <w:r>
        <w:rPr>
          <w:rFonts w:ascii="Book Antiqua" w:eastAsia="Book Antiqua" w:hAnsi="Book Antiqua" w:cs="Book Antiqua"/>
        </w:rPr>
        <w:t xml:space="preserve">A: </w:t>
      </w:r>
      <w:r>
        <w:rPr>
          <w:rFonts w:ascii="Book Antiqua" w:eastAsia="宋体" w:hAnsi="Book Antiqua" w:cs="Book Antiqua" w:hint="eastAsia"/>
          <w:lang w:eastAsia="zh-CN"/>
        </w:rPr>
        <w:t>D</w:t>
      </w:r>
      <w:r>
        <w:rPr>
          <w:rFonts w:ascii="Book Antiqua" w:eastAsia="Book Antiqua" w:hAnsi="Book Antiqua" w:cs="Book Antiqua"/>
        </w:rPr>
        <w:t xml:space="preserve">istribution of risk score in validation set; B: </w:t>
      </w:r>
      <w:r>
        <w:rPr>
          <w:rFonts w:ascii="Book Antiqua" w:eastAsia="宋体" w:hAnsi="Book Antiqua" w:cs="Book Antiqua" w:hint="eastAsia"/>
          <w:lang w:eastAsia="zh-CN"/>
        </w:rPr>
        <w:t>S</w:t>
      </w:r>
      <w:r>
        <w:rPr>
          <w:rFonts w:ascii="Book Antiqua" w:eastAsia="Book Antiqua" w:hAnsi="Book Antiqua" w:cs="Book Antiqua"/>
        </w:rPr>
        <w:t>urvival curves of high-risk group and low</w:t>
      </w:r>
      <w:r>
        <w:rPr>
          <w:rFonts w:ascii="Book Antiqua" w:eastAsia="宋体" w:hAnsi="Book Antiqua" w:cs="Book Antiqua" w:hint="eastAsia"/>
          <w:lang w:eastAsia="zh-CN"/>
        </w:rPr>
        <w:t>-</w:t>
      </w:r>
      <w:r>
        <w:rPr>
          <w:rFonts w:ascii="Book Antiqua" w:eastAsia="Book Antiqua" w:hAnsi="Book Antiqua" w:cs="Book Antiqua"/>
        </w:rPr>
        <w:t>risk group.</w:t>
      </w:r>
    </w:p>
    <w:p w14:paraId="4A4AA858" w14:textId="77777777" w:rsidR="003C02DF" w:rsidRDefault="00000000">
      <w:pPr>
        <w:spacing w:line="360" w:lineRule="auto"/>
        <w:jc w:val="both"/>
        <w:rPr>
          <w:rFonts w:ascii="Book Antiqua" w:hAnsi="Book Antiqua"/>
          <w:b/>
          <w:bCs/>
        </w:rPr>
      </w:pPr>
      <w:r>
        <w:rPr>
          <w:rFonts w:ascii="Book Antiqua" w:hAnsi="Book Antiqua"/>
          <w:b/>
          <w:bCs/>
        </w:rPr>
        <w:lastRenderedPageBreak/>
        <w:t xml:space="preserve">Table 1 The least absolute shrinkage </w:t>
      </w:r>
      <w:r>
        <w:rPr>
          <w:rFonts w:ascii="Book Antiqua" w:hAnsi="Book Antiqua" w:hint="eastAsia"/>
          <w:b/>
          <w:bCs/>
          <w:lang w:eastAsia="zh-CN"/>
        </w:rPr>
        <w:t xml:space="preserve">and </w:t>
      </w:r>
      <w:r>
        <w:rPr>
          <w:rFonts w:ascii="Book Antiqua" w:hAnsi="Book Antiqua"/>
          <w:b/>
          <w:bCs/>
        </w:rPr>
        <w:t>selection operator</w:t>
      </w:r>
      <w:r>
        <w:rPr>
          <w:rFonts w:ascii="Book Antiqua" w:hAnsi="Book Antiqua" w:hint="eastAsia"/>
          <w:b/>
          <w:bCs/>
          <w:lang w:eastAsia="zh-CN"/>
        </w:rPr>
        <w:t xml:space="preserve"> C</w:t>
      </w:r>
      <w:r>
        <w:rPr>
          <w:rFonts w:ascii="Book Antiqua" w:hAnsi="Book Antiqua"/>
          <w:b/>
          <w:bCs/>
        </w:rPr>
        <w:t>ox regression result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5609"/>
        <w:gridCol w:w="1486"/>
      </w:tblGrid>
      <w:tr w:rsidR="003C02DF" w14:paraId="4C8FE68F" w14:textId="77777777">
        <w:tc>
          <w:tcPr>
            <w:tcW w:w="0" w:type="auto"/>
            <w:tcBorders>
              <w:top w:val="single" w:sz="4" w:space="0" w:color="auto"/>
              <w:bottom w:val="single" w:sz="4" w:space="0" w:color="auto"/>
            </w:tcBorders>
          </w:tcPr>
          <w:p w14:paraId="2D290F90" w14:textId="77777777" w:rsidR="003C02DF" w:rsidRDefault="00000000">
            <w:pPr>
              <w:spacing w:line="360" w:lineRule="auto"/>
              <w:jc w:val="both"/>
              <w:rPr>
                <w:rFonts w:ascii="Book Antiqua" w:hAnsi="Book Antiqua"/>
                <w:b/>
                <w:bCs/>
                <w:lang w:eastAsia="zh-CN"/>
              </w:rPr>
            </w:pPr>
            <w:r>
              <w:rPr>
                <w:rFonts w:ascii="Book Antiqua" w:hAnsi="Book Antiqua"/>
                <w:b/>
                <w:bCs/>
                <w:lang w:eastAsia="zh-CN"/>
              </w:rPr>
              <w:t>Gene</w:t>
            </w:r>
          </w:p>
        </w:tc>
        <w:tc>
          <w:tcPr>
            <w:tcW w:w="0" w:type="auto"/>
            <w:tcBorders>
              <w:top w:val="single" w:sz="4" w:space="0" w:color="auto"/>
              <w:bottom w:val="single" w:sz="4" w:space="0" w:color="auto"/>
            </w:tcBorders>
          </w:tcPr>
          <w:p w14:paraId="1B46C7C1" w14:textId="77777777" w:rsidR="003C02DF" w:rsidRDefault="00000000">
            <w:pPr>
              <w:spacing w:line="360" w:lineRule="auto"/>
              <w:jc w:val="both"/>
              <w:rPr>
                <w:rFonts w:ascii="Book Antiqua" w:hAnsi="Book Antiqua"/>
                <w:b/>
                <w:bCs/>
                <w:lang w:eastAsia="zh-CN"/>
              </w:rPr>
            </w:pPr>
            <w:r>
              <w:rPr>
                <w:rFonts w:ascii="Book Antiqua" w:hAnsi="Book Antiqua"/>
                <w:b/>
                <w:bCs/>
                <w:lang w:eastAsia="zh-CN"/>
              </w:rPr>
              <w:t>Description</w:t>
            </w:r>
          </w:p>
        </w:tc>
        <w:tc>
          <w:tcPr>
            <w:tcW w:w="0" w:type="auto"/>
            <w:tcBorders>
              <w:top w:val="single" w:sz="4" w:space="0" w:color="auto"/>
              <w:bottom w:val="single" w:sz="4" w:space="0" w:color="auto"/>
            </w:tcBorders>
          </w:tcPr>
          <w:p w14:paraId="0569F2AF" w14:textId="77777777" w:rsidR="003C02DF" w:rsidRDefault="00000000">
            <w:pPr>
              <w:spacing w:line="360" w:lineRule="auto"/>
              <w:jc w:val="both"/>
              <w:rPr>
                <w:rFonts w:ascii="Book Antiqua" w:hAnsi="Book Antiqua"/>
                <w:b/>
                <w:bCs/>
                <w:lang w:eastAsia="zh-CN"/>
              </w:rPr>
            </w:pPr>
            <w:r>
              <w:rPr>
                <w:rFonts w:ascii="Book Antiqua" w:hAnsi="Book Antiqua"/>
                <w:b/>
                <w:bCs/>
                <w:lang w:eastAsia="zh-CN"/>
              </w:rPr>
              <w:t>Coefficient</w:t>
            </w:r>
          </w:p>
        </w:tc>
      </w:tr>
      <w:tr w:rsidR="003C02DF" w14:paraId="7D7740B1" w14:textId="77777777">
        <w:tc>
          <w:tcPr>
            <w:tcW w:w="0" w:type="auto"/>
            <w:tcBorders>
              <w:top w:val="single" w:sz="4" w:space="0" w:color="auto"/>
            </w:tcBorders>
          </w:tcPr>
          <w:p w14:paraId="478CE4A0" w14:textId="77777777" w:rsidR="003C02DF" w:rsidRDefault="00000000">
            <w:pPr>
              <w:spacing w:line="360" w:lineRule="auto"/>
              <w:jc w:val="both"/>
              <w:rPr>
                <w:rFonts w:ascii="Book Antiqua" w:hAnsi="Book Antiqua"/>
                <w:lang w:eastAsia="zh-CN"/>
              </w:rPr>
            </w:pPr>
            <w:r w:rsidRPr="00A872CF">
              <w:rPr>
                <w:rFonts w:ascii="Book Antiqua" w:hAnsi="Book Antiqua"/>
                <w:i/>
              </w:rPr>
              <w:t>KIF20A</w:t>
            </w:r>
          </w:p>
        </w:tc>
        <w:tc>
          <w:tcPr>
            <w:tcW w:w="0" w:type="auto"/>
            <w:tcBorders>
              <w:top w:val="single" w:sz="4" w:space="0" w:color="auto"/>
            </w:tcBorders>
          </w:tcPr>
          <w:p w14:paraId="032B9E74" w14:textId="77777777" w:rsidR="003C02DF" w:rsidRDefault="00000000">
            <w:pPr>
              <w:spacing w:line="360" w:lineRule="auto"/>
              <w:jc w:val="both"/>
              <w:rPr>
                <w:rFonts w:ascii="Book Antiqua" w:hAnsi="Book Antiqua"/>
                <w:lang w:eastAsia="zh-CN"/>
              </w:rPr>
            </w:pPr>
            <w:r>
              <w:rPr>
                <w:rFonts w:ascii="Book Antiqua" w:hAnsi="Book Antiqua"/>
                <w:lang w:eastAsia="zh-CN"/>
              </w:rPr>
              <w:t>Enables protein kinase binding activity. Involved in microtubule bundle formation; midbody abscission; and regulation of cytokinesis</w:t>
            </w:r>
          </w:p>
        </w:tc>
        <w:tc>
          <w:tcPr>
            <w:tcW w:w="0" w:type="auto"/>
            <w:tcBorders>
              <w:top w:val="single" w:sz="4" w:space="0" w:color="auto"/>
            </w:tcBorders>
          </w:tcPr>
          <w:p w14:paraId="3B6A70D4" w14:textId="77777777" w:rsidR="003C02DF" w:rsidRDefault="00000000">
            <w:pPr>
              <w:spacing w:line="360" w:lineRule="auto"/>
              <w:jc w:val="both"/>
              <w:rPr>
                <w:rFonts w:ascii="Book Antiqua" w:hAnsi="Book Antiqua"/>
                <w:lang w:eastAsia="zh-CN"/>
              </w:rPr>
            </w:pPr>
            <w:r>
              <w:rPr>
                <w:rFonts w:ascii="Book Antiqua" w:hAnsi="Book Antiqua"/>
                <w:lang w:eastAsia="zh-CN"/>
              </w:rPr>
              <w:t>0.207160352</w:t>
            </w:r>
          </w:p>
        </w:tc>
      </w:tr>
      <w:tr w:rsidR="003C02DF" w14:paraId="701AF9FF" w14:textId="77777777">
        <w:tc>
          <w:tcPr>
            <w:tcW w:w="0" w:type="auto"/>
          </w:tcPr>
          <w:p w14:paraId="62F9C8AD" w14:textId="77777777" w:rsidR="003C02DF" w:rsidRDefault="00000000">
            <w:pPr>
              <w:spacing w:line="360" w:lineRule="auto"/>
              <w:jc w:val="both"/>
              <w:rPr>
                <w:rFonts w:ascii="Book Antiqua" w:hAnsi="Book Antiqua"/>
                <w:lang w:eastAsia="zh-CN"/>
              </w:rPr>
            </w:pPr>
            <w:r w:rsidRPr="00A872CF">
              <w:rPr>
                <w:rFonts w:ascii="Book Antiqua" w:hAnsi="Book Antiqua"/>
                <w:i/>
              </w:rPr>
              <w:t>CENPA</w:t>
            </w:r>
          </w:p>
        </w:tc>
        <w:tc>
          <w:tcPr>
            <w:tcW w:w="0" w:type="auto"/>
          </w:tcPr>
          <w:p w14:paraId="239470C9" w14:textId="77777777" w:rsidR="003C02DF" w:rsidRDefault="00000000">
            <w:pPr>
              <w:spacing w:line="360" w:lineRule="auto"/>
              <w:jc w:val="both"/>
              <w:rPr>
                <w:rFonts w:ascii="Book Antiqua" w:hAnsi="Book Antiqua"/>
                <w:lang w:eastAsia="zh-CN"/>
              </w:rPr>
            </w:pPr>
            <w:r>
              <w:rPr>
                <w:rFonts w:ascii="Book Antiqua" w:hAnsi="Book Antiqua"/>
                <w:lang w:eastAsia="zh-CN"/>
              </w:rPr>
              <w:t>This gene encodes a centromere protein which contains a histone H3 related histone fold domain that is required for targeting to the centromere. The protein is a replication-independent histone that is a member of the histone H3 family</w:t>
            </w:r>
          </w:p>
        </w:tc>
        <w:tc>
          <w:tcPr>
            <w:tcW w:w="0" w:type="auto"/>
          </w:tcPr>
          <w:p w14:paraId="10B7A3FE" w14:textId="77777777" w:rsidR="003C02DF" w:rsidRDefault="00000000">
            <w:pPr>
              <w:spacing w:line="360" w:lineRule="auto"/>
              <w:jc w:val="both"/>
              <w:rPr>
                <w:rFonts w:ascii="Book Antiqua" w:hAnsi="Book Antiqua"/>
                <w:lang w:eastAsia="zh-CN"/>
              </w:rPr>
            </w:pPr>
            <w:r>
              <w:rPr>
                <w:rFonts w:ascii="Book Antiqua" w:hAnsi="Book Antiqua"/>
                <w:lang w:eastAsia="zh-CN"/>
              </w:rPr>
              <w:t>0.335103720</w:t>
            </w:r>
          </w:p>
        </w:tc>
      </w:tr>
      <w:tr w:rsidR="003C02DF" w14:paraId="76F5DBC1" w14:textId="77777777">
        <w:tc>
          <w:tcPr>
            <w:tcW w:w="0" w:type="auto"/>
          </w:tcPr>
          <w:p w14:paraId="55F5AAB7" w14:textId="77777777" w:rsidR="003C02DF" w:rsidRDefault="00000000">
            <w:pPr>
              <w:spacing w:line="360" w:lineRule="auto"/>
              <w:jc w:val="both"/>
              <w:rPr>
                <w:rFonts w:ascii="Book Antiqua" w:hAnsi="Book Antiqua"/>
                <w:lang w:eastAsia="zh-CN"/>
              </w:rPr>
            </w:pPr>
            <w:bookmarkStart w:id="3" w:name="OLE_LINK5"/>
            <w:r w:rsidRPr="00A872CF">
              <w:rPr>
                <w:rFonts w:ascii="Book Antiqua" w:hAnsi="Book Antiqua"/>
                <w:i/>
              </w:rPr>
              <w:t>CDKN3</w:t>
            </w:r>
            <w:bookmarkEnd w:id="3"/>
          </w:p>
        </w:tc>
        <w:tc>
          <w:tcPr>
            <w:tcW w:w="0" w:type="auto"/>
          </w:tcPr>
          <w:p w14:paraId="4CA30AB7" w14:textId="77777777" w:rsidR="003C02DF" w:rsidRDefault="00000000">
            <w:pPr>
              <w:spacing w:line="360" w:lineRule="auto"/>
              <w:jc w:val="both"/>
              <w:rPr>
                <w:rFonts w:ascii="Book Antiqua" w:hAnsi="Book Antiqua"/>
                <w:lang w:eastAsia="zh-CN"/>
              </w:rPr>
            </w:pPr>
            <w:r>
              <w:rPr>
                <w:rFonts w:ascii="Book Antiqua" w:hAnsi="Book Antiqua"/>
                <w:lang w:eastAsia="zh-CN"/>
              </w:rPr>
              <w:t>The protein encoded by this gene belongs to the dual specificity protein phosphatase family. It was identified as a cyclin-dependent kinase inhibitor</w:t>
            </w:r>
          </w:p>
        </w:tc>
        <w:tc>
          <w:tcPr>
            <w:tcW w:w="0" w:type="auto"/>
          </w:tcPr>
          <w:p w14:paraId="25DEFF53" w14:textId="77777777" w:rsidR="003C02DF" w:rsidRDefault="00000000">
            <w:pPr>
              <w:spacing w:line="360" w:lineRule="auto"/>
              <w:jc w:val="both"/>
              <w:rPr>
                <w:rFonts w:ascii="Book Antiqua" w:hAnsi="Book Antiqua"/>
                <w:lang w:eastAsia="zh-CN"/>
              </w:rPr>
            </w:pPr>
            <w:r>
              <w:rPr>
                <w:rFonts w:ascii="Book Antiqua" w:hAnsi="Book Antiqua"/>
                <w:lang w:eastAsia="zh-CN"/>
              </w:rPr>
              <w:t>-0.037558302</w:t>
            </w:r>
          </w:p>
        </w:tc>
      </w:tr>
      <w:tr w:rsidR="003C02DF" w14:paraId="2BB37D33" w14:textId="77777777">
        <w:tc>
          <w:tcPr>
            <w:tcW w:w="0" w:type="auto"/>
          </w:tcPr>
          <w:p w14:paraId="50FC7BB1" w14:textId="77777777" w:rsidR="003C02DF" w:rsidRDefault="00000000">
            <w:pPr>
              <w:spacing w:line="360" w:lineRule="auto"/>
              <w:jc w:val="both"/>
              <w:rPr>
                <w:rFonts w:ascii="Book Antiqua" w:hAnsi="Book Antiqua"/>
                <w:lang w:eastAsia="zh-CN"/>
              </w:rPr>
            </w:pPr>
            <w:bookmarkStart w:id="4" w:name="OLE_LINK6"/>
            <w:r w:rsidRPr="00A872CF">
              <w:rPr>
                <w:rFonts w:ascii="Book Antiqua" w:hAnsi="Book Antiqua"/>
                <w:i/>
              </w:rPr>
              <w:t>FAM64A</w:t>
            </w:r>
            <w:bookmarkEnd w:id="4"/>
          </w:p>
        </w:tc>
        <w:tc>
          <w:tcPr>
            <w:tcW w:w="0" w:type="auto"/>
          </w:tcPr>
          <w:p w14:paraId="01220375" w14:textId="77777777" w:rsidR="003C02DF" w:rsidRDefault="00000000">
            <w:pPr>
              <w:spacing w:line="360" w:lineRule="auto"/>
              <w:jc w:val="both"/>
              <w:rPr>
                <w:rFonts w:ascii="Book Antiqua" w:hAnsi="Book Antiqua"/>
                <w:lang w:eastAsia="zh-CN"/>
              </w:rPr>
            </w:pPr>
            <w:r>
              <w:rPr>
                <w:rFonts w:ascii="Book Antiqua" w:hAnsi="Book Antiqua"/>
                <w:lang w:eastAsia="zh-CN"/>
              </w:rPr>
              <w:t>Predicted to be involved in cell division</w:t>
            </w:r>
          </w:p>
        </w:tc>
        <w:tc>
          <w:tcPr>
            <w:tcW w:w="0" w:type="auto"/>
          </w:tcPr>
          <w:p w14:paraId="10EB3DEE" w14:textId="77777777" w:rsidR="003C02DF" w:rsidRDefault="00000000">
            <w:pPr>
              <w:spacing w:line="360" w:lineRule="auto"/>
              <w:jc w:val="both"/>
              <w:rPr>
                <w:rFonts w:ascii="Book Antiqua" w:hAnsi="Book Antiqua"/>
                <w:lang w:eastAsia="zh-CN"/>
              </w:rPr>
            </w:pPr>
            <w:r>
              <w:rPr>
                <w:rFonts w:ascii="Book Antiqua" w:hAnsi="Book Antiqua"/>
                <w:lang w:eastAsia="zh-CN"/>
              </w:rPr>
              <w:t>-0.134768381</w:t>
            </w:r>
          </w:p>
        </w:tc>
      </w:tr>
      <w:tr w:rsidR="003C02DF" w14:paraId="3BC4C1CB" w14:textId="77777777">
        <w:tc>
          <w:tcPr>
            <w:tcW w:w="0" w:type="auto"/>
          </w:tcPr>
          <w:p w14:paraId="1FD6D32D" w14:textId="77777777" w:rsidR="003C02DF" w:rsidRDefault="00000000">
            <w:pPr>
              <w:spacing w:line="360" w:lineRule="auto"/>
              <w:jc w:val="both"/>
              <w:rPr>
                <w:rFonts w:ascii="Book Antiqua" w:hAnsi="Book Antiqua"/>
                <w:lang w:eastAsia="zh-CN"/>
              </w:rPr>
            </w:pPr>
            <w:bookmarkStart w:id="5" w:name="OLE_LINK7"/>
            <w:r w:rsidRPr="00A872CF">
              <w:rPr>
                <w:rFonts w:ascii="Book Antiqua" w:hAnsi="Book Antiqua"/>
                <w:i/>
              </w:rPr>
              <w:t>KIF2C</w:t>
            </w:r>
            <w:bookmarkEnd w:id="5"/>
          </w:p>
        </w:tc>
        <w:tc>
          <w:tcPr>
            <w:tcW w:w="0" w:type="auto"/>
          </w:tcPr>
          <w:p w14:paraId="0F7025AD" w14:textId="77777777" w:rsidR="003C02DF" w:rsidRDefault="00000000">
            <w:pPr>
              <w:spacing w:line="360" w:lineRule="auto"/>
              <w:jc w:val="both"/>
              <w:rPr>
                <w:rFonts w:ascii="Book Antiqua" w:hAnsi="Book Antiqua"/>
                <w:lang w:eastAsia="zh-CN"/>
              </w:rPr>
            </w:pPr>
            <w:r>
              <w:rPr>
                <w:rFonts w:ascii="Book Antiqua" w:hAnsi="Book Antiqua"/>
                <w:lang w:eastAsia="zh-CN"/>
              </w:rPr>
              <w:t>This gene encodes a kinesin-like protein that functions as a microtubule-dependent molecular motor. The encoded protein can depolymerize microtubules at the plus end, thereby promoting mitotic chromosome segregation</w:t>
            </w:r>
          </w:p>
        </w:tc>
        <w:tc>
          <w:tcPr>
            <w:tcW w:w="0" w:type="auto"/>
          </w:tcPr>
          <w:p w14:paraId="5C622225" w14:textId="77777777" w:rsidR="003C02DF" w:rsidRDefault="00000000">
            <w:pPr>
              <w:spacing w:line="360" w:lineRule="auto"/>
              <w:jc w:val="both"/>
              <w:rPr>
                <w:rFonts w:ascii="Book Antiqua" w:hAnsi="Book Antiqua"/>
                <w:lang w:eastAsia="zh-CN"/>
              </w:rPr>
            </w:pPr>
            <w:r>
              <w:rPr>
                <w:rFonts w:ascii="Book Antiqua" w:hAnsi="Book Antiqua"/>
                <w:lang w:eastAsia="zh-CN"/>
              </w:rPr>
              <w:t>0.187028347</w:t>
            </w:r>
          </w:p>
        </w:tc>
      </w:tr>
      <w:tr w:rsidR="003C02DF" w14:paraId="019CC772" w14:textId="77777777">
        <w:tc>
          <w:tcPr>
            <w:tcW w:w="0" w:type="auto"/>
          </w:tcPr>
          <w:p w14:paraId="064B4A89" w14:textId="77777777" w:rsidR="003C02DF" w:rsidRDefault="00000000">
            <w:pPr>
              <w:spacing w:line="360" w:lineRule="auto"/>
              <w:jc w:val="both"/>
              <w:rPr>
                <w:rFonts w:ascii="Book Antiqua" w:hAnsi="Book Antiqua"/>
                <w:lang w:eastAsia="zh-CN"/>
              </w:rPr>
            </w:pPr>
            <w:r w:rsidRPr="00A872CF">
              <w:rPr>
                <w:rFonts w:ascii="Book Antiqua" w:hAnsi="Book Antiqua"/>
                <w:i/>
              </w:rPr>
              <w:t>CCNB2</w:t>
            </w:r>
          </w:p>
        </w:tc>
        <w:tc>
          <w:tcPr>
            <w:tcW w:w="0" w:type="auto"/>
          </w:tcPr>
          <w:p w14:paraId="11772FAE" w14:textId="77777777" w:rsidR="003C02DF" w:rsidRDefault="00000000">
            <w:pPr>
              <w:spacing w:line="360" w:lineRule="auto"/>
              <w:jc w:val="both"/>
              <w:rPr>
                <w:rFonts w:ascii="Book Antiqua" w:hAnsi="Book Antiqua"/>
                <w:lang w:eastAsia="zh-CN"/>
              </w:rPr>
            </w:pPr>
            <w:r>
              <w:rPr>
                <w:rFonts w:ascii="Book Antiqua" w:hAnsi="Book Antiqua"/>
                <w:lang w:eastAsia="zh-CN"/>
              </w:rPr>
              <w:t>Cyclin B2 is a member of the cyclin family, specifically the B-type cyclins. The B-type cyclins, B1 and B2, are essential components of the cell cycle regulatory machinery</w:t>
            </w:r>
          </w:p>
        </w:tc>
        <w:tc>
          <w:tcPr>
            <w:tcW w:w="0" w:type="auto"/>
          </w:tcPr>
          <w:p w14:paraId="246CEBBF" w14:textId="77777777" w:rsidR="003C02DF" w:rsidRDefault="00000000">
            <w:pPr>
              <w:spacing w:line="360" w:lineRule="auto"/>
              <w:jc w:val="both"/>
              <w:rPr>
                <w:rFonts w:ascii="Book Antiqua" w:hAnsi="Book Antiqua"/>
                <w:lang w:eastAsia="zh-CN"/>
              </w:rPr>
            </w:pPr>
            <w:r>
              <w:rPr>
                <w:rFonts w:ascii="Book Antiqua" w:hAnsi="Book Antiqua"/>
                <w:lang w:eastAsia="zh-CN"/>
              </w:rPr>
              <w:t>-0.438267747</w:t>
            </w:r>
          </w:p>
        </w:tc>
      </w:tr>
      <w:tr w:rsidR="003C02DF" w14:paraId="55A14559" w14:textId="77777777">
        <w:tc>
          <w:tcPr>
            <w:tcW w:w="0" w:type="auto"/>
          </w:tcPr>
          <w:p w14:paraId="769C17B5" w14:textId="77777777" w:rsidR="003C02DF" w:rsidRDefault="00000000">
            <w:pPr>
              <w:spacing w:line="360" w:lineRule="auto"/>
              <w:jc w:val="both"/>
              <w:rPr>
                <w:rFonts w:ascii="Book Antiqua" w:hAnsi="Book Antiqua"/>
                <w:lang w:eastAsia="zh-CN"/>
              </w:rPr>
            </w:pPr>
            <w:bookmarkStart w:id="6" w:name="OLE_LINK9"/>
            <w:r w:rsidRPr="00A872CF">
              <w:rPr>
                <w:rFonts w:ascii="Book Antiqua" w:hAnsi="Book Antiqua"/>
                <w:i/>
              </w:rPr>
              <w:t>TTK</w:t>
            </w:r>
            <w:bookmarkEnd w:id="6"/>
          </w:p>
        </w:tc>
        <w:tc>
          <w:tcPr>
            <w:tcW w:w="0" w:type="auto"/>
          </w:tcPr>
          <w:p w14:paraId="5D467CE7" w14:textId="77777777" w:rsidR="003C02DF" w:rsidRDefault="00000000">
            <w:pPr>
              <w:spacing w:line="360" w:lineRule="auto"/>
              <w:jc w:val="both"/>
              <w:rPr>
                <w:rFonts w:ascii="Book Antiqua" w:hAnsi="Book Antiqua"/>
                <w:lang w:eastAsia="zh-CN"/>
              </w:rPr>
            </w:pPr>
            <w:r>
              <w:rPr>
                <w:rFonts w:ascii="Book Antiqua" w:hAnsi="Book Antiqua"/>
                <w:lang w:eastAsia="zh-CN"/>
              </w:rPr>
              <w:t>Th</w:t>
            </w:r>
            <w:r>
              <w:rPr>
                <w:rFonts w:ascii="Book Antiqua" w:hAnsi="Book Antiqua" w:hint="eastAsia"/>
                <w:lang w:eastAsia="zh-CN"/>
              </w:rPr>
              <w:t>e</w:t>
            </w:r>
            <w:r>
              <w:rPr>
                <w:rFonts w:ascii="Book Antiqua" w:hAnsi="Book Antiqua"/>
                <w:lang w:eastAsia="zh-CN"/>
              </w:rPr>
              <w:t xml:space="preserve"> protein</w:t>
            </w:r>
            <w:r>
              <w:rPr>
                <w:rFonts w:ascii="Book Antiqua" w:hAnsi="Book Antiqua" w:hint="eastAsia"/>
                <w:lang w:eastAsia="zh-CN"/>
              </w:rPr>
              <w:t xml:space="preserve"> encoded by this gene</w:t>
            </w:r>
            <w:r>
              <w:rPr>
                <w:rFonts w:ascii="Book Antiqua" w:hAnsi="Book Antiqua"/>
                <w:lang w:eastAsia="zh-CN"/>
              </w:rPr>
              <w:t xml:space="preserve"> is essential for chromosome alignment at the centromere during mitosis and is required for centrosome duplication. Tumorigenesis may occur when this protein fails to </w:t>
            </w:r>
            <w:r>
              <w:rPr>
                <w:rFonts w:ascii="Book Antiqua" w:hAnsi="Book Antiqua"/>
                <w:lang w:eastAsia="zh-CN"/>
              </w:rPr>
              <w:lastRenderedPageBreak/>
              <w:t>degrade and produces excess centrosomes resulting in aberrant mitotic spindles</w:t>
            </w:r>
          </w:p>
        </w:tc>
        <w:tc>
          <w:tcPr>
            <w:tcW w:w="0" w:type="auto"/>
          </w:tcPr>
          <w:p w14:paraId="7432A2ED" w14:textId="77777777" w:rsidR="003C02DF" w:rsidRDefault="00000000">
            <w:pPr>
              <w:spacing w:line="360" w:lineRule="auto"/>
              <w:jc w:val="both"/>
              <w:rPr>
                <w:rFonts w:ascii="Book Antiqua" w:hAnsi="Book Antiqua"/>
                <w:lang w:eastAsia="zh-CN"/>
              </w:rPr>
            </w:pPr>
            <w:r>
              <w:rPr>
                <w:rFonts w:ascii="Book Antiqua" w:hAnsi="Book Antiqua"/>
                <w:lang w:eastAsia="zh-CN"/>
              </w:rPr>
              <w:lastRenderedPageBreak/>
              <w:t>0.400136922</w:t>
            </w:r>
          </w:p>
        </w:tc>
      </w:tr>
      <w:tr w:rsidR="003C02DF" w14:paraId="0583C118" w14:textId="77777777">
        <w:tc>
          <w:tcPr>
            <w:tcW w:w="0" w:type="auto"/>
          </w:tcPr>
          <w:p w14:paraId="26EE4CDD" w14:textId="77777777" w:rsidR="003C02DF" w:rsidRDefault="00000000">
            <w:pPr>
              <w:spacing w:line="360" w:lineRule="auto"/>
              <w:jc w:val="both"/>
              <w:rPr>
                <w:rFonts w:ascii="Book Antiqua" w:hAnsi="Book Antiqua"/>
                <w:lang w:eastAsia="zh-CN"/>
              </w:rPr>
            </w:pPr>
            <w:bookmarkStart w:id="7" w:name="OLE_LINK10"/>
            <w:r w:rsidRPr="00A872CF">
              <w:rPr>
                <w:rFonts w:ascii="Book Antiqua" w:hAnsi="Book Antiqua"/>
                <w:i/>
              </w:rPr>
              <w:t>CYP26B1</w:t>
            </w:r>
            <w:bookmarkEnd w:id="7"/>
          </w:p>
        </w:tc>
        <w:tc>
          <w:tcPr>
            <w:tcW w:w="0" w:type="auto"/>
          </w:tcPr>
          <w:p w14:paraId="1F07727C" w14:textId="77777777" w:rsidR="003C02DF" w:rsidRDefault="00000000">
            <w:pPr>
              <w:spacing w:line="360" w:lineRule="auto"/>
              <w:jc w:val="both"/>
              <w:rPr>
                <w:rFonts w:ascii="Book Antiqua" w:hAnsi="Book Antiqua"/>
                <w:lang w:eastAsia="zh-CN"/>
              </w:rPr>
            </w:pPr>
            <w:r>
              <w:rPr>
                <w:rFonts w:ascii="Book Antiqua" w:hAnsi="Book Antiqua"/>
                <w:lang w:eastAsia="zh-CN"/>
              </w:rPr>
              <w:t>This gene encodes a member of the cytochrome P450 superfamily. The encoded protein functions as a critical regulator of all-trans retinoic acid levels by the specific inactivation of all-trans retinoic acid to hydroxylated forms</w:t>
            </w:r>
          </w:p>
        </w:tc>
        <w:tc>
          <w:tcPr>
            <w:tcW w:w="0" w:type="auto"/>
          </w:tcPr>
          <w:p w14:paraId="7BBFBB5C" w14:textId="77777777" w:rsidR="003C02DF" w:rsidRDefault="00000000">
            <w:pPr>
              <w:spacing w:line="360" w:lineRule="auto"/>
              <w:jc w:val="both"/>
              <w:rPr>
                <w:rFonts w:ascii="Book Antiqua" w:hAnsi="Book Antiqua"/>
                <w:lang w:eastAsia="zh-CN"/>
              </w:rPr>
            </w:pPr>
            <w:r>
              <w:rPr>
                <w:rFonts w:ascii="Book Antiqua" w:hAnsi="Book Antiqua"/>
                <w:lang w:eastAsia="zh-CN"/>
              </w:rPr>
              <w:t>0.205800982</w:t>
            </w:r>
          </w:p>
        </w:tc>
      </w:tr>
      <w:tr w:rsidR="003C02DF" w14:paraId="71257A17" w14:textId="77777777">
        <w:tc>
          <w:tcPr>
            <w:tcW w:w="0" w:type="auto"/>
          </w:tcPr>
          <w:p w14:paraId="2A93752F" w14:textId="77777777" w:rsidR="003C02DF" w:rsidRDefault="00000000">
            <w:pPr>
              <w:spacing w:line="360" w:lineRule="auto"/>
              <w:jc w:val="both"/>
              <w:rPr>
                <w:rFonts w:ascii="Book Antiqua" w:hAnsi="Book Antiqua"/>
                <w:lang w:eastAsia="zh-CN"/>
              </w:rPr>
            </w:pPr>
            <w:bookmarkStart w:id="8" w:name="OLE_LINK11"/>
            <w:r w:rsidRPr="00A872CF">
              <w:rPr>
                <w:rFonts w:ascii="Book Antiqua" w:hAnsi="Book Antiqua"/>
                <w:i/>
              </w:rPr>
              <w:t>CYP4A22</w:t>
            </w:r>
            <w:bookmarkEnd w:id="8"/>
          </w:p>
        </w:tc>
        <w:tc>
          <w:tcPr>
            <w:tcW w:w="0" w:type="auto"/>
          </w:tcPr>
          <w:p w14:paraId="76036024" w14:textId="77777777" w:rsidR="003C02DF" w:rsidRDefault="00000000">
            <w:pPr>
              <w:spacing w:line="360" w:lineRule="auto"/>
              <w:jc w:val="both"/>
              <w:rPr>
                <w:rFonts w:ascii="Book Antiqua" w:hAnsi="Book Antiqua"/>
                <w:lang w:eastAsia="zh-CN"/>
              </w:rPr>
            </w:pPr>
            <w:r>
              <w:rPr>
                <w:rFonts w:ascii="Book Antiqua" w:hAnsi="Book Antiqua"/>
                <w:lang w:eastAsia="zh-CN"/>
              </w:rPr>
              <w:t>This gene encodes a member of the cytochrome P450 superfamily of enzymes. This gene is part of a cluster of cytochrome P450 genes on chromosome 1p33</w:t>
            </w:r>
          </w:p>
        </w:tc>
        <w:tc>
          <w:tcPr>
            <w:tcW w:w="0" w:type="auto"/>
          </w:tcPr>
          <w:p w14:paraId="7A8C3DA2" w14:textId="77777777" w:rsidR="003C02DF" w:rsidRDefault="00000000">
            <w:pPr>
              <w:spacing w:line="360" w:lineRule="auto"/>
              <w:jc w:val="both"/>
              <w:rPr>
                <w:rFonts w:ascii="Book Antiqua" w:hAnsi="Book Antiqua"/>
                <w:lang w:eastAsia="zh-CN"/>
              </w:rPr>
            </w:pPr>
            <w:r>
              <w:rPr>
                <w:rFonts w:ascii="Book Antiqua" w:hAnsi="Book Antiqua"/>
                <w:lang w:eastAsia="zh-CN"/>
              </w:rPr>
              <w:t>0.084476409</w:t>
            </w:r>
          </w:p>
        </w:tc>
      </w:tr>
      <w:tr w:rsidR="003C02DF" w14:paraId="527DE1AA" w14:textId="77777777">
        <w:tc>
          <w:tcPr>
            <w:tcW w:w="0" w:type="auto"/>
          </w:tcPr>
          <w:p w14:paraId="45C9C981" w14:textId="77777777" w:rsidR="003C02DF" w:rsidRDefault="00000000">
            <w:pPr>
              <w:spacing w:line="360" w:lineRule="auto"/>
              <w:jc w:val="both"/>
              <w:rPr>
                <w:rFonts w:ascii="Book Antiqua" w:hAnsi="Book Antiqua"/>
                <w:lang w:eastAsia="zh-CN"/>
              </w:rPr>
            </w:pPr>
            <w:bookmarkStart w:id="9" w:name="OLE_LINK12"/>
            <w:r w:rsidRPr="00A872CF">
              <w:rPr>
                <w:rFonts w:ascii="Book Antiqua" w:hAnsi="Book Antiqua"/>
                <w:i/>
              </w:rPr>
              <w:t>CYP2C8</w:t>
            </w:r>
            <w:bookmarkEnd w:id="9"/>
          </w:p>
        </w:tc>
        <w:tc>
          <w:tcPr>
            <w:tcW w:w="0" w:type="auto"/>
          </w:tcPr>
          <w:p w14:paraId="69442B29" w14:textId="77777777" w:rsidR="003C02DF" w:rsidRDefault="00000000">
            <w:pPr>
              <w:spacing w:line="360" w:lineRule="auto"/>
              <w:jc w:val="both"/>
              <w:rPr>
                <w:rFonts w:ascii="Book Antiqua" w:hAnsi="Book Antiqua"/>
                <w:lang w:eastAsia="zh-CN"/>
              </w:rPr>
            </w:pPr>
            <w:r>
              <w:rPr>
                <w:rFonts w:ascii="Book Antiqua" w:hAnsi="Book Antiqua"/>
                <w:lang w:eastAsia="zh-CN"/>
              </w:rPr>
              <w:t>This gene encodes a member of the cytochrome P450 superfamily of enzymes. The enzyme is known to metabolize many xenobiotics, including the anticonvulsive drug mephenytoin, benzo(a)pyrene, 7-ethyoxycoumarin, and the anti-cancer drug taxol</w:t>
            </w:r>
          </w:p>
        </w:tc>
        <w:tc>
          <w:tcPr>
            <w:tcW w:w="0" w:type="auto"/>
          </w:tcPr>
          <w:p w14:paraId="7738A0CD" w14:textId="77777777" w:rsidR="003C02DF" w:rsidRDefault="00000000">
            <w:pPr>
              <w:spacing w:line="360" w:lineRule="auto"/>
              <w:jc w:val="both"/>
              <w:rPr>
                <w:rFonts w:ascii="Book Antiqua" w:hAnsi="Book Antiqua"/>
                <w:lang w:eastAsia="zh-CN"/>
              </w:rPr>
            </w:pPr>
            <w:r>
              <w:rPr>
                <w:rFonts w:ascii="Book Antiqua" w:hAnsi="Book Antiqua"/>
                <w:lang w:eastAsia="zh-CN"/>
              </w:rPr>
              <w:t>0.002430565</w:t>
            </w:r>
          </w:p>
        </w:tc>
      </w:tr>
      <w:tr w:rsidR="003C02DF" w14:paraId="5E11136B" w14:textId="77777777">
        <w:tc>
          <w:tcPr>
            <w:tcW w:w="0" w:type="auto"/>
          </w:tcPr>
          <w:p w14:paraId="42472713" w14:textId="77777777" w:rsidR="003C02DF" w:rsidRDefault="00000000">
            <w:pPr>
              <w:spacing w:line="360" w:lineRule="auto"/>
              <w:jc w:val="both"/>
              <w:rPr>
                <w:rFonts w:ascii="Book Antiqua" w:hAnsi="Book Antiqua"/>
                <w:lang w:eastAsia="zh-CN"/>
              </w:rPr>
            </w:pPr>
            <w:bookmarkStart w:id="10" w:name="OLE_LINK13"/>
            <w:r w:rsidRPr="00A872CF">
              <w:rPr>
                <w:rFonts w:ascii="Book Antiqua" w:hAnsi="Book Antiqua"/>
                <w:i/>
              </w:rPr>
              <w:t>CYP1A2</w:t>
            </w:r>
            <w:bookmarkEnd w:id="10"/>
          </w:p>
        </w:tc>
        <w:tc>
          <w:tcPr>
            <w:tcW w:w="0" w:type="auto"/>
          </w:tcPr>
          <w:p w14:paraId="3EB2E875" w14:textId="77777777" w:rsidR="003C02DF" w:rsidRDefault="00000000">
            <w:pPr>
              <w:spacing w:line="360" w:lineRule="auto"/>
              <w:jc w:val="both"/>
              <w:rPr>
                <w:rFonts w:ascii="Book Antiqua" w:hAnsi="Book Antiqua"/>
                <w:lang w:eastAsia="zh-CN"/>
              </w:rPr>
            </w:pPr>
            <w:r>
              <w:rPr>
                <w:rFonts w:ascii="Book Antiqua" w:hAnsi="Book Antiqua"/>
                <w:lang w:eastAsia="zh-CN"/>
              </w:rPr>
              <w:t>This gene encodes a member of the cytochrome P450 superfamily of enzymes. It is able to metabolize some PAHs to carcinogenic intermediates</w:t>
            </w:r>
          </w:p>
        </w:tc>
        <w:tc>
          <w:tcPr>
            <w:tcW w:w="0" w:type="auto"/>
          </w:tcPr>
          <w:p w14:paraId="708CA133" w14:textId="77777777" w:rsidR="003C02DF" w:rsidRDefault="00000000">
            <w:pPr>
              <w:spacing w:line="360" w:lineRule="auto"/>
              <w:jc w:val="both"/>
              <w:rPr>
                <w:rFonts w:ascii="Book Antiqua" w:hAnsi="Book Antiqua"/>
                <w:lang w:eastAsia="zh-CN"/>
              </w:rPr>
            </w:pPr>
            <w:r>
              <w:rPr>
                <w:rFonts w:ascii="Book Antiqua" w:hAnsi="Book Antiqua"/>
                <w:lang w:eastAsia="zh-CN"/>
              </w:rPr>
              <w:t>0.072320556</w:t>
            </w:r>
          </w:p>
        </w:tc>
      </w:tr>
      <w:tr w:rsidR="003C02DF" w14:paraId="7BC265E2" w14:textId="77777777">
        <w:tc>
          <w:tcPr>
            <w:tcW w:w="0" w:type="auto"/>
          </w:tcPr>
          <w:p w14:paraId="5022CD4E" w14:textId="77777777" w:rsidR="003C02DF" w:rsidRDefault="00000000">
            <w:pPr>
              <w:spacing w:line="360" w:lineRule="auto"/>
              <w:jc w:val="both"/>
              <w:rPr>
                <w:rFonts w:ascii="Book Antiqua" w:hAnsi="Book Antiqua"/>
                <w:lang w:eastAsia="zh-CN"/>
              </w:rPr>
            </w:pPr>
            <w:bookmarkStart w:id="11" w:name="OLE_LINK14"/>
            <w:r w:rsidRPr="00A872CF">
              <w:rPr>
                <w:rFonts w:ascii="Book Antiqua" w:hAnsi="Book Antiqua"/>
                <w:i/>
              </w:rPr>
              <w:t>CYP2B6</w:t>
            </w:r>
            <w:bookmarkEnd w:id="11"/>
          </w:p>
        </w:tc>
        <w:tc>
          <w:tcPr>
            <w:tcW w:w="0" w:type="auto"/>
          </w:tcPr>
          <w:p w14:paraId="622B1694" w14:textId="77777777" w:rsidR="003C02DF" w:rsidRDefault="00000000">
            <w:pPr>
              <w:spacing w:line="360" w:lineRule="auto"/>
              <w:jc w:val="both"/>
              <w:rPr>
                <w:rFonts w:ascii="Book Antiqua" w:hAnsi="Book Antiqua"/>
                <w:lang w:eastAsia="zh-CN"/>
              </w:rPr>
            </w:pPr>
            <w:r>
              <w:rPr>
                <w:rFonts w:ascii="Book Antiqua" w:hAnsi="Book Antiqua"/>
                <w:lang w:eastAsia="zh-CN"/>
              </w:rPr>
              <w:t>This gene encodes a member of the cytochrome P450 superfamily of enzymes. The enzyme is known to metabolize some xenobiotics, such as the anti-cancer drugs cyclophosphamide and ifosphamide</w:t>
            </w:r>
          </w:p>
        </w:tc>
        <w:tc>
          <w:tcPr>
            <w:tcW w:w="0" w:type="auto"/>
          </w:tcPr>
          <w:p w14:paraId="2A0E2587" w14:textId="77777777" w:rsidR="003C02DF" w:rsidRDefault="00000000">
            <w:pPr>
              <w:spacing w:line="360" w:lineRule="auto"/>
              <w:jc w:val="both"/>
              <w:rPr>
                <w:rFonts w:ascii="Book Antiqua" w:hAnsi="Book Antiqua"/>
                <w:lang w:eastAsia="zh-CN"/>
              </w:rPr>
            </w:pPr>
            <w:r>
              <w:rPr>
                <w:rFonts w:ascii="Book Antiqua" w:hAnsi="Book Antiqua"/>
                <w:lang w:eastAsia="zh-CN"/>
              </w:rPr>
              <w:t>0.013546756</w:t>
            </w:r>
          </w:p>
        </w:tc>
      </w:tr>
      <w:tr w:rsidR="003C02DF" w14:paraId="2B43997B" w14:textId="77777777">
        <w:tc>
          <w:tcPr>
            <w:tcW w:w="0" w:type="auto"/>
            <w:tcBorders>
              <w:bottom w:val="single" w:sz="4" w:space="0" w:color="auto"/>
            </w:tcBorders>
          </w:tcPr>
          <w:p w14:paraId="6BCB97FE" w14:textId="77777777" w:rsidR="003C02DF" w:rsidRDefault="00000000">
            <w:pPr>
              <w:spacing w:line="360" w:lineRule="auto"/>
              <w:jc w:val="both"/>
              <w:rPr>
                <w:rFonts w:ascii="Book Antiqua" w:hAnsi="Book Antiqua"/>
                <w:lang w:eastAsia="zh-CN"/>
              </w:rPr>
            </w:pPr>
            <w:bookmarkStart w:id="12" w:name="OLE_LINK15"/>
            <w:r w:rsidRPr="00A872CF">
              <w:rPr>
                <w:rFonts w:ascii="Book Antiqua" w:hAnsi="Book Antiqua"/>
                <w:i/>
              </w:rPr>
              <w:t>CYP2C9</w:t>
            </w:r>
            <w:bookmarkEnd w:id="12"/>
          </w:p>
        </w:tc>
        <w:tc>
          <w:tcPr>
            <w:tcW w:w="0" w:type="auto"/>
            <w:tcBorders>
              <w:bottom w:val="single" w:sz="4" w:space="0" w:color="auto"/>
            </w:tcBorders>
          </w:tcPr>
          <w:p w14:paraId="7C92E614" w14:textId="77777777" w:rsidR="003C02DF" w:rsidRDefault="00000000">
            <w:pPr>
              <w:spacing w:line="360" w:lineRule="auto"/>
              <w:jc w:val="both"/>
              <w:rPr>
                <w:rFonts w:ascii="Book Antiqua" w:hAnsi="Book Antiqua"/>
                <w:lang w:eastAsia="zh-CN"/>
              </w:rPr>
            </w:pPr>
            <w:r>
              <w:rPr>
                <w:rFonts w:ascii="Book Antiqua" w:hAnsi="Book Antiqua"/>
                <w:lang w:eastAsia="zh-CN"/>
              </w:rPr>
              <w:t>This gene encodes a member of the cytochrome P450 superfamily of enzymes. The enzyme is known to metabolize many xenobiotics, including phenytoin, tolbutamide, ibuprofen</w:t>
            </w:r>
            <w:r>
              <w:rPr>
                <w:rFonts w:ascii="Book Antiqua" w:hAnsi="Book Antiqua" w:hint="eastAsia"/>
                <w:lang w:eastAsia="zh-CN"/>
              </w:rPr>
              <w:t>,</w:t>
            </w:r>
            <w:r>
              <w:rPr>
                <w:rFonts w:ascii="Book Antiqua" w:hAnsi="Book Antiqua"/>
                <w:lang w:eastAsia="zh-CN"/>
              </w:rPr>
              <w:t xml:space="preserve"> and S-warfarin</w:t>
            </w:r>
          </w:p>
        </w:tc>
        <w:tc>
          <w:tcPr>
            <w:tcW w:w="0" w:type="auto"/>
            <w:tcBorders>
              <w:bottom w:val="single" w:sz="4" w:space="0" w:color="auto"/>
            </w:tcBorders>
          </w:tcPr>
          <w:p w14:paraId="2A918261" w14:textId="77777777" w:rsidR="003C02DF" w:rsidRDefault="00000000">
            <w:pPr>
              <w:spacing w:line="360" w:lineRule="auto"/>
              <w:jc w:val="both"/>
              <w:rPr>
                <w:rFonts w:ascii="Book Antiqua" w:hAnsi="Book Antiqua"/>
                <w:lang w:eastAsia="zh-CN"/>
              </w:rPr>
            </w:pPr>
            <w:r>
              <w:rPr>
                <w:rFonts w:ascii="Book Antiqua" w:hAnsi="Book Antiqua"/>
                <w:lang w:eastAsia="zh-CN"/>
              </w:rPr>
              <w:t>-0.117163123</w:t>
            </w:r>
          </w:p>
        </w:tc>
      </w:tr>
    </w:tbl>
    <w:p w14:paraId="5B63E025" w14:textId="77777777" w:rsidR="003C02DF" w:rsidRDefault="003C02DF">
      <w:pPr>
        <w:spacing w:line="360" w:lineRule="auto"/>
        <w:jc w:val="both"/>
        <w:rPr>
          <w:rFonts w:ascii="Book Antiqua" w:hAnsi="Book Antiqua"/>
        </w:rPr>
      </w:pPr>
    </w:p>
    <w:sectPr w:rsidR="003C02DF">
      <w:headerReference w:type="default" r:id="rId28"/>
      <w:footerReference w:type="default" r:id="rId29"/>
      <w:pgSz w:w="11906" w:h="16838"/>
      <w:pgMar w:top="1440" w:right="1797" w:bottom="1440" w:left="1797" w:header="851" w:footer="992" w:gutter="0"/>
      <w:cols w:space="425"/>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3112F" w14:textId="77777777" w:rsidR="00EC3404" w:rsidRDefault="00EC3404">
      <w:r>
        <w:separator/>
      </w:r>
    </w:p>
  </w:endnote>
  <w:endnote w:type="continuationSeparator" w:id="0">
    <w:p w14:paraId="54374597" w14:textId="77777777" w:rsidR="00EC3404" w:rsidRDefault="00EC3404">
      <w:r>
        <w:continuationSeparator/>
      </w:r>
    </w:p>
  </w:endnote>
  <w:endnote w:type="continuationNotice" w:id="1">
    <w:p w14:paraId="26FDD4FD" w14:textId="77777777" w:rsidR="00EC3404" w:rsidRDefault="00EC34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419141"/>
    </w:sdtPr>
    <w:sdtContent>
      <w:sdt>
        <w:sdtPr>
          <w:id w:val="-1769616900"/>
        </w:sdtPr>
        <w:sdtContent>
          <w:p w14:paraId="289D3085" w14:textId="77777777" w:rsidR="003C02DF"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15B1E9B" w14:textId="77777777" w:rsidR="003C02DF" w:rsidRDefault="003C02D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347732"/>
    </w:sdtPr>
    <w:sdtContent>
      <w:sdt>
        <w:sdtPr>
          <w:id w:val="2137917697"/>
        </w:sdtPr>
        <w:sdtContent>
          <w:p w14:paraId="24265E87" w14:textId="77777777" w:rsidR="003C02DF" w:rsidRDefault="00000000">
            <w:pPr>
              <w:pStyle w:val="a5"/>
              <w:ind w:firstLine="360"/>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6F0532F0" w14:textId="77777777" w:rsidR="003C02DF" w:rsidRDefault="003C02D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DC41C" w14:textId="77777777" w:rsidR="00EC3404" w:rsidRDefault="00EC3404">
      <w:r>
        <w:separator/>
      </w:r>
    </w:p>
  </w:footnote>
  <w:footnote w:type="continuationSeparator" w:id="0">
    <w:p w14:paraId="2D59DBC8" w14:textId="77777777" w:rsidR="00EC3404" w:rsidRDefault="00EC3404">
      <w:r>
        <w:continuationSeparator/>
      </w:r>
    </w:p>
  </w:footnote>
  <w:footnote w:type="continuationNotice" w:id="1">
    <w:p w14:paraId="2CB71DF4" w14:textId="77777777" w:rsidR="00EC3404" w:rsidRDefault="00EC34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1F91" w14:textId="77777777" w:rsidR="003C02DF" w:rsidRDefault="003C02DF">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3B0D4B"/>
    <w:multiLevelType w:val="hybridMultilevel"/>
    <w:tmpl w:val="7C5AE7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55958718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8EDD1836"/>
    <w:rsid w:val="8FF7D1BC"/>
    <w:rsid w:val="BBFF7C1A"/>
    <w:rsid w:val="C7FD6C7E"/>
    <w:rsid w:val="CCFFC59D"/>
    <w:rsid w:val="D2FFEEB1"/>
    <w:rsid w:val="DED6BA4C"/>
    <w:rsid w:val="DFFAC06A"/>
    <w:rsid w:val="EEFF70D5"/>
    <w:rsid w:val="EF6A416B"/>
    <w:rsid w:val="F2AE3CE0"/>
    <w:rsid w:val="F366F766"/>
    <w:rsid w:val="F3FFF902"/>
    <w:rsid w:val="F7ADC8D8"/>
    <w:rsid w:val="F7FFD0AB"/>
    <w:rsid w:val="FEAD3EB1"/>
    <w:rsid w:val="00091BF5"/>
    <w:rsid w:val="000A4B5C"/>
    <w:rsid w:val="0010756B"/>
    <w:rsid w:val="002E711C"/>
    <w:rsid w:val="00304126"/>
    <w:rsid w:val="00376126"/>
    <w:rsid w:val="0038476B"/>
    <w:rsid w:val="003C02DF"/>
    <w:rsid w:val="004426C4"/>
    <w:rsid w:val="004E2CD1"/>
    <w:rsid w:val="00547368"/>
    <w:rsid w:val="005D12DE"/>
    <w:rsid w:val="006428AC"/>
    <w:rsid w:val="00751B6D"/>
    <w:rsid w:val="0078077A"/>
    <w:rsid w:val="007F40E3"/>
    <w:rsid w:val="00903C21"/>
    <w:rsid w:val="00960045"/>
    <w:rsid w:val="009D0EB6"/>
    <w:rsid w:val="009D338E"/>
    <w:rsid w:val="00A77B3E"/>
    <w:rsid w:val="00A77E97"/>
    <w:rsid w:val="00A872CF"/>
    <w:rsid w:val="00A92E7F"/>
    <w:rsid w:val="00B02DEA"/>
    <w:rsid w:val="00B53003"/>
    <w:rsid w:val="00C5657B"/>
    <w:rsid w:val="00CA2A55"/>
    <w:rsid w:val="00D21CFC"/>
    <w:rsid w:val="00D35B21"/>
    <w:rsid w:val="00D665BF"/>
    <w:rsid w:val="00D7181A"/>
    <w:rsid w:val="00D80CE1"/>
    <w:rsid w:val="00D87FAC"/>
    <w:rsid w:val="00DC0168"/>
    <w:rsid w:val="00EB4F69"/>
    <w:rsid w:val="00EC3404"/>
    <w:rsid w:val="00FA4387"/>
    <w:rsid w:val="00FE288A"/>
    <w:rsid w:val="0F77CA6E"/>
    <w:rsid w:val="12FBE516"/>
    <w:rsid w:val="1FFA2A41"/>
    <w:rsid w:val="27005B64"/>
    <w:rsid w:val="2FFB5ECE"/>
    <w:rsid w:val="39877B46"/>
    <w:rsid w:val="3DFB163D"/>
    <w:rsid w:val="3FFFA554"/>
    <w:rsid w:val="58772A94"/>
    <w:rsid w:val="601C6864"/>
    <w:rsid w:val="67F81645"/>
    <w:rsid w:val="75FECFDF"/>
    <w:rsid w:val="77FE15F4"/>
    <w:rsid w:val="77FF41AE"/>
    <w:rsid w:val="7BE94C05"/>
    <w:rsid w:val="7EB79A45"/>
    <w:rsid w:val="7F33FA23"/>
    <w:rsid w:val="7F7AF87B"/>
    <w:rsid w:val="7FE63D19"/>
    <w:rsid w:val="7FFEB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CF12218"/>
  <w15:docId w15:val="{8EAFDFD2-040B-4994-BE86-E95C8DDC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872CF"/>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uiPriority w:val="99"/>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qFormat/>
    <w:rPr>
      <w:sz w:val="21"/>
      <w:szCs w:val="21"/>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sid w:val="00A872CF"/>
    <w:rPr>
      <w:sz w:val="24"/>
      <w:szCs w:val="24"/>
      <w:lang w:eastAsia="en-US"/>
    </w:rPr>
  </w:style>
  <w:style w:type="paragraph" w:customStyle="1" w:styleId="2">
    <w:name w:val="修订2"/>
    <w:hidden/>
    <w:uiPriority w:val="99"/>
    <w:unhideWhenUsed/>
    <w:qFormat/>
    <w:rPr>
      <w:sz w:val="24"/>
      <w:szCs w:val="24"/>
      <w:lang w:eastAsia="en-US"/>
    </w:rPr>
  </w:style>
  <w:style w:type="paragraph" w:styleId="ad">
    <w:name w:val="Revision"/>
    <w:hidden/>
    <w:uiPriority w:val="99"/>
    <w:unhideWhenUsed/>
    <w:rsid w:val="00A872CF"/>
    <w:rPr>
      <w:sz w:val="24"/>
      <w:szCs w:val="24"/>
      <w:lang w:eastAsia="en-US"/>
    </w:rPr>
  </w:style>
  <w:style w:type="paragraph" w:styleId="ae">
    <w:name w:val="List Paragraph"/>
    <w:basedOn w:val="a"/>
    <w:uiPriority w:val="34"/>
    <w:qFormat/>
    <w:rsid w:val="00A872CF"/>
    <w:pPr>
      <w:widowControl w:val="0"/>
      <w:spacing w:line="360" w:lineRule="auto"/>
      <w:ind w:firstLineChars="200" w:firstLine="420"/>
      <w:jc w:val="both"/>
    </w:pPr>
    <w:rPr>
      <w:rFonts w:asciiTheme="minorHAnsi" w:eastAsia="Book Antiqua" w:hAnsiTheme="minorHAnsi" w:cstheme="minorBidi"/>
      <w:kern w:val="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5951</Words>
  <Characters>33924</Characters>
  <Application>Microsoft Office Word</Application>
  <DocSecurity>0</DocSecurity>
  <Lines>282</Lines>
  <Paragraphs>79</Paragraphs>
  <ScaleCrop>false</ScaleCrop>
  <Company/>
  <LinksUpToDate>false</LinksUpToDate>
  <CharactersWithSpaces>39796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Wang Jin-Lei</cp:lastModifiedBy>
  <cp:revision>6</cp:revision>
  <dcterms:created xsi:type="dcterms:W3CDTF">2023-08-17T06:15:00Z</dcterms:created>
  <dcterms:modified xsi:type="dcterms:W3CDTF">2023-08-23T08:04:00Z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D65A4C530E8742A0993CC5A8208C2105_13</vt:lpwstr>
  </property>
</Properties>
</file>