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BD839" w14:textId="77777777" w:rsidR="00A77B3E" w:rsidRDefault="00937C95">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Cardiology</w:t>
      </w:r>
    </w:p>
    <w:p w14:paraId="2702E8D6" w14:textId="77777777" w:rsidR="00A77B3E" w:rsidRDefault="00937C95">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86633</w:t>
      </w:r>
    </w:p>
    <w:p w14:paraId="35AB2353" w14:textId="77777777" w:rsidR="00A77B3E" w:rsidRDefault="00937C95">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176E8DE" w14:textId="77777777" w:rsidR="00A77B3E" w:rsidRDefault="00A77B3E">
      <w:pPr>
        <w:spacing w:line="360" w:lineRule="auto"/>
        <w:jc w:val="both"/>
      </w:pPr>
    </w:p>
    <w:p w14:paraId="49D04B97" w14:textId="77777777" w:rsidR="00A77B3E" w:rsidRDefault="00937C95">
      <w:pPr>
        <w:spacing w:line="360" w:lineRule="auto"/>
        <w:jc w:val="both"/>
      </w:pPr>
      <w:r>
        <w:rPr>
          <w:rFonts w:ascii="Book Antiqua" w:eastAsia="Book Antiqua" w:hAnsi="Book Antiqua" w:cs="Book Antiqua"/>
          <w:b/>
          <w:i/>
        </w:rPr>
        <w:t>Observational Study</w:t>
      </w:r>
    </w:p>
    <w:p w14:paraId="56F0A983" w14:textId="77777777" w:rsidR="00A77B3E" w:rsidRDefault="00937C95">
      <w:pPr>
        <w:spacing w:line="360" w:lineRule="auto"/>
        <w:jc w:val="both"/>
      </w:pPr>
      <w:bookmarkStart w:id="0" w:name="OLE_LINK7465"/>
      <w:bookmarkStart w:id="1" w:name="OLE_LINK7466"/>
      <w:r>
        <w:rPr>
          <w:rFonts w:ascii="Book Antiqua" w:eastAsia="Book Antiqua" w:hAnsi="Book Antiqua" w:cs="Book Antiqua"/>
          <w:b/>
          <w:bCs/>
          <w:color w:val="000000"/>
        </w:rPr>
        <w:t>Clinical impact of portal vein pulsatility on the prognosis of hospitalized patients with acute heart failure</w:t>
      </w:r>
    </w:p>
    <w:bookmarkEnd w:id="0"/>
    <w:bookmarkEnd w:id="1"/>
    <w:p w14:paraId="69A3DABB" w14:textId="77777777" w:rsidR="00A77B3E" w:rsidRDefault="00A77B3E">
      <w:pPr>
        <w:spacing w:line="360" w:lineRule="auto"/>
        <w:jc w:val="both"/>
      </w:pPr>
    </w:p>
    <w:p w14:paraId="4E0B3776" w14:textId="77777777" w:rsidR="00A77B3E" w:rsidRDefault="00937C95">
      <w:pPr>
        <w:spacing w:line="360" w:lineRule="auto"/>
        <w:jc w:val="both"/>
      </w:pPr>
      <w:r>
        <w:rPr>
          <w:rFonts w:ascii="Book Antiqua" w:eastAsia="Book Antiqua" w:hAnsi="Book Antiqua" w:cs="Book Antiqua"/>
          <w:color w:val="000000"/>
        </w:rPr>
        <w:t xml:space="preserve">Kuwahara N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7467"/>
      <w:bookmarkStart w:id="3" w:name="OLE_LINK7468"/>
      <w:r>
        <w:rPr>
          <w:rFonts w:ascii="Book Antiqua" w:eastAsia="Book Antiqua" w:hAnsi="Book Antiqua" w:cs="Book Antiqua"/>
          <w:color w:val="000000"/>
          <w:shd w:val="clear" w:color="auto" w:fill="FFFFFF"/>
        </w:rPr>
        <w:t xml:space="preserve">Portal vein </w:t>
      </w:r>
      <w:bookmarkStart w:id="4" w:name="OLE_LINK7236"/>
      <w:bookmarkStart w:id="5" w:name="OLE_LINK7237"/>
      <w:r>
        <w:rPr>
          <w:rFonts w:ascii="Book Antiqua" w:eastAsia="Book Antiqua" w:hAnsi="Book Antiqua" w:cs="Book Antiqua"/>
          <w:color w:val="000000"/>
          <w:shd w:val="clear" w:color="auto" w:fill="FFFFFF"/>
        </w:rPr>
        <w:t>pulsatility</w:t>
      </w:r>
      <w:bookmarkEnd w:id="4"/>
      <w:bookmarkEnd w:id="5"/>
      <w:r>
        <w:rPr>
          <w:rFonts w:ascii="Book Antiqua" w:eastAsia="Book Antiqua" w:hAnsi="Book Antiqua" w:cs="Book Antiqua"/>
          <w:color w:val="000000"/>
          <w:shd w:val="clear" w:color="auto" w:fill="FFFFFF"/>
        </w:rPr>
        <w:t xml:space="preserve"> of heart failure</w:t>
      </w:r>
      <w:bookmarkEnd w:id="2"/>
      <w:bookmarkEnd w:id="3"/>
    </w:p>
    <w:p w14:paraId="1F5B898E" w14:textId="77777777" w:rsidR="00A77B3E" w:rsidRDefault="00A77B3E">
      <w:pPr>
        <w:spacing w:line="360" w:lineRule="auto"/>
        <w:jc w:val="both"/>
      </w:pPr>
    </w:p>
    <w:p w14:paraId="15B8BE57" w14:textId="77777777" w:rsidR="00A77B3E" w:rsidRDefault="00937C95">
      <w:pPr>
        <w:spacing w:line="360" w:lineRule="auto"/>
        <w:jc w:val="both"/>
      </w:pPr>
      <w:r>
        <w:rPr>
          <w:rFonts w:ascii="Book Antiqua" w:eastAsia="Book Antiqua" w:hAnsi="Book Antiqua" w:cs="Book Antiqua"/>
          <w:color w:val="000000"/>
        </w:rPr>
        <w:t>Naoya Kuwahara, Tomoyuki Honjo, Naohiko Sone, Junichi Imanishi, Kazuhiko Nakayama, Kohei Kamemura, Masanori Iwahashi, Soichiro Ohta, Kenji Kaihotsu</w:t>
      </w:r>
    </w:p>
    <w:p w14:paraId="6B6ADA75" w14:textId="77777777" w:rsidR="00A77B3E" w:rsidRDefault="00A77B3E">
      <w:pPr>
        <w:spacing w:line="360" w:lineRule="auto"/>
        <w:jc w:val="both"/>
      </w:pPr>
    </w:p>
    <w:p w14:paraId="7D4BA5F3" w14:textId="5F694211" w:rsidR="00A77B3E" w:rsidRDefault="00937C95">
      <w:pPr>
        <w:spacing w:line="360" w:lineRule="auto"/>
        <w:jc w:val="both"/>
      </w:pPr>
      <w:r>
        <w:rPr>
          <w:rFonts w:ascii="Book Antiqua" w:eastAsia="Book Antiqua" w:hAnsi="Book Antiqua" w:cs="Book Antiqua"/>
          <w:b/>
          <w:bCs/>
          <w:color w:val="000000"/>
        </w:rPr>
        <w:t xml:space="preserve">Naoya Kuwahara, Tomoyuki Honjo, Naohiko Sone, Junichi Imanishi, Kazuhiko Nakayama, Kohei Kamemura, Masanori Iwahashi, Soichiro Ohta, Kenji Kaihotsu, </w:t>
      </w:r>
      <w:bookmarkStart w:id="6" w:name="OLE_LINK7238"/>
      <w:bookmarkStart w:id="7" w:name="OLE_LINK7239"/>
      <w:r w:rsidR="00D672C4" w:rsidRPr="00D672C4">
        <w:rPr>
          <w:rFonts w:ascii="Book Antiqua" w:eastAsia="Book Antiqua" w:hAnsi="Book Antiqua" w:cs="Book Antiqua"/>
          <w:color w:val="000000"/>
          <w:lang w:eastAsia="zh-CN"/>
        </w:rPr>
        <w:t>D</w:t>
      </w:r>
      <w:r w:rsidR="00D672C4" w:rsidRPr="00D672C4">
        <w:rPr>
          <w:rFonts w:ascii="Book Antiqua" w:eastAsia="Book Antiqua" w:hAnsi="Book Antiqua" w:cs="Book Antiqua" w:hint="eastAsia"/>
          <w:color w:val="000000"/>
          <w:lang w:eastAsia="zh-CN"/>
        </w:rPr>
        <w:t>e</w:t>
      </w:r>
      <w:r w:rsidR="00D672C4" w:rsidRPr="00D672C4">
        <w:rPr>
          <w:rFonts w:ascii="Book Antiqua" w:eastAsia="Book Antiqua" w:hAnsi="Book Antiqua" w:cs="Book Antiqua"/>
          <w:color w:val="000000"/>
          <w:lang w:eastAsia="zh-CN"/>
        </w:rPr>
        <w:t xml:space="preserve">partment of </w:t>
      </w:r>
      <w:r>
        <w:rPr>
          <w:rFonts w:ascii="Book Antiqua" w:eastAsia="Book Antiqua" w:hAnsi="Book Antiqua" w:cs="Book Antiqua"/>
          <w:color w:val="000000"/>
        </w:rPr>
        <w:t>Cardiology, Shinko Hospital, Kobe 651-0072, Japan</w:t>
      </w:r>
      <w:bookmarkEnd w:id="6"/>
      <w:bookmarkEnd w:id="7"/>
    </w:p>
    <w:p w14:paraId="5A2A473F" w14:textId="77777777" w:rsidR="00A77B3E" w:rsidRDefault="00A77B3E">
      <w:pPr>
        <w:spacing w:line="360" w:lineRule="auto"/>
        <w:jc w:val="both"/>
      </w:pPr>
    </w:p>
    <w:p w14:paraId="22FC325A" w14:textId="2D5DA586" w:rsidR="00A77B3E" w:rsidRDefault="00937C9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Honjo T, Sone N, and Kaihotsu K substantially contributed to the study conceptualization; Kuwahara N and Honjo T substantially contributed to data analysis and interpretation; Honjo T substantially contributed to the manuscript drafting; </w:t>
      </w:r>
      <w:r w:rsidR="00D672C4">
        <w:rPr>
          <w:rFonts w:ascii="Book Antiqua" w:eastAsia="Book Antiqua" w:hAnsi="Book Antiqua" w:cs="Book Antiqua"/>
          <w:color w:val="000000"/>
        </w:rPr>
        <w:t>a</w:t>
      </w:r>
      <w:r>
        <w:rPr>
          <w:rFonts w:ascii="Book Antiqua" w:eastAsia="Book Antiqua" w:hAnsi="Book Antiqua" w:cs="Book Antiqua"/>
          <w:color w:val="000000"/>
        </w:rPr>
        <w:t>ll authors critically reviewed and revised the manuscript draft and approved the final version for submission.</w:t>
      </w:r>
    </w:p>
    <w:p w14:paraId="402460D7" w14:textId="77777777" w:rsidR="00A77B3E" w:rsidRDefault="00A77B3E">
      <w:pPr>
        <w:spacing w:line="360" w:lineRule="auto"/>
        <w:jc w:val="both"/>
      </w:pPr>
    </w:p>
    <w:p w14:paraId="4EA3F025" w14:textId="35271C96" w:rsidR="00A77B3E" w:rsidRPr="00D672C4" w:rsidRDefault="00937C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Tomoyuki Honjo, MD, PhD, Doctor, </w:t>
      </w:r>
      <w:bookmarkStart w:id="8" w:name="OLE_LINK7477"/>
      <w:bookmarkStart w:id="9" w:name="OLE_LINK7478"/>
      <w:r w:rsidR="00D672C4" w:rsidRPr="00D672C4">
        <w:rPr>
          <w:rFonts w:ascii="Book Antiqua" w:eastAsia="Book Antiqua" w:hAnsi="Book Antiqua" w:cs="Book Antiqua"/>
          <w:color w:val="000000"/>
          <w:lang w:eastAsia="zh-CN"/>
        </w:rPr>
        <w:t>D</w:t>
      </w:r>
      <w:r w:rsidR="00D672C4" w:rsidRPr="00D672C4">
        <w:rPr>
          <w:rFonts w:ascii="Book Antiqua" w:eastAsia="Book Antiqua" w:hAnsi="Book Antiqua" w:cs="Book Antiqua" w:hint="eastAsia"/>
          <w:color w:val="000000"/>
          <w:lang w:eastAsia="zh-CN"/>
        </w:rPr>
        <w:t>e</w:t>
      </w:r>
      <w:r w:rsidR="00D672C4" w:rsidRPr="00D672C4">
        <w:rPr>
          <w:rFonts w:ascii="Book Antiqua" w:eastAsia="Book Antiqua" w:hAnsi="Book Antiqua" w:cs="Book Antiqua"/>
          <w:color w:val="000000"/>
          <w:lang w:eastAsia="zh-CN"/>
        </w:rPr>
        <w:t xml:space="preserve">partment of </w:t>
      </w:r>
      <w:r w:rsidR="00D672C4">
        <w:rPr>
          <w:rFonts w:ascii="Book Antiqua" w:eastAsia="Book Antiqua" w:hAnsi="Book Antiqua" w:cs="Book Antiqua"/>
          <w:color w:val="000000"/>
        </w:rPr>
        <w:t>Cardiology</w:t>
      </w:r>
      <w:bookmarkEnd w:id="8"/>
      <w:bookmarkEnd w:id="9"/>
      <w:r w:rsidR="00D672C4">
        <w:rPr>
          <w:rFonts w:ascii="Book Antiqua" w:eastAsia="Book Antiqua" w:hAnsi="Book Antiqua" w:cs="Book Antiqua"/>
          <w:color w:val="000000"/>
        </w:rPr>
        <w:t>, Shinko Hospital, 1-4-47, Wakinohamacho, Chuo-ku, Kobe 651-0072, Japan.</w:t>
      </w:r>
      <w:r w:rsidR="00D672C4">
        <w:rPr>
          <w:rFonts w:ascii="Book Antiqua" w:eastAsia="Book Antiqua" w:hAnsi="Book Antiqua" w:cs="Book Antiqua" w:hint="eastAsia"/>
          <w:b/>
          <w:bCs/>
          <w:color w:val="000000"/>
        </w:rPr>
        <w:t xml:space="preserve"> </w:t>
      </w:r>
      <w:r>
        <w:rPr>
          <w:rFonts w:ascii="Book Antiqua" w:eastAsia="Book Antiqua" w:hAnsi="Book Antiqua" w:cs="Book Antiqua"/>
          <w:color w:val="000000"/>
        </w:rPr>
        <w:t>thonjo@honjo-iin.com</w:t>
      </w:r>
    </w:p>
    <w:p w14:paraId="0240A5B2" w14:textId="77777777" w:rsidR="00A77B3E" w:rsidRDefault="00A77B3E">
      <w:pPr>
        <w:spacing w:line="360" w:lineRule="auto"/>
        <w:jc w:val="both"/>
      </w:pPr>
    </w:p>
    <w:p w14:paraId="05214082" w14:textId="77777777" w:rsidR="00A77B3E" w:rsidRDefault="00937C95">
      <w:pPr>
        <w:spacing w:line="360" w:lineRule="auto"/>
        <w:jc w:val="both"/>
        <w:rPr>
          <w:lang w:eastAsia="zh-CN"/>
        </w:rPr>
      </w:pPr>
      <w:r>
        <w:rPr>
          <w:rFonts w:ascii="Book Antiqua" w:eastAsia="Book Antiqua" w:hAnsi="Book Antiqua" w:cs="Book Antiqua"/>
          <w:b/>
          <w:bCs/>
        </w:rPr>
        <w:t xml:space="preserve">Received: </w:t>
      </w:r>
      <w:r>
        <w:rPr>
          <w:rFonts w:ascii="Book Antiqua" w:eastAsia="Book Antiqua" w:hAnsi="Book Antiqua" w:cs="Book Antiqua"/>
        </w:rPr>
        <w:t>July 5, 2023</w:t>
      </w:r>
    </w:p>
    <w:p w14:paraId="67B48076" w14:textId="42CEE075" w:rsidR="00A77B3E" w:rsidRDefault="00937C95">
      <w:pPr>
        <w:spacing w:line="360" w:lineRule="auto"/>
        <w:jc w:val="both"/>
      </w:pPr>
      <w:r>
        <w:rPr>
          <w:rFonts w:ascii="Book Antiqua" w:eastAsia="Book Antiqua" w:hAnsi="Book Antiqua" w:cs="Book Antiqua"/>
          <w:b/>
          <w:bCs/>
        </w:rPr>
        <w:t xml:space="preserve">Revised: </w:t>
      </w:r>
      <w:r w:rsidR="000760FA" w:rsidRPr="000760FA">
        <w:rPr>
          <w:rFonts w:ascii="Book Antiqua" w:eastAsia="Book Antiqua" w:hAnsi="Book Antiqua" w:cs="Book Antiqua"/>
          <w:lang w:eastAsia="zh-CN"/>
        </w:rPr>
        <w:t>September 12, 2023</w:t>
      </w:r>
    </w:p>
    <w:p w14:paraId="12B1196A" w14:textId="5CC276A9" w:rsidR="00A77B3E" w:rsidRDefault="00937C95">
      <w:pPr>
        <w:spacing w:line="360" w:lineRule="auto"/>
        <w:jc w:val="both"/>
      </w:pPr>
      <w:r>
        <w:rPr>
          <w:rFonts w:ascii="Book Antiqua" w:eastAsia="Book Antiqua" w:hAnsi="Book Antiqua" w:cs="Book Antiqua"/>
          <w:b/>
          <w:bCs/>
        </w:rPr>
        <w:lastRenderedPageBreak/>
        <w:t xml:space="preserve">Accepted: </w:t>
      </w:r>
      <w:bookmarkStart w:id="10" w:name="OLE_LINK7242"/>
      <w:bookmarkStart w:id="11" w:name="OLE_LINK7243"/>
      <w:ins w:id="12" w:author="Jin-Lei Wang" w:date="2023-11-02T16:43:00Z">
        <w:r w:rsidR="003A6638" w:rsidRPr="003A6638">
          <w:rPr>
            <w:rFonts w:ascii="Book Antiqua" w:eastAsia="Book Antiqua" w:hAnsi="Book Antiqua" w:cs="Book Antiqua"/>
          </w:rPr>
          <w:t>November 2, 2023</w:t>
        </w:r>
      </w:ins>
    </w:p>
    <w:bookmarkEnd w:id="10"/>
    <w:bookmarkEnd w:id="11"/>
    <w:p w14:paraId="2F28AE95" w14:textId="77777777" w:rsidR="00A77B3E" w:rsidRDefault="00937C95">
      <w:pPr>
        <w:spacing w:line="360" w:lineRule="auto"/>
        <w:jc w:val="both"/>
      </w:pPr>
      <w:r>
        <w:rPr>
          <w:rFonts w:ascii="Book Antiqua" w:eastAsia="Book Antiqua" w:hAnsi="Book Antiqua" w:cs="Book Antiqua"/>
          <w:b/>
          <w:bCs/>
        </w:rPr>
        <w:t xml:space="preserve">Published online: </w:t>
      </w:r>
    </w:p>
    <w:p w14:paraId="46BE510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E36B37D" w14:textId="77777777" w:rsidR="00A77B3E" w:rsidRDefault="00937C95">
      <w:pPr>
        <w:spacing w:line="360" w:lineRule="auto"/>
        <w:jc w:val="both"/>
      </w:pPr>
      <w:r>
        <w:rPr>
          <w:rFonts w:ascii="Book Antiqua" w:eastAsia="Book Antiqua" w:hAnsi="Book Antiqua" w:cs="Book Antiqua"/>
          <w:b/>
          <w:color w:val="000000"/>
        </w:rPr>
        <w:lastRenderedPageBreak/>
        <w:t>Abstract</w:t>
      </w:r>
    </w:p>
    <w:p w14:paraId="63907C41" w14:textId="77777777" w:rsidR="00A77B3E" w:rsidRDefault="00937C95">
      <w:pPr>
        <w:spacing w:line="360" w:lineRule="auto"/>
        <w:jc w:val="both"/>
      </w:pPr>
      <w:r>
        <w:rPr>
          <w:rFonts w:ascii="Book Antiqua" w:eastAsia="Book Antiqua" w:hAnsi="Book Antiqua" w:cs="Book Antiqua"/>
          <w:color w:val="000000"/>
        </w:rPr>
        <w:t>BACKGROUND</w:t>
      </w:r>
    </w:p>
    <w:p w14:paraId="38FBAC25" w14:textId="77777777" w:rsidR="00A77B3E" w:rsidRDefault="00937C95">
      <w:pPr>
        <w:spacing w:line="360" w:lineRule="auto"/>
        <w:jc w:val="both"/>
      </w:pPr>
      <w:bookmarkStart w:id="17" w:name="OLE_LINK7260"/>
      <w:bookmarkStart w:id="18" w:name="OLE_LINK7261"/>
      <w:r>
        <w:rPr>
          <w:rFonts w:ascii="Book Antiqua" w:eastAsia="Book Antiqua" w:hAnsi="Book Antiqua" w:cs="Book Antiqua"/>
        </w:rPr>
        <w:t xml:space="preserve">Heart failure </w:t>
      </w:r>
      <w:bookmarkEnd w:id="17"/>
      <w:bookmarkEnd w:id="18"/>
      <w:r>
        <w:rPr>
          <w:rFonts w:ascii="Book Antiqua" w:eastAsia="Book Antiqua" w:hAnsi="Book Antiqua" w:cs="Book Antiqua"/>
        </w:rPr>
        <w:t xml:space="preserve">(HF) causes extracardiac organ congestion, including in the hepatic portal system. Reducing venous congestion is essential for HF treatment, but evaluating venous congestion is sometimes difficult in patients with chronic HF. The </w:t>
      </w:r>
      <w:bookmarkStart w:id="19" w:name="OLE_LINK7266"/>
      <w:bookmarkStart w:id="20" w:name="OLE_LINK7267"/>
      <w:r>
        <w:rPr>
          <w:rFonts w:ascii="Book Antiqua" w:eastAsia="Book Antiqua" w:hAnsi="Book Antiqua" w:cs="Book Antiqua"/>
        </w:rPr>
        <w:t>portal vein</w:t>
      </w:r>
      <w:bookmarkEnd w:id="19"/>
      <w:bookmarkEnd w:id="20"/>
      <w:r>
        <w:rPr>
          <w:rFonts w:ascii="Book Antiqua" w:eastAsia="Book Antiqua" w:hAnsi="Book Antiqua" w:cs="Book Antiqua"/>
        </w:rPr>
        <w:t xml:space="preserve"> (PV) flow pattern can be influenced by right atrial pressure. Ultrasound images of the PV are quite easy to obtain and are reproducible among sonographers. However, the association between PV pulsatility and the condition of HF remains unclear. We hypothesize that PV pulsatility at discharge reflects the condition of HF.</w:t>
      </w:r>
    </w:p>
    <w:p w14:paraId="2A07DBD0" w14:textId="77777777" w:rsidR="00A77B3E" w:rsidRDefault="00A77B3E">
      <w:pPr>
        <w:spacing w:line="360" w:lineRule="auto"/>
        <w:jc w:val="both"/>
      </w:pPr>
    </w:p>
    <w:p w14:paraId="0A888246" w14:textId="77777777" w:rsidR="00A77B3E" w:rsidRDefault="00937C95">
      <w:pPr>
        <w:spacing w:line="360" w:lineRule="auto"/>
        <w:jc w:val="both"/>
      </w:pPr>
      <w:r>
        <w:rPr>
          <w:rFonts w:ascii="Book Antiqua" w:eastAsia="Book Antiqua" w:hAnsi="Book Antiqua" w:cs="Book Antiqua"/>
          <w:color w:val="000000"/>
        </w:rPr>
        <w:t>AIM</w:t>
      </w:r>
    </w:p>
    <w:p w14:paraId="31FA6463" w14:textId="77777777" w:rsidR="00A77B3E" w:rsidRDefault="00937C95">
      <w:pPr>
        <w:spacing w:line="360" w:lineRule="auto"/>
        <w:jc w:val="both"/>
      </w:pPr>
      <w:r>
        <w:rPr>
          <w:rFonts w:ascii="Book Antiqua" w:eastAsia="Book Antiqua" w:hAnsi="Book Antiqua" w:cs="Book Antiqua"/>
        </w:rPr>
        <w:t>To evaluate the usefulness of PV pulsatility as a prognostic marker for hospitalized patients with acute HF.</w:t>
      </w:r>
    </w:p>
    <w:p w14:paraId="6DEA0334" w14:textId="77777777" w:rsidR="00A77B3E" w:rsidRDefault="00A77B3E">
      <w:pPr>
        <w:spacing w:line="360" w:lineRule="auto"/>
        <w:jc w:val="both"/>
      </w:pPr>
    </w:p>
    <w:p w14:paraId="4589C88B" w14:textId="77777777" w:rsidR="00A77B3E" w:rsidRDefault="00937C95">
      <w:pPr>
        <w:spacing w:line="360" w:lineRule="auto"/>
        <w:jc w:val="both"/>
      </w:pPr>
      <w:r>
        <w:rPr>
          <w:rFonts w:ascii="Book Antiqua" w:eastAsia="Book Antiqua" w:hAnsi="Book Antiqua" w:cs="Book Antiqua"/>
          <w:color w:val="000000"/>
        </w:rPr>
        <w:t>METHODS</w:t>
      </w:r>
    </w:p>
    <w:p w14:paraId="51DF507D" w14:textId="5895CF9E" w:rsidR="00A77B3E" w:rsidRDefault="00937C95">
      <w:pPr>
        <w:spacing w:line="360" w:lineRule="auto"/>
        <w:jc w:val="both"/>
      </w:pPr>
      <w:r>
        <w:rPr>
          <w:rFonts w:ascii="Book Antiqua" w:eastAsia="Book Antiqua" w:hAnsi="Book Antiqua" w:cs="Book Antiqua"/>
        </w:rPr>
        <w:t xml:space="preserve">This observational study was conducted from April 2016 to January 2017 and April 2018 to April 2019 at Shinko Hospital. We enrolled 56 patients with acute HF, and 17 patients without HF served as controls. PV flow velocity was measured by ultrasonography on admission and at discharge. We calculated the </w:t>
      </w:r>
      <w:bookmarkStart w:id="21" w:name="OLE_LINK7268"/>
      <w:bookmarkStart w:id="22" w:name="OLE_LINK7269"/>
      <w:r>
        <w:rPr>
          <w:rFonts w:ascii="Book Antiqua" w:eastAsia="Book Antiqua" w:hAnsi="Book Antiqua" w:cs="Book Antiqua"/>
        </w:rPr>
        <w:t>PV pulsatility ratio</w:t>
      </w:r>
      <w:bookmarkEnd w:id="21"/>
      <w:bookmarkEnd w:id="22"/>
      <w:r>
        <w:rPr>
          <w:rFonts w:ascii="Book Antiqua" w:eastAsia="Book Antiqua" w:hAnsi="Book Antiqua" w:cs="Book Antiqua"/>
        </w:rPr>
        <w:t xml:space="preserve"> (PVPR) as the ratio of the difference between the peak and minimum velocity to the peak velocity. The primary endpoint was cardiac death and HF re-hospitalization. The observation period was 1 year from the first hospitalization. The Kaplan</w:t>
      </w:r>
      <w:r w:rsidR="00ED34A5">
        <w:rPr>
          <w:rFonts w:ascii="Book Antiqua" w:eastAsia="Book Antiqua" w:hAnsi="Book Antiqua" w:cs="Book Antiqua"/>
        </w:rPr>
        <w:t>-</w:t>
      </w:r>
      <w:r>
        <w:rPr>
          <w:rFonts w:ascii="Book Antiqua" w:eastAsia="Book Antiqua" w:hAnsi="Book Antiqua" w:cs="Book Antiqua"/>
        </w:rPr>
        <w:t>Meier method was used to determine the stratified composite event-free rates, and the log-rank test was used for comparisons between groups.</w:t>
      </w:r>
    </w:p>
    <w:p w14:paraId="7F1FBCFF" w14:textId="77777777" w:rsidR="00A77B3E" w:rsidRDefault="00A77B3E">
      <w:pPr>
        <w:spacing w:line="360" w:lineRule="auto"/>
        <w:jc w:val="both"/>
      </w:pPr>
    </w:p>
    <w:p w14:paraId="7FA290EC" w14:textId="77777777" w:rsidR="00A77B3E" w:rsidRDefault="00937C95">
      <w:pPr>
        <w:spacing w:line="360" w:lineRule="auto"/>
        <w:jc w:val="both"/>
      </w:pPr>
      <w:r>
        <w:rPr>
          <w:rFonts w:ascii="Book Antiqua" w:eastAsia="Book Antiqua" w:hAnsi="Book Antiqua" w:cs="Book Antiqua"/>
          <w:color w:val="000000"/>
        </w:rPr>
        <w:t>RESULTS</w:t>
      </w:r>
    </w:p>
    <w:p w14:paraId="1A9EAB8B" w14:textId="6B11641E" w:rsidR="00A77B3E" w:rsidRDefault="00937C95">
      <w:pPr>
        <w:spacing w:line="360" w:lineRule="auto"/>
        <w:jc w:val="both"/>
      </w:pPr>
      <w:r>
        <w:rPr>
          <w:rFonts w:ascii="Book Antiqua" w:eastAsia="Book Antiqua" w:hAnsi="Book Antiqua" w:cs="Book Antiqua"/>
        </w:rPr>
        <w:t xml:space="preserve">On admission, the PVPR was significantly higher in patients with acute HF than controls (HF: 0.29 ± 0.20 </w:t>
      </w:r>
      <w:r>
        <w:rPr>
          <w:rFonts w:ascii="Book Antiqua" w:eastAsia="Book Antiqua" w:hAnsi="Book Antiqua" w:cs="Book Antiqua"/>
          <w:i/>
          <w:iCs/>
        </w:rPr>
        <w:t xml:space="preserve">vs </w:t>
      </w:r>
      <w:r>
        <w:rPr>
          <w:rFonts w:ascii="Book Antiqua" w:eastAsia="Book Antiqua" w:hAnsi="Book Antiqua" w:cs="Book Antiqua"/>
        </w:rPr>
        <w:t xml:space="preserve">controls: 0.08 ± 0.07, </w:t>
      </w:r>
      <w:r>
        <w:rPr>
          <w:rFonts w:ascii="Book Antiqua" w:eastAsia="Book Antiqua" w:hAnsi="Book Antiqua" w:cs="Book Antiqua"/>
          <w:i/>
          <w:iCs/>
        </w:rPr>
        <w:t>P</w:t>
      </w:r>
      <w:r>
        <w:rPr>
          <w:rFonts w:ascii="Book Antiqua" w:eastAsia="Book Antiqua" w:hAnsi="Book Antiqua" w:cs="Book Antiqua"/>
        </w:rPr>
        <w:t xml:space="preserve"> &lt; 0.01). However, the PVPR was significantly decreased after the improvement in HF (admission: 0.29 ± 0.20 </w:t>
      </w:r>
      <w:r>
        <w:rPr>
          <w:rFonts w:ascii="Book Antiqua" w:eastAsia="Book Antiqua" w:hAnsi="Book Antiqua" w:cs="Book Antiqua"/>
          <w:i/>
          <w:iCs/>
        </w:rPr>
        <w:t>vs</w:t>
      </w:r>
      <w:r>
        <w:rPr>
          <w:rFonts w:ascii="Book Antiqua" w:eastAsia="Book Antiqua" w:hAnsi="Book Antiqua" w:cs="Book Antiqua"/>
        </w:rPr>
        <w:t xml:space="preserve"> discharge: 0.18 ± 0.15, </w:t>
      </w:r>
      <w:r>
        <w:rPr>
          <w:rFonts w:ascii="Book Antiqua" w:eastAsia="Book Antiqua" w:hAnsi="Book Antiqua" w:cs="Book Antiqua"/>
          <w:i/>
          <w:iCs/>
        </w:rPr>
        <w:lastRenderedPageBreak/>
        <w:t>P</w:t>
      </w:r>
      <w:r>
        <w:rPr>
          <w:rFonts w:ascii="Book Antiqua" w:eastAsia="Book Antiqua" w:hAnsi="Book Antiqua" w:cs="Book Antiqua"/>
        </w:rPr>
        <w:t xml:space="preserve"> &lt; 0.01) due to the increase in minimum velocity (admission: 12.6 ± 4.5 </w:t>
      </w:r>
      <w:r>
        <w:rPr>
          <w:rFonts w:ascii="Book Antiqua" w:eastAsia="Book Antiqua" w:hAnsi="Book Antiqua" w:cs="Book Antiqua"/>
          <w:i/>
          <w:iCs/>
        </w:rPr>
        <w:t>vs</w:t>
      </w:r>
      <w:r>
        <w:rPr>
          <w:rFonts w:ascii="Book Antiqua" w:eastAsia="Book Antiqua" w:hAnsi="Book Antiqua" w:cs="Book Antiqua"/>
        </w:rPr>
        <w:t xml:space="preserve"> discharge: 14.6 ± 4.6 cm/s, </w:t>
      </w:r>
      <w:r>
        <w:rPr>
          <w:rFonts w:ascii="Book Antiqua" w:eastAsia="Book Antiqua" w:hAnsi="Book Antiqua" w:cs="Book Antiqua"/>
          <w:i/>
          <w:iCs/>
        </w:rPr>
        <w:t>P</w:t>
      </w:r>
      <w:r>
        <w:rPr>
          <w:rFonts w:ascii="Book Antiqua" w:eastAsia="Book Antiqua" w:hAnsi="Book Antiqua" w:cs="Book Antiqua"/>
        </w:rPr>
        <w:t xml:space="preserve"> = 0.03). To elucidate the association between the PVPR and cardiovascular outcomes, the patients were divided into three groups according to the PVPR </w:t>
      </w:r>
      <w:bookmarkStart w:id="23" w:name="OLE_LINK7272"/>
      <w:bookmarkStart w:id="24" w:name="OLE_LINK7273"/>
      <w:r>
        <w:rPr>
          <w:rFonts w:ascii="Book Antiqua" w:eastAsia="Book Antiqua" w:hAnsi="Book Antiqua" w:cs="Book Antiqua"/>
        </w:rPr>
        <w:t>tertile</w:t>
      </w:r>
      <w:bookmarkEnd w:id="23"/>
      <w:bookmarkEnd w:id="24"/>
      <w:r>
        <w:rPr>
          <w:rFonts w:ascii="Book Antiqua" w:eastAsia="Book Antiqua" w:hAnsi="Book Antiqua" w:cs="Book Antiqua"/>
        </w:rPr>
        <w:t xml:space="preserve"> at discharge (PVPR-T1: 0 ≤ PVPR ≤ 0.08, PVPR-T2: 0.08 &lt; PVPR ≤ 0.21, PVPR-T3: PVPR &gt; 0.21). The Kaplan</w:t>
      </w:r>
      <w:r w:rsidR="00F939FD">
        <w:rPr>
          <w:rFonts w:ascii="Book Antiqua" w:eastAsia="Book Antiqua" w:hAnsi="Book Antiqua" w:cs="Book Antiqua"/>
        </w:rPr>
        <w:t>-</w:t>
      </w:r>
      <w:r>
        <w:rPr>
          <w:rFonts w:ascii="Book Antiqua" w:eastAsia="Book Antiqua" w:hAnsi="Book Antiqua" w:cs="Book Antiqua"/>
        </w:rPr>
        <w:t>Meier analysis showed that patients with a higher PVPR at discharge had the worst prognosis among the groups.</w:t>
      </w:r>
    </w:p>
    <w:p w14:paraId="5427A612" w14:textId="77777777" w:rsidR="00A77B3E" w:rsidRDefault="00A77B3E">
      <w:pPr>
        <w:spacing w:line="360" w:lineRule="auto"/>
        <w:jc w:val="both"/>
      </w:pPr>
    </w:p>
    <w:p w14:paraId="101AF1AF" w14:textId="77777777" w:rsidR="00A77B3E" w:rsidRDefault="00937C95">
      <w:pPr>
        <w:spacing w:line="360" w:lineRule="auto"/>
        <w:jc w:val="both"/>
      </w:pPr>
      <w:r>
        <w:rPr>
          <w:rFonts w:ascii="Book Antiqua" w:eastAsia="Book Antiqua" w:hAnsi="Book Antiqua" w:cs="Book Antiqua"/>
          <w:color w:val="000000"/>
        </w:rPr>
        <w:t>CONCLUSION</w:t>
      </w:r>
    </w:p>
    <w:p w14:paraId="74B684B0" w14:textId="77777777" w:rsidR="00A77B3E" w:rsidRDefault="00937C95">
      <w:pPr>
        <w:spacing w:line="360" w:lineRule="auto"/>
        <w:jc w:val="both"/>
      </w:pPr>
      <w:r>
        <w:rPr>
          <w:rFonts w:ascii="Book Antiqua" w:eastAsia="Book Antiqua" w:hAnsi="Book Antiqua" w:cs="Book Antiqua"/>
        </w:rPr>
        <w:t>PVPR at discharge reflects the condition of HF. It is also a novel prognostic marker for hospitalized patients with acute HF.</w:t>
      </w:r>
    </w:p>
    <w:p w14:paraId="190D4408" w14:textId="77777777" w:rsidR="00A77B3E" w:rsidRDefault="00A77B3E">
      <w:pPr>
        <w:spacing w:line="360" w:lineRule="auto"/>
        <w:jc w:val="both"/>
      </w:pPr>
    </w:p>
    <w:p w14:paraId="2CF7B68E" w14:textId="77777777" w:rsidR="00A77B3E" w:rsidRDefault="00937C95">
      <w:pPr>
        <w:spacing w:line="360" w:lineRule="auto"/>
        <w:jc w:val="both"/>
      </w:pPr>
      <w:r>
        <w:rPr>
          <w:rFonts w:ascii="Book Antiqua" w:eastAsia="Book Antiqua" w:hAnsi="Book Antiqua" w:cs="Book Antiqua"/>
          <w:b/>
          <w:bCs/>
        </w:rPr>
        <w:t xml:space="preserve">Key Words: </w:t>
      </w:r>
      <w:bookmarkStart w:id="25" w:name="OLE_LINK7469"/>
      <w:bookmarkStart w:id="26" w:name="OLE_LINK7470"/>
      <w:r>
        <w:rPr>
          <w:rFonts w:ascii="Book Antiqua" w:eastAsia="Book Antiqua" w:hAnsi="Book Antiqua" w:cs="Book Antiqua"/>
        </w:rPr>
        <w:t>Heart failure; Venous congestion; Atrial pressure; Ultrasonography; Portal vein; Prognosis</w:t>
      </w:r>
      <w:bookmarkEnd w:id="25"/>
      <w:bookmarkEnd w:id="26"/>
    </w:p>
    <w:p w14:paraId="362342A6" w14:textId="77777777" w:rsidR="00A77B3E" w:rsidRDefault="00A77B3E">
      <w:pPr>
        <w:spacing w:line="360" w:lineRule="auto"/>
        <w:jc w:val="both"/>
      </w:pPr>
    </w:p>
    <w:p w14:paraId="01C0A4B6" w14:textId="77777777" w:rsidR="00A77B3E" w:rsidRDefault="00937C95">
      <w:pPr>
        <w:spacing w:line="360" w:lineRule="auto"/>
        <w:jc w:val="both"/>
      </w:pPr>
      <w:bookmarkStart w:id="27" w:name="OLE_LINK7471"/>
      <w:bookmarkStart w:id="28" w:name="OLE_LINK7472"/>
      <w:r>
        <w:rPr>
          <w:rFonts w:ascii="Book Antiqua" w:eastAsia="Book Antiqua" w:hAnsi="Book Antiqua" w:cs="Book Antiqua"/>
        </w:rPr>
        <w:t xml:space="preserve">Kuwahara N, Honjo T, Sone N, Imanishi J, Nakayama K, Kamemura K, Iwahashi M, Ohta S, Kaihotsu K. Clinical impact of portal vein pulsatility on the prognosis of hospitalized patients with acute heart failure. </w:t>
      </w:r>
      <w:r>
        <w:rPr>
          <w:rFonts w:ascii="Book Antiqua" w:eastAsia="Book Antiqua" w:hAnsi="Book Antiqua" w:cs="Book Antiqua"/>
          <w:i/>
          <w:iCs/>
        </w:rPr>
        <w:t>World J Cardiol</w:t>
      </w:r>
      <w:r>
        <w:rPr>
          <w:rFonts w:ascii="Book Antiqua" w:eastAsia="Book Antiqua" w:hAnsi="Book Antiqua" w:cs="Book Antiqua"/>
        </w:rPr>
        <w:t xml:space="preserve"> 2023; In press</w:t>
      </w:r>
    </w:p>
    <w:bookmarkEnd w:id="27"/>
    <w:bookmarkEnd w:id="28"/>
    <w:p w14:paraId="567B9BC1" w14:textId="77777777" w:rsidR="00A77B3E" w:rsidRDefault="00A77B3E">
      <w:pPr>
        <w:spacing w:line="360" w:lineRule="auto"/>
        <w:jc w:val="both"/>
      </w:pPr>
    </w:p>
    <w:p w14:paraId="5F131973" w14:textId="77777777" w:rsidR="00A77B3E" w:rsidRDefault="00937C95">
      <w:pPr>
        <w:spacing w:line="360" w:lineRule="auto"/>
        <w:jc w:val="both"/>
      </w:pPr>
      <w:r>
        <w:rPr>
          <w:rFonts w:ascii="Book Antiqua" w:eastAsia="Book Antiqua" w:hAnsi="Book Antiqua" w:cs="Book Antiqua"/>
          <w:b/>
          <w:bCs/>
        </w:rPr>
        <w:t xml:space="preserve">Core Tip: </w:t>
      </w:r>
      <w:bookmarkStart w:id="29" w:name="OLE_LINK7473"/>
      <w:bookmarkStart w:id="30" w:name="OLE_LINK7474"/>
      <w:r>
        <w:rPr>
          <w:rFonts w:ascii="Book Antiqua" w:eastAsia="Book Antiqua" w:hAnsi="Book Antiqua" w:cs="Book Antiqua"/>
        </w:rPr>
        <w:t xml:space="preserve">Although reducing venous congestion is essential for </w:t>
      </w:r>
      <w:bookmarkStart w:id="31" w:name="OLE_LINK7262"/>
      <w:bookmarkStart w:id="32" w:name="OLE_LINK7263"/>
      <w:r>
        <w:rPr>
          <w:rFonts w:ascii="Book Antiqua" w:eastAsia="Book Antiqua" w:hAnsi="Book Antiqua" w:cs="Book Antiqua"/>
        </w:rPr>
        <w:t>heart failure</w:t>
      </w:r>
      <w:bookmarkEnd w:id="31"/>
      <w:bookmarkEnd w:id="32"/>
      <w:r>
        <w:rPr>
          <w:rFonts w:ascii="Book Antiqua" w:eastAsia="Book Antiqua" w:hAnsi="Book Antiqua" w:cs="Book Antiqua"/>
        </w:rPr>
        <w:t xml:space="preserve"> (HF) treatment, the assessment of venous congestion is sometimes difficult, especially in patients with recurrent HF. Interestingly, a previous study demonstrated a correlation between right atrial pressure and portal vein (PV) flow pattern. However, the association between PV flow and the condition of HF remains unclear. Therefore, we investigated the clinical usefulness of PV pulsatility in hospitalized patients with HF. We found that PV pulsatility reflected not only the condition of HF but also cardiovascular outcomes. Therefore, PV pulsatility may be a novel prognostic marker for hospitalized patients with HF.</w:t>
      </w:r>
    </w:p>
    <w:bookmarkEnd w:id="29"/>
    <w:bookmarkEnd w:id="30"/>
    <w:p w14:paraId="7AC4358D" w14:textId="77777777" w:rsidR="00A77B3E" w:rsidRDefault="00A77B3E">
      <w:pPr>
        <w:spacing w:line="360" w:lineRule="auto"/>
        <w:jc w:val="both"/>
      </w:pPr>
    </w:p>
    <w:p w14:paraId="54476E30" w14:textId="77777777" w:rsidR="00A77B3E" w:rsidRDefault="00937C95">
      <w:pPr>
        <w:spacing w:line="360" w:lineRule="auto"/>
        <w:jc w:val="both"/>
      </w:pPr>
      <w:r>
        <w:rPr>
          <w:rFonts w:ascii="Book Antiqua" w:eastAsia="Book Antiqua" w:hAnsi="Book Antiqua" w:cs="Book Antiqua"/>
          <w:b/>
          <w:caps/>
          <w:color w:val="000000"/>
          <w:u w:val="single"/>
        </w:rPr>
        <w:t>INTRODUCTION</w:t>
      </w:r>
    </w:p>
    <w:p w14:paraId="535B0CF7" w14:textId="77777777" w:rsidR="00A77B3E" w:rsidRDefault="00937C95">
      <w:pPr>
        <w:spacing w:line="360" w:lineRule="auto"/>
        <w:jc w:val="both"/>
      </w:pPr>
      <w:r>
        <w:rPr>
          <w:rFonts w:ascii="Book Antiqua" w:eastAsia="Book Antiqua" w:hAnsi="Book Antiqua" w:cs="Book Antiqua"/>
          <w:color w:val="000000"/>
        </w:rPr>
        <w:lastRenderedPageBreak/>
        <w:t xml:space="preserve">The prevalence of </w:t>
      </w:r>
      <w:bookmarkStart w:id="33" w:name="OLE_LINK7264"/>
      <w:bookmarkStart w:id="34" w:name="OLE_LINK7265"/>
      <w:r>
        <w:rPr>
          <w:rFonts w:ascii="Book Antiqua" w:eastAsia="Book Antiqua" w:hAnsi="Book Antiqua" w:cs="Book Antiqua"/>
          <w:color w:val="000000"/>
        </w:rPr>
        <w:t>heart failure</w:t>
      </w:r>
      <w:bookmarkEnd w:id="33"/>
      <w:bookmarkEnd w:id="34"/>
      <w:r>
        <w:rPr>
          <w:rFonts w:ascii="Book Antiqua" w:eastAsia="Book Antiqua" w:hAnsi="Book Antiqua" w:cs="Book Antiqua"/>
          <w:color w:val="000000"/>
        </w:rPr>
        <w:t xml:space="preserve"> (HF) is increasing worldwide, especially in the aging population. Previous studies have reported that patients with HF have more severe frailty and a poorer prognosis than patients with several common diseases, including cancer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Therefore, prevention of recurrent acute decompensated HF is of paramount importance.</w:t>
      </w:r>
    </w:p>
    <w:p w14:paraId="670D3E4A"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Extracardiac organ congestion is seen in the advanced stages of chronic HF</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When severe right-sided HF is present, liver congestion develops followed by an increase in serum liver aminotransferase and total bilirubin concentrations, indicating a poor prognosis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Thus, reducing venous congestion is essential for HF treatment. However, the assessment of venous congestion is sometimes difficult, especially in patients with recurrent HF.</w:t>
      </w:r>
    </w:p>
    <w:p w14:paraId="021B7F91"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To evaluate venous congestion, </w:t>
      </w:r>
      <w:bookmarkStart w:id="35" w:name="OLE_LINK7274"/>
      <w:bookmarkStart w:id="36" w:name="OLE_LINK7275"/>
      <w:r>
        <w:rPr>
          <w:rFonts w:ascii="Book Antiqua" w:eastAsia="Book Antiqua" w:hAnsi="Book Antiqua" w:cs="Book Antiqua"/>
          <w:color w:val="000000"/>
        </w:rPr>
        <w:t>right atrial pressure</w:t>
      </w:r>
      <w:bookmarkEnd w:id="35"/>
      <w:bookmarkEnd w:id="36"/>
      <w:r>
        <w:rPr>
          <w:rFonts w:ascii="Book Antiqua" w:eastAsia="Book Antiqua" w:hAnsi="Book Antiqua" w:cs="Book Antiqua"/>
          <w:color w:val="000000"/>
        </w:rPr>
        <w:t xml:space="preserve"> (RAP) measured by right heart catheterization (RHC) is the most reliable parameter. RHC is difficult to repeat because the process is invasive and costly</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For non-invasive assessment, measuring the inferior vena cava (IVC) using ultrasound is the standard method. However, the ultrasound image quality of the IVC is often poor in patients with obesity</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Although a previous study reported that intrarenal venous flow has been proposed as venous congestion, reproducible images are difficult to obtain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Therefore, there is a strong demand for a non-invasive and easy-to-use technique for reliable measurement of venous congestion.</w:t>
      </w:r>
    </w:p>
    <w:p w14:paraId="73F9999E"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The portal vein (PV) is interposed between the capillary network of the splanchnic circulation and the hepatic sinusoids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Ultrasound images of the PV are quite easy to obtain and reproducible among sonographers. Interestingly, previous studies have demonstrated a correlation between RAP and PV flow</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However, the association between PV flow and the condition of HF remains unclear.</w:t>
      </w:r>
    </w:p>
    <w:p w14:paraId="4987283A"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In this study, we aimed to identify the changes in PV flow pattern by the condition of HF and to evaluate the ability of PV pulsatility as a prognostic marker for hospitalized patients with acute HF.</w:t>
      </w:r>
    </w:p>
    <w:p w14:paraId="611F2424" w14:textId="77777777" w:rsidR="00A77B3E" w:rsidRDefault="00A77B3E" w:rsidP="00F939FD">
      <w:pPr>
        <w:spacing w:line="360" w:lineRule="auto"/>
        <w:jc w:val="both"/>
      </w:pPr>
    </w:p>
    <w:p w14:paraId="02BA6893" w14:textId="77777777" w:rsidR="00A77B3E" w:rsidRDefault="00937C95">
      <w:pPr>
        <w:spacing w:line="360" w:lineRule="auto"/>
        <w:jc w:val="both"/>
      </w:pPr>
      <w:r>
        <w:rPr>
          <w:rFonts w:ascii="Book Antiqua" w:eastAsia="Book Antiqua" w:hAnsi="Book Antiqua" w:cs="Book Antiqua"/>
          <w:b/>
          <w:caps/>
          <w:color w:val="000000"/>
          <w:u w:val="single"/>
        </w:rPr>
        <w:t>MATERIALS AND METHODS</w:t>
      </w:r>
    </w:p>
    <w:p w14:paraId="444A8DAB" w14:textId="77777777" w:rsidR="00A77B3E" w:rsidRDefault="00937C95">
      <w:pPr>
        <w:spacing w:line="360" w:lineRule="auto"/>
        <w:jc w:val="both"/>
      </w:pPr>
      <w:r>
        <w:rPr>
          <w:rFonts w:ascii="Book Antiqua" w:eastAsia="Book Antiqua" w:hAnsi="Book Antiqua" w:cs="Book Antiqua"/>
          <w:b/>
          <w:bCs/>
          <w:i/>
          <w:iCs/>
          <w:color w:val="000000"/>
        </w:rPr>
        <w:lastRenderedPageBreak/>
        <w:t>Patients</w:t>
      </w:r>
    </w:p>
    <w:p w14:paraId="7B29B0C9" w14:textId="77777777" w:rsidR="00A77B3E" w:rsidRDefault="00937C95">
      <w:pPr>
        <w:spacing w:line="360" w:lineRule="auto"/>
        <w:jc w:val="both"/>
      </w:pPr>
      <w:r>
        <w:rPr>
          <w:rFonts w:ascii="Book Antiqua" w:eastAsia="Book Antiqua" w:hAnsi="Book Antiqua" w:cs="Book Antiqua"/>
          <w:color w:val="000000"/>
        </w:rPr>
        <w:t>This study was conducted with hospitalized patients with acute HF starting in April 2016, with the total of 56 enrolled by April 2019. The European Society of Cardiology guideline was used to confirm the diagnosis of HF</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We also included 17 patients without HF, such as patients with urinary tract infection, dehydration, and other conditions, who were admitted during the same follow-up period as the acute HF patients and who served as controls. Patients in the control group were always in sinus rhythm. We excluded patients with liver cirrhosis, acute coronary syndrome, carbon dioxide narcosis due to chronic obstructive pulmonary disease, a malignant tumor diagnosed in the past 5 years, and renal replacement therapy.</w:t>
      </w:r>
    </w:p>
    <w:p w14:paraId="097013CC"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This study was approved by the Institutional Review Board of Shinko Hospital, and all requirements for written informed consent were waived for the use of the patients’ clinical and imaging data.</w:t>
      </w:r>
    </w:p>
    <w:p w14:paraId="2BB4277E" w14:textId="77777777" w:rsidR="00A77B3E" w:rsidRDefault="00A77B3E" w:rsidP="00F939FD">
      <w:pPr>
        <w:spacing w:line="360" w:lineRule="auto"/>
        <w:jc w:val="both"/>
      </w:pPr>
    </w:p>
    <w:p w14:paraId="395BD0F5" w14:textId="77777777" w:rsidR="00A77B3E" w:rsidRDefault="00937C95">
      <w:pPr>
        <w:spacing w:line="360" w:lineRule="auto"/>
        <w:jc w:val="both"/>
      </w:pPr>
      <w:r>
        <w:rPr>
          <w:rFonts w:ascii="Book Antiqua" w:eastAsia="Book Antiqua" w:hAnsi="Book Antiqua" w:cs="Book Antiqua"/>
          <w:b/>
          <w:bCs/>
          <w:i/>
          <w:iCs/>
          <w:color w:val="000000"/>
        </w:rPr>
        <w:t>Study protocol</w:t>
      </w:r>
    </w:p>
    <w:p w14:paraId="126C2C16" w14:textId="77777777" w:rsidR="00A77B3E" w:rsidRDefault="00937C95">
      <w:pPr>
        <w:spacing w:line="360" w:lineRule="auto"/>
        <w:jc w:val="both"/>
      </w:pPr>
      <w:r>
        <w:rPr>
          <w:rFonts w:ascii="Book Antiqua" w:eastAsia="Book Antiqua" w:hAnsi="Book Antiqua" w:cs="Book Antiqua"/>
          <w:color w:val="000000"/>
        </w:rPr>
        <w:t>All of the patients underwent blood tests and ultrasonography on admission and at discharge. The patients with HF were treated according to current guidelines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treatment goal was to improve clinical HF symptoms and physical examination findings. The primary endpoint was cardiac death and unexpected re-hospitalization for recurrent HF. The observation period was 1 year from discharge. We investigated the prognosis of all patients by outpatient clinic visit and by telephone conversation.</w:t>
      </w:r>
    </w:p>
    <w:p w14:paraId="5AE3FCBE" w14:textId="77777777" w:rsidR="00A77B3E" w:rsidRDefault="00A77B3E">
      <w:pPr>
        <w:spacing w:line="360" w:lineRule="auto"/>
        <w:jc w:val="both"/>
      </w:pPr>
    </w:p>
    <w:p w14:paraId="7763DA10" w14:textId="77777777" w:rsidR="00A77B3E" w:rsidRDefault="00937C95">
      <w:pPr>
        <w:spacing w:line="360" w:lineRule="auto"/>
        <w:jc w:val="both"/>
      </w:pPr>
      <w:r>
        <w:rPr>
          <w:rFonts w:ascii="Book Antiqua" w:eastAsia="Book Antiqua" w:hAnsi="Book Antiqua" w:cs="Book Antiqua"/>
          <w:b/>
          <w:bCs/>
          <w:i/>
          <w:iCs/>
          <w:color w:val="000000"/>
        </w:rPr>
        <w:t>Ultrasound examination</w:t>
      </w:r>
    </w:p>
    <w:p w14:paraId="4CB19E3C" w14:textId="1910EB08" w:rsidR="00A77B3E" w:rsidRDefault="00937C95">
      <w:pPr>
        <w:spacing w:line="360" w:lineRule="auto"/>
        <w:jc w:val="both"/>
      </w:pPr>
      <w:r>
        <w:rPr>
          <w:rFonts w:ascii="Book Antiqua" w:eastAsia="Book Antiqua" w:hAnsi="Book Antiqua" w:cs="Book Antiqua"/>
          <w:color w:val="000000"/>
        </w:rPr>
        <w:t>Ultrasound examinations were performed using ultrasound devices (Vivid S5; GE Healthcare, Wauwatosa, WI, United States). Doppler images of PV flow were obtained from right-sided intercostal scanning using a 1.9–6-MHz convex array, and the waveform of PV flow was assessed from the right portal branch (Supplement</w:t>
      </w:r>
      <w:r w:rsidR="009A56C8">
        <w:rPr>
          <w:rFonts w:ascii="Book Antiqua" w:eastAsia="Book Antiqua" w:hAnsi="Book Antiqua" w:cs="Book Antiqua"/>
          <w:color w:val="000000"/>
        </w:rPr>
        <w:t>a</w:t>
      </w:r>
      <w:r w:rsidR="00F939FD">
        <w:rPr>
          <w:rFonts w:ascii="Book Antiqua" w:eastAsia="Book Antiqua" w:hAnsi="Book Antiqua" w:cs="Book Antiqua"/>
          <w:color w:val="000000"/>
        </w:rPr>
        <w:t>ry</w:t>
      </w:r>
      <w:r>
        <w:rPr>
          <w:rFonts w:ascii="Book Antiqua" w:eastAsia="Book Antiqua" w:hAnsi="Book Antiqua" w:cs="Book Antiqua"/>
          <w:color w:val="000000"/>
        </w:rPr>
        <w:t xml:space="preserve"> Figure 1)</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Doppler traces were recorded at the end of expiration. We calculated the PV pulsatility ratio (PVPR) by dividing the difference between the peak velocity and minimum velocity </w:t>
      </w:r>
      <w:r>
        <w:rPr>
          <w:rFonts w:ascii="Book Antiqua" w:eastAsia="Book Antiqua" w:hAnsi="Book Antiqua" w:cs="Book Antiqua"/>
          <w:color w:val="000000"/>
        </w:rPr>
        <w:lastRenderedPageBreak/>
        <w:t xml:space="preserve">by the peak velocity [(peak velocity </w:t>
      </w:r>
      <w:r w:rsidR="009A56C8">
        <w:rPr>
          <w:rFonts w:ascii="Book Antiqua" w:eastAsia="Book Antiqua" w:hAnsi="Book Antiqua" w:cs="Book Antiqua"/>
          <w:color w:val="000000"/>
        </w:rPr>
        <w:t>-</w:t>
      </w:r>
      <w:r>
        <w:rPr>
          <w:rFonts w:ascii="Book Antiqua" w:eastAsia="Book Antiqua" w:hAnsi="Book Antiqua" w:cs="Book Antiqua"/>
          <w:color w:val="000000"/>
        </w:rPr>
        <w:t xml:space="preserve"> minimum velocity)/peak velocity]. In patients with atrial fibrillation (AF), PV velocity was measured for five heartbeats, and the mean value was used for the analysis.</w:t>
      </w:r>
    </w:p>
    <w:p w14:paraId="55103864" w14:textId="77777777" w:rsidR="00A77B3E" w:rsidRDefault="00A77B3E">
      <w:pPr>
        <w:spacing w:line="360" w:lineRule="auto"/>
        <w:jc w:val="both"/>
      </w:pPr>
    </w:p>
    <w:p w14:paraId="6A5030F0" w14:textId="77777777" w:rsidR="00A77B3E" w:rsidRDefault="00937C95">
      <w:pPr>
        <w:spacing w:line="360" w:lineRule="auto"/>
        <w:jc w:val="both"/>
      </w:pPr>
      <w:r>
        <w:rPr>
          <w:rFonts w:ascii="Book Antiqua" w:eastAsia="Book Antiqua" w:hAnsi="Book Antiqua" w:cs="Book Antiqua"/>
          <w:b/>
          <w:bCs/>
          <w:i/>
          <w:iCs/>
          <w:color w:val="000000"/>
        </w:rPr>
        <w:t>Statistical analysis</w:t>
      </w:r>
    </w:p>
    <w:p w14:paraId="21725483" w14:textId="3979D306" w:rsidR="00A77B3E" w:rsidRDefault="00937C95">
      <w:pPr>
        <w:spacing w:line="360" w:lineRule="auto"/>
        <w:jc w:val="both"/>
      </w:pPr>
      <w:r>
        <w:rPr>
          <w:rFonts w:ascii="Book Antiqua" w:eastAsia="Book Antiqua" w:hAnsi="Book Antiqua" w:cs="Book Antiqua"/>
          <w:color w:val="000000"/>
        </w:rPr>
        <w:t xml:space="preserve">Continuous variables are reported as the mean ± </w:t>
      </w:r>
      <w:r w:rsidR="00F939FD">
        <w:rPr>
          <w:rFonts w:ascii="Book Antiqua" w:eastAsia="Book Antiqua" w:hAnsi="Book Antiqua" w:cs="Book Antiqua"/>
          <w:color w:val="000000"/>
        </w:rPr>
        <w:t>SD</w:t>
      </w:r>
      <w:r>
        <w:rPr>
          <w:rFonts w:ascii="Book Antiqua" w:eastAsia="Book Antiqua" w:hAnsi="Book Antiqua" w:cs="Book Antiqua"/>
          <w:color w:val="000000"/>
        </w:rPr>
        <w:t xml:space="preserve">, and categorical variables are reported as number and percentage. For comparisons between groups, we used the Student’s </w:t>
      </w:r>
      <w:r>
        <w:rPr>
          <w:rFonts w:ascii="Book Antiqua" w:eastAsia="Book Antiqua" w:hAnsi="Book Antiqua" w:cs="Book Antiqua"/>
          <w:i/>
          <w:iCs/>
          <w:color w:val="000000"/>
        </w:rPr>
        <w:t>t</w:t>
      </w:r>
      <w:r>
        <w:rPr>
          <w:rFonts w:ascii="Book Antiqua" w:eastAsia="Book Antiqua" w:hAnsi="Book Antiqua" w:cs="Book Antiqua"/>
          <w:color w:val="000000"/>
        </w:rPr>
        <w:t>-test. The Kaplan</w:t>
      </w:r>
      <w:r w:rsidR="00F939FD">
        <w:rPr>
          <w:rFonts w:ascii="Book Antiqua" w:eastAsia="Book Antiqua" w:hAnsi="Book Antiqua" w:cs="Book Antiqua"/>
          <w:color w:val="000000"/>
        </w:rPr>
        <w:t>-</w:t>
      </w:r>
      <w:r>
        <w:rPr>
          <w:rFonts w:ascii="Book Antiqua" w:eastAsia="Book Antiqua" w:hAnsi="Book Antiqua" w:cs="Book Antiqua"/>
          <w:color w:val="000000"/>
        </w:rPr>
        <w:t xml:space="preserve">Meier method was used to determine the stratified composite event-free rates, and the log-rank test was used for comparisons between groups. 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All statistical analyses were performed using MedCalc statistical software, version 19.2.6 (MedCalc Software Ltd., Ostend, Belgium).</w:t>
      </w:r>
    </w:p>
    <w:p w14:paraId="3A20D997" w14:textId="77777777" w:rsidR="00A77B3E" w:rsidRDefault="00A77B3E">
      <w:pPr>
        <w:spacing w:line="360" w:lineRule="auto"/>
        <w:jc w:val="both"/>
      </w:pPr>
    </w:p>
    <w:p w14:paraId="194851F2" w14:textId="77777777" w:rsidR="00A77B3E" w:rsidRDefault="00937C95">
      <w:pPr>
        <w:spacing w:line="360" w:lineRule="auto"/>
        <w:jc w:val="both"/>
      </w:pPr>
      <w:r>
        <w:rPr>
          <w:rFonts w:ascii="Book Antiqua" w:eastAsia="Book Antiqua" w:hAnsi="Book Antiqua" w:cs="Book Antiqua"/>
          <w:b/>
          <w:caps/>
          <w:color w:val="000000"/>
          <w:u w:val="single"/>
        </w:rPr>
        <w:t>RESULTS</w:t>
      </w:r>
    </w:p>
    <w:p w14:paraId="067C6D76" w14:textId="77777777" w:rsidR="00A77B3E" w:rsidRDefault="00937C95">
      <w:pPr>
        <w:spacing w:line="360" w:lineRule="auto"/>
        <w:jc w:val="both"/>
      </w:pPr>
      <w:r>
        <w:rPr>
          <w:rFonts w:ascii="Book Antiqua" w:eastAsia="Book Antiqua" w:hAnsi="Book Antiqua" w:cs="Book Antiqua"/>
          <w:color w:val="000000"/>
        </w:rPr>
        <w:t>Table 1 shows that there were no significant differences in the baseline characteristics between the HF group and the control group, except for age and duration of hospital stay. Among the patients with HF, 32% had a history of HF and 89% had severe symptoms and were classified as New York Heart Association functional class III or IV. Regarding the etiology of HF, 23% of patients with HF had ischemic cardiomyopathy, 25% had non-ischemic cardiomyopathy (including tachycardia-induced cardiomyopathy, idiopathic cardiomyopathy, and cardiac sarcoidosis), and 20% had valvular heart disease.</w:t>
      </w:r>
    </w:p>
    <w:p w14:paraId="6E7FF259"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PV flow reflects RAP</w:t>
      </w:r>
      <w:r>
        <w:rPr>
          <w:rFonts w:ascii="Book Antiqua" w:eastAsia="Book Antiqua" w:hAnsi="Book Antiqua" w:cs="Book Antiqua"/>
          <w:color w:val="000000"/>
          <w:szCs w:val="30"/>
          <w:vertAlign w:val="superscript"/>
        </w:rPr>
        <w:t>[7,8,10]</w:t>
      </w:r>
      <w:r>
        <w:rPr>
          <w:rFonts w:ascii="Book Antiqua" w:eastAsia="Book Antiqua" w:hAnsi="Book Antiqua" w:cs="Book Antiqua"/>
          <w:color w:val="000000"/>
        </w:rPr>
        <w:t xml:space="preserve">; therefore, we preliminarily confirmed that the minimum PV velocity was negatively correlated with RAP assessed by RHC (data not shown). As shown in Figure 1A and B, the HF group had a pulsatile PV flow waveform, whereas the control group had a continuous PV flow waveform because of the higher minimum PV velocity, indicating a low RAP. Regarding the PVPR, the control group had a significantly lower PVPR than the HF group (Table 2; control: 0.08 ± 0.07 </w:t>
      </w:r>
      <w:r>
        <w:rPr>
          <w:rFonts w:ascii="Book Antiqua" w:eastAsia="Book Antiqua" w:hAnsi="Book Antiqua" w:cs="Book Antiqua"/>
          <w:i/>
          <w:iCs/>
          <w:color w:val="000000"/>
        </w:rPr>
        <w:t>vs</w:t>
      </w:r>
      <w:r>
        <w:rPr>
          <w:rFonts w:ascii="Book Antiqua" w:eastAsia="Book Antiqua" w:hAnsi="Book Antiqua" w:cs="Book Antiqua"/>
          <w:color w:val="000000"/>
        </w:rPr>
        <w:t xml:space="preserve"> HF: 0.29 ± 0.20,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p>
    <w:p w14:paraId="3D814029"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Next, we investigated how AF affected venous congestion in the setting of HF because AF was a major baseline characteristic in the HF group. There were no significant </w:t>
      </w:r>
      <w:r>
        <w:rPr>
          <w:rFonts w:ascii="Book Antiqua" w:eastAsia="Book Antiqua" w:hAnsi="Book Antiqua" w:cs="Book Antiqua"/>
          <w:color w:val="000000"/>
        </w:rPr>
        <w:lastRenderedPageBreak/>
        <w:t xml:space="preserve">differences in the tricuspid regurgitation pressure gradient (TRPG), IVC diameter, tricuspid annular plane systolic excursion, and PVPR at admission between the HF group in sinus rhythm and those with AF (TRPG: 29.8 ± 12.5 mmHg </w:t>
      </w:r>
      <w:r>
        <w:rPr>
          <w:rFonts w:ascii="Book Antiqua" w:eastAsia="Book Antiqua" w:hAnsi="Book Antiqua" w:cs="Book Antiqua"/>
          <w:i/>
          <w:iCs/>
          <w:color w:val="000000"/>
        </w:rPr>
        <w:t>vs</w:t>
      </w:r>
      <w:r>
        <w:rPr>
          <w:rFonts w:ascii="Book Antiqua" w:eastAsia="Book Antiqua" w:hAnsi="Book Antiqua" w:cs="Book Antiqua"/>
          <w:color w:val="000000"/>
        </w:rPr>
        <w:t xml:space="preserve"> 32.3 ± 10.6 mmHg,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0.66; IVC diameter: 15.6 ± 4.1 mm</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17.5 ± 4.3 mm,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0.15; tricuspid annular plane systolic excursion: 17.9 ± 5.1 mm </w:t>
      </w:r>
      <w:r>
        <w:rPr>
          <w:rFonts w:ascii="Book Antiqua" w:eastAsia="Book Antiqua" w:hAnsi="Book Antiqua" w:cs="Book Antiqua"/>
          <w:i/>
          <w:iCs/>
          <w:color w:val="000000"/>
        </w:rPr>
        <w:t>vs</w:t>
      </w:r>
      <w:r>
        <w:rPr>
          <w:rFonts w:ascii="Book Antiqua" w:eastAsia="Book Antiqua" w:hAnsi="Book Antiqua" w:cs="Book Antiqua"/>
          <w:color w:val="000000"/>
        </w:rPr>
        <w:t xml:space="preserve"> 16.1 ± 3.4 mm,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0.18; PVPR: 0.27 ± 0.19 </w:t>
      </w:r>
      <w:r>
        <w:rPr>
          <w:rFonts w:ascii="Book Antiqua" w:eastAsia="Book Antiqua" w:hAnsi="Book Antiqua" w:cs="Book Antiqua"/>
          <w:i/>
          <w:iCs/>
          <w:color w:val="000000"/>
        </w:rPr>
        <w:t>vs</w:t>
      </w:r>
      <w:r>
        <w:rPr>
          <w:rFonts w:ascii="Book Antiqua" w:eastAsia="Book Antiqua" w:hAnsi="Book Antiqua" w:cs="Book Antiqua"/>
          <w:color w:val="000000"/>
        </w:rPr>
        <w:t xml:space="preserve"> 0.28 ± 0.23,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0.43).</w:t>
      </w:r>
    </w:p>
    <w:p w14:paraId="22873A17"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In all patients with HF, clinical symptoms and physical examination findings improved after optimal treatment. At discharge, blood tests showed that total bilirubin and brain natriuretic peptide concentrations were significantly decreased. Transthoracic echocardiography also demonstrated that right heart overload findings, such as the TRPG and IVC diameter, improved significantly after HF treatment (TRPG: 31.3 ± 12.1 mmHg </w:t>
      </w:r>
      <w:r>
        <w:rPr>
          <w:rFonts w:ascii="Book Antiqua" w:eastAsia="Book Antiqua" w:hAnsi="Book Antiqua" w:cs="Book Antiqua"/>
          <w:i/>
          <w:iCs/>
          <w:color w:val="000000"/>
        </w:rPr>
        <w:t>vs</w:t>
      </w:r>
      <w:r>
        <w:rPr>
          <w:rFonts w:ascii="Book Antiqua" w:eastAsia="Book Antiqua" w:hAnsi="Book Antiqua" w:cs="Book Antiqua"/>
          <w:color w:val="000000"/>
        </w:rPr>
        <w:t xml:space="preserve"> 25.2 ± 8.9 mmHg,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IVC diameter: 16.5 ± 4.2 mm</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14.2 ± 2.9 mm,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(Table 3).</w:t>
      </w:r>
    </w:p>
    <w:p w14:paraId="38CC4BFD"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Figure 1B and C depicts the representative PV flow waveforms of patients with HF before and after optimal treatment, respectively. Figure 2 shows the changes in the PVPR from admission to discharge in patients with HF. The PVPR decreased after the improvement in HF (admission: 0.29 ± 0.20 </w:t>
      </w:r>
      <w:r>
        <w:rPr>
          <w:rFonts w:ascii="Book Antiqua" w:eastAsia="Book Antiqua" w:hAnsi="Book Antiqua" w:cs="Book Antiqua"/>
          <w:i/>
          <w:iCs/>
          <w:color w:val="000000"/>
        </w:rPr>
        <w:t>vs</w:t>
      </w:r>
      <w:r>
        <w:rPr>
          <w:rFonts w:ascii="Book Antiqua" w:eastAsia="Book Antiqua" w:hAnsi="Book Antiqua" w:cs="Book Antiqua"/>
          <w:color w:val="000000"/>
        </w:rPr>
        <w:t xml:space="preserve"> discharge: 0.18 ± 0.15,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due to the increase in minimum velocity (admission: 12.6 ± 4.5 cm/s </w:t>
      </w:r>
      <w:r>
        <w:rPr>
          <w:rFonts w:ascii="Book Antiqua" w:eastAsia="Book Antiqua" w:hAnsi="Book Antiqua" w:cs="Book Antiqua"/>
          <w:i/>
          <w:iCs/>
          <w:color w:val="000000"/>
        </w:rPr>
        <w:t>vs</w:t>
      </w:r>
      <w:r>
        <w:rPr>
          <w:rFonts w:ascii="Book Antiqua" w:eastAsia="Book Antiqua" w:hAnsi="Book Antiqua" w:cs="Book Antiqua"/>
          <w:color w:val="000000"/>
        </w:rPr>
        <w:t xml:space="preserve"> discharge: 14.6 ± 4.6 cm/s, </w:t>
      </w:r>
      <w:r>
        <w:rPr>
          <w:rFonts w:ascii="Book Antiqua" w:eastAsia="Book Antiqua" w:hAnsi="Book Antiqua" w:cs="Book Antiqua"/>
          <w:i/>
          <w:iCs/>
          <w:color w:val="000000"/>
        </w:rPr>
        <w:t xml:space="preserve">P </w:t>
      </w:r>
      <w:r>
        <w:rPr>
          <w:rFonts w:ascii="Book Antiqua" w:eastAsia="Book Antiqua" w:hAnsi="Book Antiqua" w:cs="Book Antiqua"/>
          <w:color w:val="000000"/>
        </w:rPr>
        <w:t>= 0.03). The minimum velocity was negatively correlated with RAP; therefore, RAP also decreased. However, 14% of patients with HF did not demonstrate an improvement in the PVPR, even after HF treatment.</w:t>
      </w:r>
    </w:p>
    <w:p w14:paraId="108BF544"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To elucidate the association between the PVPR at discharge and cardiovascular outcomes, we divided the patients with HF into three groups according to the PVPR tertile at discharge (PVPR-T1: 0 ≤ PVPR ≤ 0.08, PVPR-T2: 0.08 &lt; PVPR ≤ 0.21, PVPR-T3: PVPR &gt; 0.21). Surprisingly, the Kaplan–Meier analysis found that patients with a high PVPR at discharge had a significantly worse prognosis than patients with a low PVPR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3). There were no significant differences in the biochemical and echocardiographic data among the tertiles (Table 4).</w:t>
      </w:r>
    </w:p>
    <w:p w14:paraId="644CE8B3" w14:textId="77777777" w:rsidR="00A77B3E" w:rsidRDefault="00A77B3E" w:rsidP="00F939FD">
      <w:pPr>
        <w:spacing w:line="360" w:lineRule="auto"/>
        <w:jc w:val="both"/>
      </w:pPr>
    </w:p>
    <w:p w14:paraId="7588014D" w14:textId="77777777" w:rsidR="00A77B3E" w:rsidRDefault="00937C95">
      <w:pPr>
        <w:spacing w:line="360" w:lineRule="auto"/>
        <w:jc w:val="both"/>
      </w:pPr>
      <w:r>
        <w:rPr>
          <w:rFonts w:ascii="Book Antiqua" w:eastAsia="Book Antiqua" w:hAnsi="Book Antiqua" w:cs="Book Antiqua"/>
          <w:b/>
          <w:caps/>
          <w:color w:val="000000"/>
          <w:u w:val="single"/>
        </w:rPr>
        <w:lastRenderedPageBreak/>
        <w:t>DISCUSSION</w:t>
      </w:r>
    </w:p>
    <w:p w14:paraId="7DA6E4D9" w14:textId="77777777" w:rsidR="00A77B3E" w:rsidRDefault="00937C95">
      <w:pPr>
        <w:spacing w:line="360" w:lineRule="auto"/>
        <w:jc w:val="both"/>
      </w:pPr>
      <w:r>
        <w:rPr>
          <w:rFonts w:ascii="Book Antiqua" w:eastAsia="Book Antiqua" w:hAnsi="Book Antiqua" w:cs="Book Antiqua"/>
          <w:color w:val="000000"/>
        </w:rPr>
        <w:t>In this study, we showed that the PV flow pattern differed between the control group and the HF group. The high PVPR pulsatile pattern was often seen in the HF group but not in the control group. The PVPR was significantly decreased after the improvement in HF and venous congestion. Furthermore, patients with a high PVPR at discharge had a significantly worse prognosis than patients with a low PVPR.</w:t>
      </w:r>
    </w:p>
    <w:p w14:paraId="06A65F08" w14:textId="77777777" w:rsidR="00A77B3E" w:rsidRDefault="00937C95" w:rsidP="006E6D26">
      <w:pPr>
        <w:spacing w:line="360" w:lineRule="auto"/>
        <w:ind w:firstLineChars="100" w:firstLine="240"/>
        <w:jc w:val="both"/>
      </w:pPr>
      <w:r>
        <w:rPr>
          <w:rFonts w:ascii="Book Antiqua" w:eastAsia="Book Antiqua" w:hAnsi="Book Antiqua" w:cs="Book Antiqua"/>
          <w:color w:val="000000"/>
        </w:rPr>
        <w:t>Patients with HF had a high RAP and hepatic venous pressure, representing venous congestion</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Previous studies have demonstrated that the PV flow pattern is affected by not only hepatic venous pressure but also RAP</w:t>
      </w:r>
      <w:r>
        <w:rPr>
          <w:rFonts w:ascii="Book Antiqua" w:eastAsia="Book Antiqua" w:hAnsi="Book Antiqua" w:cs="Book Antiqua"/>
          <w:color w:val="000000"/>
          <w:szCs w:val="30"/>
          <w:vertAlign w:val="superscript"/>
        </w:rPr>
        <w:t>[7,8,12,13]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These findings are consistent with our preliminary data showing that the minimum PV velocity was negatively correlated with the RAP assessed by RHC. In this study, patients in the control group had a low PVPR with a high minimum PV velocity, whereas patients with congestive HF had a high PVPR with a low minimum PV velocity at admission. After the improvement in HF, the PVPR was significantly decreased due to the increase in the minimum PV velocity, indicating a decrease in RAP. We also found that there was no significant difference in the PVPR between patients with HF in sinus rhythm and patients with AF. This indicated that there was no correlation between AF and high RAP, which is in agreement with the findings of a previous study</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379875AC" w14:textId="77777777" w:rsidR="00A77B3E" w:rsidRDefault="00937C95" w:rsidP="006E6D26">
      <w:pPr>
        <w:spacing w:line="360" w:lineRule="auto"/>
        <w:ind w:firstLineChars="100" w:firstLine="240"/>
        <w:jc w:val="both"/>
      </w:pPr>
      <w:r>
        <w:rPr>
          <w:rFonts w:ascii="Book Antiqua" w:eastAsia="Book Antiqua" w:hAnsi="Book Antiqua" w:cs="Book Antiqua"/>
          <w:color w:val="000000"/>
        </w:rPr>
        <w:t>The timing of the minimum PV velocity was synchronized with the peak of the v-wave in the right atrium (RA) (Figure 4). The v-wave represents passive venous filling of the RA when the tricuspid valve is closed. In patients with congestive HF, a high RAP obstructs passive venous blood return into the RA. As a result, we speculate that the velocity of venous blood return from the PV and the IVC decreases. Thus, the minimum PV velocity would be low in patients with congestive HF. When RAP decreases along with HF treatment, the velocity of passive venous return from the PV increases, followed by a continuous PV flow pattern. Given that the PV flow pattern reflects RAP, the PVPR would be a promising marker for evaluating the condition of HF.</w:t>
      </w:r>
    </w:p>
    <w:p w14:paraId="6EE71110" w14:textId="77777777" w:rsidR="00A77B3E" w:rsidRDefault="00937C95" w:rsidP="006E6D26">
      <w:pPr>
        <w:spacing w:line="360" w:lineRule="auto"/>
        <w:ind w:firstLineChars="100" w:firstLine="240"/>
        <w:jc w:val="both"/>
      </w:pPr>
      <w:r>
        <w:rPr>
          <w:rFonts w:ascii="Book Antiqua" w:eastAsia="Book Antiqua" w:hAnsi="Book Antiqua" w:cs="Book Antiqua"/>
          <w:color w:val="000000"/>
        </w:rPr>
        <w:t xml:space="preserve">The PVPR decreased significantly after HF treatment due to the increase in the minimum PV velocity. However, 14% of the patients with HF did not demonstrate an </w:t>
      </w:r>
      <w:r>
        <w:rPr>
          <w:rFonts w:ascii="Book Antiqua" w:eastAsia="Book Antiqua" w:hAnsi="Book Antiqua" w:cs="Book Antiqua"/>
          <w:color w:val="000000"/>
        </w:rPr>
        <w:lastRenderedPageBreak/>
        <w:t>improvement in the PVPR, even at discharge. In other words, a decrease in the PVPR was not seen in every patient with HF. Given that a high PVPR with a low minimum velocity would indicate a high RAP, we compared the cardiovascular outcomes among the PVPR tertiles. Interestingly, patients with a high PVPR at discharge had a significantly poorer prognosis than patients with a low PVPR (Figure 3). This indicated that patients with a high PVPR still had venous congestion at discharge, even after guideline-based optimal treatment.</w:t>
      </w:r>
    </w:p>
    <w:p w14:paraId="31867AE4" w14:textId="072A3B23" w:rsidR="00A77B3E" w:rsidRDefault="00937C95" w:rsidP="006E6D26">
      <w:pPr>
        <w:spacing w:line="360" w:lineRule="auto"/>
        <w:ind w:firstLineChars="100" w:firstLine="240"/>
        <w:jc w:val="both"/>
      </w:pPr>
      <w:r>
        <w:rPr>
          <w:rFonts w:ascii="Book Antiqua" w:eastAsia="Book Antiqua" w:hAnsi="Book Antiqua" w:cs="Book Antiqua"/>
          <w:color w:val="000000"/>
        </w:rPr>
        <w:t>IVC diameter and TRPG measurements are standard methods for evaluation for venous congestion and RAP. However, our study demonstrated that the IVC diameter and TRPG did not correlate with cardiovascular outcomes in patients with HF (Supplement</w:t>
      </w:r>
      <w:r w:rsidR="006E6D26">
        <w:rPr>
          <w:rFonts w:ascii="Book Antiqua" w:eastAsia="Book Antiqua" w:hAnsi="Book Antiqua" w:cs="Book Antiqua"/>
          <w:color w:val="000000"/>
        </w:rPr>
        <w:t>ary</w:t>
      </w:r>
      <w:r>
        <w:rPr>
          <w:rFonts w:ascii="Book Antiqua" w:eastAsia="Book Antiqua" w:hAnsi="Book Antiqua" w:cs="Book Antiqua"/>
          <w:color w:val="000000"/>
        </w:rPr>
        <w:t xml:space="preserve"> Figures 2 and 3). These findings suggest that the PVPR is a simpler and more reliable non-invasive method to identify the condition of HF than traditional measurements.</w:t>
      </w:r>
    </w:p>
    <w:p w14:paraId="0F253BD9" w14:textId="77777777" w:rsidR="00A77B3E" w:rsidRDefault="00A77B3E" w:rsidP="006E6D26">
      <w:pPr>
        <w:spacing w:line="360" w:lineRule="auto"/>
        <w:jc w:val="both"/>
      </w:pPr>
    </w:p>
    <w:p w14:paraId="22759E18" w14:textId="77777777" w:rsidR="00A77B3E" w:rsidRDefault="00937C95">
      <w:pPr>
        <w:spacing w:line="360" w:lineRule="auto"/>
        <w:jc w:val="both"/>
      </w:pPr>
      <w:r>
        <w:rPr>
          <w:rFonts w:ascii="Book Antiqua" w:eastAsia="Book Antiqua" w:hAnsi="Book Antiqua" w:cs="Book Antiqua"/>
          <w:b/>
          <w:bCs/>
          <w:i/>
          <w:iCs/>
          <w:color w:val="000000"/>
        </w:rPr>
        <w:t>Limitations</w:t>
      </w:r>
    </w:p>
    <w:p w14:paraId="153EC348" w14:textId="77777777" w:rsidR="00A77B3E" w:rsidRDefault="00937C95">
      <w:pPr>
        <w:spacing w:line="360" w:lineRule="auto"/>
        <w:jc w:val="both"/>
      </w:pPr>
      <w:r>
        <w:rPr>
          <w:rFonts w:ascii="Book Antiqua" w:eastAsia="Book Antiqua" w:hAnsi="Book Antiqua" w:cs="Book Antiqua"/>
          <w:color w:val="000000"/>
        </w:rPr>
        <w:t>This study had some limitations. This was a retrospective study that was performed without randomization of patient selection. Moreover, although the two groups of patients demonstrated no significant differences in terms of sex, body mass index, and blood pressure, undetermined factors could have influenced the results.</w:t>
      </w:r>
    </w:p>
    <w:p w14:paraId="23D65C5A" w14:textId="77777777" w:rsidR="00A77B3E" w:rsidRDefault="00A77B3E">
      <w:pPr>
        <w:spacing w:line="360" w:lineRule="auto"/>
        <w:jc w:val="both"/>
      </w:pPr>
    </w:p>
    <w:p w14:paraId="71A1AF33" w14:textId="77777777" w:rsidR="00A77B3E" w:rsidRDefault="00937C95">
      <w:pPr>
        <w:spacing w:line="360" w:lineRule="auto"/>
        <w:jc w:val="both"/>
      </w:pPr>
      <w:r>
        <w:rPr>
          <w:rFonts w:ascii="Book Antiqua" w:eastAsia="Book Antiqua" w:hAnsi="Book Antiqua" w:cs="Book Antiqua"/>
          <w:b/>
          <w:caps/>
          <w:color w:val="000000"/>
          <w:u w:val="single"/>
        </w:rPr>
        <w:t>CONCLUSION</w:t>
      </w:r>
    </w:p>
    <w:p w14:paraId="62CB34CE" w14:textId="77777777" w:rsidR="00A77B3E" w:rsidRDefault="00937C95">
      <w:pPr>
        <w:spacing w:line="360" w:lineRule="auto"/>
        <w:jc w:val="both"/>
      </w:pPr>
      <w:r>
        <w:rPr>
          <w:rFonts w:ascii="Book Antiqua" w:eastAsia="Book Antiqua" w:hAnsi="Book Antiqua" w:cs="Book Antiqua"/>
          <w:color w:val="000000"/>
        </w:rPr>
        <w:t>The PVPR at discharge in hospitalized patients with acute HF reflected venous congestion and the condition of HF. Therefore, the PVPR may be a novel prognostic marker for hospitalized patients with acute HF. We also propose that hospitalized patients with acute HF with a low PVPR at discharge require more careful treatment and close follow-up (Figure 5).</w:t>
      </w:r>
    </w:p>
    <w:p w14:paraId="28B5B7A7" w14:textId="77777777" w:rsidR="00A77B3E" w:rsidRDefault="00A77B3E">
      <w:pPr>
        <w:spacing w:line="360" w:lineRule="auto"/>
        <w:jc w:val="both"/>
      </w:pPr>
    </w:p>
    <w:p w14:paraId="5E533BF6" w14:textId="77777777" w:rsidR="00A77B3E" w:rsidRDefault="00937C95">
      <w:pPr>
        <w:spacing w:line="360" w:lineRule="auto"/>
        <w:jc w:val="both"/>
      </w:pPr>
      <w:r>
        <w:rPr>
          <w:rFonts w:ascii="Book Antiqua" w:eastAsia="Book Antiqua" w:hAnsi="Book Antiqua" w:cs="Book Antiqua"/>
          <w:b/>
          <w:caps/>
          <w:color w:val="000000"/>
          <w:u w:val="single"/>
        </w:rPr>
        <w:t>ARTICLE HIGHLIGHTS</w:t>
      </w:r>
    </w:p>
    <w:p w14:paraId="3A303258" w14:textId="77777777" w:rsidR="00A77B3E" w:rsidRDefault="00937C95">
      <w:pPr>
        <w:spacing w:line="360" w:lineRule="auto"/>
        <w:jc w:val="both"/>
      </w:pPr>
      <w:r>
        <w:rPr>
          <w:rFonts w:ascii="Book Antiqua" w:eastAsia="Book Antiqua" w:hAnsi="Book Antiqua" w:cs="Book Antiqua"/>
          <w:b/>
          <w:i/>
          <w:color w:val="000000"/>
        </w:rPr>
        <w:t>Research background</w:t>
      </w:r>
    </w:p>
    <w:p w14:paraId="66083BF9" w14:textId="1C444049" w:rsidR="00A77B3E" w:rsidRDefault="00937C95">
      <w:pPr>
        <w:spacing w:line="360" w:lineRule="auto"/>
        <w:jc w:val="both"/>
      </w:pPr>
      <w:r>
        <w:rPr>
          <w:rFonts w:ascii="Book Antiqua" w:eastAsia="Book Antiqua" w:hAnsi="Book Antiqua" w:cs="Book Antiqua"/>
          <w:color w:val="000000"/>
        </w:rPr>
        <w:lastRenderedPageBreak/>
        <w:t xml:space="preserve">Heart failure (HF) causes extracardiac organ congestion, including in the hepatic portal system. Reducing venous congestion is essential for HF treatment, but evaluating venous congestion is sometimes difficult in patients with chronic HF. </w:t>
      </w:r>
    </w:p>
    <w:p w14:paraId="64F1AFC6" w14:textId="77777777" w:rsidR="00A77B3E" w:rsidRDefault="00A77B3E">
      <w:pPr>
        <w:spacing w:line="360" w:lineRule="auto"/>
        <w:jc w:val="both"/>
      </w:pPr>
    </w:p>
    <w:p w14:paraId="26F1237C" w14:textId="77777777" w:rsidR="00A77B3E" w:rsidRDefault="00937C95">
      <w:pPr>
        <w:spacing w:line="360" w:lineRule="auto"/>
        <w:jc w:val="both"/>
      </w:pPr>
      <w:r>
        <w:rPr>
          <w:rFonts w:ascii="Book Antiqua" w:eastAsia="Book Antiqua" w:hAnsi="Book Antiqua" w:cs="Book Antiqua"/>
          <w:b/>
          <w:i/>
          <w:color w:val="000000"/>
        </w:rPr>
        <w:t>Research motivation</w:t>
      </w:r>
    </w:p>
    <w:p w14:paraId="0BEB1CC0" w14:textId="067842BB" w:rsidR="00A77B3E" w:rsidRDefault="00937C95">
      <w:pPr>
        <w:spacing w:line="360" w:lineRule="auto"/>
        <w:jc w:val="both"/>
      </w:pPr>
      <w:r>
        <w:rPr>
          <w:rFonts w:ascii="Book Antiqua" w:eastAsia="Book Antiqua" w:hAnsi="Book Antiqua" w:cs="Book Antiqua"/>
          <w:color w:val="000000"/>
        </w:rPr>
        <w:t xml:space="preserve">The </w:t>
      </w:r>
      <w:r w:rsidR="006E6D26">
        <w:rPr>
          <w:rFonts w:ascii="Book Antiqua" w:eastAsia="Book Antiqua" w:hAnsi="Book Antiqua" w:cs="Book Antiqua"/>
          <w:color w:val="000000"/>
        </w:rPr>
        <w:t>portal vein</w:t>
      </w:r>
      <w:r>
        <w:rPr>
          <w:rFonts w:ascii="Book Antiqua" w:eastAsia="Book Antiqua" w:hAnsi="Book Antiqua" w:cs="Book Antiqua"/>
          <w:color w:val="000000"/>
        </w:rPr>
        <w:t xml:space="preserve"> (PV) flow pattern can be influenced by right atrial pressure. Ultrasound images of the PV are quite easy to obtain and are reproducible among sonographers. However, the association between PV pulsatility and the condition of </w:t>
      </w:r>
      <w:r w:rsidR="00B07E06">
        <w:rPr>
          <w:rFonts w:ascii="Book Antiqua" w:eastAsia="Book Antiqua" w:hAnsi="Book Antiqua" w:cs="Book Antiqua"/>
          <w:color w:val="000000"/>
        </w:rPr>
        <w:t>HF</w:t>
      </w:r>
      <w:r w:rsidR="006E6D26">
        <w:rPr>
          <w:rFonts w:ascii="Book Antiqua" w:eastAsia="Book Antiqua" w:hAnsi="Book Antiqua" w:cs="Book Antiqua"/>
          <w:color w:val="000000"/>
        </w:rPr>
        <w:t xml:space="preserve"> </w:t>
      </w:r>
      <w:r>
        <w:rPr>
          <w:rFonts w:ascii="Book Antiqua" w:eastAsia="Book Antiqua" w:hAnsi="Book Antiqua" w:cs="Book Antiqua"/>
          <w:color w:val="000000"/>
        </w:rPr>
        <w:t>remains unclear. We hypothesize that PV pulsatility at discharge reflects the condition of HF.</w:t>
      </w:r>
    </w:p>
    <w:p w14:paraId="55BA96EA" w14:textId="77777777" w:rsidR="00A77B3E" w:rsidRDefault="00A77B3E">
      <w:pPr>
        <w:spacing w:line="360" w:lineRule="auto"/>
        <w:jc w:val="both"/>
      </w:pPr>
    </w:p>
    <w:p w14:paraId="723C6C71" w14:textId="77777777" w:rsidR="00A77B3E" w:rsidRDefault="00937C95">
      <w:pPr>
        <w:spacing w:line="360" w:lineRule="auto"/>
        <w:jc w:val="both"/>
      </w:pPr>
      <w:r>
        <w:rPr>
          <w:rFonts w:ascii="Book Antiqua" w:eastAsia="Book Antiqua" w:hAnsi="Book Antiqua" w:cs="Book Antiqua"/>
          <w:b/>
          <w:i/>
          <w:color w:val="000000"/>
        </w:rPr>
        <w:t>Research objectives</w:t>
      </w:r>
    </w:p>
    <w:p w14:paraId="1319184D" w14:textId="70B8FACF" w:rsidR="00A77B3E" w:rsidRDefault="00937C95">
      <w:pPr>
        <w:spacing w:line="360" w:lineRule="auto"/>
        <w:jc w:val="both"/>
      </w:pPr>
      <w:r>
        <w:rPr>
          <w:rFonts w:ascii="Book Antiqua" w:eastAsia="Book Antiqua" w:hAnsi="Book Antiqua" w:cs="Book Antiqua"/>
          <w:color w:val="000000"/>
        </w:rPr>
        <w:t xml:space="preserve">To evaluate the usefulness of </w:t>
      </w:r>
      <w:r w:rsidR="00ED34A5">
        <w:rPr>
          <w:rFonts w:ascii="Book Antiqua" w:eastAsia="Book Antiqua" w:hAnsi="Book Antiqua" w:cs="Book Antiqua"/>
          <w:color w:val="000000"/>
        </w:rPr>
        <w:t>PV</w:t>
      </w:r>
      <w:r>
        <w:rPr>
          <w:rFonts w:ascii="Book Antiqua" w:eastAsia="Book Antiqua" w:hAnsi="Book Antiqua" w:cs="Book Antiqua"/>
          <w:color w:val="000000"/>
        </w:rPr>
        <w:t xml:space="preserve"> pulsatility as a prognostic marker for hospitalized patients with acute </w:t>
      </w:r>
      <w:r w:rsidR="00B07E06">
        <w:rPr>
          <w:rFonts w:ascii="Book Antiqua" w:eastAsia="Book Antiqua" w:hAnsi="Book Antiqua" w:cs="Book Antiqua"/>
          <w:color w:val="000000"/>
        </w:rPr>
        <w:t>HF</w:t>
      </w:r>
      <w:r>
        <w:rPr>
          <w:rFonts w:ascii="Book Antiqua" w:eastAsia="Book Antiqua" w:hAnsi="Book Antiqua" w:cs="Book Antiqua"/>
          <w:color w:val="000000"/>
        </w:rPr>
        <w:t>.</w:t>
      </w:r>
    </w:p>
    <w:p w14:paraId="44C5EF01" w14:textId="77777777" w:rsidR="00A77B3E" w:rsidRDefault="00A77B3E">
      <w:pPr>
        <w:spacing w:line="360" w:lineRule="auto"/>
        <w:jc w:val="both"/>
      </w:pPr>
    </w:p>
    <w:p w14:paraId="786ED991" w14:textId="77777777" w:rsidR="00A77B3E" w:rsidRDefault="00937C95">
      <w:pPr>
        <w:spacing w:line="360" w:lineRule="auto"/>
        <w:jc w:val="both"/>
      </w:pPr>
      <w:r>
        <w:rPr>
          <w:rFonts w:ascii="Book Antiqua" w:eastAsia="Book Antiqua" w:hAnsi="Book Antiqua" w:cs="Book Antiqua"/>
          <w:b/>
          <w:i/>
          <w:color w:val="000000"/>
        </w:rPr>
        <w:t>Research methods</w:t>
      </w:r>
    </w:p>
    <w:p w14:paraId="4F9D9892" w14:textId="6C75212F" w:rsidR="00A77B3E" w:rsidRDefault="00937C95">
      <w:pPr>
        <w:spacing w:line="360" w:lineRule="auto"/>
        <w:jc w:val="both"/>
      </w:pPr>
      <w:r>
        <w:rPr>
          <w:rFonts w:ascii="Book Antiqua" w:eastAsia="Book Antiqua" w:hAnsi="Book Antiqua" w:cs="Book Antiqua"/>
          <w:color w:val="000000"/>
        </w:rPr>
        <w:t xml:space="preserve">This observational study was conducted from April 2016 to January 2017 and April 2018 to April 2019 at Shinko Hospital. We enrolled 56 patients with acute </w:t>
      </w:r>
      <w:r w:rsidR="00B07E06">
        <w:rPr>
          <w:rFonts w:ascii="Book Antiqua" w:eastAsia="Book Antiqua" w:hAnsi="Book Antiqua" w:cs="Book Antiqua"/>
          <w:color w:val="000000"/>
        </w:rPr>
        <w:t>HF</w:t>
      </w:r>
      <w:r>
        <w:rPr>
          <w:rFonts w:ascii="Book Antiqua" w:eastAsia="Book Antiqua" w:hAnsi="Book Antiqua" w:cs="Book Antiqua"/>
          <w:color w:val="000000"/>
        </w:rPr>
        <w:t xml:space="preserve">, and 17 patients without HF served as controls. </w:t>
      </w:r>
      <w:r w:rsidR="00ED34A5">
        <w:rPr>
          <w:rFonts w:ascii="Book Antiqua" w:eastAsia="Book Antiqua" w:hAnsi="Book Antiqua" w:cs="Book Antiqua"/>
          <w:color w:val="000000"/>
        </w:rPr>
        <w:t>PV</w:t>
      </w:r>
      <w:r>
        <w:rPr>
          <w:rFonts w:ascii="Book Antiqua" w:eastAsia="Book Antiqua" w:hAnsi="Book Antiqua" w:cs="Book Antiqua"/>
          <w:color w:val="000000"/>
        </w:rPr>
        <w:t xml:space="preserve"> flow velocity was measured by ultrasonography on admission and at discharge. We calculated the </w:t>
      </w:r>
      <w:r w:rsidR="00ED34A5">
        <w:rPr>
          <w:rFonts w:ascii="Book Antiqua" w:eastAsia="Book Antiqua" w:hAnsi="Book Antiqua" w:cs="Book Antiqua"/>
          <w:color w:val="000000"/>
        </w:rPr>
        <w:t>PV</w:t>
      </w:r>
      <w:r>
        <w:rPr>
          <w:rFonts w:ascii="Book Antiqua" w:eastAsia="Book Antiqua" w:hAnsi="Book Antiqua" w:cs="Book Antiqua"/>
          <w:color w:val="000000"/>
        </w:rPr>
        <w:t xml:space="preserve"> pulsatility ratio </w:t>
      </w:r>
      <w:r w:rsidR="00ED34A5">
        <w:rPr>
          <w:rFonts w:ascii="Book Antiqua" w:eastAsia="Book Antiqua" w:hAnsi="Book Antiqua" w:cs="Book Antiqua"/>
          <w:color w:val="000000"/>
        </w:rPr>
        <w:t xml:space="preserve">(PVPR) </w:t>
      </w:r>
      <w:r>
        <w:rPr>
          <w:rFonts w:ascii="Book Antiqua" w:eastAsia="Book Antiqua" w:hAnsi="Book Antiqua" w:cs="Book Antiqua"/>
          <w:color w:val="000000"/>
        </w:rPr>
        <w:t xml:space="preserve">as the ratio of the difference between the peak and minimum velocity to the peak velocity. The primary endpoint was cardiac death and </w:t>
      </w:r>
      <w:r w:rsidR="00B07E06">
        <w:rPr>
          <w:rFonts w:ascii="Book Antiqua" w:eastAsia="Book Antiqua" w:hAnsi="Book Antiqua" w:cs="Book Antiqua"/>
          <w:color w:val="000000"/>
        </w:rPr>
        <w:t>HF</w:t>
      </w:r>
      <w:r>
        <w:rPr>
          <w:rFonts w:ascii="Book Antiqua" w:eastAsia="Book Antiqua" w:hAnsi="Book Antiqua" w:cs="Book Antiqua"/>
          <w:color w:val="000000"/>
        </w:rPr>
        <w:t xml:space="preserve"> re-hospitalization. The observation period was 1 year from the first hospitalization. The Kaplan</w:t>
      </w:r>
      <w:r w:rsidR="006E6D26">
        <w:rPr>
          <w:rFonts w:ascii="Book Antiqua" w:eastAsia="Book Antiqua" w:hAnsi="Book Antiqua" w:cs="Book Antiqua"/>
          <w:color w:val="000000"/>
        </w:rPr>
        <w:t>-</w:t>
      </w:r>
      <w:r>
        <w:rPr>
          <w:rFonts w:ascii="Book Antiqua" w:eastAsia="Book Antiqua" w:hAnsi="Book Antiqua" w:cs="Book Antiqua"/>
          <w:color w:val="000000"/>
        </w:rPr>
        <w:t>Meier method was used to determine the stratified composite event-free rates, and the log-rank test was used for comparisons between groups.</w:t>
      </w:r>
    </w:p>
    <w:p w14:paraId="6BF2ED7B" w14:textId="77777777" w:rsidR="00A77B3E" w:rsidRDefault="00A77B3E">
      <w:pPr>
        <w:spacing w:line="360" w:lineRule="auto"/>
        <w:jc w:val="both"/>
      </w:pPr>
    </w:p>
    <w:p w14:paraId="618D7CB8" w14:textId="77777777" w:rsidR="00A77B3E" w:rsidRDefault="00937C95">
      <w:pPr>
        <w:spacing w:line="360" w:lineRule="auto"/>
        <w:jc w:val="both"/>
      </w:pPr>
      <w:r>
        <w:rPr>
          <w:rFonts w:ascii="Book Antiqua" w:eastAsia="Book Antiqua" w:hAnsi="Book Antiqua" w:cs="Book Antiqua"/>
          <w:b/>
          <w:i/>
          <w:color w:val="000000"/>
        </w:rPr>
        <w:t>Research results</w:t>
      </w:r>
    </w:p>
    <w:p w14:paraId="0BF69469" w14:textId="5570EBB1" w:rsidR="00A77B3E" w:rsidRDefault="00937C95">
      <w:pPr>
        <w:spacing w:line="360" w:lineRule="auto"/>
        <w:jc w:val="both"/>
      </w:pPr>
      <w:r>
        <w:rPr>
          <w:rFonts w:ascii="Book Antiqua" w:eastAsia="Book Antiqua" w:hAnsi="Book Antiqua" w:cs="Book Antiqua"/>
          <w:color w:val="000000"/>
        </w:rPr>
        <w:t xml:space="preserve">On admission, the </w:t>
      </w:r>
      <w:bookmarkStart w:id="37" w:name="OLE_LINK7270"/>
      <w:bookmarkStart w:id="38" w:name="OLE_LINK7271"/>
      <w:r>
        <w:rPr>
          <w:rFonts w:ascii="Book Antiqua" w:eastAsia="Book Antiqua" w:hAnsi="Book Antiqua" w:cs="Book Antiqua"/>
          <w:color w:val="000000"/>
        </w:rPr>
        <w:t>PVPR</w:t>
      </w:r>
      <w:bookmarkEnd w:id="37"/>
      <w:bookmarkEnd w:id="38"/>
      <w:r w:rsidR="00ED34A5">
        <w:rPr>
          <w:rFonts w:ascii="Book Antiqua" w:eastAsia="Book Antiqua" w:hAnsi="Book Antiqua" w:cs="Book Antiqua"/>
          <w:color w:val="000000"/>
        </w:rPr>
        <w:t xml:space="preserve"> </w:t>
      </w:r>
      <w:r>
        <w:rPr>
          <w:rFonts w:ascii="Book Antiqua" w:eastAsia="Book Antiqua" w:hAnsi="Book Antiqua" w:cs="Book Antiqua"/>
          <w:color w:val="000000"/>
        </w:rPr>
        <w:t xml:space="preserve">was significantly higher in patients with acute </w:t>
      </w:r>
      <w:r w:rsidR="00B07E06">
        <w:rPr>
          <w:rFonts w:ascii="Book Antiqua" w:eastAsia="Book Antiqua" w:hAnsi="Book Antiqua" w:cs="Book Antiqua"/>
          <w:color w:val="000000"/>
        </w:rPr>
        <w:t>HF</w:t>
      </w:r>
      <w:r>
        <w:rPr>
          <w:rFonts w:ascii="Book Antiqua" w:eastAsia="Book Antiqua" w:hAnsi="Book Antiqua" w:cs="Book Antiqua"/>
          <w:color w:val="000000"/>
        </w:rPr>
        <w:t xml:space="preserve"> than controls (HF: 0.29 ± 0.20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controls: 0.08 ± 0.07, </w:t>
      </w:r>
      <w:r w:rsidRPr="006E6D26">
        <w:rPr>
          <w:rFonts w:ascii="Book Antiqua" w:eastAsia="Book Antiqua" w:hAnsi="Book Antiqua" w:cs="Book Antiqua"/>
          <w:i/>
          <w:iCs/>
          <w:color w:val="000000"/>
        </w:rPr>
        <w:t>P</w:t>
      </w:r>
      <w:r>
        <w:rPr>
          <w:rFonts w:ascii="Book Antiqua" w:eastAsia="Book Antiqua" w:hAnsi="Book Antiqua" w:cs="Book Antiqua"/>
          <w:color w:val="000000"/>
        </w:rPr>
        <w:t xml:space="preserve"> &lt; 0.01). However, the PVPR was significantly decreased after the improvement in HF (admission: 0.29 ± 0.20 </w:t>
      </w:r>
      <w:r>
        <w:rPr>
          <w:rFonts w:ascii="Book Antiqua" w:eastAsia="Book Antiqua" w:hAnsi="Book Antiqua" w:cs="Book Antiqua"/>
          <w:i/>
          <w:iCs/>
          <w:color w:val="000000"/>
        </w:rPr>
        <w:t>vs</w:t>
      </w:r>
      <w:r>
        <w:rPr>
          <w:rFonts w:ascii="Book Antiqua" w:eastAsia="Book Antiqua" w:hAnsi="Book Antiqua" w:cs="Book Antiqua"/>
          <w:color w:val="000000"/>
        </w:rPr>
        <w:t xml:space="preserve"> discharge: 0.18 ± 0.15, </w:t>
      </w:r>
      <w:r w:rsidRPr="006E6D26">
        <w:rPr>
          <w:rFonts w:ascii="Book Antiqua" w:eastAsia="Book Antiqua" w:hAnsi="Book Antiqua" w:cs="Book Antiqua"/>
          <w:i/>
          <w:iCs/>
          <w:color w:val="000000"/>
        </w:rPr>
        <w:lastRenderedPageBreak/>
        <w:t>P</w:t>
      </w:r>
      <w:r>
        <w:rPr>
          <w:rFonts w:ascii="Book Antiqua" w:eastAsia="Book Antiqua" w:hAnsi="Book Antiqua" w:cs="Book Antiqua"/>
          <w:color w:val="000000"/>
        </w:rPr>
        <w:t xml:space="preserve"> &lt; 0.01) due to the increase in minimum velocity (admission: 12.6 ± 4.5 </w:t>
      </w:r>
      <w:r>
        <w:rPr>
          <w:rFonts w:ascii="Book Antiqua" w:eastAsia="Book Antiqua" w:hAnsi="Book Antiqua" w:cs="Book Antiqua"/>
          <w:i/>
          <w:iCs/>
          <w:color w:val="000000"/>
        </w:rPr>
        <w:t>vs</w:t>
      </w:r>
      <w:r>
        <w:rPr>
          <w:rFonts w:ascii="Book Antiqua" w:eastAsia="Book Antiqua" w:hAnsi="Book Antiqua" w:cs="Book Antiqua"/>
          <w:color w:val="000000"/>
        </w:rPr>
        <w:t xml:space="preserve"> discharge: 14.6 ± 4.6 cm/s, </w:t>
      </w:r>
      <w:r>
        <w:rPr>
          <w:rFonts w:ascii="Book Antiqua" w:eastAsia="Book Antiqua" w:hAnsi="Book Antiqua" w:cs="Book Antiqua"/>
          <w:i/>
          <w:iCs/>
          <w:color w:val="000000"/>
        </w:rPr>
        <w:t>P</w:t>
      </w:r>
      <w:r>
        <w:rPr>
          <w:rFonts w:ascii="Book Antiqua" w:eastAsia="Book Antiqua" w:hAnsi="Book Antiqua" w:cs="Book Antiqua"/>
          <w:color w:val="000000"/>
        </w:rPr>
        <w:t xml:space="preserve"> = 0.03). To elucidate the association between the PVPR and cardiovascular outcomes, the patients were divided into three groups according to the PVPR tertile at discharge (PVPR-T1: 0 ≤ PVPR ≤ 0.08, PVPR-T2: 0.08 &lt; PVPR ≤ 0.21, PVPR-T3: PVPR &gt; 0.21). The Kaplan–Meier analysis showed that patients with a higher PVPR at discharge had the worst prognosis among the groups.</w:t>
      </w:r>
    </w:p>
    <w:p w14:paraId="0DA83366" w14:textId="77777777" w:rsidR="00A77B3E" w:rsidRDefault="00A77B3E">
      <w:pPr>
        <w:spacing w:line="360" w:lineRule="auto"/>
        <w:jc w:val="both"/>
      </w:pPr>
    </w:p>
    <w:p w14:paraId="08C88CD3" w14:textId="77777777" w:rsidR="00A77B3E" w:rsidRDefault="00937C95">
      <w:pPr>
        <w:spacing w:line="360" w:lineRule="auto"/>
        <w:jc w:val="both"/>
      </w:pPr>
      <w:r>
        <w:rPr>
          <w:rFonts w:ascii="Book Antiqua" w:eastAsia="Book Antiqua" w:hAnsi="Book Antiqua" w:cs="Book Antiqua"/>
          <w:b/>
          <w:i/>
          <w:color w:val="000000"/>
        </w:rPr>
        <w:t>Research conclusions</w:t>
      </w:r>
    </w:p>
    <w:p w14:paraId="10CF3A0B" w14:textId="59484BAF" w:rsidR="00A77B3E" w:rsidRDefault="00937C95">
      <w:pPr>
        <w:spacing w:line="360" w:lineRule="auto"/>
        <w:jc w:val="both"/>
      </w:pPr>
      <w:r>
        <w:rPr>
          <w:rFonts w:ascii="Book Antiqua" w:eastAsia="Book Antiqua" w:hAnsi="Book Antiqua" w:cs="Book Antiqua"/>
          <w:color w:val="000000"/>
        </w:rPr>
        <w:t xml:space="preserve">The PVPR at discharge reflects the condition of </w:t>
      </w:r>
      <w:r w:rsidR="00B07E06">
        <w:rPr>
          <w:rFonts w:ascii="Book Antiqua" w:eastAsia="Book Antiqua" w:hAnsi="Book Antiqua" w:cs="Book Antiqua"/>
          <w:color w:val="000000"/>
        </w:rPr>
        <w:t>HF</w:t>
      </w:r>
      <w:r>
        <w:rPr>
          <w:rFonts w:ascii="Book Antiqua" w:eastAsia="Book Antiqua" w:hAnsi="Book Antiqua" w:cs="Book Antiqua"/>
          <w:color w:val="000000"/>
        </w:rPr>
        <w:t>.</w:t>
      </w:r>
    </w:p>
    <w:p w14:paraId="78F28518" w14:textId="77777777" w:rsidR="00A77B3E" w:rsidRDefault="00A77B3E">
      <w:pPr>
        <w:spacing w:line="360" w:lineRule="auto"/>
        <w:jc w:val="both"/>
      </w:pPr>
    </w:p>
    <w:p w14:paraId="0AE8E667" w14:textId="77777777" w:rsidR="00A77B3E" w:rsidRDefault="00937C95">
      <w:pPr>
        <w:spacing w:line="360" w:lineRule="auto"/>
        <w:jc w:val="both"/>
      </w:pPr>
      <w:r>
        <w:rPr>
          <w:rFonts w:ascii="Book Antiqua" w:eastAsia="Book Antiqua" w:hAnsi="Book Antiqua" w:cs="Book Antiqua"/>
          <w:b/>
          <w:i/>
          <w:color w:val="000000"/>
        </w:rPr>
        <w:t>Research perspectives</w:t>
      </w:r>
    </w:p>
    <w:p w14:paraId="23DBBA7D" w14:textId="1B3D45AA" w:rsidR="00A77B3E" w:rsidRDefault="00937C95">
      <w:pPr>
        <w:spacing w:line="360" w:lineRule="auto"/>
        <w:jc w:val="both"/>
      </w:pPr>
      <w:r>
        <w:rPr>
          <w:rFonts w:ascii="Book Antiqua" w:eastAsia="Book Antiqua" w:hAnsi="Book Antiqua" w:cs="Book Antiqua"/>
          <w:color w:val="000000"/>
        </w:rPr>
        <w:t xml:space="preserve">The PVPR is also a novel prognostic marker for hospitalized patients with acute </w:t>
      </w:r>
      <w:r w:rsidR="00B07E06">
        <w:rPr>
          <w:rFonts w:ascii="Book Antiqua" w:eastAsia="Book Antiqua" w:hAnsi="Book Antiqua" w:cs="Book Antiqua"/>
          <w:color w:val="000000"/>
        </w:rPr>
        <w:t>HF</w:t>
      </w:r>
      <w:r>
        <w:rPr>
          <w:rFonts w:ascii="Book Antiqua" w:eastAsia="Book Antiqua" w:hAnsi="Book Antiqua" w:cs="Book Antiqua"/>
          <w:color w:val="000000"/>
        </w:rPr>
        <w:t>.</w:t>
      </w:r>
    </w:p>
    <w:p w14:paraId="3F8E024F" w14:textId="77777777" w:rsidR="00A77B3E" w:rsidRDefault="00A77B3E">
      <w:pPr>
        <w:spacing w:line="360" w:lineRule="auto"/>
        <w:jc w:val="both"/>
      </w:pPr>
    </w:p>
    <w:p w14:paraId="45FB73AE" w14:textId="77777777" w:rsidR="00A77B3E" w:rsidRDefault="00937C95">
      <w:pPr>
        <w:spacing w:line="360" w:lineRule="auto"/>
        <w:jc w:val="both"/>
      </w:pPr>
      <w:r>
        <w:rPr>
          <w:rFonts w:ascii="Book Antiqua" w:eastAsia="Book Antiqua" w:hAnsi="Book Antiqua" w:cs="Book Antiqua"/>
          <w:b/>
          <w:caps/>
          <w:color w:val="000000"/>
          <w:u w:val="single"/>
        </w:rPr>
        <w:t>ACKNOWLEDGEMENTS</w:t>
      </w:r>
    </w:p>
    <w:p w14:paraId="5A91B207" w14:textId="170823DC" w:rsidR="00A77B3E" w:rsidRDefault="00937C95">
      <w:pPr>
        <w:spacing w:line="360" w:lineRule="auto"/>
        <w:jc w:val="both"/>
      </w:pPr>
      <w:r>
        <w:rPr>
          <w:rFonts w:ascii="Book Antiqua" w:eastAsia="Book Antiqua" w:hAnsi="Book Antiqua" w:cs="Book Antiqua"/>
          <w:color w:val="000000"/>
          <w:shd w:val="clear" w:color="auto" w:fill="FFFFFF"/>
        </w:rPr>
        <w:t>We thank Emily Woodhouse, PhD, for editing a draft of this manuscript.</w:t>
      </w:r>
    </w:p>
    <w:p w14:paraId="22678BE3" w14:textId="77777777" w:rsidR="00A77B3E" w:rsidRDefault="00A77B3E">
      <w:pPr>
        <w:spacing w:line="360" w:lineRule="auto"/>
        <w:jc w:val="both"/>
      </w:pPr>
    </w:p>
    <w:p w14:paraId="796E5908" w14:textId="77777777" w:rsidR="00A77B3E" w:rsidRDefault="00937C95">
      <w:pPr>
        <w:spacing w:line="360" w:lineRule="auto"/>
        <w:jc w:val="both"/>
      </w:pPr>
      <w:r>
        <w:rPr>
          <w:rFonts w:ascii="Book Antiqua" w:eastAsia="Book Antiqua" w:hAnsi="Book Antiqua" w:cs="Book Antiqua"/>
          <w:b/>
          <w:color w:val="000000"/>
        </w:rPr>
        <w:t>REFERENCES</w:t>
      </w:r>
    </w:p>
    <w:p w14:paraId="195A7262" w14:textId="77777777" w:rsidR="00A77B3E" w:rsidRDefault="00937C95">
      <w:pPr>
        <w:spacing w:line="360" w:lineRule="auto"/>
        <w:jc w:val="both"/>
      </w:pPr>
      <w:bookmarkStart w:id="39" w:name="OLE_LINK7281"/>
      <w:bookmarkStart w:id="40" w:name="OLE_LINK7282"/>
      <w:r>
        <w:rPr>
          <w:rFonts w:ascii="Book Antiqua" w:eastAsia="Book Antiqua" w:hAnsi="Book Antiqua" w:cs="Book Antiqua"/>
        </w:rPr>
        <w:t xml:space="preserve">1 </w:t>
      </w:r>
      <w:r>
        <w:rPr>
          <w:rFonts w:ascii="Book Antiqua" w:eastAsia="Book Antiqua" w:hAnsi="Book Antiqua" w:cs="Book Antiqua"/>
          <w:b/>
          <w:bCs/>
        </w:rPr>
        <w:t>Mamas MA</w:t>
      </w:r>
      <w:r>
        <w:rPr>
          <w:rFonts w:ascii="Book Antiqua" w:eastAsia="Book Antiqua" w:hAnsi="Book Antiqua" w:cs="Book Antiqua"/>
        </w:rPr>
        <w:t xml:space="preserve">, Sperrin M, Watson MC, Coutts A, Wilde K, Burton C, Kadam UT, Kwok CS, Clark AB, Murchie P, Buchan I, Hannaford PC, Myint PK. Do patients have worse outcomes in heart failure than in cancer? A primary care-based cohort study with 10-year follow-up in Scotland. </w:t>
      </w:r>
      <w:r>
        <w:rPr>
          <w:rFonts w:ascii="Book Antiqua" w:eastAsia="Book Antiqua" w:hAnsi="Book Antiqua" w:cs="Book Antiqua"/>
          <w:i/>
          <w:iCs/>
        </w:rPr>
        <w:t>Eur J Heart Fail</w:t>
      </w:r>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1095-1104 [PMID: 28470962 DOI: 10.1002/ejhf.822]</w:t>
      </w:r>
    </w:p>
    <w:p w14:paraId="3DE2D16C" w14:textId="77777777" w:rsidR="00A77B3E" w:rsidRDefault="00937C95">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Weng SC</w:t>
      </w:r>
      <w:r>
        <w:rPr>
          <w:rFonts w:ascii="Book Antiqua" w:eastAsia="Book Antiqua" w:hAnsi="Book Antiqua" w:cs="Book Antiqua"/>
        </w:rPr>
        <w:t xml:space="preserve">, Lin CS, Tarng DC, Lin SY. Physical frailty and long-term mortality in older people with chronic heart failure with preserved and reduced ejection fraction: a retrospective longitudinal study. </w:t>
      </w:r>
      <w:r>
        <w:rPr>
          <w:rFonts w:ascii="Book Antiqua" w:eastAsia="Book Antiqua" w:hAnsi="Book Antiqua" w:cs="Book Antiqua"/>
          <w:i/>
          <w:iCs/>
        </w:rPr>
        <w:t>BMC Geriatr</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92 [PMID: 33522908 DOI: 10.1186/s12877-020-01971-4]</w:t>
      </w:r>
    </w:p>
    <w:p w14:paraId="41890270" w14:textId="77777777" w:rsidR="00A77B3E" w:rsidRDefault="00937C95">
      <w:pPr>
        <w:spacing w:line="360" w:lineRule="auto"/>
        <w:jc w:val="both"/>
        <w:rPr>
          <w:lang w:eastAsia="zh-CN"/>
        </w:rPr>
      </w:pPr>
      <w:r>
        <w:rPr>
          <w:rFonts w:ascii="Book Antiqua" w:eastAsia="Book Antiqua" w:hAnsi="Book Antiqua" w:cs="Book Antiqua"/>
        </w:rPr>
        <w:t xml:space="preserve">3 </w:t>
      </w:r>
      <w:r>
        <w:rPr>
          <w:rFonts w:ascii="Book Antiqua" w:eastAsia="Book Antiqua" w:hAnsi="Book Antiqua" w:cs="Book Antiqua"/>
          <w:b/>
          <w:bCs/>
        </w:rPr>
        <w:t>Zaghla H</w:t>
      </w:r>
      <w:r w:rsidRPr="001C763E">
        <w:rPr>
          <w:rFonts w:ascii="Book Antiqua" w:eastAsia="Book Antiqua" w:hAnsi="Book Antiqua" w:cs="Book Antiqua"/>
        </w:rPr>
        <w:t>,</w:t>
      </w:r>
      <w:r>
        <w:rPr>
          <w:rFonts w:ascii="Book Antiqua" w:eastAsia="Book Antiqua" w:hAnsi="Book Antiqua" w:cs="Book Antiqua"/>
        </w:rPr>
        <w:t xml:space="preserve"> Sabawy ME, Gomma M, Abbass S, Sameea EA. </w:t>
      </w:r>
      <w:bookmarkStart w:id="41" w:name="OLE_LINK7283"/>
      <w:bookmarkStart w:id="42" w:name="OLE_LINK7284"/>
      <w:r>
        <w:rPr>
          <w:rFonts w:ascii="Book Antiqua" w:eastAsia="Book Antiqua" w:hAnsi="Book Antiqua" w:cs="Book Antiqua"/>
        </w:rPr>
        <w:t>Changes of portal flow inpatients with an acute exacerbation of heart failure and liver congestion</w:t>
      </w:r>
      <w:bookmarkEnd w:id="41"/>
      <w:bookmarkEnd w:id="42"/>
      <w:r>
        <w:rPr>
          <w:rFonts w:ascii="Book Antiqua" w:eastAsia="Book Antiqua" w:hAnsi="Book Antiqua" w:cs="Book Antiqua"/>
        </w:rPr>
        <w:t xml:space="preserve">. </w:t>
      </w:r>
      <w:r w:rsidRPr="001C763E">
        <w:rPr>
          <w:rFonts w:ascii="Book Antiqua" w:eastAsia="Book Antiqua" w:hAnsi="Book Antiqua" w:cs="Book Antiqua"/>
          <w:i/>
          <w:iCs/>
        </w:rPr>
        <w:t>J Med Sci Clin Res</w:t>
      </w:r>
      <w:r>
        <w:rPr>
          <w:rFonts w:ascii="Book Antiqua" w:eastAsia="Book Antiqua" w:hAnsi="Book Antiqua" w:cs="Book Antiqua"/>
        </w:rPr>
        <w:t xml:space="preserve"> 2015;</w:t>
      </w:r>
      <w:r w:rsidRPr="001C763E">
        <w:rPr>
          <w:rFonts w:ascii="Book Antiqua" w:eastAsia="Book Antiqua" w:hAnsi="Book Antiqua" w:cs="Book Antiqua"/>
          <w:b/>
          <w:bCs/>
        </w:rPr>
        <w:t xml:space="preserve"> 3</w:t>
      </w:r>
      <w:r>
        <w:rPr>
          <w:rFonts w:ascii="Book Antiqua" w:eastAsia="Book Antiqua" w:hAnsi="Book Antiqua" w:cs="Book Antiqua"/>
        </w:rPr>
        <w:t>: 8545-8559 [DOI: 10.18535/jmscr/v3i12.19]</w:t>
      </w:r>
    </w:p>
    <w:p w14:paraId="402F533C" w14:textId="77777777" w:rsidR="00A77B3E" w:rsidRDefault="00937C95">
      <w:pPr>
        <w:spacing w:line="360" w:lineRule="auto"/>
        <w:jc w:val="both"/>
      </w:pPr>
      <w:r>
        <w:rPr>
          <w:rFonts w:ascii="Book Antiqua" w:eastAsia="Book Antiqua" w:hAnsi="Book Antiqua" w:cs="Book Antiqua"/>
        </w:rPr>
        <w:lastRenderedPageBreak/>
        <w:t xml:space="preserve">4 </w:t>
      </w:r>
      <w:r>
        <w:rPr>
          <w:rFonts w:ascii="Book Antiqua" w:eastAsia="Book Antiqua" w:hAnsi="Book Antiqua" w:cs="Book Antiqua"/>
          <w:b/>
          <w:bCs/>
        </w:rPr>
        <w:t>Szymczyk T</w:t>
      </w:r>
      <w:r>
        <w:rPr>
          <w:rFonts w:ascii="Book Antiqua" w:eastAsia="Book Antiqua" w:hAnsi="Book Antiqua" w:cs="Book Antiqua"/>
        </w:rPr>
        <w:t xml:space="preserve">, Sauzet O, Paluszkiewicz LJ, Costard-Jäckle A, Potratz M, Rudolph V, Gummert JF, Fox H. Non-invasive assessment of central venous pressure in heart failure: a systematic prospective comparison of echocardiography and Swan-Ganz catheter. </w:t>
      </w:r>
      <w:r>
        <w:rPr>
          <w:rFonts w:ascii="Book Antiqua" w:eastAsia="Book Antiqua" w:hAnsi="Book Antiqua" w:cs="Book Antiqua"/>
          <w:i/>
          <w:iCs/>
        </w:rPr>
        <w:t>Int J Cardiovasc Imaging</w:t>
      </w:r>
      <w:r>
        <w:rPr>
          <w:rFonts w:ascii="Book Antiqua" w:eastAsia="Book Antiqua" w:hAnsi="Book Antiqua" w:cs="Book Antiqua"/>
        </w:rPr>
        <w:t xml:space="preserve"> 2020; </w:t>
      </w:r>
      <w:r>
        <w:rPr>
          <w:rFonts w:ascii="Book Antiqua" w:eastAsia="Book Antiqua" w:hAnsi="Book Antiqua" w:cs="Book Antiqua"/>
          <w:b/>
          <w:bCs/>
        </w:rPr>
        <w:t>36</w:t>
      </w:r>
      <w:r>
        <w:rPr>
          <w:rFonts w:ascii="Book Antiqua" w:eastAsia="Book Antiqua" w:hAnsi="Book Antiqua" w:cs="Book Antiqua"/>
        </w:rPr>
        <w:t>: 1821-1829 [PMID: 32445006 DOI: 10.1007/s10554-020-01889-3]</w:t>
      </w:r>
    </w:p>
    <w:p w14:paraId="729908C0" w14:textId="77777777" w:rsidR="00A77B3E" w:rsidRDefault="00937C95">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Argaiz ER</w:t>
      </w:r>
      <w:r>
        <w:rPr>
          <w:rFonts w:ascii="Book Antiqua" w:eastAsia="Book Antiqua" w:hAnsi="Book Antiqua" w:cs="Book Antiqua"/>
        </w:rPr>
        <w:t xml:space="preserve">, Rola P, Gamba G. Dynamic Changes in Portal Vein Flow during Decongestion in Patients with Heart Failure and Cardio-Renal Syndrome: A POCUS Case Series. </w:t>
      </w:r>
      <w:r>
        <w:rPr>
          <w:rFonts w:ascii="Book Antiqua" w:eastAsia="Book Antiqua" w:hAnsi="Book Antiqua" w:cs="Book Antiqua"/>
          <w:i/>
          <w:iCs/>
        </w:rPr>
        <w:t>Cardiorenal Med</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59-66 [PMID: 33477157 DOI: 10.1159/000511714]</w:t>
      </w:r>
    </w:p>
    <w:p w14:paraId="73F1936D" w14:textId="77777777" w:rsidR="00A77B3E" w:rsidRDefault="00937C95">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Goncalvesova E</w:t>
      </w:r>
      <w:r>
        <w:rPr>
          <w:rFonts w:ascii="Book Antiqua" w:eastAsia="Book Antiqua" w:hAnsi="Book Antiqua" w:cs="Book Antiqua"/>
        </w:rPr>
        <w:t xml:space="preserve">, Lesny P, Luknar M, Solik P, Varga I. Changes of portal flow in heart failure patients with liver congestion. </w:t>
      </w:r>
      <w:r>
        <w:rPr>
          <w:rFonts w:ascii="Book Antiqua" w:eastAsia="Book Antiqua" w:hAnsi="Book Antiqua" w:cs="Book Antiqua"/>
          <w:i/>
          <w:iCs/>
        </w:rPr>
        <w:t>Bratisl Lek Listy</w:t>
      </w:r>
      <w:r>
        <w:rPr>
          <w:rFonts w:ascii="Book Antiqua" w:eastAsia="Book Antiqua" w:hAnsi="Book Antiqua" w:cs="Book Antiqua"/>
        </w:rPr>
        <w:t xml:space="preserve"> 2010; </w:t>
      </w:r>
      <w:r>
        <w:rPr>
          <w:rFonts w:ascii="Book Antiqua" w:eastAsia="Book Antiqua" w:hAnsi="Book Antiqua" w:cs="Book Antiqua"/>
          <w:b/>
          <w:bCs/>
        </w:rPr>
        <w:t>111</w:t>
      </w:r>
      <w:r>
        <w:rPr>
          <w:rFonts w:ascii="Book Antiqua" w:eastAsia="Book Antiqua" w:hAnsi="Book Antiqua" w:cs="Book Antiqua"/>
        </w:rPr>
        <w:t>: 635-639 [PMID: 21384730]</w:t>
      </w:r>
    </w:p>
    <w:p w14:paraId="15B1A92C" w14:textId="77777777" w:rsidR="00A77B3E" w:rsidRDefault="00937C95">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Hu JT</w:t>
      </w:r>
      <w:r>
        <w:rPr>
          <w:rFonts w:ascii="Book Antiqua" w:eastAsia="Book Antiqua" w:hAnsi="Book Antiqua" w:cs="Book Antiqua"/>
        </w:rPr>
        <w:t xml:space="preserve">, Yang SS, Lai YC, Shih CY, Chang CW. Percentage of peak-to-peak pulsatility of portal blood flow can predict right-sided congestive heart failure. </w:t>
      </w:r>
      <w:r>
        <w:rPr>
          <w:rFonts w:ascii="Book Antiqua" w:eastAsia="Book Antiqua" w:hAnsi="Book Antiqua" w:cs="Book Antiqua"/>
          <w:i/>
          <w:iCs/>
        </w:rPr>
        <w:t>World J Gastroenterol</w:t>
      </w:r>
      <w:r>
        <w:rPr>
          <w:rFonts w:ascii="Book Antiqua" w:eastAsia="Book Antiqua" w:hAnsi="Book Antiqua" w:cs="Book Antiqua"/>
        </w:rPr>
        <w:t xml:space="preserve"> 2003; </w:t>
      </w:r>
      <w:r>
        <w:rPr>
          <w:rFonts w:ascii="Book Antiqua" w:eastAsia="Book Antiqua" w:hAnsi="Book Antiqua" w:cs="Book Antiqua"/>
          <w:b/>
          <w:bCs/>
        </w:rPr>
        <w:t>9</w:t>
      </w:r>
      <w:r>
        <w:rPr>
          <w:rFonts w:ascii="Book Antiqua" w:eastAsia="Book Antiqua" w:hAnsi="Book Antiqua" w:cs="Book Antiqua"/>
        </w:rPr>
        <w:t>: 1828-1831 [PMID: 12918130 DOI: 10.3748/wjg.v9.i8.1828]</w:t>
      </w:r>
    </w:p>
    <w:p w14:paraId="5BB3B81A" w14:textId="77777777" w:rsidR="00A77B3E" w:rsidRDefault="00937C95">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Shih CY</w:t>
      </w:r>
      <w:r>
        <w:rPr>
          <w:rFonts w:ascii="Book Antiqua" w:eastAsia="Book Antiqua" w:hAnsi="Book Antiqua" w:cs="Book Antiqua"/>
        </w:rPr>
        <w:t xml:space="preserve">, Yang SS, Hu JT, Lin CL, Lai YC, Chang CW. Portal vein pulsatility index is a more important indicator than congestion index in the clinical evaluation of right heart function. </w:t>
      </w:r>
      <w:r>
        <w:rPr>
          <w:rFonts w:ascii="Book Antiqua" w:eastAsia="Book Antiqua" w:hAnsi="Book Antiqua" w:cs="Book Antiqua"/>
          <w:i/>
          <w:iCs/>
        </w:rPr>
        <w:t>World J Gastroenterol</w:t>
      </w:r>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768-771 [PMID: 16521192 DOI: 10.3748/wjg.v12.i5.768]</w:t>
      </w:r>
    </w:p>
    <w:p w14:paraId="18AAA35A" w14:textId="77777777" w:rsidR="00A77B3E" w:rsidRDefault="00937C95">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McDonagh TA</w:t>
      </w:r>
      <w:r>
        <w:rPr>
          <w:rFonts w:ascii="Book Antiqua" w:eastAsia="Book Antiqua" w:hAnsi="Book Antiqua" w:cs="Book Antiqua"/>
        </w:rPr>
        <w:t xml:space="preserve">, Metra M, Adamo M, Gardner RS, Baumbach A, Böhm M, Burri H, Butler J, Čelutkienė J, Chioncel O, Cleland JGF, Coats AJS, Crespo-Leiro MG, Farmakis D, Gilard M, Heymans S, Hoes AW, Jaarsma T, Jankowska EA, Lainscak M, Lam CSP, Lyon AR, McMurray JJV, Mebazaa A, Mindham R, Muneretto C, Francesco Piepoli M, Price S, Rosano GMC, Ruschitzka F, Kathrine Skibelund A; ESC Scientific Document Group. 2021 ESC Guidelines for the diagnosis and treatment of acute and chronic heart failure. </w:t>
      </w:r>
      <w:r>
        <w:rPr>
          <w:rFonts w:ascii="Book Antiqua" w:eastAsia="Book Antiqua" w:hAnsi="Book Antiqua" w:cs="Book Antiqua"/>
          <w:i/>
          <w:iCs/>
        </w:rPr>
        <w:t>Eur Heart J</w:t>
      </w:r>
      <w:r>
        <w:rPr>
          <w:rFonts w:ascii="Book Antiqua" w:eastAsia="Book Antiqua" w:hAnsi="Book Antiqua" w:cs="Book Antiqua"/>
        </w:rPr>
        <w:t xml:space="preserve"> 2021; </w:t>
      </w:r>
      <w:r>
        <w:rPr>
          <w:rFonts w:ascii="Book Antiqua" w:eastAsia="Book Antiqua" w:hAnsi="Book Antiqua" w:cs="Book Antiqua"/>
          <w:b/>
          <w:bCs/>
        </w:rPr>
        <w:t>42</w:t>
      </w:r>
      <w:r>
        <w:rPr>
          <w:rFonts w:ascii="Book Antiqua" w:eastAsia="Book Antiqua" w:hAnsi="Book Antiqua" w:cs="Book Antiqua"/>
        </w:rPr>
        <w:t>: 3599-3726 [PMID: 34447992 DOI: 10.1093/eurheartj/ehab368]</w:t>
      </w:r>
    </w:p>
    <w:p w14:paraId="6549685E" w14:textId="77777777" w:rsidR="00A77B3E" w:rsidRDefault="00937C95">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Yoshihisa A</w:t>
      </w:r>
      <w:r>
        <w:rPr>
          <w:rFonts w:ascii="Book Antiqua" w:eastAsia="Book Antiqua" w:hAnsi="Book Antiqua" w:cs="Book Antiqua"/>
        </w:rPr>
        <w:t xml:space="preserve">, Ishibashi S, Matsuda M, Yamadera Y, Ichijo Y, Sato Y, Yokokawa T, Misaka T, Oikawa M, Kobayashi A, Yamaki T, Kunii H, Takeishi Y. Clinical Implications of Hepatic Hemodynamic Evaluation by Abdominal Ultrasonographic Imaging in Patients With Heart Failure. </w:t>
      </w:r>
      <w:r>
        <w:rPr>
          <w:rFonts w:ascii="Book Antiqua" w:eastAsia="Book Antiqua" w:hAnsi="Book Antiqua" w:cs="Book Antiqua"/>
          <w:i/>
          <w:iCs/>
        </w:rPr>
        <w:t>J Am Heart Assoc</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e016689 [PMID: 32750309 DOI: 10.1161/JAHA.120.016689]</w:t>
      </w:r>
    </w:p>
    <w:p w14:paraId="4C35D296" w14:textId="77777777" w:rsidR="00A77B3E" w:rsidRDefault="00937C95">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Moriyasu F</w:t>
      </w:r>
      <w:r>
        <w:rPr>
          <w:rFonts w:ascii="Book Antiqua" w:eastAsia="Book Antiqua" w:hAnsi="Book Antiqua" w:cs="Book Antiqua"/>
        </w:rPr>
        <w:t xml:space="preserve">, Nishida O, Ban N, Nakamura T, Sakai M, Miyake T, Uchino H. "Congestion index" of the portal vein. </w:t>
      </w:r>
      <w:r>
        <w:rPr>
          <w:rFonts w:ascii="Book Antiqua" w:eastAsia="Book Antiqua" w:hAnsi="Book Antiqua" w:cs="Book Antiqua"/>
          <w:i/>
          <w:iCs/>
        </w:rPr>
        <w:t>AJR Am J Roentgenol</w:t>
      </w:r>
      <w:r>
        <w:rPr>
          <w:rFonts w:ascii="Book Antiqua" w:eastAsia="Book Antiqua" w:hAnsi="Book Antiqua" w:cs="Book Antiqua"/>
        </w:rPr>
        <w:t xml:space="preserve"> 1986; </w:t>
      </w:r>
      <w:r>
        <w:rPr>
          <w:rFonts w:ascii="Book Antiqua" w:eastAsia="Book Antiqua" w:hAnsi="Book Antiqua" w:cs="Book Antiqua"/>
          <w:b/>
          <w:bCs/>
        </w:rPr>
        <w:t>146</w:t>
      </w:r>
      <w:r>
        <w:rPr>
          <w:rFonts w:ascii="Book Antiqua" w:eastAsia="Book Antiqua" w:hAnsi="Book Antiqua" w:cs="Book Antiqua"/>
        </w:rPr>
        <w:t>: 735-739 [PMID: 3485345 DOI: 10.2214/ajr.146.4.735]</w:t>
      </w:r>
    </w:p>
    <w:p w14:paraId="47DCA8AC" w14:textId="77777777" w:rsidR="00A77B3E" w:rsidRDefault="00937C95">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Ikeda Y</w:t>
      </w:r>
      <w:r>
        <w:rPr>
          <w:rFonts w:ascii="Book Antiqua" w:eastAsia="Book Antiqua" w:hAnsi="Book Antiqua" w:cs="Book Antiqua"/>
        </w:rPr>
        <w:t xml:space="preserve">, Ishii S, Yazaki M, Fujita T, Iida Y, Kaida T, Nabeta T, Nakatani E, Maekawa E, Yanagisawa T, Koitabashi T, Inomata T, Ako J. Portal congestion and intestinal edema in hospitalized patients with heart failure. </w:t>
      </w:r>
      <w:r>
        <w:rPr>
          <w:rFonts w:ascii="Book Antiqua" w:eastAsia="Book Antiqua" w:hAnsi="Book Antiqua" w:cs="Book Antiqua"/>
          <w:i/>
          <w:iCs/>
        </w:rPr>
        <w:t>Heart Vessels</w:t>
      </w:r>
      <w:r>
        <w:rPr>
          <w:rFonts w:ascii="Book Antiqua" w:eastAsia="Book Antiqua" w:hAnsi="Book Antiqua" w:cs="Book Antiqua"/>
        </w:rPr>
        <w:t xml:space="preserve"> 2018; </w:t>
      </w:r>
      <w:r>
        <w:rPr>
          <w:rFonts w:ascii="Book Antiqua" w:eastAsia="Book Antiqua" w:hAnsi="Book Antiqua" w:cs="Book Antiqua"/>
          <w:b/>
          <w:bCs/>
        </w:rPr>
        <w:t>33</w:t>
      </w:r>
      <w:r>
        <w:rPr>
          <w:rFonts w:ascii="Book Antiqua" w:eastAsia="Book Antiqua" w:hAnsi="Book Antiqua" w:cs="Book Antiqua"/>
        </w:rPr>
        <w:t>: 740-751 [PMID: 29327276 DOI: 10.1007/s00380-018-1117-5]</w:t>
      </w:r>
    </w:p>
    <w:p w14:paraId="773FA2B3" w14:textId="77777777" w:rsidR="00A77B3E" w:rsidRDefault="00937C95">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Moriyasu F</w:t>
      </w:r>
      <w:r>
        <w:rPr>
          <w:rFonts w:ascii="Book Antiqua" w:eastAsia="Book Antiqua" w:hAnsi="Book Antiqua" w:cs="Book Antiqua"/>
        </w:rPr>
        <w:t xml:space="preserve">, Nishida O, Ban N, Nakamura T, Miura K, Sakai M, Miyake T, Uchino H. Measurement of portal vascular resistance in patients with portal hypertension. </w:t>
      </w:r>
      <w:r>
        <w:rPr>
          <w:rFonts w:ascii="Book Antiqua" w:eastAsia="Book Antiqua" w:hAnsi="Book Antiqua" w:cs="Book Antiqua"/>
          <w:i/>
          <w:iCs/>
        </w:rPr>
        <w:t>Gastroenterology</w:t>
      </w:r>
      <w:r>
        <w:rPr>
          <w:rFonts w:ascii="Book Antiqua" w:eastAsia="Book Antiqua" w:hAnsi="Book Antiqua" w:cs="Book Antiqua"/>
        </w:rPr>
        <w:t xml:space="preserve"> 1986; </w:t>
      </w:r>
      <w:r>
        <w:rPr>
          <w:rFonts w:ascii="Book Antiqua" w:eastAsia="Book Antiqua" w:hAnsi="Book Antiqua" w:cs="Book Antiqua"/>
          <w:b/>
          <w:bCs/>
        </w:rPr>
        <w:t>90</w:t>
      </w:r>
      <w:r>
        <w:rPr>
          <w:rFonts w:ascii="Book Antiqua" w:eastAsia="Book Antiqua" w:hAnsi="Book Antiqua" w:cs="Book Antiqua"/>
        </w:rPr>
        <w:t>: 710-717 [PMID: 2935445 DOI: 10.1016/0016-5085(86)91127-3]</w:t>
      </w:r>
    </w:p>
    <w:p w14:paraId="5F51B386" w14:textId="77777777" w:rsidR="00A77B3E" w:rsidRDefault="00937C95">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Fletcher AJ</w:t>
      </w:r>
      <w:r>
        <w:rPr>
          <w:rFonts w:ascii="Book Antiqua" w:eastAsia="Book Antiqua" w:hAnsi="Book Antiqua" w:cs="Book Antiqua"/>
        </w:rPr>
        <w:t xml:space="preserve">, Robinson S, Rana BS. Echocardiographic RV-E/e' for predicting right atrial pressure: a review. </w:t>
      </w:r>
      <w:r>
        <w:rPr>
          <w:rFonts w:ascii="Book Antiqua" w:eastAsia="Book Antiqua" w:hAnsi="Book Antiqua" w:cs="Book Antiqua"/>
          <w:i/>
          <w:iCs/>
        </w:rPr>
        <w:t>Echo Res Pract</w:t>
      </w:r>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R11-R20 [PMID: 33293465 DOI: 10.1530/ERP-19-0057]</w:t>
      </w:r>
    </w:p>
    <w:bookmarkEnd w:id="39"/>
    <w:bookmarkEnd w:id="40"/>
    <w:p w14:paraId="5C60F75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FCBDE3" w14:textId="77777777" w:rsidR="00A77B3E" w:rsidRDefault="00937C95">
      <w:pPr>
        <w:spacing w:line="360" w:lineRule="auto"/>
        <w:jc w:val="both"/>
      </w:pPr>
      <w:r>
        <w:rPr>
          <w:rFonts w:ascii="Book Antiqua" w:eastAsia="Book Antiqua" w:hAnsi="Book Antiqua" w:cs="Book Antiqua"/>
          <w:b/>
          <w:color w:val="000000"/>
        </w:rPr>
        <w:lastRenderedPageBreak/>
        <w:t>Footnotes</w:t>
      </w:r>
    </w:p>
    <w:p w14:paraId="110D70AE" w14:textId="53AD3AA2" w:rsidR="00A77B3E" w:rsidRDefault="00937C95">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reviewed and approved by the ethics committee of Shinko Hospital (</w:t>
      </w:r>
      <w:r w:rsidR="003D63BD">
        <w:rPr>
          <w:rFonts w:ascii="Book Antiqua" w:eastAsia="Book Antiqua" w:hAnsi="Book Antiqua" w:cs="Book Antiqua" w:hint="eastAsia"/>
          <w:lang w:eastAsia="zh-CN"/>
        </w:rPr>
        <w:t>app</w:t>
      </w:r>
      <w:r w:rsidR="003D63BD">
        <w:rPr>
          <w:rFonts w:ascii="Book Antiqua" w:eastAsia="Book Antiqua" w:hAnsi="Book Antiqua" w:cs="Book Antiqua"/>
          <w:lang w:eastAsia="zh-CN"/>
        </w:rPr>
        <w:t>roval</w:t>
      </w:r>
      <w:r>
        <w:rPr>
          <w:rFonts w:ascii="Book Antiqua" w:eastAsia="Book Antiqua" w:hAnsi="Book Antiqua" w:cs="Book Antiqua"/>
        </w:rPr>
        <w:t xml:space="preserve"> No. 1524).</w:t>
      </w:r>
    </w:p>
    <w:p w14:paraId="4BA87410" w14:textId="77777777" w:rsidR="00A77B3E" w:rsidRDefault="00A77B3E">
      <w:pPr>
        <w:spacing w:line="360" w:lineRule="auto"/>
        <w:jc w:val="both"/>
      </w:pPr>
    </w:p>
    <w:p w14:paraId="18797423" w14:textId="77777777" w:rsidR="00A77B3E" w:rsidRDefault="00937C95">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This study was approved by the Institutional Review Board of Shinko Hospital, and all requirements for written informed consent were waived for the use of the patients’ clinical and imaging data.</w:t>
      </w:r>
    </w:p>
    <w:p w14:paraId="066932E4" w14:textId="77777777" w:rsidR="00A77B3E" w:rsidRDefault="00A77B3E">
      <w:pPr>
        <w:spacing w:line="360" w:lineRule="auto"/>
        <w:jc w:val="both"/>
      </w:pPr>
    </w:p>
    <w:p w14:paraId="0CD215F2" w14:textId="77777777" w:rsidR="00A77B3E" w:rsidRDefault="00937C95">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333333"/>
          <w:shd w:val="clear" w:color="auto" w:fill="FFFFFF"/>
        </w:rPr>
        <w:t>The authors declare no conflicts of interest.</w:t>
      </w:r>
    </w:p>
    <w:p w14:paraId="72A09278" w14:textId="77777777" w:rsidR="00A77B3E" w:rsidRDefault="00A77B3E">
      <w:pPr>
        <w:spacing w:line="360" w:lineRule="auto"/>
        <w:jc w:val="both"/>
      </w:pPr>
    </w:p>
    <w:p w14:paraId="151FF038" w14:textId="77777777" w:rsidR="00A77B3E" w:rsidRDefault="00937C95">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054F5A1B" w14:textId="77777777" w:rsidR="00A77B3E" w:rsidRDefault="00A77B3E">
      <w:pPr>
        <w:spacing w:line="360" w:lineRule="auto"/>
        <w:jc w:val="both"/>
      </w:pPr>
    </w:p>
    <w:p w14:paraId="50407568" w14:textId="77777777" w:rsidR="00A77B3E" w:rsidRDefault="00937C95">
      <w:pPr>
        <w:spacing w:line="360" w:lineRule="auto"/>
        <w:jc w:val="both"/>
      </w:pPr>
      <w:r>
        <w:rPr>
          <w:rFonts w:ascii="Book Antiqua" w:eastAsia="Book Antiqua" w:hAnsi="Book Antiqua" w:cs="Book Antiqua"/>
          <w:b/>
          <w:bCs/>
        </w:rPr>
        <w:t xml:space="preserve">STROBE statement: </w:t>
      </w:r>
      <w:r>
        <w:rPr>
          <w:rFonts w:ascii="Book Antiqua" w:eastAsia="Book Antiqua" w:hAnsi="Book Antiqua" w:cs="Book Antiqua"/>
        </w:rPr>
        <w:t>The authors have read the STROBE Statement – checklist of items, and the manuscript was prepared and revised according to the STROBE Statement – checklist of items.</w:t>
      </w:r>
    </w:p>
    <w:p w14:paraId="53E4E814" w14:textId="77777777" w:rsidR="00A77B3E" w:rsidRDefault="00A77B3E">
      <w:pPr>
        <w:spacing w:line="360" w:lineRule="auto"/>
        <w:jc w:val="both"/>
      </w:pPr>
    </w:p>
    <w:p w14:paraId="0FA8242E" w14:textId="77777777" w:rsidR="00A77B3E" w:rsidRDefault="00937C95">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80B52E" w14:textId="77777777" w:rsidR="00A77B3E" w:rsidRDefault="00A77B3E">
      <w:pPr>
        <w:spacing w:line="360" w:lineRule="auto"/>
        <w:jc w:val="both"/>
      </w:pPr>
    </w:p>
    <w:p w14:paraId="24B36F98" w14:textId="77777777" w:rsidR="00A77B3E" w:rsidRDefault="00937C9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2CCD172" w14:textId="77777777" w:rsidR="00A77B3E" w:rsidRDefault="00937C9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68BB0DE" w14:textId="77777777" w:rsidR="00A77B3E" w:rsidRDefault="00A77B3E">
      <w:pPr>
        <w:spacing w:line="360" w:lineRule="auto"/>
        <w:jc w:val="both"/>
      </w:pPr>
    </w:p>
    <w:p w14:paraId="480D262A" w14:textId="77777777" w:rsidR="00A77B3E" w:rsidRDefault="00937C9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July 5, 2023</w:t>
      </w:r>
    </w:p>
    <w:p w14:paraId="3B7DFA37" w14:textId="77777777" w:rsidR="00A77B3E" w:rsidRDefault="00937C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August 31, 2023</w:t>
      </w:r>
    </w:p>
    <w:p w14:paraId="6AF4EB77" w14:textId="77777777" w:rsidR="00A77B3E" w:rsidRDefault="00937C95">
      <w:pPr>
        <w:spacing w:line="360" w:lineRule="auto"/>
        <w:jc w:val="both"/>
      </w:pPr>
      <w:r>
        <w:rPr>
          <w:rFonts w:ascii="Book Antiqua" w:eastAsia="Book Antiqua" w:hAnsi="Book Antiqua" w:cs="Book Antiqua"/>
          <w:b/>
          <w:color w:val="000000"/>
        </w:rPr>
        <w:t xml:space="preserve">Article in press: </w:t>
      </w:r>
    </w:p>
    <w:p w14:paraId="50FA2C1D" w14:textId="77777777" w:rsidR="00A77B3E" w:rsidRDefault="00A77B3E">
      <w:pPr>
        <w:spacing w:line="360" w:lineRule="auto"/>
        <w:jc w:val="both"/>
      </w:pPr>
    </w:p>
    <w:p w14:paraId="287B465A" w14:textId="23703A05" w:rsidR="00A77B3E" w:rsidRDefault="00937C9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Cardiac and </w:t>
      </w:r>
      <w:r w:rsidR="003D63BD">
        <w:rPr>
          <w:rFonts w:ascii="Book Antiqua" w:eastAsia="Book Antiqua" w:hAnsi="Book Antiqua" w:cs="Book Antiqua"/>
        </w:rPr>
        <w:t>cardiovascular systems</w:t>
      </w:r>
    </w:p>
    <w:p w14:paraId="1C46C12A" w14:textId="77777777" w:rsidR="00A77B3E" w:rsidRDefault="00937C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Japan</w:t>
      </w:r>
    </w:p>
    <w:p w14:paraId="616D3342" w14:textId="77777777" w:rsidR="00A77B3E" w:rsidRDefault="00937C95">
      <w:pPr>
        <w:spacing w:line="360" w:lineRule="auto"/>
        <w:jc w:val="both"/>
      </w:pPr>
      <w:r>
        <w:rPr>
          <w:rFonts w:ascii="Book Antiqua" w:eastAsia="Book Antiqua" w:hAnsi="Book Antiqua" w:cs="Book Antiqua"/>
          <w:b/>
          <w:color w:val="000000"/>
        </w:rPr>
        <w:t>Peer-review report’s scientific quality classification</w:t>
      </w:r>
    </w:p>
    <w:p w14:paraId="3554645D" w14:textId="77777777" w:rsidR="00A77B3E" w:rsidRDefault="00937C95">
      <w:pPr>
        <w:spacing w:line="360" w:lineRule="auto"/>
        <w:jc w:val="both"/>
      </w:pPr>
      <w:r>
        <w:rPr>
          <w:rFonts w:ascii="Book Antiqua" w:eastAsia="Book Antiqua" w:hAnsi="Book Antiqua" w:cs="Book Antiqua"/>
        </w:rPr>
        <w:t>Grade A (Excellent): 0</w:t>
      </w:r>
    </w:p>
    <w:p w14:paraId="019B0128" w14:textId="77777777" w:rsidR="00A77B3E" w:rsidRDefault="00937C95">
      <w:pPr>
        <w:spacing w:line="360" w:lineRule="auto"/>
        <w:jc w:val="both"/>
      </w:pPr>
      <w:r>
        <w:rPr>
          <w:rFonts w:ascii="Book Antiqua" w:eastAsia="Book Antiqua" w:hAnsi="Book Antiqua" w:cs="Book Antiqua"/>
        </w:rPr>
        <w:t>Grade B (Very good): B</w:t>
      </w:r>
    </w:p>
    <w:p w14:paraId="328805F1" w14:textId="77777777" w:rsidR="00A77B3E" w:rsidRDefault="00937C95">
      <w:pPr>
        <w:spacing w:line="360" w:lineRule="auto"/>
        <w:jc w:val="both"/>
      </w:pPr>
      <w:r>
        <w:rPr>
          <w:rFonts w:ascii="Book Antiqua" w:eastAsia="Book Antiqua" w:hAnsi="Book Antiqua" w:cs="Book Antiqua"/>
        </w:rPr>
        <w:t>Grade C (Good): 0</w:t>
      </w:r>
    </w:p>
    <w:p w14:paraId="2758C10D" w14:textId="77777777" w:rsidR="00A77B3E" w:rsidRDefault="00937C95">
      <w:pPr>
        <w:spacing w:line="360" w:lineRule="auto"/>
        <w:jc w:val="both"/>
      </w:pPr>
      <w:r>
        <w:rPr>
          <w:rFonts w:ascii="Book Antiqua" w:eastAsia="Book Antiqua" w:hAnsi="Book Antiqua" w:cs="Book Antiqua"/>
        </w:rPr>
        <w:t>Grade D (Fair): 0</w:t>
      </w:r>
    </w:p>
    <w:p w14:paraId="12F2CE2E" w14:textId="77777777" w:rsidR="00A77B3E" w:rsidRDefault="00937C95">
      <w:pPr>
        <w:spacing w:line="360" w:lineRule="auto"/>
        <w:jc w:val="both"/>
      </w:pPr>
      <w:r>
        <w:rPr>
          <w:rFonts w:ascii="Book Antiqua" w:eastAsia="Book Antiqua" w:hAnsi="Book Antiqua" w:cs="Book Antiqua"/>
        </w:rPr>
        <w:t>Grade E (Poor): 0</w:t>
      </w:r>
    </w:p>
    <w:p w14:paraId="07DC6A42" w14:textId="77777777" w:rsidR="00A77B3E" w:rsidRDefault="00A77B3E">
      <w:pPr>
        <w:spacing w:line="360" w:lineRule="auto"/>
        <w:jc w:val="both"/>
      </w:pPr>
    </w:p>
    <w:p w14:paraId="2DE50FE6" w14:textId="00199A25" w:rsidR="00A77B3E" w:rsidRDefault="00937C9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Ong H, Malaysia</w:t>
      </w:r>
      <w:r>
        <w:rPr>
          <w:rFonts w:ascii="Book Antiqua" w:eastAsia="Book Antiqua" w:hAnsi="Book Antiqua" w:cs="Book Antiqua"/>
          <w:b/>
          <w:color w:val="000000"/>
        </w:rPr>
        <w:t xml:space="preserve"> S-Editor: </w:t>
      </w:r>
      <w:r w:rsidR="003D63BD" w:rsidRPr="003D63BD">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sidR="003D63BD" w:rsidRPr="003D63BD">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479FC94D" w14:textId="77777777" w:rsidR="00A77B3E" w:rsidRDefault="00937C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30B6441" w14:textId="6FD55EAC" w:rsidR="003D63BD" w:rsidRDefault="006D75A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79DD1EF" wp14:editId="285AA451">
            <wp:extent cx="5943600" cy="1748790"/>
            <wp:effectExtent l="0" t="0" r="0" b="0"/>
            <wp:docPr id="1559025556"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25556" name="图片 1" descr="手机屏幕截图&#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48790"/>
                    </a:xfrm>
                    <a:prstGeom prst="rect">
                      <a:avLst/>
                    </a:prstGeom>
                  </pic:spPr>
                </pic:pic>
              </a:graphicData>
            </a:graphic>
          </wp:inline>
        </w:drawing>
      </w:r>
    </w:p>
    <w:p w14:paraId="6590F22A" w14:textId="77777777" w:rsidR="003D63BD" w:rsidRDefault="003D63BD">
      <w:pPr>
        <w:spacing w:line="360" w:lineRule="auto"/>
        <w:jc w:val="both"/>
      </w:pPr>
    </w:p>
    <w:p w14:paraId="57FA6FE4" w14:textId="311472DD" w:rsidR="00A77B3E" w:rsidRDefault="00937C95">
      <w:pPr>
        <w:spacing w:line="360" w:lineRule="auto"/>
        <w:jc w:val="both"/>
      </w:pPr>
      <w:r>
        <w:rPr>
          <w:rFonts w:ascii="Book Antiqua" w:eastAsia="Book Antiqua" w:hAnsi="Book Antiqua" w:cs="Book Antiqua"/>
          <w:b/>
          <w:bCs/>
        </w:rPr>
        <w:t xml:space="preserve">Figure 1 Portal vein flow in the control and heart failure groups. </w:t>
      </w:r>
      <w:r>
        <w:rPr>
          <w:rFonts w:ascii="Book Antiqua" w:eastAsia="Book Antiqua" w:hAnsi="Book Antiqua" w:cs="Book Antiqua"/>
        </w:rPr>
        <w:t xml:space="preserve">A and B: Representative portal vein (PV) flow waveform in the control (A) and </w:t>
      </w:r>
      <w:bookmarkStart w:id="43" w:name="OLE_LINK7294"/>
      <w:bookmarkStart w:id="44" w:name="OLE_LINK7295"/>
      <w:r>
        <w:rPr>
          <w:rFonts w:ascii="Book Antiqua" w:eastAsia="Book Antiqua" w:hAnsi="Book Antiqua" w:cs="Book Antiqua"/>
        </w:rPr>
        <w:t>heart failure</w:t>
      </w:r>
      <w:bookmarkEnd w:id="43"/>
      <w:bookmarkEnd w:id="44"/>
      <w:r>
        <w:rPr>
          <w:rFonts w:ascii="Book Antiqua" w:eastAsia="Book Antiqua" w:hAnsi="Book Antiqua" w:cs="Book Antiqua"/>
        </w:rPr>
        <w:t xml:space="preserve"> (HF) (B) groups at admission. Patients with HF had a pulsatile PV flow waveform. Patients in the control group had a continuous PV flow waveform with a significantly higher minimum PV velocity; C: Representative PV flow waveform in a patient with HF at discharge.</w:t>
      </w:r>
      <w:r>
        <w:rPr>
          <w:rFonts w:ascii="Book Antiqua" w:eastAsia="Book Antiqua" w:hAnsi="Book Antiqua" w:cs="Book Antiqua"/>
          <w:color w:val="FF0000"/>
        </w:rPr>
        <w:t xml:space="preserve"> </w:t>
      </w:r>
      <w:r>
        <w:rPr>
          <w:rFonts w:ascii="Book Antiqua" w:eastAsia="Book Antiqua" w:hAnsi="Book Antiqua" w:cs="Book Antiqua"/>
        </w:rPr>
        <w:t>At discharge, the waveform turned into a continuous pattern.</w:t>
      </w:r>
      <w:r w:rsidR="006D75A5">
        <w:rPr>
          <w:rFonts w:ascii="Book Antiqua" w:eastAsia="Book Antiqua" w:hAnsi="Book Antiqua" w:cs="Book Antiqua"/>
        </w:rPr>
        <w:t xml:space="preserve"> </w:t>
      </w:r>
      <w:bookmarkStart w:id="45" w:name="OLE_LINK7302"/>
      <w:bookmarkStart w:id="46" w:name="OLE_LINK7303"/>
      <w:r w:rsidR="006D75A5">
        <w:rPr>
          <w:rFonts w:ascii="Book Antiqua" w:eastAsia="Book Antiqua" w:hAnsi="Book Antiqua" w:cs="Book Antiqua"/>
        </w:rPr>
        <w:t xml:space="preserve">HF: Heart failure; </w:t>
      </w:r>
      <w:bookmarkStart w:id="47" w:name="OLE_LINK7298"/>
      <w:bookmarkStart w:id="48" w:name="OLE_LINK7299"/>
      <w:r w:rsidR="006D75A5">
        <w:rPr>
          <w:rFonts w:ascii="Book Antiqua" w:eastAsia="Book Antiqua" w:hAnsi="Book Antiqua" w:cs="Book Antiqua"/>
        </w:rPr>
        <w:t>PVPR: Portal</w:t>
      </w:r>
      <w:r w:rsidR="006D75A5">
        <w:rPr>
          <w:rFonts w:ascii="Book Antiqua" w:eastAsia="Book Antiqua" w:hAnsi="Book Antiqua" w:cs="Book Antiqua"/>
          <w:b/>
          <w:bCs/>
        </w:rPr>
        <w:t xml:space="preserve"> </w:t>
      </w:r>
      <w:r w:rsidR="006D75A5">
        <w:rPr>
          <w:rFonts w:ascii="Book Antiqua" w:eastAsia="Book Antiqua" w:hAnsi="Book Antiqua" w:cs="Book Antiqua"/>
        </w:rPr>
        <w:t>vein</w:t>
      </w:r>
      <w:r w:rsidR="006D75A5">
        <w:rPr>
          <w:rFonts w:ascii="Book Antiqua" w:eastAsia="Book Antiqua" w:hAnsi="Book Antiqua" w:cs="Book Antiqua"/>
          <w:b/>
          <w:bCs/>
        </w:rPr>
        <w:t xml:space="preserve"> </w:t>
      </w:r>
      <w:r w:rsidR="006D75A5">
        <w:rPr>
          <w:rFonts w:ascii="Book Antiqua" w:eastAsia="Book Antiqua" w:hAnsi="Book Antiqua" w:cs="Book Antiqua"/>
        </w:rPr>
        <w:t>pulsatility</w:t>
      </w:r>
      <w:r w:rsidR="006D75A5">
        <w:rPr>
          <w:rFonts w:ascii="Book Antiqua" w:eastAsia="Book Antiqua" w:hAnsi="Book Antiqua" w:cs="Book Antiqua"/>
          <w:b/>
          <w:bCs/>
        </w:rPr>
        <w:t xml:space="preserve"> </w:t>
      </w:r>
      <w:r w:rsidR="006D75A5">
        <w:rPr>
          <w:rFonts w:ascii="Book Antiqua" w:eastAsia="Book Antiqua" w:hAnsi="Book Antiqua" w:cs="Book Antiqua"/>
        </w:rPr>
        <w:t>ratio.</w:t>
      </w:r>
      <w:bookmarkEnd w:id="47"/>
      <w:bookmarkEnd w:id="48"/>
    </w:p>
    <w:bookmarkEnd w:id="45"/>
    <w:bookmarkEnd w:id="46"/>
    <w:p w14:paraId="5D660657" w14:textId="77777777" w:rsidR="006D75A5" w:rsidRDefault="006D75A5">
      <w:pPr>
        <w:spacing w:line="360" w:lineRule="auto"/>
        <w:jc w:val="both"/>
        <w:sectPr w:rsidR="006D75A5">
          <w:pgSz w:w="12240" w:h="15840"/>
          <w:pgMar w:top="1440" w:right="1440" w:bottom="1440" w:left="1440" w:header="720" w:footer="720" w:gutter="0"/>
          <w:cols w:space="720"/>
          <w:docGrid w:linePitch="360"/>
        </w:sectPr>
      </w:pPr>
    </w:p>
    <w:p w14:paraId="3DA3690D" w14:textId="6C1B912B" w:rsidR="00A77B3E" w:rsidRDefault="006D75A5">
      <w:pPr>
        <w:spacing w:line="360" w:lineRule="auto"/>
        <w:jc w:val="both"/>
      </w:pPr>
      <w:r>
        <w:rPr>
          <w:noProof/>
        </w:rPr>
        <w:lastRenderedPageBreak/>
        <w:drawing>
          <wp:inline distT="0" distB="0" distL="0" distR="0" wp14:anchorId="789D0711" wp14:editId="3C4118A1">
            <wp:extent cx="5943600" cy="4634865"/>
            <wp:effectExtent l="0" t="0" r="0" b="0"/>
            <wp:docPr id="605095693" name="图片 2" descr="在黑暗中&#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95693" name="图片 2" descr="在黑暗中&#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634865"/>
                    </a:xfrm>
                    <a:prstGeom prst="rect">
                      <a:avLst/>
                    </a:prstGeom>
                  </pic:spPr>
                </pic:pic>
              </a:graphicData>
            </a:graphic>
          </wp:inline>
        </w:drawing>
      </w:r>
    </w:p>
    <w:p w14:paraId="4101EECA" w14:textId="145F5F37" w:rsidR="00A77B3E" w:rsidRDefault="00937C95">
      <w:pPr>
        <w:spacing w:line="360" w:lineRule="auto"/>
        <w:jc w:val="both"/>
      </w:pPr>
      <w:r>
        <w:rPr>
          <w:rFonts w:ascii="Book Antiqua" w:eastAsia="Book Antiqua" w:hAnsi="Book Antiqua" w:cs="Book Antiqua"/>
          <w:b/>
          <w:bCs/>
        </w:rPr>
        <w:t xml:space="preserve">Figure 2 Changes in the portal vein pulsatility ratio from admission to discharge in patients with heart failure. </w:t>
      </w:r>
      <w:r>
        <w:rPr>
          <w:rFonts w:ascii="Book Antiqua" w:eastAsia="Book Antiqua" w:hAnsi="Book Antiqua" w:cs="Book Antiqua"/>
        </w:rPr>
        <w:t>The</w:t>
      </w:r>
      <w:r>
        <w:rPr>
          <w:rFonts w:ascii="Book Antiqua" w:eastAsia="Book Antiqua" w:hAnsi="Book Antiqua" w:cs="Book Antiqua"/>
          <w:b/>
          <w:bCs/>
        </w:rPr>
        <w:t xml:space="preserve"> </w:t>
      </w:r>
      <w:bookmarkStart w:id="49" w:name="OLE_LINK7296"/>
      <w:bookmarkStart w:id="50" w:name="OLE_LINK7297"/>
      <w:r>
        <w:rPr>
          <w:rFonts w:ascii="Book Antiqua" w:eastAsia="Book Antiqua" w:hAnsi="Book Antiqua" w:cs="Book Antiqua"/>
        </w:rPr>
        <w:t>portal</w:t>
      </w:r>
      <w:r>
        <w:rPr>
          <w:rFonts w:ascii="Book Antiqua" w:eastAsia="Book Antiqua" w:hAnsi="Book Antiqua" w:cs="Book Antiqua"/>
          <w:b/>
          <w:bCs/>
        </w:rPr>
        <w:t xml:space="preserve"> </w:t>
      </w:r>
      <w:r>
        <w:rPr>
          <w:rFonts w:ascii="Book Antiqua" w:eastAsia="Book Antiqua" w:hAnsi="Book Antiqua" w:cs="Book Antiqua"/>
        </w:rPr>
        <w:t>vein</w:t>
      </w:r>
      <w:r>
        <w:rPr>
          <w:rFonts w:ascii="Book Antiqua" w:eastAsia="Book Antiqua" w:hAnsi="Book Antiqua" w:cs="Book Antiqua"/>
          <w:b/>
          <w:bCs/>
        </w:rPr>
        <w:t xml:space="preserve"> </w:t>
      </w:r>
      <w:r>
        <w:rPr>
          <w:rFonts w:ascii="Book Antiqua" w:eastAsia="Book Antiqua" w:hAnsi="Book Antiqua" w:cs="Book Antiqua"/>
        </w:rPr>
        <w:t>(PV)</w:t>
      </w:r>
      <w:r>
        <w:rPr>
          <w:rFonts w:ascii="Book Antiqua" w:eastAsia="Book Antiqua" w:hAnsi="Book Antiqua" w:cs="Book Antiqua"/>
          <w:b/>
          <w:bCs/>
        </w:rPr>
        <w:t xml:space="preserve"> </w:t>
      </w:r>
      <w:r>
        <w:rPr>
          <w:rFonts w:ascii="Book Antiqua" w:eastAsia="Book Antiqua" w:hAnsi="Book Antiqua" w:cs="Book Antiqua"/>
        </w:rPr>
        <w:t>pulsatility</w:t>
      </w:r>
      <w:r>
        <w:rPr>
          <w:rFonts w:ascii="Book Antiqua" w:eastAsia="Book Antiqua" w:hAnsi="Book Antiqua" w:cs="Book Antiqua"/>
          <w:b/>
          <w:bCs/>
        </w:rPr>
        <w:t xml:space="preserve"> </w:t>
      </w:r>
      <w:r>
        <w:rPr>
          <w:rFonts w:ascii="Book Antiqua" w:eastAsia="Book Antiqua" w:hAnsi="Book Antiqua" w:cs="Book Antiqua"/>
        </w:rPr>
        <w:t>ratio</w:t>
      </w:r>
      <w:bookmarkEnd w:id="49"/>
      <w:bookmarkEnd w:id="50"/>
      <w:r>
        <w:rPr>
          <w:rFonts w:ascii="Book Antiqua" w:eastAsia="Book Antiqua" w:hAnsi="Book Antiqua" w:cs="Book Antiqua"/>
        </w:rPr>
        <w:t xml:space="preserve"> (PVPR) was significantly decreased after the improvement in heart failure (HF) due to the significant increase in minimum PV velocity. Some patients with HF (14%) did not demonstrate an improvement in the PVPR at discharge. Solid line: PVPR decreased at discharge Dotted line: PVPR increased at discharge.</w:t>
      </w:r>
      <w:r w:rsidR="006D75A5" w:rsidRPr="006D75A5">
        <w:rPr>
          <w:rFonts w:ascii="Book Antiqua" w:eastAsia="Book Antiqua" w:hAnsi="Book Antiqua" w:cs="Book Antiqua"/>
        </w:rPr>
        <w:t xml:space="preserve"> </w:t>
      </w:r>
      <w:r w:rsidR="006D75A5">
        <w:rPr>
          <w:rFonts w:ascii="Book Antiqua" w:eastAsia="Book Antiqua" w:hAnsi="Book Antiqua" w:cs="Book Antiqua"/>
        </w:rPr>
        <w:t>PVPR: Portal</w:t>
      </w:r>
      <w:r w:rsidR="006D75A5">
        <w:rPr>
          <w:rFonts w:ascii="Book Antiqua" w:eastAsia="Book Antiqua" w:hAnsi="Book Antiqua" w:cs="Book Antiqua"/>
          <w:b/>
          <w:bCs/>
        </w:rPr>
        <w:t xml:space="preserve"> </w:t>
      </w:r>
      <w:r w:rsidR="006D75A5">
        <w:rPr>
          <w:rFonts w:ascii="Book Antiqua" w:eastAsia="Book Antiqua" w:hAnsi="Book Antiqua" w:cs="Book Antiqua"/>
        </w:rPr>
        <w:t>vein</w:t>
      </w:r>
      <w:r w:rsidR="006D75A5">
        <w:rPr>
          <w:rFonts w:ascii="Book Antiqua" w:eastAsia="Book Antiqua" w:hAnsi="Book Antiqua" w:cs="Book Antiqua"/>
          <w:b/>
          <w:bCs/>
        </w:rPr>
        <w:t xml:space="preserve"> </w:t>
      </w:r>
      <w:r w:rsidR="006D75A5">
        <w:rPr>
          <w:rFonts w:ascii="Book Antiqua" w:eastAsia="Book Antiqua" w:hAnsi="Book Antiqua" w:cs="Book Antiqua"/>
        </w:rPr>
        <w:t>pulsatility</w:t>
      </w:r>
      <w:r w:rsidR="006D75A5">
        <w:rPr>
          <w:rFonts w:ascii="Book Antiqua" w:eastAsia="Book Antiqua" w:hAnsi="Book Antiqua" w:cs="Book Antiqua"/>
          <w:b/>
          <w:bCs/>
        </w:rPr>
        <w:t xml:space="preserve"> </w:t>
      </w:r>
      <w:r w:rsidR="006D75A5">
        <w:rPr>
          <w:rFonts w:ascii="Book Antiqua" w:eastAsia="Book Antiqua" w:hAnsi="Book Antiqua" w:cs="Book Antiqua"/>
        </w:rPr>
        <w:t>ratio.</w:t>
      </w:r>
    </w:p>
    <w:p w14:paraId="14FD17E2" w14:textId="77777777" w:rsidR="006D75A5" w:rsidRDefault="006D75A5">
      <w:pPr>
        <w:spacing w:line="360" w:lineRule="auto"/>
        <w:jc w:val="both"/>
        <w:sectPr w:rsidR="006D75A5">
          <w:pgSz w:w="12240" w:h="15840"/>
          <w:pgMar w:top="1440" w:right="1440" w:bottom="1440" w:left="1440" w:header="720" w:footer="720" w:gutter="0"/>
          <w:cols w:space="720"/>
          <w:docGrid w:linePitch="360"/>
        </w:sectPr>
      </w:pPr>
    </w:p>
    <w:p w14:paraId="023297C6" w14:textId="6F44615D" w:rsidR="00A77B3E" w:rsidRDefault="006D75A5">
      <w:pPr>
        <w:spacing w:line="360" w:lineRule="auto"/>
        <w:jc w:val="both"/>
      </w:pPr>
      <w:r>
        <w:rPr>
          <w:noProof/>
        </w:rPr>
        <w:lastRenderedPageBreak/>
        <w:drawing>
          <wp:inline distT="0" distB="0" distL="0" distR="0" wp14:anchorId="2D5823EC" wp14:editId="57F71081">
            <wp:extent cx="5943600" cy="3984625"/>
            <wp:effectExtent l="0" t="0" r="0" b="0"/>
            <wp:docPr id="481860075"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0075" name="图片 3" descr="图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84625"/>
                    </a:xfrm>
                    <a:prstGeom prst="rect">
                      <a:avLst/>
                    </a:prstGeom>
                  </pic:spPr>
                </pic:pic>
              </a:graphicData>
            </a:graphic>
          </wp:inline>
        </w:drawing>
      </w:r>
    </w:p>
    <w:p w14:paraId="69F538FB" w14:textId="2F849068" w:rsidR="00A77B3E" w:rsidRDefault="00937C95">
      <w:pPr>
        <w:spacing w:line="360" w:lineRule="auto"/>
        <w:jc w:val="both"/>
      </w:pPr>
      <w:r>
        <w:rPr>
          <w:rFonts w:ascii="Book Antiqua" w:eastAsia="Book Antiqua" w:hAnsi="Book Antiqua" w:cs="Book Antiqua"/>
          <w:b/>
          <w:bCs/>
        </w:rPr>
        <w:t xml:space="preserve">Figure 3 Kaplan–Meier curve for prognosis in patients with heart failure. </w:t>
      </w:r>
      <w:r>
        <w:rPr>
          <w:rFonts w:ascii="Book Antiqua" w:eastAsia="Book Antiqua" w:hAnsi="Book Antiqua" w:cs="Book Antiqua"/>
        </w:rPr>
        <w:t>Patients with heart failure were divided into three groups according to the portal vein pulsatility ratio (PVPR) at discharge (PVPR-T1: 0 ≤ PVPR ≤ 0.08, PVPR-T2: 0.08 &lt; PVPR ≤ 0.21, PVPR-T3:</w:t>
      </w:r>
      <w:r w:rsidR="003D63BD">
        <w:rPr>
          <w:rFonts w:ascii="Book Antiqua" w:eastAsia="Book Antiqua" w:hAnsi="Book Antiqua" w:cs="Book Antiqua"/>
        </w:rPr>
        <w:t xml:space="preserve"> </w:t>
      </w:r>
      <w:r>
        <w:rPr>
          <w:rFonts w:ascii="Book Antiqua" w:eastAsia="Book Antiqua" w:hAnsi="Book Antiqua" w:cs="Book Antiqua"/>
        </w:rPr>
        <w:t xml:space="preserve">PVPR &gt; 0.21). PVPR-T3 had a worse prognosis than the lower PVPR tertiles (log-rank test: </w:t>
      </w:r>
      <w:r w:rsidR="006D75A5" w:rsidRPr="006D75A5">
        <w:rPr>
          <w:rFonts w:ascii="Book Antiqua" w:eastAsia="Book Antiqua" w:hAnsi="Book Antiqua" w:cs="Book Antiqua"/>
          <w:vertAlign w:val="superscript"/>
        </w:rPr>
        <w:t>a</w:t>
      </w:r>
      <w:r>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PVPR-T1).</w:t>
      </w:r>
      <w:r w:rsidR="006D75A5" w:rsidRPr="006D75A5">
        <w:rPr>
          <w:rFonts w:ascii="Book Antiqua" w:eastAsia="Book Antiqua" w:hAnsi="Book Antiqua" w:cs="Book Antiqua"/>
        </w:rPr>
        <w:t xml:space="preserve"> </w:t>
      </w:r>
      <w:r w:rsidR="006D75A5">
        <w:rPr>
          <w:rFonts w:ascii="Book Antiqua" w:eastAsia="Book Antiqua" w:hAnsi="Book Antiqua" w:cs="Book Antiqua"/>
        </w:rPr>
        <w:t>PVPR: Portal</w:t>
      </w:r>
      <w:r w:rsidR="006D75A5">
        <w:rPr>
          <w:rFonts w:ascii="Book Antiqua" w:eastAsia="Book Antiqua" w:hAnsi="Book Antiqua" w:cs="Book Antiqua"/>
          <w:b/>
          <w:bCs/>
        </w:rPr>
        <w:t xml:space="preserve"> </w:t>
      </w:r>
      <w:r w:rsidR="006D75A5">
        <w:rPr>
          <w:rFonts w:ascii="Book Antiqua" w:eastAsia="Book Antiqua" w:hAnsi="Book Antiqua" w:cs="Book Antiqua"/>
        </w:rPr>
        <w:t>vein</w:t>
      </w:r>
      <w:r w:rsidR="006D75A5">
        <w:rPr>
          <w:rFonts w:ascii="Book Antiqua" w:eastAsia="Book Antiqua" w:hAnsi="Book Antiqua" w:cs="Book Antiqua"/>
          <w:b/>
          <w:bCs/>
        </w:rPr>
        <w:t xml:space="preserve"> </w:t>
      </w:r>
      <w:r w:rsidR="006D75A5">
        <w:rPr>
          <w:rFonts w:ascii="Book Antiqua" w:eastAsia="Book Antiqua" w:hAnsi="Book Antiqua" w:cs="Book Antiqua"/>
        </w:rPr>
        <w:t>pulsatility</w:t>
      </w:r>
      <w:r w:rsidR="006D75A5">
        <w:rPr>
          <w:rFonts w:ascii="Book Antiqua" w:eastAsia="Book Antiqua" w:hAnsi="Book Antiqua" w:cs="Book Antiqua"/>
          <w:b/>
          <w:bCs/>
        </w:rPr>
        <w:t xml:space="preserve"> </w:t>
      </w:r>
      <w:r w:rsidR="006D75A5">
        <w:rPr>
          <w:rFonts w:ascii="Book Antiqua" w:eastAsia="Book Antiqua" w:hAnsi="Book Antiqua" w:cs="Book Antiqua"/>
        </w:rPr>
        <w:t>ratio.</w:t>
      </w:r>
    </w:p>
    <w:p w14:paraId="7F97DBE9" w14:textId="77777777" w:rsidR="00A77B3E" w:rsidRDefault="00A77B3E">
      <w:pPr>
        <w:spacing w:line="360" w:lineRule="auto"/>
        <w:jc w:val="both"/>
      </w:pPr>
    </w:p>
    <w:p w14:paraId="7AE87405" w14:textId="77777777" w:rsidR="006D75A5" w:rsidRDefault="006D75A5">
      <w:pPr>
        <w:spacing w:line="360" w:lineRule="auto"/>
        <w:jc w:val="both"/>
        <w:sectPr w:rsidR="006D75A5">
          <w:pgSz w:w="12240" w:h="15840"/>
          <w:pgMar w:top="1440" w:right="1440" w:bottom="1440" w:left="1440" w:header="720" w:footer="720" w:gutter="0"/>
          <w:cols w:space="720"/>
          <w:docGrid w:linePitch="360"/>
        </w:sectPr>
      </w:pPr>
    </w:p>
    <w:p w14:paraId="31AAA77F" w14:textId="643640D0" w:rsidR="006D75A5" w:rsidRDefault="006D75A5">
      <w:pPr>
        <w:spacing w:line="360" w:lineRule="auto"/>
        <w:jc w:val="both"/>
      </w:pPr>
      <w:r>
        <w:rPr>
          <w:noProof/>
        </w:rPr>
        <w:lastRenderedPageBreak/>
        <w:drawing>
          <wp:inline distT="0" distB="0" distL="0" distR="0" wp14:anchorId="106158D0" wp14:editId="264C4B72">
            <wp:extent cx="5943600" cy="4544695"/>
            <wp:effectExtent l="0" t="0" r="0" b="0"/>
            <wp:docPr id="461762665" name="图片 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2665" name="图片 4" descr="图示, 示意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44695"/>
                    </a:xfrm>
                    <a:prstGeom prst="rect">
                      <a:avLst/>
                    </a:prstGeom>
                  </pic:spPr>
                </pic:pic>
              </a:graphicData>
            </a:graphic>
          </wp:inline>
        </w:drawing>
      </w:r>
    </w:p>
    <w:p w14:paraId="7FDC6B9B" w14:textId="48BF4223" w:rsidR="00A77B3E" w:rsidRPr="00240643" w:rsidRDefault="00937C95">
      <w:pPr>
        <w:spacing w:line="360" w:lineRule="auto"/>
        <w:jc w:val="both"/>
      </w:pPr>
      <w:r>
        <w:rPr>
          <w:rFonts w:ascii="Book Antiqua" w:eastAsia="Book Antiqua" w:hAnsi="Book Antiqua" w:cs="Book Antiqua"/>
          <w:b/>
          <w:bCs/>
        </w:rPr>
        <w:t xml:space="preserve">Figure 4 Relationship between electrocardiography, right atrium waveform, and portal vein flow. </w:t>
      </w:r>
      <w:r>
        <w:rPr>
          <w:rFonts w:ascii="Book Antiqua" w:eastAsia="Book Antiqua" w:hAnsi="Book Antiqua" w:cs="Book Antiqua"/>
        </w:rPr>
        <w:t xml:space="preserve">The timing of minimum portal vein velocity was synchronized with the </w:t>
      </w:r>
      <w:r w:rsidR="00240643">
        <w:rPr>
          <w:rFonts w:ascii="Book Antiqua" w:eastAsia="Book Antiqua" w:hAnsi="Book Antiqua" w:cs="Book Antiqua"/>
        </w:rPr>
        <w:t>V</w:t>
      </w:r>
      <w:r>
        <w:rPr>
          <w:rFonts w:ascii="Book Antiqua" w:eastAsia="Book Antiqua" w:hAnsi="Book Antiqua" w:cs="Book Antiqua"/>
        </w:rPr>
        <w:t xml:space="preserve">-wave in the </w:t>
      </w:r>
      <w:bookmarkStart w:id="51" w:name="OLE_LINK7300"/>
      <w:bookmarkStart w:id="52" w:name="OLE_LINK7301"/>
      <w:r>
        <w:rPr>
          <w:rFonts w:ascii="Book Antiqua" w:eastAsia="Book Antiqua" w:hAnsi="Book Antiqua" w:cs="Book Antiqua"/>
        </w:rPr>
        <w:t>right atrium</w:t>
      </w:r>
      <w:bookmarkEnd w:id="51"/>
      <w:bookmarkEnd w:id="52"/>
      <w:r>
        <w:rPr>
          <w:rFonts w:ascii="Book Antiqua" w:eastAsia="Book Antiqua" w:hAnsi="Book Antiqua" w:cs="Book Antiqua"/>
        </w:rPr>
        <w:t>. ECG: Electrocardiography</w:t>
      </w:r>
      <w:r w:rsidR="006D75A5">
        <w:rPr>
          <w:rFonts w:ascii="Book Antiqua" w:eastAsia="Book Antiqua" w:hAnsi="Book Antiqua" w:cs="Book Antiqua"/>
        </w:rPr>
        <w:t>; RA: Right atrium</w:t>
      </w:r>
      <w:r w:rsidR="00240643">
        <w:rPr>
          <w:rFonts w:ascii="Book Antiqua" w:eastAsia="Book Antiqua" w:hAnsi="Book Antiqua" w:cs="Book Antiqua"/>
        </w:rPr>
        <w:t>; PV:</w:t>
      </w:r>
      <w:r w:rsidR="00240643" w:rsidRPr="00240643">
        <w:rPr>
          <w:rFonts w:ascii="Book Antiqua" w:eastAsia="Book Antiqua" w:hAnsi="Book Antiqua" w:cs="Book Antiqua"/>
          <w:b/>
          <w:bCs/>
        </w:rPr>
        <w:t xml:space="preserve"> </w:t>
      </w:r>
      <w:r w:rsidR="00240643" w:rsidRPr="00240643">
        <w:rPr>
          <w:rFonts w:ascii="Book Antiqua" w:eastAsia="Book Antiqua" w:hAnsi="Book Antiqua" w:cs="Book Antiqua"/>
        </w:rPr>
        <w:t>Portal vein</w:t>
      </w:r>
      <w:r w:rsidR="00240643">
        <w:rPr>
          <w:rFonts w:ascii="Book Antiqua" w:eastAsia="Book Antiqua" w:hAnsi="Book Antiqua" w:cs="Book Antiqua"/>
        </w:rPr>
        <w:t>.</w:t>
      </w:r>
    </w:p>
    <w:p w14:paraId="5FC458D2" w14:textId="77777777" w:rsidR="006D75A5" w:rsidRDefault="006D75A5">
      <w:pPr>
        <w:spacing w:line="360" w:lineRule="auto"/>
        <w:jc w:val="both"/>
        <w:sectPr w:rsidR="006D75A5">
          <w:pgSz w:w="12240" w:h="15840"/>
          <w:pgMar w:top="1440" w:right="1440" w:bottom="1440" w:left="1440" w:header="720" w:footer="720" w:gutter="0"/>
          <w:cols w:space="720"/>
          <w:docGrid w:linePitch="360"/>
        </w:sectPr>
      </w:pPr>
    </w:p>
    <w:p w14:paraId="46192427" w14:textId="03B2874D" w:rsidR="00A77B3E" w:rsidRDefault="006D75A5">
      <w:pPr>
        <w:spacing w:line="360" w:lineRule="auto"/>
        <w:jc w:val="both"/>
      </w:pPr>
      <w:r>
        <w:rPr>
          <w:noProof/>
        </w:rPr>
        <w:lastRenderedPageBreak/>
        <w:drawing>
          <wp:inline distT="0" distB="0" distL="0" distR="0" wp14:anchorId="72FD3BC8" wp14:editId="14D68DD5">
            <wp:extent cx="5679347" cy="4015590"/>
            <wp:effectExtent l="0" t="0" r="0" b="0"/>
            <wp:docPr id="1212773777"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73777" name="图片 5" descr="图形用户界面&#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1314" cy="4024051"/>
                    </a:xfrm>
                    <a:prstGeom prst="rect">
                      <a:avLst/>
                    </a:prstGeom>
                  </pic:spPr>
                </pic:pic>
              </a:graphicData>
            </a:graphic>
          </wp:inline>
        </w:drawing>
      </w:r>
    </w:p>
    <w:p w14:paraId="33255D63" w14:textId="0AE5C1B1" w:rsidR="00A77B3E" w:rsidRDefault="00937C95">
      <w:pPr>
        <w:spacing w:line="360" w:lineRule="auto"/>
        <w:jc w:val="both"/>
      </w:pPr>
      <w:r>
        <w:rPr>
          <w:rFonts w:ascii="Book Antiqua" w:eastAsia="Book Antiqua" w:hAnsi="Book Antiqua" w:cs="Book Antiqua"/>
          <w:b/>
          <w:bCs/>
        </w:rPr>
        <w:t>Figure 5 Summary of the study.</w:t>
      </w:r>
      <w:r w:rsidR="00CE77B7">
        <w:rPr>
          <w:rFonts w:ascii="Book Antiqua" w:eastAsia="Book Antiqua" w:hAnsi="Book Antiqua" w:cs="Book Antiqua"/>
          <w:b/>
          <w:bCs/>
        </w:rPr>
        <w:t xml:space="preserve"> </w:t>
      </w:r>
      <w:r w:rsidR="00CE77B7">
        <w:rPr>
          <w:rFonts w:ascii="Book Antiqua" w:eastAsia="Book Antiqua" w:hAnsi="Book Antiqua" w:cs="Book Antiqua"/>
        </w:rPr>
        <w:t>HF: Heart failure; PVPR: Portal</w:t>
      </w:r>
      <w:r w:rsidR="00CE77B7">
        <w:rPr>
          <w:rFonts w:ascii="Book Antiqua" w:eastAsia="Book Antiqua" w:hAnsi="Book Antiqua" w:cs="Book Antiqua"/>
          <w:b/>
          <w:bCs/>
        </w:rPr>
        <w:t xml:space="preserve"> </w:t>
      </w:r>
      <w:r w:rsidR="00CE77B7">
        <w:rPr>
          <w:rFonts w:ascii="Book Antiqua" w:eastAsia="Book Antiqua" w:hAnsi="Book Antiqua" w:cs="Book Antiqua"/>
        </w:rPr>
        <w:t>vein</w:t>
      </w:r>
      <w:r w:rsidR="00CE77B7">
        <w:rPr>
          <w:rFonts w:ascii="Book Antiqua" w:eastAsia="Book Antiqua" w:hAnsi="Book Antiqua" w:cs="Book Antiqua"/>
          <w:b/>
          <w:bCs/>
        </w:rPr>
        <w:t xml:space="preserve"> </w:t>
      </w:r>
      <w:r w:rsidR="00CE77B7">
        <w:rPr>
          <w:rFonts w:ascii="Book Antiqua" w:eastAsia="Book Antiqua" w:hAnsi="Book Antiqua" w:cs="Book Antiqua"/>
        </w:rPr>
        <w:t>pulsatility</w:t>
      </w:r>
      <w:r w:rsidR="00CE77B7">
        <w:rPr>
          <w:rFonts w:ascii="Book Antiqua" w:eastAsia="Book Antiqua" w:hAnsi="Book Antiqua" w:cs="Book Antiqua"/>
          <w:b/>
          <w:bCs/>
        </w:rPr>
        <w:t xml:space="preserve"> </w:t>
      </w:r>
      <w:r w:rsidR="00CE77B7">
        <w:rPr>
          <w:rFonts w:ascii="Book Antiqua" w:eastAsia="Book Antiqua" w:hAnsi="Book Antiqua" w:cs="Book Antiqua"/>
        </w:rPr>
        <w:t>ratio.</w:t>
      </w:r>
    </w:p>
    <w:p w14:paraId="2F2763AD" w14:textId="77777777" w:rsidR="00EF3724" w:rsidRDefault="00EF3724">
      <w:pPr>
        <w:spacing w:line="360" w:lineRule="auto"/>
        <w:jc w:val="both"/>
        <w:rPr>
          <w:lang w:eastAsia="zh-CN"/>
        </w:rPr>
        <w:sectPr w:rsidR="00EF3724">
          <w:pgSz w:w="12240" w:h="15840"/>
          <w:pgMar w:top="1440" w:right="1440" w:bottom="1440" w:left="1440" w:header="720" w:footer="720" w:gutter="0"/>
          <w:cols w:space="720"/>
          <w:docGrid w:linePitch="360"/>
        </w:sectPr>
      </w:pPr>
    </w:p>
    <w:p w14:paraId="6CF35A48" w14:textId="77777777" w:rsidR="002F2114" w:rsidRPr="007A3D4B" w:rsidRDefault="002F2114" w:rsidP="002F2114">
      <w:pPr>
        <w:snapToGrid w:val="0"/>
        <w:spacing w:line="360" w:lineRule="auto"/>
        <w:rPr>
          <w:rFonts w:ascii="Book Antiqua" w:eastAsia="MS PGothic" w:hAnsi="Book Antiqua" w:cs="Arial"/>
          <w:b/>
          <w:bCs/>
        </w:rPr>
      </w:pPr>
      <w:bookmarkStart w:id="53" w:name="OLE_LINK7304"/>
      <w:bookmarkStart w:id="54" w:name="OLE_LINK7305"/>
      <w:bookmarkStart w:id="55" w:name="OLE_LINK7306"/>
      <w:bookmarkStart w:id="56" w:name="OLE_LINK7307"/>
      <w:bookmarkStart w:id="57" w:name="OLE_LINK7308"/>
      <w:bookmarkStart w:id="58" w:name="OLE_LINK7309"/>
      <w:bookmarkStart w:id="59" w:name="OLE_LINK7310"/>
      <w:bookmarkStart w:id="60" w:name="OLE_LINK7311"/>
      <w:bookmarkStart w:id="61" w:name="OLE_LINK7312"/>
      <w:bookmarkStart w:id="62" w:name="OLE_LINK7313"/>
      <w:bookmarkStart w:id="63" w:name="OLE_LINK7314"/>
      <w:bookmarkStart w:id="64" w:name="OLE_LINK7315"/>
      <w:bookmarkStart w:id="65" w:name="OLE_LINK7316"/>
      <w:bookmarkStart w:id="66" w:name="OLE_LINK7317"/>
      <w:bookmarkStart w:id="67" w:name="OLE_LINK7318"/>
      <w:bookmarkStart w:id="68" w:name="OLE_LINK7319"/>
      <w:bookmarkStart w:id="69" w:name="OLE_LINK7320"/>
      <w:bookmarkStart w:id="70" w:name="OLE_LINK7321"/>
      <w:r w:rsidRPr="007A3D4B">
        <w:rPr>
          <w:rFonts w:ascii="Book Antiqua" w:eastAsia="MS PGothic" w:hAnsi="Book Antiqua" w:cs="Arial"/>
          <w:b/>
          <w:bCs/>
        </w:rPr>
        <w:lastRenderedPageBreak/>
        <w:t>Table 1 Patients’ baseline characteristics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9"/>
        <w:gridCol w:w="1559"/>
        <w:gridCol w:w="1128"/>
      </w:tblGrid>
      <w:tr w:rsidR="002F2114" w:rsidRPr="002F2114" w14:paraId="795DE739" w14:textId="77777777" w:rsidTr="002F2114">
        <w:trPr>
          <w:trHeight w:val="408"/>
        </w:trPr>
        <w:tc>
          <w:tcPr>
            <w:tcW w:w="4248" w:type="dxa"/>
            <w:tcBorders>
              <w:top w:val="single" w:sz="4" w:space="0" w:color="auto"/>
              <w:bottom w:val="single" w:sz="4" w:space="0" w:color="auto"/>
            </w:tcBorders>
            <w:hideMark/>
          </w:tcPr>
          <w:p w14:paraId="4EDB5A7E" w14:textId="77777777" w:rsidR="002F2114" w:rsidRPr="002F2114" w:rsidRDefault="002F2114" w:rsidP="002F2114">
            <w:pPr>
              <w:spacing w:line="360" w:lineRule="auto"/>
              <w:rPr>
                <w:rFonts w:ascii="Book Antiqua" w:hAnsi="Book Antiqua"/>
                <w:b/>
                <w:bCs/>
              </w:rPr>
            </w:pPr>
            <w:r w:rsidRPr="002F2114">
              <w:rPr>
                <w:rFonts w:ascii="Book Antiqua" w:hAnsi="Book Antiqua"/>
                <w:b/>
                <w:bCs/>
              </w:rPr>
              <w:t>Characteristic</w:t>
            </w:r>
          </w:p>
        </w:tc>
        <w:tc>
          <w:tcPr>
            <w:tcW w:w="1559" w:type="dxa"/>
            <w:tcBorders>
              <w:top w:val="single" w:sz="4" w:space="0" w:color="auto"/>
              <w:bottom w:val="single" w:sz="4" w:space="0" w:color="auto"/>
            </w:tcBorders>
            <w:hideMark/>
          </w:tcPr>
          <w:p w14:paraId="502B61A0" w14:textId="77777777" w:rsidR="002F2114" w:rsidRPr="002F2114" w:rsidRDefault="002F2114" w:rsidP="002F2114">
            <w:pPr>
              <w:spacing w:line="360" w:lineRule="auto"/>
              <w:rPr>
                <w:rFonts w:ascii="Book Antiqua" w:hAnsi="Book Antiqua"/>
                <w:b/>
                <w:bCs/>
              </w:rPr>
            </w:pPr>
            <w:r w:rsidRPr="002F2114">
              <w:rPr>
                <w:rFonts w:ascii="Book Antiqua" w:hAnsi="Book Antiqua"/>
                <w:b/>
                <w:bCs/>
              </w:rPr>
              <w:t>HF</w:t>
            </w:r>
          </w:p>
        </w:tc>
        <w:tc>
          <w:tcPr>
            <w:tcW w:w="1559" w:type="dxa"/>
            <w:tcBorders>
              <w:top w:val="single" w:sz="4" w:space="0" w:color="auto"/>
              <w:bottom w:val="single" w:sz="4" w:space="0" w:color="auto"/>
            </w:tcBorders>
            <w:hideMark/>
          </w:tcPr>
          <w:p w14:paraId="2B4D0667" w14:textId="77777777" w:rsidR="002F2114" w:rsidRPr="002F2114" w:rsidRDefault="002F2114" w:rsidP="002F2114">
            <w:pPr>
              <w:spacing w:line="360" w:lineRule="auto"/>
              <w:rPr>
                <w:rFonts w:ascii="Book Antiqua" w:hAnsi="Book Antiqua"/>
                <w:b/>
                <w:bCs/>
              </w:rPr>
            </w:pPr>
            <w:r w:rsidRPr="002F2114">
              <w:rPr>
                <w:rFonts w:ascii="Book Antiqua" w:hAnsi="Book Antiqua"/>
                <w:b/>
                <w:bCs/>
              </w:rPr>
              <w:t>Control</w:t>
            </w:r>
          </w:p>
        </w:tc>
        <w:tc>
          <w:tcPr>
            <w:tcW w:w="1128" w:type="dxa"/>
            <w:tcBorders>
              <w:top w:val="single" w:sz="4" w:space="0" w:color="auto"/>
              <w:bottom w:val="single" w:sz="4" w:space="0" w:color="auto"/>
            </w:tcBorders>
            <w:hideMark/>
          </w:tcPr>
          <w:p w14:paraId="44FB57A3" w14:textId="77777777" w:rsidR="002F2114" w:rsidRPr="002F2114" w:rsidRDefault="002F2114" w:rsidP="002F2114">
            <w:pPr>
              <w:spacing w:line="360" w:lineRule="auto"/>
              <w:rPr>
                <w:rFonts w:ascii="Book Antiqua" w:hAnsi="Book Antiqua"/>
                <w:b/>
                <w:bCs/>
              </w:rPr>
            </w:pPr>
            <w:r w:rsidRPr="002F2114">
              <w:rPr>
                <w:rFonts w:ascii="Book Antiqua" w:hAnsi="Book Antiqua"/>
                <w:b/>
                <w:bCs/>
                <w:i/>
                <w:iCs/>
              </w:rPr>
              <w:t>P</w:t>
            </w:r>
            <w:r w:rsidRPr="002F2114">
              <w:rPr>
                <w:rFonts w:ascii="Book Antiqua" w:hAnsi="Book Antiqua"/>
                <w:b/>
                <w:bCs/>
              </w:rPr>
              <w:t xml:space="preserve"> value</w:t>
            </w:r>
          </w:p>
        </w:tc>
      </w:tr>
      <w:tr w:rsidR="002F2114" w:rsidRPr="002F2114" w14:paraId="65A8DCB6" w14:textId="77777777" w:rsidTr="002F2114">
        <w:trPr>
          <w:trHeight w:val="601"/>
        </w:trPr>
        <w:tc>
          <w:tcPr>
            <w:tcW w:w="4248" w:type="dxa"/>
            <w:tcBorders>
              <w:top w:val="single" w:sz="4" w:space="0" w:color="auto"/>
            </w:tcBorders>
            <w:hideMark/>
          </w:tcPr>
          <w:p w14:paraId="227C5BD6" w14:textId="31B43104" w:rsidR="002F2114" w:rsidRPr="002F2114" w:rsidRDefault="002F2114" w:rsidP="002F2114">
            <w:pPr>
              <w:spacing w:line="360" w:lineRule="auto"/>
              <w:rPr>
                <w:rFonts w:ascii="Book Antiqua" w:hAnsi="Book Antiqua"/>
              </w:rPr>
            </w:pPr>
            <w:r w:rsidRPr="002F2114">
              <w:rPr>
                <w:rFonts w:ascii="Book Antiqua" w:hAnsi="Book Antiqua"/>
              </w:rPr>
              <w:t>N</w:t>
            </w:r>
            <w:r>
              <w:rPr>
                <w:rFonts w:ascii="Book Antiqua" w:hAnsi="Book Antiqua"/>
              </w:rPr>
              <w:t>o.</w:t>
            </w:r>
            <w:r w:rsidRPr="002F2114">
              <w:rPr>
                <w:rFonts w:ascii="Book Antiqua" w:hAnsi="Book Antiqua"/>
              </w:rPr>
              <w:t xml:space="preserve"> of patients</w:t>
            </w:r>
          </w:p>
        </w:tc>
        <w:tc>
          <w:tcPr>
            <w:tcW w:w="1559" w:type="dxa"/>
            <w:tcBorders>
              <w:top w:val="single" w:sz="4" w:space="0" w:color="auto"/>
            </w:tcBorders>
            <w:hideMark/>
          </w:tcPr>
          <w:p w14:paraId="17DBEA66" w14:textId="77777777" w:rsidR="002F2114" w:rsidRPr="002F2114" w:rsidRDefault="002F2114" w:rsidP="002F2114">
            <w:pPr>
              <w:spacing w:line="360" w:lineRule="auto"/>
              <w:rPr>
                <w:rFonts w:ascii="Book Antiqua" w:hAnsi="Book Antiqua"/>
              </w:rPr>
            </w:pPr>
            <w:r w:rsidRPr="002F2114">
              <w:rPr>
                <w:rFonts w:ascii="Book Antiqua" w:hAnsi="Book Antiqua"/>
              </w:rPr>
              <w:t>56</w:t>
            </w:r>
          </w:p>
        </w:tc>
        <w:tc>
          <w:tcPr>
            <w:tcW w:w="1559" w:type="dxa"/>
            <w:tcBorders>
              <w:top w:val="single" w:sz="4" w:space="0" w:color="auto"/>
            </w:tcBorders>
            <w:hideMark/>
          </w:tcPr>
          <w:p w14:paraId="6ABC13BC" w14:textId="77777777" w:rsidR="002F2114" w:rsidRPr="002F2114" w:rsidRDefault="002F2114" w:rsidP="002F2114">
            <w:pPr>
              <w:spacing w:line="360" w:lineRule="auto"/>
              <w:rPr>
                <w:rFonts w:ascii="Book Antiqua" w:hAnsi="Book Antiqua"/>
              </w:rPr>
            </w:pPr>
            <w:r w:rsidRPr="002F2114">
              <w:rPr>
                <w:rFonts w:ascii="Book Antiqua" w:hAnsi="Book Antiqua"/>
              </w:rPr>
              <w:t>17</w:t>
            </w:r>
          </w:p>
        </w:tc>
        <w:tc>
          <w:tcPr>
            <w:tcW w:w="1128" w:type="dxa"/>
            <w:tcBorders>
              <w:top w:val="single" w:sz="4" w:space="0" w:color="auto"/>
            </w:tcBorders>
            <w:hideMark/>
          </w:tcPr>
          <w:p w14:paraId="4C4DF47A" w14:textId="77777777" w:rsidR="002F2114" w:rsidRPr="002F2114" w:rsidRDefault="002F2114" w:rsidP="002F2114">
            <w:pPr>
              <w:spacing w:line="360" w:lineRule="auto"/>
              <w:rPr>
                <w:rFonts w:ascii="Book Antiqua" w:hAnsi="Book Antiqua"/>
              </w:rPr>
            </w:pPr>
          </w:p>
        </w:tc>
      </w:tr>
      <w:tr w:rsidR="002F2114" w:rsidRPr="002F2114" w14:paraId="253C2FCD" w14:textId="77777777" w:rsidTr="002F2114">
        <w:trPr>
          <w:trHeight w:val="612"/>
        </w:trPr>
        <w:tc>
          <w:tcPr>
            <w:tcW w:w="4248" w:type="dxa"/>
            <w:hideMark/>
          </w:tcPr>
          <w:p w14:paraId="1A281DA4" w14:textId="27BF9C0A" w:rsidR="002F2114" w:rsidRPr="002F2114" w:rsidRDefault="002F2114" w:rsidP="002F2114">
            <w:pPr>
              <w:spacing w:line="360" w:lineRule="auto"/>
              <w:rPr>
                <w:rFonts w:ascii="Book Antiqua" w:hAnsi="Book Antiqua"/>
              </w:rPr>
            </w:pPr>
            <w:r w:rsidRPr="002F2114">
              <w:rPr>
                <w:rFonts w:ascii="Book Antiqua" w:hAnsi="Book Antiqua"/>
              </w:rPr>
              <w:t>Age (y</w:t>
            </w:r>
            <w:r w:rsidRPr="002F2114">
              <w:rPr>
                <w:rFonts w:ascii="Book Antiqua" w:hAnsi="Book Antiqua"/>
                <w:lang w:eastAsia="zh-CN"/>
              </w:rPr>
              <w:t>r</w:t>
            </w:r>
            <w:r w:rsidRPr="002F2114">
              <w:rPr>
                <w:rFonts w:ascii="Book Antiqua" w:hAnsi="Book Antiqua"/>
              </w:rPr>
              <w:t>)</w:t>
            </w:r>
          </w:p>
        </w:tc>
        <w:tc>
          <w:tcPr>
            <w:tcW w:w="1559" w:type="dxa"/>
            <w:hideMark/>
          </w:tcPr>
          <w:p w14:paraId="1005E928" w14:textId="77777777" w:rsidR="002F2114" w:rsidRPr="002F2114" w:rsidRDefault="002F2114" w:rsidP="002F2114">
            <w:pPr>
              <w:spacing w:line="360" w:lineRule="auto"/>
              <w:rPr>
                <w:rFonts w:ascii="Book Antiqua" w:hAnsi="Book Antiqua"/>
              </w:rPr>
            </w:pPr>
            <w:r w:rsidRPr="002F2114">
              <w:rPr>
                <w:rFonts w:ascii="Book Antiqua" w:hAnsi="Book Antiqua"/>
              </w:rPr>
              <w:t>78.1 ± 13.1</w:t>
            </w:r>
          </w:p>
        </w:tc>
        <w:tc>
          <w:tcPr>
            <w:tcW w:w="1559" w:type="dxa"/>
            <w:hideMark/>
          </w:tcPr>
          <w:p w14:paraId="4DCE6F6F" w14:textId="77777777" w:rsidR="002F2114" w:rsidRPr="002F2114" w:rsidRDefault="002F2114" w:rsidP="002F2114">
            <w:pPr>
              <w:spacing w:line="360" w:lineRule="auto"/>
              <w:rPr>
                <w:rFonts w:ascii="Book Antiqua" w:hAnsi="Book Antiqua"/>
              </w:rPr>
            </w:pPr>
            <w:r w:rsidRPr="002F2114">
              <w:rPr>
                <w:rFonts w:ascii="Book Antiqua" w:hAnsi="Book Antiqua"/>
              </w:rPr>
              <w:t>70.3 ± 12.8</w:t>
            </w:r>
          </w:p>
        </w:tc>
        <w:tc>
          <w:tcPr>
            <w:tcW w:w="1128" w:type="dxa"/>
            <w:hideMark/>
          </w:tcPr>
          <w:p w14:paraId="0395CF3E" w14:textId="77777777" w:rsidR="002F2114" w:rsidRPr="002F2114" w:rsidRDefault="002F2114" w:rsidP="002F2114">
            <w:pPr>
              <w:spacing w:line="360" w:lineRule="auto"/>
              <w:rPr>
                <w:rFonts w:ascii="Book Antiqua" w:hAnsi="Book Antiqua"/>
              </w:rPr>
            </w:pPr>
            <w:r w:rsidRPr="002F2114">
              <w:rPr>
                <w:rFonts w:ascii="Book Antiqua" w:hAnsi="Book Antiqua"/>
              </w:rPr>
              <w:t>0.03</w:t>
            </w:r>
          </w:p>
        </w:tc>
      </w:tr>
      <w:tr w:rsidR="002F2114" w:rsidRPr="002F2114" w14:paraId="51AD2380" w14:textId="77777777" w:rsidTr="002F2114">
        <w:trPr>
          <w:trHeight w:val="612"/>
        </w:trPr>
        <w:tc>
          <w:tcPr>
            <w:tcW w:w="4248" w:type="dxa"/>
            <w:hideMark/>
          </w:tcPr>
          <w:p w14:paraId="1102A0BF" w14:textId="77777777" w:rsidR="002F2114" w:rsidRPr="002F2114" w:rsidRDefault="002F2114" w:rsidP="002F2114">
            <w:pPr>
              <w:spacing w:line="360" w:lineRule="auto"/>
              <w:rPr>
                <w:rFonts w:ascii="Book Antiqua" w:hAnsi="Book Antiqua"/>
              </w:rPr>
            </w:pPr>
            <w:r w:rsidRPr="002F2114">
              <w:rPr>
                <w:rFonts w:ascii="Book Antiqua" w:hAnsi="Book Antiqua"/>
              </w:rPr>
              <w:t>Male</w:t>
            </w:r>
          </w:p>
        </w:tc>
        <w:tc>
          <w:tcPr>
            <w:tcW w:w="1559" w:type="dxa"/>
            <w:hideMark/>
          </w:tcPr>
          <w:p w14:paraId="2CDD67A0" w14:textId="77777777" w:rsidR="002F2114" w:rsidRPr="002F2114" w:rsidRDefault="002F2114" w:rsidP="002F2114">
            <w:pPr>
              <w:spacing w:line="360" w:lineRule="auto"/>
              <w:rPr>
                <w:rFonts w:ascii="Book Antiqua" w:hAnsi="Book Antiqua"/>
              </w:rPr>
            </w:pPr>
            <w:r w:rsidRPr="002F2114">
              <w:rPr>
                <w:rFonts w:ascii="Book Antiqua" w:hAnsi="Book Antiqua"/>
              </w:rPr>
              <w:t>36 (66)</w:t>
            </w:r>
          </w:p>
        </w:tc>
        <w:tc>
          <w:tcPr>
            <w:tcW w:w="1559" w:type="dxa"/>
            <w:hideMark/>
          </w:tcPr>
          <w:p w14:paraId="44DD2D5B" w14:textId="77777777" w:rsidR="002F2114" w:rsidRPr="002F2114" w:rsidRDefault="002F2114" w:rsidP="002F2114">
            <w:pPr>
              <w:spacing w:line="360" w:lineRule="auto"/>
              <w:rPr>
                <w:rFonts w:ascii="Book Antiqua" w:hAnsi="Book Antiqua"/>
              </w:rPr>
            </w:pPr>
            <w:r w:rsidRPr="002F2114">
              <w:rPr>
                <w:rFonts w:ascii="Book Antiqua" w:hAnsi="Book Antiqua"/>
              </w:rPr>
              <w:t>12 (70)</w:t>
            </w:r>
          </w:p>
        </w:tc>
        <w:tc>
          <w:tcPr>
            <w:tcW w:w="1128" w:type="dxa"/>
            <w:hideMark/>
          </w:tcPr>
          <w:p w14:paraId="7421D9CB" w14:textId="77777777" w:rsidR="002F2114" w:rsidRPr="002F2114" w:rsidRDefault="002F2114" w:rsidP="002F2114">
            <w:pPr>
              <w:spacing w:line="360" w:lineRule="auto"/>
              <w:rPr>
                <w:rFonts w:ascii="Book Antiqua" w:hAnsi="Book Antiqua"/>
              </w:rPr>
            </w:pPr>
            <w:r w:rsidRPr="002F2114">
              <w:rPr>
                <w:rFonts w:ascii="Book Antiqua" w:hAnsi="Book Antiqua"/>
              </w:rPr>
              <w:t>0.85</w:t>
            </w:r>
          </w:p>
        </w:tc>
      </w:tr>
      <w:tr w:rsidR="002F2114" w:rsidRPr="002F2114" w14:paraId="69A0D3BC" w14:textId="77777777" w:rsidTr="002F2114">
        <w:trPr>
          <w:trHeight w:val="598"/>
        </w:trPr>
        <w:tc>
          <w:tcPr>
            <w:tcW w:w="4248" w:type="dxa"/>
            <w:hideMark/>
          </w:tcPr>
          <w:p w14:paraId="7A37CEC5" w14:textId="72056713" w:rsidR="002F2114" w:rsidRPr="002F2114" w:rsidRDefault="002F2114" w:rsidP="002F2114">
            <w:pPr>
              <w:spacing w:line="360" w:lineRule="auto"/>
              <w:rPr>
                <w:rFonts w:ascii="Book Antiqua" w:hAnsi="Book Antiqua"/>
              </w:rPr>
            </w:pPr>
            <w:r w:rsidRPr="002F2114">
              <w:rPr>
                <w:rFonts w:ascii="Book Antiqua" w:hAnsi="Book Antiqua"/>
              </w:rPr>
              <w:t>Body mass index</w:t>
            </w:r>
            <w:bookmarkStart w:id="71" w:name="OLE_LINK7323"/>
            <w:bookmarkStart w:id="72" w:name="OLE_LINK7324"/>
            <w:r w:rsidRPr="002F2114">
              <w:rPr>
                <w:rFonts w:ascii="Book Antiqua" w:hAnsi="Book Antiqua"/>
              </w:rPr>
              <w:t xml:space="preserve"> </w:t>
            </w:r>
            <w:bookmarkEnd w:id="71"/>
            <w:bookmarkEnd w:id="72"/>
            <w:r>
              <w:rPr>
                <w:rFonts w:ascii="Book Antiqua" w:hAnsi="Book Antiqua"/>
              </w:rPr>
              <w:t>(</w:t>
            </w:r>
            <w:r w:rsidRPr="002F2114">
              <w:rPr>
                <w:rFonts w:ascii="Book Antiqua" w:hAnsi="Book Antiqua"/>
              </w:rPr>
              <w:t>kg/m</w:t>
            </w:r>
            <w:r w:rsidRPr="002F2114">
              <w:rPr>
                <w:rFonts w:ascii="Book Antiqua" w:hAnsi="Book Antiqua"/>
                <w:vertAlign w:val="superscript"/>
              </w:rPr>
              <w:t>2</w:t>
            </w:r>
            <w:r>
              <w:rPr>
                <w:rFonts w:ascii="Book Antiqua" w:hAnsi="Book Antiqua"/>
              </w:rPr>
              <w:t>)</w:t>
            </w:r>
          </w:p>
        </w:tc>
        <w:tc>
          <w:tcPr>
            <w:tcW w:w="1559" w:type="dxa"/>
            <w:hideMark/>
          </w:tcPr>
          <w:p w14:paraId="4A0463A3" w14:textId="77777777" w:rsidR="002F2114" w:rsidRPr="002F2114" w:rsidRDefault="002F2114" w:rsidP="002F2114">
            <w:pPr>
              <w:spacing w:line="360" w:lineRule="auto"/>
              <w:rPr>
                <w:rFonts w:ascii="Book Antiqua" w:hAnsi="Book Antiqua"/>
              </w:rPr>
            </w:pPr>
            <w:r w:rsidRPr="002F2114">
              <w:rPr>
                <w:rFonts w:ascii="Book Antiqua" w:hAnsi="Book Antiqua"/>
              </w:rPr>
              <w:t>22.8 ± 4.5</w:t>
            </w:r>
          </w:p>
        </w:tc>
        <w:tc>
          <w:tcPr>
            <w:tcW w:w="1559" w:type="dxa"/>
            <w:hideMark/>
          </w:tcPr>
          <w:p w14:paraId="256F38A9" w14:textId="77777777" w:rsidR="002F2114" w:rsidRPr="002F2114" w:rsidRDefault="002F2114" w:rsidP="002F2114">
            <w:pPr>
              <w:spacing w:line="360" w:lineRule="auto"/>
              <w:rPr>
                <w:rFonts w:ascii="Book Antiqua" w:hAnsi="Book Antiqua"/>
              </w:rPr>
            </w:pPr>
            <w:r w:rsidRPr="002F2114">
              <w:rPr>
                <w:rFonts w:ascii="Book Antiqua" w:hAnsi="Book Antiqua"/>
              </w:rPr>
              <w:t>24.4 ± 3.7</w:t>
            </w:r>
          </w:p>
        </w:tc>
        <w:tc>
          <w:tcPr>
            <w:tcW w:w="1128" w:type="dxa"/>
            <w:hideMark/>
          </w:tcPr>
          <w:p w14:paraId="36DD7A12" w14:textId="77777777" w:rsidR="002F2114" w:rsidRPr="002F2114" w:rsidRDefault="002F2114" w:rsidP="002F2114">
            <w:pPr>
              <w:spacing w:line="360" w:lineRule="auto"/>
              <w:rPr>
                <w:rFonts w:ascii="Book Antiqua" w:hAnsi="Book Antiqua"/>
              </w:rPr>
            </w:pPr>
            <w:r w:rsidRPr="002F2114">
              <w:rPr>
                <w:rFonts w:ascii="Book Antiqua" w:hAnsi="Book Antiqua"/>
              </w:rPr>
              <w:t>0.18</w:t>
            </w:r>
          </w:p>
        </w:tc>
      </w:tr>
      <w:tr w:rsidR="002F2114" w:rsidRPr="002F2114" w14:paraId="68CDF417" w14:textId="77777777" w:rsidTr="002F2114">
        <w:trPr>
          <w:trHeight w:val="580"/>
        </w:trPr>
        <w:tc>
          <w:tcPr>
            <w:tcW w:w="4248" w:type="dxa"/>
            <w:hideMark/>
          </w:tcPr>
          <w:p w14:paraId="59E7D346" w14:textId="21053CFE" w:rsidR="002F2114" w:rsidRPr="002F2114" w:rsidRDefault="002F2114" w:rsidP="002F2114">
            <w:pPr>
              <w:spacing w:line="360" w:lineRule="auto"/>
              <w:rPr>
                <w:rFonts w:ascii="Book Antiqua" w:hAnsi="Book Antiqua"/>
              </w:rPr>
            </w:pPr>
            <w:r w:rsidRPr="002F2114">
              <w:rPr>
                <w:rFonts w:ascii="Book Antiqua" w:hAnsi="Book Antiqua"/>
              </w:rPr>
              <w:t xml:space="preserve">Systolic blood pressure </w:t>
            </w:r>
            <w:r>
              <w:rPr>
                <w:rFonts w:ascii="Book Antiqua" w:hAnsi="Book Antiqua"/>
              </w:rPr>
              <w:t>(</w:t>
            </w:r>
            <w:r w:rsidRPr="002F2114">
              <w:rPr>
                <w:rFonts w:ascii="Book Antiqua" w:hAnsi="Book Antiqua"/>
              </w:rPr>
              <w:t>mmHg</w:t>
            </w:r>
            <w:r>
              <w:rPr>
                <w:rFonts w:ascii="Book Antiqua" w:hAnsi="Book Antiqua"/>
              </w:rPr>
              <w:t>)</w:t>
            </w:r>
          </w:p>
        </w:tc>
        <w:tc>
          <w:tcPr>
            <w:tcW w:w="1559" w:type="dxa"/>
            <w:hideMark/>
          </w:tcPr>
          <w:p w14:paraId="2DA10790" w14:textId="77777777" w:rsidR="002F2114" w:rsidRPr="002F2114" w:rsidRDefault="002F2114" w:rsidP="002F2114">
            <w:pPr>
              <w:spacing w:line="360" w:lineRule="auto"/>
              <w:rPr>
                <w:rFonts w:ascii="Book Antiqua" w:hAnsi="Book Antiqua"/>
              </w:rPr>
            </w:pPr>
            <w:r w:rsidRPr="002F2114">
              <w:rPr>
                <w:rFonts w:ascii="Book Antiqua" w:hAnsi="Book Antiqua"/>
              </w:rPr>
              <w:t>138.9 ± 33.3</w:t>
            </w:r>
          </w:p>
        </w:tc>
        <w:tc>
          <w:tcPr>
            <w:tcW w:w="1559" w:type="dxa"/>
            <w:hideMark/>
          </w:tcPr>
          <w:p w14:paraId="15ABDEB4" w14:textId="77777777" w:rsidR="002F2114" w:rsidRPr="002F2114" w:rsidRDefault="002F2114" w:rsidP="002F2114">
            <w:pPr>
              <w:spacing w:line="360" w:lineRule="auto"/>
              <w:rPr>
                <w:rFonts w:ascii="Book Antiqua" w:hAnsi="Book Antiqua"/>
              </w:rPr>
            </w:pPr>
            <w:r w:rsidRPr="002F2114">
              <w:rPr>
                <w:rFonts w:ascii="Book Antiqua" w:hAnsi="Book Antiqua"/>
              </w:rPr>
              <w:t>132.2 ± 26.2</w:t>
            </w:r>
          </w:p>
        </w:tc>
        <w:tc>
          <w:tcPr>
            <w:tcW w:w="1128" w:type="dxa"/>
            <w:hideMark/>
          </w:tcPr>
          <w:p w14:paraId="7D8B6C7D" w14:textId="77777777" w:rsidR="002F2114" w:rsidRPr="002F2114" w:rsidRDefault="002F2114" w:rsidP="002F2114">
            <w:pPr>
              <w:spacing w:line="360" w:lineRule="auto"/>
              <w:rPr>
                <w:rFonts w:ascii="Book Antiqua" w:hAnsi="Book Antiqua"/>
              </w:rPr>
            </w:pPr>
            <w:r w:rsidRPr="002F2114">
              <w:rPr>
                <w:rFonts w:ascii="Book Antiqua" w:hAnsi="Book Antiqua"/>
              </w:rPr>
              <w:t>0.45</w:t>
            </w:r>
          </w:p>
        </w:tc>
      </w:tr>
      <w:tr w:rsidR="002F2114" w:rsidRPr="002F2114" w14:paraId="04D134C1" w14:textId="77777777" w:rsidTr="002F2114">
        <w:trPr>
          <w:trHeight w:val="561"/>
        </w:trPr>
        <w:tc>
          <w:tcPr>
            <w:tcW w:w="4248" w:type="dxa"/>
            <w:hideMark/>
          </w:tcPr>
          <w:p w14:paraId="4019F9C9" w14:textId="19CC95C5" w:rsidR="002F2114" w:rsidRPr="002F2114" w:rsidRDefault="002F2114" w:rsidP="002F2114">
            <w:pPr>
              <w:spacing w:line="360" w:lineRule="auto"/>
              <w:rPr>
                <w:rFonts w:ascii="Book Antiqua" w:hAnsi="Book Antiqua"/>
              </w:rPr>
            </w:pPr>
            <w:r w:rsidRPr="002F2114">
              <w:rPr>
                <w:rFonts w:ascii="Book Antiqua" w:hAnsi="Book Antiqua"/>
              </w:rPr>
              <w:t xml:space="preserve">Diastolic blood pressure </w:t>
            </w:r>
            <w:r>
              <w:rPr>
                <w:rFonts w:ascii="Book Antiqua" w:hAnsi="Book Antiqua"/>
              </w:rPr>
              <w:t>(</w:t>
            </w:r>
            <w:r w:rsidRPr="002F2114">
              <w:rPr>
                <w:rFonts w:ascii="Book Antiqua" w:hAnsi="Book Antiqua"/>
              </w:rPr>
              <w:t>mmHg</w:t>
            </w:r>
            <w:r>
              <w:rPr>
                <w:rFonts w:ascii="Book Antiqua" w:hAnsi="Book Antiqua"/>
              </w:rPr>
              <w:t>)</w:t>
            </w:r>
          </w:p>
        </w:tc>
        <w:tc>
          <w:tcPr>
            <w:tcW w:w="1559" w:type="dxa"/>
            <w:hideMark/>
          </w:tcPr>
          <w:p w14:paraId="3F906F48" w14:textId="77777777" w:rsidR="002F2114" w:rsidRPr="002F2114" w:rsidRDefault="002F2114" w:rsidP="002F2114">
            <w:pPr>
              <w:spacing w:line="360" w:lineRule="auto"/>
              <w:rPr>
                <w:rFonts w:ascii="Book Antiqua" w:hAnsi="Book Antiqua"/>
              </w:rPr>
            </w:pPr>
            <w:r w:rsidRPr="002F2114">
              <w:rPr>
                <w:rFonts w:ascii="Book Antiqua" w:hAnsi="Book Antiqua"/>
              </w:rPr>
              <w:t>84.1 ± 22.3</w:t>
            </w:r>
          </w:p>
        </w:tc>
        <w:tc>
          <w:tcPr>
            <w:tcW w:w="1559" w:type="dxa"/>
            <w:hideMark/>
          </w:tcPr>
          <w:p w14:paraId="230A0023" w14:textId="77777777" w:rsidR="002F2114" w:rsidRPr="002F2114" w:rsidRDefault="002F2114" w:rsidP="002F2114">
            <w:pPr>
              <w:spacing w:line="360" w:lineRule="auto"/>
              <w:rPr>
                <w:rFonts w:ascii="Book Antiqua" w:hAnsi="Book Antiqua"/>
              </w:rPr>
            </w:pPr>
            <w:r w:rsidRPr="002F2114">
              <w:rPr>
                <w:rFonts w:ascii="Book Antiqua" w:hAnsi="Book Antiqua"/>
              </w:rPr>
              <w:t>87 ± 21.3</w:t>
            </w:r>
          </w:p>
        </w:tc>
        <w:tc>
          <w:tcPr>
            <w:tcW w:w="1128" w:type="dxa"/>
            <w:hideMark/>
          </w:tcPr>
          <w:p w14:paraId="51B41688" w14:textId="77777777" w:rsidR="002F2114" w:rsidRPr="002F2114" w:rsidRDefault="002F2114" w:rsidP="002F2114">
            <w:pPr>
              <w:spacing w:line="360" w:lineRule="auto"/>
              <w:rPr>
                <w:rFonts w:ascii="Book Antiqua" w:hAnsi="Book Antiqua"/>
              </w:rPr>
            </w:pPr>
            <w:r w:rsidRPr="002F2114">
              <w:rPr>
                <w:rFonts w:ascii="Book Antiqua" w:hAnsi="Book Antiqua"/>
              </w:rPr>
              <w:t>0.18</w:t>
            </w:r>
          </w:p>
        </w:tc>
      </w:tr>
      <w:tr w:rsidR="002F2114" w:rsidRPr="002F2114" w14:paraId="68F289F1" w14:textId="77777777" w:rsidTr="002F2114">
        <w:trPr>
          <w:trHeight w:val="561"/>
        </w:trPr>
        <w:tc>
          <w:tcPr>
            <w:tcW w:w="4248" w:type="dxa"/>
            <w:hideMark/>
          </w:tcPr>
          <w:p w14:paraId="68E17F51" w14:textId="16183238" w:rsidR="002F2114" w:rsidRPr="002F2114" w:rsidRDefault="002F2114" w:rsidP="002F2114">
            <w:pPr>
              <w:spacing w:line="360" w:lineRule="auto"/>
              <w:rPr>
                <w:rFonts w:ascii="Book Antiqua" w:hAnsi="Book Antiqua"/>
              </w:rPr>
            </w:pPr>
            <w:r w:rsidRPr="002F2114">
              <w:rPr>
                <w:rFonts w:ascii="Book Antiqua" w:hAnsi="Book Antiqua"/>
              </w:rPr>
              <w:t xml:space="preserve">Duration of hospital stay </w:t>
            </w:r>
            <w:r>
              <w:rPr>
                <w:rFonts w:ascii="Book Antiqua" w:hAnsi="Book Antiqua"/>
              </w:rPr>
              <w:t>(</w:t>
            </w:r>
            <w:r w:rsidRPr="002F2114">
              <w:rPr>
                <w:rFonts w:ascii="Book Antiqua" w:hAnsi="Book Antiqua"/>
              </w:rPr>
              <w:t>d</w:t>
            </w:r>
            <w:r>
              <w:rPr>
                <w:rFonts w:ascii="Book Antiqua" w:hAnsi="Book Antiqua"/>
              </w:rPr>
              <w:t>)</w:t>
            </w:r>
          </w:p>
        </w:tc>
        <w:tc>
          <w:tcPr>
            <w:tcW w:w="1559" w:type="dxa"/>
            <w:hideMark/>
          </w:tcPr>
          <w:p w14:paraId="2DDE30E6" w14:textId="77777777" w:rsidR="002F2114" w:rsidRPr="002F2114" w:rsidRDefault="002F2114" w:rsidP="002F2114">
            <w:pPr>
              <w:spacing w:line="360" w:lineRule="auto"/>
              <w:rPr>
                <w:rFonts w:ascii="Book Antiqua" w:hAnsi="Book Antiqua"/>
              </w:rPr>
            </w:pPr>
            <w:r w:rsidRPr="002F2114">
              <w:rPr>
                <w:rFonts w:ascii="Book Antiqua" w:hAnsi="Book Antiqua"/>
              </w:rPr>
              <w:t>16.9 ± 8.5</w:t>
            </w:r>
          </w:p>
        </w:tc>
        <w:tc>
          <w:tcPr>
            <w:tcW w:w="1559" w:type="dxa"/>
            <w:hideMark/>
          </w:tcPr>
          <w:p w14:paraId="4006C5AA" w14:textId="77777777" w:rsidR="002F2114" w:rsidRPr="002F2114" w:rsidRDefault="002F2114" w:rsidP="002F2114">
            <w:pPr>
              <w:spacing w:line="360" w:lineRule="auto"/>
              <w:rPr>
                <w:rFonts w:ascii="Book Antiqua" w:hAnsi="Book Antiqua"/>
              </w:rPr>
            </w:pPr>
            <w:r w:rsidRPr="002F2114">
              <w:rPr>
                <w:rFonts w:ascii="Book Antiqua" w:hAnsi="Book Antiqua"/>
              </w:rPr>
              <w:t>8.1 ± 5.2</w:t>
            </w:r>
          </w:p>
        </w:tc>
        <w:tc>
          <w:tcPr>
            <w:tcW w:w="1128" w:type="dxa"/>
            <w:hideMark/>
          </w:tcPr>
          <w:p w14:paraId="5ED9E9FD" w14:textId="77777777" w:rsidR="002F2114" w:rsidRPr="002F2114" w:rsidRDefault="002F2114" w:rsidP="002F2114">
            <w:pPr>
              <w:spacing w:line="360" w:lineRule="auto"/>
              <w:rPr>
                <w:rFonts w:ascii="Book Antiqua" w:hAnsi="Book Antiqua"/>
              </w:rPr>
            </w:pPr>
            <w:r w:rsidRPr="002F2114">
              <w:rPr>
                <w:rFonts w:ascii="Book Antiqua" w:hAnsi="Book Antiqua"/>
              </w:rPr>
              <w:t>&lt; 0.01</w:t>
            </w:r>
          </w:p>
        </w:tc>
      </w:tr>
      <w:tr w:rsidR="002F2114" w:rsidRPr="002F2114" w14:paraId="462C962E" w14:textId="77777777" w:rsidTr="002F2114">
        <w:trPr>
          <w:trHeight w:val="524"/>
        </w:trPr>
        <w:tc>
          <w:tcPr>
            <w:tcW w:w="4248" w:type="dxa"/>
            <w:hideMark/>
          </w:tcPr>
          <w:p w14:paraId="3BA2C622" w14:textId="77777777" w:rsidR="002F2114" w:rsidRPr="002F2114" w:rsidRDefault="002F2114" w:rsidP="002F2114">
            <w:pPr>
              <w:spacing w:line="360" w:lineRule="auto"/>
              <w:rPr>
                <w:rFonts w:ascii="Book Antiqua" w:hAnsi="Book Antiqua"/>
              </w:rPr>
            </w:pPr>
            <w:r w:rsidRPr="002F2114">
              <w:rPr>
                <w:rFonts w:ascii="Book Antiqua" w:hAnsi="Book Antiqua"/>
              </w:rPr>
              <w:t>NYHA classification</w:t>
            </w:r>
          </w:p>
        </w:tc>
        <w:tc>
          <w:tcPr>
            <w:tcW w:w="1559" w:type="dxa"/>
            <w:hideMark/>
          </w:tcPr>
          <w:p w14:paraId="6E97C92F" w14:textId="77777777" w:rsidR="002F2114" w:rsidRPr="002F2114" w:rsidRDefault="002F2114" w:rsidP="002F2114">
            <w:pPr>
              <w:spacing w:line="360" w:lineRule="auto"/>
              <w:rPr>
                <w:rFonts w:ascii="Book Antiqua" w:hAnsi="Book Antiqua"/>
              </w:rPr>
            </w:pPr>
          </w:p>
        </w:tc>
        <w:tc>
          <w:tcPr>
            <w:tcW w:w="1559" w:type="dxa"/>
            <w:hideMark/>
          </w:tcPr>
          <w:p w14:paraId="500E112D" w14:textId="77777777" w:rsidR="002F2114" w:rsidRPr="002F2114" w:rsidRDefault="002F2114" w:rsidP="002F2114">
            <w:pPr>
              <w:spacing w:line="360" w:lineRule="auto"/>
              <w:rPr>
                <w:rFonts w:ascii="Book Antiqua" w:hAnsi="Book Antiqua"/>
              </w:rPr>
            </w:pPr>
          </w:p>
        </w:tc>
        <w:tc>
          <w:tcPr>
            <w:tcW w:w="1128" w:type="dxa"/>
            <w:hideMark/>
          </w:tcPr>
          <w:p w14:paraId="46B5C3FD" w14:textId="77777777" w:rsidR="002F2114" w:rsidRPr="002F2114" w:rsidRDefault="002F2114" w:rsidP="002F2114">
            <w:pPr>
              <w:spacing w:line="360" w:lineRule="auto"/>
              <w:rPr>
                <w:rFonts w:ascii="Book Antiqua" w:hAnsi="Book Antiqua"/>
              </w:rPr>
            </w:pPr>
          </w:p>
        </w:tc>
      </w:tr>
      <w:tr w:rsidR="002F2114" w:rsidRPr="002F2114" w14:paraId="446E4776" w14:textId="77777777" w:rsidTr="002F2114">
        <w:trPr>
          <w:trHeight w:val="372"/>
        </w:trPr>
        <w:tc>
          <w:tcPr>
            <w:tcW w:w="4248" w:type="dxa"/>
            <w:hideMark/>
          </w:tcPr>
          <w:p w14:paraId="378A3150" w14:textId="77777777" w:rsidR="002F2114" w:rsidRPr="002F2114" w:rsidRDefault="002F2114" w:rsidP="002F2114">
            <w:pPr>
              <w:spacing w:line="360" w:lineRule="auto"/>
              <w:ind w:leftChars="100" w:left="240"/>
              <w:rPr>
                <w:rFonts w:ascii="Book Antiqua" w:hAnsi="Book Antiqua"/>
              </w:rPr>
            </w:pPr>
            <w:r w:rsidRPr="002F2114">
              <w:rPr>
                <w:rFonts w:ascii="Book Antiqua" w:hAnsi="Book Antiqua"/>
              </w:rPr>
              <w:t>Class II</w:t>
            </w:r>
          </w:p>
        </w:tc>
        <w:tc>
          <w:tcPr>
            <w:tcW w:w="1559" w:type="dxa"/>
            <w:hideMark/>
          </w:tcPr>
          <w:p w14:paraId="4B92924B" w14:textId="77777777" w:rsidR="002F2114" w:rsidRPr="002F2114" w:rsidRDefault="002F2114" w:rsidP="002F2114">
            <w:pPr>
              <w:spacing w:line="360" w:lineRule="auto"/>
              <w:rPr>
                <w:rFonts w:ascii="Book Antiqua" w:hAnsi="Book Antiqua"/>
              </w:rPr>
            </w:pPr>
            <w:r w:rsidRPr="002F2114">
              <w:rPr>
                <w:rFonts w:ascii="Book Antiqua" w:hAnsi="Book Antiqua"/>
              </w:rPr>
              <w:t>1 (2)</w:t>
            </w:r>
          </w:p>
        </w:tc>
        <w:tc>
          <w:tcPr>
            <w:tcW w:w="1559" w:type="dxa"/>
            <w:hideMark/>
          </w:tcPr>
          <w:p w14:paraId="510324FB"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128" w:type="dxa"/>
            <w:hideMark/>
          </w:tcPr>
          <w:p w14:paraId="00AE93F1"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3F32BD3C" w14:textId="77777777" w:rsidTr="002F2114">
        <w:trPr>
          <w:trHeight w:val="372"/>
        </w:trPr>
        <w:tc>
          <w:tcPr>
            <w:tcW w:w="4248" w:type="dxa"/>
            <w:hideMark/>
          </w:tcPr>
          <w:p w14:paraId="55B85B93" w14:textId="77777777" w:rsidR="002F2114" w:rsidRPr="002F2114" w:rsidRDefault="002F2114" w:rsidP="002F2114">
            <w:pPr>
              <w:spacing w:line="360" w:lineRule="auto"/>
              <w:ind w:leftChars="100" w:left="240"/>
              <w:rPr>
                <w:rFonts w:ascii="Book Antiqua" w:hAnsi="Book Antiqua"/>
              </w:rPr>
            </w:pPr>
            <w:r w:rsidRPr="002F2114">
              <w:rPr>
                <w:rFonts w:ascii="Book Antiqua" w:hAnsi="Book Antiqua"/>
              </w:rPr>
              <w:t>Class III</w:t>
            </w:r>
          </w:p>
        </w:tc>
        <w:tc>
          <w:tcPr>
            <w:tcW w:w="1559" w:type="dxa"/>
            <w:hideMark/>
          </w:tcPr>
          <w:p w14:paraId="1C9DF650" w14:textId="77777777" w:rsidR="002F2114" w:rsidRPr="002F2114" w:rsidRDefault="002F2114" w:rsidP="002F2114">
            <w:pPr>
              <w:spacing w:line="360" w:lineRule="auto"/>
              <w:rPr>
                <w:rFonts w:ascii="Book Antiqua" w:hAnsi="Book Antiqua"/>
              </w:rPr>
            </w:pPr>
            <w:r w:rsidRPr="002F2114">
              <w:rPr>
                <w:rFonts w:ascii="Book Antiqua" w:hAnsi="Book Antiqua"/>
              </w:rPr>
              <w:t>35 (65)</w:t>
            </w:r>
          </w:p>
        </w:tc>
        <w:tc>
          <w:tcPr>
            <w:tcW w:w="1559" w:type="dxa"/>
            <w:hideMark/>
          </w:tcPr>
          <w:p w14:paraId="72FF21B8"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128" w:type="dxa"/>
            <w:hideMark/>
          </w:tcPr>
          <w:p w14:paraId="40BD74B3"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6D05E11D" w14:textId="77777777" w:rsidTr="002F2114">
        <w:trPr>
          <w:trHeight w:val="372"/>
        </w:trPr>
        <w:tc>
          <w:tcPr>
            <w:tcW w:w="4248" w:type="dxa"/>
            <w:hideMark/>
          </w:tcPr>
          <w:p w14:paraId="18928835" w14:textId="77777777" w:rsidR="002F2114" w:rsidRPr="002F2114" w:rsidRDefault="002F2114" w:rsidP="002F2114">
            <w:pPr>
              <w:spacing w:line="360" w:lineRule="auto"/>
              <w:ind w:leftChars="100" w:left="240"/>
              <w:rPr>
                <w:rFonts w:ascii="Book Antiqua" w:hAnsi="Book Antiqua"/>
              </w:rPr>
            </w:pPr>
            <w:r w:rsidRPr="002F2114">
              <w:rPr>
                <w:rFonts w:ascii="Book Antiqua" w:hAnsi="Book Antiqua"/>
              </w:rPr>
              <w:t>Class IV</w:t>
            </w:r>
          </w:p>
        </w:tc>
        <w:tc>
          <w:tcPr>
            <w:tcW w:w="1559" w:type="dxa"/>
            <w:hideMark/>
          </w:tcPr>
          <w:p w14:paraId="488011D3" w14:textId="77777777" w:rsidR="002F2114" w:rsidRPr="002F2114" w:rsidRDefault="002F2114" w:rsidP="002F2114">
            <w:pPr>
              <w:spacing w:line="360" w:lineRule="auto"/>
              <w:rPr>
                <w:rFonts w:ascii="Book Antiqua" w:hAnsi="Book Antiqua"/>
              </w:rPr>
            </w:pPr>
            <w:r w:rsidRPr="002F2114">
              <w:rPr>
                <w:rFonts w:ascii="Book Antiqua" w:hAnsi="Book Antiqua"/>
              </w:rPr>
              <w:t>13 (24)</w:t>
            </w:r>
          </w:p>
        </w:tc>
        <w:tc>
          <w:tcPr>
            <w:tcW w:w="1559" w:type="dxa"/>
            <w:hideMark/>
          </w:tcPr>
          <w:p w14:paraId="7438AACF"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128" w:type="dxa"/>
            <w:hideMark/>
          </w:tcPr>
          <w:p w14:paraId="3CFDBB43" w14:textId="6C8920C0"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6466DB30" w14:textId="77777777" w:rsidTr="002F2114">
        <w:trPr>
          <w:trHeight w:val="500"/>
        </w:trPr>
        <w:tc>
          <w:tcPr>
            <w:tcW w:w="4248" w:type="dxa"/>
            <w:hideMark/>
          </w:tcPr>
          <w:p w14:paraId="159A0555" w14:textId="77777777" w:rsidR="002F2114" w:rsidRPr="002F2114" w:rsidRDefault="002F2114" w:rsidP="002F2114">
            <w:pPr>
              <w:spacing w:line="360" w:lineRule="auto"/>
              <w:ind w:leftChars="100" w:left="240"/>
              <w:rPr>
                <w:rFonts w:ascii="Book Antiqua" w:hAnsi="Book Antiqua"/>
              </w:rPr>
            </w:pPr>
            <w:r w:rsidRPr="002F2114">
              <w:rPr>
                <w:rFonts w:ascii="Book Antiqua" w:hAnsi="Book Antiqua"/>
              </w:rPr>
              <w:t>Atrial fibrillation</w:t>
            </w:r>
          </w:p>
        </w:tc>
        <w:tc>
          <w:tcPr>
            <w:tcW w:w="1559" w:type="dxa"/>
            <w:hideMark/>
          </w:tcPr>
          <w:p w14:paraId="50CB41A7" w14:textId="77777777" w:rsidR="002F2114" w:rsidRPr="002F2114" w:rsidRDefault="002F2114" w:rsidP="002F2114">
            <w:pPr>
              <w:spacing w:line="360" w:lineRule="auto"/>
              <w:rPr>
                <w:rFonts w:ascii="Book Antiqua" w:hAnsi="Book Antiqua"/>
              </w:rPr>
            </w:pPr>
            <w:r w:rsidRPr="002F2114">
              <w:rPr>
                <w:rFonts w:ascii="Book Antiqua" w:hAnsi="Book Antiqua"/>
              </w:rPr>
              <w:t>29 (51)</w:t>
            </w:r>
          </w:p>
        </w:tc>
        <w:tc>
          <w:tcPr>
            <w:tcW w:w="1559" w:type="dxa"/>
            <w:hideMark/>
          </w:tcPr>
          <w:p w14:paraId="20A29137" w14:textId="77777777" w:rsidR="002F2114" w:rsidRPr="002F2114" w:rsidRDefault="002F2114" w:rsidP="002F2114">
            <w:pPr>
              <w:spacing w:line="360" w:lineRule="auto"/>
              <w:rPr>
                <w:rFonts w:ascii="Book Antiqua" w:hAnsi="Book Antiqua"/>
              </w:rPr>
            </w:pPr>
            <w:r w:rsidRPr="002F2114">
              <w:rPr>
                <w:rFonts w:ascii="Book Antiqua" w:hAnsi="Book Antiqua"/>
              </w:rPr>
              <w:t>0 (0)</w:t>
            </w:r>
          </w:p>
        </w:tc>
        <w:tc>
          <w:tcPr>
            <w:tcW w:w="1128" w:type="dxa"/>
            <w:hideMark/>
          </w:tcPr>
          <w:p w14:paraId="17A9B3E3"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5C1A3DD8" w14:textId="77777777" w:rsidTr="002F2114">
        <w:trPr>
          <w:trHeight w:val="500"/>
        </w:trPr>
        <w:tc>
          <w:tcPr>
            <w:tcW w:w="4248" w:type="dxa"/>
            <w:hideMark/>
          </w:tcPr>
          <w:p w14:paraId="58F3A477" w14:textId="77777777" w:rsidR="002F2114" w:rsidRPr="002F2114" w:rsidRDefault="002F2114" w:rsidP="002F2114">
            <w:pPr>
              <w:spacing w:line="360" w:lineRule="auto"/>
              <w:rPr>
                <w:rFonts w:ascii="Book Antiqua" w:hAnsi="Book Antiqua"/>
              </w:rPr>
            </w:pPr>
            <w:r w:rsidRPr="002F2114">
              <w:rPr>
                <w:rFonts w:ascii="Book Antiqua" w:hAnsi="Book Antiqua"/>
              </w:rPr>
              <w:t>Etiology of HF</w:t>
            </w:r>
          </w:p>
        </w:tc>
        <w:tc>
          <w:tcPr>
            <w:tcW w:w="1559" w:type="dxa"/>
          </w:tcPr>
          <w:p w14:paraId="15F955E1" w14:textId="77777777" w:rsidR="002F2114" w:rsidRPr="002F2114" w:rsidRDefault="002F2114" w:rsidP="002F2114">
            <w:pPr>
              <w:spacing w:line="360" w:lineRule="auto"/>
              <w:rPr>
                <w:rFonts w:ascii="Book Antiqua" w:hAnsi="Book Antiqua"/>
              </w:rPr>
            </w:pPr>
          </w:p>
        </w:tc>
        <w:tc>
          <w:tcPr>
            <w:tcW w:w="1559" w:type="dxa"/>
          </w:tcPr>
          <w:p w14:paraId="19605AC1" w14:textId="77777777" w:rsidR="002F2114" w:rsidRPr="002F2114" w:rsidRDefault="002F2114" w:rsidP="002F2114">
            <w:pPr>
              <w:spacing w:line="360" w:lineRule="auto"/>
              <w:rPr>
                <w:rFonts w:ascii="Book Antiqua" w:hAnsi="Book Antiqua"/>
              </w:rPr>
            </w:pPr>
          </w:p>
        </w:tc>
        <w:tc>
          <w:tcPr>
            <w:tcW w:w="1128" w:type="dxa"/>
          </w:tcPr>
          <w:p w14:paraId="20865291" w14:textId="77777777" w:rsidR="002F2114" w:rsidRPr="002F2114" w:rsidRDefault="002F2114" w:rsidP="002F2114">
            <w:pPr>
              <w:spacing w:line="360" w:lineRule="auto"/>
              <w:rPr>
                <w:rFonts w:ascii="Book Antiqua" w:hAnsi="Book Antiqua"/>
              </w:rPr>
            </w:pPr>
          </w:p>
        </w:tc>
      </w:tr>
      <w:tr w:rsidR="002F2114" w:rsidRPr="002F2114" w14:paraId="6102DBE3" w14:textId="77777777" w:rsidTr="002F2114">
        <w:trPr>
          <w:trHeight w:val="500"/>
        </w:trPr>
        <w:tc>
          <w:tcPr>
            <w:tcW w:w="4248" w:type="dxa"/>
            <w:hideMark/>
          </w:tcPr>
          <w:p w14:paraId="75C37802" w14:textId="77777777" w:rsidR="002F2114" w:rsidRPr="002F2114" w:rsidRDefault="002F2114" w:rsidP="002F2114">
            <w:pPr>
              <w:spacing w:line="360" w:lineRule="auto"/>
              <w:rPr>
                <w:rFonts w:ascii="Book Antiqua" w:hAnsi="Book Antiqua"/>
              </w:rPr>
            </w:pPr>
            <w:r w:rsidRPr="002F2114">
              <w:rPr>
                <w:rFonts w:ascii="Book Antiqua" w:hAnsi="Book Antiqua"/>
              </w:rPr>
              <w:t>Ischemic cardiomyopathy</w:t>
            </w:r>
          </w:p>
        </w:tc>
        <w:tc>
          <w:tcPr>
            <w:tcW w:w="1559" w:type="dxa"/>
            <w:hideMark/>
          </w:tcPr>
          <w:p w14:paraId="66DFDE2F" w14:textId="77777777" w:rsidR="002F2114" w:rsidRPr="002F2114" w:rsidRDefault="002F2114" w:rsidP="002F2114">
            <w:pPr>
              <w:spacing w:line="360" w:lineRule="auto"/>
              <w:rPr>
                <w:rFonts w:ascii="Book Antiqua" w:hAnsi="Book Antiqua"/>
              </w:rPr>
            </w:pPr>
            <w:r w:rsidRPr="002F2114">
              <w:rPr>
                <w:rFonts w:ascii="Book Antiqua" w:hAnsi="Book Antiqua"/>
              </w:rPr>
              <w:t>13 (23)</w:t>
            </w:r>
          </w:p>
        </w:tc>
        <w:tc>
          <w:tcPr>
            <w:tcW w:w="1559" w:type="dxa"/>
            <w:hideMark/>
          </w:tcPr>
          <w:p w14:paraId="355B9BD9"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128" w:type="dxa"/>
            <w:hideMark/>
          </w:tcPr>
          <w:p w14:paraId="1676A774"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2D277139" w14:textId="77777777" w:rsidTr="002F2114">
        <w:trPr>
          <w:trHeight w:val="500"/>
        </w:trPr>
        <w:tc>
          <w:tcPr>
            <w:tcW w:w="4248" w:type="dxa"/>
            <w:hideMark/>
          </w:tcPr>
          <w:p w14:paraId="45BA8FFF" w14:textId="77777777" w:rsidR="002F2114" w:rsidRPr="002F2114" w:rsidRDefault="002F2114" w:rsidP="002F2114">
            <w:pPr>
              <w:spacing w:line="360" w:lineRule="auto"/>
              <w:rPr>
                <w:rFonts w:ascii="Book Antiqua" w:hAnsi="Book Antiqua"/>
              </w:rPr>
            </w:pPr>
            <w:r w:rsidRPr="002F2114">
              <w:rPr>
                <w:rFonts w:ascii="Book Antiqua" w:hAnsi="Book Antiqua"/>
              </w:rPr>
              <w:t>Non-ischemic cardiomyopathy</w:t>
            </w:r>
          </w:p>
        </w:tc>
        <w:tc>
          <w:tcPr>
            <w:tcW w:w="1559" w:type="dxa"/>
            <w:hideMark/>
          </w:tcPr>
          <w:p w14:paraId="2132FF22" w14:textId="77777777" w:rsidR="002F2114" w:rsidRPr="002F2114" w:rsidRDefault="002F2114" w:rsidP="002F2114">
            <w:pPr>
              <w:spacing w:line="360" w:lineRule="auto"/>
              <w:rPr>
                <w:rFonts w:ascii="Book Antiqua" w:hAnsi="Book Antiqua"/>
              </w:rPr>
            </w:pPr>
            <w:r w:rsidRPr="002F2114">
              <w:rPr>
                <w:rFonts w:ascii="Book Antiqua" w:hAnsi="Book Antiqua"/>
              </w:rPr>
              <w:t>14 (25)</w:t>
            </w:r>
          </w:p>
        </w:tc>
        <w:tc>
          <w:tcPr>
            <w:tcW w:w="1559" w:type="dxa"/>
            <w:hideMark/>
          </w:tcPr>
          <w:p w14:paraId="3C72787E"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128" w:type="dxa"/>
            <w:hideMark/>
          </w:tcPr>
          <w:p w14:paraId="0E855C02"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506FB3C0" w14:textId="77777777" w:rsidTr="002F2114">
        <w:trPr>
          <w:trHeight w:val="500"/>
        </w:trPr>
        <w:tc>
          <w:tcPr>
            <w:tcW w:w="4248" w:type="dxa"/>
            <w:hideMark/>
          </w:tcPr>
          <w:p w14:paraId="5D2F6FE5" w14:textId="77777777" w:rsidR="002F2114" w:rsidRPr="002F2114" w:rsidRDefault="002F2114" w:rsidP="002F2114">
            <w:pPr>
              <w:spacing w:line="360" w:lineRule="auto"/>
              <w:rPr>
                <w:rFonts w:ascii="Book Antiqua" w:hAnsi="Book Antiqua"/>
              </w:rPr>
            </w:pPr>
            <w:r w:rsidRPr="002F2114">
              <w:rPr>
                <w:rFonts w:ascii="Book Antiqua" w:hAnsi="Book Antiqua"/>
              </w:rPr>
              <w:t>Valvar heart disease</w:t>
            </w:r>
          </w:p>
        </w:tc>
        <w:tc>
          <w:tcPr>
            <w:tcW w:w="1559" w:type="dxa"/>
            <w:hideMark/>
          </w:tcPr>
          <w:p w14:paraId="7FE49C5F" w14:textId="77777777" w:rsidR="002F2114" w:rsidRPr="002F2114" w:rsidRDefault="002F2114" w:rsidP="002F2114">
            <w:pPr>
              <w:spacing w:line="360" w:lineRule="auto"/>
              <w:rPr>
                <w:rFonts w:ascii="Book Antiqua" w:hAnsi="Book Antiqua"/>
              </w:rPr>
            </w:pPr>
            <w:r w:rsidRPr="002F2114">
              <w:rPr>
                <w:rFonts w:ascii="Book Antiqua" w:hAnsi="Book Antiqua"/>
              </w:rPr>
              <w:t>11 (20)</w:t>
            </w:r>
          </w:p>
        </w:tc>
        <w:tc>
          <w:tcPr>
            <w:tcW w:w="1559" w:type="dxa"/>
            <w:hideMark/>
          </w:tcPr>
          <w:p w14:paraId="004FF635"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128" w:type="dxa"/>
            <w:hideMark/>
          </w:tcPr>
          <w:p w14:paraId="16A4EEF4"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4DB578C9" w14:textId="77777777" w:rsidTr="002F2114">
        <w:trPr>
          <w:trHeight w:val="500"/>
        </w:trPr>
        <w:tc>
          <w:tcPr>
            <w:tcW w:w="4248" w:type="dxa"/>
            <w:hideMark/>
          </w:tcPr>
          <w:p w14:paraId="684F9BEE" w14:textId="77777777" w:rsidR="002F2114" w:rsidRPr="002F2114" w:rsidRDefault="002F2114" w:rsidP="002F2114">
            <w:pPr>
              <w:spacing w:line="360" w:lineRule="auto"/>
              <w:rPr>
                <w:rFonts w:ascii="Book Antiqua" w:hAnsi="Book Antiqua"/>
              </w:rPr>
            </w:pPr>
            <w:r w:rsidRPr="002F2114">
              <w:rPr>
                <w:rFonts w:ascii="Book Antiqua" w:hAnsi="Book Antiqua"/>
              </w:rPr>
              <w:t>Other</w:t>
            </w:r>
          </w:p>
        </w:tc>
        <w:tc>
          <w:tcPr>
            <w:tcW w:w="1559" w:type="dxa"/>
            <w:hideMark/>
          </w:tcPr>
          <w:p w14:paraId="511DDAF1" w14:textId="77777777" w:rsidR="002F2114" w:rsidRPr="002F2114" w:rsidRDefault="002F2114" w:rsidP="002F2114">
            <w:pPr>
              <w:spacing w:line="360" w:lineRule="auto"/>
              <w:rPr>
                <w:rFonts w:ascii="Book Antiqua" w:hAnsi="Book Antiqua"/>
              </w:rPr>
            </w:pPr>
            <w:r w:rsidRPr="002F2114">
              <w:rPr>
                <w:rFonts w:ascii="Book Antiqua" w:hAnsi="Book Antiqua"/>
              </w:rPr>
              <w:t>18 (32)</w:t>
            </w:r>
          </w:p>
        </w:tc>
        <w:tc>
          <w:tcPr>
            <w:tcW w:w="1559" w:type="dxa"/>
            <w:hideMark/>
          </w:tcPr>
          <w:p w14:paraId="01653575"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128" w:type="dxa"/>
            <w:hideMark/>
          </w:tcPr>
          <w:p w14:paraId="22C07E2E"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54F57A78" w14:textId="77777777" w:rsidTr="002F2114">
        <w:trPr>
          <w:trHeight w:val="580"/>
        </w:trPr>
        <w:tc>
          <w:tcPr>
            <w:tcW w:w="4248" w:type="dxa"/>
            <w:hideMark/>
          </w:tcPr>
          <w:p w14:paraId="45E7A6B3" w14:textId="77777777" w:rsidR="002F2114" w:rsidRPr="002F2114" w:rsidRDefault="002F2114" w:rsidP="002F2114">
            <w:pPr>
              <w:spacing w:line="360" w:lineRule="auto"/>
              <w:rPr>
                <w:rFonts w:ascii="Book Antiqua" w:hAnsi="Book Antiqua"/>
              </w:rPr>
            </w:pPr>
            <w:r w:rsidRPr="002F2114">
              <w:rPr>
                <w:rFonts w:ascii="Book Antiqua" w:hAnsi="Book Antiqua"/>
              </w:rPr>
              <w:t>History of HF</w:t>
            </w:r>
          </w:p>
        </w:tc>
        <w:tc>
          <w:tcPr>
            <w:tcW w:w="1559" w:type="dxa"/>
            <w:hideMark/>
          </w:tcPr>
          <w:p w14:paraId="62F303EE" w14:textId="77777777" w:rsidR="002F2114" w:rsidRPr="002F2114" w:rsidRDefault="002F2114" w:rsidP="002F2114">
            <w:pPr>
              <w:spacing w:line="360" w:lineRule="auto"/>
              <w:rPr>
                <w:rFonts w:ascii="Book Antiqua" w:hAnsi="Book Antiqua"/>
              </w:rPr>
            </w:pPr>
            <w:r w:rsidRPr="002F2114">
              <w:rPr>
                <w:rFonts w:ascii="Book Antiqua" w:hAnsi="Book Antiqua"/>
              </w:rPr>
              <w:t>18 (32)</w:t>
            </w:r>
          </w:p>
        </w:tc>
        <w:tc>
          <w:tcPr>
            <w:tcW w:w="1559" w:type="dxa"/>
            <w:hideMark/>
          </w:tcPr>
          <w:p w14:paraId="1FEAB8AD"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128" w:type="dxa"/>
            <w:hideMark/>
          </w:tcPr>
          <w:p w14:paraId="0ABB77F4"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499C8E95" w14:textId="77777777" w:rsidTr="002F2114">
        <w:trPr>
          <w:trHeight w:val="580"/>
        </w:trPr>
        <w:tc>
          <w:tcPr>
            <w:tcW w:w="4248" w:type="dxa"/>
            <w:tcBorders>
              <w:bottom w:val="single" w:sz="4" w:space="0" w:color="auto"/>
            </w:tcBorders>
            <w:hideMark/>
          </w:tcPr>
          <w:p w14:paraId="68683B96" w14:textId="77777777" w:rsidR="002F2114" w:rsidRPr="002F2114" w:rsidRDefault="002F2114" w:rsidP="002F2114">
            <w:pPr>
              <w:spacing w:line="360" w:lineRule="auto"/>
              <w:rPr>
                <w:rFonts w:ascii="Book Antiqua" w:hAnsi="Book Antiqua"/>
              </w:rPr>
            </w:pPr>
            <w:r w:rsidRPr="002F2114">
              <w:rPr>
                <w:rFonts w:ascii="Book Antiqua" w:hAnsi="Book Antiqua"/>
              </w:rPr>
              <w:t xml:space="preserve">In-hospital death </w:t>
            </w:r>
          </w:p>
        </w:tc>
        <w:tc>
          <w:tcPr>
            <w:tcW w:w="1559" w:type="dxa"/>
            <w:tcBorders>
              <w:bottom w:val="single" w:sz="4" w:space="0" w:color="auto"/>
            </w:tcBorders>
            <w:hideMark/>
          </w:tcPr>
          <w:p w14:paraId="01C2DC36" w14:textId="77777777" w:rsidR="002F2114" w:rsidRPr="002F2114" w:rsidRDefault="002F2114" w:rsidP="002F2114">
            <w:pPr>
              <w:spacing w:line="360" w:lineRule="auto"/>
              <w:rPr>
                <w:rFonts w:ascii="Book Antiqua" w:hAnsi="Book Antiqua"/>
              </w:rPr>
            </w:pPr>
            <w:r w:rsidRPr="002F2114">
              <w:rPr>
                <w:rFonts w:ascii="Book Antiqua" w:hAnsi="Book Antiqua"/>
              </w:rPr>
              <w:t>0 (0)</w:t>
            </w:r>
          </w:p>
        </w:tc>
        <w:tc>
          <w:tcPr>
            <w:tcW w:w="1559" w:type="dxa"/>
            <w:tcBorders>
              <w:bottom w:val="single" w:sz="4" w:space="0" w:color="auto"/>
            </w:tcBorders>
            <w:hideMark/>
          </w:tcPr>
          <w:p w14:paraId="2B86BA9E" w14:textId="77777777" w:rsidR="002F2114" w:rsidRPr="002F2114" w:rsidRDefault="002F2114" w:rsidP="002F2114">
            <w:pPr>
              <w:spacing w:line="360" w:lineRule="auto"/>
              <w:rPr>
                <w:rFonts w:ascii="Book Antiqua" w:hAnsi="Book Antiqua"/>
              </w:rPr>
            </w:pPr>
            <w:r w:rsidRPr="002F2114">
              <w:rPr>
                <w:rFonts w:ascii="Book Antiqua" w:hAnsi="Book Antiqua"/>
              </w:rPr>
              <w:t>0 (0)</w:t>
            </w:r>
          </w:p>
        </w:tc>
        <w:tc>
          <w:tcPr>
            <w:tcW w:w="1128" w:type="dxa"/>
            <w:tcBorders>
              <w:bottom w:val="single" w:sz="4" w:space="0" w:color="auto"/>
            </w:tcBorders>
            <w:hideMark/>
          </w:tcPr>
          <w:p w14:paraId="6AB1FF50"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bl>
    <w:p w14:paraId="1616C0E6" w14:textId="42D8898A" w:rsidR="002F2114" w:rsidRPr="007A3D4B" w:rsidRDefault="002F2114" w:rsidP="002F2114">
      <w:pPr>
        <w:snapToGrid w:val="0"/>
        <w:spacing w:line="360" w:lineRule="auto"/>
        <w:rPr>
          <w:rFonts w:ascii="Book Antiqua" w:eastAsia="MS PGothic" w:hAnsi="Book Antiqua" w:cs="Arial"/>
        </w:rPr>
      </w:pPr>
      <w:r w:rsidRPr="007A3D4B">
        <w:rPr>
          <w:rFonts w:ascii="Book Antiqua" w:eastAsia="MS PGothic" w:hAnsi="Book Antiqua" w:cs="Arial"/>
        </w:rPr>
        <w:t xml:space="preserve">Data are </w:t>
      </w:r>
      <w:r w:rsidRPr="007A3D4B">
        <w:rPr>
          <w:rFonts w:ascii="Book Antiqua" w:eastAsia="MS PGothic" w:hAnsi="Book Antiqua" w:cs="Arial"/>
          <w:i/>
          <w:iCs/>
        </w:rPr>
        <w:t>n</w:t>
      </w:r>
      <w:r w:rsidRPr="007A3D4B">
        <w:rPr>
          <w:rFonts w:ascii="Book Antiqua" w:eastAsia="MS PGothic" w:hAnsi="Book Antiqua" w:cs="Arial"/>
        </w:rPr>
        <w:t xml:space="preserve"> (%) or mean ± </w:t>
      </w:r>
      <w:r>
        <w:rPr>
          <w:rFonts w:ascii="Book Antiqua" w:eastAsia="MS PGothic" w:hAnsi="Book Antiqua" w:cs="Arial"/>
        </w:rPr>
        <w:t>SD</w:t>
      </w:r>
      <w:r w:rsidRPr="007A3D4B">
        <w:rPr>
          <w:rFonts w:ascii="Book Antiqua" w:eastAsia="MS PGothic" w:hAnsi="Book Antiqua" w:cs="Arial"/>
        </w:rPr>
        <w:t>. HF: Heart failure; NYHA: New York Heart Association.</w:t>
      </w:r>
    </w:p>
    <w:p w14:paraId="01F2F812" w14:textId="77777777" w:rsidR="002F2114" w:rsidRPr="007A3D4B" w:rsidRDefault="002F2114" w:rsidP="002F2114">
      <w:pPr>
        <w:snapToGrid w:val="0"/>
        <w:spacing w:line="360" w:lineRule="auto"/>
        <w:rPr>
          <w:rFonts w:ascii="Book Antiqua" w:eastAsia="MS PGothic" w:hAnsi="Book Antiqua" w:cs="Arial"/>
        </w:rPr>
      </w:pPr>
    </w:p>
    <w:p w14:paraId="2471796F" w14:textId="77777777" w:rsidR="002F2114" w:rsidRDefault="002F2114" w:rsidP="002F2114">
      <w:pPr>
        <w:snapToGrid w:val="0"/>
        <w:spacing w:line="360" w:lineRule="auto"/>
        <w:rPr>
          <w:rFonts w:ascii="Book Antiqua" w:eastAsia="MS PGothic" w:hAnsi="Book Antiqua" w:cs="Arial"/>
          <w:b/>
          <w:bCs/>
        </w:rPr>
        <w:sectPr w:rsidR="002F2114" w:rsidSect="00954BA5">
          <w:footerReference w:type="even" r:id="rId12"/>
          <w:footerReference w:type="default" r:id="rId13"/>
          <w:pgSz w:w="11906" w:h="16838"/>
          <w:pgMar w:top="1440" w:right="1440" w:bottom="1440" w:left="1440" w:header="850" w:footer="994" w:gutter="0"/>
          <w:cols w:space="425"/>
          <w:docGrid w:type="lines" w:linePitch="360"/>
        </w:sectPr>
      </w:pPr>
    </w:p>
    <w:p w14:paraId="7D00AD0A" w14:textId="77777777" w:rsidR="002F2114" w:rsidRPr="007A3D4B" w:rsidRDefault="002F2114" w:rsidP="002F2114">
      <w:pPr>
        <w:snapToGrid w:val="0"/>
        <w:spacing w:line="360" w:lineRule="auto"/>
        <w:rPr>
          <w:rFonts w:ascii="Book Antiqua" w:eastAsia="MS PGothic" w:hAnsi="Book Antiqua" w:cs="Arial"/>
          <w:b/>
          <w:bCs/>
        </w:rPr>
      </w:pPr>
      <w:r w:rsidRPr="007A3D4B">
        <w:rPr>
          <w:rFonts w:ascii="Book Antiqua" w:eastAsia="MS PGothic" w:hAnsi="Book Antiqua" w:cs="Arial"/>
          <w:b/>
          <w:bCs/>
        </w:rPr>
        <w:lastRenderedPageBreak/>
        <w:t>Table 2 Changes in the portal vein pulsatility ratio in control patients and patients with heart failure</w:t>
      </w:r>
    </w:p>
    <w:tbl>
      <w:tblPr>
        <w:tblStyle w:val="a7"/>
        <w:tblW w:w="0" w:type="auto"/>
        <w:tblLook w:val="04A0" w:firstRow="1" w:lastRow="0" w:firstColumn="1" w:lastColumn="0" w:noHBand="0" w:noVBand="1"/>
      </w:tblPr>
      <w:tblGrid>
        <w:gridCol w:w="4226"/>
        <w:gridCol w:w="1576"/>
        <w:gridCol w:w="1576"/>
        <w:gridCol w:w="1126"/>
      </w:tblGrid>
      <w:tr w:rsidR="002F2114" w:rsidRPr="007A3D4B" w14:paraId="2BD12795" w14:textId="77777777" w:rsidTr="00BD349D">
        <w:trPr>
          <w:trHeight w:val="408"/>
        </w:trPr>
        <w:tc>
          <w:tcPr>
            <w:tcW w:w="4226" w:type="dxa"/>
            <w:tcBorders>
              <w:top w:val="single" w:sz="4" w:space="0" w:color="auto"/>
              <w:left w:val="nil"/>
              <w:bottom w:val="single" w:sz="4" w:space="0" w:color="auto"/>
              <w:right w:val="nil"/>
            </w:tcBorders>
            <w:hideMark/>
          </w:tcPr>
          <w:p w14:paraId="1DFB42BC" w14:textId="77777777" w:rsidR="002F2114" w:rsidRPr="007A3D4B" w:rsidRDefault="002F2114"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Parameter</w:t>
            </w:r>
          </w:p>
        </w:tc>
        <w:tc>
          <w:tcPr>
            <w:tcW w:w="1576" w:type="dxa"/>
            <w:tcBorders>
              <w:top w:val="single" w:sz="4" w:space="0" w:color="auto"/>
              <w:left w:val="nil"/>
              <w:bottom w:val="single" w:sz="4" w:space="0" w:color="auto"/>
              <w:right w:val="nil"/>
            </w:tcBorders>
            <w:hideMark/>
          </w:tcPr>
          <w:p w14:paraId="53494527" w14:textId="3A229177" w:rsidR="002F2114" w:rsidRPr="007A3D4B" w:rsidRDefault="002F2114"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Control</w:t>
            </w:r>
            <w:r>
              <w:rPr>
                <w:rFonts w:ascii="Book Antiqua" w:eastAsia="MS PGothic" w:hAnsi="Book Antiqua" w:cs="Arial" w:hint="eastAsia"/>
                <w:b/>
                <w:bCs/>
                <w:kern w:val="0"/>
              </w:rPr>
              <w:t xml:space="preserve"> </w:t>
            </w:r>
            <w:r w:rsidRPr="007A3D4B">
              <w:rPr>
                <w:rFonts w:ascii="Book Antiqua" w:eastAsia="MS PGothic" w:hAnsi="Book Antiqua" w:cs="Arial"/>
                <w:b/>
                <w:bCs/>
                <w:kern w:val="0"/>
              </w:rPr>
              <w:t>(</w:t>
            </w:r>
            <w:r>
              <w:rPr>
                <w:rFonts w:ascii="Book Antiqua" w:eastAsia="MS PGothic" w:hAnsi="Book Antiqua" w:cs="Arial"/>
                <w:b/>
                <w:bCs/>
                <w:kern w:val="0"/>
              </w:rPr>
              <w:t>a</w:t>
            </w:r>
            <w:r w:rsidRPr="007A3D4B">
              <w:rPr>
                <w:rFonts w:ascii="Book Antiqua" w:eastAsia="MS PGothic" w:hAnsi="Book Antiqua" w:cs="Arial"/>
                <w:b/>
                <w:bCs/>
                <w:kern w:val="0"/>
              </w:rPr>
              <w:t>dmission)</w:t>
            </w:r>
          </w:p>
        </w:tc>
        <w:tc>
          <w:tcPr>
            <w:tcW w:w="1576" w:type="dxa"/>
            <w:tcBorders>
              <w:top w:val="single" w:sz="4" w:space="0" w:color="auto"/>
              <w:left w:val="nil"/>
              <w:bottom w:val="single" w:sz="4" w:space="0" w:color="auto"/>
              <w:right w:val="nil"/>
            </w:tcBorders>
            <w:hideMark/>
          </w:tcPr>
          <w:p w14:paraId="2DADC18E" w14:textId="5EB35EBE" w:rsidR="002F2114" w:rsidRPr="007A3D4B" w:rsidRDefault="002F2114"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HF</w:t>
            </w:r>
            <w:r>
              <w:rPr>
                <w:rFonts w:ascii="Book Antiqua" w:eastAsia="MS PGothic" w:hAnsi="Book Antiqua" w:cs="Arial" w:hint="eastAsia"/>
                <w:b/>
                <w:bCs/>
                <w:kern w:val="0"/>
              </w:rPr>
              <w:t xml:space="preserve"> </w:t>
            </w:r>
            <w:r w:rsidRPr="007A3D4B">
              <w:rPr>
                <w:rFonts w:ascii="Book Antiqua" w:eastAsia="MS PGothic" w:hAnsi="Book Antiqua" w:cs="Arial"/>
                <w:b/>
                <w:bCs/>
                <w:kern w:val="0"/>
              </w:rPr>
              <w:t>(</w:t>
            </w:r>
            <w:r>
              <w:rPr>
                <w:rFonts w:ascii="Book Antiqua" w:eastAsia="MS PGothic" w:hAnsi="Book Antiqua" w:cs="Arial"/>
                <w:b/>
                <w:bCs/>
                <w:kern w:val="0"/>
              </w:rPr>
              <w:t>a</w:t>
            </w:r>
            <w:r w:rsidRPr="007A3D4B">
              <w:rPr>
                <w:rFonts w:ascii="Book Antiqua" w:eastAsia="MS PGothic" w:hAnsi="Book Antiqua" w:cs="Arial"/>
                <w:b/>
                <w:bCs/>
                <w:kern w:val="0"/>
              </w:rPr>
              <w:t>dmission)</w:t>
            </w:r>
          </w:p>
        </w:tc>
        <w:tc>
          <w:tcPr>
            <w:tcW w:w="1126" w:type="dxa"/>
            <w:tcBorders>
              <w:top w:val="single" w:sz="4" w:space="0" w:color="auto"/>
              <w:left w:val="nil"/>
              <w:bottom w:val="single" w:sz="4" w:space="0" w:color="auto"/>
              <w:right w:val="nil"/>
            </w:tcBorders>
            <w:hideMark/>
          </w:tcPr>
          <w:p w14:paraId="7DE741B8" w14:textId="77777777" w:rsidR="002F2114" w:rsidRPr="007A3D4B" w:rsidRDefault="002F2114"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i/>
                <w:iCs/>
                <w:kern w:val="0"/>
              </w:rPr>
              <w:t xml:space="preserve">P </w:t>
            </w:r>
            <w:r w:rsidRPr="007A3D4B">
              <w:rPr>
                <w:rFonts w:ascii="Book Antiqua" w:eastAsia="MS PGothic" w:hAnsi="Book Antiqua" w:cs="Arial"/>
                <w:b/>
                <w:bCs/>
                <w:kern w:val="0"/>
              </w:rPr>
              <w:t>value</w:t>
            </w:r>
          </w:p>
        </w:tc>
      </w:tr>
      <w:tr w:rsidR="002F2114" w:rsidRPr="007A3D4B" w14:paraId="4C52B7B0" w14:textId="77777777" w:rsidTr="00BD349D">
        <w:trPr>
          <w:trHeight w:val="601"/>
        </w:trPr>
        <w:tc>
          <w:tcPr>
            <w:tcW w:w="4226" w:type="dxa"/>
            <w:tcBorders>
              <w:top w:val="single" w:sz="4" w:space="0" w:color="auto"/>
              <w:left w:val="nil"/>
              <w:bottom w:val="nil"/>
              <w:right w:val="nil"/>
            </w:tcBorders>
            <w:hideMark/>
          </w:tcPr>
          <w:p w14:paraId="11E83CA6" w14:textId="37C6ED8D"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Minimal velocity</w:t>
            </w:r>
            <w:r>
              <w:rPr>
                <w:rFonts w:ascii="Book Antiqua" w:eastAsia="MS PGothic" w:hAnsi="Book Antiqua" w:cs="Arial"/>
                <w:kern w:val="0"/>
              </w:rPr>
              <w:t xml:space="preserve"> (</w:t>
            </w:r>
            <w:r w:rsidRPr="007A3D4B">
              <w:rPr>
                <w:rFonts w:ascii="Book Antiqua" w:eastAsia="MS PGothic" w:hAnsi="Book Antiqua" w:cs="Arial"/>
                <w:kern w:val="0"/>
              </w:rPr>
              <w:t>cm/s</w:t>
            </w:r>
            <w:r>
              <w:rPr>
                <w:rFonts w:ascii="Book Antiqua" w:eastAsia="MS PGothic" w:hAnsi="Book Antiqua" w:cs="Arial"/>
                <w:kern w:val="0"/>
              </w:rPr>
              <w:t>)</w:t>
            </w:r>
          </w:p>
        </w:tc>
        <w:tc>
          <w:tcPr>
            <w:tcW w:w="1576" w:type="dxa"/>
            <w:tcBorders>
              <w:top w:val="single" w:sz="4" w:space="0" w:color="auto"/>
              <w:left w:val="nil"/>
              <w:bottom w:val="nil"/>
              <w:right w:val="nil"/>
            </w:tcBorders>
            <w:shd w:val="clear" w:color="auto" w:fill="auto"/>
            <w:vAlign w:val="center"/>
            <w:hideMark/>
          </w:tcPr>
          <w:p w14:paraId="156B64A7"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14.4 ± 2.3</w:t>
            </w:r>
          </w:p>
        </w:tc>
        <w:tc>
          <w:tcPr>
            <w:tcW w:w="1576" w:type="dxa"/>
            <w:tcBorders>
              <w:top w:val="single" w:sz="4" w:space="0" w:color="auto"/>
              <w:left w:val="nil"/>
              <w:bottom w:val="nil"/>
              <w:right w:val="nil"/>
            </w:tcBorders>
            <w:shd w:val="clear" w:color="auto" w:fill="auto"/>
            <w:vAlign w:val="center"/>
            <w:hideMark/>
          </w:tcPr>
          <w:p w14:paraId="540124EC"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12.6 ± 4.5</w:t>
            </w:r>
          </w:p>
        </w:tc>
        <w:tc>
          <w:tcPr>
            <w:tcW w:w="1126" w:type="dxa"/>
            <w:tcBorders>
              <w:top w:val="single" w:sz="4" w:space="0" w:color="auto"/>
              <w:left w:val="nil"/>
              <w:bottom w:val="nil"/>
              <w:right w:val="nil"/>
            </w:tcBorders>
            <w:shd w:val="clear" w:color="auto" w:fill="auto"/>
            <w:vAlign w:val="center"/>
            <w:hideMark/>
          </w:tcPr>
          <w:p w14:paraId="4AF24BCC"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r w:rsidR="002F2114" w:rsidRPr="007A3D4B" w14:paraId="33811A11" w14:textId="77777777" w:rsidTr="00BD349D">
        <w:trPr>
          <w:trHeight w:val="612"/>
        </w:trPr>
        <w:tc>
          <w:tcPr>
            <w:tcW w:w="4226" w:type="dxa"/>
            <w:tcBorders>
              <w:top w:val="nil"/>
              <w:left w:val="nil"/>
              <w:bottom w:val="nil"/>
              <w:right w:val="nil"/>
            </w:tcBorders>
            <w:hideMark/>
          </w:tcPr>
          <w:p w14:paraId="1C5DA7F7" w14:textId="714036DB"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Peak velocity</w:t>
            </w:r>
            <w:r>
              <w:rPr>
                <w:rFonts w:ascii="Book Antiqua" w:eastAsia="MS PGothic" w:hAnsi="Book Antiqua" w:cs="Arial"/>
                <w:kern w:val="0"/>
              </w:rPr>
              <w:t xml:space="preserve"> (</w:t>
            </w:r>
            <w:r w:rsidRPr="007A3D4B">
              <w:rPr>
                <w:rFonts w:ascii="Book Antiqua" w:eastAsia="MS PGothic" w:hAnsi="Book Antiqua" w:cs="Arial"/>
                <w:kern w:val="0"/>
              </w:rPr>
              <w:t>cm/s</w:t>
            </w:r>
            <w:r>
              <w:rPr>
                <w:rFonts w:ascii="Book Antiqua" w:eastAsia="MS PGothic" w:hAnsi="Book Antiqua" w:cs="Arial"/>
                <w:kern w:val="0"/>
              </w:rPr>
              <w:t>)</w:t>
            </w:r>
          </w:p>
        </w:tc>
        <w:tc>
          <w:tcPr>
            <w:tcW w:w="1576" w:type="dxa"/>
            <w:tcBorders>
              <w:top w:val="nil"/>
              <w:left w:val="nil"/>
              <w:bottom w:val="nil"/>
              <w:right w:val="nil"/>
            </w:tcBorders>
            <w:shd w:val="clear" w:color="auto" w:fill="auto"/>
            <w:vAlign w:val="center"/>
            <w:hideMark/>
          </w:tcPr>
          <w:p w14:paraId="50017E14"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15.7±2.5</w:t>
            </w:r>
          </w:p>
        </w:tc>
        <w:tc>
          <w:tcPr>
            <w:tcW w:w="1576" w:type="dxa"/>
            <w:tcBorders>
              <w:top w:val="nil"/>
              <w:left w:val="nil"/>
              <w:bottom w:val="nil"/>
              <w:right w:val="nil"/>
            </w:tcBorders>
            <w:shd w:val="clear" w:color="auto" w:fill="auto"/>
            <w:vAlign w:val="center"/>
            <w:hideMark/>
          </w:tcPr>
          <w:p w14:paraId="644EACD1"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18.6±6.2</w:t>
            </w:r>
          </w:p>
        </w:tc>
        <w:tc>
          <w:tcPr>
            <w:tcW w:w="1126" w:type="dxa"/>
            <w:tcBorders>
              <w:top w:val="nil"/>
              <w:left w:val="nil"/>
              <w:bottom w:val="nil"/>
              <w:right w:val="nil"/>
            </w:tcBorders>
            <w:shd w:val="clear" w:color="auto" w:fill="auto"/>
            <w:vAlign w:val="center"/>
            <w:hideMark/>
          </w:tcPr>
          <w:p w14:paraId="3948A8D1"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0.12</w:t>
            </w:r>
          </w:p>
        </w:tc>
      </w:tr>
      <w:tr w:rsidR="002F2114" w:rsidRPr="007A3D4B" w14:paraId="60312C8C" w14:textId="77777777" w:rsidTr="00BD349D">
        <w:trPr>
          <w:trHeight w:val="612"/>
        </w:trPr>
        <w:tc>
          <w:tcPr>
            <w:tcW w:w="4226" w:type="dxa"/>
            <w:tcBorders>
              <w:top w:val="nil"/>
              <w:left w:val="nil"/>
              <w:bottom w:val="single" w:sz="4" w:space="0" w:color="auto"/>
              <w:right w:val="nil"/>
            </w:tcBorders>
            <w:hideMark/>
          </w:tcPr>
          <w:p w14:paraId="7AD1C43B"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PVPR</w:t>
            </w:r>
          </w:p>
        </w:tc>
        <w:tc>
          <w:tcPr>
            <w:tcW w:w="1576" w:type="dxa"/>
            <w:tcBorders>
              <w:top w:val="nil"/>
              <w:left w:val="nil"/>
              <w:bottom w:val="single" w:sz="4" w:space="0" w:color="auto"/>
              <w:right w:val="nil"/>
            </w:tcBorders>
            <w:shd w:val="clear" w:color="auto" w:fill="auto"/>
            <w:vAlign w:val="center"/>
            <w:hideMark/>
          </w:tcPr>
          <w:p w14:paraId="5C620544"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0.08 ± 0.07</w:t>
            </w:r>
          </w:p>
        </w:tc>
        <w:tc>
          <w:tcPr>
            <w:tcW w:w="1576" w:type="dxa"/>
            <w:tcBorders>
              <w:top w:val="nil"/>
              <w:left w:val="nil"/>
              <w:bottom w:val="single" w:sz="4" w:space="0" w:color="auto"/>
              <w:right w:val="nil"/>
            </w:tcBorders>
            <w:shd w:val="clear" w:color="auto" w:fill="auto"/>
            <w:vAlign w:val="center"/>
            <w:hideMark/>
          </w:tcPr>
          <w:p w14:paraId="3770E8E1"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0.29 ± 0.2</w:t>
            </w:r>
          </w:p>
        </w:tc>
        <w:tc>
          <w:tcPr>
            <w:tcW w:w="1126" w:type="dxa"/>
            <w:tcBorders>
              <w:top w:val="nil"/>
              <w:left w:val="nil"/>
              <w:bottom w:val="single" w:sz="4" w:space="0" w:color="auto"/>
              <w:right w:val="nil"/>
            </w:tcBorders>
            <w:shd w:val="clear" w:color="auto" w:fill="auto"/>
            <w:vAlign w:val="center"/>
            <w:hideMark/>
          </w:tcPr>
          <w:p w14:paraId="01A2DE27"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bl>
    <w:p w14:paraId="5986E168" w14:textId="77777777" w:rsidR="002F2114" w:rsidRPr="007A3D4B" w:rsidRDefault="002F2114" w:rsidP="002F2114">
      <w:pPr>
        <w:snapToGrid w:val="0"/>
        <w:spacing w:line="360" w:lineRule="auto"/>
        <w:rPr>
          <w:rFonts w:ascii="Book Antiqua" w:eastAsia="MS PGothic" w:hAnsi="Book Antiqua" w:cs="Arial"/>
        </w:rPr>
      </w:pPr>
      <w:r w:rsidRPr="007A3D4B">
        <w:rPr>
          <w:rFonts w:ascii="Book Antiqua" w:eastAsia="MS PGothic" w:hAnsi="Book Antiqua" w:cs="Arial"/>
        </w:rPr>
        <w:t>HF: Heart failure; PVPR: Portal vein pulsatility ratio.</w:t>
      </w:r>
    </w:p>
    <w:p w14:paraId="26824353" w14:textId="77777777" w:rsidR="002F2114" w:rsidRPr="007A3D4B" w:rsidRDefault="002F2114" w:rsidP="002F2114">
      <w:pPr>
        <w:snapToGrid w:val="0"/>
        <w:spacing w:line="360" w:lineRule="auto"/>
        <w:rPr>
          <w:rFonts w:ascii="Book Antiqua" w:eastAsia="MS PGothic" w:hAnsi="Book Antiqua" w:cs="Arial"/>
        </w:rPr>
      </w:pPr>
    </w:p>
    <w:p w14:paraId="508EE0AE" w14:textId="77777777" w:rsidR="002F2114" w:rsidRDefault="002F2114" w:rsidP="002F2114">
      <w:pPr>
        <w:snapToGrid w:val="0"/>
        <w:spacing w:line="360" w:lineRule="auto"/>
        <w:rPr>
          <w:rFonts w:ascii="Book Antiqua" w:eastAsia="MS PGothic" w:hAnsi="Book Antiqua" w:cs="Arial"/>
          <w:b/>
          <w:bCs/>
        </w:rPr>
        <w:sectPr w:rsidR="002F2114" w:rsidSect="00954BA5">
          <w:pgSz w:w="11906" w:h="16838"/>
          <w:pgMar w:top="1440" w:right="1440" w:bottom="1440" w:left="1440" w:header="850" w:footer="994" w:gutter="0"/>
          <w:cols w:space="425"/>
          <w:docGrid w:type="lines" w:linePitch="360"/>
        </w:sectPr>
      </w:pPr>
    </w:p>
    <w:p w14:paraId="290FDE85" w14:textId="77777777" w:rsidR="002F2114" w:rsidRDefault="002F2114" w:rsidP="002F2114">
      <w:pPr>
        <w:snapToGrid w:val="0"/>
        <w:spacing w:line="360" w:lineRule="auto"/>
        <w:rPr>
          <w:rFonts w:ascii="Book Antiqua" w:eastAsia="MS PGothic" w:hAnsi="Book Antiqua" w:cs="Arial"/>
          <w:b/>
          <w:bCs/>
        </w:rPr>
      </w:pPr>
      <w:r w:rsidRPr="007A3D4B">
        <w:rPr>
          <w:rFonts w:ascii="Book Antiqua" w:eastAsia="MS PGothic" w:hAnsi="Book Antiqua" w:cs="Arial"/>
          <w:b/>
          <w:bCs/>
        </w:rPr>
        <w:lastRenderedPageBreak/>
        <w:t>Table 3 Changes in the biochemical and echocardiographic data of patients with heart failure</w:t>
      </w:r>
    </w:p>
    <w:tbl>
      <w:tblPr>
        <w:tblStyle w:val="a7"/>
        <w:tblW w:w="864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701"/>
        <w:gridCol w:w="1985"/>
        <w:gridCol w:w="1417"/>
      </w:tblGrid>
      <w:tr w:rsidR="00E757CF" w:rsidRPr="007A3D4B" w14:paraId="42F151BA" w14:textId="77777777" w:rsidTr="00E757CF">
        <w:trPr>
          <w:trHeight w:val="612"/>
        </w:trPr>
        <w:tc>
          <w:tcPr>
            <w:tcW w:w="3544" w:type="dxa"/>
            <w:tcBorders>
              <w:top w:val="single" w:sz="4" w:space="0" w:color="auto"/>
              <w:bottom w:val="single" w:sz="4" w:space="0" w:color="auto"/>
            </w:tcBorders>
            <w:hideMark/>
          </w:tcPr>
          <w:p w14:paraId="72CE206D"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Parameter</w:t>
            </w:r>
          </w:p>
        </w:tc>
        <w:tc>
          <w:tcPr>
            <w:tcW w:w="1701" w:type="dxa"/>
            <w:tcBorders>
              <w:top w:val="single" w:sz="4" w:space="0" w:color="auto"/>
              <w:bottom w:val="single" w:sz="4" w:space="0" w:color="auto"/>
            </w:tcBorders>
            <w:hideMark/>
          </w:tcPr>
          <w:p w14:paraId="68BED8A7"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Admission</w:t>
            </w:r>
          </w:p>
        </w:tc>
        <w:tc>
          <w:tcPr>
            <w:tcW w:w="1985" w:type="dxa"/>
            <w:tcBorders>
              <w:top w:val="single" w:sz="4" w:space="0" w:color="auto"/>
              <w:bottom w:val="single" w:sz="4" w:space="0" w:color="auto"/>
            </w:tcBorders>
            <w:hideMark/>
          </w:tcPr>
          <w:p w14:paraId="7C8A5D73"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Discharge</w:t>
            </w:r>
          </w:p>
        </w:tc>
        <w:tc>
          <w:tcPr>
            <w:tcW w:w="1417" w:type="dxa"/>
            <w:tcBorders>
              <w:top w:val="single" w:sz="4" w:space="0" w:color="auto"/>
              <w:bottom w:val="single" w:sz="4" w:space="0" w:color="auto"/>
            </w:tcBorders>
            <w:hideMark/>
          </w:tcPr>
          <w:p w14:paraId="632FFC5C"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i/>
                <w:iCs/>
                <w:kern w:val="0"/>
              </w:rPr>
              <w:t>P</w:t>
            </w:r>
            <w:r w:rsidRPr="007A3D4B">
              <w:rPr>
                <w:rFonts w:ascii="Book Antiqua" w:eastAsia="MS PGothic" w:hAnsi="Book Antiqua" w:cs="Arial"/>
                <w:b/>
                <w:bCs/>
                <w:kern w:val="0"/>
              </w:rPr>
              <w:t xml:space="preserve"> value</w:t>
            </w:r>
          </w:p>
        </w:tc>
      </w:tr>
      <w:tr w:rsidR="00E757CF" w:rsidRPr="007A3D4B" w14:paraId="2FA422FF" w14:textId="77777777" w:rsidTr="00E757CF">
        <w:trPr>
          <w:trHeight w:val="624"/>
        </w:trPr>
        <w:tc>
          <w:tcPr>
            <w:tcW w:w="3544" w:type="dxa"/>
            <w:tcBorders>
              <w:top w:val="single" w:sz="4" w:space="0" w:color="auto"/>
            </w:tcBorders>
            <w:hideMark/>
          </w:tcPr>
          <w:p w14:paraId="3ED93386"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kern w:val="0"/>
              </w:rPr>
              <w:t>Laboratory data</w:t>
            </w:r>
          </w:p>
        </w:tc>
        <w:tc>
          <w:tcPr>
            <w:tcW w:w="1701" w:type="dxa"/>
            <w:tcBorders>
              <w:top w:val="single" w:sz="4" w:space="0" w:color="auto"/>
            </w:tcBorders>
            <w:hideMark/>
          </w:tcPr>
          <w:p w14:paraId="2D9A6530" w14:textId="77777777" w:rsidR="00E757CF" w:rsidRPr="007A3D4B" w:rsidRDefault="00E757CF" w:rsidP="00BD349D">
            <w:pPr>
              <w:snapToGrid w:val="0"/>
              <w:spacing w:line="360" w:lineRule="auto"/>
              <w:rPr>
                <w:rFonts w:ascii="Book Antiqua" w:eastAsia="MS PGothic" w:hAnsi="Book Antiqua" w:cs="Arial"/>
                <w:kern w:val="0"/>
              </w:rPr>
            </w:pPr>
          </w:p>
        </w:tc>
        <w:tc>
          <w:tcPr>
            <w:tcW w:w="1985" w:type="dxa"/>
            <w:tcBorders>
              <w:top w:val="single" w:sz="4" w:space="0" w:color="auto"/>
            </w:tcBorders>
            <w:hideMark/>
          </w:tcPr>
          <w:p w14:paraId="17289D2F" w14:textId="77777777" w:rsidR="00E757CF" w:rsidRPr="007A3D4B" w:rsidRDefault="00E757CF" w:rsidP="00BD349D">
            <w:pPr>
              <w:snapToGrid w:val="0"/>
              <w:spacing w:line="360" w:lineRule="auto"/>
              <w:rPr>
                <w:rFonts w:ascii="Book Antiqua" w:eastAsia="MS PGothic" w:hAnsi="Book Antiqua" w:cs="Arial"/>
                <w:kern w:val="0"/>
              </w:rPr>
            </w:pPr>
          </w:p>
        </w:tc>
        <w:tc>
          <w:tcPr>
            <w:tcW w:w="1417" w:type="dxa"/>
            <w:tcBorders>
              <w:top w:val="single" w:sz="4" w:space="0" w:color="auto"/>
            </w:tcBorders>
            <w:hideMark/>
          </w:tcPr>
          <w:p w14:paraId="0C22D723" w14:textId="77777777" w:rsidR="00E757CF" w:rsidRPr="007A3D4B" w:rsidRDefault="00E757CF" w:rsidP="00BD349D">
            <w:pPr>
              <w:snapToGrid w:val="0"/>
              <w:spacing w:line="360" w:lineRule="auto"/>
              <w:rPr>
                <w:rFonts w:ascii="Book Antiqua" w:eastAsia="MS PGothic" w:hAnsi="Book Antiqua" w:cs="Arial"/>
                <w:kern w:val="0"/>
              </w:rPr>
            </w:pPr>
          </w:p>
        </w:tc>
      </w:tr>
      <w:tr w:rsidR="00E757CF" w:rsidRPr="007A3D4B" w14:paraId="26784C26" w14:textId="77777777" w:rsidTr="00E757CF">
        <w:trPr>
          <w:trHeight w:val="469"/>
        </w:trPr>
        <w:tc>
          <w:tcPr>
            <w:tcW w:w="3544" w:type="dxa"/>
            <w:hideMark/>
          </w:tcPr>
          <w:p w14:paraId="46DF5CD7"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Albumin </w:t>
            </w:r>
            <w:r>
              <w:rPr>
                <w:rFonts w:ascii="Book Antiqua" w:eastAsia="MS PGothic" w:hAnsi="Book Antiqua" w:cs="Arial"/>
                <w:kern w:val="0"/>
              </w:rPr>
              <w:t>(</w:t>
            </w:r>
            <w:r w:rsidRPr="007A3D4B">
              <w:rPr>
                <w:rFonts w:ascii="Book Antiqua" w:eastAsia="MS PGothic" w:hAnsi="Book Antiqua" w:cs="Arial"/>
                <w:kern w:val="0"/>
              </w:rPr>
              <w:t>mg/dL</w:t>
            </w:r>
            <w:r>
              <w:rPr>
                <w:rFonts w:ascii="Book Antiqua" w:eastAsia="MS PGothic" w:hAnsi="Book Antiqua" w:cs="Arial"/>
                <w:kern w:val="0"/>
              </w:rPr>
              <w:t>)</w:t>
            </w:r>
          </w:p>
        </w:tc>
        <w:tc>
          <w:tcPr>
            <w:tcW w:w="1701" w:type="dxa"/>
            <w:hideMark/>
          </w:tcPr>
          <w:p w14:paraId="01F97389"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3.5 ± 0.4</w:t>
            </w:r>
          </w:p>
        </w:tc>
        <w:tc>
          <w:tcPr>
            <w:tcW w:w="1985" w:type="dxa"/>
            <w:hideMark/>
          </w:tcPr>
          <w:p w14:paraId="59D1F09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3.4 ± 0.5</w:t>
            </w:r>
          </w:p>
        </w:tc>
        <w:tc>
          <w:tcPr>
            <w:tcW w:w="1417" w:type="dxa"/>
            <w:hideMark/>
          </w:tcPr>
          <w:p w14:paraId="66069B14"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0.14</w:t>
            </w:r>
          </w:p>
        </w:tc>
      </w:tr>
      <w:tr w:rsidR="00E757CF" w:rsidRPr="007A3D4B" w14:paraId="5D8A9FFF" w14:textId="77777777" w:rsidTr="00E757CF">
        <w:trPr>
          <w:trHeight w:val="528"/>
        </w:trPr>
        <w:tc>
          <w:tcPr>
            <w:tcW w:w="3544" w:type="dxa"/>
            <w:hideMark/>
          </w:tcPr>
          <w:p w14:paraId="700E0746"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AST </w:t>
            </w:r>
            <w:r>
              <w:rPr>
                <w:rFonts w:ascii="Book Antiqua" w:eastAsia="MS PGothic" w:hAnsi="Book Antiqua" w:cs="Arial"/>
                <w:kern w:val="0"/>
              </w:rPr>
              <w:t>(</w:t>
            </w:r>
            <w:r w:rsidRPr="007A3D4B">
              <w:rPr>
                <w:rFonts w:ascii="Book Antiqua" w:eastAsia="MS PGothic" w:hAnsi="Book Antiqua" w:cs="Arial"/>
                <w:kern w:val="0"/>
              </w:rPr>
              <w:t>IU/L</w:t>
            </w:r>
            <w:r>
              <w:rPr>
                <w:rFonts w:ascii="Book Antiqua" w:eastAsia="MS PGothic" w:hAnsi="Book Antiqua" w:cs="Arial"/>
                <w:kern w:val="0"/>
              </w:rPr>
              <w:t>)</w:t>
            </w:r>
          </w:p>
        </w:tc>
        <w:tc>
          <w:tcPr>
            <w:tcW w:w="1701" w:type="dxa"/>
            <w:hideMark/>
          </w:tcPr>
          <w:p w14:paraId="6539EE7B"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61.4 ± 17.8</w:t>
            </w:r>
          </w:p>
        </w:tc>
        <w:tc>
          <w:tcPr>
            <w:tcW w:w="1985" w:type="dxa"/>
            <w:hideMark/>
          </w:tcPr>
          <w:p w14:paraId="7A7ECDA8"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23.8 ± 15.0</w:t>
            </w:r>
          </w:p>
        </w:tc>
        <w:tc>
          <w:tcPr>
            <w:tcW w:w="1417" w:type="dxa"/>
            <w:hideMark/>
          </w:tcPr>
          <w:p w14:paraId="6DA4923A"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0.06</w:t>
            </w:r>
          </w:p>
        </w:tc>
      </w:tr>
      <w:tr w:rsidR="00E757CF" w:rsidRPr="007A3D4B" w14:paraId="7D23522D" w14:textId="77777777" w:rsidTr="00E757CF">
        <w:trPr>
          <w:trHeight w:val="569"/>
        </w:trPr>
        <w:tc>
          <w:tcPr>
            <w:tcW w:w="3544" w:type="dxa"/>
            <w:hideMark/>
          </w:tcPr>
          <w:p w14:paraId="2A28ED41"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ALT </w:t>
            </w:r>
            <w:r>
              <w:rPr>
                <w:rFonts w:ascii="Book Antiqua" w:eastAsia="MS PGothic" w:hAnsi="Book Antiqua" w:cs="Arial"/>
                <w:kern w:val="0"/>
              </w:rPr>
              <w:t>(</w:t>
            </w:r>
            <w:r w:rsidRPr="007A3D4B">
              <w:rPr>
                <w:rFonts w:ascii="Book Antiqua" w:eastAsia="MS PGothic" w:hAnsi="Book Antiqua" w:cs="Arial"/>
                <w:kern w:val="0"/>
              </w:rPr>
              <w:t>IU/L</w:t>
            </w:r>
            <w:r>
              <w:rPr>
                <w:rFonts w:ascii="Book Antiqua" w:eastAsia="MS PGothic" w:hAnsi="Book Antiqua" w:cs="Arial"/>
                <w:kern w:val="0"/>
              </w:rPr>
              <w:t>)</w:t>
            </w:r>
          </w:p>
        </w:tc>
        <w:tc>
          <w:tcPr>
            <w:tcW w:w="1701" w:type="dxa"/>
            <w:hideMark/>
          </w:tcPr>
          <w:p w14:paraId="7F22948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46 ± 12.4</w:t>
            </w:r>
          </w:p>
        </w:tc>
        <w:tc>
          <w:tcPr>
            <w:tcW w:w="1985" w:type="dxa"/>
            <w:hideMark/>
          </w:tcPr>
          <w:p w14:paraId="6CA7F40C"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19 ± 2.0</w:t>
            </w:r>
          </w:p>
        </w:tc>
        <w:tc>
          <w:tcPr>
            <w:tcW w:w="1417" w:type="dxa"/>
            <w:hideMark/>
          </w:tcPr>
          <w:p w14:paraId="024A72D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0.06</w:t>
            </w:r>
          </w:p>
        </w:tc>
      </w:tr>
      <w:tr w:rsidR="00E757CF" w:rsidRPr="007A3D4B" w14:paraId="4169ABE5" w14:textId="77777777" w:rsidTr="00E757CF">
        <w:trPr>
          <w:trHeight w:val="479"/>
        </w:trPr>
        <w:tc>
          <w:tcPr>
            <w:tcW w:w="3544" w:type="dxa"/>
            <w:hideMark/>
          </w:tcPr>
          <w:p w14:paraId="4F148687"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Total bilirubin </w:t>
            </w:r>
            <w:r>
              <w:rPr>
                <w:rFonts w:ascii="Book Antiqua" w:eastAsia="MS PGothic" w:hAnsi="Book Antiqua" w:cs="Arial"/>
                <w:kern w:val="0"/>
              </w:rPr>
              <w:t>(</w:t>
            </w:r>
            <w:r w:rsidRPr="007A3D4B">
              <w:rPr>
                <w:rFonts w:ascii="Book Antiqua" w:eastAsia="MS PGothic" w:hAnsi="Book Antiqua" w:cs="Arial"/>
                <w:kern w:val="0"/>
              </w:rPr>
              <w:t>mg/dL</w:t>
            </w:r>
            <w:r>
              <w:rPr>
                <w:rFonts w:ascii="Book Antiqua" w:eastAsia="MS PGothic" w:hAnsi="Book Antiqua" w:cs="Arial"/>
                <w:kern w:val="0"/>
              </w:rPr>
              <w:t>)</w:t>
            </w:r>
          </w:p>
        </w:tc>
        <w:tc>
          <w:tcPr>
            <w:tcW w:w="1701" w:type="dxa"/>
            <w:hideMark/>
          </w:tcPr>
          <w:p w14:paraId="6179D55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1.0 ± 0.6</w:t>
            </w:r>
          </w:p>
        </w:tc>
        <w:tc>
          <w:tcPr>
            <w:tcW w:w="1985" w:type="dxa"/>
            <w:hideMark/>
          </w:tcPr>
          <w:p w14:paraId="19F949F6"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0.8 ± 0.4</w:t>
            </w:r>
          </w:p>
        </w:tc>
        <w:tc>
          <w:tcPr>
            <w:tcW w:w="1417" w:type="dxa"/>
            <w:hideMark/>
          </w:tcPr>
          <w:p w14:paraId="0B972B6D"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r w:rsidR="00E757CF" w:rsidRPr="007A3D4B" w14:paraId="7FE6B6B1" w14:textId="77777777" w:rsidTr="00E757CF">
        <w:trPr>
          <w:trHeight w:val="526"/>
        </w:trPr>
        <w:tc>
          <w:tcPr>
            <w:tcW w:w="3544" w:type="dxa"/>
            <w:hideMark/>
          </w:tcPr>
          <w:p w14:paraId="0DF44BFB"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BUN </w:t>
            </w:r>
            <w:r>
              <w:rPr>
                <w:rFonts w:ascii="Book Antiqua" w:eastAsia="MS PGothic" w:hAnsi="Book Antiqua" w:cs="Arial"/>
                <w:kern w:val="0"/>
              </w:rPr>
              <w:t>(</w:t>
            </w:r>
            <w:r w:rsidRPr="007A3D4B">
              <w:rPr>
                <w:rFonts w:ascii="Book Antiqua" w:eastAsia="MS PGothic" w:hAnsi="Book Antiqua" w:cs="Arial"/>
                <w:kern w:val="0"/>
              </w:rPr>
              <w:t>mg/dL</w:t>
            </w:r>
            <w:r>
              <w:rPr>
                <w:rFonts w:ascii="Book Antiqua" w:eastAsia="MS PGothic" w:hAnsi="Book Antiqua" w:cs="Arial"/>
                <w:kern w:val="0"/>
              </w:rPr>
              <w:t>)</w:t>
            </w:r>
          </w:p>
        </w:tc>
        <w:tc>
          <w:tcPr>
            <w:tcW w:w="1701" w:type="dxa"/>
            <w:hideMark/>
          </w:tcPr>
          <w:p w14:paraId="7013A337"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28.3 ± 12.1</w:t>
            </w:r>
          </w:p>
        </w:tc>
        <w:tc>
          <w:tcPr>
            <w:tcW w:w="1985" w:type="dxa"/>
            <w:hideMark/>
          </w:tcPr>
          <w:p w14:paraId="3C69565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28.4 ± 12.4</w:t>
            </w:r>
          </w:p>
        </w:tc>
        <w:tc>
          <w:tcPr>
            <w:tcW w:w="1417" w:type="dxa"/>
            <w:hideMark/>
          </w:tcPr>
          <w:p w14:paraId="3021131B"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0.50</w:t>
            </w:r>
          </w:p>
        </w:tc>
      </w:tr>
      <w:tr w:rsidR="00E757CF" w:rsidRPr="007A3D4B" w14:paraId="29670F4D" w14:textId="77777777" w:rsidTr="00E757CF">
        <w:trPr>
          <w:trHeight w:val="567"/>
        </w:trPr>
        <w:tc>
          <w:tcPr>
            <w:tcW w:w="3544" w:type="dxa"/>
            <w:hideMark/>
          </w:tcPr>
          <w:p w14:paraId="50FB93DE"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Creatinine </w:t>
            </w:r>
            <w:r>
              <w:rPr>
                <w:rFonts w:ascii="Book Antiqua" w:eastAsia="MS PGothic" w:hAnsi="Book Antiqua" w:cs="Arial"/>
                <w:kern w:val="0"/>
              </w:rPr>
              <w:t>(</w:t>
            </w:r>
            <w:r w:rsidRPr="007A3D4B">
              <w:rPr>
                <w:rFonts w:ascii="Book Antiqua" w:eastAsia="MS PGothic" w:hAnsi="Book Antiqua" w:cs="Arial"/>
                <w:kern w:val="0"/>
              </w:rPr>
              <w:t>mg/dL</w:t>
            </w:r>
            <w:r>
              <w:rPr>
                <w:rFonts w:ascii="Book Antiqua" w:eastAsia="MS PGothic" w:hAnsi="Book Antiqua" w:cs="Arial"/>
                <w:kern w:val="0"/>
              </w:rPr>
              <w:t>)</w:t>
            </w:r>
          </w:p>
        </w:tc>
        <w:tc>
          <w:tcPr>
            <w:tcW w:w="1701" w:type="dxa"/>
            <w:hideMark/>
          </w:tcPr>
          <w:p w14:paraId="5E649752"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1.5 ± 1.4</w:t>
            </w:r>
          </w:p>
        </w:tc>
        <w:tc>
          <w:tcPr>
            <w:tcW w:w="1985" w:type="dxa"/>
            <w:hideMark/>
          </w:tcPr>
          <w:p w14:paraId="540DFF4D"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1.4 ± 0.9</w:t>
            </w:r>
          </w:p>
        </w:tc>
        <w:tc>
          <w:tcPr>
            <w:tcW w:w="1417" w:type="dxa"/>
            <w:hideMark/>
          </w:tcPr>
          <w:p w14:paraId="380816FF"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0.30</w:t>
            </w:r>
          </w:p>
        </w:tc>
      </w:tr>
      <w:tr w:rsidR="00E757CF" w:rsidRPr="007A3D4B" w14:paraId="4DB6D3EC" w14:textId="77777777" w:rsidTr="00E757CF">
        <w:trPr>
          <w:trHeight w:val="539"/>
        </w:trPr>
        <w:tc>
          <w:tcPr>
            <w:tcW w:w="3544" w:type="dxa"/>
            <w:hideMark/>
          </w:tcPr>
          <w:p w14:paraId="71C2CE91" w14:textId="77777777" w:rsidR="00E757CF" w:rsidRPr="002F2114"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eGFR </w:t>
            </w:r>
            <w:r>
              <w:rPr>
                <w:rFonts w:ascii="Book Antiqua" w:eastAsia="MS PGothic" w:hAnsi="Book Antiqua" w:cs="Arial"/>
                <w:kern w:val="0"/>
              </w:rPr>
              <w:t>(</w:t>
            </w:r>
            <w:r w:rsidRPr="007A3D4B">
              <w:rPr>
                <w:rFonts w:ascii="Book Antiqua" w:eastAsia="MS PGothic" w:hAnsi="Book Antiqua" w:cs="Arial"/>
                <w:kern w:val="0"/>
              </w:rPr>
              <w:t>mL/min/1.73 m</w:t>
            </w:r>
            <w:r w:rsidRPr="007A3D4B">
              <w:rPr>
                <w:rFonts w:ascii="Book Antiqua" w:eastAsia="MS PGothic" w:hAnsi="Book Antiqua" w:cs="Arial"/>
                <w:kern w:val="0"/>
                <w:vertAlign w:val="superscript"/>
              </w:rPr>
              <w:t>2</w:t>
            </w:r>
            <w:r>
              <w:rPr>
                <w:rFonts w:ascii="Book Antiqua" w:eastAsia="MS PGothic" w:hAnsi="Book Antiqua" w:cs="Arial"/>
                <w:kern w:val="0"/>
              </w:rPr>
              <w:t>)</w:t>
            </w:r>
          </w:p>
        </w:tc>
        <w:tc>
          <w:tcPr>
            <w:tcW w:w="1701" w:type="dxa"/>
            <w:hideMark/>
          </w:tcPr>
          <w:p w14:paraId="597B8975"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43.7 ± 18.1</w:t>
            </w:r>
          </w:p>
        </w:tc>
        <w:tc>
          <w:tcPr>
            <w:tcW w:w="1985" w:type="dxa"/>
            <w:hideMark/>
          </w:tcPr>
          <w:p w14:paraId="73554636"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43.7 ± 18.5</w:t>
            </w:r>
          </w:p>
        </w:tc>
        <w:tc>
          <w:tcPr>
            <w:tcW w:w="1417" w:type="dxa"/>
            <w:hideMark/>
          </w:tcPr>
          <w:p w14:paraId="2973775C"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0.99</w:t>
            </w:r>
          </w:p>
        </w:tc>
      </w:tr>
      <w:tr w:rsidR="00E757CF" w:rsidRPr="007A3D4B" w14:paraId="169145D6" w14:textId="77777777" w:rsidTr="00E757CF">
        <w:trPr>
          <w:trHeight w:val="560"/>
        </w:trPr>
        <w:tc>
          <w:tcPr>
            <w:tcW w:w="3544" w:type="dxa"/>
            <w:hideMark/>
          </w:tcPr>
          <w:p w14:paraId="79ECD3DB"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Hb </w:t>
            </w:r>
            <w:r>
              <w:rPr>
                <w:rFonts w:ascii="Book Antiqua" w:eastAsia="MS PGothic" w:hAnsi="Book Antiqua" w:cs="Arial"/>
                <w:kern w:val="0"/>
              </w:rPr>
              <w:t>(</w:t>
            </w:r>
            <w:r w:rsidRPr="007A3D4B">
              <w:rPr>
                <w:rFonts w:ascii="Book Antiqua" w:eastAsia="MS PGothic" w:hAnsi="Book Antiqua" w:cs="Arial"/>
                <w:kern w:val="0"/>
              </w:rPr>
              <w:t>g/dL</w:t>
            </w:r>
            <w:r>
              <w:rPr>
                <w:rFonts w:ascii="Book Antiqua" w:eastAsia="MS PGothic" w:hAnsi="Book Antiqua" w:cs="Arial"/>
                <w:kern w:val="0"/>
              </w:rPr>
              <w:t>)</w:t>
            </w:r>
          </w:p>
        </w:tc>
        <w:tc>
          <w:tcPr>
            <w:tcW w:w="1701" w:type="dxa"/>
            <w:hideMark/>
          </w:tcPr>
          <w:p w14:paraId="0D887192"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11.8 ± 2.5</w:t>
            </w:r>
          </w:p>
        </w:tc>
        <w:tc>
          <w:tcPr>
            <w:tcW w:w="1985" w:type="dxa"/>
            <w:hideMark/>
          </w:tcPr>
          <w:p w14:paraId="4679AF0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11.6 ± 2.4</w:t>
            </w:r>
          </w:p>
        </w:tc>
        <w:tc>
          <w:tcPr>
            <w:tcW w:w="1417" w:type="dxa"/>
            <w:hideMark/>
          </w:tcPr>
          <w:p w14:paraId="453B7F59"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0.30</w:t>
            </w:r>
          </w:p>
        </w:tc>
      </w:tr>
      <w:tr w:rsidR="00E757CF" w:rsidRPr="007A3D4B" w14:paraId="57C7BF64" w14:textId="77777777" w:rsidTr="00E757CF">
        <w:trPr>
          <w:trHeight w:val="544"/>
        </w:trPr>
        <w:tc>
          <w:tcPr>
            <w:tcW w:w="3544" w:type="dxa"/>
            <w:hideMark/>
          </w:tcPr>
          <w:p w14:paraId="5E30E7AD"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BNP </w:t>
            </w:r>
            <w:r>
              <w:rPr>
                <w:rFonts w:ascii="Book Antiqua" w:eastAsia="MS PGothic" w:hAnsi="Book Antiqua" w:cs="Arial"/>
                <w:kern w:val="0"/>
              </w:rPr>
              <w:t>(</w:t>
            </w:r>
            <w:r w:rsidRPr="007A3D4B">
              <w:rPr>
                <w:rFonts w:ascii="Book Antiqua" w:eastAsia="MS PGothic" w:hAnsi="Book Antiqua" w:cs="Arial"/>
                <w:kern w:val="0"/>
              </w:rPr>
              <w:t>pg/mL</w:t>
            </w:r>
            <w:r>
              <w:rPr>
                <w:rFonts w:ascii="Book Antiqua" w:eastAsia="MS PGothic" w:hAnsi="Book Antiqua" w:cs="Arial"/>
                <w:kern w:val="0"/>
              </w:rPr>
              <w:t>)</w:t>
            </w:r>
          </w:p>
        </w:tc>
        <w:tc>
          <w:tcPr>
            <w:tcW w:w="1701" w:type="dxa"/>
            <w:hideMark/>
          </w:tcPr>
          <w:p w14:paraId="1534B5E3"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1010 ± 1181</w:t>
            </w:r>
          </w:p>
        </w:tc>
        <w:tc>
          <w:tcPr>
            <w:tcW w:w="1985" w:type="dxa"/>
            <w:hideMark/>
          </w:tcPr>
          <w:p w14:paraId="2232775F"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396 ± 626</w:t>
            </w:r>
          </w:p>
        </w:tc>
        <w:tc>
          <w:tcPr>
            <w:tcW w:w="1417" w:type="dxa"/>
            <w:hideMark/>
          </w:tcPr>
          <w:p w14:paraId="051A29F1"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r w:rsidR="00E757CF" w:rsidRPr="007A3D4B" w14:paraId="24A028AA" w14:textId="77777777" w:rsidTr="00E757CF">
        <w:trPr>
          <w:trHeight w:val="408"/>
        </w:trPr>
        <w:tc>
          <w:tcPr>
            <w:tcW w:w="3544" w:type="dxa"/>
            <w:hideMark/>
          </w:tcPr>
          <w:p w14:paraId="25064C0D"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kern w:val="0"/>
              </w:rPr>
              <w:t>TTE</w:t>
            </w:r>
          </w:p>
        </w:tc>
        <w:tc>
          <w:tcPr>
            <w:tcW w:w="1701" w:type="dxa"/>
            <w:hideMark/>
          </w:tcPr>
          <w:p w14:paraId="7DA057B3" w14:textId="77777777" w:rsidR="00E757CF" w:rsidRPr="007A3D4B" w:rsidRDefault="00E757CF" w:rsidP="00BD349D">
            <w:pPr>
              <w:snapToGrid w:val="0"/>
              <w:spacing w:line="360" w:lineRule="auto"/>
              <w:rPr>
                <w:rFonts w:ascii="Book Antiqua" w:eastAsia="MS PGothic" w:hAnsi="Book Antiqua" w:cs="Arial"/>
                <w:kern w:val="0"/>
              </w:rPr>
            </w:pPr>
          </w:p>
        </w:tc>
        <w:tc>
          <w:tcPr>
            <w:tcW w:w="1985" w:type="dxa"/>
            <w:hideMark/>
          </w:tcPr>
          <w:p w14:paraId="0B516B16" w14:textId="77777777" w:rsidR="00E757CF" w:rsidRPr="007A3D4B" w:rsidRDefault="00E757CF" w:rsidP="00BD349D">
            <w:pPr>
              <w:snapToGrid w:val="0"/>
              <w:spacing w:line="360" w:lineRule="auto"/>
              <w:rPr>
                <w:rFonts w:ascii="Book Antiqua" w:eastAsia="MS PGothic" w:hAnsi="Book Antiqua" w:cs="Arial"/>
                <w:kern w:val="0"/>
              </w:rPr>
            </w:pPr>
          </w:p>
        </w:tc>
        <w:tc>
          <w:tcPr>
            <w:tcW w:w="1417" w:type="dxa"/>
            <w:hideMark/>
          </w:tcPr>
          <w:p w14:paraId="4D85E49D" w14:textId="77777777" w:rsidR="00E757CF" w:rsidRPr="007A3D4B" w:rsidRDefault="00E757CF" w:rsidP="00BD349D">
            <w:pPr>
              <w:snapToGrid w:val="0"/>
              <w:spacing w:line="360" w:lineRule="auto"/>
              <w:rPr>
                <w:rFonts w:ascii="Book Antiqua" w:eastAsia="MS PGothic" w:hAnsi="Book Antiqua" w:cs="Arial"/>
                <w:kern w:val="0"/>
              </w:rPr>
            </w:pPr>
          </w:p>
        </w:tc>
      </w:tr>
      <w:tr w:rsidR="00E757CF" w:rsidRPr="007A3D4B" w14:paraId="23A7AE81" w14:textId="77777777" w:rsidTr="00E757CF">
        <w:trPr>
          <w:trHeight w:val="574"/>
        </w:trPr>
        <w:tc>
          <w:tcPr>
            <w:tcW w:w="3544" w:type="dxa"/>
            <w:hideMark/>
          </w:tcPr>
          <w:p w14:paraId="2F44BC21"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EF </w:t>
            </w:r>
            <w:r>
              <w:rPr>
                <w:rFonts w:ascii="Book Antiqua" w:eastAsia="MS PGothic" w:hAnsi="Book Antiqua" w:cs="Arial"/>
                <w:kern w:val="0"/>
              </w:rPr>
              <w:t>(</w:t>
            </w:r>
            <w:r w:rsidRPr="007A3D4B">
              <w:rPr>
                <w:rFonts w:ascii="Book Antiqua" w:eastAsia="MS PGothic" w:hAnsi="Book Antiqua" w:cs="Arial"/>
                <w:kern w:val="0"/>
              </w:rPr>
              <w:t>%</w:t>
            </w:r>
            <w:r>
              <w:rPr>
                <w:rFonts w:ascii="Book Antiqua" w:eastAsia="MS PGothic" w:hAnsi="Book Antiqua" w:cs="Arial"/>
                <w:kern w:val="0"/>
              </w:rPr>
              <w:t>)</w:t>
            </w:r>
          </w:p>
        </w:tc>
        <w:tc>
          <w:tcPr>
            <w:tcW w:w="1701" w:type="dxa"/>
            <w:hideMark/>
          </w:tcPr>
          <w:p w14:paraId="7AF20491"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42 ± 16</w:t>
            </w:r>
          </w:p>
        </w:tc>
        <w:tc>
          <w:tcPr>
            <w:tcW w:w="1985" w:type="dxa"/>
            <w:hideMark/>
          </w:tcPr>
          <w:p w14:paraId="31A632ED"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44 ± 14</w:t>
            </w:r>
          </w:p>
        </w:tc>
        <w:tc>
          <w:tcPr>
            <w:tcW w:w="1417" w:type="dxa"/>
            <w:hideMark/>
          </w:tcPr>
          <w:p w14:paraId="4FFC788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0.51</w:t>
            </w:r>
          </w:p>
        </w:tc>
      </w:tr>
      <w:tr w:rsidR="00E757CF" w:rsidRPr="007A3D4B" w14:paraId="7EECAEDD" w14:textId="77777777" w:rsidTr="00E757CF">
        <w:trPr>
          <w:trHeight w:val="614"/>
        </w:trPr>
        <w:tc>
          <w:tcPr>
            <w:tcW w:w="3544" w:type="dxa"/>
            <w:hideMark/>
          </w:tcPr>
          <w:p w14:paraId="72DE42D5"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TRPG </w:t>
            </w:r>
            <w:r>
              <w:rPr>
                <w:rFonts w:ascii="Book Antiqua" w:eastAsia="MS PGothic" w:hAnsi="Book Antiqua" w:cs="Arial"/>
                <w:kern w:val="0"/>
              </w:rPr>
              <w:t>(</w:t>
            </w:r>
            <w:r w:rsidRPr="007A3D4B">
              <w:rPr>
                <w:rFonts w:ascii="Book Antiqua" w:eastAsia="MS PGothic" w:hAnsi="Book Antiqua" w:cs="Arial"/>
                <w:kern w:val="0"/>
              </w:rPr>
              <w:t>mmHg</w:t>
            </w:r>
            <w:r>
              <w:rPr>
                <w:rFonts w:ascii="Book Antiqua" w:eastAsia="MS PGothic" w:hAnsi="Book Antiqua" w:cs="Arial"/>
                <w:kern w:val="0"/>
              </w:rPr>
              <w:t>)</w:t>
            </w:r>
          </w:p>
        </w:tc>
        <w:tc>
          <w:tcPr>
            <w:tcW w:w="1701" w:type="dxa"/>
            <w:hideMark/>
          </w:tcPr>
          <w:p w14:paraId="53B6D984"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31.3 ± 12.1</w:t>
            </w:r>
          </w:p>
        </w:tc>
        <w:tc>
          <w:tcPr>
            <w:tcW w:w="1985" w:type="dxa"/>
            <w:hideMark/>
          </w:tcPr>
          <w:p w14:paraId="28C38BA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25.2 ± 8.9</w:t>
            </w:r>
          </w:p>
        </w:tc>
        <w:tc>
          <w:tcPr>
            <w:tcW w:w="1417" w:type="dxa"/>
            <w:hideMark/>
          </w:tcPr>
          <w:p w14:paraId="70D03776"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r w:rsidR="00E757CF" w:rsidRPr="007A3D4B" w14:paraId="79148153" w14:textId="77777777" w:rsidTr="00E757CF">
        <w:trPr>
          <w:trHeight w:val="614"/>
        </w:trPr>
        <w:tc>
          <w:tcPr>
            <w:tcW w:w="3544" w:type="dxa"/>
          </w:tcPr>
          <w:p w14:paraId="58FD3E02"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TAPSE </w:t>
            </w:r>
            <w:r>
              <w:rPr>
                <w:rFonts w:ascii="Book Antiqua" w:eastAsia="MS PGothic" w:hAnsi="Book Antiqua" w:cs="Arial"/>
                <w:kern w:val="0"/>
              </w:rPr>
              <w:t>(</w:t>
            </w:r>
            <w:r w:rsidRPr="007A3D4B">
              <w:rPr>
                <w:rFonts w:ascii="Book Antiqua" w:eastAsia="MS PGothic" w:hAnsi="Book Antiqua" w:cs="Arial"/>
                <w:kern w:val="0"/>
              </w:rPr>
              <w:t>mmHg</w:t>
            </w:r>
            <w:r>
              <w:rPr>
                <w:rFonts w:ascii="Book Antiqua" w:eastAsia="MS PGothic" w:hAnsi="Book Antiqua" w:cs="Arial"/>
                <w:kern w:val="0"/>
              </w:rPr>
              <w:t>)</w:t>
            </w:r>
          </w:p>
        </w:tc>
        <w:tc>
          <w:tcPr>
            <w:tcW w:w="1701" w:type="dxa"/>
          </w:tcPr>
          <w:p w14:paraId="0640B7F5"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16.5 ± 4.9</w:t>
            </w:r>
          </w:p>
        </w:tc>
        <w:tc>
          <w:tcPr>
            <w:tcW w:w="1985" w:type="dxa"/>
          </w:tcPr>
          <w:p w14:paraId="7BDDF4B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17.4 ± 3.7</w:t>
            </w:r>
          </w:p>
        </w:tc>
        <w:tc>
          <w:tcPr>
            <w:tcW w:w="1417" w:type="dxa"/>
          </w:tcPr>
          <w:p w14:paraId="0D00F71B"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0.43</w:t>
            </w:r>
          </w:p>
        </w:tc>
      </w:tr>
      <w:tr w:rsidR="00E757CF" w:rsidRPr="007A3D4B" w14:paraId="3B4957CB" w14:textId="77777777" w:rsidTr="00E757CF">
        <w:trPr>
          <w:trHeight w:val="552"/>
        </w:trPr>
        <w:tc>
          <w:tcPr>
            <w:tcW w:w="3544" w:type="dxa"/>
            <w:tcBorders>
              <w:bottom w:val="single" w:sz="4" w:space="0" w:color="auto"/>
            </w:tcBorders>
            <w:hideMark/>
          </w:tcPr>
          <w:p w14:paraId="22B24809"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IVC </w:t>
            </w:r>
            <w:r>
              <w:rPr>
                <w:rFonts w:ascii="Book Antiqua" w:eastAsia="MS PGothic" w:hAnsi="Book Antiqua" w:cs="Arial"/>
                <w:kern w:val="0"/>
              </w:rPr>
              <w:t>(</w:t>
            </w:r>
            <w:r w:rsidRPr="007A3D4B">
              <w:rPr>
                <w:rFonts w:ascii="Book Antiqua" w:eastAsia="MS PGothic" w:hAnsi="Book Antiqua" w:cs="Arial"/>
                <w:kern w:val="0"/>
              </w:rPr>
              <w:t>mm</w:t>
            </w:r>
            <w:r>
              <w:rPr>
                <w:rFonts w:ascii="Book Antiqua" w:eastAsia="MS PGothic" w:hAnsi="Book Antiqua" w:cs="Arial"/>
                <w:kern w:val="0"/>
              </w:rPr>
              <w:t>)</w:t>
            </w:r>
          </w:p>
        </w:tc>
        <w:tc>
          <w:tcPr>
            <w:tcW w:w="1701" w:type="dxa"/>
            <w:tcBorders>
              <w:bottom w:val="single" w:sz="4" w:space="0" w:color="auto"/>
            </w:tcBorders>
            <w:hideMark/>
          </w:tcPr>
          <w:p w14:paraId="2C8256EA"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16.5 ± 4.2</w:t>
            </w:r>
          </w:p>
        </w:tc>
        <w:tc>
          <w:tcPr>
            <w:tcW w:w="1985" w:type="dxa"/>
            <w:tcBorders>
              <w:bottom w:val="single" w:sz="4" w:space="0" w:color="auto"/>
            </w:tcBorders>
            <w:hideMark/>
          </w:tcPr>
          <w:p w14:paraId="1F4D1A17"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14.2 ± 2.9</w:t>
            </w:r>
          </w:p>
        </w:tc>
        <w:tc>
          <w:tcPr>
            <w:tcW w:w="1417" w:type="dxa"/>
            <w:tcBorders>
              <w:bottom w:val="single" w:sz="4" w:space="0" w:color="auto"/>
            </w:tcBorders>
            <w:hideMark/>
          </w:tcPr>
          <w:p w14:paraId="6BEE97FB"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bl>
    <w:p w14:paraId="0233D610" w14:textId="77777777" w:rsidR="00E757CF" w:rsidRPr="007A3D4B" w:rsidRDefault="00E757CF" w:rsidP="002F2114">
      <w:pPr>
        <w:snapToGrid w:val="0"/>
        <w:spacing w:line="360" w:lineRule="auto"/>
        <w:rPr>
          <w:rFonts w:ascii="Book Antiqua" w:eastAsia="MS PGothic" w:hAnsi="Book Antiqua" w:cs="Arial"/>
          <w:b/>
          <w:bCs/>
        </w:rPr>
      </w:pPr>
    </w:p>
    <w:p w14:paraId="5DAD70B9" w14:textId="3C810596" w:rsidR="002F2114" w:rsidRPr="007A3D4B" w:rsidRDefault="002F2114" w:rsidP="00E757CF">
      <w:pPr>
        <w:snapToGrid w:val="0"/>
        <w:spacing w:line="360" w:lineRule="auto"/>
        <w:jc w:val="both"/>
        <w:rPr>
          <w:rFonts w:ascii="Book Antiqua" w:eastAsia="MS PGothic" w:hAnsi="Book Antiqua" w:cs="Arial"/>
        </w:rPr>
      </w:pPr>
      <w:r w:rsidRPr="007A3D4B">
        <w:rPr>
          <w:rFonts w:ascii="Book Antiqua" w:eastAsia="MS PGothic" w:hAnsi="Book Antiqua" w:cs="Arial"/>
        </w:rPr>
        <w:t xml:space="preserve">Data are mean ± </w:t>
      </w:r>
      <w:r w:rsidR="00E757CF">
        <w:rPr>
          <w:rFonts w:ascii="Book Antiqua" w:eastAsia="MS PGothic" w:hAnsi="Book Antiqua" w:cs="Arial"/>
        </w:rPr>
        <w:t>SD</w:t>
      </w:r>
      <w:r w:rsidRPr="007A3D4B">
        <w:rPr>
          <w:rFonts w:ascii="Book Antiqua" w:eastAsia="MS PGothic" w:hAnsi="Book Antiqua" w:cs="Arial"/>
        </w:rPr>
        <w:t>. AST: Aspartate aminotransferase; ALT: Alanine aminotransferase; BNP: Brain natriuretic peptide; BUN: Blood urea nitrogen; EF: Ejection fraction; eGFR: Estimated glomerular filtration rate; Hb: Hemoglobin; IVC: Inferior vena cava; TAPSE: Tricuspid annular plane systolic excursion; TRPG: Tricuspid regurgitation pressure gradient; TTE: Transthoracic echocardiography.</w:t>
      </w:r>
    </w:p>
    <w:p w14:paraId="07B064D2" w14:textId="77777777" w:rsidR="00E757CF" w:rsidRDefault="00E757CF" w:rsidP="002F2114">
      <w:pPr>
        <w:snapToGrid w:val="0"/>
        <w:spacing w:line="360" w:lineRule="auto"/>
        <w:rPr>
          <w:rFonts w:ascii="Book Antiqua" w:eastAsia="MS PGothic" w:hAnsi="Book Antiqua" w:cs="Arial"/>
          <w:b/>
          <w:bCs/>
        </w:rPr>
        <w:sectPr w:rsidR="00E757CF" w:rsidSect="00954BA5">
          <w:pgSz w:w="11906" w:h="16838"/>
          <w:pgMar w:top="1440" w:right="1440" w:bottom="1440" w:left="1440" w:header="850" w:footer="994" w:gutter="0"/>
          <w:cols w:space="425"/>
          <w:docGrid w:type="lines" w:linePitch="360"/>
        </w:sectPr>
      </w:pPr>
    </w:p>
    <w:p w14:paraId="051CE941" w14:textId="15188F47" w:rsidR="002F2114" w:rsidRPr="007A3D4B" w:rsidRDefault="002F2114" w:rsidP="002F2114">
      <w:pPr>
        <w:snapToGrid w:val="0"/>
        <w:spacing w:line="360" w:lineRule="auto"/>
        <w:rPr>
          <w:rFonts w:ascii="Book Antiqua" w:hAnsi="Book Antiqua"/>
        </w:rPr>
      </w:pPr>
      <w:r w:rsidRPr="007A3D4B">
        <w:rPr>
          <w:rFonts w:ascii="Book Antiqua" w:eastAsia="MS PGothic" w:hAnsi="Book Antiqua" w:cs="Arial"/>
          <w:b/>
          <w:bCs/>
        </w:rPr>
        <w:lastRenderedPageBreak/>
        <w:t>Table 4 Biochemical and echocardiographic data of patients with heart failure categorized by portal vein pulsatility ratio at discharge</w:t>
      </w:r>
      <w:r w:rsidRPr="007A3D4B">
        <w:rPr>
          <w:rFonts w:ascii="Book Antiqua" w:eastAsia="MS PGothic" w:hAnsi="Book Antiqua" w:cs="MS PGothic"/>
        </w:rPr>
        <w:fldChar w:fldCharType="begin"/>
      </w:r>
      <w:r w:rsidRPr="007A3D4B">
        <w:rPr>
          <w:rFonts w:ascii="Book Antiqua" w:eastAsia="MS PGothic" w:hAnsi="Book Antiqua" w:cs="MS PGothic"/>
        </w:rPr>
        <w:instrText xml:space="preserve"> LINK Excel.Sheet.12 "C:\\Users\\Owner\\Desktop\\PV flow paper submit\\PV flow </w:instrText>
      </w:r>
      <w:r w:rsidRPr="007A3D4B">
        <w:rPr>
          <w:rFonts w:ascii="Book Antiqua" w:eastAsia="MS PGothic" w:hAnsi="Book Antiqua" w:cs="MS PGothic"/>
        </w:rPr>
        <w:instrText>データ・参考文献</w:instrText>
      </w:r>
      <w:r w:rsidRPr="007A3D4B">
        <w:rPr>
          <w:rFonts w:ascii="Book Antiqua" w:eastAsia="MS PGothic" w:hAnsi="Book Antiqua" w:cs="MS PGothic"/>
        </w:rPr>
        <w:instrText>\\PVPR 3</w:instrText>
      </w:r>
      <w:r w:rsidRPr="007A3D4B">
        <w:rPr>
          <w:rFonts w:ascii="Book Antiqua" w:eastAsia="MS PGothic" w:hAnsi="Book Antiqua" w:cs="MS PGothic"/>
        </w:rPr>
        <w:instrText>分位各種データ比較</w:instrText>
      </w:r>
      <w:r w:rsidRPr="007A3D4B">
        <w:rPr>
          <w:rFonts w:ascii="Book Antiqua" w:eastAsia="MS PGothic" w:hAnsi="Book Antiqua" w:cs="MS PGothic"/>
        </w:rPr>
        <w:instrText xml:space="preserve">.xlsx" Sheet1!R4C4:R19C9 \a \f 4 \h  \* MERGEFORMAT </w:instrText>
      </w:r>
      <w:r w:rsidRPr="007A3D4B">
        <w:rPr>
          <w:rFonts w:ascii="Book Antiqua" w:eastAsia="MS PGothic" w:hAnsi="Book Antiqua" w:cs="MS PGothic"/>
        </w:rPr>
        <w:fldChar w:fldCharType="separate"/>
      </w:r>
    </w:p>
    <w:tbl>
      <w:tblPr>
        <w:tblW w:w="9491" w:type="dxa"/>
        <w:tblCellMar>
          <w:left w:w="99" w:type="dxa"/>
          <w:right w:w="99" w:type="dxa"/>
        </w:tblCellMar>
        <w:tblLook w:val="04A0" w:firstRow="1" w:lastRow="0" w:firstColumn="1" w:lastColumn="0" w:noHBand="0" w:noVBand="1"/>
      </w:tblPr>
      <w:tblGrid>
        <w:gridCol w:w="3076"/>
        <w:gridCol w:w="1559"/>
        <w:gridCol w:w="1560"/>
        <w:gridCol w:w="1842"/>
        <w:gridCol w:w="1454"/>
      </w:tblGrid>
      <w:tr w:rsidR="002F2114" w:rsidRPr="00E757CF" w14:paraId="4D446ABD" w14:textId="77777777" w:rsidTr="00E757CF">
        <w:trPr>
          <w:trHeight w:val="357"/>
        </w:trPr>
        <w:tc>
          <w:tcPr>
            <w:tcW w:w="3076" w:type="dxa"/>
            <w:tcBorders>
              <w:top w:val="single" w:sz="4" w:space="0" w:color="auto"/>
              <w:bottom w:val="single" w:sz="4" w:space="0" w:color="auto"/>
            </w:tcBorders>
            <w:shd w:val="clear" w:color="auto" w:fill="auto"/>
            <w:noWrap/>
            <w:vAlign w:val="center"/>
            <w:hideMark/>
          </w:tcPr>
          <w:p w14:paraId="412D10D8" w14:textId="77777777" w:rsidR="002F2114" w:rsidRPr="00E757CF" w:rsidRDefault="002F2114" w:rsidP="00E757CF">
            <w:pPr>
              <w:spacing w:line="360" w:lineRule="auto"/>
              <w:rPr>
                <w:rFonts w:ascii="Book Antiqua" w:hAnsi="Book Antiqua"/>
                <w:b/>
                <w:bCs/>
              </w:rPr>
            </w:pPr>
            <w:bookmarkStart w:id="73" w:name="OLE_LINK7328"/>
            <w:bookmarkStart w:id="74" w:name="OLE_LINK7329"/>
            <w:bookmarkStart w:id="75" w:name="OLE_LINK7330"/>
            <w:r w:rsidRPr="00E757CF">
              <w:rPr>
                <w:rFonts w:ascii="Book Antiqua" w:hAnsi="Book Antiqua"/>
                <w:b/>
                <w:bCs/>
              </w:rPr>
              <w:t>Parameter</w:t>
            </w:r>
          </w:p>
        </w:tc>
        <w:tc>
          <w:tcPr>
            <w:tcW w:w="1559" w:type="dxa"/>
            <w:tcBorders>
              <w:top w:val="single" w:sz="4" w:space="0" w:color="auto"/>
              <w:bottom w:val="single" w:sz="4" w:space="0" w:color="auto"/>
            </w:tcBorders>
            <w:shd w:val="clear" w:color="auto" w:fill="auto"/>
            <w:noWrap/>
            <w:vAlign w:val="center"/>
            <w:hideMark/>
          </w:tcPr>
          <w:p w14:paraId="78EC0B14" w14:textId="77777777" w:rsidR="002F2114" w:rsidRPr="00E757CF" w:rsidRDefault="002F2114" w:rsidP="00E757CF">
            <w:pPr>
              <w:spacing w:line="360" w:lineRule="auto"/>
              <w:rPr>
                <w:rFonts w:ascii="Book Antiqua" w:hAnsi="Book Antiqua"/>
                <w:b/>
                <w:bCs/>
              </w:rPr>
            </w:pPr>
            <w:r w:rsidRPr="00E757CF">
              <w:rPr>
                <w:rFonts w:ascii="Book Antiqua" w:hAnsi="Book Antiqua"/>
                <w:b/>
                <w:bCs/>
              </w:rPr>
              <w:t>PVPR-T1</w:t>
            </w:r>
          </w:p>
        </w:tc>
        <w:tc>
          <w:tcPr>
            <w:tcW w:w="1560" w:type="dxa"/>
            <w:tcBorders>
              <w:top w:val="single" w:sz="4" w:space="0" w:color="auto"/>
              <w:bottom w:val="single" w:sz="4" w:space="0" w:color="auto"/>
            </w:tcBorders>
            <w:shd w:val="clear" w:color="auto" w:fill="auto"/>
            <w:noWrap/>
            <w:vAlign w:val="center"/>
            <w:hideMark/>
          </w:tcPr>
          <w:p w14:paraId="1271EB97" w14:textId="77777777" w:rsidR="002F2114" w:rsidRPr="00E757CF" w:rsidRDefault="002F2114" w:rsidP="00E757CF">
            <w:pPr>
              <w:spacing w:line="360" w:lineRule="auto"/>
              <w:rPr>
                <w:rFonts w:ascii="Book Antiqua" w:hAnsi="Book Antiqua"/>
                <w:b/>
                <w:bCs/>
              </w:rPr>
            </w:pPr>
            <w:r w:rsidRPr="00E757CF">
              <w:rPr>
                <w:rFonts w:ascii="Book Antiqua" w:hAnsi="Book Antiqua"/>
                <w:b/>
                <w:bCs/>
              </w:rPr>
              <w:t>PVPR-T2</w:t>
            </w:r>
          </w:p>
        </w:tc>
        <w:tc>
          <w:tcPr>
            <w:tcW w:w="1842" w:type="dxa"/>
            <w:tcBorders>
              <w:top w:val="single" w:sz="4" w:space="0" w:color="auto"/>
              <w:bottom w:val="single" w:sz="4" w:space="0" w:color="auto"/>
            </w:tcBorders>
            <w:shd w:val="clear" w:color="auto" w:fill="auto"/>
            <w:noWrap/>
            <w:vAlign w:val="center"/>
            <w:hideMark/>
          </w:tcPr>
          <w:p w14:paraId="3767B3EE" w14:textId="77777777" w:rsidR="002F2114" w:rsidRPr="00E757CF" w:rsidRDefault="002F2114" w:rsidP="00E757CF">
            <w:pPr>
              <w:spacing w:line="360" w:lineRule="auto"/>
              <w:rPr>
                <w:rFonts w:ascii="Book Antiqua" w:hAnsi="Book Antiqua"/>
                <w:b/>
                <w:bCs/>
              </w:rPr>
            </w:pPr>
            <w:r w:rsidRPr="00E757CF">
              <w:rPr>
                <w:rFonts w:ascii="Book Antiqua" w:hAnsi="Book Antiqua"/>
                <w:b/>
                <w:bCs/>
              </w:rPr>
              <w:t>PVPR-T3</w:t>
            </w:r>
          </w:p>
        </w:tc>
        <w:tc>
          <w:tcPr>
            <w:tcW w:w="1454" w:type="dxa"/>
            <w:tcBorders>
              <w:top w:val="single" w:sz="4" w:space="0" w:color="auto"/>
              <w:bottom w:val="single" w:sz="4" w:space="0" w:color="auto"/>
            </w:tcBorders>
            <w:shd w:val="clear" w:color="auto" w:fill="auto"/>
            <w:noWrap/>
            <w:vAlign w:val="center"/>
            <w:hideMark/>
          </w:tcPr>
          <w:p w14:paraId="206E9485" w14:textId="77777777" w:rsidR="002F2114" w:rsidRPr="00E757CF" w:rsidRDefault="002F2114" w:rsidP="00E757CF">
            <w:pPr>
              <w:spacing w:line="360" w:lineRule="auto"/>
              <w:rPr>
                <w:rFonts w:ascii="Book Antiqua" w:hAnsi="Book Antiqua"/>
                <w:b/>
                <w:bCs/>
              </w:rPr>
            </w:pPr>
            <w:r w:rsidRPr="00E757CF">
              <w:rPr>
                <w:rFonts w:ascii="Book Antiqua" w:hAnsi="Book Antiqua"/>
                <w:b/>
                <w:bCs/>
                <w:i/>
                <w:iCs/>
              </w:rPr>
              <w:t>P</w:t>
            </w:r>
            <w:r w:rsidRPr="00E757CF">
              <w:rPr>
                <w:rFonts w:ascii="Book Antiqua" w:hAnsi="Book Antiqua"/>
                <w:b/>
                <w:bCs/>
              </w:rPr>
              <w:t xml:space="preserve"> value</w:t>
            </w:r>
          </w:p>
        </w:tc>
      </w:tr>
      <w:tr w:rsidR="002F2114" w:rsidRPr="00E757CF" w14:paraId="2C067344" w14:textId="77777777" w:rsidTr="00E757CF">
        <w:trPr>
          <w:trHeight w:val="357"/>
        </w:trPr>
        <w:tc>
          <w:tcPr>
            <w:tcW w:w="3076" w:type="dxa"/>
            <w:tcBorders>
              <w:top w:val="single" w:sz="4" w:space="0" w:color="auto"/>
            </w:tcBorders>
            <w:shd w:val="clear" w:color="auto" w:fill="auto"/>
            <w:noWrap/>
            <w:vAlign w:val="center"/>
          </w:tcPr>
          <w:p w14:paraId="54BFA5E2" w14:textId="08C64718" w:rsidR="002F2114" w:rsidRPr="00E757CF" w:rsidRDefault="002F2114" w:rsidP="00E757CF">
            <w:pPr>
              <w:spacing w:line="360" w:lineRule="auto"/>
              <w:rPr>
                <w:rFonts w:ascii="Book Antiqua" w:hAnsi="Book Antiqua"/>
              </w:rPr>
            </w:pPr>
            <w:r w:rsidRPr="00E757CF">
              <w:rPr>
                <w:rFonts w:ascii="Book Antiqua" w:hAnsi="Book Antiqua"/>
              </w:rPr>
              <w:t xml:space="preserve">Age </w:t>
            </w:r>
            <w:r w:rsidR="00E757CF" w:rsidRPr="00E757CF">
              <w:rPr>
                <w:rFonts w:ascii="Book Antiqua" w:hAnsi="Book Antiqua"/>
              </w:rPr>
              <w:t>(</w:t>
            </w:r>
            <w:r w:rsidRPr="00E757CF">
              <w:rPr>
                <w:rFonts w:ascii="Book Antiqua" w:hAnsi="Book Antiqua"/>
              </w:rPr>
              <w:t>yr</w:t>
            </w:r>
            <w:r w:rsidR="00E757CF" w:rsidRPr="00E757CF">
              <w:rPr>
                <w:rFonts w:ascii="Book Antiqua" w:hAnsi="Book Antiqua"/>
              </w:rPr>
              <w:t>)</w:t>
            </w:r>
          </w:p>
        </w:tc>
        <w:tc>
          <w:tcPr>
            <w:tcW w:w="1559" w:type="dxa"/>
            <w:tcBorders>
              <w:top w:val="single" w:sz="4" w:space="0" w:color="auto"/>
            </w:tcBorders>
            <w:shd w:val="clear" w:color="auto" w:fill="auto"/>
            <w:noWrap/>
            <w:vAlign w:val="center"/>
          </w:tcPr>
          <w:p w14:paraId="574BA50B" w14:textId="77777777" w:rsidR="002F2114" w:rsidRPr="00E757CF" w:rsidRDefault="002F2114" w:rsidP="00E757CF">
            <w:pPr>
              <w:spacing w:line="360" w:lineRule="auto"/>
              <w:rPr>
                <w:rFonts w:ascii="Book Antiqua" w:hAnsi="Book Antiqua"/>
              </w:rPr>
            </w:pPr>
            <w:r w:rsidRPr="00E757CF">
              <w:rPr>
                <w:rFonts w:ascii="Book Antiqua" w:hAnsi="Book Antiqua"/>
              </w:rPr>
              <w:t>81.3 ± 11.6</w:t>
            </w:r>
          </w:p>
        </w:tc>
        <w:tc>
          <w:tcPr>
            <w:tcW w:w="1560" w:type="dxa"/>
            <w:tcBorders>
              <w:top w:val="single" w:sz="4" w:space="0" w:color="auto"/>
            </w:tcBorders>
            <w:shd w:val="clear" w:color="auto" w:fill="auto"/>
            <w:noWrap/>
            <w:vAlign w:val="center"/>
          </w:tcPr>
          <w:p w14:paraId="0C077DF3" w14:textId="77777777" w:rsidR="002F2114" w:rsidRPr="00E757CF" w:rsidRDefault="002F2114" w:rsidP="00E757CF">
            <w:pPr>
              <w:spacing w:line="360" w:lineRule="auto"/>
              <w:rPr>
                <w:rFonts w:ascii="Book Antiqua" w:hAnsi="Book Antiqua"/>
              </w:rPr>
            </w:pPr>
            <w:r w:rsidRPr="00E757CF">
              <w:rPr>
                <w:rFonts w:ascii="Book Antiqua" w:hAnsi="Book Antiqua"/>
              </w:rPr>
              <w:t>78.7 ± 13.7</w:t>
            </w:r>
          </w:p>
        </w:tc>
        <w:tc>
          <w:tcPr>
            <w:tcW w:w="1842" w:type="dxa"/>
            <w:tcBorders>
              <w:top w:val="single" w:sz="4" w:space="0" w:color="auto"/>
            </w:tcBorders>
            <w:shd w:val="clear" w:color="auto" w:fill="auto"/>
            <w:noWrap/>
            <w:vAlign w:val="center"/>
          </w:tcPr>
          <w:p w14:paraId="16779CC9" w14:textId="77777777" w:rsidR="002F2114" w:rsidRPr="00E757CF" w:rsidRDefault="002F2114" w:rsidP="00E757CF">
            <w:pPr>
              <w:spacing w:line="360" w:lineRule="auto"/>
              <w:rPr>
                <w:rFonts w:ascii="Book Antiqua" w:hAnsi="Book Antiqua"/>
              </w:rPr>
            </w:pPr>
            <w:r w:rsidRPr="00E757CF">
              <w:rPr>
                <w:rFonts w:ascii="Book Antiqua" w:hAnsi="Book Antiqua"/>
              </w:rPr>
              <w:t>76.6 ± 14.8</w:t>
            </w:r>
          </w:p>
        </w:tc>
        <w:tc>
          <w:tcPr>
            <w:tcW w:w="1454" w:type="dxa"/>
            <w:tcBorders>
              <w:top w:val="single" w:sz="4" w:space="0" w:color="auto"/>
            </w:tcBorders>
            <w:shd w:val="clear" w:color="auto" w:fill="auto"/>
            <w:noWrap/>
            <w:vAlign w:val="center"/>
          </w:tcPr>
          <w:p w14:paraId="05C685C4" w14:textId="77777777" w:rsidR="002F2114" w:rsidRPr="00E757CF" w:rsidRDefault="002F2114" w:rsidP="00E757CF">
            <w:pPr>
              <w:spacing w:line="360" w:lineRule="auto"/>
              <w:rPr>
                <w:rFonts w:ascii="Book Antiqua" w:hAnsi="Book Antiqua"/>
              </w:rPr>
            </w:pPr>
            <w:r w:rsidRPr="00E757CF">
              <w:rPr>
                <w:rFonts w:ascii="Book Antiqua" w:hAnsi="Book Antiqua"/>
              </w:rPr>
              <w:t>0.54</w:t>
            </w:r>
          </w:p>
        </w:tc>
      </w:tr>
      <w:tr w:rsidR="002F2114" w:rsidRPr="00E757CF" w14:paraId="1BB2445E" w14:textId="77777777" w:rsidTr="00E757CF">
        <w:trPr>
          <w:trHeight w:val="357"/>
        </w:trPr>
        <w:tc>
          <w:tcPr>
            <w:tcW w:w="3076" w:type="dxa"/>
            <w:shd w:val="clear" w:color="auto" w:fill="auto"/>
            <w:noWrap/>
            <w:vAlign w:val="center"/>
          </w:tcPr>
          <w:p w14:paraId="0E80C0FD" w14:textId="77777777" w:rsidR="002F2114" w:rsidRPr="00E757CF" w:rsidRDefault="002F2114" w:rsidP="00E757CF">
            <w:pPr>
              <w:spacing w:line="360" w:lineRule="auto"/>
              <w:rPr>
                <w:rFonts w:ascii="Book Antiqua" w:hAnsi="Book Antiqua"/>
              </w:rPr>
            </w:pPr>
            <w:r w:rsidRPr="00E757CF">
              <w:rPr>
                <w:rFonts w:ascii="Book Antiqua" w:hAnsi="Book Antiqua"/>
              </w:rPr>
              <w:t>Male</w:t>
            </w:r>
          </w:p>
        </w:tc>
        <w:tc>
          <w:tcPr>
            <w:tcW w:w="1559" w:type="dxa"/>
            <w:shd w:val="clear" w:color="auto" w:fill="auto"/>
            <w:noWrap/>
            <w:vAlign w:val="center"/>
          </w:tcPr>
          <w:p w14:paraId="7C784FBF" w14:textId="77777777" w:rsidR="002F2114" w:rsidRPr="00E757CF" w:rsidRDefault="002F2114" w:rsidP="00E757CF">
            <w:pPr>
              <w:spacing w:line="360" w:lineRule="auto"/>
              <w:rPr>
                <w:rFonts w:ascii="Book Antiqua" w:hAnsi="Book Antiqua"/>
              </w:rPr>
            </w:pPr>
            <w:r w:rsidRPr="00E757CF">
              <w:rPr>
                <w:rFonts w:ascii="Book Antiqua" w:hAnsi="Book Antiqua"/>
              </w:rPr>
              <w:t>11 (55)</w:t>
            </w:r>
          </w:p>
        </w:tc>
        <w:tc>
          <w:tcPr>
            <w:tcW w:w="1560" w:type="dxa"/>
            <w:shd w:val="clear" w:color="auto" w:fill="auto"/>
            <w:noWrap/>
            <w:vAlign w:val="center"/>
          </w:tcPr>
          <w:p w14:paraId="2E98482D" w14:textId="77777777" w:rsidR="002F2114" w:rsidRPr="00E757CF" w:rsidRDefault="002F2114" w:rsidP="00E757CF">
            <w:pPr>
              <w:spacing w:line="360" w:lineRule="auto"/>
              <w:rPr>
                <w:rFonts w:ascii="Book Antiqua" w:hAnsi="Book Antiqua"/>
              </w:rPr>
            </w:pPr>
            <w:r w:rsidRPr="00E757CF">
              <w:rPr>
                <w:rFonts w:ascii="Book Antiqua" w:hAnsi="Book Antiqua"/>
              </w:rPr>
              <w:t>8 (61)</w:t>
            </w:r>
          </w:p>
        </w:tc>
        <w:tc>
          <w:tcPr>
            <w:tcW w:w="1842" w:type="dxa"/>
            <w:shd w:val="clear" w:color="auto" w:fill="auto"/>
            <w:noWrap/>
            <w:vAlign w:val="center"/>
          </w:tcPr>
          <w:p w14:paraId="2315AE81" w14:textId="77777777" w:rsidR="002F2114" w:rsidRPr="00E757CF" w:rsidRDefault="002F2114" w:rsidP="00E757CF">
            <w:pPr>
              <w:spacing w:line="360" w:lineRule="auto"/>
              <w:rPr>
                <w:rFonts w:ascii="Book Antiqua" w:hAnsi="Book Antiqua"/>
              </w:rPr>
            </w:pPr>
            <w:r w:rsidRPr="00E757CF">
              <w:rPr>
                <w:rFonts w:ascii="Book Antiqua" w:hAnsi="Book Antiqua"/>
              </w:rPr>
              <w:t>14 (56)</w:t>
            </w:r>
          </w:p>
        </w:tc>
        <w:tc>
          <w:tcPr>
            <w:tcW w:w="1454" w:type="dxa"/>
            <w:shd w:val="clear" w:color="auto" w:fill="auto"/>
            <w:noWrap/>
            <w:vAlign w:val="center"/>
          </w:tcPr>
          <w:p w14:paraId="11D461A2" w14:textId="77777777" w:rsidR="002F2114" w:rsidRPr="00E757CF" w:rsidRDefault="002F2114" w:rsidP="00E757CF">
            <w:pPr>
              <w:spacing w:line="360" w:lineRule="auto"/>
              <w:rPr>
                <w:rFonts w:ascii="Book Antiqua" w:hAnsi="Book Antiqua"/>
              </w:rPr>
            </w:pPr>
            <w:r w:rsidRPr="00E757CF">
              <w:rPr>
                <w:rFonts w:ascii="Book Antiqua" w:hAnsi="Book Antiqua"/>
              </w:rPr>
              <w:t>0.92</w:t>
            </w:r>
          </w:p>
        </w:tc>
      </w:tr>
      <w:tr w:rsidR="002F2114" w:rsidRPr="00E757CF" w14:paraId="03ED4A54" w14:textId="77777777" w:rsidTr="00E757CF">
        <w:trPr>
          <w:trHeight w:val="357"/>
        </w:trPr>
        <w:tc>
          <w:tcPr>
            <w:tcW w:w="3076" w:type="dxa"/>
            <w:shd w:val="clear" w:color="auto" w:fill="auto"/>
            <w:noWrap/>
            <w:vAlign w:val="center"/>
            <w:hideMark/>
          </w:tcPr>
          <w:p w14:paraId="20F58CB0" w14:textId="77777777" w:rsidR="002F2114" w:rsidRPr="00E757CF" w:rsidRDefault="002F2114" w:rsidP="00E757CF">
            <w:pPr>
              <w:spacing w:line="360" w:lineRule="auto"/>
              <w:rPr>
                <w:rFonts w:ascii="Book Antiqua" w:hAnsi="Book Antiqua"/>
              </w:rPr>
            </w:pPr>
            <w:r w:rsidRPr="00E757CF">
              <w:rPr>
                <w:rFonts w:ascii="Book Antiqua" w:hAnsi="Book Antiqua"/>
              </w:rPr>
              <w:t>Laboratory data</w:t>
            </w:r>
          </w:p>
        </w:tc>
        <w:tc>
          <w:tcPr>
            <w:tcW w:w="1559" w:type="dxa"/>
            <w:shd w:val="clear" w:color="auto" w:fill="auto"/>
            <w:noWrap/>
            <w:vAlign w:val="center"/>
            <w:hideMark/>
          </w:tcPr>
          <w:p w14:paraId="0722FACE" w14:textId="77777777" w:rsidR="002F2114" w:rsidRPr="00E757CF" w:rsidRDefault="002F2114" w:rsidP="00E757CF">
            <w:pPr>
              <w:spacing w:line="360" w:lineRule="auto"/>
              <w:rPr>
                <w:rFonts w:ascii="Book Antiqua" w:hAnsi="Book Antiqua"/>
              </w:rPr>
            </w:pPr>
          </w:p>
        </w:tc>
        <w:tc>
          <w:tcPr>
            <w:tcW w:w="1560" w:type="dxa"/>
            <w:shd w:val="clear" w:color="auto" w:fill="auto"/>
            <w:noWrap/>
            <w:vAlign w:val="center"/>
            <w:hideMark/>
          </w:tcPr>
          <w:p w14:paraId="63FC7385" w14:textId="77777777" w:rsidR="002F2114" w:rsidRPr="00E757CF" w:rsidRDefault="002F2114" w:rsidP="00E757CF">
            <w:pPr>
              <w:spacing w:line="360" w:lineRule="auto"/>
              <w:rPr>
                <w:rFonts w:ascii="Book Antiqua" w:hAnsi="Book Antiqua"/>
              </w:rPr>
            </w:pPr>
          </w:p>
        </w:tc>
        <w:tc>
          <w:tcPr>
            <w:tcW w:w="1842" w:type="dxa"/>
            <w:shd w:val="clear" w:color="auto" w:fill="auto"/>
            <w:noWrap/>
            <w:vAlign w:val="center"/>
            <w:hideMark/>
          </w:tcPr>
          <w:p w14:paraId="66E8A87B" w14:textId="77777777" w:rsidR="002F2114" w:rsidRPr="00E757CF" w:rsidRDefault="002F2114" w:rsidP="00E757CF">
            <w:pPr>
              <w:spacing w:line="360" w:lineRule="auto"/>
              <w:rPr>
                <w:rFonts w:ascii="Book Antiqua" w:hAnsi="Book Antiqua"/>
              </w:rPr>
            </w:pPr>
          </w:p>
        </w:tc>
        <w:tc>
          <w:tcPr>
            <w:tcW w:w="1454" w:type="dxa"/>
            <w:shd w:val="clear" w:color="auto" w:fill="auto"/>
            <w:noWrap/>
            <w:vAlign w:val="center"/>
            <w:hideMark/>
          </w:tcPr>
          <w:p w14:paraId="0694577F" w14:textId="77777777" w:rsidR="002F2114" w:rsidRPr="00E757CF" w:rsidRDefault="002F2114" w:rsidP="00E757CF">
            <w:pPr>
              <w:spacing w:line="360" w:lineRule="auto"/>
              <w:rPr>
                <w:rFonts w:ascii="Book Antiqua" w:hAnsi="Book Antiqua"/>
              </w:rPr>
            </w:pPr>
          </w:p>
        </w:tc>
      </w:tr>
      <w:tr w:rsidR="002F2114" w:rsidRPr="00E757CF" w14:paraId="26A8D432" w14:textId="77777777" w:rsidTr="00E757CF">
        <w:trPr>
          <w:trHeight w:val="357"/>
        </w:trPr>
        <w:tc>
          <w:tcPr>
            <w:tcW w:w="3076" w:type="dxa"/>
            <w:shd w:val="clear" w:color="auto" w:fill="auto"/>
            <w:noWrap/>
            <w:vAlign w:val="center"/>
            <w:hideMark/>
          </w:tcPr>
          <w:p w14:paraId="41492BEB" w14:textId="72B73CF5"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Albumin </w:t>
            </w:r>
            <w:r w:rsidR="00E757CF">
              <w:rPr>
                <w:rFonts w:ascii="Book Antiqua" w:hAnsi="Book Antiqua"/>
              </w:rPr>
              <w:t>(</w:t>
            </w:r>
            <w:r w:rsidRPr="00E757CF">
              <w:rPr>
                <w:rFonts w:ascii="Book Antiqua" w:hAnsi="Book Antiqua"/>
              </w:rPr>
              <w:t>mg/dL</w:t>
            </w:r>
            <w:r w:rsidR="00E757CF">
              <w:rPr>
                <w:rFonts w:ascii="Book Antiqua" w:hAnsi="Book Antiqua"/>
              </w:rPr>
              <w:t>)</w:t>
            </w:r>
          </w:p>
        </w:tc>
        <w:tc>
          <w:tcPr>
            <w:tcW w:w="1559" w:type="dxa"/>
            <w:shd w:val="clear" w:color="auto" w:fill="auto"/>
            <w:noWrap/>
            <w:vAlign w:val="center"/>
            <w:hideMark/>
          </w:tcPr>
          <w:p w14:paraId="2F26A113" w14:textId="77777777" w:rsidR="002F2114" w:rsidRPr="00E757CF" w:rsidRDefault="002F2114" w:rsidP="00E757CF">
            <w:pPr>
              <w:spacing w:line="360" w:lineRule="auto"/>
              <w:rPr>
                <w:rFonts w:ascii="Book Antiqua" w:hAnsi="Book Antiqua"/>
              </w:rPr>
            </w:pPr>
            <w:r w:rsidRPr="00E757CF">
              <w:rPr>
                <w:rFonts w:ascii="Book Antiqua" w:hAnsi="Book Antiqua"/>
              </w:rPr>
              <w:t>3.4 ± 0.7</w:t>
            </w:r>
          </w:p>
        </w:tc>
        <w:tc>
          <w:tcPr>
            <w:tcW w:w="1560" w:type="dxa"/>
            <w:shd w:val="clear" w:color="auto" w:fill="auto"/>
            <w:noWrap/>
            <w:vAlign w:val="center"/>
            <w:hideMark/>
          </w:tcPr>
          <w:p w14:paraId="77FE3369" w14:textId="77777777" w:rsidR="002F2114" w:rsidRPr="00E757CF" w:rsidRDefault="002F2114" w:rsidP="00E757CF">
            <w:pPr>
              <w:spacing w:line="360" w:lineRule="auto"/>
              <w:rPr>
                <w:rFonts w:ascii="Book Antiqua" w:hAnsi="Book Antiqua"/>
              </w:rPr>
            </w:pPr>
            <w:r w:rsidRPr="00E757CF">
              <w:rPr>
                <w:rFonts w:ascii="Book Antiqua" w:hAnsi="Book Antiqua"/>
              </w:rPr>
              <w:t>3.5 ± 0.5</w:t>
            </w:r>
          </w:p>
        </w:tc>
        <w:tc>
          <w:tcPr>
            <w:tcW w:w="1842" w:type="dxa"/>
            <w:shd w:val="clear" w:color="auto" w:fill="auto"/>
            <w:noWrap/>
            <w:vAlign w:val="center"/>
            <w:hideMark/>
          </w:tcPr>
          <w:p w14:paraId="6E07375B" w14:textId="77777777" w:rsidR="002F2114" w:rsidRPr="00E757CF" w:rsidRDefault="002F2114" w:rsidP="00E757CF">
            <w:pPr>
              <w:spacing w:line="360" w:lineRule="auto"/>
              <w:rPr>
                <w:rFonts w:ascii="Book Antiqua" w:hAnsi="Book Antiqua"/>
              </w:rPr>
            </w:pPr>
            <w:r w:rsidRPr="00E757CF">
              <w:rPr>
                <w:rFonts w:ascii="Book Antiqua" w:hAnsi="Book Antiqua"/>
              </w:rPr>
              <w:t>3.3 ± 0.4</w:t>
            </w:r>
          </w:p>
        </w:tc>
        <w:tc>
          <w:tcPr>
            <w:tcW w:w="1454" w:type="dxa"/>
            <w:shd w:val="clear" w:color="auto" w:fill="auto"/>
            <w:noWrap/>
            <w:vAlign w:val="center"/>
            <w:hideMark/>
          </w:tcPr>
          <w:p w14:paraId="25E393C6" w14:textId="77777777" w:rsidR="002F2114" w:rsidRPr="00E757CF" w:rsidRDefault="002F2114" w:rsidP="00E757CF">
            <w:pPr>
              <w:spacing w:line="360" w:lineRule="auto"/>
              <w:rPr>
                <w:rFonts w:ascii="Book Antiqua" w:hAnsi="Book Antiqua"/>
              </w:rPr>
            </w:pPr>
            <w:r w:rsidRPr="00E757CF">
              <w:rPr>
                <w:rFonts w:ascii="Book Antiqua" w:hAnsi="Book Antiqua"/>
              </w:rPr>
              <w:t>0.84</w:t>
            </w:r>
          </w:p>
        </w:tc>
      </w:tr>
      <w:tr w:rsidR="002F2114" w:rsidRPr="00E757CF" w14:paraId="7E7504D2" w14:textId="77777777" w:rsidTr="00E757CF">
        <w:trPr>
          <w:trHeight w:val="357"/>
        </w:trPr>
        <w:tc>
          <w:tcPr>
            <w:tcW w:w="3076" w:type="dxa"/>
            <w:shd w:val="clear" w:color="auto" w:fill="auto"/>
            <w:noWrap/>
            <w:vAlign w:val="center"/>
            <w:hideMark/>
          </w:tcPr>
          <w:p w14:paraId="35E13DA8" w14:textId="18758F6B"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AST </w:t>
            </w:r>
            <w:r w:rsidR="00E757CF">
              <w:rPr>
                <w:rFonts w:ascii="Book Antiqua" w:hAnsi="Book Antiqua"/>
              </w:rPr>
              <w:t>(</w:t>
            </w:r>
            <w:r w:rsidRPr="00E757CF">
              <w:rPr>
                <w:rFonts w:ascii="Book Antiqua" w:hAnsi="Book Antiqua"/>
              </w:rPr>
              <w:t>IU/L</w:t>
            </w:r>
            <w:r w:rsidR="00E757CF">
              <w:rPr>
                <w:rFonts w:ascii="Book Antiqua" w:hAnsi="Book Antiqua"/>
              </w:rPr>
              <w:t>)</w:t>
            </w:r>
          </w:p>
        </w:tc>
        <w:tc>
          <w:tcPr>
            <w:tcW w:w="1559" w:type="dxa"/>
            <w:shd w:val="clear" w:color="auto" w:fill="auto"/>
            <w:noWrap/>
            <w:vAlign w:val="center"/>
            <w:hideMark/>
          </w:tcPr>
          <w:p w14:paraId="1D07386A" w14:textId="77777777" w:rsidR="002F2114" w:rsidRPr="00E757CF" w:rsidRDefault="002F2114" w:rsidP="00E757CF">
            <w:pPr>
              <w:spacing w:line="360" w:lineRule="auto"/>
              <w:rPr>
                <w:rFonts w:ascii="Book Antiqua" w:hAnsi="Book Antiqua"/>
              </w:rPr>
            </w:pPr>
            <w:r w:rsidRPr="00E757CF">
              <w:rPr>
                <w:rFonts w:ascii="Book Antiqua" w:hAnsi="Book Antiqua"/>
              </w:rPr>
              <w:t>24 ± 8.7</w:t>
            </w:r>
          </w:p>
        </w:tc>
        <w:tc>
          <w:tcPr>
            <w:tcW w:w="1560" w:type="dxa"/>
            <w:shd w:val="clear" w:color="auto" w:fill="auto"/>
            <w:noWrap/>
            <w:vAlign w:val="center"/>
            <w:hideMark/>
          </w:tcPr>
          <w:p w14:paraId="390C00F1" w14:textId="77777777" w:rsidR="002F2114" w:rsidRPr="00E757CF" w:rsidRDefault="002F2114" w:rsidP="00E757CF">
            <w:pPr>
              <w:spacing w:line="360" w:lineRule="auto"/>
              <w:rPr>
                <w:rFonts w:ascii="Book Antiqua" w:hAnsi="Book Antiqua"/>
              </w:rPr>
            </w:pPr>
            <w:r w:rsidRPr="00E757CF">
              <w:rPr>
                <w:rFonts w:ascii="Book Antiqua" w:hAnsi="Book Antiqua"/>
              </w:rPr>
              <w:t>22.1 ± 6.5</w:t>
            </w:r>
          </w:p>
        </w:tc>
        <w:tc>
          <w:tcPr>
            <w:tcW w:w="1842" w:type="dxa"/>
            <w:shd w:val="clear" w:color="auto" w:fill="auto"/>
            <w:noWrap/>
            <w:vAlign w:val="center"/>
            <w:hideMark/>
          </w:tcPr>
          <w:p w14:paraId="1C8CED80" w14:textId="77777777" w:rsidR="002F2114" w:rsidRPr="00E757CF" w:rsidRDefault="002F2114" w:rsidP="00E757CF">
            <w:pPr>
              <w:spacing w:line="360" w:lineRule="auto"/>
              <w:rPr>
                <w:rFonts w:ascii="Book Antiqua" w:hAnsi="Book Antiqua"/>
              </w:rPr>
            </w:pPr>
            <w:r w:rsidRPr="00E757CF">
              <w:rPr>
                <w:rFonts w:ascii="Book Antiqua" w:hAnsi="Book Antiqua"/>
              </w:rPr>
              <w:t>25.2 ± 24.5</w:t>
            </w:r>
          </w:p>
        </w:tc>
        <w:tc>
          <w:tcPr>
            <w:tcW w:w="1454" w:type="dxa"/>
            <w:shd w:val="clear" w:color="auto" w:fill="auto"/>
            <w:noWrap/>
            <w:vAlign w:val="center"/>
            <w:hideMark/>
          </w:tcPr>
          <w:p w14:paraId="65801A12" w14:textId="77777777" w:rsidR="002F2114" w:rsidRPr="00E757CF" w:rsidRDefault="002F2114" w:rsidP="00E757CF">
            <w:pPr>
              <w:spacing w:line="360" w:lineRule="auto"/>
              <w:rPr>
                <w:rFonts w:ascii="Book Antiqua" w:hAnsi="Book Antiqua"/>
              </w:rPr>
            </w:pPr>
            <w:r w:rsidRPr="00E757CF">
              <w:rPr>
                <w:rFonts w:ascii="Book Antiqua" w:hAnsi="Book Antiqua"/>
              </w:rPr>
              <w:t>0.85</w:t>
            </w:r>
          </w:p>
        </w:tc>
      </w:tr>
      <w:tr w:rsidR="002F2114" w:rsidRPr="00E757CF" w14:paraId="614C3D00" w14:textId="77777777" w:rsidTr="00E757CF">
        <w:trPr>
          <w:trHeight w:val="357"/>
        </w:trPr>
        <w:tc>
          <w:tcPr>
            <w:tcW w:w="3076" w:type="dxa"/>
            <w:shd w:val="clear" w:color="auto" w:fill="auto"/>
            <w:noWrap/>
            <w:vAlign w:val="center"/>
            <w:hideMark/>
          </w:tcPr>
          <w:p w14:paraId="6A46D5C9" w14:textId="03E2064F"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ALT </w:t>
            </w:r>
            <w:r w:rsidR="00E757CF">
              <w:rPr>
                <w:rFonts w:ascii="Book Antiqua" w:hAnsi="Book Antiqua"/>
              </w:rPr>
              <w:t>(</w:t>
            </w:r>
            <w:r w:rsidRPr="00E757CF">
              <w:rPr>
                <w:rFonts w:ascii="Book Antiqua" w:hAnsi="Book Antiqua"/>
              </w:rPr>
              <w:t>IU/L</w:t>
            </w:r>
            <w:r w:rsidR="00E757CF">
              <w:rPr>
                <w:rFonts w:ascii="Book Antiqua" w:hAnsi="Book Antiqua"/>
              </w:rPr>
              <w:t>)</w:t>
            </w:r>
          </w:p>
        </w:tc>
        <w:tc>
          <w:tcPr>
            <w:tcW w:w="1559" w:type="dxa"/>
            <w:shd w:val="clear" w:color="auto" w:fill="auto"/>
            <w:noWrap/>
            <w:vAlign w:val="center"/>
            <w:hideMark/>
          </w:tcPr>
          <w:p w14:paraId="3A8476A2" w14:textId="77777777" w:rsidR="002F2114" w:rsidRPr="00E757CF" w:rsidRDefault="002F2114" w:rsidP="00E757CF">
            <w:pPr>
              <w:spacing w:line="360" w:lineRule="auto"/>
              <w:rPr>
                <w:rFonts w:ascii="Book Antiqua" w:hAnsi="Book Antiqua"/>
              </w:rPr>
            </w:pPr>
            <w:r w:rsidRPr="00E757CF">
              <w:rPr>
                <w:rFonts w:ascii="Book Antiqua" w:hAnsi="Book Antiqua"/>
              </w:rPr>
              <w:t>20.6 ± 17.1</w:t>
            </w:r>
          </w:p>
        </w:tc>
        <w:tc>
          <w:tcPr>
            <w:tcW w:w="1560" w:type="dxa"/>
            <w:shd w:val="clear" w:color="auto" w:fill="auto"/>
            <w:noWrap/>
            <w:vAlign w:val="center"/>
            <w:hideMark/>
          </w:tcPr>
          <w:p w14:paraId="06C7ECF0" w14:textId="77777777" w:rsidR="002F2114" w:rsidRPr="00E757CF" w:rsidRDefault="002F2114" w:rsidP="00E757CF">
            <w:pPr>
              <w:spacing w:line="360" w:lineRule="auto"/>
              <w:rPr>
                <w:rFonts w:ascii="Book Antiqua" w:hAnsi="Book Antiqua"/>
              </w:rPr>
            </w:pPr>
            <w:r w:rsidRPr="00E757CF">
              <w:rPr>
                <w:rFonts w:ascii="Book Antiqua" w:hAnsi="Book Antiqua"/>
              </w:rPr>
              <w:t>19.6 ± 11.1</w:t>
            </w:r>
          </w:p>
        </w:tc>
        <w:tc>
          <w:tcPr>
            <w:tcW w:w="1842" w:type="dxa"/>
            <w:shd w:val="clear" w:color="auto" w:fill="auto"/>
            <w:noWrap/>
            <w:vAlign w:val="center"/>
            <w:hideMark/>
          </w:tcPr>
          <w:p w14:paraId="3ED95CA0" w14:textId="77777777" w:rsidR="002F2114" w:rsidRPr="00E757CF" w:rsidRDefault="002F2114" w:rsidP="00E757CF">
            <w:pPr>
              <w:spacing w:line="360" w:lineRule="auto"/>
              <w:rPr>
                <w:rFonts w:ascii="Book Antiqua" w:hAnsi="Book Antiqua"/>
              </w:rPr>
            </w:pPr>
            <w:r w:rsidRPr="00E757CF">
              <w:rPr>
                <w:rFonts w:ascii="Book Antiqua" w:hAnsi="Book Antiqua"/>
              </w:rPr>
              <w:t>17.2 ± 27.4</w:t>
            </w:r>
          </w:p>
        </w:tc>
        <w:tc>
          <w:tcPr>
            <w:tcW w:w="1454" w:type="dxa"/>
            <w:shd w:val="clear" w:color="auto" w:fill="auto"/>
            <w:noWrap/>
            <w:vAlign w:val="center"/>
            <w:hideMark/>
          </w:tcPr>
          <w:p w14:paraId="33C32AC3" w14:textId="77777777" w:rsidR="002F2114" w:rsidRPr="00E757CF" w:rsidRDefault="002F2114" w:rsidP="00E757CF">
            <w:pPr>
              <w:spacing w:line="360" w:lineRule="auto"/>
              <w:rPr>
                <w:rFonts w:ascii="Book Antiqua" w:hAnsi="Book Antiqua"/>
              </w:rPr>
            </w:pPr>
            <w:r w:rsidRPr="00E757CF">
              <w:rPr>
                <w:rFonts w:ascii="Book Antiqua" w:hAnsi="Book Antiqua"/>
              </w:rPr>
              <w:t>0.86</w:t>
            </w:r>
          </w:p>
        </w:tc>
      </w:tr>
      <w:tr w:rsidR="002F2114" w:rsidRPr="00E757CF" w14:paraId="69DD7C6D" w14:textId="77777777" w:rsidTr="00E757CF">
        <w:trPr>
          <w:trHeight w:val="357"/>
        </w:trPr>
        <w:tc>
          <w:tcPr>
            <w:tcW w:w="3076" w:type="dxa"/>
            <w:shd w:val="clear" w:color="auto" w:fill="auto"/>
            <w:noWrap/>
            <w:vAlign w:val="center"/>
            <w:hideMark/>
          </w:tcPr>
          <w:p w14:paraId="44CD11C0" w14:textId="3F791B39"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Total bilirubin </w:t>
            </w:r>
            <w:r w:rsidR="00E757CF">
              <w:rPr>
                <w:rFonts w:ascii="Book Antiqua" w:hAnsi="Book Antiqua"/>
              </w:rPr>
              <w:t>(</w:t>
            </w:r>
            <w:r w:rsidRPr="00E757CF">
              <w:rPr>
                <w:rFonts w:ascii="Book Antiqua" w:hAnsi="Book Antiqua"/>
              </w:rPr>
              <w:t>mg/dL</w:t>
            </w:r>
            <w:r w:rsidR="00E757CF">
              <w:rPr>
                <w:rFonts w:ascii="Book Antiqua" w:hAnsi="Book Antiqua"/>
              </w:rPr>
              <w:t>)</w:t>
            </w:r>
          </w:p>
        </w:tc>
        <w:tc>
          <w:tcPr>
            <w:tcW w:w="1559" w:type="dxa"/>
            <w:shd w:val="clear" w:color="auto" w:fill="auto"/>
            <w:noWrap/>
            <w:vAlign w:val="center"/>
            <w:hideMark/>
          </w:tcPr>
          <w:p w14:paraId="0A2ECA0C" w14:textId="77777777" w:rsidR="002F2114" w:rsidRPr="00E757CF" w:rsidRDefault="002F2114" w:rsidP="00E757CF">
            <w:pPr>
              <w:spacing w:line="360" w:lineRule="auto"/>
              <w:rPr>
                <w:rFonts w:ascii="Book Antiqua" w:hAnsi="Book Antiqua"/>
              </w:rPr>
            </w:pPr>
            <w:r w:rsidRPr="00E757CF">
              <w:rPr>
                <w:rFonts w:ascii="Book Antiqua" w:hAnsi="Book Antiqua"/>
              </w:rPr>
              <w:t>0.7 ± 0.3</w:t>
            </w:r>
          </w:p>
        </w:tc>
        <w:tc>
          <w:tcPr>
            <w:tcW w:w="1560" w:type="dxa"/>
            <w:shd w:val="clear" w:color="auto" w:fill="auto"/>
            <w:noWrap/>
            <w:vAlign w:val="center"/>
            <w:hideMark/>
          </w:tcPr>
          <w:p w14:paraId="4009D2ED" w14:textId="77777777" w:rsidR="002F2114" w:rsidRPr="00E757CF" w:rsidRDefault="002F2114" w:rsidP="00E757CF">
            <w:pPr>
              <w:spacing w:line="360" w:lineRule="auto"/>
              <w:rPr>
                <w:rFonts w:ascii="Book Antiqua" w:hAnsi="Book Antiqua"/>
              </w:rPr>
            </w:pPr>
            <w:r w:rsidRPr="00E757CF">
              <w:rPr>
                <w:rFonts w:ascii="Book Antiqua" w:hAnsi="Book Antiqua"/>
              </w:rPr>
              <w:t>0.9 ± 0.5</w:t>
            </w:r>
          </w:p>
        </w:tc>
        <w:tc>
          <w:tcPr>
            <w:tcW w:w="1842" w:type="dxa"/>
            <w:shd w:val="clear" w:color="auto" w:fill="auto"/>
            <w:noWrap/>
            <w:vAlign w:val="center"/>
            <w:hideMark/>
          </w:tcPr>
          <w:p w14:paraId="53ED9A26" w14:textId="77777777" w:rsidR="002F2114" w:rsidRPr="00E757CF" w:rsidRDefault="002F2114" w:rsidP="00E757CF">
            <w:pPr>
              <w:spacing w:line="360" w:lineRule="auto"/>
              <w:rPr>
                <w:rFonts w:ascii="Book Antiqua" w:hAnsi="Book Antiqua"/>
              </w:rPr>
            </w:pPr>
            <w:r w:rsidRPr="00E757CF">
              <w:rPr>
                <w:rFonts w:ascii="Book Antiqua" w:hAnsi="Book Antiqua"/>
              </w:rPr>
              <w:t>0.7 ± 0.3</w:t>
            </w:r>
          </w:p>
        </w:tc>
        <w:tc>
          <w:tcPr>
            <w:tcW w:w="1454" w:type="dxa"/>
            <w:shd w:val="clear" w:color="auto" w:fill="auto"/>
            <w:noWrap/>
            <w:vAlign w:val="center"/>
            <w:hideMark/>
          </w:tcPr>
          <w:p w14:paraId="5D3F8BA7" w14:textId="77777777" w:rsidR="002F2114" w:rsidRPr="00E757CF" w:rsidRDefault="002F2114" w:rsidP="00E757CF">
            <w:pPr>
              <w:spacing w:line="360" w:lineRule="auto"/>
              <w:rPr>
                <w:rFonts w:ascii="Book Antiqua" w:hAnsi="Book Antiqua"/>
              </w:rPr>
            </w:pPr>
            <w:r w:rsidRPr="00E757CF">
              <w:rPr>
                <w:rFonts w:ascii="Book Antiqua" w:hAnsi="Book Antiqua"/>
              </w:rPr>
              <w:t>0.08</w:t>
            </w:r>
          </w:p>
        </w:tc>
      </w:tr>
      <w:tr w:rsidR="002F2114" w:rsidRPr="00E757CF" w14:paraId="1D7171A8" w14:textId="77777777" w:rsidTr="00E757CF">
        <w:trPr>
          <w:trHeight w:val="357"/>
        </w:trPr>
        <w:tc>
          <w:tcPr>
            <w:tcW w:w="3076" w:type="dxa"/>
            <w:shd w:val="clear" w:color="auto" w:fill="auto"/>
            <w:noWrap/>
            <w:vAlign w:val="center"/>
            <w:hideMark/>
          </w:tcPr>
          <w:p w14:paraId="70FB5DFA" w14:textId="31AE3A9C"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BUN </w:t>
            </w:r>
            <w:r w:rsidR="00E757CF">
              <w:rPr>
                <w:rFonts w:ascii="Book Antiqua" w:hAnsi="Book Antiqua"/>
              </w:rPr>
              <w:t>(</w:t>
            </w:r>
            <w:r w:rsidRPr="00E757CF">
              <w:rPr>
                <w:rFonts w:ascii="Book Antiqua" w:hAnsi="Book Antiqua"/>
              </w:rPr>
              <w:t>mg/dL</w:t>
            </w:r>
            <w:r w:rsidR="00E757CF">
              <w:rPr>
                <w:rFonts w:ascii="Book Antiqua" w:hAnsi="Book Antiqua"/>
              </w:rPr>
              <w:t>)</w:t>
            </w:r>
          </w:p>
        </w:tc>
        <w:tc>
          <w:tcPr>
            <w:tcW w:w="1559" w:type="dxa"/>
            <w:shd w:val="clear" w:color="auto" w:fill="auto"/>
            <w:noWrap/>
            <w:vAlign w:val="center"/>
            <w:hideMark/>
          </w:tcPr>
          <w:p w14:paraId="76512DBD" w14:textId="77777777" w:rsidR="002F2114" w:rsidRPr="00E757CF" w:rsidRDefault="002F2114" w:rsidP="00E757CF">
            <w:pPr>
              <w:spacing w:line="360" w:lineRule="auto"/>
              <w:rPr>
                <w:rFonts w:ascii="Book Antiqua" w:hAnsi="Book Antiqua"/>
              </w:rPr>
            </w:pPr>
            <w:r w:rsidRPr="00E757CF">
              <w:rPr>
                <w:rFonts w:ascii="Book Antiqua" w:hAnsi="Book Antiqua"/>
              </w:rPr>
              <w:t>31.2 ± 13.1</w:t>
            </w:r>
          </w:p>
        </w:tc>
        <w:tc>
          <w:tcPr>
            <w:tcW w:w="1560" w:type="dxa"/>
            <w:shd w:val="clear" w:color="auto" w:fill="auto"/>
            <w:noWrap/>
            <w:vAlign w:val="center"/>
            <w:hideMark/>
          </w:tcPr>
          <w:p w14:paraId="2354977C" w14:textId="77777777" w:rsidR="002F2114" w:rsidRPr="00E757CF" w:rsidRDefault="002F2114" w:rsidP="00E757CF">
            <w:pPr>
              <w:spacing w:line="360" w:lineRule="auto"/>
              <w:rPr>
                <w:rFonts w:ascii="Book Antiqua" w:hAnsi="Book Antiqua"/>
              </w:rPr>
            </w:pPr>
            <w:r w:rsidRPr="00E757CF">
              <w:rPr>
                <w:rFonts w:ascii="Book Antiqua" w:hAnsi="Book Antiqua"/>
              </w:rPr>
              <w:t>24.8 ± 12.2</w:t>
            </w:r>
          </w:p>
        </w:tc>
        <w:tc>
          <w:tcPr>
            <w:tcW w:w="1842" w:type="dxa"/>
            <w:shd w:val="clear" w:color="auto" w:fill="auto"/>
            <w:noWrap/>
            <w:vAlign w:val="center"/>
            <w:hideMark/>
          </w:tcPr>
          <w:p w14:paraId="7F443234" w14:textId="77777777" w:rsidR="002F2114" w:rsidRPr="00E757CF" w:rsidRDefault="002F2114" w:rsidP="00E757CF">
            <w:pPr>
              <w:spacing w:line="360" w:lineRule="auto"/>
              <w:rPr>
                <w:rFonts w:ascii="Book Antiqua" w:hAnsi="Book Antiqua"/>
              </w:rPr>
            </w:pPr>
            <w:r w:rsidRPr="00E757CF">
              <w:rPr>
                <w:rFonts w:ascii="Book Antiqua" w:hAnsi="Book Antiqua"/>
              </w:rPr>
              <w:t>29.0 ± 14.0</w:t>
            </w:r>
          </w:p>
        </w:tc>
        <w:tc>
          <w:tcPr>
            <w:tcW w:w="1454" w:type="dxa"/>
            <w:shd w:val="clear" w:color="auto" w:fill="auto"/>
            <w:noWrap/>
            <w:vAlign w:val="center"/>
            <w:hideMark/>
          </w:tcPr>
          <w:p w14:paraId="76470400" w14:textId="77777777" w:rsidR="002F2114" w:rsidRPr="00E757CF" w:rsidRDefault="002F2114" w:rsidP="00E757CF">
            <w:pPr>
              <w:spacing w:line="360" w:lineRule="auto"/>
              <w:rPr>
                <w:rFonts w:ascii="Book Antiqua" w:hAnsi="Book Antiqua"/>
              </w:rPr>
            </w:pPr>
            <w:r w:rsidRPr="00E757CF">
              <w:rPr>
                <w:rFonts w:ascii="Book Antiqua" w:hAnsi="Book Antiqua"/>
              </w:rPr>
              <w:t>0.34</w:t>
            </w:r>
          </w:p>
        </w:tc>
      </w:tr>
      <w:tr w:rsidR="002F2114" w:rsidRPr="00E757CF" w14:paraId="78FA5F0D" w14:textId="77777777" w:rsidTr="00E757CF">
        <w:trPr>
          <w:trHeight w:val="357"/>
        </w:trPr>
        <w:tc>
          <w:tcPr>
            <w:tcW w:w="3076" w:type="dxa"/>
            <w:shd w:val="clear" w:color="auto" w:fill="auto"/>
            <w:noWrap/>
            <w:vAlign w:val="center"/>
            <w:hideMark/>
          </w:tcPr>
          <w:p w14:paraId="24220509" w14:textId="38C78DDA"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Creatinine </w:t>
            </w:r>
            <w:r w:rsidR="00E757CF">
              <w:rPr>
                <w:rFonts w:ascii="Book Antiqua" w:hAnsi="Book Antiqua"/>
              </w:rPr>
              <w:t>(</w:t>
            </w:r>
            <w:r w:rsidRPr="00E757CF">
              <w:rPr>
                <w:rFonts w:ascii="Book Antiqua" w:hAnsi="Book Antiqua"/>
              </w:rPr>
              <w:t>mg/dL</w:t>
            </w:r>
            <w:r w:rsidR="00E757CF">
              <w:rPr>
                <w:rFonts w:ascii="Book Antiqua" w:hAnsi="Book Antiqua"/>
              </w:rPr>
              <w:t>)</w:t>
            </w:r>
          </w:p>
        </w:tc>
        <w:tc>
          <w:tcPr>
            <w:tcW w:w="1559" w:type="dxa"/>
            <w:shd w:val="clear" w:color="auto" w:fill="auto"/>
            <w:noWrap/>
            <w:vAlign w:val="center"/>
            <w:hideMark/>
          </w:tcPr>
          <w:p w14:paraId="4827FD4A" w14:textId="77777777" w:rsidR="002F2114" w:rsidRPr="00E757CF" w:rsidRDefault="002F2114" w:rsidP="00E757CF">
            <w:pPr>
              <w:spacing w:line="360" w:lineRule="auto"/>
              <w:rPr>
                <w:rFonts w:ascii="Book Antiqua" w:hAnsi="Book Antiqua"/>
              </w:rPr>
            </w:pPr>
            <w:r w:rsidRPr="00E757CF">
              <w:rPr>
                <w:rFonts w:ascii="Book Antiqua" w:hAnsi="Book Antiqua"/>
              </w:rPr>
              <w:t>1.5 ± 0.9</w:t>
            </w:r>
          </w:p>
        </w:tc>
        <w:tc>
          <w:tcPr>
            <w:tcW w:w="1560" w:type="dxa"/>
            <w:shd w:val="clear" w:color="auto" w:fill="auto"/>
            <w:noWrap/>
            <w:vAlign w:val="center"/>
            <w:hideMark/>
          </w:tcPr>
          <w:p w14:paraId="412CE39D" w14:textId="77777777" w:rsidR="002F2114" w:rsidRPr="00E757CF" w:rsidRDefault="002F2114" w:rsidP="00E757CF">
            <w:pPr>
              <w:spacing w:line="360" w:lineRule="auto"/>
              <w:rPr>
                <w:rFonts w:ascii="Book Antiqua" w:hAnsi="Book Antiqua"/>
              </w:rPr>
            </w:pPr>
            <w:r w:rsidRPr="00E757CF">
              <w:rPr>
                <w:rFonts w:ascii="Book Antiqua" w:hAnsi="Book Antiqua"/>
              </w:rPr>
              <w:t>1.2 ± 0.6</w:t>
            </w:r>
          </w:p>
        </w:tc>
        <w:tc>
          <w:tcPr>
            <w:tcW w:w="1842" w:type="dxa"/>
            <w:shd w:val="clear" w:color="auto" w:fill="auto"/>
            <w:noWrap/>
            <w:vAlign w:val="center"/>
            <w:hideMark/>
          </w:tcPr>
          <w:p w14:paraId="7224CECE" w14:textId="77777777" w:rsidR="002F2114" w:rsidRPr="00E757CF" w:rsidRDefault="002F2114" w:rsidP="00E757CF">
            <w:pPr>
              <w:spacing w:line="360" w:lineRule="auto"/>
              <w:rPr>
                <w:rFonts w:ascii="Book Antiqua" w:hAnsi="Book Antiqua"/>
              </w:rPr>
            </w:pPr>
            <w:r w:rsidRPr="00E757CF">
              <w:rPr>
                <w:rFonts w:ascii="Book Antiqua" w:hAnsi="Book Antiqua"/>
              </w:rPr>
              <w:t>1.5 ± 1.1</w:t>
            </w:r>
          </w:p>
        </w:tc>
        <w:tc>
          <w:tcPr>
            <w:tcW w:w="1454" w:type="dxa"/>
            <w:shd w:val="clear" w:color="auto" w:fill="auto"/>
            <w:noWrap/>
            <w:vAlign w:val="center"/>
            <w:hideMark/>
          </w:tcPr>
          <w:p w14:paraId="091EADB3" w14:textId="77777777" w:rsidR="002F2114" w:rsidRPr="00E757CF" w:rsidRDefault="002F2114" w:rsidP="00E757CF">
            <w:pPr>
              <w:spacing w:line="360" w:lineRule="auto"/>
              <w:rPr>
                <w:rFonts w:ascii="Book Antiqua" w:hAnsi="Book Antiqua"/>
              </w:rPr>
            </w:pPr>
            <w:r w:rsidRPr="00E757CF">
              <w:rPr>
                <w:rFonts w:ascii="Book Antiqua" w:hAnsi="Book Antiqua"/>
              </w:rPr>
              <w:t>0.52</w:t>
            </w:r>
          </w:p>
        </w:tc>
      </w:tr>
      <w:tr w:rsidR="002F2114" w:rsidRPr="00E757CF" w14:paraId="716A8AC9" w14:textId="77777777" w:rsidTr="00E757CF">
        <w:trPr>
          <w:trHeight w:val="357"/>
        </w:trPr>
        <w:tc>
          <w:tcPr>
            <w:tcW w:w="3076" w:type="dxa"/>
            <w:shd w:val="clear" w:color="auto" w:fill="auto"/>
            <w:noWrap/>
            <w:vAlign w:val="center"/>
            <w:hideMark/>
          </w:tcPr>
          <w:p w14:paraId="381D6A50" w14:textId="6C1AA19F"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eGFR </w:t>
            </w:r>
            <w:r w:rsidR="00E757CF">
              <w:rPr>
                <w:rFonts w:ascii="Book Antiqua" w:hAnsi="Book Antiqua"/>
              </w:rPr>
              <w:t>(</w:t>
            </w:r>
            <w:r w:rsidRPr="00E757CF">
              <w:rPr>
                <w:rFonts w:ascii="Book Antiqua" w:hAnsi="Book Antiqua"/>
              </w:rPr>
              <w:t>mL/min/1.73 m2</w:t>
            </w:r>
            <w:r w:rsidR="00E757CF">
              <w:rPr>
                <w:rFonts w:ascii="Book Antiqua" w:hAnsi="Book Antiqua"/>
              </w:rPr>
              <w:t>)</w:t>
            </w:r>
          </w:p>
        </w:tc>
        <w:tc>
          <w:tcPr>
            <w:tcW w:w="1559" w:type="dxa"/>
            <w:shd w:val="clear" w:color="auto" w:fill="auto"/>
            <w:noWrap/>
            <w:vAlign w:val="center"/>
            <w:hideMark/>
          </w:tcPr>
          <w:p w14:paraId="5B844AD0" w14:textId="77777777" w:rsidR="002F2114" w:rsidRPr="00E757CF" w:rsidRDefault="002F2114" w:rsidP="00E757CF">
            <w:pPr>
              <w:spacing w:line="360" w:lineRule="auto"/>
              <w:rPr>
                <w:rFonts w:ascii="Book Antiqua" w:hAnsi="Book Antiqua"/>
              </w:rPr>
            </w:pPr>
            <w:r w:rsidRPr="00E757CF">
              <w:rPr>
                <w:rFonts w:ascii="Book Antiqua" w:hAnsi="Book Antiqua"/>
              </w:rPr>
              <w:t>39.4 ± 15.3</w:t>
            </w:r>
          </w:p>
        </w:tc>
        <w:tc>
          <w:tcPr>
            <w:tcW w:w="1560" w:type="dxa"/>
            <w:shd w:val="clear" w:color="auto" w:fill="auto"/>
            <w:noWrap/>
            <w:vAlign w:val="center"/>
            <w:hideMark/>
          </w:tcPr>
          <w:p w14:paraId="7D36FFE6" w14:textId="77777777" w:rsidR="002F2114" w:rsidRPr="00E757CF" w:rsidRDefault="002F2114" w:rsidP="00E757CF">
            <w:pPr>
              <w:spacing w:line="360" w:lineRule="auto"/>
              <w:rPr>
                <w:rFonts w:ascii="Book Antiqua" w:hAnsi="Book Antiqua"/>
              </w:rPr>
            </w:pPr>
            <w:r w:rsidRPr="00E757CF">
              <w:rPr>
                <w:rFonts w:ascii="Book Antiqua" w:hAnsi="Book Antiqua"/>
              </w:rPr>
              <w:t>48.2 ± 15.6</w:t>
            </w:r>
          </w:p>
        </w:tc>
        <w:tc>
          <w:tcPr>
            <w:tcW w:w="1842" w:type="dxa"/>
            <w:shd w:val="clear" w:color="auto" w:fill="auto"/>
            <w:noWrap/>
            <w:vAlign w:val="center"/>
            <w:hideMark/>
          </w:tcPr>
          <w:p w14:paraId="420421CD" w14:textId="77777777" w:rsidR="002F2114" w:rsidRPr="00E757CF" w:rsidRDefault="002F2114" w:rsidP="00E757CF">
            <w:pPr>
              <w:spacing w:line="360" w:lineRule="auto"/>
              <w:rPr>
                <w:rFonts w:ascii="Book Antiqua" w:hAnsi="Book Antiqua"/>
              </w:rPr>
            </w:pPr>
            <w:r w:rsidRPr="00E757CF">
              <w:rPr>
                <w:rFonts w:ascii="Book Antiqua" w:hAnsi="Book Antiqua"/>
              </w:rPr>
              <w:t>46.9 ± 23.7</w:t>
            </w:r>
          </w:p>
        </w:tc>
        <w:tc>
          <w:tcPr>
            <w:tcW w:w="1454" w:type="dxa"/>
            <w:shd w:val="clear" w:color="auto" w:fill="auto"/>
            <w:noWrap/>
            <w:vAlign w:val="center"/>
            <w:hideMark/>
          </w:tcPr>
          <w:p w14:paraId="33918A11" w14:textId="77777777" w:rsidR="002F2114" w:rsidRPr="00E757CF" w:rsidRDefault="002F2114" w:rsidP="00E757CF">
            <w:pPr>
              <w:spacing w:line="360" w:lineRule="auto"/>
              <w:rPr>
                <w:rFonts w:ascii="Book Antiqua" w:hAnsi="Book Antiqua"/>
              </w:rPr>
            </w:pPr>
            <w:r w:rsidRPr="00E757CF">
              <w:rPr>
                <w:rFonts w:ascii="Book Antiqua" w:hAnsi="Book Antiqua"/>
              </w:rPr>
              <w:t>0.28</w:t>
            </w:r>
          </w:p>
        </w:tc>
      </w:tr>
      <w:tr w:rsidR="002F2114" w:rsidRPr="00E757CF" w14:paraId="78722DB8" w14:textId="77777777" w:rsidTr="00E757CF">
        <w:trPr>
          <w:trHeight w:val="357"/>
        </w:trPr>
        <w:tc>
          <w:tcPr>
            <w:tcW w:w="3076" w:type="dxa"/>
            <w:shd w:val="clear" w:color="auto" w:fill="auto"/>
            <w:noWrap/>
            <w:vAlign w:val="center"/>
            <w:hideMark/>
          </w:tcPr>
          <w:p w14:paraId="1F5B2E58" w14:textId="1F126235"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Hb </w:t>
            </w:r>
            <w:r w:rsidR="00E757CF">
              <w:rPr>
                <w:rFonts w:ascii="Book Antiqua" w:hAnsi="Book Antiqua"/>
              </w:rPr>
              <w:t>(</w:t>
            </w:r>
            <w:r w:rsidRPr="00E757CF">
              <w:rPr>
                <w:rFonts w:ascii="Book Antiqua" w:hAnsi="Book Antiqua"/>
              </w:rPr>
              <w:t>g/dL</w:t>
            </w:r>
            <w:r w:rsidR="00E757CF">
              <w:rPr>
                <w:rFonts w:ascii="Book Antiqua" w:hAnsi="Book Antiqua"/>
              </w:rPr>
              <w:t>)</w:t>
            </w:r>
          </w:p>
        </w:tc>
        <w:tc>
          <w:tcPr>
            <w:tcW w:w="1559" w:type="dxa"/>
            <w:shd w:val="clear" w:color="auto" w:fill="auto"/>
            <w:noWrap/>
            <w:vAlign w:val="center"/>
            <w:hideMark/>
          </w:tcPr>
          <w:p w14:paraId="080D9A0C" w14:textId="77777777" w:rsidR="002F2114" w:rsidRPr="00E757CF" w:rsidRDefault="002F2114" w:rsidP="00E757CF">
            <w:pPr>
              <w:spacing w:line="360" w:lineRule="auto"/>
              <w:rPr>
                <w:rFonts w:ascii="Book Antiqua" w:hAnsi="Book Antiqua"/>
              </w:rPr>
            </w:pPr>
            <w:r w:rsidRPr="00E757CF">
              <w:rPr>
                <w:rFonts w:ascii="Book Antiqua" w:hAnsi="Book Antiqua"/>
              </w:rPr>
              <w:t>11.5 ± 2.4</w:t>
            </w:r>
          </w:p>
        </w:tc>
        <w:tc>
          <w:tcPr>
            <w:tcW w:w="1560" w:type="dxa"/>
            <w:shd w:val="clear" w:color="auto" w:fill="auto"/>
            <w:noWrap/>
            <w:vAlign w:val="center"/>
            <w:hideMark/>
          </w:tcPr>
          <w:p w14:paraId="0CDB7B0E" w14:textId="77777777" w:rsidR="002F2114" w:rsidRPr="00E757CF" w:rsidRDefault="002F2114" w:rsidP="00E757CF">
            <w:pPr>
              <w:spacing w:line="360" w:lineRule="auto"/>
              <w:rPr>
                <w:rFonts w:ascii="Book Antiqua" w:hAnsi="Book Antiqua"/>
              </w:rPr>
            </w:pPr>
            <w:r w:rsidRPr="00E757CF">
              <w:rPr>
                <w:rFonts w:ascii="Book Antiqua" w:hAnsi="Book Antiqua"/>
              </w:rPr>
              <w:t>13.0 ± 2.5</w:t>
            </w:r>
          </w:p>
        </w:tc>
        <w:tc>
          <w:tcPr>
            <w:tcW w:w="1842" w:type="dxa"/>
            <w:shd w:val="clear" w:color="auto" w:fill="auto"/>
            <w:noWrap/>
            <w:vAlign w:val="center"/>
            <w:hideMark/>
          </w:tcPr>
          <w:p w14:paraId="5B0C8081" w14:textId="77777777" w:rsidR="002F2114" w:rsidRPr="00E757CF" w:rsidRDefault="002F2114" w:rsidP="00E757CF">
            <w:pPr>
              <w:spacing w:line="360" w:lineRule="auto"/>
              <w:rPr>
                <w:rFonts w:ascii="Book Antiqua" w:hAnsi="Book Antiqua"/>
              </w:rPr>
            </w:pPr>
            <w:r w:rsidRPr="00E757CF">
              <w:rPr>
                <w:rFonts w:ascii="Book Antiqua" w:hAnsi="Book Antiqua"/>
              </w:rPr>
              <w:t>10.6 ± 2.0</w:t>
            </w:r>
          </w:p>
        </w:tc>
        <w:tc>
          <w:tcPr>
            <w:tcW w:w="1454" w:type="dxa"/>
            <w:shd w:val="clear" w:color="auto" w:fill="auto"/>
            <w:noWrap/>
            <w:vAlign w:val="center"/>
            <w:hideMark/>
          </w:tcPr>
          <w:p w14:paraId="09AACC74" w14:textId="77777777" w:rsidR="002F2114" w:rsidRPr="00E757CF" w:rsidRDefault="002F2114" w:rsidP="00E757CF">
            <w:pPr>
              <w:spacing w:line="360" w:lineRule="auto"/>
              <w:rPr>
                <w:rFonts w:ascii="Book Antiqua" w:hAnsi="Book Antiqua"/>
              </w:rPr>
            </w:pPr>
            <w:r w:rsidRPr="00E757CF">
              <w:rPr>
                <w:rFonts w:ascii="Book Antiqua" w:hAnsi="Book Antiqua"/>
              </w:rPr>
              <w:t>0.08</w:t>
            </w:r>
          </w:p>
        </w:tc>
      </w:tr>
      <w:tr w:rsidR="002F2114" w:rsidRPr="00E757CF" w14:paraId="662938A4" w14:textId="77777777" w:rsidTr="00E757CF">
        <w:trPr>
          <w:trHeight w:val="357"/>
        </w:trPr>
        <w:tc>
          <w:tcPr>
            <w:tcW w:w="3076" w:type="dxa"/>
            <w:shd w:val="clear" w:color="auto" w:fill="auto"/>
            <w:noWrap/>
            <w:vAlign w:val="center"/>
            <w:hideMark/>
          </w:tcPr>
          <w:p w14:paraId="4F50D2CB" w14:textId="4F503448"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BNP </w:t>
            </w:r>
            <w:r w:rsidR="00E757CF">
              <w:rPr>
                <w:rFonts w:ascii="Book Antiqua" w:hAnsi="Book Antiqua"/>
              </w:rPr>
              <w:t>(</w:t>
            </w:r>
            <w:r w:rsidRPr="00E757CF">
              <w:rPr>
                <w:rFonts w:ascii="Book Antiqua" w:hAnsi="Book Antiqua"/>
              </w:rPr>
              <w:t>pg/mL</w:t>
            </w:r>
            <w:r w:rsidR="00E757CF">
              <w:rPr>
                <w:rFonts w:ascii="Book Antiqua" w:hAnsi="Book Antiqua"/>
              </w:rPr>
              <w:t>)</w:t>
            </w:r>
          </w:p>
        </w:tc>
        <w:tc>
          <w:tcPr>
            <w:tcW w:w="1559" w:type="dxa"/>
            <w:shd w:val="clear" w:color="auto" w:fill="auto"/>
            <w:noWrap/>
            <w:vAlign w:val="center"/>
            <w:hideMark/>
          </w:tcPr>
          <w:p w14:paraId="6AB3A59D" w14:textId="77777777" w:rsidR="002F2114" w:rsidRPr="00E757CF" w:rsidRDefault="002F2114" w:rsidP="00E757CF">
            <w:pPr>
              <w:spacing w:line="360" w:lineRule="auto"/>
              <w:rPr>
                <w:rFonts w:ascii="Book Antiqua" w:hAnsi="Book Antiqua"/>
              </w:rPr>
            </w:pPr>
            <w:r w:rsidRPr="00E757CF">
              <w:rPr>
                <w:rFonts w:ascii="Book Antiqua" w:hAnsi="Book Antiqua"/>
              </w:rPr>
              <w:t>200 ± 178</w:t>
            </w:r>
          </w:p>
        </w:tc>
        <w:tc>
          <w:tcPr>
            <w:tcW w:w="1560" w:type="dxa"/>
            <w:shd w:val="clear" w:color="auto" w:fill="auto"/>
            <w:noWrap/>
            <w:vAlign w:val="center"/>
            <w:hideMark/>
          </w:tcPr>
          <w:p w14:paraId="08E55925" w14:textId="77777777" w:rsidR="002F2114" w:rsidRPr="00E757CF" w:rsidRDefault="002F2114" w:rsidP="00E757CF">
            <w:pPr>
              <w:spacing w:line="360" w:lineRule="auto"/>
              <w:rPr>
                <w:rFonts w:ascii="Book Antiqua" w:hAnsi="Book Antiqua"/>
              </w:rPr>
            </w:pPr>
            <w:r w:rsidRPr="00E757CF">
              <w:rPr>
                <w:rFonts w:ascii="Book Antiqua" w:hAnsi="Book Antiqua"/>
              </w:rPr>
              <w:t>350 ± 342</w:t>
            </w:r>
          </w:p>
        </w:tc>
        <w:tc>
          <w:tcPr>
            <w:tcW w:w="1842" w:type="dxa"/>
            <w:shd w:val="clear" w:color="auto" w:fill="auto"/>
            <w:noWrap/>
            <w:vAlign w:val="center"/>
            <w:hideMark/>
          </w:tcPr>
          <w:p w14:paraId="6199A380" w14:textId="77777777" w:rsidR="002F2114" w:rsidRPr="00E757CF" w:rsidRDefault="002F2114" w:rsidP="00E757CF">
            <w:pPr>
              <w:spacing w:line="360" w:lineRule="auto"/>
              <w:rPr>
                <w:rFonts w:ascii="Book Antiqua" w:hAnsi="Book Antiqua"/>
              </w:rPr>
            </w:pPr>
            <w:r w:rsidRPr="00E757CF">
              <w:rPr>
                <w:rFonts w:ascii="Book Antiqua" w:hAnsi="Book Antiqua"/>
              </w:rPr>
              <w:t>682 ± 1030</w:t>
            </w:r>
          </w:p>
        </w:tc>
        <w:tc>
          <w:tcPr>
            <w:tcW w:w="1454" w:type="dxa"/>
            <w:shd w:val="clear" w:color="auto" w:fill="auto"/>
            <w:noWrap/>
            <w:vAlign w:val="center"/>
            <w:hideMark/>
          </w:tcPr>
          <w:p w14:paraId="5E225524" w14:textId="77777777" w:rsidR="002F2114" w:rsidRPr="00E757CF" w:rsidRDefault="002F2114" w:rsidP="00E757CF">
            <w:pPr>
              <w:spacing w:line="360" w:lineRule="auto"/>
              <w:rPr>
                <w:rFonts w:ascii="Book Antiqua" w:hAnsi="Book Antiqua"/>
              </w:rPr>
            </w:pPr>
            <w:r w:rsidRPr="00E757CF">
              <w:rPr>
                <w:rFonts w:ascii="Book Antiqua" w:hAnsi="Book Antiqua"/>
              </w:rPr>
              <w:t>0.12</w:t>
            </w:r>
          </w:p>
        </w:tc>
      </w:tr>
      <w:tr w:rsidR="002F2114" w:rsidRPr="00E757CF" w14:paraId="119CC92B" w14:textId="77777777" w:rsidTr="00E757CF">
        <w:trPr>
          <w:trHeight w:val="357"/>
        </w:trPr>
        <w:tc>
          <w:tcPr>
            <w:tcW w:w="3076" w:type="dxa"/>
            <w:shd w:val="clear" w:color="auto" w:fill="auto"/>
            <w:noWrap/>
            <w:vAlign w:val="center"/>
            <w:hideMark/>
          </w:tcPr>
          <w:p w14:paraId="566EE15D" w14:textId="77777777" w:rsidR="002F2114" w:rsidRPr="00E757CF" w:rsidRDefault="002F2114" w:rsidP="00E757CF">
            <w:pPr>
              <w:spacing w:line="360" w:lineRule="auto"/>
              <w:rPr>
                <w:rFonts w:ascii="Book Antiqua" w:hAnsi="Book Antiqua"/>
              </w:rPr>
            </w:pPr>
            <w:r w:rsidRPr="00E757CF">
              <w:rPr>
                <w:rFonts w:ascii="Book Antiqua" w:hAnsi="Book Antiqua"/>
              </w:rPr>
              <w:t>TTE</w:t>
            </w:r>
          </w:p>
        </w:tc>
        <w:tc>
          <w:tcPr>
            <w:tcW w:w="1559" w:type="dxa"/>
            <w:shd w:val="clear" w:color="auto" w:fill="auto"/>
            <w:noWrap/>
            <w:vAlign w:val="center"/>
            <w:hideMark/>
          </w:tcPr>
          <w:p w14:paraId="76C89B4D" w14:textId="77777777" w:rsidR="002F2114" w:rsidRPr="00E757CF" w:rsidRDefault="002F2114" w:rsidP="00E757CF">
            <w:pPr>
              <w:spacing w:line="360" w:lineRule="auto"/>
              <w:rPr>
                <w:rFonts w:ascii="Book Antiqua" w:hAnsi="Book Antiqua"/>
              </w:rPr>
            </w:pPr>
          </w:p>
        </w:tc>
        <w:tc>
          <w:tcPr>
            <w:tcW w:w="1560" w:type="dxa"/>
            <w:shd w:val="clear" w:color="auto" w:fill="auto"/>
            <w:noWrap/>
            <w:vAlign w:val="center"/>
            <w:hideMark/>
          </w:tcPr>
          <w:p w14:paraId="08FAD61B" w14:textId="77777777" w:rsidR="002F2114" w:rsidRPr="00E757CF" w:rsidRDefault="002F2114" w:rsidP="00E757CF">
            <w:pPr>
              <w:spacing w:line="360" w:lineRule="auto"/>
              <w:rPr>
                <w:rFonts w:ascii="Book Antiqua" w:hAnsi="Book Antiqua"/>
              </w:rPr>
            </w:pPr>
          </w:p>
        </w:tc>
        <w:tc>
          <w:tcPr>
            <w:tcW w:w="1842" w:type="dxa"/>
            <w:shd w:val="clear" w:color="auto" w:fill="auto"/>
            <w:noWrap/>
            <w:vAlign w:val="center"/>
            <w:hideMark/>
          </w:tcPr>
          <w:p w14:paraId="19F48A53" w14:textId="77777777" w:rsidR="002F2114" w:rsidRPr="00E757CF" w:rsidRDefault="002F2114" w:rsidP="00E757CF">
            <w:pPr>
              <w:spacing w:line="360" w:lineRule="auto"/>
              <w:rPr>
                <w:rFonts w:ascii="Book Antiqua" w:hAnsi="Book Antiqua"/>
              </w:rPr>
            </w:pPr>
          </w:p>
        </w:tc>
        <w:tc>
          <w:tcPr>
            <w:tcW w:w="1454" w:type="dxa"/>
            <w:shd w:val="clear" w:color="auto" w:fill="auto"/>
            <w:noWrap/>
            <w:vAlign w:val="center"/>
            <w:hideMark/>
          </w:tcPr>
          <w:p w14:paraId="556B54B0" w14:textId="77777777" w:rsidR="002F2114" w:rsidRPr="00E757CF" w:rsidRDefault="002F2114" w:rsidP="00E757CF">
            <w:pPr>
              <w:spacing w:line="360" w:lineRule="auto"/>
              <w:rPr>
                <w:rFonts w:ascii="Book Antiqua" w:hAnsi="Book Antiqua"/>
              </w:rPr>
            </w:pPr>
          </w:p>
        </w:tc>
      </w:tr>
      <w:tr w:rsidR="002F2114" w:rsidRPr="00E757CF" w14:paraId="7F085827" w14:textId="77777777" w:rsidTr="00E757CF">
        <w:trPr>
          <w:trHeight w:val="357"/>
        </w:trPr>
        <w:tc>
          <w:tcPr>
            <w:tcW w:w="3076" w:type="dxa"/>
            <w:shd w:val="clear" w:color="auto" w:fill="auto"/>
            <w:noWrap/>
            <w:vAlign w:val="center"/>
            <w:hideMark/>
          </w:tcPr>
          <w:p w14:paraId="46DE394F" w14:textId="6BE46AF4"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EF </w:t>
            </w:r>
            <w:r w:rsidR="00E757CF">
              <w:rPr>
                <w:rFonts w:ascii="Book Antiqua" w:hAnsi="Book Antiqua"/>
              </w:rPr>
              <w:t>(</w:t>
            </w:r>
            <w:r w:rsidRPr="00E757CF">
              <w:rPr>
                <w:rFonts w:ascii="Book Antiqua" w:hAnsi="Book Antiqua"/>
              </w:rPr>
              <w:t>%</w:t>
            </w:r>
            <w:r w:rsidR="00E757CF">
              <w:rPr>
                <w:rFonts w:ascii="Book Antiqua" w:hAnsi="Book Antiqua"/>
              </w:rPr>
              <w:t>)</w:t>
            </w:r>
          </w:p>
        </w:tc>
        <w:tc>
          <w:tcPr>
            <w:tcW w:w="1559" w:type="dxa"/>
            <w:shd w:val="clear" w:color="auto" w:fill="auto"/>
            <w:noWrap/>
            <w:vAlign w:val="center"/>
            <w:hideMark/>
          </w:tcPr>
          <w:p w14:paraId="56495880" w14:textId="77777777" w:rsidR="002F2114" w:rsidRPr="00E757CF" w:rsidRDefault="002F2114" w:rsidP="00E757CF">
            <w:pPr>
              <w:spacing w:line="360" w:lineRule="auto"/>
              <w:rPr>
                <w:rFonts w:ascii="Book Antiqua" w:hAnsi="Book Antiqua"/>
              </w:rPr>
            </w:pPr>
            <w:r w:rsidRPr="00E757CF">
              <w:rPr>
                <w:rFonts w:ascii="Book Antiqua" w:hAnsi="Book Antiqua"/>
              </w:rPr>
              <w:t>48 ± 13</w:t>
            </w:r>
          </w:p>
        </w:tc>
        <w:tc>
          <w:tcPr>
            <w:tcW w:w="1560" w:type="dxa"/>
            <w:shd w:val="clear" w:color="auto" w:fill="auto"/>
            <w:noWrap/>
            <w:vAlign w:val="center"/>
            <w:hideMark/>
          </w:tcPr>
          <w:p w14:paraId="56D5074E" w14:textId="77777777" w:rsidR="002F2114" w:rsidRPr="00E757CF" w:rsidRDefault="002F2114" w:rsidP="00E757CF">
            <w:pPr>
              <w:spacing w:line="360" w:lineRule="auto"/>
              <w:rPr>
                <w:rFonts w:ascii="Book Antiqua" w:hAnsi="Book Antiqua"/>
              </w:rPr>
            </w:pPr>
            <w:r w:rsidRPr="00E757CF">
              <w:rPr>
                <w:rFonts w:ascii="Book Antiqua" w:hAnsi="Book Antiqua"/>
              </w:rPr>
              <w:t>42 ± 15</w:t>
            </w:r>
          </w:p>
        </w:tc>
        <w:tc>
          <w:tcPr>
            <w:tcW w:w="1842" w:type="dxa"/>
            <w:shd w:val="clear" w:color="auto" w:fill="auto"/>
            <w:noWrap/>
            <w:vAlign w:val="center"/>
            <w:hideMark/>
          </w:tcPr>
          <w:p w14:paraId="45862F40" w14:textId="77777777" w:rsidR="002F2114" w:rsidRPr="00E757CF" w:rsidRDefault="002F2114" w:rsidP="00E757CF">
            <w:pPr>
              <w:spacing w:line="360" w:lineRule="auto"/>
              <w:rPr>
                <w:rFonts w:ascii="Book Antiqua" w:hAnsi="Book Antiqua"/>
              </w:rPr>
            </w:pPr>
            <w:r w:rsidRPr="00E757CF">
              <w:rPr>
                <w:rFonts w:ascii="Book Antiqua" w:hAnsi="Book Antiqua"/>
              </w:rPr>
              <w:t>42 ± 17</w:t>
            </w:r>
          </w:p>
        </w:tc>
        <w:tc>
          <w:tcPr>
            <w:tcW w:w="1454" w:type="dxa"/>
            <w:shd w:val="clear" w:color="auto" w:fill="auto"/>
            <w:noWrap/>
            <w:vAlign w:val="center"/>
            <w:hideMark/>
          </w:tcPr>
          <w:p w14:paraId="47CF8404" w14:textId="77777777" w:rsidR="002F2114" w:rsidRPr="00E757CF" w:rsidRDefault="002F2114" w:rsidP="00E757CF">
            <w:pPr>
              <w:spacing w:line="360" w:lineRule="auto"/>
              <w:rPr>
                <w:rFonts w:ascii="Book Antiqua" w:hAnsi="Book Antiqua"/>
              </w:rPr>
            </w:pPr>
            <w:r w:rsidRPr="00E757CF">
              <w:rPr>
                <w:rFonts w:ascii="Book Antiqua" w:hAnsi="Book Antiqua"/>
              </w:rPr>
              <w:t>0.40</w:t>
            </w:r>
          </w:p>
        </w:tc>
      </w:tr>
      <w:tr w:rsidR="002F2114" w:rsidRPr="00E757CF" w14:paraId="3A75BF93" w14:textId="77777777" w:rsidTr="00E757CF">
        <w:trPr>
          <w:trHeight w:val="357"/>
        </w:trPr>
        <w:tc>
          <w:tcPr>
            <w:tcW w:w="3076" w:type="dxa"/>
            <w:shd w:val="clear" w:color="auto" w:fill="auto"/>
            <w:noWrap/>
            <w:vAlign w:val="center"/>
            <w:hideMark/>
          </w:tcPr>
          <w:p w14:paraId="7E2AD40A" w14:textId="19832894"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TRPG </w:t>
            </w:r>
            <w:r w:rsidR="00E757CF">
              <w:rPr>
                <w:rFonts w:ascii="Book Antiqua" w:hAnsi="Book Antiqua"/>
              </w:rPr>
              <w:t>(</w:t>
            </w:r>
            <w:r w:rsidRPr="00E757CF">
              <w:rPr>
                <w:rFonts w:ascii="Book Antiqua" w:hAnsi="Book Antiqua"/>
              </w:rPr>
              <w:t>mmHg</w:t>
            </w:r>
            <w:r w:rsidR="00E757CF">
              <w:rPr>
                <w:rFonts w:ascii="Book Antiqua" w:hAnsi="Book Antiqua"/>
              </w:rPr>
              <w:t>)</w:t>
            </w:r>
          </w:p>
        </w:tc>
        <w:tc>
          <w:tcPr>
            <w:tcW w:w="1559" w:type="dxa"/>
            <w:shd w:val="clear" w:color="auto" w:fill="auto"/>
            <w:noWrap/>
            <w:vAlign w:val="center"/>
            <w:hideMark/>
          </w:tcPr>
          <w:p w14:paraId="4C1577D9" w14:textId="77777777" w:rsidR="002F2114" w:rsidRPr="00E757CF" w:rsidRDefault="002F2114" w:rsidP="00E757CF">
            <w:pPr>
              <w:spacing w:line="360" w:lineRule="auto"/>
              <w:rPr>
                <w:rFonts w:ascii="Book Antiqua" w:hAnsi="Book Antiqua"/>
              </w:rPr>
            </w:pPr>
            <w:r w:rsidRPr="00E757CF">
              <w:rPr>
                <w:rFonts w:ascii="Book Antiqua" w:hAnsi="Book Antiqua"/>
              </w:rPr>
              <w:t>22.1 ± 5.2</w:t>
            </w:r>
          </w:p>
        </w:tc>
        <w:tc>
          <w:tcPr>
            <w:tcW w:w="1560" w:type="dxa"/>
            <w:shd w:val="clear" w:color="auto" w:fill="auto"/>
            <w:noWrap/>
            <w:vAlign w:val="center"/>
            <w:hideMark/>
          </w:tcPr>
          <w:p w14:paraId="6EA38F2E" w14:textId="77777777" w:rsidR="002F2114" w:rsidRPr="00E757CF" w:rsidRDefault="002F2114" w:rsidP="00E757CF">
            <w:pPr>
              <w:spacing w:line="360" w:lineRule="auto"/>
              <w:rPr>
                <w:rFonts w:ascii="Book Antiqua" w:hAnsi="Book Antiqua"/>
              </w:rPr>
            </w:pPr>
            <w:r w:rsidRPr="00E757CF">
              <w:rPr>
                <w:rFonts w:ascii="Book Antiqua" w:hAnsi="Book Antiqua"/>
              </w:rPr>
              <w:t>27 ± 7.3</w:t>
            </w:r>
          </w:p>
        </w:tc>
        <w:tc>
          <w:tcPr>
            <w:tcW w:w="1842" w:type="dxa"/>
            <w:shd w:val="clear" w:color="auto" w:fill="auto"/>
            <w:noWrap/>
            <w:vAlign w:val="center"/>
            <w:hideMark/>
          </w:tcPr>
          <w:p w14:paraId="13B8BF44" w14:textId="77777777" w:rsidR="002F2114" w:rsidRPr="00E757CF" w:rsidRDefault="002F2114" w:rsidP="00E757CF">
            <w:pPr>
              <w:spacing w:line="360" w:lineRule="auto"/>
              <w:rPr>
                <w:rFonts w:ascii="Book Antiqua" w:hAnsi="Book Antiqua"/>
              </w:rPr>
            </w:pPr>
            <w:r w:rsidRPr="00E757CF">
              <w:rPr>
                <w:rFonts w:ascii="Book Antiqua" w:hAnsi="Book Antiqua"/>
              </w:rPr>
              <w:t>26.1 ± 10.9</w:t>
            </w:r>
          </w:p>
        </w:tc>
        <w:tc>
          <w:tcPr>
            <w:tcW w:w="1454" w:type="dxa"/>
            <w:shd w:val="clear" w:color="auto" w:fill="auto"/>
            <w:noWrap/>
            <w:vAlign w:val="center"/>
            <w:hideMark/>
          </w:tcPr>
          <w:p w14:paraId="318E483B" w14:textId="77777777" w:rsidR="002F2114" w:rsidRPr="00E757CF" w:rsidRDefault="002F2114" w:rsidP="00E757CF">
            <w:pPr>
              <w:spacing w:line="360" w:lineRule="auto"/>
              <w:rPr>
                <w:rFonts w:ascii="Book Antiqua" w:hAnsi="Book Antiqua"/>
              </w:rPr>
            </w:pPr>
            <w:r w:rsidRPr="00E757CF">
              <w:rPr>
                <w:rFonts w:ascii="Book Antiqua" w:hAnsi="Book Antiqua"/>
              </w:rPr>
              <w:t>0.24</w:t>
            </w:r>
          </w:p>
        </w:tc>
      </w:tr>
      <w:tr w:rsidR="002F2114" w:rsidRPr="00E757CF" w14:paraId="50B7F4DD" w14:textId="77777777" w:rsidTr="00E757CF">
        <w:trPr>
          <w:trHeight w:val="357"/>
        </w:trPr>
        <w:tc>
          <w:tcPr>
            <w:tcW w:w="3076" w:type="dxa"/>
            <w:shd w:val="clear" w:color="auto" w:fill="auto"/>
            <w:noWrap/>
            <w:vAlign w:val="center"/>
            <w:hideMark/>
          </w:tcPr>
          <w:p w14:paraId="52433076" w14:textId="35133984"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TAPSE </w:t>
            </w:r>
            <w:r w:rsidR="00E757CF">
              <w:rPr>
                <w:rFonts w:ascii="Book Antiqua" w:hAnsi="Book Antiqua"/>
              </w:rPr>
              <w:t>(</w:t>
            </w:r>
            <w:r w:rsidRPr="00E757CF">
              <w:rPr>
                <w:rFonts w:ascii="Book Antiqua" w:hAnsi="Book Antiqua"/>
              </w:rPr>
              <w:t>mmHg</w:t>
            </w:r>
            <w:r w:rsidR="00E757CF">
              <w:rPr>
                <w:rFonts w:ascii="Book Antiqua" w:hAnsi="Book Antiqua"/>
              </w:rPr>
              <w:t>)</w:t>
            </w:r>
          </w:p>
        </w:tc>
        <w:tc>
          <w:tcPr>
            <w:tcW w:w="1559" w:type="dxa"/>
            <w:shd w:val="clear" w:color="auto" w:fill="auto"/>
            <w:noWrap/>
            <w:vAlign w:val="center"/>
            <w:hideMark/>
          </w:tcPr>
          <w:p w14:paraId="76A6F256" w14:textId="77777777" w:rsidR="002F2114" w:rsidRPr="00E757CF" w:rsidRDefault="002F2114" w:rsidP="00E757CF">
            <w:pPr>
              <w:spacing w:line="360" w:lineRule="auto"/>
              <w:rPr>
                <w:rFonts w:ascii="Book Antiqua" w:hAnsi="Book Antiqua"/>
              </w:rPr>
            </w:pPr>
            <w:r w:rsidRPr="00E757CF">
              <w:rPr>
                <w:rFonts w:ascii="Book Antiqua" w:hAnsi="Book Antiqua"/>
              </w:rPr>
              <w:t>22 ± 5.2</w:t>
            </w:r>
          </w:p>
        </w:tc>
        <w:tc>
          <w:tcPr>
            <w:tcW w:w="1560" w:type="dxa"/>
            <w:shd w:val="clear" w:color="auto" w:fill="auto"/>
            <w:noWrap/>
            <w:vAlign w:val="center"/>
            <w:hideMark/>
          </w:tcPr>
          <w:p w14:paraId="7DABB46A" w14:textId="77777777" w:rsidR="002F2114" w:rsidRPr="00E757CF" w:rsidRDefault="002F2114" w:rsidP="00E757CF">
            <w:pPr>
              <w:spacing w:line="360" w:lineRule="auto"/>
              <w:rPr>
                <w:rFonts w:ascii="Book Antiqua" w:hAnsi="Book Antiqua"/>
              </w:rPr>
            </w:pPr>
            <w:r w:rsidRPr="00E757CF">
              <w:rPr>
                <w:rFonts w:ascii="Book Antiqua" w:hAnsi="Book Antiqua"/>
              </w:rPr>
              <w:t>22.2 ± 7.5</w:t>
            </w:r>
          </w:p>
        </w:tc>
        <w:tc>
          <w:tcPr>
            <w:tcW w:w="1842" w:type="dxa"/>
            <w:shd w:val="clear" w:color="auto" w:fill="auto"/>
            <w:noWrap/>
            <w:vAlign w:val="center"/>
            <w:hideMark/>
          </w:tcPr>
          <w:p w14:paraId="3F354B5B" w14:textId="77777777" w:rsidR="002F2114" w:rsidRPr="00E757CF" w:rsidRDefault="002F2114" w:rsidP="00E757CF">
            <w:pPr>
              <w:spacing w:line="360" w:lineRule="auto"/>
              <w:rPr>
                <w:rFonts w:ascii="Book Antiqua" w:hAnsi="Book Antiqua"/>
              </w:rPr>
            </w:pPr>
            <w:r w:rsidRPr="00E757CF">
              <w:rPr>
                <w:rFonts w:ascii="Book Antiqua" w:hAnsi="Book Antiqua"/>
              </w:rPr>
              <w:t>21.9 ± 10.8</w:t>
            </w:r>
          </w:p>
        </w:tc>
        <w:tc>
          <w:tcPr>
            <w:tcW w:w="1454" w:type="dxa"/>
            <w:shd w:val="clear" w:color="auto" w:fill="auto"/>
            <w:noWrap/>
            <w:vAlign w:val="center"/>
            <w:hideMark/>
          </w:tcPr>
          <w:p w14:paraId="7A98BDD8" w14:textId="77777777" w:rsidR="002F2114" w:rsidRPr="00E757CF" w:rsidRDefault="002F2114" w:rsidP="00E757CF">
            <w:pPr>
              <w:spacing w:line="360" w:lineRule="auto"/>
              <w:rPr>
                <w:rFonts w:ascii="Book Antiqua" w:hAnsi="Book Antiqua"/>
              </w:rPr>
            </w:pPr>
            <w:r w:rsidRPr="00E757CF">
              <w:rPr>
                <w:rFonts w:ascii="Book Antiqua" w:hAnsi="Book Antiqua"/>
              </w:rPr>
              <w:t>0.84</w:t>
            </w:r>
          </w:p>
        </w:tc>
      </w:tr>
      <w:tr w:rsidR="002F2114" w:rsidRPr="00E757CF" w14:paraId="730B2159" w14:textId="77777777" w:rsidTr="00E757CF">
        <w:trPr>
          <w:trHeight w:val="357"/>
        </w:trPr>
        <w:tc>
          <w:tcPr>
            <w:tcW w:w="3076" w:type="dxa"/>
            <w:tcBorders>
              <w:bottom w:val="single" w:sz="4" w:space="0" w:color="auto"/>
            </w:tcBorders>
            <w:shd w:val="clear" w:color="auto" w:fill="auto"/>
            <w:noWrap/>
            <w:vAlign w:val="center"/>
            <w:hideMark/>
          </w:tcPr>
          <w:p w14:paraId="3C39A39E" w14:textId="67549A9A"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IVC </w:t>
            </w:r>
            <w:r w:rsidR="00E757CF">
              <w:rPr>
                <w:rFonts w:ascii="Book Antiqua" w:hAnsi="Book Antiqua"/>
              </w:rPr>
              <w:t>(</w:t>
            </w:r>
            <w:r w:rsidRPr="00E757CF">
              <w:rPr>
                <w:rFonts w:ascii="Book Antiqua" w:hAnsi="Book Antiqua"/>
              </w:rPr>
              <w:t>mm</w:t>
            </w:r>
            <w:r w:rsidR="00E757CF">
              <w:rPr>
                <w:rFonts w:ascii="Book Antiqua" w:hAnsi="Book Antiqua"/>
              </w:rPr>
              <w:t>)</w:t>
            </w:r>
          </w:p>
        </w:tc>
        <w:tc>
          <w:tcPr>
            <w:tcW w:w="1559" w:type="dxa"/>
            <w:tcBorders>
              <w:bottom w:val="single" w:sz="4" w:space="0" w:color="auto"/>
            </w:tcBorders>
            <w:shd w:val="clear" w:color="auto" w:fill="auto"/>
            <w:noWrap/>
            <w:vAlign w:val="center"/>
            <w:hideMark/>
          </w:tcPr>
          <w:p w14:paraId="0A46BC5E" w14:textId="77777777" w:rsidR="002F2114" w:rsidRPr="00E757CF" w:rsidRDefault="002F2114" w:rsidP="00E757CF">
            <w:pPr>
              <w:spacing w:line="360" w:lineRule="auto"/>
              <w:rPr>
                <w:rFonts w:ascii="Book Antiqua" w:hAnsi="Book Antiqua"/>
              </w:rPr>
            </w:pPr>
            <w:r w:rsidRPr="00E757CF">
              <w:rPr>
                <w:rFonts w:ascii="Book Antiqua" w:hAnsi="Book Antiqua"/>
              </w:rPr>
              <w:t>13.3 ± 2.6</w:t>
            </w:r>
          </w:p>
        </w:tc>
        <w:tc>
          <w:tcPr>
            <w:tcW w:w="1560" w:type="dxa"/>
            <w:tcBorders>
              <w:bottom w:val="single" w:sz="4" w:space="0" w:color="auto"/>
            </w:tcBorders>
            <w:shd w:val="clear" w:color="auto" w:fill="auto"/>
            <w:noWrap/>
            <w:vAlign w:val="center"/>
            <w:hideMark/>
          </w:tcPr>
          <w:p w14:paraId="56B51F10" w14:textId="77777777" w:rsidR="002F2114" w:rsidRPr="00E757CF" w:rsidRDefault="002F2114" w:rsidP="00E757CF">
            <w:pPr>
              <w:spacing w:line="360" w:lineRule="auto"/>
              <w:rPr>
                <w:rFonts w:ascii="Book Antiqua" w:hAnsi="Book Antiqua"/>
              </w:rPr>
            </w:pPr>
            <w:r w:rsidRPr="00E757CF">
              <w:rPr>
                <w:rFonts w:ascii="Book Antiqua" w:hAnsi="Book Antiqua"/>
              </w:rPr>
              <w:t>14.7 ± 3.0</w:t>
            </w:r>
          </w:p>
        </w:tc>
        <w:tc>
          <w:tcPr>
            <w:tcW w:w="1842" w:type="dxa"/>
            <w:tcBorders>
              <w:bottom w:val="single" w:sz="4" w:space="0" w:color="auto"/>
            </w:tcBorders>
            <w:shd w:val="clear" w:color="auto" w:fill="auto"/>
            <w:noWrap/>
            <w:vAlign w:val="center"/>
            <w:hideMark/>
          </w:tcPr>
          <w:p w14:paraId="7D759C80" w14:textId="77777777" w:rsidR="002F2114" w:rsidRPr="00E757CF" w:rsidRDefault="002F2114" w:rsidP="00E757CF">
            <w:pPr>
              <w:spacing w:line="360" w:lineRule="auto"/>
              <w:rPr>
                <w:rFonts w:ascii="Book Antiqua" w:hAnsi="Book Antiqua"/>
              </w:rPr>
            </w:pPr>
            <w:r w:rsidRPr="00E757CF">
              <w:rPr>
                <w:rFonts w:ascii="Book Antiqua" w:hAnsi="Book Antiqua"/>
              </w:rPr>
              <w:t>14.9 ± 3.1</w:t>
            </w:r>
          </w:p>
        </w:tc>
        <w:tc>
          <w:tcPr>
            <w:tcW w:w="1454" w:type="dxa"/>
            <w:tcBorders>
              <w:bottom w:val="single" w:sz="4" w:space="0" w:color="auto"/>
            </w:tcBorders>
            <w:shd w:val="clear" w:color="auto" w:fill="auto"/>
            <w:noWrap/>
            <w:vAlign w:val="center"/>
            <w:hideMark/>
          </w:tcPr>
          <w:p w14:paraId="2401C5B9" w14:textId="77777777" w:rsidR="002F2114" w:rsidRPr="00E757CF" w:rsidRDefault="002F2114" w:rsidP="00E757CF">
            <w:pPr>
              <w:spacing w:line="360" w:lineRule="auto"/>
              <w:rPr>
                <w:rFonts w:ascii="Book Antiqua" w:hAnsi="Book Antiqua"/>
              </w:rPr>
            </w:pPr>
            <w:r w:rsidRPr="00E757CF">
              <w:rPr>
                <w:rFonts w:ascii="Book Antiqua" w:hAnsi="Book Antiqua"/>
              </w:rPr>
              <w:t>0.21</w:t>
            </w:r>
          </w:p>
        </w:tc>
      </w:tr>
      <w:bookmarkEnd w:id="73"/>
      <w:bookmarkEnd w:id="74"/>
      <w:bookmarkEnd w:id="75"/>
    </w:tbl>
    <w:p w14:paraId="767750D6" w14:textId="076CD991" w:rsidR="00CE77B7" w:rsidRPr="00E757CF" w:rsidRDefault="002F2114" w:rsidP="00E757CF">
      <w:pPr>
        <w:snapToGrid w:val="0"/>
        <w:spacing w:line="360" w:lineRule="auto"/>
        <w:jc w:val="both"/>
        <w:rPr>
          <w:rFonts w:ascii="Book Antiqua" w:eastAsia="MS PGothic" w:hAnsi="Book Antiqua" w:cs="MS PGothic"/>
          <w:b/>
        </w:rPr>
      </w:pPr>
      <w:r w:rsidRPr="007A3D4B">
        <w:rPr>
          <w:rFonts w:ascii="Book Antiqua" w:eastAsia="MS PGothic" w:hAnsi="Book Antiqua" w:cs="Arial"/>
        </w:rPr>
        <w:fldChar w:fldCharType="end"/>
      </w:r>
      <w:r w:rsidRPr="007A3D4B">
        <w:rPr>
          <w:rFonts w:ascii="Book Antiqua" w:eastAsia="MS PGothic" w:hAnsi="Book Antiqua" w:cs="Arial"/>
        </w:rPr>
        <w:t xml:space="preserve">Data are </w:t>
      </w:r>
      <w:r w:rsidRPr="007A3D4B">
        <w:rPr>
          <w:rFonts w:ascii="Book Antiqua" w:eastAsia="MS PGothic" w:hAnsi="Book Antiqua" w:cs="Arial"/>
          <w:i/>
          <w:iCs/>
        </w:rPr>
        <w:t>n</w:t>
      </w:r>
      <w:r w:rsidRPr="007A3D4B">
        <w:rPr>
          <w:rFonts w:ascii="Book Antiqua" w:eastAsia="MS PGothic" w:hAnsi="Book Antiqua" w:cs="Arial"/>
        </w:rPr>
        <w:t xml:space="preserve"> (%) or mean ± </w:t>
      </w:r>
      <w:r w:rsidR="00E757CF">
        <w:rPr>
          <w:rFonts w:ascii="Book Antiqua" w:eastAsia="MS PGothic" w:hAnsi="Book Antiqua" w:cs="Arial"/>
        </w:rPr>
        <w:t>SD</w:t>
      </w:r>
      <w:r w:rsidRPr="007A3D4B">
        <w:rPr>
          <w:rFonts w:ascii="Book Antiqua" w:eastAsia="MS PGothic" w:hAnsi="Book Antiqua" w:cs="Arial"/>
        </w:rPr>
        <w:t>. AST: Aspartate aminotransferase; ALT: Alanine aminotransferase; BNP: Brain natriuretic peptide; BUN: Blood urea nitrogen; EF: Ejection fraction; eGFR: Estimated glomerular filtration rate; Hb: Hemoglobin; IVC: Inferior vena cava; TAPSE: Tricuspid annular plane systolic excursion; TRPG: Tricuspid regurgitation pressure gradient; TTE: Transthoracic echocardiography; PVPR-T1: 0 ≤ portal vein pulsatility ratio ≤ 0.08</w:t>
      </w:r>
      <w:r w:rsidR="00E757CF">
        <w:rPr>
          <w:rFonts w:ascii="Book Antiqua" w:eastAsia="MS PGothic" w:hAnsi="Book Antiqua" w:cs="Arial"/>
        </w:rPr>
        <w:t>;</w:t>
      </w:r>
      <w:r w:rsidRPr="007A3D4B">
        <w:rPr>
          <w:rFonts w:ascii="Book Antiqua" w:eastAsia="MS PGothic" w:hAnsi="Book Antiqua" w:cs="Arial"/>
        </w:rPr>
        <w:t xml:space="preserve"> PVPR-T2: 0.08 &lt; portal vein pulsatility ratio ≤ 0.21</w:t>
      </w:r>
      <w:r w:rsidR="00E757CF">
        <w:rPr>
          <w:rFonts w:ascii="Book Antiqua" w:eastAsia="MS PGothic" w:hAnsi="Book Antiqua" w:cs="Arial"/>
        </w:rPr>
        <w:t>;</w:t>
      </w:r>
      <w:r w:rsidRPr="007A3D4B">
        <w:rPr>
          <w:rFonts w:ascii="Book Antiqua" w:eastAsia="MS PGothic" w:hAnsi="Book Antiqua" w:cs="Arial"/>
        </w:rPr>
        <w:t xml:space="preserve"> PVPR-T3: 0.21 &gt; portal vein pulsatility ratio.</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sectPr w:rsidR="00CE77B7" w:rsidRPr="00E757CF" w:rsidSect="00954BA5">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479C7" w14:textId="77777777" w:rsidR="002D50BB" w:rsidRDefault="002D50BB" w:rsidP="000760FA">
      <w:r>
        <w:separator/>
      </w:r>
    </w:p>
  </w:endnote>
  <w:endnote w:type="continuationSeparator" w:id="0">
    <w:p w14:paraId="18D0FC4B" w14:textId="77777777" w:rsidR="002D50BB" w:rsidRDefault="002D50BB" w:rsidP="00076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C06B" w14:textId="77777777" w:rsidR="000760FA" w:rsidRPr="000760FA" w:rsidRDefault="000760FA" w:rsidP="000760FA">
    <w:pPr>
      <w:pStyle w:val="a5"/>
      <w:jc w:val="right"/>
      <w:rPr>
        <w:rFonts w:ascii="Book Antiqua" w:hAnsi="Book Antiqua"/>
        <w:color w:val="000000" w:themeColor="text1"/>
        <w:sz w:val="24"/>
        <w:szCs w:val="24"/>
      </w:rPr>
    </w:pPr>
    <w:bookmarkStart w:id="13" w:name="OLE_LINK7244"/>
    <w:bookmarkStart w:id="14" w:name="OLE_LINK7245"/>
    <w:bookmarkStart w:id="15" w:name="OLE_LINK7246"/>
    <w:bookmarkStart w:id="16" w:name="OLE_LINK7247"/>
    <w:r w:rsidRPr="000760FA">
      <w:rPr>
        <w:rFonts w:ascii="Book Antiqua" w:hAnsi="Book Antiqua"/>
        <w:color w:val="000000" w:themeColor="text1"/>
        <w:sz w:val="24"/>
        <w:szCs w:val="24"/>
        <w:lang w:val="zh-CN"/>
      </w:rPr>
      <w:t xml:space="preserve"> </w:t>
    </w:r>
    <w:r w:rsidRPr="000760FA">
      <w:rPr>
        <w:rFonts w:ascii="Book Antiqua" w:hAnsi="Book Antiqua"/>
        <w:color w:val="000000" w:themeColor="text1"/>
        <w:sz w:val="24"/>
        <w:szCs w:val="24"/>
      </w:rPr>
      <w:fldChar w:fldCharType="begin"/>
    </w:r>
    <w:r w:rsidRPr="000760FA">
      <w:rPr>
        <w:rFonts w:ascii="Book Antiqua" w:hAnsi="Book Antiqua"/>
        <w:color w:val="000000" w:themeColor="text1"/>
        <w:sz w:val="24"/>
        <w:szCs w:val="24"/>
      </w:rPr>
      <w:instrText>PAGE  \* Arabic  \* MERGEFORMAT</w:instrText>
    </w:r>
    <w:r w:rsidRPr="000760FA">
      <w:rPr>
        <w:rFonts w:ascii="Book Antiqua" w:hAnsi="Book Antiqua"/>
        <w:color w:val="000000" w:themeColor="text1"/>
        <w:sz w:val="24"/>
        <w:szCs w:val="24"/>
      </w:rPr>
      <w:fldChar w:fldCharType="separate"/>
    </w:r>
    <w:r w:rsidRPr="000760FA">
      <w:rPr>
        <w:rFonts w:ascii="Book Antiqua" w:hAnsi="Book Antiqua"/>
        <w:color w:val="000000" w:themeColor="text1"/>
        <w:sz w:val="24"/>
        <w:szCs w:val="24"/>
        <w:lang w:val="zh-CN"/>
      </w:rPr>
      <w:t>2</w:t>
    </w:r>
    <w:r w:rsidRPr="000760FA">
      <w:rPr>
        <w:rFonts w:ascii="Book Antiqua" w:hAnsi="Book Antiqua"/>
        <w:color w:val="000000" w:themeColor="text1"/>
        <w:sz w:val="24"/>
        <w:szCs w:val="24"/>
      </w:rPr>
      <w:fldChar w:fldCharType="end"/>
    </w:r>
    <w:r w:rsidRPr="000760FA">
      <w:rPr>
        <w:rFonts w:ascii="Book Antiqua" w:hAnsi="Book Antiqua"/>
        <w:color w:val="000000" w:themeColor="text1"/>
        <w:sz w:val="24"/>
        <w:szCs w:val="24"/>
        <w:lang w:val="zh-CN"/>
      </w:rPr>
      <w:t xml:space="preserve"> / </w:t>
    </w:r>
    <w:r w:rsidRPr="000760FA">
      <w:rPr>
        <w:rFonts w:ascii="Book Antiqua" w:hAnsi="Book Antiqua"/>
        <w:color w:val="000000" w:themeColor="text1"/>
        <w:sz w:val="24"/>
        <w:szCs w:val="24"/>
      </w:rPr>
      <w:fldChar w:fldCharType="begin"/>
    </w:r>
    <w:r w:rsidRPr="000760FA">
      <w:rPr>
        <w:rFonts w:ascii="Book Antiqua" w:hAnsi="Book Antiqua"/>
        <w:color w:val="000000" w:themeColor="text1"/>
        <w:sz w:val="24"/>
        <w:szCs w:val="24"/>
      </w:rPr>
      <w:instrText>NUMPAGES  \* Arabic  \* MERGEFORMAT</w:instrText>
    </w:r>
    <w:r w:rsidRPr="000760FA">
      <w:rPr>
        <w:rFonts w:ascii="Book Antiqua" w:hAnsi="Book Antiqua"/>
        <w:color w:val="000000" w:themeColor="text1"/>
        <w:sz w:val="24"/>
        <w:szCs w:val="24"/>
      </w:rPr>
      <w:fldChar w:fldCharType="separate"/>
    </w:r>
    <w:r w:rsidRPr="000760FA">
      <w:rPr>
        <w:rFonts w:ascii="Book Antiqua" w:hAnsi="Book Antiqua"/>
        <w:color w:val="000000" w:themeColor="text1"/>
        <w:sz w:val="24"/>
        <w:szCs w:val="24"/>
        <w:lang w:val="zh-CN"/>
      </w:rPr>
      <w:t>2</w:t>
    </w:r>
    <w:r w:rsidRPr="000760FA">
      <w:rPr>
        <w:rFonts w:ascii="Book Antiqua" w:hAnsi="Book Antiqua"/>
        <w:color w:val="000000" w:themeColor="text1"/>
        <w:sz w:val="24"/>
        <w:szCs w:val="24"/>
      </w:rPr>
      <w:fldChar w:fldCharType="end"/>
    </w:r>
  </w:p>
  <w:bookmarkEnd w:id="13"/>
  <w:bookmarkEnd w:id="14"/>
  <w:bookmarkEnd w:id="15"/>
  <w:bookmarkEnd w:id="16"/>
  <w:p w14:paraId="3B501C0E" w14:textId="77777777" w:rsidR="000760FA" w:rsidRDefault="000760F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2018922308"/>
      <w:docPartObj>
        <w:docPartGallery w:val="Page Numbers (Bottom of Page)"/>
        <w:docPartUnique/>
      </w:docPartObj>
    </w:sdtPr>
    <w:sdtContent>
      <w:p w14:paraId="18B7088A" w14:textId="77777777" w:rsidR="000026C2" w:rsidRDefault="00937C95" w:rsidP="00A276AE">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40CF4737" w14:textId="77777777" w:rsidR="000026C2" w:rsidRDefault="000026C2" w:rsidP="00292C50">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Fonts w:ascii="Book Antiqua" w:hAnsi="Book Antiqua"/>
      </w:rPr>
      <w:id w:val="-1548984599"/>
      <w:docPartObj>
        <w:docPartGallery w:val="Page Numbers (Bottom of Page)"/>
        <w:docPartUnique/>
      </w:docPartObj>
    </w:sdtPr>
    <w:sdtContent>
      <w:p w14:paraId="73F6C027" w14:textId="77777777" w:rsidR="000026C2" w:rsidRPr="00320C83" w:rsidRDefault="00937C95" w:rsidP="00954BA5">
        <w:pPr>
          <w:pStyle w:val="a5"/>
          <w:jc w:val="right"/>
          <w:rPr>
            <w:rFonts w:ascii="Book Antiqua" w:hAnsi="Book Antiqua"/>
          </w:rPr>
        </w:pPr>
        <w:r w:rsidRPr="00320C83">
          <w:rPr>
            <w:rStyle w:val="a8"/>
            <w:rFonts w:ascii="Book Antiqua" w:hAnsi="Book Antiqua"/>
          </w:rPr>
          <w:fldChar w:fldCharType="begin"/>
        </w:r>
        <w:r w:rsidRPr="00320C83">
          <w:rPr>
            <w:rStyle w:val="a8"/>
            <w:rFonts w:ascii="Book Antiqua" w:hAnsi="Book Antiqua"/>
          </w:rPr>
          <w:instrText xml:space="preserve"> PAGE </w:instrText>
        </w:r>
        <w:r w:rsidRPr="00320C83">
          <w:rPr>
            <w:rStyle w:val="a8"/>
            <w:rFonts w:ascii="Book Antiqua" w:hAnsi="Book Antiqua"/>
          </w:rPr>
          <w:fldChar w:fldCharType="separate"/>
        </w:r>
        <w:r>
          <w:rPr>
            <w:rStyle w:val="a8"/>
            <w:rFonts w:ascii="Book Antiqua" w:hAnsi="Book Antiqua"/>
          </w:rPr>
          <w:t>1</w:t>
        </w:r>
        <w:r w:rsidRPr="00320C83">
          <w:rPr>
            <w:rStyle w:val="a8"/>
            <w:rFonts w:ascii="Book Antiqua" w:hAnsi="Book Antiqua"/>
          </w:rPr>
          <w:fldChar w:fldCharType="end"/>
        </w:r>
        <w:r w:rsidRPr="00320C83">
          <w:rPr>
            <w:rStyle w:val="a8"/>
            <w:rFonts w:ascii="Book Antiqua" w:hAnsi="Book Antiqua"/>
          </w:rPr>
          <w:t xml:space="preserve"> / </w:t>
        </w:r>
        <w:sdt>
          <w:sdtPr>
            <w:rPr>
              <w:rStyle w:val="a8"/>
              <w:rFonts w:ascii="Book Antiqua" w:hAnsi="Book Antiqua"/>
            </w:rPr>
            <w:id w:val="-1396888030"/>
            <w:docPartObj>
              <w:docPartGallery w:val="Page Numbers (Bottom of Page)"/>
              <w:docPartUnique/>
            </w:docPartObj>
          </w:sdtPr>
          <w:sdtContent>
            <w:r w:rsidRPr="00320C83">
              <w:rPr>
                <w:rStyle w:val="a8"/>
                <w:rFonts w:ascii="Book Antiqua" w:hAnsi="Book Antiqua"/>
              </w:rPr>
              <w:fldChar w:fldCharType="begin"/>
            </w:r>
            <w:r w:rsidRPr="00320C83">
              <w:rPr>
                <w:rStyle w:val="a8"/>
                <w:rFonts w:ascii="Book Antiqua" w:hAnsi="Book Antiqua"/>
              </w:rPr>
              <w:instrText xml:space="preserve"> </w:instrText>
            </w:r>
            <w:r>
              <w:rPr>
                <w:rStyle w:val="a8"/>
                <w:rFonts w:ascii="Book Antiqua" w:hAnsi="Book Antiqua"/>
              </w:rPr>
              <w:instrText>NUM</w:instrText>
            </w:r>
            <w:r w:rsidRPr="00320C83">
              <w:rPr>
                <w:rStyle w:val="a8"/>
                <w:rFonts w:ascii="Book Antiqua" w:hAnsi="Book Antiqua"/>
              </w:rPr>
              <w:instrText>PAGE</w:instrText>
            </w:r>
            <w:r>
              <w:rPr>
                <w:rStyle w:val="a8"/>
                <w:rFonts w:ascii="Book Antiqua" w:hAnsi="Book Antiqua"/>
              </w:rPr>
              <w:instrText>S</w:instrText>
            </w:r>
            <w:r w:rsidRPr="00320C83">
              <w:rPr>
                <w:rStyle w:val="a8"/>
                <w:rFonts w:ascii="Book Antiqua" w:hAnsi="Book Antiqua"/>
              </w:rPr>
              <w:instrText xml:space="preserve"> </w:instrText>
            </w:r>
            <w:r w:rsidRPr="00320C83">
              <w:rPr>
                <w:rStyle w:val="a8"/>
                <w:rFonts w:ascii="Book Antiqua" w:hAnsi="Book Antiqua"/>
              </w:rPr>
              <w:fldChar w:fldCharType="separate"/>
            </w:r>
            <w:r>
              <w:rPr>
                <w:rStyle w:val="a8"/>
                <w:rFonts w:ascii="Book Antiqua" w:hAnsi="Book Antiqua"/>
              </w:rPr>
              <w:t>1</w:t>
            </w:r>
            <w:r w:rsidRPr="00320C83">
              <w:rPr>
                <w:rStyle w:val="a8"/>
                <w:rFonts w:ascii="Book Antiqua" w:hAnsi="Book Antiqua"/>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10D8E" w14:textId="77777777" w:rsidR="002D50BB" w:rsidRDefault="002D50BB" w:rsidP="000760FA">
      <w:r>
        <w:separator/>
      </w:r>
    </w:p>
  </w:footnote>
  <w:footnote w:type="continuationSeparator" w:id="0">
    <w:p w14:paraId="73AB8F3C" w14:textId="77777777" w:rsidR="002D50BB" w:rsidRDefault="002D50BB" w:rsidP="000760F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6C2"/>
    <w:rsid w:val="000760FA"/>
    <w:rsid w:val="000C63C6"/>
    <w:rsid w:val="001C763E"/>
    <w:rsid w:val="0020713E"/>
    <w:rsid w:val="00240643"/>
    <w:rsid w:val="002C42CB"/>
    <w:rsid w:val="002D50BB"/>
    <w:rsid w:val="002F2114"/>
    <w:rsid w:val="003A6638"/>
    <w:rsid w:val="003B688D"/>
    <w:rsid w:val="003D63BD"/>
    <w:rsid w:val="004F5CF8"/>
    <w:rsid w:val="005A0AD8"/>
    <w:rsid w:val="005D57A6"/>
    <w:rsid w:val="006D75A5"/>
    <w:rsid w:val="006E6D26"/>
    <w:rsid w:val="00800DA0"/>
    <w:rsid w:val="00876B1D"/>
    <w:rsid w:val="00937C95"/>
    <w:rsid w:val="009A56C8"/>
    <w:rsid w:val="00A5785D"/>
    <w:rsid w:val="00A77B3E"/>
    <w:rsid w:val="00B07E06"/>
    <w:rsid w:val="00BF7883"/>
    <w:rsid w:val="00CA2A55"/>
    <w:rsid w:val="00CE77B7"/>
    <w:rsid w:val="00D672C4"/>
    <w:rsid w:val="00E757CF"/>
    <w:rsid w:val="00ED34A5"/>
    <w:rsid w:val="00EF3724"/>
    <w:rsid w:val="00F07641"/>
    <w:rsid w:val="00F93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AEE2F3"/>
  <w15:docId w15:val="{37908D65-C573-8546-B948-963A0F52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760FA"/>
    <w:pPr>
      <w:tabs>
        <w:tab w:val="center" w:pos="4153"/>
        <w:tab w:val="right" w:pos="8306"/>
      </w:tabs>
      <w:snapToGrid w:val="0"/>
      <w:jc w:val="center"/>
    </w:pPr>
    <w:rPr>
      <w:sz w:val="18"/>
      <w:szCs w:val="18"/>
    </w:rPr>
  </w:style>
  <w:style w:type="character" w:customStyle="1" w:styleId="a4">
    <w:name w:val="页眉 字符"/>
    <w:basedOn w:val="a0"/>
    <w:link w:val="a3"/>
    <w:rsid w:val="000760FA"/>
    <w:rPr>
      <w:sz w:val="18"/>
      <w:szCs w:val="18"/>
    </w:rPr>
  </w:style>
  <w:style w:type="paragraph" w:styleId="a5">
    <w:name w:val="footer"/>
    <w:basedOn w:val="a"/>
    <w:link w:val="a6"/>
    <w:uiPriority w:val="99"/>
    <w:rsid w:val="000760FA"/>
    <w:pPr>
      <w:tabs>
        <w:tab w:val="center" w:pos="4153"/>
        <w:tab w:val="right" w:pos="8306"/>
      </w:tabs>
      <w:snapToGrid w:val="0"/>
    </w:pPr>
    <w:rPr>
      <w:sz w:val="18"/>
      <w:szCs w:val="18"/>
    </w:rPr>
  </w:style>
  <w:style w:type="character" w:customStyle="1" w:styleId="a6">
    <w:name w:val="页脚 字符"/>
    <w:basedOn w:val="a0"/>
    <w:link w:val="a5"/>
    <w:uiPriority w:val="99"/>
    <w:rsid w:val="000760FA"/>
    <w:rPr>
      <w:sz w:val="18"/>
      <w:szCs w:val="18"/>
    </w:rPr>
  </w:style>
  <w:style w:type="table" w:styleId="a7">
    <w:name w:val="Table Grid"/>
    <w:basedOn w:val="a1"/>
    <w:uiPriority w:val="39"/>
    <w:rsid w:val="002F2114"/>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unhideWhenUsed/>
    <w:rsid w:val="002F2114"/>
  </w:style>
  <w:style w:type="paragraph" w:styleId="a9">
    <w:name w:val="Revision"/>
    <w:hidden/>
    <w:uiPriority w:val="99"/>
    <w:semiHidden/>
    <w:rsid w:val="003B688D"/>
    <w:rPr>
      <w:sz w:val="24"/>
      <w:szCs w:val="24"/>
    </w:rPr>
  </w:style>
  <w:style w:type="paragraph" w:styleId="aa">
    <w:name w:val="Balloon Text"/>
    <w:basedOn w:val="a"/>
    <w:link w:val="ab"/>
    <w:rsid w:val="002C42CB"/>
    <w:rPr>
      <w:rFonts w:ascii="MS Mincho" w:eastAsia="MS Mincho"/>
      <w:sz w:val="18"/>
      <w:szCs w:val="18"/>
    </w:rPr>
  </w:style>
  <w:style w:type="character" w:customStyle="1" w:styleId="ab">
    <w:name w:val="批注框文本 字符"/>
    <w:basedOn w:val="a0"/>
    <w:link w:val="aa"/>
    <w:rsid w:val="002C42CB"/>
    <w:rPr>
      <w:rFonts w:ascii="MS Mincho" w:eastAsia="MS Minch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4623</Words>
  <Characters>26352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6</cp:revision>
  <dcterms:created xsi:type="dcterms:W3CDTF">2023-10-27T16:25:00Z</dcterms:created>
  <dcterms:modified xsi:type="dcterms:W3CDTF">2023-11-02T08:43:00Z</dcterms:modified>
</cp:coreProperties>
</file>