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A26CE" w14:textId="77777777" w:rsidR="000A28F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3BF821B" w14:textId="77777777" w:rsidR="000A28F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86863</w:t>
      </w:r>
    </w:p>
    <w:p w14:paraId="04EF146A" w14:textId="77777777" w:rsidR="000A28F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2EEC860" w14:textId="77777777" w:rsidR="000A28FA" w:rsidRDefault="000A28FA">
      <w:pPr>
        <w:spacing w:line="360" w:lineRule="auto"/>
        <w:jc w:val="both"/>
      </w:pPr>
    </w:p>
    <w:p w14:paraId="7D89E89B" w14:textId="77777777" w:rsidR="000A28FA" w:rsidRDefault="00000000">
      <w:pPr>
        <w:spacing w:line="360" w:lineRule="auto"/>
        <w:jc w:val="both"/>
      </w:pPr>
      <w:r>
        <w:rPr>
          <w:rFonts w:ascii="Book Antiqua" w:eastAsia="Book Antiqua" w:hAnsi="Book Antiqua" w:cs="Book Antiqua"/>
          <w:b/>
        </w:rPr>
        <w:t>Intra-thyroid esophageal duplication cyst: A case report</w:t>
      </w:r>
    </w:p>
    <w:p w14:paraId="2EAD8B6E" w14:textId="77777777" w:rsidR="000A28FA" w:rsidRDefault="000A28FA">
      <w:pPr>
        <w:spacing w:line="360" w:lineRule="auto"/>
        <w:jc w:val="both"/>
      </w:pPr>
    </w:p>
    <w:p w14:paraId="52CABDDF" w14:textId="77777777" w:rsidR="000A28FA" w:rsidRDefault="00000000">
      <w:pPr>
        <w:spacing w:line="360" w:lineRule="auto"/>
        <w:jc w:val="both"/>
      </w:pPr>
      <w:r>
        <w:rPr>
          <w:rFonts w:ascii="Book Antiqua" w:eastAsia="Book Antiqua" w:hAnsi="Book Antiqua" w:cs="Book Antiqua"/>
        </w:rPr>
        <w:t>Lin</w:t>
      </w:r>
      <w:r>
        <w:rPr>
          <w:rFonts w:ascii="Book Antiqua" w:eastAsia="宋体" w:hAnsi="Book Antiqua" w:cs="Book Antiqua" w:hint="eastAsia"/>
          <w:lang w:eastAsia="zh-CN"/>
        </w:rPr>
        <w:t xml:space="preserve"> HG</w:t>
      </w:r>
      <w:r>
        <w:rPr>
          <w:rFonts w:ascii="Book Antiqua" w:eastAsia="宋体" w:hAnsi="Book Antiqua" w:cs="Book Antiqua" w:hint="eastAsia"/>
          <w:i/>
          <w:iCs/>
          <w:lang w:eastAsia="zh-CN"/>
        </w:rPr>
        <w:t xml:space="preserve"> </w:t>
      </w:r>
      <w:r>
        <w:rPr>
          <w:rFonts w:ascii="Book Antiqua" w:eastAsia="Book Antiqua" w:hAnsi="Book Antiqua" w:cs="Book Antiqua"/>
          <w:i/>
          <w:iCs/>
        </w:rPr>
        <w:t>et al.</w:t>
      </w:r>
      <w:r>
        <w:rPr>
          <w:rFonts w:ascii="Book Antiqua" w:eastAsia="宋体" w:hAnsi="Book Antiqua" w:cs="Book Antiqua" w:hint="eastAsia"/>
          <w:lang w:eastAsia="zh-CN"/>
        </w:rPr>
        <w:t xml:space="preserve"> </w:t>
      </w:r>
      <w:r>
        <w:rPr>
          <w:rFonts w:ascii="Book Antiqua" w:eastAsia="Book Antiqua" w:hAnsi="Book Antiqua" w:cs="Book Antiqua"/>
        </w:rPr>
        <w:t>Intra-thyroid esophageal duplication cyst</w:t>
      </w:r>
    </w:p>
    <w:p w14:paraId="46E2F5B8" w14:textId="77777777" w:rsidR="000A28FA" w:rsidRDefault="000A28FA">
      <w:pPr>
        <w:spacing w:line="360" w:lineRule="auto"/>
        <w:jc w:val="both"/>
      </w:pPr>
    </w:p>
    <w:p w14:paraId="0BF9684B" w14:textId="77777777" w:rsidR="000A28FA" w:rsidRDefault="00000000">
      <w:pPr>
        <w:spacing w:line="360" w:lineRule="auto"/>
        <w:jc w:val="both"/>
      </w:pPr>
      <w:r>
        <w:rPr>
          <w:rFonts w:ascii="Book Antiqua" w:eastAsia="Book Antiqua" w:hAnsi="Book Antiqua" w:cs="Book Antiqua"/>
        </w:rPr>
        <w:t>Hong</w:t>
      </w:r>
      <w:r>
        <w:rPr>
          <w:rFonts w:ascii="Book Antiqua" w:eastAsia="宋体" w:hAnsi="Book Antiqua" w:cs="Book Antiqua" w:hint="eastAsia"/>
          <w:lang w:eastAsia="zh-CN"/>
        </w:rPr>
        <w:t>-</w:t>
      </w:r>
      <w:r>
        <w:rPr>
          <w:rFonts w:ascii="Book Antiqua" w:eastAsia="Book Antiqua" w:hAnsi="Book Antiqua" w:cs="Book Antiqua"/>
        </w:rPr>
        <w:t xml:space="preserve">Guo Lin, Ming Liu, </w:t>
      </w:r>
      <w:proofErr w:type="spellStart"/>
      <w:r>
        <w:rPr>
          <w:rFonts w:ascii="Book Antiqua" w:eastAsia="Book Antiqua" w:hAnsi="Book Antiqua" w:cs="Book Antiqua"/>
        </w:rPr>
        <w:t>Xue</w:t>
      </w:r>
      <w:proofErr w:type="spellEnd"/>
      <w:r>
        <w:rPr>
          <w:rFonts w:ascii="Book Antiqua" w:eastAsia="宋体" w:hAnsi="Book Antiqua" w:cs="Book Antiqua" w:hint="eastAsia"/>
          <w:lang w:eastAsia="zh-CN"/>
        </w:rPr>
        <w:t>-</w:t>
      </w:r>
      <w:r>
        <w:rPr>
          <w:rFonts w:ascii="Book Antiqua" w:eastAsia="Book Antiqua" w:hAnsi="Book Antiqua" w:cs="Book Antiqua"/>
        </w:rPr>
        <w:t>Yang Huang, Da</w:t>
      </w:r>
      <w:r>
        <w:rPr>
          <w:rFonts w:ascii="Book Antiqua" w:eastAsia="宋体" w:hAnsi="Book Antiqua" w:cs="Book Antiqua" w:hint="eastAsia"/>
          <w:lang w:eastAsia="zh-CN"/>
        </w:rPr>
        <w:t>-</w:t>
      </w:r>
      <w:r>
        <w:rPr>
          <w:rFonts w:ascii="Book Antiqua" w:eastAsia="Book Antiqua" w:hAnsi="Book Antiqua" w:cs="Book Antiqua"/>
        </w:rPr>
        <w:t>Sheng Liu</w:t>
      </w:r>
    </w:p>
    <w:p w14:paraId="7A22AD8E" w14:textId="77777777" w:rsidR="000A28FA" w:rsidRDefault="000A28FA">
      <w:pPr>
        <w:spacing w:line="360" w:lineRule="auto"/>
        <w:jc w:val="both"/>
      </w:pPr>
    </w:p>
    <w:p w14:paraId="1F691627" w14:textId="77777777" w:rsidR="000A28FA" w:rsidRDefault="00000000">
      <w:pPr>
        <w:spacing w:line="360" w:lineRule="auto"/>
        <w:jc w:val="both"/>
      </w:pPr>
      <w:r>
        <w:rPr>
          <w:rFonts w:ascii="Book Antiqua" w:eastAsia="Book Antiqua" w:hAnsi="Book Antiqua" w:cs="Book Antiqua"/>
          <w:b/>
          <w:bCs/>
        </w:rPr>
        <w:t>Hong</w:t>
      </w:r>
      <w:r>
        <w:rPr>
          <w:rFonts w:ascii="Book Antiqua" w:eastAsia="宋体" w:hAnsi="Book Antiqua" w:cs="Book Antiqua" w:hint="eastAsia"/>
          <w:b/>
          <w:bCs/>
          <w:lang w:eastAsia="zh-CN"/>
        </w:rPr>
        <w:t>-</w:t>
      </w:r>
      <w:r>
        <w:rPr>
          <w:rFonts w:ascii="Book Antiqua" w:eastAsia="Book Antiqua" w:hAnsi="Book Antiqua" w:cs="Book Antiqua"/>
          <w:b/>
          <w:bCs/>
        </w:rPr>
        <w:t xml:space="preserve">Guo Lin, Ming Liu, </w:t>
      </w:r>
      <w:proofErr w:type="spellStart"/>
      <w:r>
        <w:rPr>
          <w:rFonts w:ascii="Book Antiqua" w:eastAsia="Book Antiqua" w:hAnsi="Book Antiqua" w:cs="Book Antiqua"/>
          <w:b/>
          <w:bCs/>
        </w:rPr>
        <w:t>Xue</w:t>
      </w:r>
      <w:proofErr w:type="spellEnd"/>
      <w:r>
        <w:rPr>
          <w:rFonts w:ascii="Book Antiqua" w:eastAsia="宋体" w:hAnsi="Book Antiqua" w:cs="Book Antiqua" w:hint="eastAsia"/>
          <w:b/>
          <w:bCs/>
          <w:lang w:eastAsia="zh-CN"/>
        </w:rPr>
        <w:t>-</w:t>
      </w:r>
      <w:r>
        <w:rPr>
          <w:rFonts w:ascii="Book Antiqua" w:eastAsia="Book Antiqua" w:hAnsi="Book Antiqua" w:cs="Book Antiqua"/>
          <w:b/>
          <w:bCs/>
        </w:rPr>
        <w:t>Yang Huang, Da</w:t>
      </w:r>
      <w:r>
        <w:rPr>
          <w:rFonts w:ascii="Book Antiqua" w:eastAsia="宋体" w:hAnsi="Book Antiqua" w:cs="Book Antiqua" w:hint="eastAsia"/>
          <w:b/>
          <w:bCs/>
          <w:lang w:eastAsia="zh-CN"/>
        </w:rPr>
        <w:t>-</w:t>
      </w:r>
      <w:r>
        <w:rPr>
          <w:rFonts w:ascii="Book Antiqua" w:eastAsia="Book Antiqua" w:hAnsi="Book Antiqua" w:cs="Book Antiqua"/>
          <w:b/>
          <w:bCs/>
        </w:rPr>
        <w:t xml:space="preserve">Sheng Liu, </w:t>
      </w:r>
      <w:r>
        <w:rPr>
          <w:rFonts w:ascii="Book Antiqua" w:eastAsia="Book Antiqua" w:hAnsi="Book Antiqua" w:cs="Book Antiqua"/>
        </w:rPr>
        <w:t>Department of Vascular Thyroid Surgery, The Second Affiliated Hospital of Guangzhou University of Chinese Medicine, Guangzhou 510006, Guangdong</w:t>
      </w:r>
      <w:r>
        <w:rPr>
          <w:rFonts w:ascii="Book Antiqua" w:eastAsia="宋体" w:hAnsi="Book Antiqua" w:cs="Book Antiqua" w:hint="eastAsia"/>
          <w:lang w:eastAsia="zh-CN"/>
        </w:rPr>
        <w:t xml:space="preserve"> Province, </w:t>
      </w:r>
      <w:r>
        <w:rPr>
          <w:rFonts w:ascii="Book Antiqua" w:eastAsia="Book Antiqua" w:hAnsi="Book Antiqua" w:cs="Book Antiqua"/>
        </w:rPr>
        <w:t>China</w:t>
      </w:r>
    </w:p>
    <w:p w14:paraId="1D83897F" w14:textId="77777777" w:rsidR="000A28FA" w:rsidRDefault="000A28FA">
      <w:pPr>
        <w:spacing w:line="360" w:lineRule="auto"/>
        <w:jc w:val="both"/>
      </w:pPr>
    </w:p>
    <w:p w14:paraId="5A3E90DF" w14:textId="77777777" w:rsidR="000A28FA" w:rsidRDefault="00000000">
      <w:pPr>
        <w:spacing w:line="360" w:lineRule="auto"/>
        <w:jc w:val="both"/>
      </w:pPr>
      <w:r>
        <w:rPr>
          <w:rFonts w:ascii="Book Antiqua" w:eastAsia="Book Antiqua" w:hAnsi="Book Antiqua" w:cs="Book Antiqua"/>
          <w:b/>
          <w:bCs/>
          <w:szCs w:val="21"/>
        </w:rPr>
        <w:t xml:space="preserve">Author contributions: </w:t>
      </w:r>
      <w:r>
        <w:rPr>
          <w:rFonts w:ascii="Book Antiqua" w:eastAsia="Book Antiqua" w:hAnsi="Book Antiqua" w:cs="Book Antiqua"/>
        </w:rPr>
        <w:t>Lin</w:t>
      </w:r>
      <w:r>
        <w:rPr>
          <w:rFonts w:ascii="Book Antiqua" w:eastAsia="宋体" w:hAnsi="Book Antiqua" w:cs="Book Antiqua" w:hint="eastAsia"/>
          <w:lang w:eastAsia="zh-CN"/>
        </w:rPr>
        <w:t xml:space="preserve"> </w:t>
      </w:r>
      <w:r>
        <w:rPr>
          <w:rFonts w:ascii="Book Antiqua" w:eastAsia="Book Antiqua" w:hAnsi="Book Antiqua" w:cs="Book Antiqua"/>
        </w:rPr>
        <w:t>HG</w:t>
      </w:r>
      <w:r>
        <w:rPr>
          <w:rFonts w:ascii="Book Antiqua" w:eastAsia="宋体" w:hAnsi="Book Antiqua" w:cs="Book Antiqua" w:hint="eastAsia"/>
          <w:lang w:eastAsia="zh-CN"/>
        </w:rPr>
        <w:t xml:space="preserve"> </w:t>
      </w:r>
      <w:r>
        <w:rPr>
          <w:rFonts w:ascii="Book Antiqua" w:eastAsia="Book Antiqua" w:hAnsi="Book Antiqua" w:cs="Book Antiqua"/>
        </w:rPr>
        <w:t>reviewed the literature and wrote the manuscript;</w:t>
      </w:r>
      <w:r>
        <w:rPr>
          <w:rFonts w:ascii="Book Antiqua" w:eastAsia="宋体" w:hAnsi="Book Antiqua" w:cs="Book Antiqua" w:hint="eastAsia"/>
          <w:lang w:eastAsia="zh-CN"/>
        </w:rPr>
        <w:t xml:space="preserve"> </w:t>
      </w:r>
      <w:r>
        <w:rPr>
          <w:rFonts w:ascii="Book Antiqua" w:eastAsia="Book Antiqua" w:hAnsi="Book Antiqua" w:cs="Book Antiqua"/>
        </w:rPr>
        <w:t>Liu</w:t>
      </w:r>
      <w:r>
        <w:rPr>
          <w:rFonts w:ascii="Book Antiqua" w:eastAsia="宋体" w:hAnsi="Book Antiqua" w:cs="Book Antiqua" w:hint="eastAsia"/>
          <w:lang w:eastAsia="zh-CN"/>
        </w:rPr>
        <w:t xml:space="preserve"> </w:t>
      </w:r>
      <w:r>
        <w:rPr>
          <w:rFonts w:ascii="Book Antiqua" w:eastAsia="Book Antiqua" w:hAnsi="Book Antiqua" w:cs="Book Antiqua"/>
        </w:rPr>
        <w:t>M</w:t>
      </w:r>
      <w:r>
        <w:rPr>
          <w:rFonts w:ascii="Book Antiqua" w:eastAsia="宋体" w:hAnsi="Book Antiqua" w:cs="Book Antiqua" w:hint="eastAsia"/>
          <w:lang w:eastAsia="zh-CN"/>
        </w:rPr>
        <w:t xml:space="preserve"> and</w:t>
      </w:r>
      <w:r>
        <w:rPr>
          <w:rFonts w:ascii="Book Antiqua" w:eastAsia="Book Antiqua" w:hAnsi="Book Antiqua" w:cs="Book Antiqua"/>
        </w:rPr>
        <w:t xml:space="preserve"> Huang</w:t>
      </w:r>
      <w:r>
        <w:rPr>
          <w:rFonts w:ascii="Book Antiqua" w:eastAsia="宋体" w:hAnsi="Book Antiqua" w:cs="Book Antiqua" w:hint="eastAsia"/>
          <w:lang w:eastAsia="zh-CN"/>
        </w:rPr>
        <w:t xml:space="preserve"> </w:t>
      </w:r>
      <w:r>
        <w:rPr>
          <w:rFonts w:ascii="Book Antiqua" w:eastAsia="Book Antiqua" w:hAnsi="Book Antiqua" w:cs="Book Antiqua"/>
        </w:rPr>
        <w:t>XY</w:t>
      </w:r>
      <w:r>
        <w:rPr>
          <w:rFonts w:ascii="Book Antiqua" w:eastAsia="宋体" w:hAnsi="Book Antiqua" w:cs="Book Antiqua" w:hint="eastAsia"/>
          <w:lang w:eastAsia="zh-CN"/>
        </w:rPr>
        <w:t xml:space="preserve"> </w:t>
      </w:r>
      <w:r>
        <w:rPr>
          <w:rFonts w:ascii="Book Antiqua" w:eastAsia="Book Antiqua" w:hAnsi="Book Antiqua" w:cs="Book Antiqua"/>
        </w:rPr>
        <w:t>perfected the data collection;</w:t>
      </w:r>
      <w:r>
        <w:rPr>
          <w:rFonts w:ascii="Book Antiqua" w:eastAsia="宋体" w:hAnsi="Book Antiqua" w:cs="Book Antiqua" w:hint="eastAsia"/>
          <w:lang w:eastAsia="zh-CN"/>
        </w:rPr>
        <w:t xml:space="preserve"> </w:t>
      </w:r>
      <w:r>
        <w:rPr>
          <w:rFonts w:ascii="Book Antiqua" w:eastAsia="Book Antiqua" w:hAnsi="Book Antiqua" w:cs="Book Antiqua"/>
        </w:rPr>
        <w:t>Liu</w:t>
      </w:r>
      <w:r>
        <w:rPr>
          <w:rFonts w:ascii="Book Antiqua" w:eastAsia="宋体" w:hAnsi="Book Antiqua" w:cs="Book Antiqua" w:hint="eastAsia"/>
          <w:lang w:eastAsia="zh-CN"/>
        </w:rPr>
        <w:t xml:space="preserve"> </w:t>
      </w:r>
      <w:r>
        <w:rPr>
          <w:rFonts w:ascii="Book Antiqua" w:eastAsia="Book Antiqua" w:hAnsi="Book Antiqua" w:cs="Book Antiqua"/>
        </w:rPr>
        <w:t>DS</w:t>
      </w:r>
      <w:r>
        <w:rPr>
          <w:rFonts w:ascii="Book Antiqua" w:eastAsia="宋体" w:hAnsi="Book Antiqua" w:cs="Book Antiqua" w:hint="eastAsia"/>
          <w:lang w:eastAsia="zh-CN"/>
        </w:rPr>
        <w:t xml:space="preserve"> </w:t>
      </w:r>
      <w:r>
        <w:rPr>
          <w:rFonts w:ascii="Book Antiqua" w:eastAsia="Book Antiqua" w:hAnsi="Book Antiqua" w:cs="Book Antiqua"/>
        </w:rPr>
        <w:t>was the main provider of this case and revised the manuscript and directed the writing of the article.</w:t>
      </w:r>
      <w:r>
        <w:rPr>
          <w:rFonts w:ascii="Book Antiqua" w:eastAsia="宋体" w:hAnsi="Book Antiqua" w:cs="Book Antiqua" w:hint="eastAsia"/>
          <w:lang w:eastAsia="zh-CN"/>
        </w:rPr>
        <w:t xml:space="preserve"> </w:t>
      </w:r>
      <w:r>
        <w:rPr>
          <w:rFonts w:ascii="Book Antiqua" w:eastAsia="Book Antiqua" w:hAnsi="Book Antiqua" w:cs="Book Antiqua"/>
        </w:rPr>
        <w:t xml:space="preserve">All authors gave final approval for the version to be submitted. </w:t>
      </w:r>
    </w:p>
    <w:p w14:paraId="2D489CA5" w14:textId="77777777" w:rsidR="000A28FA" w:rsidRDefault="000A28FA">
      <w:pPr>
        <w:spacing w:line="360" w:lineRule="auto"/>
        <w:jc w:val="both"/>
        <w:rPr>
          <w:rFonts w:ascii="Book Antiqua" w:eastAsia="Book Antiqua" w:hAnsi="Book Antiqua" w:cs="Book Antiqua"/>
        </w:rPr>
      </w:pPr>
    </w:p>
    <w:p w14:paraId="55AE336B" w14:textId="77777777" w:rsidR="000A28F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Supported by</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Research Project of Guangzhou Science and Technology Plan, No.</w:t>
      </w:r>
      <w:r>
        <w:rPr>
          <w:rFonts w:ascii="Book Antiqua" w:eastAsia="宋体" w:hAnsi="Book Antiqua" w:cs="Book Antiqua" w:hint="eastAsia"/>
          <w:lang w:eastAsia="zh-CN"/>
        </w:rPr>
        <w:t xml:space="preserve"> </w:t>
      </w:r>
      <w:r>
        <w:rPr>
          <w:rFonts w:ascii="Book Antiqua" w:eastAsia="Book Antiqua" w:hAnsi="Book Antiqua" w:cs="Book Antiqua"/>
        </w:rPr>
        <w:t>2024A03J0042.</w:t>
      </w:r>
    </w:p>
    <w:p w14:paraId="16F762AB" w14:textId="77777777" w:rsidR="000A28FA" w:rsidRDefault="000A28FA">
      <w:pPr>
        <w:spacing w:line="360" w:lineRule="auto"/>
        <w:jc w:val="both"/>
        <w:rPr>
          <w:rFonts w:ascii="Book Antiqua" w:eastAsia="Book Antiqua" w:hAnsi="Book Antiqua" w:cs="Book Antiqua"/>
        </w:rPr>
      </w:pPr>
    </w:p>
    <w:p w14:paraId="2B9108F2" w14:textId="77777777" w:rsidR="000A28FA" w:rsidRDefault="00000000">
      <w:pPr>
        <w:spacing w:line="360" w:lineRule="auto"/>
        <w:jc w:val="both"/>
      </w:pPr>
      <w:r>
        <w:rPr>
          <w:rFonts w:ascii="Book Antiqua" w:eastAsia="Book Antiqua" w:hAnsi="Book Antiqua" w:cs="Book Antiqua"/>
          <w:b/>
          <w:bCs/>
        </w:rPr>
        <w:t>Corresponding author: Da</w:t>
      </w:r>
      <w:r>
        <w:rPr>
          <w:rFonts w:ascii="Book Antiqua" w:eastAsia="宋体" w:hAnsi="Book Antiqua" w:cs="Book Antiqua" w:hint="eastAsia"/>
          <w:b/>
          <w:bCs/>
          <w:lang w:eastAsia="zh-CN"/>
        </w:rPr>
        <w:t>-</w:t>
      </w:r>
      <w:r>
        <w:rPr>
          <w:rFonts w:ascii="Book Antiqua" w:eastAsia="Book Antiqua" w:hAnsi="Book Antiqua" w:cs="Book Antiqua"/>
          <w:b/>
          <w:bCs/>
        </w:rPr>
        <w:t xml:space="preserve">Sheng Liu, MD, Doctor, </w:t>
      </w:r>
      <w:r>
        <w:rPr>
          <w:rFonts w:ascii="Book Antiqua" w:eastAsia="Book Antiqua" w:hAnsi="Book Antiqua" w:cs="Book Antiqua"/>
        </w:rPr>
        <w:t xml:space="preserve">Department of Vascular Thyroid Surgery, The Second Affiliated Hospital of Guangzhou University of Chinese Medicine, No. 55 </w:t>
      </w:r>
      <w:proofErr w:type="spellStart"/>
      <w:r>
        <w:rPr>
          <w:rFonts w:ascii="Book Antiqua" w:eastAsia="Book Antiqua" w:hAnsi="Book Antiqua" w:cs="Book Antiqua"/>
        </w:rPr>
        <w:t>Neihuan</w:t>
      </w:r>
      <w:proofErr w:type="spellEnd"/>
      <w:r>
        <w:rPr>
          <w:rFonts w:ascii="Book Antiqua" w:eastAsia="Book Antiqua" w:hAnsi="Book Antiqua" w:cs="Book Antiqua"/>
        </w:rPr>
        <w:t xml:space="preserve"> West Road, </w:t>
      </w:r>
      <w:proofErr w:type="spellStart"/>
      <w:r>
        <w:rPr>
          <w:rFonts w:ascii="Book Antiqua" w:eastAsia="Book Antiqua" w:hAnsi="Book Antiqua" w:cs="Book Antiqua"/>
        </w:rPr>
        <w:t>Panyu</w:t>
      </w:r>
      <w:proofErr w:type="spellEnd"/>
      <w:r>
        <w:rPr>
          <w:rFonts w:ascii="Book Antiqua" w:eastAsia="Book Antiqua" w:hAnsi="Book Antiqua" w:cs="Book Antiqua"/>
        </w:rPr>
        <w:t xml:space="preserve"> District, Guangzhou 510006, Guangdong</w:t>
      </w:r>
      <w:r>
        <w:rPr>
          <w:rFonts w:ascii="Book Antiqua" w:eastAsia="宋体" w:hAnsi="Book Antiqua" w:cs="Book Antiqua" w:hint="eastAsia"/>
          <w:lang w:eastAsia="zh-CN"/>
        </w:rPr>
        <w:t xml:space="preserve"> Province</w:t>
      </w:r>
      <w:r>
        <w:rPr>
          <w:rFonts w:ascii="Book Antiqua" w:eastAsia="Book Antiqua" w:hAnsi="Book Antiqua" w:cs="Book Antiqua"/>
        </w:rPr>
        <w:t>, China. 804232372@qq.com</w:t>
      </w:r>
    </w:p>
    <w:p w14:paraId="7611090C" w14:textId="77777777" w:rsidR="000A28FA" w:rsidRDefault="000A28FA">
      <w:pPr>
        <w:spacing w:line="360" w:lineRule="auto"/>
        <w:jc w:val="both"/>
        <w:rPr>
          <w:rFonts w:ascii="Book Antiqua" w:eastAsia="Book Antiqua" w:hAnsi="Book Antiqua" w:cs="Book Antiqua"/>
          <w:b/>
          <w:bCs/>
        </w:rPr>
      </w:pPr>
    </w:p>
    <w:p w14:paraId="06950919" w14:textId="77777777" w:rsidR="000A28FA"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28, 2024</w:t>
      </w:r>
    </w:p>
    <w:p w14:paraId="1E8AC19A" w14:textId="77777777" w:rsidR="000A28FA" w:rsidRDefault="00000000">
      <w:pPr>
        <w:spacing w:line="360" w:lineRule="auto"/>
        <w:jc w:val="both"/>
        <w:rPr>
          <w:rFonts w:eastAsia="宋体"/>
          <w:lang w:eastAsia="zh-CN"/>
        </w:rPr>
      </w:pPr>
      <w:r>
        <w:rPr>
          <w:rFonts w:ascii="Book Antiqua" w:eastAsia="Book Antiqua" w:hAnsi="Book Antiqua" w:cs="Book Antiqua"/>
          <w:b/>
          <w:bCs/>
        </w:rPr>
        <w:t xml:space="preserve">Revised: </w:t>
      </w:r>
      <w:r>
        <w:rPr>
          <w:rFonts w:ascii="Book Antiqua" w:eastAsia="宋体" w:hAnsi="Book Antiqua" w:cs="Book Antiqua" w:hint="eastAsia"/>
          <w:lang w:eastAsia="zh-CN"/>
        </w:rPr>
        <w:t>March 9, 2024</w:t>
      </w:r>
    </w:p>
    <w:p w14:paraId="4C31E94A" w14:textId="64B8C143" w:rsidR="000A28FA" w:rsidRPr="00380DF3" w:rsidRDefault="00000000" w:rsidP="00380DF3">
      <w:pPr>
        <w:spacing w:line="360" w:lineRule="auto"/>
        <w:rPr>
          <w:rFonts w:ascii="Book Antiqua" w:hAnsi="Book Antiqua"/>
          <w:rPrChange w:id="0" w:author="yan jiaping" w:date="2024-03-29T13:05:00Z">
            <w:rPr/>
          </w:rPrChange>
        </w:rPr>
        <w:pPrChange w:id="1" w:author="yan jiaping" w:date="2024-03-29T13:05: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bookmarkStart w:id="1443" w:name="OLE_LINK389"/>
      <w:bookmarkStart w:id="1444" w:name="OLE_LINK399"/>
      <w:bookmarkStart w:id="1445" w:name="OLE_LINK406"/>
      <w:bookmarkStart w:id="1446" w:name="OLE_LINK409"/>
      <w:bookmarkStart w:id="1447" w:name="OLE_LINK416"/>
      <w:bookmarkStart w:id="1448" w:name="OLE_LINK420"/>
      <w:bookmarkStart w:id="1449" w:name="OLE_LINK425"/>
      <w:bookmarkStart w:id="1450" w:name="OLE_LINK443"/>
      <w:bookmarkStart w:id="1451" w:name="OLE_LINK444"/>
      <w:bookmarkStart w:id="1452" w:name="OLE_LINK450"/>
      <w:bookmarkStart w:id="1453" w:name="OLE_LINK458"/>
      <w:bookmarkStart w:id="1454" w:name="OLE_LINK8391"/>
      <w:bookmarkStart w:id="1455" w:name="OLE_LINK8419"/>
      <w:bookmarkStart w:id="1456" w:name="OLE_LINK8494"/>
      <w:bookmarkStart w:id="1457" w:name="OLE_LINK8507"/>
      <w:bookmarkStart w:id="1458" w:name="OLE_LINK8508"/>
      <w:bookmarkStart w:id="1459" w:name="OLE_LINK8547"/>
      <w:bookmarkStart w:id="1460" w:name="OLE_LINK8643"/>
      <w:bookmarkStart w:id="1461" w:name="OLE_LINK8675"/>
      <w:bookmarkStart w:id="1462" w:name="OLE_LINK8686"/>
      <w:bookmarkStart w:id="1463" w:name="OLE_LINK8697"/>
      <w:bookmarkStart w:id="1464" w:name="OLE_LINK8703"/>
      <w:bookmarkStart w:id="1465" w:name="OLE_LINK8716"/>
      <w:bookmarkStart w:id="1466" w:name="OLE_LINK8733"/>
      <w:bookmarkStart w:id="1467" w:name="OLE_LINK8749"/>
      <w:bookmarkStart w:id="1468" w:name="OLE_LINK8767"/>
      <w:bookmarkStart w:id="1469" w:name="OLE_LINK8790"/>
      <w:bookmarkStart w:id="1470" w:name="OLE_LINK8794"/>
      <w:bookmarkStart w:id="1471" w:name="OLE_LINK8802"/>
      <w:bookmarkStart w:id="1472" w:name="OLE_LINK8803"/>
      <w:bookmarkStart w:id="1473" w:name="OLE_LINK8810"/>
      <w:bookmarkStart w:id="1474" w:name="OLE_LINK8826"/>
      <w:bookmarkStart w:id="1475" w:name="OLE_LINK8827"/>
      <w:bookmarkStart w:id="1476" w:name="OLE_LINK8835"/>
      <w:bookmarkStart w:id="1477" w:name="OLE_LINK8842"/>
      <w:bookmarkStart w:id="1478" w:name="OLE_LINK8853"/>
      <w:bookmarkStart w:id="1479" w:name="OLE_LINK8865"/>
      <w:bookmarkStart w:id="1480" w:name="OLE_LINK8871"/>
      <w:bookmarkStart w:id="1481" w:name="OLE_LINK8887"/>
      <w:bookmarkStart w:id="1482" w:name="OLE_LINK8888"/>
      <w:bookmarkStart w:id="1483" w:name="OLE_LINK8982"/>
      <w:bookmarkStart w:id="1484" w:name="OLE_LINK8983"/>
      <w:bookmarkStart w:id="1485" w:name="OLE_LINK9051"/>
      <w:bookmarkStart w:id="1486" w:name="OLE_LINK9059"/>
      <w:bookmarkStart w:id="1487" w:name="OLE_LINK9081"/>
      <w:bookmarkStart w:id="1488" w:name="OLE_LINK9082"/>
      <w:bookmarkStart w:id="1489" w:name="OLE_LINK9091"/>
      <w:bookmarkStart w:id="1490" w:name="OLE_LINK9099"/>
      <w:bookmarkStart w:id="1491" w:name="OLE_LINK9109"/>
      <w:bookmarkStart w:id="1492" w:name="OLE_LINK9120"/>
      <w:bookmarkStart w:id="1493" w:name="OLE_LINK9122"/>
      <w:bookmarkStart w:id="1494" w:name="OLE_LINK9127"/>
      <w:bookmarkStart w:id="1495" w:name="OLE_LINK9133"/>
      <w:bookmarkStart w:id="1496" w:name="OLE_LINK9139"/>
      <w:bookmarkStart w:id="1497" w:name="OLE_LINK9143"/>
      <w:bookmarkStart w:id="1498" w:name="OLE_LINK9148"/>
      <w:bookmarkStart w:id="1499" w:name="OLE_LINK9154"/>
      <w:bookmarkStart w:id="1500" w:name="OLE_LINK9191"/>
      <w:bookmarkStart w:id="1501" w:name="OLE_LINK9247"/>
      <w:bookmarkStart w:id="1502" w:name="OLE_LINK9253"/>
      <w:bookmarkStart w:id="1503" w:name="OLE_LINK9260"/>
      <w:bookmarkStart w:id="1504" w:name="OLE_LINK9274"/>
      <w:bookmarkStart w:id="1505" w:name="OLE_LINK9281"/>
      <w:bookmarkStart w:id="1506" w:name="OLE_LINK9282"/>
      <w:bookmarkStart w:id="1507" w:name="OLE_LINK9288"/>
      <w:bookmarkStart w:id="1508" w:name="OLE_LINK9296"/>
      <w:bookmarkStart w:id="1509" w:name="OLE_LINK9303"/>
      <w:bookmarkStart w:id="1510" w:name="OLE_LINK9304"/>
      <w:bookmarkStart w:id="1511" w:name="OLE_LINK9310"/>
      <w:bookmarkStart w:id="1512" w:name="OLE_LINK9315"/>
      <w:bookmarkStart w:id="1513" w:name="OLE_LINK9316"/>
      <w:bookmarkStart w:id="1514" w:name="OLE_LINK9326"/>
      <w:bookmarkStart w:id="1515" w:name="OLE_LINK9327"/>
      <w:bookmarkStart w:id="1516" w:name="OLE_LINK9341"/>
      <w:bookmarkStart w:id="1517" w:name="OLE_LINK9350"/>
      <w:bookmarkStart w:id="1518" w:name="OLE_LINK9351"/>
      <w:bookmarkStart w:id="1519" w:name="OLE_LINK9359"/>
      <w:bookmarkStart w:id="1520" w:name="OLE_LINK9367"/>
      <w:bookmarkStart w:id="1521" w:name="OLE_LINK9374"/>
      <w:bookmarkStart w:id="1522" w:name="OLE_LINK9382"/>
      <w:bookmarkStart w:id="1523" w:name="OLE_LINK9387"/>
      <w:bookmarkStart w:id="1524" w:name="OLE_LINK9392"/>
      <w:bookmarkStart w:id="1525" w:name="OLE_LINK9393"/>
      <w:bookmarkStart w:id="1526" w:name="OLE_LINK9397"/>
      <w:bookmarkStart w:id="1527" w:name="OLE_LINK9400"/>
      <w:bookmarkStart w:id="1528" w:name="OLE_LINK9401"/>
      <w:bookmarkStart w:id="1529" w:name="OLE_LINK9409"/>
      <w:bookmarkStart w:id="1530" w:name="OLE_LINK9410"/>
      <w:bookmarkStart w:id="1531" w:name="OLE_LINK9415"/>
      <w:bookmarkStart w:id="1532" w:name="OLE_LINK9419"/>
      <w:bookmarkStart w:id="1533" w:name="OLE_LINK9425"/>
      <w:bookmarkStart w:id="1534" w:name="OLE_LINK259"/>
      <w:bookmarkStart w:id="1535" w:name="OLE_LINK278"/>
      <w:bookmarkStart w:id="1536" w:name="OLE_LINK300"/>
      <w:bookmarkStart w:id="1537" w:name="OLE_LINK308"/>
      <w:bookmarkStart w:id="1538" w:name="OLE_LINK320"/>
      <w:bookmarkStart w:id="1539" w:name="OLE_LINK321"/>
      <w:bookmarkStart w:id="1540" w:name="OLE_LINK333"/>
      <w:bookmarkStart w:id="1541" w:name="OLE_LINK340"/>
      <w:bookmarkStart w:id="1542" w:name="OLE_LINK355"/>
      <w:ins w:id="1543" w:author="yan jiaping" w:date="2024-03-29T13:05:00Z">
        <w:r w:rsidR="00380DF3">
          <w:rPr>
            <w:rFonts w:ascii="Book Antiqua" w:hAnsi="Book Antiqua"/>
          </w:rPr>
          <w:t>March 29,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31CFAC80" w14:textId="77777777" w:rsidR="000A28FA" w:rsidRDefault="00000000">
      <w:pPr>
        <w:spacing w:line="360" w:lineRule="auto"/>
        <w:jc w:val="both"/>
        <w:rPr>
          <w:ins w:id="1544" w:author="yan jiaping" w:date="2024-03-29T13:05:00Z"/>
          <w:rFonts w:ascii="Book Antiqua" w:eastAsia="Book Antiqua" w:hAnsi="Book Antiqua" w:cs="Book Antiqua"/>
          <w:b/>
          <w:bCs/>
        </w:rPr>
      </w:pPr>
      <w:r>
        <w:rPr>
          <w:rFonts w:ascii="Book Antiqua" w:eastAsia="Book Antiqua" w:hAnsi="Book Antiqua" w:cs="Book Antiqua"/>
          <w:b/>
          <w:bCs/>
        </w:rPr>
        <w:t xml:space="preserve">Published online: </w:t>
      </w:r>
    </w:p>
    <w:p w14:paraId="537C0A43" w14:textId="77777777" w:rsidR="007A37B4" w:rsidRDefault="007A37B4" w:rsidP="007A37B4">
      <w:pPr>
        <w:pPrChange w:id="1545" w:author="yan jiaping" w:date="2024-03-29T13:06:00Z">
          <w:pPr>
            <w:spacing w:line="360" w:lineRule="auto"/>
            <w:jc w:val="both"/>
          </w:pPr>
        </w:pPrChange>
      </w:pPr>
    </w:p>
    <w:p w14:paraId="07198491" w14:textId="77777777" w:rsidR="000A28FA" w:rsidRDefault="000A28FA">
      <w:pPr>
        <w:spacing w:line="360" w:lineRule="auto"/>
        <w:jc w:val="both"/>
        <w:sectPr w:rsidR="000A28FA">
          <w:footerReference w:type="default" r:id="rId7"/>
          <w:pgSz w:w="11906" w:h="16838"/>
          <w:pgMar w:top="1440" w:right="1440" w:bottom="1440" w:left="1440" w:header="720" w:footer="720" w:gutter="0"/>
          <w:cols w:space="720"/>
          <w:docGrid w:linePitch="360"/>
        </w:sectPr>
      </w:pPr>
    </w:p>
    <w:p w14:paraId="78FF6EE3" w14:textId="77777777" w:rsidR="000A28FA" w:rsidRDefault="00000000">
      <w:pPr>
        <w:spacing w:line="360" w:lineRule="auto"/>
        <w:jc w:val="both"/>
      </w:pPr>
      <w:r>
        <w:rPr>
          <w:rFonts w:ascii="Book Antiqua" w:eastAsia="Book Antiqua" w:hAnsi="Book Antiqua" w:cs="Book Antiqua"/>
          <w:b/>
        </w:rPr>
        <w:lastRenderedPageBreak/>
        <w:t>Abstract</w:t>
      </w:r>
    </w:p>
    <w:p w14:paraId="7A4DEDDA" w14:textId="77777777" w:rsidR="000A28FA" w:rsidRDefault="00000000">
      <w:pPr>
        <w:spacing w:line="360" w:lineRule="auto"/>
        <w:jc w:val="both"/>
      </w:pPr>
      <w:r>
        <w:rPr>
          <w:rFonts w:ascii="Book Antiqua" w:eastAsia="Book Antiqua" w:hAnsi="Book Antiqua" w:cs="Book Antiqua"/>
        </w:rPr>
        <w:t>BACKGROUND</w:t>
      </w:r>
    </w:p>
    <w:p w14:paraId="1AAAB9E9" w14:textId="77777777" w:rsidR="000A28FA" w:rsidRDefault="00000000">
      <w:pPr>
        <w:spacing w:line="360" w:lineRule="auto"/>
        <w:jc w:val="both"/>
      </w:pPr>
      <w:r>
        <w:rPr>
          <w:rFonts w:ascii="Book Antiqua" w:eastAsia="Book Antiqua" w:hAnsi="Book Antiqua" w:cs="Book Antiqua"/>
        </w:rPr>
        <w:t>Esophageal cysts are relatively rare in clinical practice, with most of the literature comprising case reports. Esophageal cysts protruding into the thyroid gland are easily misdiagnosed as thyroid tumors. No such cases have been reported so far.</w:t>
      </w:r>
    </w:p>
    <w:p w14:paraId="22AAE0E9" w14:textId="77777777" w:rsidR="000A28FA" w:rsidRDefault="000A28FA">
      <w:pPr>
        <w:spacing w:line="360" w:lineRule="auto"/>
        <w:jc w:val="both"/>
      </w:pPr>
    </w:p>
    <w:p w14:paraId="10830624" w14:textId="77777777" w:rsidR="000A28FA" w:rsidRDefault="00000000">
      <w:pPr>
        <w:spacing w:line="360" w:lineRule="auto"/>
        <w:jc w:val="both"/>
      </w:pPr>
      <w:r>
        <w:rPr>
          <w:rFonts w:ascii="Book Antiqua" w:eastAsia="Book Antiqua" w:hAnsi="Book Antiqua" w:cs="Book Antiqua"/>
        </w:rPr>
        <w:t>CASE SUMMARY</w:t>
      </w:r>
    </w:p>
    <w:p w14:paraId="0D8F4F19" w14:textId="77777777" w:rsidR="000A28FA" w:rsidRDefault="00000000">
      <w:pPr>
        <w:spacing w:line="360" w:lineRule="auto"/>
        <w:jc w:val="both"/>
      </w:pPr>
      <w:r>
        <w:rPr>
          <w:rFonts w:ascii="Book Antiqua" w:eastAsia="Book Antiqua" w:hAnsi="Book Antiqua" w:cs="Book Antiqua"/>
        </w:rPr>
        <w:t xml:space="preserve">This article reports the case of a 31-year-old adult male diagnosed with thyroid nodules before admission. The patient underwent left thyroidectomy and </w:t>
      </w:r>
      <w:proofErr w:type="spellStart"/>
      <w:r>
        <w:rPr>
          <w:rFonts w:ascii="Book Antiqua" w:eastAsia="Book Antiqua" w:hAnsi="Book Antiqua" w:cs="Book Antiqua"/>
        </w:rPr>
        <w:t>isthmusectomy</w:t>
      </w:r>
      <w:proofErr w:type="spellEnd"/>
      <w:r>
        <w:rPr>
          <w:rFonts w:ascii="Book Antiqua" w:eastAsia="Book Antiqua" w:hAnsi="Book Antiqua" w:cs="Book Antiqua"/>
        </w:rPr>
        <w:t xml:space="preserve">. During the surgery, esophageal cysts were identified in the esophageal muscle and thyroid glands. The pathology results confirmed a nodular goiter combined with esophageal cysts. Postoperatively, the patient developed a neck infection and underwent another operation and broad-spectrum antibiotic treatment for recovery. </w:t>
      </w:r>
    </w:p>
    <w:p w14:paraId="4DDA3884" w14:textId="77777777" w:rsidR="000A28FA" w:rsidRDefault="000A28FA">
      <w:pPr>
        <w:spacing w:line="360" w:lineRule="auto"/>
        <w:jc w:val="both"/>
      </w:pPr>
    </w:p>
    <w:p w14:paraId="47B6EFE7" w14:textId="77777777" w:rsidR="000A28FA" w:rsidRDefault="00000000">
      <w:pPr>
        <w:spacing w:line="360" w:lineRule="auto"/>
        <w:jc w:val="both"/>
      </w:pPr>
      <w:r>
        <w:rPr>
          <w:rFonts w:ascii="Book Antiqua" w:eastAsia="Book Antiqua" w:hAnsi="Book Antiqua" w:cs="Book Antiqua"/>
        </w:rPr>
        <w:t>CONCLUSION</w:t>
      </w:r>
    </w:p>
    <w:p w14:paraId="501E437D" w14:textId="77777777" w:rsidR="000A28FA" w:rsidRDefault="00000000">
      <w:pPr>
        <w:spacing w:line="360" w:lineRule="auto"/>
        <w:jc w:val="both"/>
      </w:pPr>
      <w:r>
        <w:rPr>
          <w:rFonts w:ascii="Book Antiqua" w:eastAsia="Book Antiqua" w:hAnsi="Book Antiqua" w:cs="Book Antiqua"/>
        </w:rPr>
        <w:t>We report the first clinical case of an esophageal cyst located within the thyroid gland that was successfully treated surgically. Esophageal cyst</w:t>
      </w:r>
      <w:r>
        <w:rPr>
          <w:rFonts w:ascii="Book Antiqua" w:eastAsia="宋体" w:hAnsi="Book Antiqua" w:cs="Book Antiqua" w:hint="eastAsia"/>
          <w:lang w:eastAsia="zh-CN"/>
        </w:rPr>
        <w:t xml:space="preserve"> </w:t>
      </w:r>
      <w:r>
        <w:rPr>
          <w:rFonts w:ascii="Book Antiqua" w:eastAsia="Book Antiqua" w:hAnsi="Book Antiqua" w:cs="Book Antiqua"/>
        </w:rPr>
        <w:t>located within the thyroid gland</w:t>
      </w:r>
      <w:r>
        <w:rPr>
          <w:rFonts w:ascii="Book Antiqua" w:eastAsia="宋体" w:hAnsi="Book Antiqua" w:cs="Book Antiqua" w:hint="eastAsia"/>
          <w:lang w:eastAsia="zh-CN"/>
        </w:rPr>
        <w:t xml:space="preserve"> </w:t>
      </w:r>
      <w:r>
        <w:rPr>
          <w:rFonts w:ascii="Book Antiqua" w:eastAsia="Book Antiqua" w:hAnsi="Book Antiqua" w:cs="Book Antiqua"/>
        </w:rPr>
        <w:t xml:space="preserve">cause difficulties in diagnosis. In the present study, the contents of the esophageal cysts were calcified foci, and a small amount of fluid mixture, which were easily misdiagnosed as thyroid nodules and misled the surgical methods. </w:t>
      </w:r>
    </w:p>
    <w:p w14:paraId="340FF2B2" w14:textId="77777777" w:rsidR="000A28FA" w:rsidRDefault="000A28FA">
      <w:pPr>
        <w:spacing w:line="360" w:lineRule="auto"/>
        <w:jc w:val="both"/>
      </w:pPr>
    </w:p>
    <w:p w14:paraId="62DE59CC" w14:textId="77777777" w:rsidR="000A28FA"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rPr>
        <w:t>Esophageal cysts</w:t>
      </w:r>
      <w:r>
        <w:rPr>
          <w:rFonts w:ascii="Book Antiqua" w:eastAsia="宋体" w:hAnsi="Book Antiqua" w:cs="Book Antiqua" w:hint="eastAsia"/>
          <w:lang w:eastAsia="zh-CN"/>
        </w:rPr>
        <w:t>;</w:t>
      </w:r>
      <w:r>
        <w:rPr>
          <w:rFonts w:ascii="Book Antiqua" w:eastAsia="Book Antiqua" w:hAnsi="Book Antiqua" w:cs="Book Antiqua"/>
        </w:rPr>
        <w:t xml:space="preserve"> Thyroid</w:t>
      </w:r>
      <w:r>
        <w:rPr>
          <w:rFonts w:ascii="Book Antiqua" w:eastAsia="宋体" w:hAnsi="Book Antiqua" w:cs="Book Antiqua" w:hint="eastAsia"/>
          <w:lang w:eastAsia="zh-CN"/>
        </w:rPr>
        <w:t>;</w:t>
      </w:r>
      <w:r>
        <w:rPr>
          <w:rFonts w:ascii="Book Antiqua" w:eastAsia="Book Antiqua" w:hAnsi="Book Antiqua" w:cs="Book Antiqua"/>
        </w:rPr>
        <w:t xml:space="preserve"> Diagnosed</w:t>
      </w:r>
      <w:r>
        <w:rPr>
          <w:rFonts w:ascii="Book Antiqua" w:eastAsia="宋体" w:hAnsi="Book Antiqua" w:cs="Book Antiqua" w:hint="eastAsia"/>
          <w:lang w:eastAsia="zh-CN"/>
        </w:rPr>
        <w:t>;</w:t>
      </w:r>
      <w:r>
        <w:rPr>
          <w:rFonts w:ascii="Book Antiqua" w:eastAsia="Book Antiqua" w:hAnsi="Book Antiqua" w:cs="Book Antiqua"/>
        </w:rPr>
        <w:t xml:space="preserve"> Surgery</w:t>
      </w:r>
      <w:r>
        <w:rPr>
          <w:rFonts w:ascii="Book Antiqua" w:eastAsia="宋体" w:hAnsi="Book Antiqua" w:cs="Book Antiqua" w:hint="eastAsia"/>
          <w:lang w:eastAsia="zh-CN"/>
        </w:rPr>
        <w:t>;</w:t>
      </w:r>
      <w:r>
        <w:rPr>
          <w:rFonts w:ascii="Book Antiqua" w:eastAsia="Book Antiqua" w:hAnsi="Book Antiqua" w:cs="Book Antiqua"/>
        </w:rPr>
        <w:t xml:space="preserve"> Case </w:t>
      </w:r>
      <w:proofErr w:type="gramStart"/>
      <w:r>
        <w:rPr>
          <w:rFonts w:ascii="Book Antiqua" w:eastAsia="Book Antiqua" w:hAnsi="Book Antiqua" w:cs="Book Antiqua"/>
        </w:rPr>
        <w:t>report</w:t>
      </w:r>
      <w:proofErr w:type="gramEnd"/>
    </w:p>
    <w:p w14:paraId="0727DDBA" w14:textId="77777777" w:rsidR="000A28FA" w:rsidRDefault="000A28FA">
      <w:pPr>
        <w:spacing w:line="360" w:lineRule="auto"/>
        <w:jc w:val="both"/>
      </w:pPr>
    </w:p>
    <w:p w14:paraId="1F71CA4A" w14:textId="77777777" w:rsidR="000A28FA" w:rsidRDefault="00000000">
      <w:pPr>
        <w:spacing w:line="360" w:lineRule="auto"/>
        <w:jc w:val="both"/>
      </w:pPr>
      <w:r>
        <w:rPr>
          <w:rFonts w:ascii="Book Antiqua" w:eastAsia="Book Antiqua" w:hAnsi="Book Antiqua" w:cs="Book Antiqua"/>
        </w:rPr>
        <w:t>Lin H</w:t>
      </w:r>
      <w:r>
        <w:rPr>
          <w:rFonts w:ascii="Book Antiqua" w:eastAsia="宋体" w:hAnsi="Book Antiqua" w:cs="Book Antiqua" w:hint="eastAsia"/>
          <w:lang w:eastAsia="zh-CN"/>
        </w:rPr>
        <w:t>G</w:t>
      </w:r>
      <w:r>
        <w:rPr>
          <w:rFonts w:ascii="Book Antiqua" w:eastAsia="Book Antiqua" w:hAnsi="Book Antiqua" w:cs="Book Antiqua"/>
        </w:rPr>
        <w:t>, Liu M, Huang X, Liu D</w:t>
      </w:r>
      <w:r>
        <w:rPr>
          <w:rFonts w:ascii="Book Antiqua" w:eastAsia="宋体" w:hAnsi="Book Antiqua" w:cs="Book Antiqua" w:hint="eastAsia"/>
          <w:lang w:eastAsia="zh-CN"/>
        </w:rPr>
        <w:t>S</w:t>
      </w:r>
      <w:r>
        <w:rPr>
          <w:rFonts w:ascii="Book Antiqua" w:eastAsia="Book Antiqua" w:hAnsi="Book Antiqua" w:cs="Book Antiqua"/>
        </w:rPr>
        <w:t xml:space="preserve">. </w:t>
      </w:r>
      <w:r>
        <w:rPr>
          <w:rFonts w:ascii="Book Antiqua" w:eastAsia="Book Antiqua" w:hAnsi="Book Antiqua" w:cs="Book Antiqua"/>
          <w:bCs/>
        </w:rPr>
        <w:t>Intra-thyroid esophageal duplication cyst: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6B6A48AE" w14:textId="77777777" w:rsidR="000A28FA" w:rsidRDefault="000A28FA">
      <w:pPr>
        <w:spacing w:line="360" w:lineRule="auto"/>
        <w:jc w:val="both"/>
      </w:pPr>
    </w:p>
    <w:p w14:paraId="67732635" w14:textId="77777777" w:rsidR="000A28FA"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We reported on a very special patient. The diagnosis of a nodular goiter combined with esophageal cysts was made by his symptoms, physical examination, laboratory tests and intraoperative frozen pathological examination. Esophageal cysts</w:t>
      </w:r>
      <w:r>
        <w:rPr>
          <w:rFonts w:ascii="Book Antiqua" w:eastAsia="宋体" w:hAnsi="Book Antiqua" w:cs="Book Antiqua" w:hint="eastAsia"/>
          <w:lang w:eastAsia="zh-CN"/>
        </w:rPr>
        <w:t xml:space="preserve"> </w:t>
      </w:r>
      <w:r>
        <w:rPr>
          <w:rFonts w:ascii="Book Antiqua" w:eastAsia="Book Antiqua" w:hAnsi="Book Antiqua" w:cs="Book Antiqua"/>
        </w:rPr>
        <w:t>embedded in the thyroid gland are rare in clinical practice</w:t>
      </w:r>
      <w:r>
        <w:rPr>
          <w:rFonts w:ascii="Book Antiqua" w:eastAsia="宋体" w:hAnsi="Book Antiqua" w:cs="Book Antiqua" w:hint="eastAsia"/>
          <w:lang w:eastAsia="zh-CN"/>
        </w:rPr>
        <w:t xml:space="preserve"> </w:t>
      </w:r>
      <w:r>
        <w:rPr>
          <w:rFonts w:ascii="Book Antiqua" w:eastAsia="Book Antiqua" w:hAnsi="Book Antiqua" w:cs="Book Antiqua"/>
        </w:rPr>
        <w:t>and can cause difficulties in diagnosis</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Book Antiqua" w:hAnsi="Book Antiqua" w:cs="Book Antiqua"/>
        </w:rPr>
        <w:t xml:space="preserve">The patient was successfully treated surgically. </w:t>
      </w:r>
    </w:p>
    <w:p w14:paraId="478DA7C7" w14:textId="77777777" w:rsidR="000A28FA" w:rsidRDefault="000A28FA">
      <w:pPr>
        <w:spacing w:line="360" w:lineRule="auto"/>
        <w:jc w:val="both"/>
        <w:rPr>
          <w:rFonts w:ascii="Book Antiqua" w:eastAsia="Book Antiqua" w:hAnsi="Book Antiqua" w:cs="Book Antiqua"/>
          <w:b/>
          <w:caps/>
          <w:u w:val="single"/>
        </w:rPr>
      </w:pPr>
    </w:p>
    <w:p w14:paraId="206A660C" w14:textId="77777777" w:rsidR="000A28FA" w:rsidRDefault="00000000">
      <w:pPr>
        <w:spacing w:line="360" w:lineRule="auto"/>
        <w:jc w:val="both"/>
      </w:pPr>
      <w:r>
        <w:rPr>
          <w:rFonts w:ascii="Book Antiqua" w:eastAsia="Book Antiqua" w:hAnsi="Book Antiqua" w:cs="Book Antiqua"/>
          <w:b/>
          <w:caps/>
          <w:u w:val="single"/>
        </w:rPr>
        <w:t>INTRODUCTION</w:t>
      </w:r>
    </w:p>
    <w:p w14:paraId="2CD98B4A" w14:textId="77777777" w:rsidR="000A28FA" w:rsidRDefault="00000000">
      <w:pPr>
        <w:spacing w:line="360" w:lineRule="auto"/>
        <w:jc w:val="both"/>
      </w:pPr>
      <w:r>
        <w:rPr>
          <w:rFonts w:ascii="Book Antiqua" w:eastAsia="Book Antiqua" w:hAnsi="Book Antiqua" w:cs="Book Antiqua"/>
        </w:rPr>
        <w:t xml:space="preserve">Esophageal cysts are defined as congenital developmental abnormalities of the esophagus. Esophageal cysts located within the thyroid gland are extremely rarely, and no relevant medical literature of such cases have been reported. This article reports the case of a 31-year-old adult male diagnosed with thyroid nodules before admission. The patient underwent left thyroidectomy and </w:t>
      </w:r>
      <w:proofErr w:type="spellStart"/>
      <w:r>
        <w:rPr>
          <w:rFonts w:ascii="Book Antiqua" w:eastAsia="Book Antiqua" w:hAnsi="Book Antiqua" w:cs="Book Antiqua"/>
        </w:rPr>
        <w:t>isthmusectomy</w:t>
      </w:r>
      <w:proofErr w:type="spellEnd"/>
      <w:r>
        <w:rPr>
          <w:rFonts w:ascii="Book Antiqua" w:eastAsia="Book Antiqua" w:hAnsi="Book Antiqua" w:cs="Book Antiqua"/>
        </w:rPr>
        <w:t xml:space="preserve">. During the surgery, esophageal cysts were identified in the esophageal muscle and thyroid glands. The pathology results confirmed a nodular goiter combined with esophageal cysts. Postoperatively, the patient developed a neck infection and underwent another operation and broad-spectrum antibiotic treatment for recovery. </w:t>
      </w:r>
    </w:p>
    <w:p w14:paraId="30C160D0" w14:textId="77777777" w:rsidR="000A28FA" w:rsidRDefault="000A28FA">
      <w:pPr>
        <w:spacing w:line="360" w:lineRule="auto"/>
        <w:jc w:val="both"/>
      </w:pPr>
    </w:p>
    <w:p w14:paraId="05ABD79E" w14:textId="77777777" w:rsidR="000A28FA" w:rsidRDefault="00000000">
      <w:pPr>
        <w:spacing w:line="360" w:lineRule="auto"/>
        <w:jc w:val="both"/>
      </w:pPr>
      <w:r>
        <w:rPr>
          <w:rFonts w:ascii="Book Antiqua" w:eastAsia="Book Antiqua" w:hAnsi="Book Antiqua" w:cs="Book Antiqua"/>
          <w:b/>
          <w:caps/>
          <w:u w:val="single"/>
        </w:rPr>
        <w:t>CASE PRESENTATION</w:t>
      </w:r>
    </w:p>
    <w:p w14:paraId="2C7B89E3" w14:textId="77777777" w:rsidR="000A28FA" w:rsidRDefault="00000000">
      <w:pPr>
        <w:spacing w:line="360" w:lineRule="auto"/>
        <w:jc w:val="both"/>
      </w:pPr>
      <w:r>
        <w:rPr>
          <w:rFonts w:ascii="Book Antiqua" w:eastAsia="Book Antiqua" w:hAnsi="Book Antiqua" w:cs="Book Antiqua"/>
          <w:b/>
          <w:i/>
        </w:rPr>
        <w:t>Chief complaints</w:t>
      </w:r>
    </w:p>
    <w:p w14:paraId="1A6599DE" w14:textId="77777777" w:rsidR="000A28FA" w:rsidRDefault="00000000">
      <w:pPr>
        <w:spacing w:line="360" w:lineRule="auto"/>
        <w:jc w:val="both"/>
      </w:pPr>
      <w:r>
        <w:rPr>
          <w:rFonts w:ascii="Book Antiqua" w:eastAsia="Book Antiqua" w:hAnsi="Book Antiqua" w:cs="Book Antiqua"/>
        </w:rPr>
        <w:t>The patient underwent thyroid ultrasound which revealed</w:t>
      </w:r>
      <w:r>
        <w:rPr>
          <w:rFonts w:ascii="Book Antiqua" w:eastAsia="宋体" w:hAnsi="Book Antiqua" w:cs="Book Antiqua" w:hint="eastAsia"/>
          <w:lang w:eastAsia="zh-CN"/>
        </w:rPr>
        <w:t xml:space="preserve"> </w:t>
      </w:r>
      <w:r>
        <w:rPr>
          <w:rFonts w:ascii="Book Antiqua" w:eastAsia="Book Antiqua" w:hAnsi="Book Antiqua" w:cs="Book Antiqua"/>
        </w:rPr>
        <w:t>mixed nodule in the isthmus of the thyroid</w:t>
      </w:r>
      <w:r>
        <w:rPr>
          <w:rFonts w:ascii="Book Antiqua" w:eastAsia="宋体" w:hAnsi="Book Antiqua" w:cs="Book Antiqua" w:hint="eastAsia"/>
          <w:lang w:eastAsia="zh-CN"/>
        </w:rPr>
        <w:t xml:space="preserve"> </w:t>
      </w:r>
      <w:r>
        <w:rPr>
          <w:rFonts w:ascii="Book Antiqua" w:eastAsia="Book Antiqua" w:hAnsi="Book Antiqua" w:cs="Book Antiqua"/>
        </w:rPr>
        <w:t>for 5</w:t>
      </w:r>
      <w:r>
        <w:rPr>
          <w:rFonts w:ascii="Book Antiqua" w:eastAsia="宋体" w:hAnsi="Book Antiqua" w:cs="Book Antiqua" w:hint="eastAsia"/>
          <w:lang w:eastAsia="zh-CN"/>
        </w:rPr>
        <w:t xml:space="preserve"> </w:t>
      </w:r>
      <w:r>
        <w:rPr>
          <w:rFonts w:ascii="Book Antiqua" w:eastAsia="Book Antiqua" w:hAnsi="Book Antiqua" w:cs="Book Antiqua"/>
        </w:rPr>
        <w:t>years.</w:t>
      </w:r>
    </w:p>
    <w:p w14:paraId="46CC894E" w14:textId="77777777" w:rsidR="000A28FA" w:rsidRDefault="000A28FA">
      <w:pPr>
        <w:spacing w:line="360" w:lineRule="auto"/>
        <w:jc w:val="both"/>
      </w:pPr>
    </w:p>
    <w:p w14:paraId="2FBC3CE5" w14:textId="77777777" w:rsidR="000A28FA" w:rsidRDefault="00000000">
      <w:pPr>
        <w:spacing w:line="360" w:lineRule="auto"/>
        <w:jc w:val="both"/>
      </w:pPr>
      <w:r>
        <w:rPr>
          <w:rFonts w:ascii="Book Antiqua" w:eastAsia="Book Antiqua" w:hAnsi="Book Antiqua" w:cs="Book Antiqua"/>
          <w:b/>
          <w:i/>
        </w:rPr>
        <w:t>History of present illness</w:t>
      </w:r>
    </w:p>
    <w:p w14:paraId="6378E293" w14:textId="77777777" w:rsidR="000A28FA" w:rsidRDefault="00000000">
      <w:pPr>
        <w:spacing w:line="360" w:lineRule="auto"/>
        <w:jc w:val="both"/>
      </w:pPr>
      <w:r>
        <w:rPr>
          <w:rFonts w:ascii="Book Antiqua" w:eastAsia="Book Antiqua" w:hAnsi="Book Antiqua" w:cs="Book Antiqua"/>
        </w:rPr>
        <w:t>A 31-year-old man was admitted to the local community hospital. Thyroid color Doppler ultrasound revealed a mixed nodule in the isthmus of the thyroid gland: No abnormalities were found in the right lobe of the thyroid gland (American College of Radiology Thyroid Imaging Reporting and Data System,</w:t>
      </w:r>
      <w:r>
        <w:rPr>
          <w:rFonts w:ascii="Book Antiqua" w:eastAsia="宋体" w:hAnsi="Book Antiqua" w:cs="Book Antiqua" w:hint="eastAsia"/>
          <w:lang w:eastAsia="zh-CN"/>
        </w:rPr>
        <w:t xml:space="preserve"> </w:t>
      </w:r>
      <w:r>
        <w:rPr>
          <w:rFonts w:ascii="Book Antiqua" w:eastAsia="Book Antiqua" w:hAnsi="Book Antiqua" w:cs="Book Antiqua"/>
        </w:rPr>
        <w:t xml:space="preserve">ACR TR 3), but a solid nodule was found in the left lobe of the thyroid gland (ACR TR 5). The physical examination and laboratory test results were normal, and the patient had no history of swallowing obstruction. </w:t>
      </w:r>
    </w:p>
    <w:p w14:paraId="2F9902E3" w14:textId="77777777" w:rsidR="000A28FA" w:rsidRDefault="000A28FA">
      <w:pPr>
        <w:spacing w:line="360" w:lineRule="auto"/>
        <w:jc w:val="both"/>
      </w:pPr>
    </w:p>
    <w:p w14:paraId="1C107E02" w14:textId="77777777" w:rsidR="000A28FA" w:rsidRDefault="00000000">
      <w:pPr>
        <w:spacing w:line="360" w:lineRule="auto"/>
        <w:jc w:val="both"/>
      </w:pPr>
      <w:r>
        <w:rPr>
          <w:rFonts w:ascii="Book Antiqua" w:eastAsia="Book Antiqua" w:hAnsi="Book Antiqua" w:cs="Book Antiqua"/>
          <w:b/>
          <w:i/>
        </w:rPr>
        <w:t>History of past illness</w:t>
      </w:r>
    </w:p>
    <w:p w14:paraId="3FBEC767" w14:textId="77777777" w:rsidR="000A28FA" w:rsidRDefault="00000000">
      <w:pPr>
        <w:spacing w:line="360" w:lineRule="auto"/>
        <w:jc w:val="both"/>
      </w:pPr>
      <w:r>
        <w:rPr>
          <w:rFonts w:ascii="Book Antiqua" w:eastAsia="Book Antiqua" w:hAnsi="Book Antiqua" w:cs="Book Antiqua"/>
        </w:rPr>
        <w:t xml:space="preserve">Previously in good health. </w:t>
      </w:r>
    </w:p>
    <w:p w14:paraId="14F4887F" w14:textId="77777777" w:rsidR="000A28FA" w:rsidRDefault="000A28FA">
      <w:pPr>
        <w:spacing w:line="360" w:lineRule="auto"/>
        <w:jc w:val="both"/>
      </w:pPr>
    </w:p>
    <w:p w14:paraId="04252DF5" w14:textId="77777777" w:rsidR="000A28FA" w:rsidRDefault="00000000">
      <w:pPr>
        <w:spacing w:line="360" w:lineRule="auto"/>
        <w:jc w:val="both"/>
      </w:pPr>
      <w:r>
        <w:rPr>
          <w:rFonts w:ascii="Book Antiqua" w:eastAsia="Book Antiqua" w:hAnsi="Book Antiqua" w:cs="Book Antiqua"/>
          <w:b/>
          <w:i/>
        </w:rPr>
        <w:t>Personal and family history</w:t>
      </w:r>
    </w:p>
    <w:p w14:paraId="2160BDDD" w14:textId="77777777" w:rsidR="000A28FA" w:rsidRDefault="00000000">
      <w:pPr>
        <w:spacing w:line="360" w:lineRule="auto"/>
        <w:jc w:val="both"/>
      </w:pPr>
      <w:r>
        <w:rPr>
          <w:rFonts w:ascii="Book Antiqua" w:eastAsia="Book Antiqua" w:hAnsi="Book Antiqua" w:cs="Book Antiqua"/>
        </w:rPr>
        <w:t xml:space="preserve">Deny bad personal history. Deny family medical history. </w:t>
      </w:r>
    </w:p>
    <w:p w14:paraId="1760810F" w14:textId="77777777" w:rsidR="000A28FA" w:rsidRDefault="000A28FA">
      <w:pPr>
        <w:spacing w:line="360" w:lineRule="auto"/>
        <w:jc w:val="both"/>
      </w:pPr>
    </w:p>
    <w:p w14:paraId="6C43D1A5" w14:textId="77777777" w:rsidR="000A28FA" w:rsidRDefault="00000000">
      <w:pPr>
        <w:spacing w:line="360" w:lineRule="auto"/>
        <w:jc w:val="both"/>
      </w:pPr>
      <w:r>
        <w:rPr>
          <w:rFonts w:ascii="Book Antiqua" w:eastAsia="Book Antiqua" w:hAnsi="Book Antiqua" w:cs="Book Antiqua"/>
          <w:b/>
          <w:i/>
        </w:rPr>
        <w:lastRenderedPageBreak/>
        <w:t>Physical examination</w:t>
      </w:r>
    </w:p>
    <w:p w14:paraId="00CEA5CD" w14:textId="77777777" w:rsidR="000A28FA" w:rsidRDefault="00000000">
      <w:pPr>
        <w:spacing w:line="360" w:lineRule="auto"/>
        <w:jc w:val="both"/>
      </w:pPr>
      <w:r>
        <w:rPr>
          <w:rFonts w:ascii="Book Antiqua" w:eastAsia="Book Antiqua" w:hAnsi="Book Antiqua" w:cs="Book Antiqua"/>
        </w:rPr>
        <w:t xml:space="preserve">Physical examination was unremarkable, and sensation of swallowing obstruction was denied. </w:t>
      </w:r>
    </w:p>
    <w:p w14:paraId="12BB4A85" w14:textId="77777777" w:rsidR="000A28FA" w:rsidRDefault="000A28FA">
      <w:pPr>
        <w:spacing w:line="360" w:lineRule="auto"/>
        <w:jc w:val="both"/>
      </w:pPr>
    </w:p>
    <w:p w14:paraId="362687C4" w14:textId="77777777" w:rsidR="000A28FA" w:rsidRDefault="00000000">
      <w:pPr>
        <w:spacing w:line="360" w:lineRule="auto"/>
        <w:jc w:val="both"/>
      </w:pPr>
      <w:r>
        <w:rPr>
          <w:rFonts w:ascii="Book Antiqua" w:eastAsia="Book Antiqua" w:hAnsi="Book Antiqua" w:cs="Book Antiqua"/>
          <w:b/>
          <w:i/>
        </w:rPr>
        <w:t>Laboratory examinations</w:t>
      </w:r>
    </w:p>
    <w:p w14:paraId="7F333910" w14:textId="77777777" w:rsidR="000A28FA" w:rsidRDefault="00000000">
      <w:pPr>
        <w:spacing w:line="360" w:lineRule="auto"/>
        <w:jc w:val="both"/>
      </w:pPr>
      <w:r>
        <w:rPr>
          <w:rFonts w:ascii="Book Antiqua" w:eastAsia="Book Antiqua" w:hAnsi="Book Antiqua" w:cs="Book Antiqua"/>
        </w:rPr>
        <w:t>The laboratory examination showed that all blood indicators were basically normal.</w:t>
      </w:r>
    </w:p>
    <w:p w14:paraId="6B210EA6" w14:textId="77777777" w:rsidR="000A28FA" w:rsidRDefault="000A28FA">
      <w:pPr>
        <w:spacing w:line="360" w:lineRule="auto"/>
        <w:jc w:val="both"/>
      </w:pPr>
    </w:p>
    <w:p w14:paraId="6E3BEF76" w14:textId="77777777" w:rsidR="000A28FA" w:rsidRDefault="00000000">
      <w:pPr>
        <w:spacing w:line="360" w:lineRule="auto"/>
        <w:jc w:val="both"/>
      </w:pPr>
      <w:r>
        <w:rPr>
          <w:rFonts w:ascii="Book Antiqua" w:eastAsia="Book Antiqua" w:hAnsi="Book Antiqua" w:cs="Book Antiqua"/>
          <w:b/>
          <w:i/>
        </w:rPr>
        <w:t>Imaging examinations</w:t>
      </w:r>
    </w:p>
    <w:p w14:paraId="0C5E7722" w14:textId="77777777" w:rsidR="000A28FA" w:rsidRDefault="00000000">
      <w:pPr>
        <w:spacing w:line="360" w:lineRule="auto"/>
        <w:jc w:val="both"/>
      </w:pPr>
      <w:r>
        <w:rPr>
          <w:rFonts w:ascii="Book Antiqua" w:eastAsia="Book Antiqua" w:hAnsi="Book Antiqua" w:cs="Book Antiqua"/>
        </w:rPr>
        <w:t xml:space="preserve">After admission, thyroid color Doppler ultrasound was performed again (Figure 1), and a nodule </w:t>
      </w:r>
      <w:proofErr w:type="gramStart"/>
      <w:r>
        <w:rPr>
          <w:rFonts w:ascii="Book Antiqua" w:eastAsia="Book Antiqua" w:hAnsi="Book Antiqua" w:cs="Book Antiqua"/>
        </w:rPr>
        <w:t>was located in</w:t>
      </w:r>
      <w:proofErr w:type="gramEnd"/>
      <w:r>
        <w:rPr>
          <w:rFonts w:ascii="Book Antiqua" w:eastAsia="Book Antiqua" w:hAnsi="Book Antiqua" w:cs="Book Antiqua"/>
        </w:rPr>
        <w:t xml:space="preserve"> the middle of the left lobe of the thyroid gland, classified as Thyroid Imaging Reporting and Data System</w:t>
      </w:r>
      <w:r>
        <w:rPr>
          <w:rFonts w:ascii="Book Antiqua" w:eastAsia="宋体" w:hAnsi="Book Antiqua" w:cs="Book Antiqua" w:hint="eastAsia"/>
          <w:lang w:eastAsia="zh-CN"/>
        </w:rPr>
        <w:t xml:space="preserve"> </w:t>
      </w:r>
      <w:r>
        <w:rPr>
          <w:rFonts w:ascii="Book Antiqua" w:eastAsia="Book Antiqua" w:hAnsi="Book Antiqua" w:cs="Book Antiqua"/>
        </w:rPr>
        <w:t>(TI-RADS) 4A. The possibility of nodular goiter combined with calcification was not excluded and fine-needle aspiration</w:t>
      </w:r>
      <w:r>
        <w:rPr>
          <w:rFonts w:ascii="Book Antiqua" w:eastAsia="宋体" w:hAnsi="Book Antiqua" w:cs="Book Antiqua" w:hint="eastAsia"/>
          <w:lang w:eastAsia="zh-CN"/>
        </w:rPr>
        <w:t xml:space="preserve"> (FNA)</w:t>
      </w:r>
      <w:r>
        <w:rPr>
          <w:rFonts w:ascii="Book Antiqua" w:eastAsia="Book Antiqua" w:hAnsi="Book Antiqua" w:cs="Book Antiqua"/>
        </w:rPr>
        <w:t xml:space="preserve"> biopsy was recommended. The other thyroid nodules were classified as TI-RADS 3, considering the nodular goiter. </w:t>
      </w:r>
    </w:p>
    <w:p w14:paraId="1F0D112B" w14:textId="77777777" w:rsidR="000A28FA" w:rsidRDefault="000A28FA">
      <w:pPr>
        <w:spacing w:line="360" w:lineRule="auto"/>
        <w:jc w:val="both"/>
      </w:pPr>
    </w:p>
    <w:p w14:paraId="535872D7" w14:textId="77777777" w:rsidR="000A28FA" w:rsidRDefault="00000000">
      <w:pPr>
        <w:spacing w:line="360" w:lineRule="auto"/>
        <w:jc w:val="both"/>
      </w:pPr>
      <w:r>
        <w:rPr>
          <w:rFonts w:ascii="Book Antiqua" w:eastAsia="Book Antiqua" w:hAnsi="Book Antiqua" w:cs="Book Antiqua"/>
          <w:b/>
          <w:caps/>
          <w:u w:val="single"/>
        </w:rPr>
        <w:t>FINAL DIAGNOSIS</w:t>
      </w:r>
    </w:p>
    <w:p w14:paraId="033A823E" w14:textId="77777777" w:rsidR="000A28FA" w:rsidRDefault="00000000">
      <w:pPr>
        <w:spacing w:line="360" w:lineRule="auto"/>
        <w:jc w:val="both"/>
      </w:pPr>
      <w:r>
        <w:rPr>
          <w:rFonts w:ascii="Book Antiqua" w:eastAsia="Book Antiqua" w:hAnsi="Book Antiqua" w:cs="Book Antiqua"/>
        </w:rPr>
        <w:t xml:space="preserve">Combined with the paraffin pathology results after the first operation, the final diagnoses </w:t>
      </w:r>
      <w:proofErr w:type="gramStart"/>
      <w:r>
        <w:rPr>
          <w:rFonts w:ascii="Book Antiqua" w:eastAsia="Book Antiqua" w:hAnsi="Book Antiqua" w:cs="Book Antiqua"/>
        </w:rPr>
        <w:t>was</w:t>
      </w:r>
      <w:proofErr w:type="gramEnd"/>
      <w:r>
        <w:rPr>
          <w:rFonts w:ascii="Book Antiqua" w:eastAsia="宋体" w:hAnsi="Book Antiqua" w:cs="Book Antiqua" w:hint="eastAsia"/>
          <w:lang w:eastAsia="zh-CN"/>
        </w:rPr>
        <w:t xml:space="preserve"> </w:t>
      </w:r>
      <w:r>
        <w:rPr>
          <w:rFonts w:ascii="Book Antiqua" w:eastAsia="Book Antiqua" w:hAnsi="Book Antiqua" w:cs="Book Antiqua"/>
        </w:rPr>
        <w:t>esophageal cyst was embedded in the thyroid gland.</w:t>
      </w:r>
    </w:p>
    <w:p w14:paraId="76A339B8" w14:textId="77777777" w:rsidR="000A28FA" w:rsidRDefault="000A28FA">
      <w:pPr>
        <w:spacing w:line="360" w:lineRule="auto"/>
        <w:jc w:val="both"/>
      </w:pPr>
    </w:p>
    <w:p w14:paraId="6EEA46B2" w14:textId="77777777" w:rsidR="000A28FA" w:rsidRDefault="00000000">
      <w:pPr>
        <w:spacing w:line="360" w:lineRule="auto"/>
        <w:jc w:val="both"/>
      </w:pPr>
      <w:r>
        <w:rPr>
          <w:rFonts w:ascii="Book Antiqua" w:eastAsia="Book Antiqua" w:hAnsi="Book Antiqua" w:cs="Book Antiqua"/>
          <w:b/>
          <w:caps/>
          <w:u w:val="single"/>
        </w:rPr>
        <w:t>TREATMENT</w:t>
      </w:r>
    </w:p>
    <w:p w14:paraId="2CA71F5D" w14:textId="77777777" w:rsidR="000A28FA" w:rsidRDefault="00000000">
      <w:pPr>
        <w:spacing w:line="360" w:lineRule="auto"/>
        <w:jc w:val="both"/>
      </w:pPr>
      <w:r>
        <w:rPr>
          <w:rFonts w:ascii="Book Antiqua" w:eastAsia="Book Antiqua" w:hAnsi="Book Antiqua" w:cs="Book Antiqua"/>
        </w:rPr>
        <w:t xml:space="preserve">Left thyroid lobectomy and </w:t>
      </w:r>
      <w:proofErr w:type="spellStart"/>
      <w:r>
        <w:rPr>
          <w:rFonts w:ascii="Book Antiqua" w:eastAsia="Book Antiqua" w:hAnsi="Book Antiqua" w:cs="Book Antiqua"/>
        </w:rPr>
        <w:t>isthmusectomy</w:t>
      </w:r>
      <w:proofErr w:type="spellEnd"/>
      <w:r>
        <w:rPr>
          <w:rFonts w:ascii="Book Antiqua" w:eastAsia="Book Antiqua" w:hAnsi="Book Antiqua" w:cs="Book Antiqua"/>
        </w:rPr>
        <w:t xml:space="preserve"> were performed under general anesthesia with tracheal intubation. Intraoperative frozen pathological examination showed that the nodule in the isthmus of the thyroid gland was consistent with nodular goiter. Furthermore, thyroid tissue was found in the left lobe of the thyroid gland, and a small focus of lymphoepithelial cysts was observed. </w:t>
      </w:r>
    </w:p>
    <w:p w14:paraId="226B00A3" w14:textId="77777777" w:rsidR="000A28FA" w:rsidRDefault="00000000">
      <w:pPr>
        <w:spacing w:line="360" w:lineRule="auto"/>
        <w:ind w:firstLineChars="200" w:firstLine="480"/>
        <w:jc w:val="both"/>
        <w:rPr>
          <w:rFonts w:eastAsia="宋体"/>
          <w:lang w:eastAsia="zh-CN"/>
        </w:rPr>
      </w:pPr>
      <w:r>
        <w:rPr>
          <w:rFonts w:ascii="Book Antiqua" w:eastAsia="Book Antiqua" w:hAnsi="Book Antiqua" w:cs="Book Antiqua"/>
        </w:rPr>
        <w:t>On postoperative day 3, the patient developed redness, swelling, and pain at the surgical site, accompanied by foul-smelling liquid discharge. Body temperature was 38.9</w:t>
      </w:r>
      <w:r>
        <w:rPr>
          <w:rFonts w:ascii="Book Antiqua" w:eastAsia="宋体" w:hAnsi="Book Antiqua" w:cs="Book Antiqua" w:hint="eastAsia"/>
          <w:lang w:eastAsia="zh-CN"/>
        </w:rPr>
        <w:t xml:space="preserve"> </w:t>
      </w:r>
      <w:r>
        <w:rPr>
          <w:rFonts w:ascii="Book Antiqua" w:eastAsia="宋体" w:hAnsi="Book Antiqua" w:cs="Book Antiqua" w:hint="eastAsia"/>
          <w:lang w:eastAsia="zh-CN"/>
        </w:rPr>
        <w:t>℃</w:t>
      </w:r>
      <w:r>
        <w:rPr>
          <w:rFonts w:ascii="Book Antiqua" w:eastAsia="Book Antiqua" w:hAnsi="Book Antiqua" w:cs="Book Antiqua"/>
        </w:rPr>
        <w:t xml:space="preserve"> and routine blood examination showed that the white blood cell count was 10.78</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 xml:space="preserve">/L, neutrophil percentage was 77.4%, erythrocyte sedimentation rate was 54 mm/h, C-reactive protein was 59.20 mg/L, and calcitonin was 0.06 ng/L. Thyroid </w:t>
      </w:r>
      <w:r>
        <w:rPr>
          <w:rFonts w:ascii="Book Antiqua" w:eastAsia="Book Antiqua" w:hAnsi="Book Antiqua" w:cs="Book Antiqua" w:hint="eastAsia"/>
        </w:rPr>
        <w:t>computed tomography</w:t>
      </w:r>
      <w:r>
        <w:rPr>
          <w:rFonts w:ascii="Book Antiqua" w:eastAsia="宋体" w:hAnsi="Book Antiqua" w:cs="Book Antiqua" w:hint="eastAsia"/>
          <w:lang w:eastAsia="zh-CN"/>
        </w:rPr>
        <w:t xml:space="preserve"> (</w:t>
      </w:r>
      <w:r>
        <w:rPr>
          <w:rFonts w:ascii="Book Antiqua" w:eastAsia="Book Antiqua" w:hAnsi="Book Antiqua" w:cs="Book Antiqua"/>
        </w:rPr>
        <w:t>CT</w:t>
      </w:r>
      <w:r>
        <w:rPr>
          <w:rFonts w:ascii="Book Antiqua" w:eastAsia="宋体" w:hAnsi="Book Antiqua" w:cs="Book Antiqua" w:hint="eastAsia"/>
          <w:lang w:eastAsia="zh-CN"/>
        </w:rPr>
        <w:t>)</w:t>
      </w:r>
      <w:r>
        <w:rPr>
          <w:rFonts w:ascii="Book Antiqua" w:eastAsia="Book Antiqua" w:hAnsi="Book Antiqua" w:cs="Book Antiqua"/>
        </w:rPr>
        <w:t xml:space="preserve"> revealed multiple scattered free gases in the neck, soft tissue swelling and exudation, and a small local effusion (Figure 2), while </w:t>
      </w:r>
      <w:r>
        <w:rPr>
          <w:rFonts w:ascii="Book Antiqua" w:eastAsia="Book Antiqua" w:hAnsi="Book Antiqua" w:cs="Book Antiqua"/>
        </w:rPr>
        <w:lastRenderedPageBreak/>
        <w:t>esophageal radiography showed no evident fistula signs (Figure 3). Emergency debridement for neck infections was performed in the operating room. A large amount of purulent fluid with a foul smell was observed in the surgical area. The recurrent laryngeal nerve was swollen, and a fistula with a diameter of approximately 4</w:t>
      </w:r>
      <w:r>
        <w:rPr>
          <w:rFonts w:ascii="Book Antiqua" w:eastAsia="宋体" w:hAnsi="Book Antiqua" w:cs="Book Antiqua" w:hint="eastAsia"/>
          <w:lang w:eastAsia="zh-CN"/>
        </w:rPr>
        <w:t xml:space="preserve"> </w:t>
      </w:r>
      <w:r>
        <w:rPr>
          <w:rFonts w:ascii="Book Antiqua" w:eastAsia="Book Antiqua" w:hAnsi="Book Antiqua" w:cs="Book Antiqua"/>
        </w:rPr>
        <w:t>mm ×</w:t>
      </w:r>
      <w:r>
        <w:rPr>
          <w:rFonts w:ascii="Book Antiqua" w:eastAsia="宋体" w:hAnsi="Book Antiqua" w:cs="Book Antiqua" w:hint="eastAsia"/>
          <w:lang w:eastAsia="zh-CN"/>
        </w:rPr>
        <w:t xml:space="preserve"> </w:t>
      </w:r>
      <w:r>
        <w:rPr>
          <w:rFonts w:ascii="Book Antiqua" w:eastAsia="Book Antiqua" w:hAnsi="Book Antiqua" w:cs="Book Antiqua"/>
        </w:rPr>
        <w:t xml:space="preserve">5 mm was observed in the muscular layer of the anterior wall of the esophagus (Figure 4). Combined with the preoperative color Doppler ultrasound and paraffin pathology results after the first operation (Figure 5), it was considered that an esophageal cyst was embedded in the thyroid gland, which caused an esophageal fistula after thyroidectomy. The muscular layer of the fistula was sutured using a 3-0 </w:t>
      </w:r>
      <w:proofErr w:type="spellStart"/>
      <w:r>
        <w:rPr>
          <w:rFonts w:ascii="Book Antiqua" w:eastAsia="Book Antiqua" w:hAnsi="Book Antiqua" w:cs="Book Antiqua"/>
        </w:rPr>
        <w:t>Vicryl</w:t>
      </w:r>
      <w:proofErr w:type="spellEnd"/>
      <w:r>
        <w:rPr>
          <w:rFonts w:ascii="Book Antiqua" w:eastAsia="Book Antiqua" w:hAnsi="Book Antiqua" w:cs="Book Antiqua"/>
        </w:rPr>
        <w:t xml:space="preserve"> absorbable thread, and a drainage tube was left in place at the surgical site after repeated flushing with saline solution. After surgery, gastric tube feeding was performed, and food intake was prohibited. On day 11 after surgery, the gastric tube was removed, and the patient was initiated on a full liquid diet.</w:t>
      </w:r>
    </w:p>
    <w:p w14:paraId="7E043C7C" w14:textId="77777777" w:rsidR="000A28FA" w:rsidRDefault="000A28FA">
      <w:pPr>
        <w:spacing w:line="360" w:lineRule="auto"/>
        <w:jc w:val="both"/>
        <w:rPr>
          <w:rFonts w:ascii="Book Antiqua" w:eastAsia="Book Antiqua" w:hAnsi="Book Antiqua" w:cs="Book Antiqua"/>
          <w:b/>
          <w:caps/>
          <w:u w:val="single"/>
        </w:rPr>
      </w:pPr>
    </w:p>
    <w:p w14:paraId="039167FF" w14:textId="77777777" w:rsidR="000A28FA" w:rsidRDefault="00000000">
      <w:pPr>
        <w:spacing w:line="360" w:lineRule="auto"/>
        <w:jc w:val="both"/>
      </w:pPr>
      <w:r>
        <w:rPr>
          <w:rFonts w:ascii="Book Antiqua" w:eastAsia="Book Antiqua" w:hAnsi="Book Antiqua" w:cs="Book Antiqua"/>
          <w:b/>
          <w:caps/>
          <w:u w:val="single"/>
        </w:rPr>
        <w:t>OUTCOME AND FOLLOW-UP</w:t>
      </w:r>
    </w:p>
    <w:p w14:paraId="7C4F5A5B" w14:textId="77777777" w:rsidR="000A28FA" w:rsidRDefault="00000000">
      <w:pPr>
        <w:spacing w:line="360" w:lineRule="auto"/>
        <w:jc w:val="both"/>
      </w:pPr>
      <w:r>
        <w:rPr>
          <w:rFonts w:ascii="Book Antiqua" w:eastAsia="Book Antiqua" w:hAnsi="Book Antiqua" w:cs="Book Antiqua"/>
        </w:rPr>
        <w:t xml:space="preserve">One month after surgery, the patient resumed a normal diet and did not experience any discomfort during follow-up for </w:t>
      </w:r>
      <w:r>
        <w:rPr>
          <w:rFonts w:ascii="Book Antiqua" w:eastAsia="宋体" w:hAnsi="Book Antiqua" w:cs="Book Antiqua" w:hint="eastAsia"/>
          <w:lang w:eastAsia="zh-CN"/>
        </w:rPr>
        <w:t xml:space="preserve">2 </w:t>
      </w:r>
      <w:r>
        <w:rPr>
          <w:rFonts w:ascii="Book Antiqua" w:eastAsia="Book Antiqua" w:hAnsi="Book Antiqua" w:cs="Book Antiqua"/>
        </w:rPr>
        <w:t>years.</w:t>
      </w:r>
    </w:p>
    <w:p w14:paraId="0B4A4228" w14:textId="77777777" w:rsidR="000A28FA" w:rsidRDefault="000A28FA">
      <w:pPr>
        <w:spacing w:line="360" w:lineRule="auto"/>
        <w:jc w:val="both"/>
      </w:pPr>
    </w:p>
    <w:p w14:paraId="3AD8BDFE" w14:textId="77777777" w:rsidR="000A28FA" w:rsidRDefault="00000000">
      <w:pPr>
        <w:spacing w:line="360" w:lineRule="auto"/>
        <w:jc w:val="both"/>
      </w:pPr>
      <w:r>
        <w:rPr>
          <w:rFonts w:ascii="Book Antiqua" w:eastAsia="Book Antiqua" w:hAnsi="Book Antiqua" w:cs="Book Antiqua"/>
          <w:b/>
          <w:caps/>
          <w:u w:val="single"/>
        </w:rPr>
        <w:t>DISCUSSION</w:t>
      </w:r>
    </w:p>
    <w:p w14:paraId="27FD7B5D" w14:textId="77777777" w:rsidR="000A28FA" w:rsidRDefault="00000000">
      <w:pPr>
        <w:spacing w:line="360" w:lineRule="auto"/>
        <w:jc w:val="both"/>
      </w:pPr>
      <w:r>
        <w:rPr>
          <w:rFonts w:ascii="Book Antiqua" w:eastAsia="Book Antiqua" w:hAnsi="Book Antiqua" w:cs="Book Antiqua"/>
        </w:rPr>
        <w:t xml:space="preserve">Esophageal cysts are rare in clinical practice, clear data on the true incidence of esophageal cysts are not </w:t>
      </w:r>
      <w:proofErr w:type="gramStart"/>
      <w:r>
        <w:rPr>
          <w:rFonts w:ascii="Book Antiqua" w:eastAsia="Book Antiqua" w:hAnsi="Book Antiqua" w:cs="Book Antiqua"/>
        </w:rPr>
        <w:t>available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Congenital esophageal cysts can be classified as either duplicate, bronchogenic, gastric, or inclusion body </w:t>
      </w:r>
      <w:proofErr w:type="gramStart"/>
      <w:r>
        <w:rPr>
          <w:rFonts w:ascii="Book Antiqua" w:eastAsia="Book Antiqua" w:hAnsi="Book Antiqua" w:cs="Book Antiqua"/>
        </w:rPr>
        <w:t>cysts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Esophageal cysts are typically asymptomatic, and 80% of cases are diagnosed in childhood. Cysts that continue to grow can cause esophageal </w:t>
      </w:r>
      <w:proofErr w:type="gramStart"/>
      <w:r>
        <w:rPr>
          <w:rFonts w:ascii="Book Antiqua" w:eastAsia="Book Antiqua" w:hAnsi="Book Antiqua" w:cs="Book Antiqua"/>
        </w:rPr>
        <w:t>obstruction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Most esophageal cysts </w:t>
      </w:r>
      <w:proofErr w:type="gramStart"/>
      <w:r>
        <w:rPr>
          <w:rFonts w:ascii="Book Antiqua" w:eastAsia="Book Antiqua" w:hAnsi="Book Antiqua" w:cs="Book Antiqua"/>
        </w:rPr>
        <w:t>are located in</w:t>
      </w:r>
      <w:proofErr w:type="gramEnd"/>
      <w:r>
        <w:rPr>
          <w:rFonts w:ascii="Book Antiqua" w:eastAsia="Book Antiqua" w:hAnsi="Book Antiqua" w:cs="Book Antiqua"/>
        </w:rPr>
        <w:t xml:space="preserve"> the middle and lower parts of the esophagus, and approximately 10% of patients have esophageal cysts that communicate with the esophagus and grow along or attach to it. Surgical resection or endoscopy is the primary treatment for esophageal </w:t>
      </w:r>
      <w:proofErr w:type="gramStart"/>
      <w:r>
        <w:rPr>
          <w:rFonts w:ascii="Book Antiqua" w:eastAsia="Book Antiqua" w:hAnsi="Book Antiqua" w:cs="Book Antiqua"/>
        </w:rPr>
        <w:t>cysts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w:t>
      </w:r>
    </w:p>
    <w:p w14:paraId="42725A34" w14:textId="77777777" w:rsidR="000A28FA" w:rsidRDefault="00000000">
      <w:pPr>
        <w:spacing w:line="360" w:lineRule="auto"/>
        <w:ind w:firstLineChars="200" w:firstLine="480"/>
        <w:jc w:val="both"/>
      </w:pPr>
      <w:r>
        <w:rPr>
          <w:rFonts w:ascii="Book Antiqua" w:eastAsia="Book Antiqua" w:hAnsi="Book Antiqua" w:cs="Book Antiqua"/>
        </w:rPr>
        <w:t xml:space="preserve">Esophageal cysts are defined as congenital malformations of the foregut caused by the abnormal splitting of the posterior part of the embryonic foregut at 3-4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gestation. Their origins may be either esophageal, bronchial, neural, gastrointestinal, </w:t>
      </w:r>
      <w:r>
        <w:rPr>
          <w:rFonts w:ascii="Book Antiqua" w:eastAsia="Book Antiqua" w:hAnsi="Book Antiqua" w:cs="Book Antiqua"/>
        </w:rPr>
        <w:lastRenderedPageBreak/>
        <w:t xml:space="preserve">and pericardial. Esophageal and bronchial cysts originate from the foregut and contain a ciliated epithelium, making them difficult to distinguish histologically. </w:t>
      </w:r>
    </w:p>
    <w:p w14:paraId="37FB584E" w14:textId="77777777" w:rsidR="000A28FA" w:rsidRDefault="00000000">
      <w:pPr>
        <w:spacing w:line="360" w:lineRule="auto"/>
        <w:ind w:firstLineChars="200" w:firstLine="480"/>
        <w:jc w:val="both"/>
      </w:pPr>
      <w:r>
        <w:rPr>
          <w:rFonts w:ascii="Book Antiqua" w:eastAsia="Book Antiqua" w:hAnsi="Book Antiqua" w:cs="Book Antiqua"/>
        </w:rPr>
        <w:t>Pathologically, the Palmer standard is usually used, which includes: (1) Attachment to the esophageal wall</w:t>
      </w:r>
      <w:r>
        <w:rPr>
          <w:rFonts w:ascii="Book Antiqua" w:eastAsia="宋体" w:hAnsi="Book Antiqua" w:cs="Book Antiqua" w:hint="eastAsia"/>
          <w:lang w:eastAsia="zh-CN"/>
        </w:rPr>
        <w:t>;</w:t>
      </w:r>
      <w:r>
        <w:rPr>
          <w:rFonts w:ascii="Book Antiqua" w:eastAsia="Book Antiqua" w:hAnsi="Book Antiqua" w:cs="Book Antiqua"/>
        </w:rPr>
        <w:t xml:space="preserve"> (2) Presence of gastrointestinal epithelium</w:t>
      </w:r>
      <w:r>
        <w:rPr>
          <w:rFonts w:ascii="Book Antiqua" w:eastAsia="宋体" w:hAnsi="Book Antiqua" w:cs="Book Antiqua" w:hint="eastAsia"/>
          <w:lang w:eastAsia="zh-CN"/>
        </w:rPr>
        <w:t>;</w:t>
      </w:r>
      <w:r>
        <w:rPr>
          <w:rFonts w:ascii="Book Antiqua" w:eastAsia="Book Antiqua" w:hAnsi="Book Antiqua" w:cs="Book Antiqua"/>
        </w:rPr>
        <w:t xml:space="preserve"> and (3) Presence of two layers of the muscularis </w:t>
      </w:r>
      <w:proofErr w:type="gramStart"/>
      <w:r>
        <w:rPr>
          <w:rFonts w:ascii="Book Antiqua" w:eastAsia="Book Antiqua" w:hAnsi="Book Antiqua" w:cs="Book Antiqua"/>
        </w:rPr>
        <w:t>propria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w:t>
      </w:r>
    </w:p>
    <w:p w14:paraId="407772E4" w14:textId="77777777" w:rsidR="000A28FA" w:rsidRDefault="00000000">
      <w:pPr>
        <w:spacing w:line="360" w:lineRule="auto"/>
        <w:ind w:firstLineChars="200" w:firstLine="480"/>
        <w:jc w:val="both"/>
      </w:pPr>
      <w:r>
        <w:rPr>
          <w:rFonts w:ascii="Book Antiqua" w:eastAsia="Book Antiqua" w:hAnsi="Book Antiqua" w:cs="Book Antiqua"/>
        </w:rPr>
        <w:t xml:space="preserve">Esophageal cysts are most commonly found in the mediastinum, and most patients have no clinical symptoms, although some patients may be diagnosed with nonspecific gastrointestinal symptoms during endoscopic </w:t>
      </w:r>
      <w:proofErr w:type="gramStart"/>
      <w:r>
        <w:rPr>
          <w:rFonts w:ascii="Book Antiqua" w:eastAsia="Book Antiqua" w:hAnsi="Book Antiqua" w:cs="Book Antiqua"/>
        </w:rPr>
        <w:t>examinations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Treatment of asymptomatic patients with esophageal cysts remains controversial. Currently, there are no clear clinical guidelines. Close observation can be performed for small cysts without clinical symptoms; however, complete surgical resection is recommended when the cyst enlarges and compresses the adjacent organs, causing </w:t>
      </w:r>
      <w:proofErr w:type="gramStart"/>
      <w:r>
        <w:rPr>
          <w:rFonts w:ascii="Book Antiqua" w:eastAsia="Book Antiqua" w:hAnsi="Book Antiqua" w:cs="Book Antiqua"/>
        </w:rPr>
        <w:t>symptoms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Some patients may experience acute symptoms, such as ulcers, bleeding, and infection. This may be due to the presence of gastrointestinal epithelial cells in the </w:t>
      </w:r>
      <w:proofErr w:type="gramStart"/>
      <w:r>
        <w:rPr>
          <w:rFonts w:ascii="Book Antiqua" w:eastAsia="Book Antiqua" w:hAnsi="Book Antiqua" w:cs="Book Antiqua"/>
        </w:rPr>
        <w:t>cyst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w:t>
      </w:r>
    </w:p>
    <w:p w14:paraId="417F6467" w14:textId="77777777" w:rsidR="000A28FA" w:rsidRDefault="00000000">
      <w:pPr>
        <w:spacing w:line="360" w:lineRule="auto"/>
        <w:ind w:firstLineChars="200" w:firstLine="480"/>
        <w:jc w:val="both"/>
      </w:pPr>
      <w:r>
        <w:rPr>
          <w:rFonts w:ascii="Book Antiqua" w:eastAsia="Book Antiqua" w:hAnsi="Book Antiqua" w:cs="Book Antiqua"/>
        </w:rPr>
        <w:t xml:space="preserve">In the present case, the esophageal cyst presented as a thyroid nodule. After surgical resection, pathological results confirmed the presence of an esophageal cyst. The cyst was closely adhered to the esophageal muscularis </w:t>
      </w:r>
      <w:proofErr w:type="gramStart"/>
      <w:r>
        <w:rPr>
          <w:rFonts w:ascii="Book Antiqua" w:eastAsia="Book Antiqua" w:hAnsi="Book Antiqua" w:cs="Book Antiqua"/>
        </w:rPr>
        <w:t>propria, but</w:t>
      </w:r>
      <w:proofErr w:type="gramEnd"/>
      <w:r>
        <w:rPr>
          <w:rFonts w:ascii="Book Antiqua" w:eastAsia="Book Antiqua" w:hAnsi="Book Antiqua" w:cs="Book Antiqua"/>
        </w:rPr>
        <w:t xml:space="preserve"> was not completely connected to the esophageal lumen. During the initial surgery, the ruptured esophageal muscularis propria was not sutured or repaired that resulted in a postoperative infection, which eventually required a second surgery. </w:t>
      </w:r>
    </w:p>
    <w:p w14:paraId="4F3B9983" w14:textId="77777777" w:rsidR="000A28FA" w:rsidRDefault="00000000">
      <w:pPr>
        <w:spacing w:line="360" w:lineRule="auto"/>
        <w:ind w:firstLineChars="200" w:firstLine="480"/>
        <w:jc w:val="both"/>
      </w:pPr>
      <w:r>
        <w:rPr>
          <w:rFonts w:ascii="Book Antiqua" w:eastAsia="Book Antiqua" w:hAnsi="Book Antiqua" w:cs="Book Antiqua"/>
        </w:rPr>
        <w:t>Most esophageal cysts are discovered incidentally. CT</w:t>
      </w:r>
      <w:r>
        <w:rPr>
          <w:rFonts w:ascii="Book Antiqua" w:eastAsia="Book Antiqua" w:hAnsi="Book Antiqua" w:cs="Book Antiqua" w:hint="eastAsia"/>
          <w:lang w:eastAsia="zh-CN"/>
        </w:rPr>
        <w:t xml:space="preserve"> </w:t>
      </w:r>
      <w:r>
        <w:rPr>
          <w:rFonts w:ascii="Book Antiqua" w:eastAsia="Book Antiqua" w:hAnsi="Book Antiqua" w:cs="Book Antiqua"/>
        </w:rPr>
        <w:t xml:space="preserve">and </w:t>
      </w:r>
      <w:r>
        <w:rPr>
          <w:rFonts w:ascii="Book Antiqua" w:eastAsia="Book Antiqua" w:hAnsi="Book Antiqua" w:cs="Book Antiqua" w:hint="eastAsia"/>
        </w:rPr>
        <w:t>magnetic resonance imaging</w:t>
      </w:r>
      <w:r>
        <w:rPr>
          <w:rFonts w:ascii="Book Antiqua" w:eastAsia="宋体" w:hAnsi="Book Antiqua" w:cs="Book Antiqua" w:hint="eastAsia"/>
          <w:lang w:eastAsia="zh-CN"/>
        </w:rPr>
        <w:t xml:space="preserve"> (</w:t>
      </w:r>
      <w:r>
        <w:rPr>
          <w:rFonts w:ascii="Book Antiqua" w:eastAsia="Book Antiqua" w:hAnsi="Book Antiqua" w:cs="Book Antiqua"/>
        </w:rPr>
        <w:t>MRI</w:t>
      </w:r>
      <w:r>
        <w:rPr>
          <w:rFonts w:ascii="Book Antiqua" w:eastAsia="宋体" w:hAnsi="Book Antiqua" w:cs="Book Antiqua" w:hint="eastAsia"/>
          <w:lang w:eastAsia="zh-CN"/>
        </w:rPr>
        <w:t>)</w:t>
      </w:r>
      <w:r>
        <w:rPr>
          <w:rFonts w:ascii="Book Antiqua" w:eastAsia="Book Antiqua" w:hAnsi="Book Antiqua" w:cs="Book Antiqua"/>
        </w:rPr>
        <w:t xml:space="preserve"> can better show the morphology and relationship with the surrounding tissues. Endoscopic ultrasound (EUS) can further show whether a mass </w:t>
      </w:r>
      <w:proofErr w:type="gramStart"/>
      <w:r>
        <w:rPr>
          <w:rFonts w:ascii="Book Antiqua" w:eastAsia="Book Antiqua" w:hAnsi="Book Antiqua" w:cs="Book Antiqua"/>
        </w:rPr>
        <w:t>is located in</w:t>
      </w:r>
      <w:proofErr w:type="gramEnd"/>
      <w:r>
        <w:rPr>
          <w:rFonts w:ascii="Book Antiqua" w:eastAsia="Book Antiqua" w:hAnsi="Book Antiqua" w:cs="Book Antiqua"/>
        </w:rPr>
        <w:t xml:space="preserve"> the esophageal muscle layer. </w:t>
      </w:r>
      <w:r>
        <w:rPr>
          <w:rFonts w:ascii="Book Antiqua" w:eastAsia="宋体" w:hAnsi="Book Antiqua" w:cs="Book Antiqua" w:hint="eastAsia"/>
          <w:lang w:eastAsia="zh-CN"/>
        </w:rPr>
        <w:t>EUS</w:t>
      </w:r>
      <w:r>
        <w:rPr>
          <w:rFonts w:ascii="Book Antiqua" w:eastAsia="Book Antiqua" w:hAnsi="Book Antiqua" w:cs="Book Antiqua"/>
        </w:rPr>
        <w:t xml:space="preserve">-guided FNA (EUS-FNA) can also be used to diagnose tumors qualitatively. However, the complications of EUS-FNA in cystic masses, including infection, bleeding, and mediastinitis, are common, with the incidence reaching as high as 14%. As such, EUS-FNA should not be routinely used for the biopsy of esophageal masses without mucosal </w:t>
      </w:r>
      <w:proofErr w:type="gramStart"/>
      <w:r>
        <w:rPr>
          <w:rFonts w:ascii="Book Antiqua" w:eastAsia="Book Antiqua" w:hAnsi="Book Antiqua" w:cs="Book Antiqua"/>
        </w:rPr>
        <w:t>abnormalities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The differences in the nature of the cyst contents can also cause difficulties in diagnosis. In the present study, the contents of the esophageal cysts were calcified foci, and a </w:t>
      </w:r>
      <w:r>
        <w:rPr>
          <w:rFonts w:ascii="Book Antiqua" w:eastAsia="Book Antiqua" w:hAnsi="Book Antiqua" w:cs="Book Antiqua"/>
        </w:rPr>
        <w:lastRenderedPageBreak/>
        <w:t xml:space="preserve">small amount of fluid mixture, which were easily misdiagnosed as thyroid nodules and misled the surgical methods. </w:t>
      </w:r>
    </w:p>
    <w:p w14:paraId="3C7D051E" w14:textId="77777777" w:rsidR="000A28FA" w:rsidRDefault="000A28FA">
      <w:pPr>
        <w:spacing w:line="360" w:lineRule="auto"/>
        <w:jc w:val="both"/>
        <w:rPr>
          <w:rFonts w:ascii="Book Antiqua" w:eastAsia="Book Antiqua" w:hAnsi="Book Antiqua" w:cs="Book Antiqua"/>
          <w:b/>
          <w:caps/>
          <w:u w:val="single"/>
        </w:rPr>
      </w:pPr>
    </w:p>
    <w:p w14:paraId="233A112A" w14:textId="77777777" w:rsidR="000A28FA" w:rsidRDefault="00000000">
      <w:pPr>
        <w:spacing w:line="360" w:lineRule="auto"/>
        <w:jc w:val="both"/>
      </w:pPr>
      <w:r>
        <w:rPr>
          <w:rFonts w:ascii="Book Antiqua" w:eastAsia="Book Antiqua" w:hAnsi="Book Antiqua" w:cs="Book Antiqua"/>
          <w:b/>
          <w:caps/>
          <w:u w:val="single"/>
        </w:rPr>
        <w:t>CONCLUSION</w:t>
      </w:r>
    </w:p>
    <w:p w14:paraId="05B133C1" w14:textId="77777777" w:rsidR="000A28FA" w:rsidRDefault="00000000">
      <w:pPr>
        <w:spacing w:line="360" w:lineRule="auto"/>
        <w:jc w:val="both"/>
      </w:pPr>
      <w:r>
        <w:rPr>
          <w:rFonts w:ascii="Book Antiqua" w:eastAsia="Book Antiqua" w:hAnsi="Book Antiqua" w:cs="Book Antiqua"/>
        </w:rPr>
        <w:t>Esophageal cysts</w:t>
      </w:r>
      <w:r>
        <w:rPr>
          <w:rFonts w:ascii="Book Antiqua" w:eastAsia="宋体" w:hAnsi="Book Antiqua" w:cs="Book Antiqua" w:hint="eastAsia"/>
          <w:lang w:eastAsia="zh-CN"/>
        </w:rPr>
        <w:t xml:space="preserve"> </w:t>
      </w:r>
      <w:r>
        <w:rPr>
          <w:rFonts w:ascii="Book Antiqua" w:eastAsia="Book Antiqua" w:hAnsi="Book Antiqua" w:cs="Book Antiqua"/>
        </w:rPr>
        <w:t xml:space="preserve">most commonly found in the mediastinum, and most patients have no clinical </w:t>
      </w:r>
      <w:proofErr w:type="spellStart"/>
      <w:proofErr w:type="gramStart"/>
      <w:r>
        <w:rPr>
          <w:rFonts w:ascii="Book Antiqua" w:eastAsia="Book Antiqua" w:hAnsi="Book Antiqua" w:cs="Book Antiqua"/>
        </w:rPr>
        <w:t>symptoms.Most</w:t>
      </w:r>
      <w:proofErr w:type="spellEnd"/>
      <w:proofErr w:type="gramEnd"/>
      <w:r>
        <w:rPr>
          <w:rFonts w:ascii="Book Antiqua" w:eastAsia="Book Antiqua" w:hAnsi="Book Antiqua" w:cs="Book Antiqua"/>
        </w:rPr>
        <w:t xml:space="preserve"> esophageal cysts are discovered incidentally. CT</w:t>
      </w:r>
      <w:r>
        <w:rPr>
          <w:rFonts w:ascii="Book Antiqua" w:eastAsia="宋体" w:hAnsi="Book Antiqua" w:cs="Book Antiqua" w:hint="eastAsia"/>
          <w:lang w:eastAsia="zh-CN"/>
        </w:rPr>
        <w:t xml:space="preserve"> </w:t>
      </w:r>
      <w:r>
        <w:rPr>
          <w:rFonts w:ascii="Book Antiqua" w:eastAsia="Book Antiqua" w:hAnsi="Book Antiqua" w:cs="Book Antiqua"/>
        </w:rPr>
        <w:t xml:space="preserve">and MRI can better show the morphology and relationship with the surrounding </w:t>
      </w:r>
      <w:proofErr w:type="spellStart"/>
      <w:proofErr w:type="gramStart"/>
      <w:r>
        <w:rPr>
          <w:rFonts w:ascii="Book Antiqua" w:eastAsia="Book Antiqua" w:hAnsi="Book Antiqua" w:cs="Book Antiqua"/>
        </w:rPr>
        <w:t>tissues.Esophageal</w:t>
      </w:r>
      <w:proofErr w:type="spellEnd"/>
      <w:proofErr w:type="gramEnd"/>
      <w:r>
        <w:rPr>
          <w:rFonts w:ascii="Book Antiqua" w:eastAsia="Book Antiqua" w:hAnsi="Book Antiqua" w:cs="Book Antiqua"/>
        </w:rPr>
        <w:t xml:space="preserve"> cysts</w:t>
      </w:r>
      <w:r>
        <w:rPr>
          <w:rFonts w:ascii="Book Antiqua" w:eastAsia="宋体" w:hAnsi="Book Antiqua" w:cs="Book Antiqua" w:hint="eastAsia"/>
          <w:lang w:eastAsia="zh-CN"/>
        </w:rPr>
        <w:t xml:space="preserve"> </w:t>
      </w:r>
      <w:r>
        <w:rPr>
          <w:rFonts w:ascii="Book Antiqua" w:eastAsia="Book Antiqua" w:hAnsi="Book Antiqua" w:cs="Book Antiqua"/>
        </w:rPr>
        <w:t>embedded in the thyroid gland are rare in clinical practice</w:t>
      </w:r>
      <w:r>
        <w:rPr>
          <w:rFonts w:ascii="Book Antiqua" w:eastAsia="宋体" w:hAnsi="Book Antiqua" w:cs="Book Antiqua" w:hint="eastAsia"/>
          <w:lang w:eastAsia="zh-CN"/>
        </w:rPr>
        <w:t xml:space="preserve"> </w:t>
      </w:r>
      <w:r>
        <w:rPr>
          <w:rFonts w:ascii="Book Antiqua" w:eastAsia="Book Antiqua" w:hAnsi="Book Antiqua" w:cs="Book Antiqua"/>
        </w:rPr>
        <w:t xml:space="preserve">and can cause difficulties in </w:t>
      </w:r>
      <w:proofErr w:type="spellStart"/>
      <w:r>
        <w:rPr>
          <w:rFonts w:ascii="Book Antiqua" w:eastAsia="Book Antiqua" w:hAnsi="Book Antiqua" w:cs="Book Antiqua"/>
        </w:rPr>
        <w:t>diagnosis.Herein</w:t>
      </w:r>
      <w:proofErr w:type="spellEnd"/>
      <w:r>
        <w:rPr>
          <w:rFonts w:ascii="Book Antiqua" w:eastAsia="Book Antiqua" w:hAnsi="Book Antiqua" w:cs="Book Antiqua"/>
        </w:rPr>
        <w:t xml:space="preserve">, we report the first clinical case of an esophageal cyst located within the thyroid gland that was successfully treated surgically. </w:t>
      </w:r>
    </w:p>
    <w:p w14:paraId="7A1B2F21" w14:textId="77777777" w:rsidR="000A28FA" w:rsidRDefault="000A28FA">
      <w:pPr>
        <w:spacing w:line="360" w:lineRule="auto"/>
        <w:jc w:val="both"/>
        <w:rPr>
          <w:rFonts w:ascii="Book Antiqua" w:eastAsia="Book Antiqua" w:hAnsi="Book Antiqua" w:cs="Book Antiqua"/>
          <w:b/>
          <w:caps/>
          <w:u w:val="single"/>
        </w:rPr>
      </w:pPr>
    </w:p>
    <w:p w14:paraId="7FEBF1C8" w14:textId="77777777" w:rsidR="000A28FA" w:rsidRDefault="00000000">
      <w:pPr>
        <w:spacing w:line="360" w:lineRule="auto"/>
        <w:jc w:val="both"/>
      </w:pPr>
      <w:r>
        <w:rPr>
          <w:rFonts w:ascii="Book Antiqua" w:eastAsia="Book Antiqua" w:hAnsi="Book Antiqua" w:cs="Book Antiqua"/>
          <w:b/>
          <w:caps/>
          <w:u w:val="single"/>
        </w:rPr>
        <w:t>ACKNOWLEDGEMENTS</w:t>
      </w:r>
    </w:p>
    <w:p w14:paraId="19A77BF8" w14:textId="77777777" w:rsidR="000A28FA" w:rsidRDefault="00000000">
      <w:pPr>
        <w:spacing w:line="360" w:lineRule="auto"/>
        <w:jc w:val="both"/>
      </w:pPr>
      <w:r>
        <w:rPr>
          <w:rFonts w:ascii="Book Antiqua" w:eastAsia="Book Antiqua" w:hAnsi="Book Antiqua" w:cs="Book Antiqua"/>
        </w:rPr>
        <w:t xml:space="preserve">We thank the patient for his participation in this study. We have obtained the patient’s support and informed consent form. </w:t>
      </w:r>
    </w:p>
    <w:p w14:paraId="494BABBD" w14:textId="77777777" w:rsidR="000A28FA" w:rsidRDefault="000A28FA">
      <w:pPr>
        <w:spacing w:line="360" w:lineRule="auto"/>
        <w:jc w:val="both"/>
        <w:rPr>
          <w:rFonts w:ascii="Book Antiqua" w:eastAsia="Book Antiqua" w:hAnsi="Book Antiqua" w:cs="Book Antiqua"/>
          <w:b/>
        </w:rPr>
      </w:pPr>
    </w:p>
    <w:p w14:paraId="770858E9" w14:textId="77777777" w:rsidR="000A28FA" w:rsidRDefault="00000000">
      <w:pPr>
        <w:spacing w:line="360" w:lineRule="auto"/>
        <w:jc w:val="both"/>
      </w:pPr>
      <w:r>
        <w:rPr>
          <w:rFonts w:ascii="Book Antiqua" w:eastAsia="Book Antiqua" w:hAnsi="Book Antiqua" w:cs="Book Antiqua"/>
          <w:b/>
        </w:rPr>
        <w:t>REFERENCES</w:t>
      </w:r>
    </w:p>
    <w:p w14:paraId="1647C806" w14:textId="77777777" w:rsidR="000A28FA" w:rsidRDefault="00000000">
      <w:pPr>
        <w:spacing w:line="360" w:lineRule="auto"/>
        <w:jc w:val="both"/>
        <w:rPr>
          <w:rFonts w:ascii="Book Antiqua" w:hAnsi="Book Antiqua" w:cs="Book Antiqua"/>
        </w:rPr>
      </w:pPr>
      <w:bookmarkStart w:id="1546" w:name="OLE_LINK357"/>
      <w:bookmarkStart w:id="1547" w:name="OLE_LINK358"/>
      <w:r>
        <w:rPr>
          <w:rFonts w:ascii="Book Antiqua" w:hAnsi="Book Antiqua" w:cs="Book Antiqua"/>
        </w:rPr>
        <w:t xml:space="preserve">1 </w:t>
      </w:r>
      <w:r>
        <w:rPr>
          <w:rFonts w:ascii="Book Antiqua" w:hAnsi="Book Antiqua" w:cs="Book Antiqua"/>
          <w:b/>
          <w:bCs/>
        </w:rPr>
        <w:t>Wootton-Gorges SL</w:t>
      </w:r>
      <w:r>
        <w:rPr>
          <w:rFonts w:ascii="Book Antiqua" w:hAnsi="Book Antiqua" w:cs="Book Antiqua"/>
        </w:rPr>
        <w:t xml:space="preserve">, Eckel GM, Poulos ND, </w:t>
      </w:r>
      <w:proofErr w:type="spellStart"/>
      <w:r>
        <w:rPr>
          <w:rFonts w:ascii="Book Antiqua" w:hAnsi="Book Antiqua" w:cs="Book Antiqua"/>
        </w:rPr>
        <w:t>Kappler</w:t>
      </w:r>
      <w:proofErr w:type="spellEnd"/>
      <w:r>
        <w:rPr>
          <w:rFonts w:ascii="Book Antiqua" w:hAnsi="Book Antiqua" w:cs="Book Antiqua"/>
        </w:rPr>
        <w:t xml:space="preserve"> S, Milstein JM. Duplication of the cervical esophagus: a case report and review of the literature. </w:t>
      </w:r>
      <w:proofErr w:type="spellStart"/>
      <w:r>
        <w:rPr>
          <w:rFonts w:ascii="Book Antiqua" w:hAnsi="Book Antiqua" w:cs="Book Antiqua"/>
          <w:i/>
          <w:iCs/>
        </w:rPr>
        <w:t>Pediatr</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rPr>
        <w:t xml:space="preserve"> 2002; </w:t>
      </w:r>
      <w:r>
        <w:rPr>
          <w:rFonts w:ascii="Book Antiqua" w:hAnsi="Book Antiqua" w:cs="Book Antiqua"/>
          <w:b/>
          <w:bCs/>
        </w:rPr>
        <w:t>32</w:t>
      </w:r>
      <w:r>
        <w:rPr>
          <w:rFonts w:ascii="Book Antiqua" w:hAnsi="Book Antiqua" w:cs="Book Antiqua"/>
        </w:rPr>
        <w:t>: 533-535 [PMID: 12107589 DOI: 10.1007/s00247-002-0693-8]</w:t>
      </w:r>
    </w:p>
    <w:p w14:paraId="5AD15EE0" w14:textId="77777777" w:rsidR="000A28FA"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Martin JT</w:t>
      </w:r>
      <w:r>
        <w:rPr>
          <w:rFonts w:ascii="Book Antiqua" w:hAnsi="Book Antiqua" w:cs="Book Antiqua"/>
        </w:rPr>
        <w:t xml:space="preserve">, </w:t>
      </w:r>
      <w:proofErr w:type="spellStart"/>
      <w:r>
        <w:rPr>
          <w:rFonts w:ascii="Book Antiqua" w:hAnsi="Book Antiqua" w:cs="Book Antiqua"/>
        </w:rPr>
        <w:t>Cibull</w:t>
      </w:r>
      <w:proofErr w:type="spellEnd"/>
      <w:r>
        <w:rPr>
          <w:rFonts w:ascii="Book Antiqua" w:hAnsi="Book Antiqua" w:cs="Book Antiqua"/>
        </w:rPr>
        <w:t xml:space="preserve"> ML, </w:t>
      </w:r>
      <w:proofErr w:type="spellStart"/>
      <w:r>
        <w:rPr>
          <w:rFonts w:ascii="Book Antiqua" w:hAnsi="Book Antiqua" w:cs="Book Antiqua"/>
        </w:rPr>
        <w:t>Zwischenberger</w:t>
      </w:r>
      <w:proofErr w:type="spellEnd"/>
      <w:r>
        <w:rPr>
          <w:rFonts w:ascii="Book Antiqua" w:hAnsi="Book Antiqua" w:cs="Book Antiqua"/>
        </w:rPr>
        <w:t xml:space="preserve"> JB, Reda HK. Infection of an esophageal cyst following endoscopic fine-needle aspiration. </w:t>
      </w:r>
      <w:r>
        <w:rPr>
          <w:rFonts w:ascii="Book Antiqua" w:hAnsi="Book Antiqua" w:cs="Book Antiqua"/>
          <w:i/>
          <w:iCs/>
        </w:rPr>
        <w:t>Int J Surg Case Rep</w:t>
      </w:r>
      <w:r>
        <w:rPr>
          <w:rFonts w:ascii="Book Antiqua" w:hAnsi="Book Antiqua" w:cs="Book Antiqua"/>
        </w:rPr>
        <w:t xml:space="preserve"> 2011; </w:t>
      </w:r>
      <w:r>
        <w:rPr>
          <w:rFonts w:ascii="Book Antiqua" w:hAnsi="Book Antiqua" w:cs="Book Antiqua"/>
          <w:b/>
          <w:bCs/>
        </w:rPr>
        <w:t>2</w:t>
      </w:r>
      <w:r>
        <w:rPr>
          <w:rFonts w:ascii="Book Antiqua" w:hAnsi="Book Antiqua" w:cs="Book Antiqua"/>
        </w:rPr>
        <w:t>: 144-146 [PMID: 22096709 DOI: 10.1016/j.ijscr.2011.03.005]</w:t>
      </w:r>
    </w:p>
    <w:p w14:paraId="2D31A944" w14:textId="77777777" w:rsidR="000A28FA"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Eichmann D</w:t>
      </w:r>
      <w:r>
        <w:rPr>
          <w:rFonts w:ascii="Book Antiqua" w:hAnsi="Book Antiqua" w:cs="Book Antiqua"/>
        </w:rPr>
        <w:t xml:space="preserve">, Engler S, </w:t>
      </w:r>
      <w:proofErr w:type="spellStart"/>
      <w:r>
        <w:rPr>
          <w:rFonts w:ascii="Book Antiqua" w:hAnsi="Book Antiqua" w:cs="Book Antiqua"/>
        </w:rPr>
        <w:t>Oldigs</w:t>
      </w:r>
      <w:proofErr w:type="spellEnd"/>
      <w:r>
        <w:rPr>
          <w:rFonts w:ascii="Book Antiqua" w:hAnsi="Book Antiqua" w:cs="Book Antiqua"/>
        </w:rPr>
        <w:t xml:space="preserve"> HD, Schroeder H, </w:t>
      </w:r>
      <w:proofErr w:type="spellStart"/>
      <w:r>
        <w:rPr>
          <w:rFonts w:ascii="Book Antiqua" w:hAnsi="Book Antiqua" w:cs="Book Antiqua"/>
        </w:rPr>
        <w:t>Partsch</w:t>
      </w:r>
      <w:proofErr w:type="spellEnd"/>
      <w:r>
        <w:rPr>
          <w:rFonts w:ascii="Book Antiqua" w:hAnsi="Book Antiqua" w:cs="Book Antiqua"/>
        </w:rPr>
        <w:t xml:space="preserve"> CJ. Radiological case of the month. Denouement and discussion: congenital esophageal duplication cyst as a rare cause of neonatal progressive stridor. </w:t>
      </w:r>
      <w:r>
        <w:rPr>
          <w:rFonts w:ascii="Book Antiqua" w:hAnsi="Book Antiqua" w:cs="Book Antiqua"/>
          <w:i/>
          <w:iCs/>
        </w:rPr>
        <w:t xml:space="preserve">Arch </w:t>
      </w:r>
      <w:proofErr w:type="spellStart"/>
      <w:r>
        <w:rPr>
          <w:rFonts w:ascii="Book Antiqua" w:hAnsi="Book Antiqua" w:cs="Book Antiqua"/>
          <w:i/>
          <w:iCs/>
        </w:rPr>
        <w:t>Pediatr</w:t>
      </w:r>
      <w:proofErr w:type="spellEnd"/>
      <w:r>
        <w:rPr>
          <w:rFonts w:ascii="Book Antiqua" w:hAnsi="Book Antiqua" w:cs="Book Antiqua"/>
          <w:i/>
          <w:iCs/>
        </w:rPr>
        <w:t xml:space="preserve"> </w:t>
      </w:r>
      <w:proofErr w:type="spellStart"/>
      <w:r>
        <w:rPr>
          <w:rFonts w:ascii="Book Antiqua" w:hAnsi="Book Antiqua" w:cs="Book Antiqua"/>
          <w:i/>
          <w:iCs/>
        </w:rPr>
        <w:t>Adolesc</w:t>
      </w:r>
      <w:proofErr w:type="spellEnd"/>
      <w:r>
        <w:rPr>
          <w:rFonts w:ascii="Book Antiqua" w:hAnsi="Book Antiqua" w:cs="Book Antiqua"/>
          <w:i/>
          <w:iCs/>
        </w:rPr>
        <w:t xml:space="preserve"> Med</w:t>
      </w:r>
      <w:r>
        <w:rPr>
          <w:rFonts w:ascii="Book Antiqua" w:hAnsi="Book Antiqua" w:cs="Book Antiqua"/>
        </w:rPr>
        <w:t xml:space="preserve"> 2001; </w:t>
      </w:r>
      <w:r>
        <w:rPr>
          <w:rFonts w:ascii="Book Antiqua" w:hAnsi="Book Antiqua" w:cs="Book Antiqua"/>
          <w:b/>
          <w:bCs/>
        </w:rPr>
        <w:t>155</w:t>
      </w:r>
      <w:r>
        <w:rPr>
          <w:rFonts w:ascii="Book Antiqua" w:hAnsi="Book Antiqua" w:cs="Book Antiqua"/>
        </w:rPr>
        <w:t>: 1067-1068 [PMID: 11529812 DOI: 10.1001/archpedi.155.9.1067]</w:t>
      </w:r>
    </w:p>
    <w:p w14:paraId="65377323" w14:textId="77777777" w:rsidR="000A28FA"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Nelms CD</w:t>
      </w:r>
      <w:r>
        <w:rPr>
          <w:rFonts w:ascii="Book Antiqua" w:hAnsi="Book Antiqua" w:cs="Book Antiqua"/>
        </w:rPr>
        <w:t xml:space="preserve">, White R, Matthews BD, Ballinger WE Jr, Sing RF, </w:t>
      </w:r>
      <w:proofErr w:type="spellStart"/>
      <w:r>
        <w:rPr>
          <w:rFonts w:ascii="Book Antiqua" w:hAnsi="Book Antiqua" w:cs="Book Antiqua"/>
        </w:rPr>
        <w:t>Heniford</w:t>
      </w:r>
      <w:proofErr w:type="spellEnd"/>
      <w:r>
        <w:rPr>
          <w:rFonts w:ascii="Book Antiqua" w:hAnsi="Book Antiqua" w:cs="Book Antiqua"/>
        </w:rPr>
        <w:t xml:space="preserve"> BT. Thoracoabdominal esophageal duplication cyst. </w:t>
      </w:r>
      <w:r>
        <w:rPr>
          <w:rFonts w:ascii="Book Antiqua" w:hAnsi="Book Antiqua" w:cs="Book Antiqua"/>
          <w:i/>
          <w:iCs/>
        </w:rPr>
        <w:t>J Am Coll Surg</w:t>
      </w:r>
      <w:r>
        <w:rPr>
          <w:rFonts w:ascii="Book Antiqua" w:hAnsi="Book Antiqua" w:cs="Book Antiqua"/>
        </w:rPr>
        <w:t xml:space="preserve"> 2002; </w:t>
      </w:r>
      <w:r>
        <w:rPr>
          <w:rFonts w:ascii="Book Antiqua" w:hAnsi="Book Antiqua" w:cs="Book Antiqua"/>
          <w:b/>
          <w:bCs/>
        </w:rPr>
        <w:t>194</w:t>
      </w:r>
      <w:r>
        <w:rPr>
          <w:rFonts w:ascii="Book Antiqua" w:hAnsi="Book Antiqua" w:cs="Book Antiqua"/>
        </w:rPr>
        <w:t>: 674-675 [PMID: 12022610 DOI: 10.1016/s1072-7515(02)01164-x]</w:t>
      </w:r>
    </w:p>
    <w:p w14:paraId="1B48F2F6" w14:textId="77777777" w:rsidR="000A28FA" w:rsidRDefault="00000000">
      <w:pPr>
        <w:spacing w:line="360" w:lineRule="auto"/>
        <w:jc w:val="both"/>
        <w:rPr>
          <w:rFonts w:ascii="Book Antiqua" w:hAnsi="Book Antiqua" w:cs="Book Antiqua"/>
        </w:rPr>
      </w:pPr>
      <w:r>
        <w:rPr>
          <w:rFonts w:ascii="Book Antiqua" w:hAnsi="Book Antiqua" w:cs="Book Antiqua"/>
        </w:rPr>
        <w:lastRenderedPageBreak/>
        <w:t xml:space="preserve">5 </w:t>
      </w:r>
      <w:proofErr w:type="spellStart"/>
      <w:r>
        <w:rPr>
          <w:rFonts w:ascii="Book Antiqua" w:hAnsi="Book Antiqua" w:cs="Book Antiqua"/>
          <w:b/>
          <w:bCs/>
        </w:rPr>
        <w:t>Markert</w:t>
      </w:r>
      <w:proofErr w:type="spellEnd"/>
      <w:r>
        <w:rPr>
          <w:rFonts w:ascii="Book Antiqua" w:hAnsi="Book Antiqua" w:cs="Book Antiqua"/>
          <w:b/>
          <w:bCs/>
        </w:rPr>
        <w:t xml:space="preserve"> DJ</w:t>
      </w:r>
      <w:r>
        <w:rPr>
          <w:rFonts w:ascii="Book Antiqua" w:hAnsi="Book Antiqua" w:cs="Book Antiqua"/>
        </w:rPr>
        <w:t xml:space="preserve">, </w:t>
      </w:r>
      <w:proofErr w:type="spellStart"/>
      <w:r>
        <w:rPr>
          <w:rFonts w:ascii="Book Antiqua" w:hAnsi="Book Antiqua" w:cs="Book Antiqua"/>
        </w:rPr>
        <w:t>Grumbach</w:t>
      </w:r>
      <w:proofErr w:type="spellEnd"/>
      <w:r>
        <w:rPr>
          <w:rFonts w:ascii="Book Antiqua" w:hAnsi="Book Antiqua" w:cs="Book Antiqua"/>
        </w:rPr>
        <w:t xml:space="preserve"> K, Haney PJ. Thoracoabdominal duplication cyst: prenatal and postnatal imaging. </w:t>
      </w:r>
      <w:r>
        <w:rPr>
          <w:rFonts w:ascii="Book Antiqua" w:hAnsi="Book Antiqua" w:cs="Book Antiqua"/>
          <w:i/>
          <w:iCs/>
        </w:rPr>
        <w:t>J Ultrasound Med</w:t>
      </w:r>
      <w:r>
        <w:rPr>
          <w:rFonts w:ascii="Book Antiqua" w:hAnsi="Book Antiqua" w:cs="Book Antiqua"/>
        </w:rPr>
        <w:t xml:space="preserve"> 1996; </w:t>
      </w:r>
      <w:r>
        <w:rPr>
          <w:rFonts w:ascii="Book Antiqua" w:hAnsi="Book Antiqua" w:cs="Book Antiqua"/>
          <w:b/>
          <w:bCs/>
        </w:rPr>
        <w:t>15</w:t>
      </w:r>
      <w:r>
        <w:rPr>
          <w:rFonts w:ascii="Book Antiqua" w:hAnsi="Book Antiqua" w:cs="Book Antiqua"/>
        </w:rPr>
        <w:t>: 333-336 [PMID: 8683671 DOI: 10.7863/jum.1996.15.4.333]</w:t>
      </w:r>
    </w:p>
    <w:p w14:paraId="589D9AC3" w14:textId="77777777" w:rsidR="000A28FA"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Wiechowska-Kozłowska</w:t>
      </w:r>
      <w:proofErr w:type="spellEnd"/>
      <w:r>
        <w:rPr>
          <w:rFonts w:ascii="Book Antiqua" w:hAnsi="Book Antiqua" w:cs="Book Antiqua"/>
          <w:b/>
          <w:bCs/>
        </w:rPr>
        <w:t xml:space="preserve"> A</w:t>
      </w:r>
      <w:r>
        <w:rPr>
          <w:rFonts w:ascii="Book Antiqua" w:hAnsi="Book Antiqua" w:cs="Book Antiqua"/>
        </w:rPr>
        <w:t xml:space="preserve">, Wunsch E, Majewski M, </w:t>
      </w:r>
      <w:proofErr w:type="spellStart"/>
      <w:r>
        <w:rPr>
          <w:rFonts w:ascii="Book Antiqua" w:hAnsi="Book Antiqua" w:cs="Book Antiqua"/>
        </w:rPr>
        <w:t>Milkiewicz</w:t>
      </w:r>
      <w:proofErr w:type="spellEnd"/>
      <w:r>
        <w:rPr>
          <w:rFonts w:ascii="Book Antiqua" w:hAnsi="Book Antiqua" w:cs="Book Antiqua"/>
        </w:rPr>
        <w:t xml:space="preserve"> P. Esophageal duplication cysts: endosonographic findings in asymptomatic patients. </w:t>
      </w:r>
      <w:r>
        <w:rPr>
          <w:rFonts w:ascii="Book Antiqua" w:hAnsi="Book Antiqua" w:cs="Book Antiqua"/>
          <w:i/>
          <w:iCs/>
        </w:rPr>
        <w:t>World J Gastroenterol</w:t>
      </w:r>
      <w:r>
        <w:rPr>
          <w:rFonts w:ascii="Book Antiqua" w:hAnsi="Book Antiqua" w:cs="Book Antiqua"/>
        </w:rPr>
        <w:t xml:space="preserve"> 2012; </w:t>
      </w:r>
      <w:r>
        <w:rPr>
          <w:rFonts w:ascii="Book Antiqua" w:hAnsi="Book Antiqua" w:cs="Book Antiqua"/>
          <w:b/>
          <w:bCs/>
        </w:rPr>
        <w:t>18</w:t>
      </w:r>
      <w:r>
        <w:rPr>
          <w:rFonts w:ascii="Book Antiqua" w:hAnsi="Book Antiqua" w:cs="Book Antiqua"/>
        </w:rPr>
        <w:t>: 1270-1272 [PMID: 22468092 DOI: 10.3748/</w:t>
      </w:r>
      <w:proofErr w:type="gramStart"/>
      <w:r>
        <w:rPr>
          <w:rFonts w:ascii="Book Antiqua" w:hAnsi="Book Antiqua" w:cs="Book Antiqua"/>
        </w:rPr>
        <w:t>wjg.v18.i</w:t>
      </w:r>
      <w:proofErr w:type="gramEnd"/>
      <w:r>
        <w:rPr>
          <w:rFonts w:ascii="Book Antiqua" w:hAnsi="Book Antiqua" w:cs="Book Antiqua"/>
        </w:rPr>
        <w:t>11.1270]</w:t>
      </w:r>
    </w:p>
    <w:p w14:paraId="31470B0D" w14:textId="77777777" w:rsidR="000A28FA"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Lee SY</w:t>
      </w:r>
      <w:r>
        <w:rPr>
          <w:rFonts w:ascii="Book Antiqua" w:hAnsi="Book Antiqua" w:cs="Book Antiqua"/>
        </w:rPr>
        <w:t xml:space="preserve">, Kim HY, Kim SH, Jung SE, Park KW. Thoracoscopic resection of a cervical esophageal duplication cyst in a 3-month-old infant: a case report. </w:t>
      </w:r>
      <w:r>
        <w:rPr>
          <w:rFonts w:ascii="Book Antiqua" w:hAnsi="Book Antiqua" w:cs="Book Antiqua"/>
          <w:i/>
          <w:iCs/>
        </w:rPr>
        <w:t xml:space="preserve">J </w:t>
      </w:r>
      <w:proofErr w:type="spellStart"/>
      <w:r>
        <w:rPr>
          <w:rFonts w:ascii="Book Antiqua" w:hAnsi="Book Antiqua" w:cs="Book Antiqua"/>
          <w:i/>
          <w:iCs/>
        </w:rPr>
        <w:t>Pediatr</w:t>
      </w:r>
      <w:proofErr w:type="spellEnd"/>
      <w:r>
        <w:rPr>
          <w:rFonts w:ascii="Book Antiqua" w:hAnsi="Book Antiqua" w:cs="Book Antiqua"/>
          <w:i/>
          <w:iCs/>
        </w:rPr>
        <w:t xml:space="preserve"> Surg</w:t>
      </w:r>
      <w:r>
        <w:rPr>
          <w:rFonts w:ascii="Book Antiqua" w:hAnsi="Book Antiqua" w:cs="Book Antiqua"/>
        </w:rPr>
        <w:t xml:space="preserve"> 2013; </w:t>
      </w:r>
      <w:r>
        <w:rPr>
          <w:rFonts w:ascii="Book Antiqua" w:hAnsi="Book Antiqua" w:cs="Book Antiqua"/>
          <w:b/>
          <w:bCs/>
        </w:rPr>
        <w:t>48</w:t>
      </w:r>
      <w:r>
        <w:rPr>
          <w:rFonts w:ascii="Book Antiqua" w:hAnsi="Book Antiqua" w:cs="Book Antiqua"/>
        </w:rPr>
        <w:t>: 873-875 [PMID: 23583149 DOI: 10.1016/j.jpedsurg.2012.12.046]</w:t>
      </w:r>
    </w:p>
    <w:p w14:paraId="0D7FADE5" w14:textId="77777777" w:rsidR="000A28FA"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Lee HS</w:t>
      </w:r>
      <w:r>
        <w:rPr>
          <w:rFonts w:ascii="Book Antiqua" w:hAnsi="Book Antiqua" w:cs="Book Antiqua"/>
        </w:rPr>
        <w:t xml:space="preserve">, Jeon HJ, Song CW, Lee SW, Choi JH, Kim CD, Ryu HS, Hyun JH, Lee SY, Kim KT. Esophageal duplication cyst complicated with intramural hematoma--case report. </w:t>
      </w:r>
      <w:r>
        <w:rPr>
          <w:rFonts w:ascii="Book Antiqua" w:hAnsi="Book Antiqua" w:cs="Book Antiqua"/>
          <w:i/>
          <w:iCs/>
        </w:rPr>
        <w:t>J Korean Med Sci</w:t>
      </w:r>
      <w:r>
        <w:rPr>
          <w:rFonts w:ascii="Book Antiqua" w:hAnsi="Book Antiqua" w:cs="Book Antiqua"/>
        </w:rPr>
        <w:t xml:space="preserve"> 1994; </w:t>
      </w:r>
      <w:r>
        <w:rPr>
          <w:rFonts w:ascii="Book Antiqua" w:hAnsi="Book Antiqua" w:cs="Book Antiqua"/>
          <w:b/>
          <w:bCs/>
        </w:rPr>
        <w:t>9</w:t>
      </w:r>
      <w:r>
        <w:rPr>
          <w:rFonts w:ascii="Book Antiqua" w:hAnsi="Book Antiqua" w:cs="Book Antiqua"/>
        </w:rPr>
        <w:t>: 188-196 [PMID: 7986394 DOI: 10.3346/jkms.1994.9.2.188]</w:t>
      </w:r>
    </w:p>
    <w:p w14:paraId="763ED832" w14:textId="77777777" w:rsidR="000A28FA" w:rsidRDefault="00000000">
      <w:pPr>
        <w:spacing w:line="360" w:lineRule="auto"/>
        <w:jc w:val="both"/>
      </w:pPr>
      <w:r>
        <w:rPr>
          <w:rFonts w:ascii="Book Antiqua" w:hAnsi="Book Antiqua" w:cs="Book Antiqua"/>
        </w:rPr>
        <w:t xml:space="preserve">9 </w:t>
      </w:r>
      <w:r>
        <w:rPr>
          <w:rFonts w:ascii="Book Antiqua" w:hAnsi="Book Antiqua" w:cs="Book Antiqua"/>
          <w:b/>
          <w:bCs/>
        </w:rPr>
        <w:t>Wiersema MJ</w:t>
      </w:r>
      <w:r>
        <w:rPr>
          <w:rFonts w:ascii="Book Antiqua" w:hAnsi="Book Antiqua" w:cs="Book Antiqua"/>
        </w:rPr>
        <w:t xml:space="preserve">, </w:t>
      </w:r>
      <w:proofErr w:type="spellStart"/>
      <w:r>
        <w:rPr>
          <w:rFonts w:ascii="Book Antiqua" w:hAnsi="Book Antiqua" w:cs="Book Antiqua"/>
        </w:rPr>
        <w:t>Vilmann</w:t>
      </w:r>
      <w:proofErr w:type="spellEnd"/>
      <w:r>
        <w:rPr>
          <w:rFonts w:ascii="Book Antiqua" w:hAnsi="Book Antiqua" w:cs="Book Antiqua"/>
        </w:rPr>
        <w:t xml:space="preserve"> P, </w:t>
      </w:r>
      <w:proofErr w:type="spellStart"/>
      <w:r>
        <w:rPr>
          <w:rFonts w:ascii="Book Antiqua" w:hAnsi="Book Antiqua" w:cs="Book Antiqua"/>
        </w:rPr>
        <w:t>Giovannini</w:t>
      </w:r>
      <w:proofErr w:type="spellEnd"/>
      <w:r>
        <w:rPr>
          <w:rFonts w:ascii="Book Antiqua" w:hAnsi="Book Antiqua" w:cs="Book Antiqua"/>
        </w:rPr>
        <w:t xml:space="preserve"> M, Chang KJ, Wiersema LM. </w:t>
      </w:r>
      <w:proofErr w:type="spellStart"/>
      <w:r>
        <w:rPr>
          <w:rFonts w:ascii="Book Antiqua" w:hAnsi="Book Antiqua" w:cs="Book Antiqua"/>
        </w:rPr>
        <w:t>Endosonography</w:t>
      </w:r>
      <w:proofErr w:type="spellEnd"/>
      <w:r>
        <w:rPr>
          <w:rFonts w:ascii="Book Antiqua" w:hAnsi="Book Antiqua" w:cs="Book Antiqua"/>
        </w:rPr>
        <w:t xml:space="preserve">-guided fine-needle aspiration biopsy: diagnostic accuracy and complication assessment. </w:t>
      </w:r>
      <w:r>
        <w:rPr>
          <w:rFonts w:ascii="Book Antiqua" w:hAnsi="Book Antiqua" w:cs="Book Antiqua"/>
          <w:i/>
          <w:iCs/>
        </w:rPr>
        <w:t>Gastroenterology</w:t>
      </w:r>
      <w:r>
        <w:rPr>
          <w:rFonts w:ascii="Book Antiqua" w:hAnsi="Book Antiqua" w:cs="Book Antiqua"/>
        </w:rPr>
        <w:t xml:space="preserve"> 1997; </w:t>
      </w:r>
      <w:r>
        <w:rPr>
          <w:rFonts w:ascii="Book Antiqua" w:hAnsi="Book Antiqua" w:cs="Book Antiqua"/>
          <w:b/>
          <w:bCs/>
        </w:rPr>
        <w:t>112</w:t>
      </w:r>
      <w:r>
        <w:rPr>
          <w:rFonts w:ascii="Book Antiqua" w:hAnsi="Book Antiqua" w:cs="Book Antiqua"/>
        </w:rPr>
        <w:t>: 1087-1095 [PMID: 9097990 DOI: 10.1016/s0016-5085(97)70164-1]</w:t>
      </w:r>
    </w:p>
    <w:bookmarkEnd w:id="1546"/>
    <w:bookmarkEnd w:id="1547"/>
    <w:p w14:paraId="63F8E43B" w14:textId="77777777" w:rsidR="000A28FA" w:rsidRDefault="000A28FA">
      <w:pPr>
        <w:spacing w:line="360" w:lineRule="auto"/>
        <w:jc w:val="both"/>
        <w:sectPr w:rsidR="000A28FA">
          <w:pgSz w:w="11906" w:h="16838"/>
          <w:pgMar w:top="1440" w:right="1440" w:bottom="1440" w:left="1440" w:header="720" w:footer="720" w:gutter="0"/>
          <w:cols w:space="720"/>
          <w:docGrid w:linePitch="360"/>
        </w:sectPr>
      </w:pPr>
    </w:p>
    <w:p w14:paraId="5E58A531" w14:textId="77777777" w:rsidR="000A28FA" w:rsidRDefault="00000000">
      <w:pPr>
        <w:spacing w:line="360" w:lineRule="auto"/>
        <w:jc w:val="both"/>
      </w:pPr>
      <w:r>
        <w:rPr>
          <w:rFonts w:ascii="Book Antiqua" w:eastAsia="Book Antiqua" w:hAnsi="Book Antiqua" w:cs="Book Antiqua"/>
          <w:b/>
        </w:rPr>
        <w:lastRenderedPageBreak/>
        <w:t>Footnotes</w:t>
      </w:r>
    </w:p>
    <w:p w14:paraId="09C62903" w14:textId="77777777" w:rsidR="000A28FA"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12201443" w14:textId="77777777" w:rsidR="000A28FA" w:rsidRDefault="000A28FA">
      <w:pPr>
        <w:spacing w:line="360" w:lineRule="auto"/>
        <w:jc w:val="both"/>
      </w:pPr>
    </w:p>
    <w:p w14:paraId="73B5FC58" w14:textId="77777777" w:rsidR="000A28FA"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 of interest to disclose.</w:t>
      </w:r>
    </w:p>
    <w:p w14:paraId="279EAA0A" w14:textId="77777777" w:rsidR="000A28FA" w:rsidRDefault="000A28FA">
      <w:pPr>
        <w:spacing w:line="360" w:lineRule="auto"/>
        <w:jc w:val="both"/>
      </w:pPr>
    </w:p>
    <w:p w14:paraId="0CEE1508" w14:textId="77777777" w:rsidR="000A28FA"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4A98DC1" w14:textId="77777777" w:rsidR="000A28FA" w:rsidRDefault="000A28FA">
      <w:pPr>
        <w:spacing w:line="360" w:lineRule="auto"/>
        <w:jc w:val="both"/>
      </w:pPr>
    </w:p>
    <w:p w14:paraId="17AFE149" w14:textId="77777777" w:rsidR="000A28F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625B86" w14:textId="77777777" w:rsidR="000A28FA" w:rsidRDefault="000A28FA">
      <w:pPr>
        <w:spacing w:line="360" w:lineRule="auto"/>
        <w:jc w:val="both"/>
      </w:pPr>
    </w:p>
    <w:p w14:paraId="455E11C0" w14:textId="77777777" w:rsidR="000A28FA" w:rsidRDefault="00000000">
      <w:pPr>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44DBC612" w14:textId="77777777" w:rsidR="000A28FA" w:rsidRDefault="000A28FA">
      <w:pPr>
        <w:spacing w:line="360" w:lineRule="auto"/>
        <w:jc w:val="both"/>
        <w:rPr>
          <w:rFonts w:ascii="Book Antiqua" w:eastAsia="Book Antiqua" w:hAnsi="Book Antiqua" w:cs="Book Antiqua"/>
          <w:b/>
        </w:rPr>
      </w:pPr>
    </w:p>
    <w:p w14:paraId="3E4A79C7" w14:textId="77777777" w:rsidR="000A28FA" w:rsidRDefault="00000000">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A2EADF2" w14:textId="77777777" w:rsidR="000A28FA" w:rsidRDefault="000A28FA">
      <w:pPr>
        <w:spacing w:line="360" w:lineRule="auto"/>
        <w:jc w:val="both"/>
      </w:pPr>
    </w:p>
    <w:p w14:paraId="7BD3F0E8" w14:textId="77777777" w:rsidR="000A28FA" w:rsidRDefault="00000000">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hint="eastAsia"/>
        </w:rPr>
        <w:t>Medicine, research and experimental</w:t>
      </w:r>
    </w:p>
    <w:p w14:paraId="0CCDE5E0" w14:textId="77777777" w:rsidR="000A28FA"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51F883F0" w14:textId="77777777" w:rsidR="000A28FA" w:rsidRDefault="00000000">
      <w:pPr>
        <w:spacing w:line="360" w:lineRule="auto"/>
        <w:jc w:val="both"/>
      </w:pPr>
      <w:r>
        <w:rPr>
          <w:rFonts w:ascii="Book Antiqua" w:eastAsia="Book Antiqua" w:hAnsi="Book Antiqua" w:cs="Book Antiqua"/>
          <w:b/>
        </w:rPr>
        <w:t>Peer-review report’s scientific quality classification</w:t>
      </w:r>
    </w:p>
    <w:p w14:paraId="45EA658E" w14:textId="77777777" w:rsidR="000A28FA" w:rsidRDefault="00000000">
      <w:pPr>
        <w:spacing w:line="360" w:lineRule="auto"/>
        <w:jc w:val="both"/>
      </w:pPr>
      <w:r>
        <w:rPr>
          <w:rFonts w:ascii="Book Antiqua" w:eastAsia="Book Antiqua" w:hAnsi="Book Antiqua" w:cs="Book Antiqua"/>
        </w:rPr>
        <w:t>Grade A (Excellent): 0</w:t>
      </w:r>
    </w:p>
    <w:p w14:paraId="4C46CA7B" w14:textId="77777777" w:rsidR="000A28FA" w:rsidRDefault="00000000">
      <w:pPr>
        <w:spacing w:line="360" w:lineRule="auto"/>
        <w:jc w:val="both"/>
      </w:pPr>
      <w:r>
        <w:rPr>
          <w:rFonts w:ascii="Book Antiqua" w:eastAsia="Book Antiqua" w:hAnsi="Book Antiqua" w:cs="Book Antiqua"/>
        </w:rPr>
        <w:t>Grade B (Very good): B</w:t>
      </w:r>
    </w:p>
    <w:p w14:paraId="52D2BEFA" w14:textId="77777777" w:rsidR="000A28FA" w:rsidRDefault="00000000">
      <w:pPr>
        <w:spacing w:line="360" w:lineRule="auto"/>
        <w:jc w:val="both"/>
      </w:pPr>
      <w:r>
        <w:rPr>
          <w:rFonts w:ascii="Book Antiqua" w:eastAsia="Book Antiqua" w:hAnsi="Book Antiqua" w:cs="Book Antiqua"/>
        </w:rPr>
        <w:t>Grade C (Good): 0</w:t>
      </w:r>
    </w:p>
    <w:p w14:paraId="79F5650B" w14:textId="77777777" w:rsidR="000A28FA" w:rsidRDefault="00000000">
      <w:pPr>
        <w:spacing w:line="360" w:lineRule="auto"/>
        <w:jc w:val="both"/>
      </w:pPr>
      <w:r>
        <w:rPr>
          <w:rFonts w:ascii="Book Antiqua" w:eastAsia="Book Antiqua" w:hAnsi="Book Antiqua" w:cs="Book Antiqua"/>
        </w:rPr>
        <w:t>Grade D (Fair): 0</w:t>
      </w:r>
    </w:p>
    <w:p w14:paraId="56324A3C" w14:textId="77777777" w:rsidR="000A28FA" w:rsidRDefault="00000000">
      <w:pPr>
        <w:spacing w:line="360" w:lineRule="auto"/>
        <w:jc w:val="both"/>
      </w:pPr>
      <w:r>
        <w:rPr>
          <w:rFonts w:ascii="Book Antiqua" w:eastAsia="Book Antiqua" w:hAnsi="Book Antiqua" w:cs="Book Antiqua"/>
        </w:rPr>
        <w:t>Grade E (Poor): 0</w:t>
      </w:r>
    </w:p>
    <w:p w14:paraId="6256C792" w14:textId="77777777" w:rsidR="000A28FA" w:rsidRDefault="000A28FA">
      <w:pPr>
        <w:spacing w:line="360" w:lineRule="auto"/>
        <w:jc w:val="both"/>
      </w:pPr>
    </w:p>
    <w:p w14:paraId="36331BD5" w14:textId="644D8DF7" w:rsidR="000A28FA" w:rsidRDefault="00000000">
      <w:pPr>
        <w:spacing w:line="360" w:lineRule="auto"/>
        <w:jc w:val="both"/>
        <w:sectPr w:rsidR="000A28FA">
          <w:pgSz w:w="11906" w:h="16838"/>
          <w:pgMar w:top="1440" w:right="1440" w:bottom="1440" w:left="1440" w:header="720" w:footer="720" w:gutter="0"/>
          <w:cols w:space="720"/>
          <w:docGrid w:linePitch="360"/>
        </w:sectPr>
      </w:pPr>
      <w:r>
        <w:rPr>
          <w:rFonts w:ascii="Book Antiqua" w:eastAsia="Book Antiqua" w:hAnsi="Book Antiqua" w:cs="Book Antiqua"/>
          <w:b/>
        </w:rPr>
        <w:lastRenderedPageBreak/>
        <w:t xml:space="preserve">P-Reviewer: </w:t>
      </w:r>
      <w:r>
        <w:rPr>
          <w:rFonts w:ascii="Book Antiqua" w:eastAsia="Book Antiqua" w:hAnsi="Book Antiqua" w:cs="Book Antiqua"/>
        </w:rPr>
        <w:t>Sharma D, India</w:t>
      </w:r>
      <w:r>
        <w:rPr>
          <w:rFonts w:ascii="Book Antiqua" w:eastAsia="Book Antiqua" w:hAnsi="Book Antiqua" w:cs="Book Antiqua"/>
          <w:b/>
        </w:rPr>
        <w:t xml:space="preserve"> S-Editor: </w:t>
      </w:r>
      <w:r>
        <w:rPr>
          <w:rFonts w:ascii="Book Antiqua" w:eastAsia="宋体" w:hAnsi="Book Antiqua" w:cs="Book Antiqua" w:hint="eastAsia"/>
          <w:bCs/>
          <w:lang w:eastAsia="zh-CN"/>
        </w:rPr>
        <w:t>Zheng XM</w:t>
      </w:r>
      <w:r>
        <w:rPr>
          <w:rFonts w:ascii="Book Antiqua" w:eastAsia="Book Antiqua" w:hAnsi="Book Antiqua" w:cs="Book Antiqua"/>
          <w:b/>
        </w:rPr>
        <w:t xml:space="preserve"> L-Editor: </w:t>
      </w:r>
      <w:ins w:id="1548" w:author="yan jiaping" w:date="2024-03-29T13:07:00Z">
        <w:r w:rsidR="007A37B4" w:rsidRPr="007A37B4">
          <w:rPr>
            <w:rFonts w:ascii="Book Antiqua" w:eastAsia="Book Antiqua" w:hAnsi="Book Antiqua" w:cs="Book Antiqua" w:hint="eastAsia"/>
            <w:bCs/>
            <w:lang w:eastAsia="zh-CN"/>
            <w:rPrChange w:id="1549" w:author="yan jiaping" w:date="2024-03-29T13:07:00Z">
              <w:rPr>
                <w:rFonts w:ascii="Book Antiqua" w:eastAsia="Book Antiqua" w:hAnsi="Book Antiqua" w:cs="Book Antiqua" w:hint="eastAsia"/>
                <w:b/>
                <w:lang w:eastAsia="zh-CN"/>
              </w:rPr>
            </w:rPrChange>
          </w:rPr>
          <w:t>A</w:t>
        </w:r>
      </w:ins>
      <w:r>
        <w:rPr>
          <w:rFonts w:ascii="Book Antiqua" w:eastAsia="Book Antiqua" w:hAnsi="Book Antiqua" w:cs="Book Antiqua"/>
          <w:b/>
        </w:rPr>
        <w:t xml:space="preserve"> P-Editor: </w:t>
      </w:r>
    </w:p>
    <w:p w14:paraId="61BF9484" w14:textId="77777777" w:rsidR="000A28FA"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0DB17980" w14:textId="77777777" w:rsidR="000A28FA" w:rsidRDefault="00000000">
      <w:pPr>
        <w:spacing w:line="360" w:lineRule="auto"/>
        <w:jc w:val="both"/>
        <w:rPr>
          <w:rFonts w:ascii="Book Antiqua" w:eastAsia="Book Antiqua" w:hAnsi="Book Antiqua" w:cs="Book Antiqua"/>
          <w:b/>
        </w:rPr>
      </w:pPr>
      <w:r>
        <w:rPr>
          <w:noProof/>
        </w:rPr>
        <w:drawing>
          <wp:inline distT="0" distB="0" distL="114300" distR="114300" wp14:anchorId="314E2CB7" wp14:editId="1F163522">
            <wp:extent cx="5727700" cy="191706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27700" cy="1917065"/>
                    </a:xfrm>
                    <a:prstGeom prst="rect">
                      <a:avLst/>
                    </a:prstGeom>
                    <a:noFill/>
                    <a:ln>
                      <a:noFill/>
                    </a:ln>
                  </pic:spPr>
                </pic:pic>
              </a:graphicData>
            </a:graphic>
          </wp:inline>
        </w:drawing>
      </w:r>
    </w:p>
    <w:p w14:paraId="6C8EEC67" w14:textId="77777777" w:rsidR="000A28FA" w:rsidRDefault="00000000">
      <w:pPr>
        <w:spacing w:line="360" w:lineRule="auto"/>
        <w:jc w:val="both"/>
        <w:rPr>
          <w:rFonts w:ascii="Book Antiqua" w:eastAsia="宋体" w:hAnsi="Book Antiqua" w:cs="Book Antiqua"/>
          <w:lang w:eastAsia="zh-CN"/>
        </w:rPr>
        <w:sectPr w:rsidR="000A28FA">
          <w:pgSz w:w="11906" w:h="16838"/>
          <w:pgMar w:top="1440" w:right="1440" w:bottom="1440" w:left="1440" w:header="720" w:footer="720" w:gutter="0"/>
          <w:cols w:space="720"/>
          <w:docGrid w:linePitch="360"/>
        </w:sectPr>
      </w:pPr>
      <w:r>
        <w:rPr>
          <w:rFonts w:ascii="Book Antiqua" w:eastAsia="Book Antiqua" w:hAnsi="Book Antiqua" w:cs="Book Antiqua"/>
          <w:b/>
          <w:bCs/>
        </w:rPr>
        <w:t>Figure 1 Ultrasound examination showing a hypoechoic nodule in the left thyroid gland.</w:t>
      </w:r>
      <w:r>
        <w:rPr>
          <w:rFonts w:ascii="Book Antiqua" w:eastAsia="Book Antiqua" w:hAnsi="Book Antiqua" w:cs="Book Antiqua"/>
        </w:rPr>
        <w:t xml:space="preserve"> A: Nodule area; B: Nodule blood supply</w:t>
      </w:r>
      <w:r>
        <w:rPr>
          <w:rFonts w:ascii="Book Antiqua" w:eastAsia="宋体" w:hAnsi="Book Antiqua" w:cs="Book Antiqua" w:hint="eastAsia"/>
          <w:lang w:eastAsia="zh-CN"/>
        </w:rPr>
        <w:t>.</w:t>
      </w:r>
    </w:p>
    <w:p w14:paraId="42102181" w14:textId="77777777" w:rsidR="000A28FA" w:rsidRDefault="00000000">
      <w:pPr>
        <w:spacing w:line="360" w:lineRule="auto"/>
        <w:jc w:val="both"/>
        <w:rPr>
          <w:rFonts w:ascii="Book Antiqua" w:eastAsia="宋体" w:hAnsi="Book Antiqua" w:cs="Book Antiqua"/>
          <w:lang w:eastAsia="zh-CN"/>
        </w:rPr>
      </w:pPr>
      <w:r>
        <w:rPr>
          <w:noProof/>
        </w:rPr>
        <w:lastRenderedPageBreak/>
        <w:drawing>
          <wp:inline distT="0" distB="0" distL="114300" distR="114300" wp14:anchorId="32012C39" wp14:editId="720A5C7F">
            <wp:extent cx="4562475" cy="2635250"/>
            <wp:effectExtent l="0" t="0" r="9525" b="12700"/>
            <wp:docPr id="16" name="图片 16" descr="微信图片_2023041620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416203523"/>
                    <pic:cNvPicPr>
                      <a:picLocks noChangeAspect="1"/>
                    </pic:cNvPicPr>
                  </pic:nvPicPr>
                  <pic:blipFill>
                    <a:blip r:embed="rId9"/>
                    <a:stretch>
                      <a:fillRect/>
                    </a:stretch>
                  </pic:blipFill>
                  <pic:spPr>
                    <a:xfrm>
                      <a:off x="0" y="0"/>
                      <a:ext cx="4562475" cy="2635250"/>
                    </a:xfrm>
                    <a:prstGeom prst="rect">
                      <a:avLst/>
                    </a:prstGeom>
                  </pic:spPr>
                </pic:pic>
              </a:graphicData>
            </a:graphic>
          </wp:inline>
        </w:drawing>
      </w:r>
    </w:p>
    <w:p w14:paraId="7FE235E4" w14:textId="77777777" w:rsidR="000A28FA" w:rsidRDefault="00000000">
      <w:pPr>
        <w:spacing w:line="360" w:lineRule="auto"/>
        <w:jc w:val="both"/>
        <w:rPr>
          <w:rFonts w:ascii="Book Antiqua" w:eastAsia="Book Antiqua" w:hAnsi="Book Antiqua" w:cs="Book Antiqua"/>
          <w:b/>
          <w:bCs/>
        </w:rPr>
        <w:sectPr w:rsidR="000A28FA">
          <w:pgSz w:w="11906" w:h="16838"/>
          <w:pgMar w:top="1440" w:right="1440" w:bottom="1440" w:left="1440" w:header="720" w:footer="720" w:gutter="0"/>
          <w:cols w:space="720"/>
          <w:docGrid w:linePitch="360"/>
        </w:sectPr>
      </w:pPr>
      <w:r>
        <w:rPr>
          <w:rFonts w:ascii="Book Antiqua" w:eastAsia="Book Antiqua" w:hAnsi="Book Antiqua" w:cs="Book Antiqua"/>
          <w:b/>
          <w:bCs/>
        </w:rPr>
        <w:t xml:space="preserve">Figure 2 Thyroid </w:t>
      </w:r>
      <w:r>
        <w:rPr>
          <w:rFonts w:ascii="Book Antiqua" w:eastAsia="Book Antiqua" w:hAnsi="Book Antiqua" w:cs="Book Antiqua" w:hint="eastAsia"/>
          <w:b/>
          <w:bCs/>
        </w:rPr>
        <w:t>computed tomography</w:t>
      </w:r>
      <w:r>
        <w:rPr>
          <w:rFonts w:ascii="Book Antiqua" w:eastAsia="Book Antiqua" w:hAnsi="Book Antiqua" w:cs="Book Antiqua"/>
          <w:b/>
          <w:bCs/>
        </w:rPr>
        <w:t xml:space="preserve"> image showing multiple scattered free gases in the subcutaneous tissue on the right side of the lower neck and around the thyroid gland.</w:t>
      </w:r>
    </w:p>
    <w:p w14:paraId="243A587A" w14:textId="77777777" w:rsidR="000A28FA" w:rsidRDefault="00000000">
      <w:pPr>
        <w:spacing w:line="360" w:lineRule="auto"/>
        <w:jc w:val="both"/>
        <w:rPr>
          <w:rFonts w:ascii="Book Antiqua" w:eastAsia="Book Antiqua" w:hAnsi="Book Antiqua" w:cs="Book Antiqua"/>
          <w:b/>
          <w:bCs/>
        </w:rPr>
      </w:pPr>
      <w:r>
        <w:rPr>
          <w:noProof/>
        </w:rPr>
        <w:lastRenderedPageBreak/>
        <w:drawing>
          <wp:inline distT="0" distB="0" distL="114300" distR="114300" wp14:anchorId="128B7385" wp14:editId="0ADB60B4">
            <wp:extent cx="2793365" cy="3569970"/>
            <wp:effectExtent l="0" t="0" r="6985" b="11430"/>
            <wp:docPr id="3" name="图片 3" descr="e81ec09643919dc1f0d5c3852734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1ec09643919dc1f0d5c38527341cc"/>
                    <pic:cNvPicPr>
                      <a:picLocks noChangeAspect="1"/>
                    </pic:cNvPicPr>
                  </pic:nvPicPr>
                  <pic:blipFill>
                    <a:blip r:embed="rId10"/>
                    <a:srcRect l="8556" t="14108" r="11979" b="9733"/>
                    <a:stretch>
                      <a:fillRect/>
                    </a:stretch>
                  </pic:blipFill>
                  <pic:spPr>
                    <a:xfrm>
                      <a:off x="0" y="0"/>
                      <a:ext cx="2793365" cy="3569970"/>
                    </a:xfrm>
                    <a:prstGeom prst="rect">
                      <a:avLst/>
                    </a:prstGeom>
                  </pic:spPr>
                </pic:pic>
              </a:graphicData>
            </a:graphic>
          </wp:inline>
        </w:drawing>
      </w:r>
    </w:p>
    <w:p w14:paraId="6D610254" w14:textId="77777777" w:rsidR="000A28FA" w:rsidRDefault="00000000">
      <w:pPr>
        <w:spacing w:line="360" w:lineRule="auto"/>
        <w:jc w:val="both"/>
        <w:rPr>
          <w:rFonts w:ascii="Book Antiqua" w:eastAsia="Book Antiqua" w:hAnsi="Book Antiqua" w:cs="Book Antiqua"/>
          <w:b/>
          <w:bCs/>
        </w:rPr>
        <w:sectPr w:rsidR="000A28FA">
          <w:pgSz w:w="11906" w:h="16838"/>
          <w:pgMar w:top="1440" w:right="1440" w:bottom="1440" w:left="1440" w:header="720" w:footer="720" w:gutter="0"/>
          <w:cols w:space="720"/>
          <w:docGrid w:linePitch="360"/>
        </w:sectPr>
      </w:pPr>
      <w:r>
        <w:rPr>
          <w:rFonts w:ascii="Book Antiqua" w:eastAsia="Book Antiqua" w:hAnsi="Book Antiqua" w:cs="Book Antiqua"/>
          <w:b/>
          <w:bCs/>
        </w:rPr>
        <w:t>Figure 3 Esophageal contrast imaging showing no evident signs of fistula.</w:t>
      </w:r>
    </w:p>
    <w:p w14:paraId="3DA351B1" w14:textId="77777777" w:rsidR="000A28FA" w:rsidRDefault="00000000">
      <w:pPr>
        <w:spacing w:line="360" w:lineRule="auto"/>
        <w:jc w:val="both"/>
        <w:rPr>
          <w:rFonts w:ascii="Book Antiqua" w:eastAsia="Book Antiqua" w:hAnsi="Book Antiqua" w:cs="Book Antiqua"/>
          <w:b/>
          <w:bCs/>
        </w:rPr>
      </w:pPr>
      <w:r>
        <w:rPr>
          <w:noProof/>
        </w:rPr>
        <w:lastRenderedPageBreak/>
        <w:drawing>
          <wp:inline distT="0" distB="0" distL="114300" distR="114300" wp14:anchorId="1D199363" wp14:editId="79380711">
            <wp:extent cx="4791075" cy="35623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791075" cy="3562350"/>
                    </a:xfrm>
                    <a:prstGeom prst="rect">
                      <a:avLst/>
                    </a:prstGeom>
                    <a:noFill/>
                    <a:ln>
                      <a:noFill/>
                    </a:ln>
                  </pic:spPr>
                </pic:pic>
              </a:graphicData>
            </a:graphic>
          </wp:inline>
        </w:drawing>
      </w:r>
    </w:p>
    <w:p w14:paraId="3D81D2D6" w14:textId="77777777" w:rsidR="000A28FA" w:rsidRDefault="00000000">
      <w:pPr>
        <w:spacing w:line="360" w:lineRule="auto"/>
        <w:jc w:val="both"/>
        <w:sectPr w:rsidR="000A28FA">
          <w:pgSz w:w="11906" w:h="16838"/>
          <w:pgMar w:top="1440" w:right="1440" w:bottom="1440" w:left="1440" w:header="720" w:footer="720" w:gutter="0"/>
          <w:cols w:space="720"/>
          <w:docGrid w:linePitch="360"/>
        </w:sectPr>
      </w:pPr>
      <w:r>
        <w:rPr>
          <w:rFonts w:ascii="Book Antiqua" w:eastAsia="Book Antiqua" w:hAnsi="Book Antiqua" w:cs="Book Antiqua"/>
          <w:b/>
          <w:bCs/>
        </w:rPr>
        <w:t>Figure 4 Intraoperative exploration showing a fistula with a diameter of about 0.5 cm visible in the muscular layer of the anterior wall of the esophagus.</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a</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Trachea; </w:t>
      </w:r>
      <w:r>
        <w:rPr>
          <w:rFonts w:ascii="Book Antiqua" w:eastAsia="宋体" w:hAnsi="Book Antiqua" w:cs="Book Antiqua" w:hint="eastAsia"/>
          <w:lang w:eastAsia="zh-CN"/>
        </w:rPr>
        <w:t>b</w:t>
      </w:r>
      <w:r>
        <w:rPr>
          <w:rFonts w:ascii="Book Antiqua" w:eastAsia="Book Antiqua" w:hAnsi="Book Antiqua" w:cs="Book Antiqua"/>
        </w:rPr>
        <w:t>:</w:t>
      </w:r>
      <w:r>
        <w:rPr>
          <w:rFonts w:ascii="Book Antiqua" w:eastAsia="Book Antiqua" w:hAnsi="Book Antiqua" w:cs="Book Antiqua" w:hint="eastAsia"/>
          <w:lang w:eastAsia="zh-CN"/>
        </w:rPr>
        <w:t xml:space="preserve"> </w:t>
      </w:r>
      <w:r>
        <w:rPr>
          <w:rFonts w:ascii="Book Antiqua" w:eastAsia="Book Antiqua" w:hAnsi="Book Antiqua" w:cs="Book Antiqua"/>
        </w:rPr>
        <w:t>Esophageal seromuscular layer rupture;</w:t>
      </w:r>
      <w:r>
        <w:rPr>
          <w:rFonts w:ascii="Book Antiqua" w:eastAsia="Book Antiqua" w:hAnsi="Book Antiqua" w:cs="Book Antiqua" w:hint="eastAsia"/>
          <w:lang w:eastAsia="zh-CN"/>
        </w:rPr>
        <w:t xml:space="preserve"> </w:t>
      </w:r>
      <w:r>
        <w:rPr>
          <w:rFonts w:ascii="Book Antiqua" w:eastAsia="宋体" w:hAnsi="Book Antiqua" w:cs="Book Antiqua" w:hint="eastAsia"/>
          <w:lang w:eastAsia="zh-CN"/>
        </w:rPr>
        <w:t>c</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Recurrent laryngeal nerve</w:t>
      </w:r>
      <w:r>
        <w:rPr>
          <w:rFonts w:ascii="Book Antiqua" w:eastAsia="宋体" w:hAnsi="Book Antiqua" w:cs="Book Antiqua" w:hint="eastAsia"/>
          <w:lang w:eastAsia="zh-CN"/>
        </w:rPr>
        <w:t>.</w:t>
      </w:r>
    </w:p>
    <w:p w14:paraId="388225EC" w14:textId="77777777" w:rsidR="000A28FA" w:rsidRDefault="00000000">
      <w:pPr>
        <w:spacing w:line="360" w:lineRule="auto"/>
        <w:jc w:val="both"/>
        <w:rPr>
          <w:lang w:eastAsia="zh-CN"/>
        </w:rPr>
      </w:pPr>
      <w:r>
        <w:rPr>
          <w:noProof/>
        </w:rPr>
        <w:lastRenderedPageBreak/>
        <w:drawing>
          <wp:inline distT="0" distB="0" distL="114300" distR="114300" wp14:anchorId="757409AA" wp14:editId="7FA3AD93">
            <wp:extent cx="5742940" cy="4485640"/>
            <wp:effectExtent l="0" t="0" r="1016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742940" cy="4485640"/>
                    </a:xfrm>
                    <a:prstGeom prst="rect">
                      <a:avLst/>
                    </a:prstGeom>
                    <a:noFill/>
                    <a:ln>
                      <a:noFill/>
                    </a:ln>
                  </pic:spPr>
                </pic:pic>
              </a:graphicData>
            </a:graphic>
          </wp:inline>
        </w:drawing>
      </w:r>
    </w:p>
    <w:p w14:paraId="73F5A1D4" w14:textId="77777777" w:rsidR="000A28F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 Histopathological analysis of the resected specimen.</w:t>
      </w:r>
      <w:r>
        <w:rPr>
          <w:rFonts w:ascii="Book Antiqua" w:eastAsia="Book Antiqua" w:hAnsi="Book Antiqua" w:cs="Book Antiqua"/>
        </w:rPr>
        <w:t xml:space="preserve"> A: The resected specimen: Cyst in the left thyroid gland; B</w:t>
      </w:r>
      <w:r>
        <w:rPr>
          <w:rFonts w:ascii="Book Antiqua" w:eastAsia="宋体" w:hAnsi="Book Antiqua" w:cs="Book Antiqua" w:hint="eastAsia"/>
          <w:lang w:eastAsia="zh-CN"/>
        </w:rPr>
        <w:t>-</w:t>
      </w:r>
      <w:r>
        <w:rPr>
          <w:rFonts w:ascii="Book Antiqua" w:eastAsia="Book Antiqua" w:hAnsi="Book Antiqua" w:cs="Book Antiqua"/>
        </w:rPr>
        <w:t xml:space="preserve">D: </w:t>
      </w:r>
      <w:proofErr w:type="spellStart"/>
      <w:r>
        <w:rPr>
          <w:rFonts w:ascii="Book Antiqua" w:eastAsia="Book Antiqua" w:hAnsi="Book Antiqua" w:cs="Book Antiqua"/>
        </w:rPr>
        <w:t>Haematoxylin</w:t>
      </w:r>
      <w:proofErr w:type="spellEnd"/>
      <w:r>
        <w:rPr>
          <w:rFonts w:ascii="Book Antiqua" w:eastAsia="Book Antiqua" w:hAnsi="Book Antiqua" w:cs="Book Antiqua"/>
        </w:rPr>
        <w:t xml:space="preserve"> and eosin staining, the cyst wall is ciliated columnar epithelial</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100</w:t>
      </w:r>
      <w:r>
        <w:rPr>
          <w:rFonts w:ascii="Book Antiqua" w:eastAsia="宋体" w:hAnsi="Book Antiqua" w:cs="Book Antiqua" w:hint="eastAsia"/>
          <w:lang w:eastAsia="zh-CN"/>
        </w:rPr>
        <w:t>)</w:t>
      </w:r>
      <w:r>
        <w:rPr>
          <w:rFonts w:ascii="Book Antiqua" w:eastAsia="Book Antiqua" w:hAnsi="Book Antiqua" w:cs="Book Antiqua"/>
        </w:rPr>
        <w:t>.</w:t>
      </w:r>
    </w:p>
    <w:sectPr w:rsidR="000A28F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9C68" w14:textId="77777777" w:rsidR="00733755" w:rsidRDefault="00733755">
      <w:r>
        <w:separator/>
      </w:r>
    </w:p>
  </w:endnote>
  <w:endnote w:type="continuationSeparator" w:id="0">
    <w:p w14:paraId="42DDFB37" w14:textId="77777777" w:rsidR="00733755" w:rsidRDefault="0073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9A26" w14:textId="77777777" w:rsidR="000A28FA" w:rsidRDefault="00733755">
    <w:pPr>
      <w:pStyle w:val="a4"/>
    </w:pPr>
    <w:r>
      <w:pict w14:anchorId="3C40C90A">
        <v:shapetype id="_x0000_t202" coordsize="21600,21600" o:spt="202" path="m,l,21600r21600,l21600,xe">
          <v:stroke joinstyle="miter"/>
          <v:path gradientshapeok="t" o:connecttype="rect"/>
        </v:shapetype>
        <v:shape id="_x0000_s1025" type="#_x0000_t202" alt="" style="position:absolute;margin-left:-19.9pt;margin-top:0;width:31.3pt;height:14.45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2C3E0914" w14:textId="77777777" w:rsidR="000A28FA" w:rsidRDefault="00000000">
                <w:pPr>
                  <w:pStyle w:val="a4"/>
                  <w:jc w:val="both"/>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11</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C655C" w14:textId="77777777" w:rsidR="00733755" w:rsidRDefault="00733755">
      <w:r>
        <w:separator/>
      </w:r>
    </w:p>
  </w:footnote>
  <w:footnote w:type="continuationSeparator" w:id="0">
    <w:p w14:paraId="04E41EF0" w14:textId="77777777" w:rsidR="00733755" w:rsidRDefault="0073375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0273CC"/>
    <w:rsid w:val="000A28FA"/>
    <w:rsid w:val="00380DF3"/>
    <w:rsid w:val="00733755"/>
    <w:rsid w:val="007A37B4"/>
    <w:rsid w:val="00A77B3E"/>
    <w:rsid w:val="00CA2A55"/>
    <w:rsid w:val="0288005D"/>
    <w:rsid w:val="06625CF0"/>
    <w:rsid w:val="06E96BF0"/>
    <w:rsid w:val="0768220B"/>
    <w:rsid w:val="08CF1E16"/>
    <w:rsid w:val="098470A4"/>
    <w:rsid w:val="0A0334A7"/>
    <w:rsid w:val="0AEE0C79"/>
    <w:rsid w:val="0C6A3BDC"/>
    <w:rsid w:val="0D442DD2"/>
    <w:rsid w:val="0D4903E8"/>
    <w:rsid w:val="0DDE4FD5"/>
    <w:rsid w:val="0E3177FA"/>
    <w:rsid w:val="10572D77"/>
    <w:rsid w:val="11DD37F5"/>
    <w:rsid w:val="156C2EC6"/>
    <w:rsid w:val="172A0FAC"/>
    <w:rsid w:val="1B1738D4"/>
    <w:rsid w:val="1C24274C"/>
    <w:rsid w:val="1D0D796C"/>
    <w:rsid w:val="1D6A0633"/>
    <w:rsid w:val="1E002D45"/>
    <w:rsid w:val="20C31E08"/>
    <w:rsid w:val="218D68D2"/>
    <w:rsid w:val="21DC7625"/>
    <w:rsid w:val="24217571"/>
    <w:rsid w:val="242D5F16"/>
    <w:rsid w:val="27217E53"/>
    <w:rsid w:val="274577C6"/>
    <w:rsid w:val="27B16E5E"/>
    <w:rsid w:val="29231FDE"/>
    <w:rsid w:val="2FAE67A1"/>
    <w:rsid w:val="33515C30"/>
    <w:rsid w:val="34F14D3E"/>
    <w:rsid w:val="37840304"/>
    <w:rsid w:val="38673C95"/>
    <w:rsid w:val="3AE35129"/>
    <w:rsid w:val="3D69400B"/>
    <w:rsid w:val="3D9B1CEB"/>
    <w:rsid w:val="3EB07A18"/>
    <w:rsid w:val="412D5350"/>
    <w:rsid w:val="413E207F"/>
    <w:rsid w:val="41465248"/>
    <w:rsid w:val="414A4154"/>
    <w:rsid w:val="42216661"/>
    <w:rsid w:val="42A46591"/>
    <w:rsid w:val="44240C8C"/>
    <w:rsid w:val="483E7E42"/>
    <w:rsid w:val="4931445C"/>
    <w:rsid w:val="499F3C3E"/>
    <w:rsid w:val="4A7D2EA4"/>
    <w:rsid w:val="4F4A4C24"/>
    <w:rsid w:val="534529CD"/>
    <w:rsid w:val="5362532D"/>
    <w:rsid w:val="561F3061"/>
    <w:rsid w:val="56A30329"/>
    <w:rsid w:val="56E147BB"/>
    <w:rsid w:val="5E03770C"/>
    <w:rsid w:val="604C7149"/>
    <w:rsid w:val="605D3104"/>
    <w:rsid w:val="60B116A2"/>
    <w:rsid w:val="60FD0443"/>
    <w:rsid w:val="62123618"/>
    <w:rsid w:val="64504D2E"/>
    <w:rsid w:val="66560D21"/>
    <w:rsid w:val="668A2779"/>
    <w:rsid w:val="6B2A0511"/>
    <w:rsid w:val="6C104B90"/>
    <w:rsid w:val="6CB45E34"/>
    <w:rsid w:val="6EE24726"/>
    <w:rsid w:val="6F71097A"/>
    <w:rsid w:val="7073427E"/>
    <w:rsid w:val="71430F73"/>
    <w:rsid w:val="71CA4371"/>
    <w:rsid w:val="71D15700"/>
    <w:rsid w:val="737E3665"/>
    <w:rsid w:val="73E73FB5"/>
    <w:rsid w:val="74300031"/>
    <w:rsid w:val="7608190C"/>
    <w:rsid w:val="76D57A40"/>
    <w:rsid w:val="76DB7386"/>
    <w:rsid w:val="772C33D8"/>
    <w:rsid w:val="78B62A38"/>
    <w:rsid w:val="79336CA0"/>
    <w:rsid w:val="7B152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0A5D5"/>
  <w15:docId w15:val="{16DC3E2D-FC2C-074B-8C5B-ABEFD27D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autoRedefine/>
    <w:qFormat/>
    <w:pPr>
      <w:tabs>
        <w:tab w:val="center" w:pos="4153"/>
        <w:tab w:val="right" w:pos="8306"/>
      </w:tabs>
      <w:snapToGrid w:val="0"/>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6">
    <w:name w:val="Revision"/>
    <w:hidden/>
    <w:uiPriority w:val="99"/>
    <w:unhideWhenUsed/>
    <w:rsid w:val="00380DF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2400</Words>
  <Characters>13686</Characters>
  <Application>Microsoft Office Word</Application>
  <DocSecurity>0</DocSecurity>
  <Lines>114</Lines>
  <Paragraphs>32</Paragraphs>
  <ScaleCrop>false</ScaleCrop>
  <Company/>
  <LinksUpToDate>false</LinksUpToDate>
  <CharactersWithSpaces>16054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yan jiaping</cp:lastModifiedBy>
  <cp:revision>3</cp:revision>
  <dcterms:created xsi:type="dcterms:W3CDTF">2024-03-26T02:11:00Z</dcterms:created>
  <dcterms:modified xsi:type="dcterms:W3CDTF">2024-03-29T05:08:00Z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2E03332D92294BF4A7DB127BC572BBD0_12</vt:lpwstr>
  </property>
</Properties>
</file>