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05591"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Name of Journal: </w:t>
      </w:r>
      <w:r w:rsidRPr="00E47A2E">
        <w:rPr>
          <w:rFonts w:ascii="Book Antiqua" w:eastAsia="Book Antiqua" w:hAnsi="Book Antiqua" w:cs="Book Antiqua"/>
          <w:i/>
        </w:rPr>
        <w:t>World Journal of Diabetes</w:t>
      </w:r>
    </w:p>
    <w:p w14:paraId="34DF907D"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Manuscript NO: </w:t>
      </w:r>
      <w:r w:rsidRPr="00E47A2E">
        <w:rPr>
          <w:rFonts w:ascii="Book Antiqua" w:eastAsia="Book Antiqua" w:hAnsi="Book Antiqua" w:cs="Book Antiqua"/>
        </w:rPr>
        <w:t>86880</w:t>
      </w:r>
    </w:p>
    <w:p w14:paraId="7FB6EC24"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Manuscript Type: </w:t>
      </w:r>
      <w:r w:rsidRPr="00E47A2E">
        <w:rPr>
          <w:rFonts w:ascii="Book Antiqua" w:eastAsia="Book Antiqua" w:hAnsi="Book Antiqua" w:cs="Book Antiqua"/>
        </w:rPr>
        <w:t>MINIREVIEWS</w:t>
      </w:r>
    </w:p>
    <w:p w14:paraId="278E0E07" w14:textId="77777777" w:rsidR="005540C7" w:rsidRPr="00E47A2E" w:rsidRDefault="005540C7">
      <w:pPr>
        <w:spacing w:line="360" w:lineRule="auto"/>
        <w:jc w:val="both"/>
        <w:rPr>
          <w:rFonts w:ascii="Book Antiqua" w:hAnsi="Book Antiqua"/>
        </w:rPr>
      </w:pPr>
    </w:p>
    <w:p w14:paraId="0FBCDA38"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Molecular mechanisms of noncoding RNA and epigenetic regulation in obesity with consequent diabetes mellitus development</w:t>
      </w:r>
    </w:p>
    <w:p w14:paraId="5B0C483F" w14:textId="77777777" w:rsidR="005540C7" w:rsidRPr="00E47A2E" w:rsidRDefault="005540C7">
      <w:pPr>
        <w:spacing w:line="360" w:lineRule="auto"/>
        <w:jc w:val="both"/>
        <w:rPr>
          <w:rFonts w:ascii="Book Antiqua" w:hAnsi="Book Antiqua"/>
        </w:rPr>
      </w:pPr>
    </w:p>
    <w:p w14:paraId="013C71AE"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Guo YC </w:t>
      </w:r>
      <w:r w:rsidRPr="00E47A2E">
        <w:rPr>
          <w:rFonts w:ascii="Book Antiqua" w:eastAsia="Book Antiqua" w:hAnsi="Book Antiqua" w:cs="Book Antiqua"/>
          <w:i/>
          <w:iCs/>
        </w:rPr>
        <w:t>et al</w:t>
      </w:r>
      <w:r w:rsidRPr="00E47A2E">
        <w:rPr>
          <w:rFonts w:ascii="Book Antiqua" w:eastAsia="Book Antiqua" w:hAnsi="Book Antiqua" w:cs="Book Antiqua"/>
        </w:rPr>
        <w:t>. Epigenetic pathogenesis in obesity with DM</w:t>
      </w:r>
    </w:p>
    <w:p w14:paraId="06E1DD0E" w14:textId="77777777" w:rsidR="005540C7" w:rsidRPr="00E47A2E" w:rsidRDefault="005540C7">
      <w:pPr>
        <w:spacing w:line="360" w:lineRule="auto"/>
        <w:jc w:val="both"/>
        <w:rPr>
          <w:rFonts w:ascii="Book Antiqua" w:hAnsi="Book Antiqua"/>
        </w:rPr>
      </w:pPr>
    </w:p>
    <w:p w14:paraId="21EA2872" w14:textId="77777777" w:rsidR="005540C7" w:rsidRPr="00E47A2E" w:rsidRDefault="00000000">
      <w:pPr>
        <w:spacing w:line="360" w:lineRule="auto"/>
        <w:jc w:val="both"/>
        <w:rPr>
          <w:rFonts w:ascii="Book Antiqua" w:eastAsia="Book Antiqua" w:hAnsi="Book Antiqua" w:cs="Book Antiqua"/>
        </w:rPr>
      </w:pPr>
      <w:r w:rsidRPr="00E47A2E">
        <w:rPr>
          <w:rFonts w:ascii="Book Antiqua" w:eastAsia="Book Antiqua" w:hAnsi="Book Antiqua" w:cs="Book Antiqua"/>
        </w:rPr>
        <w:t>Yi-Chen Guo, Hao-Di Cao, Xiao-Fen Lian, Pei-Xian Wu, Fan Zhang, Hua Zhang, Dong-Hui Lu</w:t>
      </w:r>
    </w:p>
    <w:p w14:paraId="2F1E71E6" w14:textId="77777777" w:rsidR="005540C7" w:rsidRPr="00E47A2E" w:rsidRDefault="005540C7">
      <w:pPr>
        <w:spacing w:line="360" w:lineRule="auto"/>
        <w:jc w:val="both"/>
        <w:rPr>
          <w:rFonts w:ascii="Book Antiqua" w:hAnsi="Book Antiqua"/>
        </w:rPr>
      </w:pPr>
    </w:p>
    <w:p w14:paraId="3E044388" w14:textId="77777777" w:rsidR="005540C7" w:rsidRPr="00E47A2E" w:rsidRDefault="00000000">
      <w:pPr>
        <w:spacing w:line="360" w:lineRule="auto"/>
        <w:jc w:val="both"/>
        <w:rPr>
          <w:rFonts w:ascii="Book Antiqua" w:eastAsia="Book Antiqua" w:hAnsi="Book Antiqua" w:cs="Book Antiqua"/>
        </w:rPr>
      </w:pPr>
      <w:r w:rsidRPr="00E47A2E">
        <w:rPr>
          <w:rFonts w:ascii="Book Antiqua" w:eastAsia="Book Antiqua" w:hAnsi="Book Antiqua" w:cs="Book Antiqua"/>
          <w:b/>
          <w:bCs/>
        </w:rPr>
        <w:t xml:space="preserve">Yi-Chen Guo, Xiao-Fen Lian, Pei-Xian Wu, Fan Zhang, Dong-Hui Lu, </w:t>
      </w:r>
      <w:r w:rsidRPr="00E47A2E">
        <w:rPr>
          <w:rFonts w:ascii="Book Antiqua" w:eastAsia="Book Antiqua" w:hAnsi="Book Antiqua" w:cs="Book Antiqua"/>
        </w:rPr>
        <w:t>Department of Endocrinology, Peking University Shenzhen Hospital, Shenzhen 518036, Guangdong Province, China</w:t>
      </w:r>
    </w:p>
    <w:p w14:paraId="449F98BA" w14:textId="77777777" w:rsidR="005540C7" w:rsidRPr="00E47A2E" w:rsidRDefault="005540C7">
      <w:pPr>
        <w:spacing w:line="360" w:lineRule="auto"/>
        <w:jc w:val="both"/>
        <w:rPr>
          <w:rFonts w:ascii="Book Antiqua" w:eastAsia="Book Antiqua" w:hAnsi="Book Antiqua" w:cs="Book Antiqua"/>
          <w:b/>
          <w:bCs/>
        </w:rPr>
      </w:pPr>
    </w:p>
    <w:p w14:paraId="39B2F156" w14:textId="77777777" w:rsidR="005540C7" w:rsidRPr="00E47A2E" w:rsidRDefault="00000000">
      <w:pPr>
        <w:spacing w:line="360" w:lineRule="auto"/>
        <w:jc w:val="both"/>
        <w:rPr>
          <w:rFonts w:ascii="Book Antiqua" w:eastAsia="Book Antiqua" w:hAnsi="Book Antiqua" w:cs="Book Antiqua"/>
        </w:rPr>
      </w:pPr>
      <w:r w:rsidRPr="00E47A2E">
        <w:rPr>
          <w:rFonts w:ascii="Book Antiqua" w:eastAsia="Book Antiqua" w:hAnsi="Book Antiqua" w:cs="Book Antiqua"/>
          <w:b/>
          <w:bCs/>
        </w:rPr>
        <w:t xml:space="preserve">Yi-Chen Guo, Hao-Di Cao, </w:t>
      </w:r>
      <w:r w:rsidR="005A1E9B" w:rsidRPr="00E47A2E">
        <w:rPr>
          <w:rFonts w:ascii="Book Antiqua" w:eastAsia="Book Antiqua" w:hAnsi="Book Antiqua" w:cs="Book Antiqua"/>
          <w:b/>
          <w:bCs/>
        </w:rPr>
        <w:t xml:space="preserve">Hua Zhang, </w:t>
      </w:r>
      <w:r w:rsidRPr="00E47A2E">
        <w:rPr>
          <w:rFonts w:ascii="Book Antiqua" w:eastAsia="Book Antiqua" w:hAnsi="Book Antiqua" w:cs="Book Antiqua"/>
        </w:rPr>
        <w:t xml:space="preserve">Department of Endocrinology, </w:t>
      </w:r>
      <w:proofErr w:type="spellStart"/>
      <w:r w:rsidRPr="00E47A2E">
        <w:rPr>
          <w:rFonts w:ascii="Book Antiqua" w:eastAsia="Book Antiqua" w:hAnsi="Book Antiqua" w:cs="Book Antiqua"/>
        </w:rPr>
        <w:t>Zhujiang</w:t>
      </w:r>
      <w:proofErr w:type="spellEnd"/>
      <w:r w:rsidRPr="00E47A2E">
        <w:rPr>
          <w:rFonts w:ascii="Book Antiqua" w:eastAsia="Book Antiqua" w:hAnsi="Book Antiqua" w:cs="Book Antiqua"/>
        </w:rPr>
        <w:t xml:space="preserve"> Hospital of Southern Medical University, Guangzhou 510282, Guangdong Province, China</w:t>
      </w:r>
    </w:p>
    <w:p w14:paraId="20E13AF3" w14:textId="77777777" w:rsidR="005540C7" w:rsidRPr="00E47A2E" w:rsidRDefault="005540C7">
      <w:pPr>
        <w:spacing w:line="360" w:lineRule="auto"/>
        <w:jc w:val="both"/>
        <w:rPr>
          <w:rFonts w:ascii="Book Antiqua" w:eastAsia="Book Antiqua" w:hAnsi="Book Antiqua" w:cs="Book Antiqua"/>
        </w:rPr>
      </w:pPr>
    </w:p>
    <w:p w14:paraId="7B9F336C"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Author contributions: </w:t>
      </w:r>
      <w:r w:rsidRPr="00E47A2E">
        <w:rPr>
          <w:rFonts w:ascii="Book Antiqua" w:eastAsia="Book Antiqua" w:hAnsi="Book Antiqua" w:cs="Book Antiqua"/>
          <w:shd w:val="clear" w:color="auto" w:fill="FFFFFF"/>
        </w:rPr>
        <w:t>Guo YC and Cao HD contributed equally to this work; Guo YC,</w:t>
      </w:r>
      <w:r w:rsidRPr="00E47A2E">
        <w:rPr>
          <w:rFonts w:ascii="Book Antiqua" w:eastAsia="Book Antiqua" w:hAnsi="Book Antiqua" w:cs="Book Antiqua"/>
        </w:rPr>
        <w:t xml:space="preserve"> Cao HD, Lian XF, Wu PX, Zhang F, Zhang H, and Lu DH </w:t>
      </w:r>
      <w:r w:rsidRPr="00E47A2E">
        <w:rPr>
          <w:rFonts w:ascii="Book Antiqua" w:eastAsia="Book Antiqua" w:hAnsi="Book Antiqua" w:cs="Book Antiqua"/>
          <w:shd w:val="clear" w:color="auto" w:fill="FFFFFF"/>
        </w:rPr>
        <w:t>designed the research; Cao HD and Lian XF contributed analytic tools and specifically visualization; Guo YC analyzed the data and wrote the manuscript; Wu PX, Zhang F, Zhang H, and Lu DH edited and reviewed the manuscript; and all authors have read and approve the final manuscript.</w:t>
      </w:r>
    </w:p>
    <w:p w14:paraId="2584AA73" w14:textId="77777777" w:rsidR="005540C7" w:rsidRPr="00E47A2E" w:rsidRDefault="005540C7">
      <w:pPr>
        <w:spacing w:line="360" w:lineRule="auto"/>
        <w:jc w:val="both"/>
        <w:rPr>
          <w:rFonts w:ascii="Book Antiqua" w:hAnsi="Book Antiqua"/>
        </w:rPr>
      </w:pPr>
    </w:p>
    <w:p w14:paraId="6D8BCD20"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lastRenderedPageBreak/>
        <w:t xml:space="preserve">Supported by </w:t>
      </w:r>
      <w:r w:rsidRPr="00E47A2E">
        <w:rPr>
          <w:rFonts w:ascii="Book Antiqua" w:eastAsia="Book Antiqua" w:hAnsi="Book Antiqua" w:cs="Book Antiqua"/>
        </w:rPr>
        <w:t>the Shenzhen Science and Technology Innovation Committee Projects, No. JCYJ20170816105416349; Shenzhen High-level Hospital Construction Fund; and Shenzhen Key Medical Discipline Construction Fund, No. SZXK010.</w:t>
      </w:r>
    </w:p>
    <w:p w14:paraId="27492C2E" w14:textId="77777777" w:rsidR="005540C7" w:rsidRPr="00E47A2E" w:rsidRDefault="005540C7">
      <w:pPr>
        <w:spacing w:line="360" w:lineRule="auto"/>
        <w:jc w:val="both"/>
        <w:rPr>
          <w:rFonts w:ascii="Book Antiqua" w:hAnsi="Book Antiqua"/>
        </w:rPr>
      </w:pPr>
    </w:p>
    <w:p w14:paraId="3D309563"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Corresponding author: Dong-Hui Lu, MD, Chief Physician, </w:t>
      </w:r>
      <w:r w:rsidRPr="00E47A2E">
        <w:rPr>
          <w:rFonts w:ascii="Book Antiqua" w:eastAsia="Book Antiqua" w:hAnsi="Book Antiqua" w:cs="Book Antiqua"/>
        </w:rPr>
        <w:t xml:space="preserve">Department of Endocrinology, Peking University Shenzhen Hospital, No. 1120 </w:t>
      </w:r>
      <w:proofErr w:type="spellStart"/>
      <w:r w:rsidRPr="00E47A2E">
        <w:rPr>
          <w:rFonts w:ascii="Book Antiqua" w:eastAsia="Book Antiqua" w:hAnsi="Book Antiqua" w:cs="Book Antiqua"/>
        </w:rPr>
        <w:t>Lianhua</w:t>
      </w:r>
      <w:proofErr w:type="spellEnd"/>
      <w:r w:rsidRPr="00E47A2E">
        <w:rPr>
          <w:rFonts w:ascii="Book Antiqua" w:eastAsia="Book Antiqua" w:hAnsi="Book Antiqua" w:cs="Book Antiqua"/>
        </w:rPr>
        <w:t xml:space="preserve"> Road, Futian District, Shenzhen 518036, Guangdong Province, China. ludongh@sina.com</w:t>
      </w:r>
    </w:p>
    <w:p w14:paraId="0BDFC50B" w14:textId="77777777" w:rsidR="005540C7" w:rsidRPr="00E47A2E" w:rsidRDefault="005540C7">
      <w:pPr>
        <w:spacing w:line="360" w:lineRule="auto"/>
        <w:jc w:val="both"/>
        <w:rPr>
          <w:rFonts w:ascii="Book Antiqua" w:hAnsi="Book Antiqua"/>
        </w:rPr>
      </w:pPr>
    </w:p>
    <w:p w14:paraId="2296F4D0"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Received: </w:t>
      </w:r>
      <w:r w:rsidRPr="00E47A2E">
        <w:rPr>
          <w:rFonts w:ascii="Book Antiqua" w:eastAsia="Book Antiqua" w:hAnsi="Book Antiqua" w:cs="Book Antiqua"/>
        </w:rPr>
        <w:t>July 12, 2023</w:t>
      </w:r>
    </w:p>
    <w:p w14:paraId="143AA3C9"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Revised: </w:t>
      </w:r>
      <w:r w:rsidRPr="00E47A2E">
        <w:rPr>
          <w:rFonts w:ascii="Book Antiqua" w:eastAsia="Book Antiqua" w:hAnsi="Book Antiqua" w:cs="Book Antiqua"/>
        </w:rPr>
        <w:t>August 26, 2023</w:t>
      </w:r>
    </w:p>
    <w:p w14:paraId="28AA0FCA" w14:textId="30E1AC9B"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Accepted: </w:t>
      </w:r>
      <w:ins w:id="0" w:author="Jin-Lei Wang" w:date="2023-09-27T19:07:00Z">
        <w:r w:rsidR="00BB33F1" w:rsidRPr="00BB33F1">
          <w:rPr>
            <w:rFonts w:ascii="Book Antiqua" w:eastAsia="Book Antiqua" w:hAnsi="Book Antiqua" w:cs="Book Antiqua"/>
          </w:rPr>
          <w:t>September 27, 2023</w:t>
        </w:r>
      </w:ins>
    </w:p>
    <w:p w14:paraId="1F2C93F3"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Published online: </w:t>
      </w:r>
    </w:p>
    <w:p w14:paraId="0C348368" w14:textId="77777777" w:rsidR="005540C7" w:rsidRPr="00E47A2E" w:rsidRDefault="005540C7">
      <w:pPr>
        <w:spacing w:line="360" w:lineRule="auto"/>
        <w:jc w:val="both"/>
        <w:rPr>
          <w:rFonts w:ascii="Book Antiqua" w:hAnsi="Book Antiqua"/>
        </w:rPr>
        <w:sectPr w:rsidR="005540C7" w:rsidRPr="00E47A2E">
          <w:footerReference w:type="default" r:id="rId6"/>
          <w:pgSz w:w="12240" w:h="15840"/>
          <w:pgMar w:top="1440" w:right="1440" w:bottom="1440" w:left="1440" w:header="720" w:footer="720" w:gutter="0"/>
          <w:cols w:space="720"/>
          <w:docGrid w:linePitch="360"/>
        </w:sectPr>
      </w:pPr>
    </w:p>
    <w:p w14:paraId="55A1F41D"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lastRenderedPageBreak/>
        <w:t>Abstract</w:t>
      </w:r>
    </w:p>
    <w:p w14:paraId="411ED361"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Diabetes mellitus (DM) and obesity have become two of the most prevalent and challenging diseases worldwide, with increasing incidence and serious complications. Recent studies have shown that noncoding RNA (ncRNA) and epigenetic regulation play crucial roles in the pathogenesis of DM complicated by obesity. Identification of the involvement of ncRNA and epigenetic regulation in the pathogenesis of diabetes with obesity has opened new avenues of investigation. Targeting these mechanisms with small molecules or RNA-based therapies may provide a more precise and effective approach to diabetes treatment than traditional therapies. In this review, we discuss the molecular mechanisms of ncRNA and epigenetic regulation and their potential therapeutic targets, and the research prospects for DM complicated with obesity.</w:t>
      </w:r>
    </w:p>
    <w:p w14:paraId="569FF7B8" w14:textId="77777777" w:rsidR="005540C7" w:rsidRPr="00E47A2E" w:rsidRDefault="005540C7">
      <w:pPr>
        <w:spacing w:line="360" w:lineRule="auto"/>
        <w:jc w:val="both"/>
        <w:rPr>
          <w:rFonts w:ascii="Book Antiqua" w:hAnsi="Book Antiqua"/>
        </w:rPr>
      </w:pPr>
    </w:p>
    <w:p w14:paraId="51EF329F"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Key Words: </w:t>
      </w:r>
      <w:r w:rsidRPr="00E47A2E">
        <w:rPr>
          <w:rFonts w:ascii="Book Antiqua" w:eastAsia="Book Antiqua" w:hAnsi="Book Antiqua" w:cs="Book Antiqua"/>
        </w:rPr>
        <w:t>Diabetes mellitus; Obesity; Noncoding RNA; Epigenetic regulation; Insulin resistance</w:t>
      </w:r>
    </w:p>
    <w:p w14:paraId="6075E35D" w14:textId="77777777" w:rsidR="005540C7" w:rsidRPr="00E47A2E" w:rsidRDefault="005540C7">
      <w:pPr>
        <w:spacing w:line="360" w:lineRule="auto"/>
        <w:jc w:val="both"/>
        <w:rPr>
          <w:rFonts w:ascii="Book Antiqua" w:hAnsi="Book Antiqua"/>
        </w:rPr>
      </w:pPr>
    </w:p>
    <w:p w14:paraId="25A04C51"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Guo YC, Cao HD, Lian XF, Wu PX, Zhang F, Zhang H, Lu DH. Molecular mechanisms of noncoding RNA and epigenetic regulation in obesity with consequent diabetes mellitus development. </w:t>
      </w:r>
      <w:r w:rsidRPr="00E47A2E">
        <w:rPr>
          <w:rFonts w:ascii="Book Antiqua" w:eastAsia="Book Antiqua" w:hAnsi="Book Antiqua" w:cs="Book Antiqua"/>
          <w:i/>
          <w:iCs/>
        </w:rPr>
        <w:t>World J Diabetes</w:t>
      </w:r>
      <w:r w:rsidRPr="00E47A2E">
        <w:rPr>
          <w:rFonts w:ascii="Book Antiqua" w:eastAsia="Book Antiqua" w:hAnsi="Book Antiqua" w:cs="Book Antiqua"/>
        </w:rPr>
        <w:t xml:space="preserve"> 2023; In press</w:t>
      </w:r>
    </w:p>
    <w:p w14:paraId="119C77A0" w14:textId="77777777" w:rsidR="005540C7" w:rsidRPr="00E47A2E" w:rsidRDefault="005540C7">
      <w:pPr>
        <w:spacing w:line="360" w:lineRule="auto"/>
        <w:jc w:val="both"/>
        <w:rPr>
          <w:rFonts w:ascii="Book Antiqua" w:hAnsi="Book Antiqua"/>
        </w:rPr>
      </w:pPr>
    </w:p>
    <w:p w14:paraId="3AA5F171"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Core Tip: </w:t>
      </w:r>
      <w:r w:rsidRPr="00E47A2E">
        <w:rPr>
          <w:rFonts w:ascii="Book Antiqua" w:eastAsia="Book Antiqua" w:hAnsi="Book Antiqua" w:cs="Book Antiqua"/>
        </w:rPr>
        <w:t>Non-coding RNA (ncRNA) and epigenetic regulation play crucial roles in the pathogenesis of diabetes mellitus complicated by obesity. Identification of the involvement of ncRNA and epigenetic regulation in the pathogenesis of diabetes with obesity has opened new avenues. Targeting these mechanisms with small molecules or RNA-based therapies may provide a more precise and effective approach to diabetes treatment than traditional therapies.</w:t>
      </w:r>
    </w:p>
    <w:p w14:paraId="0B2C5E5C" w14:textId="77777777" w:rsidR="005540C7" w:rsidRPr="00E47A2E" w:rsidRDefault="005540C7">
      <w:pPr>
        <w:spacing w:line="360" w:lineRule="auto"/>
        <w:jc w:val="both"/>
        <w:rPr>
          <w:rFonts w:ascii="Book Antiqua" w:hAnsi="Book Antiqua"/>
        </w:rPr>
      </w:pPr>
    </w:p>
    <w:p w14:paraId="402CAEE3"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caps/>
          <w:u w:val="single"/>
        </w:rPr>
        <w:t>INTRODUCTION</w:t>
      </w:r>
    </w:p>
    <w:p w14:paraId="0D3E0E8A"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The combination of diabetes mellitus (DM) and obesity has become a global health concern due to the high prevalence and serious consequences of these conditions. The </w:t>
      </w:r>
      <w:r w:rsidRPr="00E47A2E">
        <w:rPr>
          <w:rFonts w:ascii="Book Antiqua" w:eastAsia="Book Antiqua" w:hAnsi="Book Antiqua" w:cs="Book Antiqua"/>
        </w:rPr>
        <w:lastRenderedPageBreak/>
        <w:t xml:space="preserve">pathogenesis of DM combined with obesity is complex and involves multiple mechanisms, including insulin resistance (IR), chronic inflammation, and adipokine </w:t>
      </w:r>
      <w:proofErr w:type="gramStart"/>
      <w:r w:rsidRPr="00E47A2E">
        <w:rPr>
          <w:rFonts w:ascii="Book Antiqua" w:eastAsia="Book Antiqua" w:hAnsi="Book Antiqua" w:cs="Book Antiqua"/>
        </w:rPr>
        <w:t>dysregulation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1,2]</w:t>
      </w:r>
      <w:r w:rsidRPr="00E47A2E">
        <w:rPr>
          <w:rFonts w:ascii="Book Antiqua" w:eastAsia="Book Antiqua" w:hAnsi="Book Antiqua" w:cs="Book Antiqua"/>
        </w:rPr>
        <w:t>.</w:t>
      </w:r>
    </w:p>
    <w:p w14:paraId="20C06FF8"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IR is a key factor in the development of both obesity and type 2 DM (T2</w:t>
      </w:r>
      <w:proofErr w:type="gramStart"/>
      <w:r w:rsidRPr="00E47A2E">
        <w:rPr>
          <w:rFonts w:ascii="Book Antiqua" w:eastAsia="Book Antiqua" w:hAnsi="Book Antiqua" w:cs="Book Antiqua"/>
        </w:rPr>
        <w:t>DM)</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3,4]</w:t>
      </w:r>
      <w:r w:rsidRPr="00E47A2E">
        <w:rPr>
          <w:rFonts w:ascii="Book Antiqua" w:eastAsia="Book Antiqua" w:hAnsi="Book Antiqua" w:cs="Book Antiqua"/>
        </w:rPr>
        <w:t xml:space="preserve">. Adipose tissue, particularly visceral adipose tissue, produces a range of hormones, cytokines, and chemokines, collectively known as adipokines. In obesity, adipose tissue expands and produces increased amounts of proinflammatory adipokines, such as leptin, as well as decreased amounts of anti-inflammatory adipokines, such as </w:t>
      </w:r>
      <w:proofErr w:type="gramStart"/>
      <w:r w:rsidRPr="00E47A2E">
        <w:rPr>
          <w:rFonts w:ascii="Book Antiqua" w:eastAsia="Book Antiqua" w:hAnsi="Book Antiqua" w:cs="Book Antiqua"/>
        </w:rPr>
        <w:t>adiponectin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Book Antiqua" w:hAnsi="Book Antiqua" w:cs="Book Antiqua"/>
        </w:rPr>
        <w:t xml:space="preserve">. This leads to chronic inflammation, which exacerbates IR. Obesity and diabetes are associated with alterations in the gut microbiome, which can contribute to the pathogenesis of both </w:t>
      </w:r>
      <w:proofErr w:type="gramStart"/>
      <w:r w:rsidRPr="00E47A2E">
        <w:rPr>
          <w:rFonts w:ascii="Book Antiqua" w:eastAsia="Book Antiqua" w:hAnsi="Book Antiqua" w:cs="Book Antiqua"/>
        </w:rPr>
        <w:t>conditions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6,7]</w:t>
      </w:r>
      <w:r w:rsidRPr="00E47A2E">
        <w:rPr>
          <w:rFonts w:ascii="Book Antiqua" w:eastAsia="Book Antiqua" w:hAnsi="Book Antiqua" w:cs="Book Antiqua"/>
        </w:rPr>
        <w:t>. The gut microbiota of obese and diabetic individuals is distinct from that of healthy individuals, with reduced microbial diversity and altered microbial composition.</w:t>
      </w:r>
    </w:p>
    <w:p w14:paraId="11943A8A"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While the exact mechanisms underlying the development of DM complicated with obesity are still not fully understood, emerging evidence suggests that epigenetic modifications and noncoding RNA (ncRNA) play a critical role in its </w:t>
      </w:r>
      <w:proofErr w:type="gramStart"/>
      <w:r w:rsidRPr="00E47A2E">
        <w:rPr>
          <w:rFonts w:ascii="Book Antiqua" w:eastAsia="Book Antiqua" w:hAnsi="Book Antiqua" w:cs="Book Antiqua"/>
        </w:rPr>
        <w:t>pathogenesis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8]</w:t>
      </w:r>
      <w:r w:rsidRPr="00E47A2E">
        <w:rPr>
          <w:rFonts w:ascii="Book Antiqua" w:eastAsia="Book Antiqua" w:hAnsi="Book Antiqua" w:cs="Book Antiqua"/>
        </w:rPr>
        <w:t xml:space="preserve">. Epigenetic regulation refers to the modification of gene expression without changes to the underlying DNA </w:t>
      </w:r>
      <w:proofErr w:type="gramStart"/>
      <w:r w:rsidRPr="00E47A2E">
        <w:rPr>
          <w:rFonts w:ascii="Book Antiqua" w:eastAsia="Book Antiqua" w:hAnsi="Book Antiqua" w:cs="Book Antiqua"/>
        </w:rPr>
        <w:t>sequence</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9]</w:t>
      </w:r>
      <w:r w:rsidRPr="00E47A2E">
        <w:rPr>
          <w:rFonts w:ascii="Book Antiqua" w:eastAsia="Book Antiqua" w:hAnsi="Book Antiqua" w:cs="Book Antiqua"/>
        </w:rPr>
        <w:t>. These modified activities can have a significant impact on gene expression and cellular function. Additionally, several genes are linked to an increased risk of developing these conditions, including genes involved in adipogenesis, lipid metabolism, and insulin signaling. Compounded obesity in DM is a multifactorial disorder that involves complicated interplay among genetic, environmental and lifestyle factors. It is vital to establish effective strategies for the prevention and treatment of these disorders by understanding these mechanisms.</w:t>
      </w:r>
    </w:p>
    <w:p w14:paraId="7E967182"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ncRNAs, particularly microRNA (miRNA</w:t>
      </w:r>
      <w:r w:rsidRPr="00E47A2E">
        <w:rPr>
          <w:rFonts w:ascii="Book Antiqua" w:hAnsi="Book Antiqua" w:cs="Book Antiqua"/>
          <w:lang w:eastAsia="zh-CN"/>
        </w:rPr>
        <w:t>)</w:t>
      </w:r>
      <w:r w:rsidRPr="00E47A2E">
        <w:rPr>
          <w:rFonts w:ascii="Book Antiqua" w:eastAsia="Book Antiqua" w:hAnsi="Book Antiqua" w:cs="Book Antiqua"/>
        </w:rPr>
        <w:t xml:space="preserve"> and long noncoding RNA (lncRNA), have been shown to play critical roles in the development and progression of DM. Dysregulation of miRNA expression can lead to impaired glucose metabolism and </w:t>
      </w:r>
      <w:proofErr w:type="gramStart"/>
      <w:r w:rsidRPr="00E47A2E">
        <w:rPr>
          <w:rFonts w:ascii="Book Antiqua" w:eastAsia="Book Antiqua" w:hAnsi="Book Antiqua" w:cs="Book Antiqua"/>
        </w:rPr>
        <w:t>IR</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10]</w:t>
      </w:r>
      <w:r w:rsidRPr="00E47A2E">
        <w:rPr>
          <w:rFonts w:ascii="Book Antiqua" w:eastAsia="Book Antiqua" w:hAnsi="Book Antiqua" w:cs="Book Antiqua"/>
        </w:rPr>
        <w:t>. For example, miRNA-29 regulates insulin signaling by targeting the insulin receptor substrate-1 (</w:t>
      </w:r>
      <w:r w:rsidRPr="00E47A2E">
        <w:rPr>
          <w:rFonts w:ascii="Book Antiqua" w:eastAsia="Book Antiqua" w:hAnsi="Book Antiqua" w:cs="Book Antiqua"/>
          <w:i/>
          <w:iCs/>
        </w:rPr>
        <w:t>IRS-1</w:t>
      </w:r>
      <w:r w:rsidRPr="00E47A2E">
        <w:rPr>
          <w:rFonts w:ascii="Book Antiqua" w:eastAsia="Book Antiqua" w:hAnsi="Book Antiqua" w:cs="Book Antiqua"/>
        </w:rPr>
        <w:t xml:space="preserve">) </w:t>
      </w:r>
      <w:proofErr w:type="gramStart"/>
      <w:r w:rsidRPr="00E47A2E">
        <w:rPr>
          <w:rFonts w:ascii="Book Antiqua" w:eastAsia="Book Antiqua" w:hAnsi="Book Antiqua" w:cs="Book Antiqua"/>
        </w:rPr>
        <w:t>gene</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11]</w:t>
      </w:r>
      <w:r w:rsidRPr="00E47A2E">
        <w:rPr>
          <w:rFonts w:ascii="Book Antiqua" w:eastAsia="Book Antiqua" w:hAnsi="Book Antiqua" w:cs="Book Antiqua"/>
        </w:rPr>
        <w:t xml:space="preserve">. In obese mice, miRNA-29 expression is decreased, leading to </w:t>
      </w:r>
      <w:r w:rsidRPr="00E47A2E">
        <w:rPr>
          <w:rFonts w:ascii="Book Antiqua" w:eastAsia="Book Antiqua" w:hAnsi="Book Antiqua" w:cs="Book Antiqua"/>
        </w:rPr>
        <w:lastRenderedPageBreak/>
        <w:t xml:space="preserve">increased </w:t>
      </w:r>
      <w:r w:rsidRPr="00E47A2E">
        <w:rPr>
          <w:rFonts w:ascii="Book Antiqua" w:eastAsia="Book Antiqua" w:hAnsi="Book Antiqua" w:cs="Book Antiqua"/>
          <w:i/>
          <w:iCs/>
        </w:rPr>
        <w:t>IRS-1</w:t>
      </w:r>
      <w:r w:rsidRPr="00E47A2E">
        <w:rPr>
          <w:rFonts w:ascii="Book Antiqua" w:eastAsia="Book Antiqua" w:hAnsi="Book Antiqua" w:cs="Book Antiqua"/>
        </w:rPr>
        <w:t xml:space="preserve"> expression and improved insulin </w:t>
      </w:r>
      <w:proofErr w:type="gramStart"/>
      <w:r w:rsidRPr="00E47A2E">
        <w:rPr>
          <w:rFonts w:ascii="Book Antiqua" w:eastAsia="Book Antiqua" w:hAnsi="Book Antiqua" w:cs="Book Antiqua"/>
        </w:rPr>
        <w:t>sensitivity</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11]</w:t>
      </w:r>
      <w:r w:rsidRPr="00E47A2E">
        <w:rPr>
          <w:rFonts w:ascii="Book Antiqua" w:eastAsia="Book Antiqua" w:hAnsi="Book Antiqua" w:cs="Book Antiqua"/>
        </w:rPr>
        <w:t xml:space="preserve">. Similarly, miRNA-223 has been shown to regulate glucose uptake by targeting GLUT4, a glucose transporter protein. lncRNA has also been implicated in the pathogenesis of </w:t>
      </w:r>
      <w:proofErr w:type="gramStart"/>
      <w:r w:rsidRPr="00E47A2E">
        <w:rPr>
          <w:rFonts w:ascii="Book Antiqua" w:eastAsia="Book Antiqua" w:hAnsi="Book Antiqua" w:cs="Book Antiqua"/>
        </w:rPr>
        <w:t>DM</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12]</w:t>
      </w:r>
      <w:r w:rsidRPr="00E47A2E">
        <w:rPr>
          <w:rFonts w:ascii="Book Antiqua" w:eastAsia="Book Antiqua" w:hAnsi="Book Antiqua" w:cs="Book Antiqua"/>
        </w:rPr>
        <w:t xml:space="preserve">. In addition, lncRNA MEG3 controls insulin secretion by modulating gene expression involved in insulin synthesis and </w:t>
      </w:r>
      <w:proofErr w:type="gramStart"/>
      <w:r w:rsidRPr="00E47A2E">
        <w:rPr>
          <w:rFonts w:ascii="Book Antiqua" w:eastAsia="Book Antiqua" w:hAnsi="Book Antiqua" w:cs="Book Antiqua"/>
        </w:rPr>
        <w:t>secretion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13]</w:t>
      </w:r>
      <w:r w:rsidRPr="00E47A2E">
        <w:rPr>
          <w:rFonts w:ascii="Book Antiqua" w:eastAsia="Book Antiqua" w:hAnsi="Book Antiqua" w:cs="Book Antiqua"/>
        </w:rPr>
        <w:t xml:space="preserve">. lncRNA taurine-upregulated gene 1 regulates the proliferation and differentiation of pancreatic beta cells, which are responsible for insulin </w:t>
      </w:r>
      <w:proofErr w:type="gramStart"/>
      <w:r w:rsidRPr="00E47A2E">
        <w:rPr>
          <w:rFonts w:ascii="Book Antiqua" w:eastAsia="Book Antiqua" w:hAnsi="Book Antiqua" w:cs="Book Antiqua"/>
        </w:rPr>
        <w:t>production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14]</w:t>
      </w:r>
      <w:r w:rsidRPr="00E47A2E">
        <w:rPr>
          <w:rFonts w:ascii="Book Antiqua" w:eastAsia="Book Antiqua" w:hAnsi="Book Antiqua" w:cs="Book Antiqua"/>
        </w:rPr>
        <w:t>.</w:t>
      </w:r>
    </w:p>
    <w:p w14:paraId="6C8D7CF6"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DNA methylation can alter gene expression patterns. The promoter region of the insulin gene is hypermethylated in patients with T2DM, leading to decreased insulin </w:t>
      </w:r>
      <w:proofErr w:type="gramStart"/>
      <w:r w:rsidRPr="00E47A2E">
        <w:rPr>
          <w:rFonts w:ascii="Book Antiqua" w:eastAsia="Book Antiqua" w:hAnsi="Book Antiqua" w:cs="Book Antiqua"/>
        </w:rPr>
        <w:t>production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15]</w:t>
      </w:r>
      <w:r w:rsidRPr="00E47A2E">
        <w:rPr>
          <w:rFonts w:ascii="Book Antiqua" w:eastAsia="Book Antiqua" w:hAnsi="Book Antiqua" w:cs="Book Antiqua"/>
        </w:rPr>
        <w:t xml:space="preserve">. Similarly, the promoter region of the adiponectin gene is hypomethylated in obese individuals, leading to increased adiponectin expression and improved insulin </w:t>
      </w:r>
      <w:proofErr w:type="gramStart"/>
      <w:r w:rsidRPr="00E47A2E">
        <w:rPr>
          <w:rFonts w:ascii="Book Antiqua" w:eastAsia="Book Antiqua" w:hAnsi="Book Antiqua" w:cs="Book Antiqua"/>
        </w:rPr>
        <w:t>sensitivity</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16]</w:t>
      </w:r>
      <w:r w:rsidRPr="00E47A2E">
        <w:rPr>
          <w:rFonts w:ascii="Book Antiqua" w:eastAsia="Book Antiqua" w:hAnsi="Book Antiqua" w:cs="Book Antiqua"/>
        </w:rPr>
        <w:t xml:space="preserve">. The augmentation of gene expression is linked to histone acetylation, whereas histone methylation may either stimulate or hinder gene expression, contingent on the location and extent of </w:t>
      </w:r>
      <w:proofErr w:type="gramStart"/>
      <w:r w:rsidRPr="00E47A2E">
        <w:rPr>
          <w:rFonts w:ascii="Book Antiqua" w:eastAsia="Book Antiqua" w:hAnsi="Book Antiqua" w:cs="Book Antiqua"/>
        </w:rPr>
        <w:t>methylation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17]</w:t>
      </w:r>
      <w:r w:rsidRPr="00E47A2E">
        <w:rPr>
          <w:rFonts w:ascii="Book Antiqua" w:eastAsia="Book Antiqua" w:hAnsi="Book Antiqua" w:cs="Book Antiqua"/>
        </w:rPr>
        <w:t>.</w:t>
      </w:r>
    </w:p>
    <w:p w14:paraId="0AFFE993"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Emerging evidence suggests that epigenetic modifications and ncRNA play a critical role in the development and progression of DM complicated with obesity (Figure 1). Dysregulation of miRNA and lncRNA expression, as well as altered DNA methylation and histone modifications, can lead to impaired glucose metabolism and </w:t>
      </w:r>
      <w:proofErr w:type="gramStart"/>
      <w:r w:rsidRPr="00E47A2E">
        <w:rPr>
          <w:rFonts w:ascii="Book Antiqua" w:eastAsia="Book Antiqua" w:hAnsi="Book Antiqua" w:cs="Book Antiqua"/>
        </w:rPr>
        <w:t>IR</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18]</w:t>
      </w:r>
      <w:r w:rsidRPr="00E47A2E">
        <w:rPr>
          <w:rFonts w:ascii="Book Antiqua" w:eastAsia="Book Antiqua" w:hAnsi="Book Antiqua" w:cs="Book Antiqua"/>
        </w:rPr>
        <w:t>. Although much is still unknown about the mechanisms underlying these epigenetic changes, identification of these modifications as potential therapeutic targets offers new hope for the prevention and treatment of DM. Future research should elucidate the role of epigenetic regulation and ncRNA in diabetes pathogenesis and develop effective therapies targeting these pathways. The aim of this review is to explore the molecular mechanisms of ncRNAs and epigenetic regulation in the pathogenesis of DM complicated by obesity. We intend to discuss the potential therapeutic targets associated with these mechanisms and highlight the research prospects for DM complicated with obesity.</w:t>
      </w:r>
    </w:p>
    <w:p w14:paraId="16B057CA" w14:textId="77777777" w:rsidR="005540C7" w:rsidRPr="00E47A2E" w:rsidRDefault="005540C7">
      <w:pPr>
        <w:spacing w:line="360" w:lineRule="auto"/>
        <w:jc w:val="both"/>
        <w:rPr>
          <w:rFonts w:ascii="Book Antiqua" w:hAnsi="Book Antiqua"/>
        </w:rPr>
      </w:pPr>
    </w:p>
    <w:p w14:paraId="06249A62"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caps/>
          <w:u w:val="single"/>
        </w:rPr>
        <w:lastRenderedPageBreak/>
        <w:t>MOLECULAR MECHANISMS OF ncRNA IN THE PATHOGENESIS OF DM COMPLICATED WITH OBESITY</w:t>
      </w:r>
    </w:p>
    <w:p w14:paraId="45434558" w14:textId="77777777" w:rsidR="005540C7" w:rsidRPr="00E47A2E" w:rsidRDefault="00000000">
      <w:pPr>
        <w:spacing w:line="360" w:lineRule="auto"/>
        <w:jc w:val="both"/>
        <w:rPr>
          <w:rFonts w:ascii="Book Antiqua" w:hAnsi="Book Antiqua"/>
          <w:i/>
          <w:iCs/>
        </w:rPr>
      </w:pPr>
      <w:r w:rsidRPr="00E47A2E">
        <w:rPr>
          <w:rFonts w:ascii="Book Antiqua" w:eastAsia="Book Antiqua" w:hAnsi="Book Antiqua" w:cs="Book Antiqua"/>
          <w:b/>
          <w:bCs/>
          <w:i/>
          <w:iCs/>
        </w:rPr>
        <w:t xml:space="preserve">Role of </w:t>
      </w:r>
      <w:proofErr w:type="spellStart"/>
      <w:r w:rsidRPr="00E47A2E">
        <w:rPr>
          <w:rFonts w:ascii="Book Antiqua" w:eastAsia="Book Antiqua" w:hAnsi="Book Antiqua" w:cs="Book Antiqua"/>
          <w:b/>
          <w:bCs/>
          <w:i/>
          <w:iCs/>
        </w:rPr>
        <w:t>lncRNAs</w:t>
      </w:r>
      <w:proofErr w:type="spellEnd"/>
    </w:p>
    <w:p w14:paraId="40C80D19" w14:textId="77777777" w:rsidR="005540C7" w:rsidRPr="00E47A2E" w:rsidRDefault="00000000">
      <w:pPr>
        <w:spacing w:line="360" w:lineRule="auto"/>
        <w:jc w:val="both"/>
        <w:rPr>
          <w:rFonts w:ascii="Book Antiqua" w:hAnsi="Book Antiqua"/>
          <w:b/>
          <w:bCs/>
        </w:rPr>
      </w:pPr>
      <w:proofErr w:type="spellStart"/>
      <w:r w:rsidRPr="00E47A2E">
        <w:rPr>
          <w:rFonts w:ascii="Book Antiqua" w:eastAsia="Book Antiqua" w:hAnsi="Book Antiqua" w:cs="Book Antiqua"/>
          <w:b/>
          <w:bCs/>
        </w:rPr>
        <w:t>lncRNAs</w:t>
      </w:r>
      <w:proofErr w:type="spellEnd"/>
      <w:r w:rsidRPr="00E47A2E">
        <w:rPr>
          <w:rFonts w:ascii="Book Antiqua" w:eastAsia="Book Antiqua" w:hAnsi="Book Antiqua" w:cs="Book Antiqua"/>
          <w:b/>
          <w:bCs/>
        </w:rPr>
        <w:t xml:space="preserve"> in obesity and DM:</w:t>
      </w:r>
      <w:r w:rsidRPr="00E47A2E">
        <w:rPr>
          <w:rFonts w:ascii="Book Antiqua" w:hAnsi="Book Antiqua" w:hint="eastAsia"/>
          <w:b/>
          <w:bCs/>
          <w:lang w:eastAsia="zh-CN"/>
        </w:rPr>
        <w:t xml:space="preserve"> </w:t>
      </w:r>
      <w:r w:rsidRPr="00E47A2E">
        <w:rPr>
          <w:rFonts w:ascii="Book Antiqua" w:eastAsia="Book Antiqua" w:hAnsi="Book Antiqua" w:cs="Book Antiqua"/>
        </w:rPr>
        <w:t xml:space="preserve">The utilization of cutting-edge bioinformatic techniques has facilitated the identification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associated with obesity and adipocyte </w:t>
      </w:r>
      <w:proofErr w:type="gramStart"/>
      <w:r w:rsidRPr="00E47A2E">
        <w:rPr>
          <w:rFonts w:ascii="Book Antiqua" w:eastAsia="Book Antiqua" w:hAnsi="Book Antiqua" w:cs="Book Antiqua"/>
        </w:rPr>
        <w:t>differentiation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19]</w:t>
      </w:r>
      <w:r w:rsidRPr="00E47A2E">
        <w:rPr>
          <w:rFonts w:ascii="Book Antiqua" w:eastAsia="Book Antiqua" w:hAnsi="Book Antiqua" w:cs="Book Antiqua"/>
        </w:rPr>
        <w:t xml:space="preserve">. Investigations of gain-of-function and loss-of-function have both strongly pointed to the pivotal participation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in adipogenesis. To date, various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have been examined in a range of models and they are potent modulators of diverse genetic pathways linked to white adipose tissue (WAT) compartmentalization and </w:t>
      </w:r>
      <w:proofErr w:type="gramStart"/>
      <w:r w:rsidRPr="00E47A2E">
        <w:rPr>
          <w:rFonts w:ascii="Book Antiqua" w:eastAsia="Book Antiqua" w:hAnsi="Book Antiqua" w:cs="Book Antiqua"/>
        </w:rPr>
        <w:t>activity</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20]</w:t>
      </w:r>
      <w:r w:rsidRPr="00E47A2E">
        <w:rPr>
          <w:rFonts w:ascii="Book Antiqua" w:eastAsia="Book Antiqua" w:hAnsi="Book Antiqua" w:cs="Book Antiqua"/>
        </w:rPr>
        <w:t>.</w:t>
      </w:r>
    </w:p>
    <w:p w14:paraId="55AB4089" w14:textId="77777777" w:rsidR="005540C7" w:rsidRPr="00E47A2E" w:rsidRDefault="00000000">
      <w:pPr>
        <w:spacing w:line="360" w:lineRule="auto"/>
        <w:ind w:firstLineChars="100" w:firstLine="240"/>
        <w:jc w:val="both"/>
        <w:rPr>
          <w:rFonts w:ascii="Book Antiqua" w:hAnsi="Book Antiqua"/>
          <w:b/>
          <w:bCs/>
        </w:rPr>
      </w:pPr>
      <w:r w:rsidRPr="00E47A2E">
        <w:rPr>
          <w:rFonts w:ascii="Book Antiqua" w:eastAsia="Book Antiqua" w:hAnsi="Book Antiqua" w:cs="Book Antiqua"/>
        </w:rPr>
        <w:t>The first adipogenesis-related lncRNA was a steroid receptor RNA activator (SRA), which acts as a coactivator of peroxisome proliferator-activated receptor (PPAR)</w:t>
      </w:r>
      <w:proofErr w:type="gramStart"/>
      <w:r w:rsidRPr="00E47A2E">
        <w:rPr>
          <w:rFonts w:ascii="Book Antiqua" w:eastAsia="Book Antiqua" w:hAnsi="Book Antiqua" w:cs="Book Antiqua"/>
        </w:rPr>
        <w:t>γ</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21]</w:t>
      </w:r>
      <w:r w:rsidRPr="00E47A2E">
        <w:rPr>
          <w:rFonts w:ascii="Book Antiqua" w:eastAsia="Book Antiqua" w:hAnsi="Book Antiqua" w:cs="Book Antiqua"/>
        </w:rPr>
        <w:t xml:space="preserve">. Among the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involved in adipogenesis, ASMER-1 and ASMER-2 are upregulated in subcutaneous adipose tissue (</w:t>
      </w:r>
      <w:proofErr w:type="spellStart"/>
      <w:r w:rsidRPr="00E47A2E">
        <w:rPr>
          <w:rFonts w:ascii="Book Antiqua" w:eastAsia="Book Antiqua" w:hAnsi="Book Antiqua" w:cs="Book Antiqua"/>
        </w:rPr>
        <w:t>ScAT</w:t>
      </w:r>
      <w:proofErr w:type="spellEnd"/>
      <w:r w:rsidRPr="00E47A2E">
        <w:rPr>
          <w:rFonts w:ascii="Book Antiqua" w:eastAsia="Book Antiqua" w:hAnsi="Book Antiqua" w:cs="Book Antiqua"/>
        </w:rPr>
        <w:t xml:space="preserve">) and are linked to adipocyte-specific metabolism and </w:t>
      </w:r>
      <w:proofErr w:type="gramStart"/>
      <w:r w:rsidRPr="00E47A2E">
        <w:rPr>
          <w:rFonts w:ascii="Book Antiqua" w:eastAsia="Book Antiqua" w:hAnsi="Book Antiqua" w:cs="Book Antiqua"/>
        </w:rPr>
        <w:t>IR</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2</w:t>
      </w:r>
      <w:r w:rsidRPr="00E47A2E">
        <w:rPr>
          <w:rFonts w:ascii="Book Antiqua" w:eastAsia="宋体" w:hAnsi="Book Antiqua" w:cs="Book Antiqua" w:hint="eastAsia"/>
          <w:vertAlign w:val="superscript"/>
          <w:lang w:eastAsia="zh-CN"/>
        </w:rPr>
        <w:t>0</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Several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have roles in adipogenesis (the formation of fat cells), lipolysis (the breakdown of fat), and adiponectin secretion in human adipocytes (fat cells). ADNCR is an endogenous competitive RNA for miR-204, and overexpression of SIRT-1 inhibits adipocyte differentiation and impairs the </w:t>
      </w:r>
      <w:proofErr w:type="spellStart"/>
      <w:r w:rsidRPr="00E47A2E">
        <w:rPr>
          <w:rFonts w:ascii="Book Antiqua" w:eastAsia="Book Antiqua" w:hAnsi="Book Antiqua" w:cs="Book Antiqua"/>
        </w:rPr>
        <w:t>PPARγ</w:t>
      </w:r>
      <w:proofErr w:type="spellEnd"/>
      <w:r w:rsidRPr="00E47A2E">
        <w:rPr>
          <w:rFonts w:ascii="Book Antiqua" w:eastAsia="Book Antiqua" w:hAnsi="Book Antiqua" w:cs="Book Antiqua"/>
        </w:rPr>
        <w:t xml:space="preserve"> pathway </w:t>
      </w:r>
      <w:r w:rsidRPr="00E47A2E">
        <w:rPr>
          <w:rFonts w:ascii="Book Antiqua" w:eastAsia="Book Antiqua" w:hAnsi="Book Antiqua" w:cs="Book Antiqua"/>
          <w:i/>
          <w:iCs/>
        </w:rPr>
        <w:t>in vitro</w:t>
      </w:r>
      <w:r w:rsidRPr="00E47A2E">
        <w:rPr>
          <w:rFonts w:ascii="Book Antiqua" w:eastAsia="Book Antiqua" w:hAnsi="Book Antiqua" w:cs="Book Antiqua"/>
        </w:rPr>
        <w:t xml:space="preserve">. Finally, HOTAIR is implicated in preadipocyte </w:t>
      </w:r>
      <w:proofErr w:type="gramStart"/>
      <w:r w:rsidRPr="00E47A2E">
        <w:rPr>
          <w:rFonts w:ascii="Book Antiqua" w:eastAsia="Book Antiqua" w:hAnsi="Book Antiqua" w:cs="Book Antiqua"/>
        </w:rPr>
        <w:t>differentiation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2</w:t>
      </w:r>
      <w:r w:rsidRPr="00E47A2E">
        <w:rPr>
          <w:rFonts w:ascii="Book Antiqua" w:eastAsia="宋体" w:hAnsi="Book Antiqua" w:cs="Book Antiqua" w:hint="eastAsia"/>
          <w:vertAlign w:val="superscript"/>
          <w:lang w:eastAsia="zh-CN"/>
        </w:rPr>
        <w:t>0,22</w:t>
      </w:r>
      <w:r w:rsidRPr="00E47A2E">
        <w:rPr>
          <w:rFonts w:ascii="Book Antiqua" w:eastAsia="Book Antiqua" w:hAnsi="Book Antiqua" w:cs="Book Antiqua"/>
          <w:vertAlign w:val="superscript"/>
        </w:rPr>
        <w:t>-2</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25D7BA69"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Brown adipose tissue (BAT) is a specialized form of adipose tissue that is mainly responsible for thermogenesis and energy expenditure. It is characterized by the presence of uncoupling protein 1 (UCP1), leading to increased energy expenditure and weight </w:t>
      </w:r>
      <w:proofErr w:type="gramStart"/>
      <w:r w:rsidRPr="00E47A2E">
        <w:rPr>
          <w:rFonts w:ascii="Book Antiqua" w:eastAsia="Book Antiqua" w:hAnsi="Book Antiqua" w:cs="Book Antiqua"/>
        </w:rPr>
        <w:t>loss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2</w:t>
      </w:r>
      <w:r w:rsidRPr="00E47A2E">
        <w:rPr>
          <w:rFonts w:ascii="Book Antiqua" w:eastAsia="宋体" w:hAnsi="Book Antiqua" w:cs="Book Antiqua" w:hint="eastAsia"/>
          <w:vertAlign w:val="superscript"/>
          <w:lang w:eastAsia="zh-CN"/>
        </w:rPr>
        <w:t>7</w:t>
      </w:r>
      <w:r w:rsidRPr="00E47A2E">
        <w:rPr>
          <w:rFonts w:ascii="Book Antiqua" w:eastAsia="Book Antiqua" w:hAnsi="Book Antiqua" w:cs="Book Antiqua"/>
          <w:vertAlign w:val="superscript"/>
        </w:rPr>
        <w:t>,2</w:t>
      </w:r>
      <w:r w:rsidRPr="00E47A2E">
        <w:rPr>
          <w:rFonts w:ascii="Book Antiqua" w:eastAsia="宋体" w:hAnsi="Book Antiqua" w:cs="Book Antiqua" w:hint="eastAsia"/>
          <w:vertAlign w:val="superscript"/>
          <w:lang w:eastAsia="zh-CN"/>
        </w:rPr>
        <w:t>8</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Recent studies have identified several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that are involved in BAT regulation, including brown fat lncRNA1 (Blnc1) and H19</w:t>
      </w:r>
      <w:r w:rsidRPr="00E47A2E">
        <w:rPr>
          <w:rFonts w:ascii="Book Antiqua" w:eastAsia="Book Antiqua" w:hAnsi="Book Antiqua" w:cs="Book Antiqua"/>
          <w:vertAlign w:val="superscript"/>
        </w:rPr>
        <w:t>[2</w:t>
      </w:r>
      <w:r w:rsidRPr="00E47A2E">
        <w:rPr>
          <w:rFonts w:ascii="Book Antiqua" w:eastAsia="宋体" w:hAnsi="Book Antiqua" w:cs="Book Antiqua" w:hint="eastAsia"/>
          <w:vertAlign w:val="superscript"/>
          <w:lang w:eastAsia="zh-CN"/>
        </w:rPr>
        <w:t>5</w:t>
      </w:r>
      <w:r w:rsidRPr="00E47A2E">
        <w:rPr>
          <w:rFonts w:ascii="Book Antiqua" w:eastAsia="Book Antiqua" w:hAnsi="Book Antiqua" w:cs="Book Antiqua"/>
          <w:vertAlign w:val="superscript"/>
        </w:rPr>
        <w:t>,</w:t>
      </w:r>
      <w:r w:rsidRPr="00E47A2E">
        <w:rPr>
          <w:rFonts w:ascii="Book Antiqua" w:eastAsia="宋体" w:hAnsi="Book Antiqua" w:cs="Book Antiqua" w:hint="eastAsia"/>
          <w:vertAlign w:val="superscript"/>
          <w:lang w:eastAsia="zh-CN"/>
        </w:rPr>
        <w:t>29</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Research has indicated that Blnc1 plays a role in regulating thermogenic genes, resulting in an increase in the expression of UCP1 and mitochondrial </w:t>
      </w:r>
      <w:proofErr w:type="gramStart"/>
      <w:r w:rsidRPr="00E47A2E">
        <w:rPr>
          <w:rFonts w:ascii="Book Antiqua" w:eastAsia="Book Antiqua" w:hAnsi="Book Antiqua" w:cs="Book Antiqua"/>
        </w:rPr>
        <w:t>genes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0</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Conversely, H19 has been found to have an inverse correlation with body mass index (BMI) and a positive correlation with browning markers. H19 is involved in modulating adipogenesis, oxidative metabolism, and mitochondrial respiration in BAT. Thus, the manipulation of </w:t>
      </w:r>
      <w:r w:rsidRPr="00E47A2E">
        <w:rPr>
          <w:rFonts w:ascii="Book Antiqua" w:eastAsia="Book Antiqua" w:hAnsi="Book Antiqua" w:cs="Book Antiqua"/>
        </w:rPr>
        <w:lastRenderedPageBreak/>
        <w:t xml:space="preserve">lncRNA expression shows promise as a therapeutic approach for metabolic diseases. This could involve enhancing BAT activity or inducing browning in </w:t>
      </w:r>
      <w:proofErr w:type="gramStart"/>
      <w:r w:rsidRPr="00E47A2E">
        <w:rPr>
          <w:rFonts w:ascii="Book Antiqua" w:eastAsia="Book Antiqua" w:hAnsi="Book Antiqua" w:cs="Book Antiqua"/>
        </w:rPr>
        <w:t>WAT</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1</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Various studies have suggested the potential of different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as biomarkers for diagnosing and managing obesity. For example, Sun </w:t>
      </w:r>
      <w:r w:rsidRPr="00E47A2E">
        <w:rPr>
          <w:rFonts w:ascii="Book Antiqua" w:eastAsia="Book Antiqua" w:hAnsi="Book Antiqua" w:cs="Book Antiqua"/>
          <w:i/>
          <w:iCs/>
        </w:rPr>
        <w:t xml:space="preserve">et </w:t>
      </w:r>
      <w:proofErr w:type="gramStart"/>
      <w:r w:rsidRPr="00E47A2E">
        <w:rPr>
          <w:rFonts w:ascii="Book Antiqua" w:eastAsia="Book Antiqua" w:hAnsi="Book Antiqua" w:cs="Book Antiqua"/>
          <w:i/>
          <w:iCs/>
        </w:rPr>
        <w:t>al</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2</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found reduced expression of three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in obese but not in lean subjects. The expression of these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was inversely correlated with waist-to-hip ratio, BMI and fasting plasma insulin levels. lncRNA-p19461 was upregulated following weight loss due to a 12-wk diet, suggesting that bariatric interventions could manage expressed lncRNA profiles. Alterations in the expression levels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were found following bariatric surgery in animals, particularly those engaged in digestive, absorptive and inflammatory pathways.</w:t>
      </w:r>
    </w:p>
    <w:p w14:paraId="60172489"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While the potential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as therapeutic targets for obesity management is promising, several challenges need to be addressed before their clinical application. One major challenge is the lack of understanding of the precise molecular mechanisms underlying the regulation of lncRNA expression in different tissues and under different physiological </w:t>
      </w:r>
      <w:proofErr w:type="gramStart"/>
      <w:r w:rsidRPr="00E47A2E">
        <w:rPr>
          <w:rFonts w:ascii="Book Antiqua" w:eastAsia="Book Antiqua" w:hAnsi="Book Antiqua" w:cs="Book Antiqua"/>
        </w:rPr>
        <w:t>conditions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3</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The delivery of lncRNA-based therapeutics to specific tissues remains a major hurdle due to their large size and potential off-target </w:t>
      </w:r>
      <w:proofErr w:type="gramStart"/>
      <w:r w:rsidRPr="00E47A2E">
        <w:rPr>
          <w:rFonts w:ascii="Book Antiqua" w:eastAsia="Book Antiqua" w:hAnsi="Book Antiqua" w:cs="Book Antiqua"/>
        </w:rPr>
        <w:t>effects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3</w:t>
      </w:r>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4</w:t>
      </w:r>
      <w:r w:rsidRPr="00E47A2E">
        <w:rPr>
          <w:rFonts w:ascii="Book Antiqua" w:eastAsia="Book Antiqua" w:hAnsi="Book Antiqua" w:cs="Book Antiqua"/>
          <w:vertAlign w:val="superscript"/>
        </w:rPr>
        <w:t>]</w:t>
      </w:r>
      <w:r w:rsidRPr="00E47A2E">
        <w:rPr>
          <w:rFonts w:ascii="Book Antiqua" w:eastAsia="Book Antiqua" w:hAnsi="Book Antiqua" w:cs="Book Antiqua"/>
        </w:rPr>
        <w:t>. Therefore, additional investigation is required to uncover the molecular pathways involved in the regulation of lncRNA and to develop delivery methods that can specifically target tissues while minimizing off-target effects.</w:t>
      </w:r>
    </w:p>
    <w:p w14:paraId="72E1862A" w14:textId="77777777" w:rsidR="005540C7" w:rsidRPr="00E47A2E" w:rsidRDefault="005540C7">
      <w:pPr>
        <w:spacing w:line="360" w:lineRule="auto"/>
        <w:jc w:val="both"/>
        <w:rPr>
          <w:rFonts w:ascii="Book Antiqua" w:eastAsia="Book Antiqua" w:hAnsi="Book Antiqua" w:cs="Book Antiqua"/>
          <w:b/>
          <w:bCs/>
        </w:rPr>
      </w:pPr>
    </w:p>
    <w:p w14:paraId="50E4F6C3" w14:textId="77777777" w:rsidR="005540C7" w:rsidRPr="00E47A2E" w:rsidRDefault="00000000">
      <w:pPr>
        <w:spacing w:line="360" w:lineRule="auto"/>
        <w:jc w:val="both"/>
        <w:rPr>
          <w:rFonts w:ascii="Book Antiqua" w:hAnsi="Book Antiqua"/>
          <w:b/>
          <w:bCs/>
        </w:rPr>
      </w:pPr>
      <w:proofErr w:type="spellStart"/>
      <w:r w:rsidRPr="00E47A2E">
        <w:rPr>
          <w:rFonts w:ascii="Book Antiqua" w:eastAsia="Book Antiqua" w:hAnsi="Book Antiqua" w:cs="Book Antiqua"/>
          <w:b/>
          <w:bCs/>
        </w:rPr>
        <w:t>lncRNAs</w:t>
      </w:r>
      <w:proofErr w:type="spellEnd"/>
      <w:r w:rsidRPr="00E47A2E">
        <w:rPr>
          <w:rFonts w:ascii="Book Antiqua" w:eastAsia="Book Antiqua" w:hAnsi="Book Antiqua" w:cs="Book Antiqua"/>
          <w:b/>
          <w:bCs/>
        </w:rPr>
        <w:t xml:space="preserve"> in DM</w:t>
      </w:r>
      <w:r w:rsidRPr="00E47A2E">
        <w:rPr>
          <w:rFonts w:ascii="Book Antiqua" w:hAnsi="Book Antiqua"/>
          <w:b/>
          <w:bCs/>
          <w:lang w:eastAsia="zh-CN"/>
        </w:rPr>
        <w:t xml:space="preserve">: </w:t>
      </w:r>
      <w:r w:rsidRPr="00E47A2E">
        <w:rPr>
          <w:rFonts w:ascii="Book Antiqua" w:eastAsia="Book Antiqua" w:hAnsi="Book Antiqua" w:cs="Book Antiqua"/>
        </w:rPr>
        <w:t xml:space="preserve">In animal models and human islets, dysregulation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is engaged in various stages of insulin secretion and is implicated in the progression of </w:t>
      </w:r>
      <w:proofErr w:type="gramStart"/>
      <w:r w:rsidRPr="00E47A2E">
        <w:rPr>
          <w:rFonts w:ascii="Book Antiqua" w:eastAsia="Book Antiqua" w:hAnsi="Book Antiqua" w:cs="Book Antiqua"/>
        </w:rPr>
        <w:t>IR</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5</w:t>
      </w:r>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(Table 1). In addition, the genes that encode them are located near islet-specific chromatin domains that contain genes involved in β-cell function </w:t>
      </w:r>
      <w:proofErr w:type="gramStart"/>
      <w:r w:rsidRPr="00E47A2E">
        <w:rPr>
          <w:rFonts w:ascii="Book Antiqua" w:eastAsia="Book Antiqua" w:hAnsi="Book Antiqua" w:cs="Book Antiqua"/>
        </w:rPr>
        <w:t>modulation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7</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The specific functions and action mechanisms of these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are still not fully </w:t>
      </w:r>
      <w:proofErr w:type="gramStart"/>
      <w:r w:rsidRPr="00E47A2E">
        <w:rPr>
          <w:rFonts w:ascii="Book Antiqua" w:eastAsia="Book Antiqua" w:hAnsi="Book Antiqua" w:cs="Book Antiqua"/>
        </w:rPr>
        <w:t>understood</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7ADB7A44"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In T2DM, metabolic syndrome and low-level high-density lipoprotein, a decline in MALAT1 expression was found, along with overexpressed H19 in patients with worse glycemic control than those with glycated hemoglobin concentration &lt; 7</w:t>
      </w:r>
      <w:proofErr w:type="gramStart"/>
      <w:r w:rsidRPr="00E47A2E">
        <w:rPr>
          <w:rFonts w:ascii="Book Antiqua" w:eastAsia="Book Antiqua" w:hAnsi="Book Antiqua" w:cs="Book Antiqua"/>
        </w:rPr>
        <w:t>%</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8</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w:t>
      </w:r>
      <w:r w:rsidRPr="00E47A2E">
        <w:rPr>
          <w:rFonts w:ascii="Book Antiqua" w:eastAsia="Book Antiqua" w:hAnsi="Book Antiqua" w:cs="Book Antiqua"/>
        </w:rPr>
        <w:lastRenderedPageBreak/>
        <w:t xml:space="preserve">Additionally, MALAT1 is related to angiogenesis in diabetic eyes and kidneys. A few dysregulated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in diabetic subjects are positively correlated with transcriptional markers of IR, impaired glucose control, and aging. These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were apparently relevant to DM, even after </w:t>
      </w:r>
      <w:proofErr w:type="gramStart"/>
      <w:r w:rsidRPr="00E47A2E">
        <w:rPr>
          <w:rFonts w:ascii="Book Antiqua" w:eastAsia="Book Antiqua" w:hAnsi="Book Antiqua" w:cs="Book Antiqua"/>
        </w:rPr>
        <w:t>correction</w:t>
      </w:r>
      <w:r w:rsidRPr="00E47A2E">
        <w:rPr>
          <w:rFonts w:ascii="Book Antiqua" w:eastAsia="Book Antiqua" w:hAnsi="Book Antiqua" w:cs="Book Antiqua"/>
          <w:vertAlign w:val="superscript"/>
        </w:rPr>
        <w:t>[</w:t>
      </w:r>
      <w:proofErr w:type="gramEnd"/>
      <w:r w:rsidRPr="00E47A2E">
        <w:rPr>
          <w:rFonts w:ascii="Book Antiqua" w:eastAsia="宋体" w:hAnsi="Book Antiqua" w:cs="Book Antiqua" w:hint="eastAsia"/>
          <w:vertAlign w:val="superscript"/>
          <w:lang w:eastAsia="zh-CN"/>
        </w:rPr>
        <w:t>39</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Newly diagnosed diabetic patients exhibited similar results, indicating that dysregulated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control IR and inflammation, ultimately resulting in disrupted glucose </w:t>
      </w:r>
      <w:proofErr w:type="gramStart"/>
      <w:r w:rsidRPr="00E47A2E">
        <w:rPr>
          <w:rFonts w:ascii="Book Antiqua" w:eastAsia="Book Antiqua" w:hAnsi="Book Antiqua" w:cs="Book Antiqua"/>
        </w:rPr>
        <w:t>homeostasis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0</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50EE8454"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The role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in both microvascular and macrovascular complications of DM has been investigated. A widely studied lncRNA associated with diabetic complications is ANRIL, which is considered a potential </w:t>
      </w:r>
      <w:proofErr w:type="gramStart"/>
      <w:r w:rsidRPr="00E47A2E">
        <w:rPr>
          <w:rFonts w:ascii="Book Antiqua" w:eastAsia="Book Antiqua" w:hAnsi="Book Antiqua" w:cs="Book Antiqua"/>
        </w:rPr>
        <w:t>biomarker</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1</w:t>
      </w:r>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2</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Another is MALAT1 in association with elevated production of reactive oxygen species and proinflammatory cytokines, contributing to endothelial lesions in the </w:t>
      </w:r>
      <w:proofErr w:type="gramStart"/>
      <w:r w:rsidRPr="00E47A2E">
        <w:rPr>
          <w:rFonts w:ascii="Book Antiqua" w:eastAsia="Book Antiqua" w:hAnsi="Book Antiqua" w:cs="Book Antiqua"/>
        </w:rPr>
        <w:t>microvasculature</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5</w:t>
      </w:r>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1</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69576DA5" w14:textId="77777777" w:rsidR="005540C7" w:rsidRPr="00E47A2E" w:rsidRDefault="00000000">
      <w:pPr>
        <w:spacing w:line="360" w:lineRule="auto"/>
        <w:ind w:firstLineChars="100" w:firstLine="240"/>
        <w:jc w:val="both"/>
        <w:rPr>
          <w:rFonts w:ascii="Book Antiqua" w:eastAsia="Book Antiqua" w:hAnsi="Book Antiqua" w:cs="Book Antiqua"/>
        </w:rPr>
      </w:pPr>
      <w:r w:rsidRPr="00E47A2E">
        <w:rPr>
          <w:rFonts w:ascii="Book Antiqua" w:eastAsia="Book Antiqua" w:hAnsi="Book Antiqua" w:cs="Book Antiqua"/>
        </w:rPr>
        <w:t xml:space="preserve">Dysregulation of specific genes has been identified in renal biopsies affected by diabetic nephropathy. Additionally, a study of diabetic patients with chronic complications found downregulation of CASC2 in the serum and renal tissue of DM patients with chronic kidney disease when compared to healthy </w:t>
      </w:r>
      <w:proofErr w:type="gramStart"/>
      <w:r w:rsidRPr="00E47A2E">
        <w:rPr>
          <w:rFonts w:ascii="Book Antiqua" w:eastAsia="Book Antiqua" w:hAnsi="Book Antiqua" w:cs="Book Antiqua"/>
        </w:rPr>
        <w:t>controls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3</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Both MIAT and MALAT1 were found to be over-regulated in renal specimens from diabetic subjects and in animal </w:t>
      </w:r>
      <w:proofErr w:type="gramStart"/>
      <w:r w:rsidRPr="00E47A2E">
        <w:rPr>
          <w:rFonts w:ascii="Book Antiqua" w:eastAsia="Book Antiqua" w:hAnsi="Book Antiqua" w:cs="Book Antiqua"/>
        </w:rPr>
        <w:t>models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3</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The effect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in diabetic patients with peripheral neuropathy has also been investigated. Specifically, NONRATT021972 was shown to be increased in T2DM subjects with exacerbated symptoms connected to neuralgia, together with an increase in tumor necrosis factor (TNF)-α levels. Furthermore, siRNA-NONRATT021972 alleviated neuropathic pain by decreasing TNF-α in rats, resulting in decreased blood glucose and inflammation, which paved the way for potential therapies of neuropathic </w:t>
      </w:r>
      <w:proofErr w:type="gramStart"/>
      <w:r w:rsidRPr="00E47A2E">
        <w:rPr>
          <w:rFonts w:ascii="Book Antiqua" w:eastAsia="Book Antiqua" w:hAnsi="Book Antiqua" w:cs="Book Antiqua"/>
        </w:rPr>
        <w:t>pain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4</w:t>
      </w:r>
      <w:r w:rsidRPr="00E47A2E">
        <w:rPr>
          <w:rFonts w:ascii="Book Antiqua" w:eastAsia="Book Antiqua" w:hAnsi="Book Antiqua" w:cs="Book Antiqua"/>
          <w:vertAlign w:val="superscript"/>
        </w:rPr>
        <w:t>]</w:t>
      </w:r>
      <w:r w:rsidRPr="00E47A2E">
        <w:rPr>
          <w:rFonts w:ascii="Book Antiqua" w:eastAsia="Book Antiqua" w:hAnsi="Book Antiqua" w:cs="Book Antiqua"/>
        </w:rPr>
        <w:t>. MALAT1 is over-expressed in gastrointestinal spasms and in T2DM sufferers with signs related to gastric spasms, and its impact is likely associated with smooth muscle cells.</w:t>
      </w:r>
    </w:p>
    <w:p w14:paraId="5A1638B1" w14:textId="77777777" w:rsidR="005540C7" w:rsidRPr="00E47A2E" w:rsidRDefault="005540C7">
      <w:pPr>
        <w:spacing w:line="360" w:lineRule="auto"/>
        <w:ind w:firstLineChars="100" w:firstLine="240"/>
        <w:jc w:val="both"/>
        <w:rPr>
          <w:rFonts w:ascii="Book Antiqua" w:hAnsi="Book Antiqua"/>
        </w:rPr>
      </w:pPr>
    </w:p>
    <w:p w14:paraId="2189D1C4" w14:textId="77777777" w:rsidR="005540C7" w:rsidRPr="00E47A2E" w:rsidRDefault="00000000">
      <w:pPr>
        <w:spacing w:line="360" w:lineRule="auto"/>
        <w:jc w:val="both"/>
        <w:rPr>
          <w:rFonts w:ascii="Book Antiqua" w:hAnsi="Book Antiqua"/>
          <w:b/>
          <w:bCs/>
        </w:rPr>
      </w:pPr>
      <w:r w:rsidRPr="00E47A2E">
        <w:rPr>
          <w:rFonts w:ascii="Book Antiqua" w:eastAsia="Book Antiqua" w:hAnsi="Book Antiqua" w:cs="Book Antiqua"/>
          <w:b/>
          <w:bCs/>
        </w:rPr>
        <w:t>Function of miRNAs in DM with obesity</w:t>
      </w:r>
      <w:r w:rsidRPr="00E47A2E">
        <w:rPr>
          <w:rFonts w:ascii="Book Antiqua" w:hAnsi="Book Antiqua" w:hint="eastAsia"/>
          <w:b/>
          <w:bCs/>
          <w:lang w:eastAsia="zh-CN"/>
        </w:rPr>
        <w:t>:</w:t>
      </w:r>
      <w:r w:rsidRPr="00E47A2E">
        <w:rPr>
          <w:rFonts w:ascii="Book Antiqua" w:hAnsi="Book Antiqua"/>
          <w:b/>
          <w:bCs/>
          <w:lang w:eastAsia="zh-CN"/>
        </w:rPr>
        <w:t xml:space="preserve"> </w:t>
      </w:r>
      <w:r w:rsidRPr="00E47A2E">
        <w:rPr>
          <w:rFonts w:ascii="Book Antiqua" w:eastAsia="Book Antiqua" w:hAnsi="Book Antiqua" w:cs="Book Antiqua"/>
        </w:rPr>
        <w:t xml:space="preserve">miRNAs prevent the translation of mRNA into protein, leading to mRNA degradation or translational repression. miRNAs have </w:t>
      </w:r>
      <w:r w:rsidRPr="00E47A2E">
        <w:rPr>
          <w:rFonts w:ascii="Book Antiqua" w:eastAsia="Book Antiqua" w:hAnsi="Book Antiqua" w:cs="Book Antiqua"/>
        </w:rPr>
        <w:lastRenderedPageBreak/>
        <w:t>been shown to regulate various cellular processes. Dysregulated miRNA has been implicated in metabolic disorders, such as in obesity (Table 2).</w:t>
      </w:r>
    </w:p>
    <w:p w14:paraId="3F412285" w14:textId="77777777" w:rsidR="005540C7" w:rsidRPr="00E47A2E" w:rsidRDefault="00000000">
      <w:pPr>
        <w:spacing w:line="360" w:lineRule="auto"/>
        <w:ind w:firstLineChars="100" w:firstLine="240"/>
        <w:jc w:val="both"/>
        <w:rPr>
          <w:rFonts w:ascii="Book Antiqua" w:eastAsia="Book Antiqua" w:hAnsi="Book Antiqua" w:cs="Book Antiqua"/>
        </w:rPr>
      </w:pPr>
      <w:r w:rsidRPr="00E47A2E">
        <w:rPr>
          <w:rFonts w:ascii="Book Antiqua" w:eastAsia="Book Antiqua" w:hAnsi="Book Antiqua" w:cs="Book Antiqua"/>
        </w:rPr>
        <w:t xml:space="preserve">The pathogenesis of metabolic diseases has been linked to the expression of various miRNAs. Kunej </w:t>
      </w:r>
      <w:r w:rsidRPr="00E47A2E">
        <w:rPr>
          <w:rFonts w:ascii="Book Antiqua" w:eastAsia="Book Antiqua" w:hAnsi="Book Antiqua" w:cs="Book Antiqua"/>
          <w:i/>
          <w:iCs/>
        </w:rPr>
        <w:t xml:space="preserve">et </w:t>
      </w:r>
      <w:proofErr w:type="gramStart"/>
      <w:r w:rsidRPr="00E47A2E">
        <w:rPr>
          <w:rFonts w:ascii="Book Antiqua" w:eastAsia="Book Antiqua" w:hAnsi="Book Antiqua" w:cs="Book Antiqua"/>
          <w:i/>
          <w:iCs/>
        </w:rPr>
        <w:t>al</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5</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found that 221 of the 1736 Loci associated with obesity coincided with miRNAs. It has been reported that miRNAs can modulate pathways that control </w:t>
      </w:r>
      <w:proofErr w:type="gramStart"/>
      <w:r w:rsidRPr="00E47A2E">
        <w:rPr>
          <w:rFonts w:ascii="Book Antiqua" w:eastAsia="Book Antiqua" w:hAnsi="Book Antiqua" w:cs="Book Antiqua"/>
        </w:rPr>
        <w:t>adipogenesis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7</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which is impaired in obesity. Consequently, miRNA dysregulation could be involved in metabolic processes that contribute to </w:t>
      </w:r>
      <w:proofErr w:type="gramStart"/>
      <w:r w:rsidRPr="00E47A2E">
        <w:rPr>
          <w:rFonts w:ascii="Book Antiqua" w:eastAsia="Book Antiqua" w:hAnsi="Book Antiqua" w:cs="Book Antiqua"/>
        </w:rPr>
        <w:t>obesity</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4</w:t>
      </w:r>
      <w:r w:rsidRPr="00E47A2E">
        <w:rPr>
          <w:rFonts w:ascii="Book Antiqua" w:eastAsia="宋体" w:hAnsi="Book Antiqua" w:cs="Book Antiqua" w:hint="eastAsia"/>
          <w:vertAlign w:val="superscript"/>
          <w:lang w:eastAsia="zh-CN"/>
        </w:rPr>
        <w:t>8</w:t>
      </w:r>
      <w:r w:rsidRPr="00E47A2E">
        <w:rPr>
          <w:rFonts w:ascii="Book Antiqua" w:eastAsia="Book Antiqua" w:hAnsi="Book Antiqua" w:cs="Book Antiqua"/>
          <w:vertAlign w:val="superscript"/>
        </w:rPr>
        <w:t>,</w:t>
      </w:r>
      <w:r w:rsidRPr="00E47A2E">
        <w:rPr>
          <w:rFonts w:ascii="Book Antiqua" w:eastAsia="宋体" w:hAnsi="Book Antiqua" w:cs="Book Antiqua" w:hint="eastAsia"/>
          <w:vertAlign w:val="superscript"/>
          <w:lang w:eastAsia="zh-CN"/>
        </w:rPr>
        <w:t>49</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40D62BBF" w14:textId="77777777" w:rsidR="005540C7" w:rsidRPr="00E47A2E" w:rsidRDefault="005540C7">
      <w:pPr>
        <w:spacing w:line="360" w:lineRule="auto"/>
        <w:ind w:firstLineChars="100" w:firstLine="241"/>
        <w:jc w:val="both"/>
        <w:rPr>
          <w:rFonts w:ascii="Book Antiqua" w:hAnsi="Book Antiqua"/>
          <w:b/>
          <w:bCs/>
        </w:rPr>
      </w:pPr>
    </w:p>
    <w:p w14:paraId="735919A6" w14:textId="77777777" w:rsidR="005540C7" w:rsidRPr="00E47A2E" w:rsidRDefault="00000000">
      <w:pPr>
        <w:spacing w:line="360" w:lineRule="auto"/>
        <w:jc w:val="both"/>
        <w:rPr>
          <w:rFonts w:ascii="Book Antiqua" w:eastAsia="Book Antiqua" w:hAnsi="Book Antiqua" w:cs="Book Antiqua"/>
        </w:rPr>
      </w:pPr>
      <w:r w:rsidRPr="00E47A2E">
        <w:rPr>
          <w:rFonts w:ascii="Book Antiqua" w:eastAsia="Book Antiqua" w:hAnsi="Book Antiqua" w:cs="Book Antiqua"/>
          <w:b/>
          <w:bCs/>
        </w:rPr>
        <w:t>miRNA-375</w:t>
      </w:r>
      <w:r w:rsidRPr="00E47A2E">
        <w:rPr>
          <w:rFonts w:ascii="Book Antiqua" w:hAnsi="Book Antiqua" w:hint="eastAsia"/>
          <w:b/>
          <w:bCs/>
          <w:lang w:eastAsia="zh-CN"/>
        </w:rPr>
        <w:t>:</w:t>
      </w:r>
      <w:r w:rsidRPr="00E47A2E">
        <w:rPr>
          <w:rFonts w:ascii="Book Antiqua" w:hAnsi="Book Antiqua"/>
          <w:b/>
          <w:bCs/>
          <w:lang w:eastAsia="zh-CN"/>
        </w:rPr>
        <w:t xml:space="preserve"> </w:t>
      </w:r>
      <w:r w:rsidRPr="00E47A2E">
        <w:rPr>
          <w:rFonts w:ascii="Book Antiqua" w:eastAsia="Book Antiqua" w:hAnsi="Book Antiqua" w:cs="Book Antiqua"/>
        </w:rPr>
        <w:t xml:space="preserve">The islet-specific miRNA-375 is expressed at high levels in pancreatic islets and regulates insulin secretion by modulating gene expression. The impact of miRNA-375 on glucose-stimulated insulin secretion (GSIS) and insulin gene transcription was investigated by Poy </w:t>
      </w:r>
      <w:r w:rsidRPr="00E47A2E">
        <w:rPr>
          <w:rFonts w:ascii="Book Antiqua" w:eastAsia="Book Antiqua" w:hAnsi="Book Antiqua" w:cs="Book Antiqua"/>
          <w:i/>
          <w:iCs/>
        </w:rPr>
        <w:t xml:space="preserve">et </w:t>
      </w:r>
      <w:proofErr w:type="gramStart"/>
      <w:r w:rsidRPr="00E47A2E">
        <w:rPr>
          <w:rFonts w:ascii="Book Antiqua" w:eastAsia="Book Antiqua" w:hAnsi="Book Antiqua" w:cs="Book Antiqua"/>
          <w:i/>
          <w:iCs/>
        </w:rPr>
        <w:t>al</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0</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who found that its overexpression suppressed GSIS and reduced insulin gene transcription, whereas its downregulation resulted in increased insulin secretion. This study confirmed the crucial role of miRNA-375 in the development of T2DM, as demonstrated by its higher expression in the pancreas of T2DM patients compared to healthy individuals. Dysregulation of miRNA-375 was observed 5 years prior to the start of T2DM and in prediabetes, indicating its potential use in the prediction and prevention of high-risk </w:t>
      </w:r>
      <w:proofErr w:type="gramStart"/>
      <w:r w:rsidRPr="00E47A2E">
        <w:rPr>
          <w:rFonts w:ascii="Book Antiqua" w:eastAsia="Book Antiqua" w:hAnsi="Book Antiqua" w:cs="Book Antiqua"/>
        </w:rPr>
        <w:t>populations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1</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3C39D849" w14:textId="77777777" w:rsidR="005540C7" w:rsidRPr="00E47A2E" w:rsidRDefault="005540C7">
      <w:pPr>
        <w:spacing w:line="360" w:lineRule="auto"/>
        <w:jc w:val="both"/>
        <w:rPr>
          <w:rFonts w:ascii="Book Antiqua" w:hAnsi="Book Antiqua"/>
          <w:b/>
          <w:bCs/>
        </w:rPr>
      </w:pPr>
    </w:p>
    <w:p w14:paraId="122B406A" w14:textId="77777777" w:rsidR="005540C7" w:rsidRPr="00E47A2E" w:rsidRDefault="00000000">
      <w:pPr>
        <w:spacing w:line="360" w:lineRule="auto"/>
        <w:jc w:val="both"/>
        <w:rPr>
          <w:rFonts w:ascii="Book Antiqua" w:eastAsia="Book Antiqua" w:hAnsi="Book Antiqua" w:cs="Book Antiqua"/>
        </w:rPr>
      </w:pPr>
      <w:r w:rsidRPr="00E47A2E">
        <w:rPr>
          <w:rFonts w:ascii="Book Antiqua" w:eastAsia="Book Antiqua" w:hAnsi="Book Antiqua" w:cs="Book Antiqua"/>
          <w:b/>
          <w:bCs/>
        </w:rPr>
        <w:t>miRNA-130b:</w:t>
      </w:r>
      <w:r w:rsidRPr="00E47A2E">
        <w:rPr>
          <w:rFonts w:ascii="Book Antiqua" w:hAnsi="Book Antiqua" w:hint="eastAsia"/>
          <w:b/>
          <w:bCs/>
          <w:lang w:eastAsia="zh-CN"/>
        </w:rPr>
        <w:t xml:space="preserve"> </w:t>
      </w:r>
      <w:r w:rsidRPr="00E47A2E">
        <w:rPr>
          <w:rFonts w:ascii="Book Antiqua" w:eastAsia="Book Antiqua" w:hAnsi="Book Antiqua" w:cs="Book Antiqua"/>
        </w:rPr>
        <w:t>In prepubertal obesity, some miRNAs may become deregulated, as evidenced by a study which showed that the expression of miRNA-130b in plasma was upregulated and directly correlated with BMI and other indicators of obesity in children.</w:t>
      </w:r>
    </w:p>
    <w:p w14:paraId="2052D875" w14:textId="77777777" w:rsidR="005540C7" w:rsidRPr="00E47A2E" w:rsidRDefault="005540C7">
      <w:pPr>
        <w:spacing w:line="360" w:lineRule="auto"/>
        <w:jc w:val="both"/>
        <w:rPr>
          <w:rFonts w:ascii="Book Antiqua" w:hAnsi="Book Antiqua"/>
          <w:b/>
          <w:bCs/>
        </w:rPr>
      </w:pPr>
    </w:p>
    <w:p w14:paraId="2546D1F4" w14:textId="77777777" w:rsidR="005540C7" w:rsidRPr="00E47A2E" w:rsidRDefault="00000000">
      <w:pPr>
        <w:spacing w:line="360" w:lineRule="auto"/>
        <w:jc w:val="both"/>
        <w:rPr>
          <w:rFonts w:ascii="Book Antiqua" w:eastAsia="Book Antiqua" w:hAnsi="Book Antiqua" w:cs="Book Antiqua"/>
        </w:rPr>
      </w:pPr>
      <w:r w:rsidRPr="00E47A2E">
        <w:rPr>
          <w:rFonts w:ascii="Book Antiqua" w:eastAsia="Book Antiqua" w:hAnsi="Book Antiqua" w:cs="Book Antiqua"/>
          <w:b/>
          <w:bCs/>
        </w:rPr>
        <w:t xml:space="preserve">miRNA-200 family: </w:t>
      </w:r>
      <w:r w:rsidRPr="00E47A2E">
        <w:rPr>
          <w:rFonts w:ascii="Book Antiqua" w:eastAsia="Book Antiqua" w:hAnsi="Book Antiqua" w:cs="Book Antiqua"/>
        </w:rPr>
        <w:t xml:space="preserve">The miRNA-200 family can contribute to protection against beta-cell apoptosis and dedifferentiation </w:t>
      </w:r>
      <w:r w:rsidRPr="00E47A2E">
        <w:rPr>
          <w:rFonts w:ascii="Book Antiqua" w:eastAsia="Book Antiqua" w:hAnsi="Book Antiqua" w:cs="Book Antiqua"/>
          <w:i/>
          <w:iCs/>
        </w:rPr>
        <w:t xml:space="preserve">in </w:t>
      </w:r>
      <w:proofErr w:type="gramStart"/>
      <w:r w:rsidRPr="00E47A2E">
        <w:rPr>
          <w:rFonts w:ascii="Book Antiqua" w:eastAsia="Book Antiqua" w:hAnsi="Book Antiqua" w:cs="Book Antiqua"/>
          <w:i/>
          <w:iCs/>
        </w:rPr>
        <w:t>vitro</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2</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miRNA-200c is one of the most highly expressed miRNAs in beta cells, and partially protects against oxidative stress-induced beta-cell apoptosis, suggesting that the miRNA-200 family is essential in diabetes </w:t>
      </w:r>
      <w:proofErr w:type="gramStart"/>
      <w:r w:rsidRPr="00E47A2E">
        <w:rPr>
          <w:rFonts w:ascii="Book Antiqua" w:eastAsia="Book Antiqua" w:hAnsi="Book Antiqua" w:cs="Book Antiqua"/>
        </w:rPr>
        <w:t>pathophysiology</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3</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28F14220" w14:textId="77777777" w:rsidR="005540C7" w:rsidRPr="00E47A2E" w:rsidRDefault="005540C7">
      <w:pPr>
        <w:spacing w:line="360" w:lineRule="auto"/>
        <w:jc w:val="both"/>
        <w:rPr>
          <w:rFonts w:ascii="Book Antiqua" w:hAnsi="Book Antiqua"/>
          <w:b/>
          <w:bCs/>
        </w:rPr>
      </w:pPr>
    </w:p>
    <w:p w14:paraId="4A82A037" w14:textId="77777777" w:rsidR="005540C7" w:rsidRPr="00E47A2E" w:rsidRDefault="00000000">
      <w:pPr>
        <w:spacing w:line="360" w:lineRule="auto"/>
        <w:jc w:val="both"/>
        <w:rPr>
          <w:rFonts w:ascii="Book Antiqua" w:eastAsia="Book Antiqua" w:hAnsi="Book Antiqua" w:cs="Book Antiqua"/>
        </w:rPr>
      </w:pPr>
      <w:r w:rsidRPr="00E47A2E">
        <w:rPr>
          <w:rFonts w:ascii="Book Antiqua" w:eastAsia="Book Antiqua" w:hAnsi="Book Antiqua" w:cs="Book Antiqua"/>
          <w:b/>
          <w:bCs/>
        </w:rPr>
        <w:lastRenderedPageBreak/>
        <w:t>miRNA-7:</w:t>
      </w:r>
      <w:r w:rsidRPr="00E47A2E">
        <w:rPr>
          <w:rFonts w:ascii="Book Antiqua" w:hAnsi="Book Antiqua" w:hint="eastAsia"/>
          <w:b/>
          <w:bCs/>
          <w:lang w:eastAsia="zh-CN"/>
        </w:rPr>
        <w:t xml:space="preserve"> </w:t>
      </w:r>
      <w:r w:rsidRPr="00E47A2E">
        <w:rPr>
          <w:rFonts w:ascii="Book Antiqua" w:eastAsia="Book Antiqua" w:hAnsi="Book Antiqua" w:cs="Book Antiqua"/>
        </w:rPr>
        <w:t xml:space="preserve">Human islets are enriched in another miRNA named miRNA-7, which adversely modulates GSIS by restricting the expression of genes participating in the integration of insulin granules within the plasma membrane and the SNARE </w:t>
      </w:r>
      <w:proofErr w:type="gramStart"/>
      <w:r w:rsidRPr="00E47A2E">
        <w:rPr>
          <w:rFonts w:ascii="Book Antiqua" w:eastAsia="Book Antiqua" w:hAnsi="Book Antiqua" w:cs="Book Antiqua"/>
        </w:rPr>
        <w:t>proteins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4</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The levels of hsa-miRNA-7-1-3p were reduced in pancreatic islets of individuals with T2DM compared to nondiabetic donors. The expression levels of hsa-miRNA-7-3-5p were increased in T2DM pancreatic </w:t>
      </w:r>
      <w:proofErr w:type="gramStart"/>
      <w:r w:rsidRPr="00E47A2E">
        <w:rPr>
          <w:rFonts w:ascii="Book Antiqua" w:eastAsia="Book Antiqua" w:hAnsi="Book Antiqua" w:cs="Book Antiqua"/>
        </w:rPr>
        <w:t>islets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5</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1049289D" w14:textId="77777777" w:rsidR="005540C7" w:rsidRPr="00E47A2E" w:rsidRDefault="005540C7">
      <w:pPr>
        <w:spacing w:line="360" w:lineRule="auto"/>
        <w:jc w:val="both"/>
        <w:rPr>
          <w:rFonts w:ascii="Book Antiqua" w:hAnsi="Book Antiqua"/>
          <w:b/>
          <w:bCs/>
        </w:rPr>
      </w:pPr>
    </w:p>
    <w:p w14:paraId="61A7BF36" w14:textId="77777777" w:rsidR="005540C7" w:rsidRPr="00E47A2E" w:rsidRDefault="00000000">
      <w:pPr>
        <w:spacing w:line="360" w:lineRule="auto"/>
        <w:jc w:val="both"/>
        <w:rPr>
          <w:rFonts w:ascii="Book Antiqua" w:hAnsi="Book Antiqua"/>
          <w:b/>
          <w:bCs/>
        </w:rPr>
      </w:pPr>
      <w:r w:rsidRPr="00E47A2E">
        <w:rPr>
          <w:rFonts w:ascii="Book Antiqua" w:eastAsia="Book Antiqua" w:hAnsi="Book Antiqua" w:cs="Book Antiqua"/>
          <w:b/>
          <w:bCs/>
        </w:rPr>
        <w:t>miRNA-184</w:t>
      </w:r>
      <w:r w:rsidRPr="00E47A2E">
        <w:rPr>
          <w:rFonts w:ascii="Book Antiqua" w:hAnsi="Book Antiqua" w:hint="eastAsia"/>
          <w:b/>
          <w:bCs/>
          <w:lang w:eastAsia="zh-CN"/>
        </w:rPr>
        <w:t>:</w:t>
      </w:r>
      <w:r w:rsidRPr="00E47A2E">
        <w:rPr>
          <w:rFonts w:ascii="Book Antiqua" w:hAnsi="Book Antiqua"/>
          <w:b/>
          <w:bCs/>
          <w:lang w:eastAsia="zh-CN"/>
        </w:rPr>
        <w:t xml:space="preserve"> </w:t>
      </w:r>
      <w:r w:rsidRPr="00E47A2E">
        <w:rPr>
          <w:rFonts w:ascii="Book Antiqua" w:eastAsia="Book Antiqua" w:hAnsi="Book Antiqua" w:cs="Book Antiqua"/>
        </w:rPr>
        <w:t xml:space="preserve">miRNA-184 is one of the miRNAs predominantly expressed in beta cells of pancreatic islets, regulating insulin secretion and beta-cell proliferation during </w:t>
      </w:r>
      <w:proofErr w:type="gramStart"/>
      <w:r w:rsidRPr="00E47A2E">
        <w:rPr>
          <w:rFonts w:ascii="Book Antiqua" w:eastAsia="Book Antiqua" w:hAnsi="Book Antiqua" w:cs="Book Antiqua"/>
        </w:rPr>
        <w:t>IR</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w:t>
      </w:r>
      <w:r w:rsidRPr="00E47A2E">
        <w:rPr>
          <w:rFonts w:ascii="Book Antiqua" w:eastAsia="Book Antiqua" w:hAnsi="Book Antiqua" w:cs="Book Antiqua"/>
        </w:rPr>
        <w:t>. Knockout of miRNA-184 in beta cells has been shown to increase their proliferation, resulting in improved insulin secretion following glucose stimulation. Blocking miRNA-184 in rat and human islets has been demonstrated to protect beta cells from apoptosis induced by prolonged exposure to proinflammatory cytokines and/or fatty acids.</w:t>
      </w:r>
    </w:p>
    <w:p w14:paraId="7B5F72F3" w14:textId="77777777" w:rsidR="005540C7" w:rsidRPr="00E47A2E" w:rsidRDefault="005540C7">
      <w:pPr>
        <w:spacing w:line="360" w:lineRule="auto"/>
        <w:jc w:val="both"/>
        <w:rPr>
          <w:rFonts w:ascii="Book Antiqua" w:hAnsi="Book Antiqua"/>
        </w:rPr>
      </w:pPr>
    </w:p>
    <w:p w14:paraId="17C9C98B" w14:textId="77777777" w:rsidR="005540C7" w:rsidRPr="00E47A2E" w:rsidRDefault="00000000">
      <w:pPr>
        <w:spacing w:line="360" w:lineRule="auto"/>
        <w:jc w:val="both"/>
        <w:rPr>
          <w:rFonts w:ascii="Book Antiqua" w:hAnsi="Book Antiqua"/>
          <w:i/>
          <w:iCs/>
        </w:rPr>
      </w:pPr>
      <w:r w:rsidRPr="00E47A2E">
        <w:rPr>
          <w:rFonts w:ascii="Book Antiqua" w:eastAsia="Book Antiqua" w:hAnsi="Book Antiqua" w:cs="Book Antiqua"/>
          <w:b/>
          <w:bCs/>
          <w:i/>
          <w:iCs/>
        </w:rPr>
        <w:t>Circular RNAs in obesity and DM</w:t>
      </w:r>
    </w:p>
    <w:p w14:paraId="33459750" w14:textId="77777777" w:rsidR="005540C7" w:rsidRPr="00E47A2E" w:rsidRDefault="00000000">
      <w:pPr>
        <w:spacing w:line="360" w:lineRule="auto"/>
        <w:jc w:val="both"/>
        <w:rPr>
          <w:rFonts w:ascii="Book Antiqua" w:hAnsi="Book Antiqua"/>
          <w:b/>
          <w:bCs/>
        </w:rPr>
      </w:pPr>
      <w:r w:rsidRPr="00E47A2E">
        <w:rPr>
          <w:rFonts w:ascii="Book Antiqua" w:eastAsia="Book Antiqua" w:hAnsi="Book Antiqua" w:cs="Book Antiqua"/>
          <w:b/>
          <w:bCs/>
        </w:rPr>
        <w:t xml:space="preserve">Role of circular RNAs: </w:t>
      </w:r>
      <w:r w:rsidRPr="00E47A2E">
        <w:rPr>
          <w:rFonts w:ascii="Book Antiqua" w:eastAsia="Book Antiqua" w:hAnsi="Book Antiqua" w:cs="Book Antiqua"/>
        </w:rPr>
        <w:t>Adipose tissue is a complex and metabolically active organ, playing an essential role in energy storage and homeostasis. Adipocytes are the primary cell type in adipose tissue, and their differentiation and function are tightly regulated by multiple molecular mechanisms. In recent years, the role of circular RNAs (</w:t>
      </w:r>
      <w:proofErr w:type="spellStart"/>
      <w:r w:rsidRPr="00E47A2E">
        <w:rPr>
          <w:rFonts w:ascii="Book Antiqua" w:eastAsia="Book Antiqua" w:hAnsi="Book Antiqua" w:cs="Book Antiqua"/>
        </w:rPr>
        <w:t>circRNAs</w:t>
      </w:r>
      <w:proofErr w:type="spellEnd"/>
      <w:r w:rsidRPr="00E47A2E">
        <w:rPr>
          <w:rFonts w:ascii="Book Antiqua" w:eastAsia="Book Antiqua" w:hAnsi="Book Antiqua" w:cs="Book Antiqua"/>
        </w:rPr>
        <w:t>) in adipose tissue has gained significant attention.</w:t>
      </w:r>
    </w:p>
    <w:p w14:paraId="0FCAAC49" w14:textId="77777777" w:rsidR="005540C7" w:rsidRPr="00E47A2E" w:rsidRDefault="00000000">
      <w:pPr>
        <w:spacing w:line="360" w:lineRule="auto"/>
        <w:ind w:firstLineChars="100" w:firstLine="240"/>
        <w:jc w:val="both"/>
        <w:rPr>
          <w:rFonts w:ascii="Book Antiqua" w:hAnsi="Book Antiqua"/>
          <w:b/>
          <w:bCs/>
        </w:rPr>
      </w:pPr>
      <w:proofErr w:type="spellStart"/>
      <w:r w:rsidRPr="00E47A2E">
        <w:rPr>
          <w:rFonts w:ascii="Book Antiqua" w:eastAsia="Book Antiqua" w:hAnsi="Book Antiqua" w:cs="Book Antiqua"/>
        </w:rPr>
        <w:t>circRNA</w:t>
      </w:r>
      <w:proofErr w:type="spellEnd"/>
      <w:r w:rsidRPr="00E47A2E">
        <w:rPr>
          <w:rFonts w:ascii="Book Antiqua" w:eastAsia="Book Antiqua" w:hAnsi="Book Antiqua" w:cs="Book Antiqua"/>
        </w:rPr>
        <w:t xml:space="preserve"> expression in carboxy-terminal region, prediabetic and T2DM patients showed 411 downregulated and 78 upregulated </w:t>
      </w:r>
      <w:proofErr w:type="spellStart"/>
      <w:proofErr w:type="gramStart"/>
      <w:r w:rsidRPr="00E47A2E">
        <w:rPr>
          <w:rFonts w:ascii="Book Antiqua" w:eastAsia="Book Antiqua" w:hAnsi="Book Antiqua" w:cs="Book Antiqua"/>
        </w:rPr>
        <w:t>circRNAs</w:t>
      </w:r>
      <w:proofErr w:type="spellEnd"/>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7</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Notably, 220 </w:t>
      </w:r>
      <w:proofErr w:type="spellStart"/>
      <w:r w:rsidRPr="00E47A2E">
        <w:rPr>
          <w:rFonts w:ascii="Book Antiqua" w:eastAsia="Book Antiqua" w:hAnsi="Book Antiqua" w:cs="Book Antiqua"/>
        </w:rPr>
        <w:t>circRNAs</w:t>
      </w:r>
      <w:proofErr w:type="spellEnd"/>
      <w:r w:rsidRPr="00E47A2E">
        <w:rPr>
          <w:rFonts w:ascii="Book Antiqua" w:eastAsia="Book Antiqua" w:hAnsi="Book Antiqua" w:cs="Book Antiqua"/>
        </w:rPr>
        <w:t xml:space="preserve"> demonstrated differential expression, including 107 upregulated and 113 downregulated </w:t>
      </w:r>
      <w:proofErr w:type="spellStart"/>
      <w:proofErr w:type="gramStart"/>
      <w:r w:rsidRPr="00E47A2E">
        <w:rPr>
          <w:rFonts w:ascii="Book Antiqua" w:eastAsia="Book Antiqua" w:hAnsi="Book Antiqua" w:cs="Book Antiqua"/>
        </w:rPr>
        <w:t>circRNAs</w:t>
      </w:r>
      <w:proofErr w:type="spellEnd"/>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5</w:t>
      </w:r>
      <w:r w:rsidRPr="00E47A2E">
        <w:rPr>
          <w:rFonts w:ascii="Book Antiqua" w:eastAsia="宋体" w:hAnsi="Book Antiqua" w:cs="Book Antiqua" w:hint="eastAsia"/>
          <w:vertAlign w:val="superscript"/>
          <w:lang w:eastAsia="zh-CN"/>
        </w:rPr>
        <w:t>8</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Of particular interest were the ci-INS and ci-Ins2 Lariats, derived from human INS and mouse Ins2, respectively in beta </w:t>
      </w:r>
      <w:proofErr w:type="gramStart"/>
      <w:r w:rsidRPr="00E47A2E">
        <w:rPr>
          <w:rFonts w:ascii="Book Antiqua" w:eastAsia="Book Antiqua" w:hAnsi="Book Antiqua" w:cs="Book Antiqua"/>
        </w:rPr>
        <w:t>cells</w:t>
      </w:r>
      <w:r w:rsidRPr="00E47A2E">
        <w:rPr>
          <w:rFonts w:ascii="Book Antiqua" w:eastAsia="Book Antiqua" w:hAnsi="Book Antiqua" w:cs="Book Antiqua"/>
          <w:vertAlign w:val="superscript"/>
        </w:rPr>
        <w:t>[</w:t>
      </w:r>
      <w:proofErr w:type="gramEnd"/>
      <w:r w:rsidRPr="00E47A2E">
        <w:rPr>
          <w:rFonts w:ascii="Book Antiqua" w:eastAsia="宋体" w:hAnsi="Book Antiqua" w:cs="Book Antiqua" w:hint="eastAsia"/>
          <w:vertAlign w:val="superscript"/>
          <w:lang w:eastAsia="zh-CN"/>
        </w:rPr>
        <w:t>59</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6D402649" w14:textId="77777777" w:rsidR="005540C7" w:rsidRPr="00E47A2E" w:rsidRDefault="005540C7">
      <w:pPr>
        <w:spacing w:line="360" w:lineRule="auto"/>
        <w:jc w:val="both"/>
        <w:rPr>
          <w:rFonts w:ascii="Book Antiqua" w:hAnsi="Book Antiqua"/>
        </w:rPr>
      </w:pPr>
    </w:p>
    <w:p w14:paraId="5109C072"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caps/>
          <w:u w:val="single"/>
        </w:rPr>
        <w:t>EPIGENETIC REGULATION AND ITS ROLE IN THE PATHOGENESIS OF DM COMPLICATED WITH OBESITY</w:t>
      </w:r>
    </w:p>
    <w:p w14:paraId="7E28AE0D"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lastRenderedPageBreak/>
        <w:t xml:space="preserve">Genetic variation is a crucial factor in the regulation of DNA </w:t>
      </w:r>
      <w:proofErr w:type="gramStart"/>
      <w:r w:rsidRPr="00E47A2E">
        <w:rPr>
          <w:rFonts w:ascii="Book Antiqua" w:eastAsia="Book Antiqua" w:hAnsi="Book Antiqua" w:cs="Book Antiqua"/>
        </w:rPr>
        <w:t>methylation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0</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As methylated DNA predominantly arises on </w:t>
      </w:r>
      <w:bookmarkStart w:id="1" w:name="OLE_LINK6"/>
      <w:r w:rsidRPr="00E47A2E">
        <w:rPr>
          <w:rFonts w:ascii="Book Antiqua" w:eastAsia="Book Antiqua" w:hAnsi="Book Antiqua" w:cs="Book Antiqua"/>
        </w:rPr>
        <w:t>cytosine</w:t>
      </w:r>
      <w:bookmarkEnd w:id="1"/>
      <w:r w:rsidRPr="00E47A2E">
        <w:rPr>
          <w:rFonts w:ascii="Book Antiqua" w:eastAsia="Book Antiqua" w:hAnsi="Book Antiqua" w:cs="Book Antiqua"/>
        </w:rPr>
        <w:t xml:space="preserve"> nucleotides after a guanine, it is evident additions or deletions of variants of </w:t>
      </w:r>
      <w:bookmarkStart w:id="2" w:name="OLE_LINK1"/>
      <w:r w:rsidRPr="00E47A2E">
        <w:rPr>
          <w:rFonts w:ascii="Book Antiqua" w:eastAsia="Book Antiqua" w:hAnsi="Book Antiqua" w:cs="Book Antiqua"/>
        </w:rPr>
        <w:t>cytosine</w:t>
      </w:r>
      <w:r w:rsidRPr="00E47A2E">
        <w:rPr>
          <w:rFonts w:ascii="Book Antiqua" w:eastAsia="宋体" w:hAnsi="Book Antiqua" w:cs="Book Antiqua" w:hint="eastAsia"/>
          <w:lang w:eastAsia="zh-CN"/>
        </w:rPr>
        <w:t>-</w:t>
      </w:r>
      <w:r w:rsidRPr="00E47A2E">
        <w:rPr>
          <w:rFonts w:ascii="Book Antiqua" w:eastAsia="Book Antiqua" w:hAnsi="Book Antiqua" w:cs="Book Antiqua"/>
        </w:rPr>
        <w:t>guanine</w:t>
      </w:r>
      <w:r w:rsidRPr="00E47A2E">
        <w:rPr>
          <w:rFonts w:ascii="Book Antiqua" w:eastAsia="宋体" w:hAnsi="Book Antiqua" w:cs="Book Antiqua" w:hint="eastAsia"/>
          <w:lang w:eastAsia="zh-CN"/>
        </w:rPr>
        <w:t xml:space="preserve"> </w:t>
      </w:r>
      <w:bookmarkStart w:id="3" w:name="OLE_LINK7"/>
      <w:bookmarkStart w:id="4" w:name="OLE_LINK9"/>
      <w:proofErr w:type="gramStart"/>
      <w:r w:rsidRPr="00E47A2E">
        <w:rPr>
          <w:rFonts w:ascii="Book Antiqua" w:eastAsia="Book Antiqua" w:hAnsi="Book Antiqua" w:cs="Book Antiqua"/>
        </w:rPr>
        <w:t>dinucleotides</w:t>
      </w:r>
      <w:bookmarkEnd w:id="2"/>
      <w:bookmarkEnd w:id="3"/>
      <w:bookmarkEnd w:id="4"/>
      <w:r w:rsidRPr="00E47A2E">
        <w:rPr>
          <w:rFonts w:ascii="Book Antiqua" w:eastAsia="宋体" w:hAnsi="Book Antiqua" w:cs="Book Antiqua" w:hint="eastAsia"/>
          <w:lang w:eastAsia="zh-CN"/>
        </w:rPr>
        <w:t>(</w:t>
      </w:r>
      <w:proofErr w:type="gramEnd"/>
      <w:r w:rsidRPr="00E47A2E">
        <w:rPr>
          <w:rFonts w:ascii="Book Antiqua" w:eastAsia="宋体" w:hAnsi="Book Antiqua" w:cs="Book Antiqua" w:hint="eastAsia"/>
          <w:lang w:eastAsia="zh-CN"/>
        </w:rPr>
        <w:t xml:space="preserve">CG </w:t>
      </w:r>
      <w:r w:rsidRPr="00E47A2E">
        <w:rPr>
          <w:rFonts w:ascii="Book Antiqua" w:eastAsia="Book Antiqua" w:hAnsi="Book Antiqua" w:cs="Book Antiqua"/>
        </w:rPr>
        <w:t>dinucleotides</w:t>
      </w:r>
      <w:r w:rsidRPr="00E47A2E">
        <w:rPr>
          <w:rFonts w:ascii="Book Antiqua" w:eastAsia="宋体" w:hAnsi="Book Antiqua" w:cs="Book Antiqua" w:hint="eastAsia"/>
          <w:lang w:eastAsia="zh-CN"/>
        </w:rPr>
        <w:t xml:space="preserve">) </w:t>
      </w:r>
      <w:r w:rsidRPr="00E47A2E">
        <w:rPr>
          <w:rFonts w:ascii="Book Antiqua" w:eastAsia="Book Antiqua" w:hAnsi="Book Antiqua" w:cs="Book Antiqua"/>
        </w:rPr>
        <w:t>affect the likelihood of methylated DNA at the loci</w:t>
      </w:r>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1</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Remarkably, roughly one-fourth of single nucleotide polymorphisms (SNPs) add or delete CpG </w:t>
      </w:r>
      <w:proofErr w:type="gramStart"/>
      <w:r w:rsidRPr="00E47A2E">
        <w:rPr>
          <w:rFonts w:ascii="Book Antiqua" w:eastAsia="Book Antiqua" w:hAnsi="Book Antiqua" w:cs="Book Antiqua"/>
        </w:rPr>
        <w:t>site</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2</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79AA245A"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The presence of an SNP in NDUFB6 Led to the emergence of a CpG site that in turn affected DNA methylation and gene expression in human skeletal muscle, particularly age-related gene </w:t>
      </w:r>
      <w:proofErr w:type="gramStart"/>
      <w:r w:rsidRPr="00E47A2E">
        <w:rPr>
          <w:rFonts w:ascii="Book Antiqua" w:eastAsia="Book Antiqua" w:hAnsi="Book Antiqua" w:cs="Book Antiqua"/>
        </w:rPr>
        <w:t>expression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3</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Although genetic variations can directly impact DNA methylation, it remains unclear whether they can affect methylation in more remote sites and, if so, what the underlying mechanism would be. The extent to which this phenomenon is widespread throughout the genome and its potential contribution to clinical phenotypes remain uncertain. Another study identified that nearly half of the genetic variations associated with diabetes introduce or remove a CpG </w:t>
      </w:r>
      <w:proofErr w:type="gramStart"/>
      <w:r w:rsidRPr="00E47A2E">
        <w:rPr>
          <w:rFonts w:ascii="Book Antiqua" w:eastAsia="Book Antiqua" w:hAnsi="Book Antiqua" w:cs="Book Antiqua"/>
        </w:rPr>
        <w:t>site</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4</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0F4185D0"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In 2014, a study extended previous research and provided a whole-genome description of genetic and epigenetically variations in human pancreatic </w:t>
      </w:r>
      <w:proofErr w:type="gramStart"/>
      <w:r w:rsidRPr="00E47A2E">
        <w:rPr>
          <w:rFonts w:ascii="Book Antiqua" w:eastAsia="Book Antiqua" w:hAnsi="Book Antiqua" w:cs="Book Antiqua"/>
        </w:rPr>
        <w:t>islets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3</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Numerous </w:t>
      </w:r>
      <w:r w:rsidRPr="00E47A2E">
        <w:rPr>
          <w:rFonts w:ascii="Book Antiqua" w:eastAsia="Book Antiqua" w:hAnsi="Book Antiqua" w:cs="Book Antiqua"/>
          <w:i/>
          <w:iCs/>
        </w:rPr>
        <w:t>cis</w:t>
      </w:r>
      <w:r w:rsidRPr="00E47A2E">
        <w:rPr>
          <w:rFonts w:ascii="Book Antiqua" w:eastAsia="Book Antiqua" w:hAnsi="Book Antiqua" w:cs="Book Antiqua"/>
        </w:rPr>
        <w:t xml:space="preserve">- and </w:t>
      </w:r>
      <w:r w:rsidRPr="00E47A2E">
        <w:rPr>
          <w:rFonts w:ascii="Book Antiqua" w:eastAsia="Book Antiqua" w:hAnsi="Book Antiqua" w:cs="Book Antiqua"/>
          <w:i/>
          <w:iCs/>
        </w:rPr>
        <w:t>trans</w:t>
      </w:r>
      <w:r w:rsidRPr="00E47A2E">
        <w:rPr>
          <w:rFonts w:ascii="Book Antiqua" w:eastAsia="Book Antiqua" w:hAnsi="Book Antiqua" w:cs="Book Antiqua"/>
        </w:rPr>
        <w:t xml:space="preserve">-SNP–CpG pairs were determined, even though the machinery of the latter is still </w:t>
      </w:r>
      <w:proofErr w:type="gramStart"/>
      <w:r w:rsidRPr="00E47A2E">
        <w:rPr>
          <w:rFonts w:ascii="Book Antiqua" w:eastAsia="Book Antiqua" w:hAnsi="Book Antiqua" w:cs="Book Antiqua"/>
        </w:rPr>
        <w:t>unclear</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5</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Additionally, causal inference test established a catalytic interaction between SNPs, DNA methylation and genetic expression of annotated HLA regions highly correlated with type 1 </w:t>
      </w:r>
      <w:proofErr w:type="gramStart"/>
      <w:r w:rsidRPr="00E47A2E">
        <w:rPr>
          <w:rFonts w:ascii="Book Antiqua" w:eastAsia="Book Antiqua" w:hAnsi="Book Antiqua" w:cs="Book Antiqua"/>
        </w:rPr>
        <w:t>DM</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More than 100000 DNA </w:t>
      </w:r>
      <w:proofErr w:type="spellStart"/>
      <w:r w:rsidRPr="00E47A2E">
        <w:rPr>
          <w:rFonts w:ascii="Book Antiqua" w:eastAsia="Book Antiqua" w:hAnsi="Book Antiqua" w:cs="Book Antiqua"/>
        </w:rPr>
        <w:t>metylation</w:t>
      </w:r>
      <w:proofErr w:type="spellEnd"/>
      <w:r w:rsidRPr="00E47A2E">
        <w:rPr>
          <w:rFonts w:ascii="Book Antiqua" w:eastAsia="Book Antiqua" w:hAnsi="Book Antiqua" w:cs="Book Antiqua"/>
        </w:rPr>
        <w:t xml:space="preserve"> quantitative trait loci (</w:t>
      </w:r>
      <w:proofErr w:type="spellStart"/>
      <w:r w:rsidRPr="00E47A2E">
        <w:rPr>
          <w:rFonts w:ascii="Book Antiqua" w:eastAsia="Book Antiqua" w:hAnsi="Book Antiqua" w:cs="Book Antiqua"/>
        </w:rPr>
        <w:t>mQTLs</w:t>
      </w:r>
      <w:proofErr w:type="spellEnd"/>
      <w:r w:rsidRPr="00E47A2E">
        <w:rPr>
          <w:rStyle w:val="15"/>
          <w:rFonts w:ascii="Book Antiqua" w:eastAsia="Book Antiqua" w:hAnsi="Book Antiqua" w:cs="Book Antiqua"/>
        </w:rPr>
        <w:t>)</w:t>
      </w:r>
      <w:r w:rsidRPr="00E47A2E">
        <w:rPr>
          <w:rFonts w:ascii="Book Antiqua" w:eastAsia="Book Antiqua" w:hAnsi="Book Antiqua" w:cs="Book Antiqua"/>
        </w:rPr>
        <w:t xml:space="preserve"> were identified by GWASs, which were linked to adipose-tissue gene expression, BMI, and insulin </w:t>
      </w:r>
      <w:proofErr w:type="gramStart"/>
      <w:r w:rsidRPr="00E47A2E">
        <w:rPr>
          <w:rFonts w:ascii="Book Antiqua" w:eastAsia="Book Antiqua" w:hAnsi="Book Antiqua" w:cs="Book Antiqua"/>
        </w:rPr>
        <w:t>levels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6</w:t>
      </w:r>
      <w:r w:rsidRPr="00E47A2E">
        <w:rPr>
          <w:rFonts w:ascii="Book Antiqua" w:eastAsia="宋体" w:hAnsi="Book Antiqua" w:cs="Book Antiqua" w:hint="eastAsia"/>
          <w:vertAlign w:val="superscript"/>
          <w:lang w:eastAsia="zh-CN"/>
        </w:rPr>
        <w:t>7</w:t>
      </w:r>
      <w:r w:rsidRPr="00E47A2E">
        <w:rPr>
          <w:rFonts w:ascii="Book Antiqua" w:eastAsia="Book Antiqua" w:hAnsi="Book Antiqua" w:cs="Book Antiqua"/>
          <w:vertAlign w:val="superscript"/>
        </w:rPr>
        <w:t>,</w:t>
      </w:r>
      <w:r w:rsidRPr="00E47A2E">
        <w:rPr>
          <w:rFonts w:ascii="Book Antiqua" w:eastAsia="宋体" w:hAnsi="Book Antiqua" w:cs="Book Antiqua" w:hint="eastAsia"/>
          <w:vertAlign w:val="superscript"/>
          <w:lang w:eastAsia="zh-CN"/>
        </w:rPr>
        <w:t>68</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5FB72C71" w14:textId="77777777" w:rsidR="005540C7" w:rsidRPr="00E47A2E" w:rsidRDefault="005540C7">
      <w:pPr>
        <w:spacing w:line="360" w:lineRule="auto"/>
        <w:jc w:val="both"/>
        <w:rPr>
          <w:rFonts w:ascii="Book Antiqua" w:hAnsi="Book Antiqua"/>
        </w:rPr>
      </w:pPr>
    </w:p>
    <w:p w14:paraId="1130C784"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caps/>
          <w:u w:val="single"/>
        </w:rPr>
        <w:t xml:space="preserve">RESEARCH PROSPECTS </w:t>
      </w:r>
    </w:p>
    <w:p w14:paraId="1762CBFA" w14:textId="77777777" w:rsidR="005540C7" w:rsidRPr="00E47A2E" w:rsidRDefault="00000000">
      <w:pPr>
        <w:spacing w:line="360" w:lineRule="auto"/>
        <w:jc w:val="both"/>
        <w:rPr>
          <w:rFonts w:ascii="Book Antiqua" w:hAnsi="Book Antiqua"/>
          <w:b/>
          <w:bCs/>
        </w:rPr>
      </w:pPr>
      <w:r w:rsidRPr="00E47A2E">
        <w:rPr>
          <w:rFonts w:ascii="Book Antiqua" w:eastAsia="Book Antiqua" w:hAnsi="Book Antiqua" w:cs="Book Antiqua"/>
          <w:b/>
          <w:bCs/>
          <w:i/>
          <w:iCs/>
        </w:rPr>
        <w:t>ncRNAs as early diagnostic markers</w:t>
      </w:r>
    </w:p>
    <w:p w14:paraId="4437F210"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ncRNAs are involved in the development of both diabetes and obesity and may be potential early diagnostic markers for these conditions. miRNAs are small ncRNAs that play important roles in post-transcriptional gene regulation. These miRNAs are dysregulated in both DM and obesity and may serve as potential early diagnostic </w:t>
      </w:r>
      <w:r w:rsidRPr="00E47A2E">
        <w:rPr>
          <w:rFonts w:ascii="Book Antiqua" w:eastAsia="Book Antiqua" w:hAnsi="Book Antiqua" w:cs="Book Antiqua"/>
        </w:rPr>
        <w:lastRenderedPageBreak/>
        <w:t xml:space="preserve">markers for these </w:t>
      </w:r>
      <w:proofErr w:type="gramStart"/>
      <w:r w:rsidRPr="00E47A2E">
        <w:rPr>
          <w:rFonts w:ascii="Book Antiqua" w:eastAsia="Book Antiqua" w:hAnsi="Book Antiqua" w:cs="Book Antiqua"/>
        </w:rPr>
        <w:t>conditions</w:t>
      </w:r>
      <w:r w:rsidRPr="00E47A2E">
        <w:rPr>
          <w:rFonts w:ascii="Book Antiqua" w:eastAsia="Book Antiqua" w:hAnsi="Book Antiqua" w:cs="Book Antiqua"/>
          <w:vertAlign w:val="superscript"/>
        </w:rPr>
        <w:t>[</w:t>
      </w:r>
      <w:proofErr w:type="gramEnd"/>
      <w:r w:rsidRPr="00E47A2E">
        <w:rPr>
          <w:rFonts w:ascii="Book Antiqua" w:eastAsia="宋体" w:hAnsi="Book Antiqua" w:cs="Book Antiqua" w:hint="eastAsia"/>
          <w:vertAlign w:val="superscript"/>
          <w:lang w:eastAsia="zh-CN"/>
        </w:rPr>
        <w:t>69</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For example, miRNA-126 has been shown to be downregulated in obese individuals and may serve as a potential early diagnostic marker in </w:t>
      </w:r>
      <w:proofErr w:type="gramStart"/>
      <w:r w:rsidRPr="00E47A2E">
        <w:rPr>
          <w:rFonts w:ascii="Book Antiqua" w:eastAsia="Book Antiqua" w:hAnsi="Book Antiqua" w:cs="Book Antiqua"/>
        </w:rPr>
        <w:t>obesity</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7</w:t>
      </w:r>
      <w:r w:rsidRPr="00E47A2E">
        <w:rPr>
          <w:rFonts w:ascii="Book Antiqua" w:eastAsia="宋体" w:hAnsi="Book Antiqua" w:cs="Book Antiqua" w:hint="eastAsia"/>
          <w:vertAlign w:val="superscript"/>
          <w:lang w:eastAsia="zh-CN"/>
        </w:rPr>
        <w:t>0</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Similarly, miRNA-375 has been shown to be upregulated in individuals with T2DM and may serve as a potential early diagnostic marker for this </w:t>
      </w:r>
      <w:proofErr w:type="gramStart"/>
      <w:r w:rsidRPr="00E47A2E">
        <w:rPr>
          <w:rFonts w:ascii="Book Antiqua" w:eastAsia="Book Antiqua" w:hAnsi="Book Antiqua" w:cs="Book Antiqua"/>
        </w:rPr>
        <w:t>condition</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7</w:t>
      </w:r>
      <w:r w:rsidRPr="00E47A2E">
        <w:rPr>
          <w:rFonts w:ascii="Book Antiqua" w:eastAsia="宋体" w:hAnsi="Book Antiqua" w:cs="Book Antiqua" w:hint="eastAsia"/>
          <w:vertAlign w:val="superscript"/>
          <w:lang w:eastAsia="zh-CN"/>
        </w:rPr>
        <w:t>1</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314E2B27" w14:textId="77777777" w:rsidR="005540C7" w:rsidRPr="00E47A2E" w:rsidRDefault="00000000">
      <w:pPr>
        <w:spacing w:line="360" w:lineRule="auto"/>
        <w:ind w:firstLineChars="100" w:firstLine="240"/>
        <w:jc w:val="both"/>
        <w:rPr>
          <w:rFonts w:ascii="Book Antiqua" w:hAnsi="Book Antiqua"/>
        </w:rPr>
      </w:pP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are longer ncRNAs that also play important roles in gene regulation, suggesting that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are involved in the development of both diabetes and obesity and may serve as potential early diagnostic </w:t>
      </w:r>
      <w:proofErr w:type="gramStart"/>
      <w:r w:rsidRPr="00E47A2E">
        <w:rPr>
          <w:rFonts w:ascii="Book Antiqua" w:eastAsia="Book Antiqua" w:hAnsi="Book Antiqua" w:cs="Book Antiqua"/>
        </w:rPr>
        <w:t>markers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19]</w:t>
      </w:r>
      <w:r w:rsidRPr="00E47A2E">
        <w:rPr>
          <w:rFonts w:ascii="Book Antiqua" w:eastAsia="Book Antiqua" w:hAnsi="Book Antiqua" w:cs="Book Antiqua"/>
        </w:rPr>
        <w:t xml:space="preserve">. The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HOTAIR and H19 have been shown to be upregulated in individuals with T2DM and may be early diagnostic </w:t>
      </w:r>
      <w:proofErr w:type="gramStart"/>
      <w:r w:rsidRPr="00E47A2E">
        <w:rPr>
          <w:rFonts w:ascii="Book Antiqua" w:eastAsia="Book Antiqua" w:hAnsi="Book Antiqua" w:cs="Book Antiqua"/>
        </w:rPr>
        <w:t>markers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7</w:t>
      </w:r>
      <w:r w:rsidRPr="00E47A2E">
        <w:rPr>
          <w:rFonts w:ascii="Book Antiqua" w:eastAsia="宋体" w:hAnsi="Book Antiqua" w:cs="Book Antiqua" w:hint="eastAsia"/>
          <w:vertAlign w:val="superscript"/>
          <w:lang w:eastAsia="zh-CN"/>
        </w:rPr>
        <w:t>2</w:t>
      </w:r>
      <w:r w:rsidRPr="00E47A2E">
        <w:rPr>
          <w:rFonts w:ascii="Book Antiqua" w:eastAsia="Book Antiqua" w:hAnsi="Book Antiqua" w:cs="Book Antiqua"/>
          <w:vertAlign w:val="superscript"/>
        </w:rPr>
        <w:t>,7</w:t>
      </w:r>
      <w:r w:rsidRPr="00E47A2E">
        <w:rPr>
          <w:rFonts w:ascii="Book Antiqua" w:eastAsia="宋体" w:hAnsi="Book Antiqua" w:cs="Book Antiqua" w:hint="eastAsia"/>
          <w:vertAlign w:val="superscript"/>
          <w:lang w:eastAsia="zh-CN"/>
        </w:rPr>
        <w:t>3</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1EDA3AC1" w14:textId="77777777" w:rsidR="005540C7" w:rsidRPr="00E47A2E" w:rsidRDefault="00000000">
      <w:pPr>
        <w:spacing w:line="360" w:lineRule="auto"/>
        <w:ind w:firstLineChars="100" w:firstLine="240"/>
        <w:jc w:val="both"/>
        <w:rPr>
          <w:rFonts w:ascii="Book Antiqua" w:hAnsi="Book Antiqua"/>
        </w:rPr>
      </w:pPr>
      <w:proofErr w:type="spellStart"/>
      <w:r w:rsidRPr="00E47A2E">
        <w:rPr>
          <w:rFonts w:ascii="Book Antiqua" w:eastAsia="Book Antiqua" w:hAnsi="Book Antiqua" w:cs="Book Antiqua"/>
        </w:rPr>
        <w:t>circRNAs</w:t>
      </w:r>
      <w:proofErr w:type="spellEnd"/>
      <w:r w:rsidRPr="00E47A2E">
        <w:rPr>
          <w:rFonts w:ascii="Book Antiqua" w:eastAsia="Book Antiqua" w:hAnsi="Book Antiqua" w:cs="Book Antiqua"/>
        </w:rPr>
        <w:t xml:space="preserve"> are a class of ncRNAs that form covalently closed circular RNA molecules, which have recently been observed in the dysregulation in both DM and obesity and may be early diagnostic </w:t>
      </w:r>
      <w:proofErr w:type="gramStart"/>
      <w:r w:rsidRPr="00E47A2E">
        <w:rPr>
          <w:rFonts w:ascii="Book Antiqua" w:eastAsia="Book Antiqua" w:hAnsi="Book Antiqua" w:cs="Book Antiqua"/>
        </w:rPr>
        <w:t>markers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7</w:t>
      </w:r>
      <w:r w:rsidRPr="00E47A2E">
        <w:rPr>
          <w:rFonts w:ascii="Book Antiqua" w:eastAsia="宋体" w:hAnsi="Book Antiqua" w:cs="Book Antiqua" w:hint="eastAsia"/>
          <w:vertAlign w:val="superscript"/>
          <w:lang w:eastAsia="zh-CN"/>
        </w:rPr>
        <w:t>4</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For example, circRNA-000911 has been shown to be downregulated in individuals with T2DM, and may serve as a potential early diagnostic </w:t>
      </w:r>
      <w:proofErr w:type="gramStart"/>
      <w:r w:rsidRPr="00E47A2E">
        <w:rPr>
          <w:rFonts w:ascii="Book Antiqua" w:eastAsia="Book Antiqua" w:hAnsi="Book Antiqua" w:cs="Book Antiqua"/>
        </w:rPr>
        <w:t>marker</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7</w:t>
      </w:r>
      <w:r w:rsidRPr="00E47A2E">
        <w:rPr>
          <w:rFonts w:ascii="Book Antiqua" w:eastAsia="宋体" w:hAnsi="Book Antiqua" w:cs="Book Antiqua" w:hint="eastAsia"/>
          <w:vertAlign w:val="superscript"/>
          <w:lang w:eastAsia="zh-CN"/>
        </w:rPr>
        <w:t>5</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Similarly, serum and exosome circRNA-0000907 and circRNA-0057362 have been shown to be upregulated in patients with diabetic foot ulcer (DFU), indicating that they may have a potential role as early diagnostic markers for </w:t>
      </w:r>
      <w:proofErr w:type="gramStart"/>
      <w:r w:rsidRPr="00E47A2E">
        <w:rPr>
          <w:rFonts w:ascii="Book Antiqua" w:eastAsia="Book Antiqua" w:hAnsi="Book Antiqua" w:cs="Book Antiqua"/>
        </w:rPr>
        <w:t>DFU</w:t>
      </w:r>
      <w:r w:rsidRPr="00E47A2E">
        <w:rPr>
          <w:rFonts w:ascii="Book Antiqua" w:eastAsia="Book Antiqua" w:hAnsi="Book Antiqua" w:cs="Book Antiqua"/>
          <w:vertAlign w:val="superscript"/>
        </w:rPr>
        <w:t>[</w:t>
      </w:r>
      <w:proofErr w:type="gramEnd"/>
      <w:r w:rsidRPr="00E47A2E">
        <w:rPr>
          <w:rFonts w:ascii="Book Antiqua" w:eastAsia="宋体" w:hAnsi="Book Antiqua" w:cs="Book Antiqua" w:hint="eastAsia"/>
          <w:vertAlign w:val="superscript"/>
          <w:lang w:eastAsia="zh-CN"/>
        </w:rPr>
        <w:t>11</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350CD1CF" w14:textId="77777777" w:rsidR="005540C7" w:rsidRPr="00E47A2E" w:rsidRDefault="00000000">
      <w:pPr>
        <w:spacing w:line="360" w:lineRule="auto"/>
        <w:ind w:firstLineChars="100" w:firstLine="240"/>
        <w:jc w:val="both"/>
        <w:rPr>
          <w:rFonts w:ascii="Book Antiqua" w:eastAsia="Book Antiqua" w:hAnsi="Book Antiqua" w:cs="Book Antiqua"/>
        </w:rPr>
      </w:pPr>
      <w:r w:rsidRPr="00E47A2E">
        <w:rPr>
          <w:rFonts w:ascii="Book Antiqua" w:eastAsia="Book Antiqua" w:hAnsi="Book Antiqua" w:cs="Book Antiqua"/>
        </w:rPr>
        <w:t>ncRNAs have emerged as potential early diagnostic markers for both DM and obesity. Early diagnosis and management of DM and obesity are crucial to prevent complications and improve outcomes. Therefore, the identification of novel early diagnostic markers for these conditions is of utmost importance. ncRNAs may serve as valuable tools in this regard and may help improve patient outcomes. Therefore, further research is needed to validate the potential of ncRNAs in early diagnosis.</w:t>
      </w:r>
    </w:p>
    <w:p w14:paraId="47D9C7EB" w14:textId="77777777" w:rsidR="005540C7" w:rsidRPr="00E47A2E" w:rsidRDefault="005540C7">
      <w:pPr>
        <w:spacing w:line="360" w:lineRule="auto"/>
        <w:ind w:firstLineChars="100" w:firstLine="240"/>
        <w:jc w:val="both"/>
        <w:rPr>
          <w:rFonts w:ascii="Book Antiqua" w:hAnsi="Book Antiqua"/>
        </w:rPr>
      </w:pPr>
    </w:p>
    <w:p w14:paraId="08D7546C" w14:textId="77777777" w:rsidR="005540C7" w:rsidRPr="00E47A2E" w:rsidRDefault="00000000">
      <w:pPr>
        <w:spacing w:line="360" w:lineRule="auto"/>
        <w:jc w:val="both"/>
        <w:rPr>
          <w:rFonts w:ascii="Book Antiqua" w:hAnsi="Book Antiqua"/>
          <w:b/>
          <w:bCs/>
        </w:rPr>
      </w:pPr>
      <w:r w:rsidRPr="00E47A2E">
        <w:rPr>
          <w:rFonts w:ascii="Book Antiqua" w:eastAsia="Book Antiqua" w:hAnsi="Book Antiqua" w:cs="Book Antiqua"/>
          <w:b/>
          <w:bCs/>
          <w:i/>
          <w:iCs/>
        </w:rPr>
        <w:t>Possible treatment targets for DM with obesity</w:t>
      </w:r>
    </w:p>
    <w:p w14:paraId="47CE62BD"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miRNAs are one of the best-studied classes of ncRNAs, and they have been implicated in the regulation of glucose homeostasis and insulin sensitivity. It was shown that miRNA-29a regulates insulin signaling by targeting IRS1 in </w:t>
      </w:r>
      <w:proofErr w:type="gramStart"/>
      <w:r w:rsidRPr="00E47A2E">
        <w:rPr>
          <w:rFonts w:ascii="Book Antiqua" w:eastAsia="Book Antiqua" w:hAnsi="Book Antiqua" w:cs="Book Antiqua"/>
        </w:rPr>
        <w:t>adipocytes</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7</w:t>
      </w:r>
      <w:r w:rsidRPr="00E47A2E">
        <w:rPr>
          <w:rFonts w:ascii="Book Antiqua" w:eastAsia="宋体" w:hAnsi="Book Antiqua" w:cs="Book Antiqua" w:hint="eastAsia"/>
          <w:vertAlign w:val="superscript"/>
          <w:lang w:eastAsia="zh-CN"/>
        </w:rPr>
        <w:t>6</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Additionally, miRNA-103 and miRNA-107 have been shown to promote IR by targeting the insulin </w:t>
      </w:r>
      <w:r w:rsidRPr="00E47A2E">
        <w:rPr>
          <w:rFonts w:ascii="Book Antiqua" w:eastAsia="Book Antiqua" w:hAnsi="Book Antiqua" w:cs="Book Antiqua"/>
        </w:rPr>
        <w:lastRenderedPageBreak/>
        <w:t xml:space="preserve">receptor and GLUT4, </w:t>
      </w:r>
      <w:proofErr w:type="gramStart"/>
      <w:r w:rsidRPr="00E47A2E">
        <w:rPr>
          <w:rFonts w:ascii="Book Antiqua" w:eastAsia="Book Antiqua" w:hAnsi="Book Antiqua" w:cs="Book Antiqua"/>
        </w:rPr>
        <w:t>respectively</w:t>
      </w:r>
      <w:r w:rsidRPr="00E47A2E">
        <w:rPr>
          <w:rFonts w:ascii="Book Antiqua" w:eastAsia="Book Antiqua" w:hAnsi="Book Antiqua" w:cs="Book Antiqua"/>
          <w:vertAlign w:val="superscript"/>
        </w:rPr>
        <w:t>[</w:t>
      </w:r>
      <w:proofErr w:type="gramEnd"/>
      <w:r w:rsidRPr="00E47A2E">
        <w:rPr>
          <w:rFonts w:ascii="Book Antiqua" w:eastAsia="宋体" w:hAnsi="Book Antiqua" w:cs="Book Antiqua" w:hint="eastAsia"/>
          <w:vertAlign w:val="superscript"/>
          <w:lang w:eastAsia="zh-CN"/>
        </w:rPr>
        <w:t>77</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Another lncRNA, NEAT1, has been shown to regulate the expression of genes involved in the inhibition of high glucose-induced diabetic </w:t>
      </w:r>
      <w:proofErr w:type="gramStart"/>
      <w:r w:rsidRPr="00E47A2E">
        <w:rPr>
          <w:rFonts w:ascii="Book Antiqua" w:eastAsia="Book Antiqua" w:hAnsi="Book Antiqua" w:cs="Book Antiqua"/>
        </w:rPr>
        <w:t>retinopathy</w:t>
      </w:r>
      <w:r w:rsidRPr="00E47A2E">
        <w:rPr>
          <w:rFonts w:ascii="Book Antiqua" w:eastAsia="Book Antiqua" w:hAnsi="Book Antiqua" w:cs="Book Antiqua"/>
          <w:vertAlign w:val="superscript"/>
        </w:rPr>
        <w:t>[</w:t>
      </w:r>
      <w:proofErr w:type="gramEnd"/>
      <w:r w:rsidRPr="00E47A2E">
        <w:rPr>
          <w:rFonts w:ascii="Book Antiqua" w:eastAsia="宋体" w:hAnsi="Book Antiqua" w:cs="Book Antiqua" w:hint="eastAsia"/>
          <w:vertAlign w:val="superscript"/>
          <w:lang w:eastAsia="zh-CN"/>
        </w:rPr>
        <w:t>78</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Furthermore, S961-treated mouse sera reproduced beta-cell replication in pancreatic islets in an E2F1-dependent way, indicating that IR-induced adipocyte proliferation signaling activates E2F1 and is a potential target for promoting beta-cell </w:t>
      </w:r>
      <w:proofErr w:type="gramStart"/>
      <w:r w:rsidRPr="00E47A2E">
        <w:rPr>
          <w:rFonts w:ascii="Book Antiqua" w:eastAsia="Book Antiqua" w:hAnsi="Book Antiqua" w:cs="Book Antiqua"/>
        </w:rPr>
        <w:t>compensation</w:t>
      </w:r>
      <w:r w:rsidRPr="00E47A2E">
        <w:rPr>
          <w:rFonts w:ascii="Book Antiqua" w:eastAsia="Book Antiqua" w:hAnsi="Book Antiqua" w:cs="Book Antiqua"/>
          <w:vertAlign w:val="superscript"/>
        </w:rPr>
        <w:t>[</w:t>
      </w:r>
      <w:proofErr w:type="gramEnd"/>
      <w:r w:rsidRPr="00E47A2E">
        <w:rPr>
          <w:rFonts w:ascii="Book Antiqua" w:eastAsia="宋体" w:hAnsi="Book Antiqua" w:cs="Book Antiqua" w:hint="eastAsia"/>
          <w:vertAlign w:val="superscript"/>
          <w:lang w:eastAsia="zh-CN"/>
        </w:rPr>
        <w:t>79</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53AECCA4"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Epigenetic regulation has also emerged as an important contributor to the pathogenesis of DM with obesity. DNA methylation regulates motifs involved in glucose homeostasis and insulin </w:t>
      </w:r>
      <w:proofErr w:type="gramStart"/>
      <w:r w:rsidRPr="00E47A2E">
        <w:rPr>
          <w:rFonts w:ascii="Book Antiqua" w:eastAsia="Book Antiqua" w:hAnsi="Book Antiqua" w:cs="Book Antiqua"/>
        </w:rPr>
        <w:t>signaling</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8</w:t>
      </w:r>
      <w:r w:rsidRPr="00E47A2E">
        <w:rPr>
          <w:rFonts w:ascii="Book Antiqua" w:eastAsia="宋体" w:hAnsi="Book Antiqua" w:cs="Book Antiqua" w:hint="eastAsia"/>
          <w:vertAlign w:val="superscript"/>
          <w:lang w:eastAsia="zh-CN"/>
        </w:rPr>
        <w:t>0</w:t>
      </w:r>
      <w:r w:rsidRPr="00E47A2E">
        <w:rPr>
          <w:rFonts w:ascii="Book Antiqua" w:eastAsia="Book Antiqua" w:hAnsi="Book Antiqua" w:cs="Book Antiqua"/>
          <w:vertAlign w:val="superscript"/>
        </w:rPr>
        <w:t>]</w:t>
      </w:r>
      <w:r w:rsidRPr="00E47A2E">
        <w:rPr>
          <w:rFonts w:ascii="Book Antiqua" w:eastAsia="Book Antiqua" w:hAnsi="Book Antiqua" w:cs="Book Antiqua"/>
        </w:rPr>
        <w:t xml:space="preserve">. Histone modifications regulate the expression of key genes in the insulin signaling </w:t>
      </w:r>
      <w:proofErr w:type="gramStart"/>
      <w:r w:rsidRPr="00E47A2E">
        <w:rPr>
          <w:rFonts w:ascii="Book Antiqua" w:eastAsia="Book Antiqua" w:hAnsi="Book Antiqua" w:cs="Book Antiqua"/>
        </w:rPr>
        <w:t>pathway</w:t>
      </w:r>
      <w:r w:rsidRPr="00E47A2E">
        <w:rPr>
          <w:rFonts w:ascii="Book Antiqua" w:eastAsia="Book Antiqua" w:hAnsi="Book Antiqua" w:cs="Book Antiqua"/>
          <w:vertAlign w:val="superscript"/>
        </w:rPr>
        <w:t>[</w:t>
      </w:r>
      <w:proofErr w:type="gramEnd"/>
      <w:r w:rsidRPr="00E47A2E">
        <w:rPr>
          <w:rFonts w:ascii="Book Antiqua" w:eastAsia="Book Antiqua" w:hAnsi="Book Antiqua" w:cs="Book Antiqua"/>
          <w:vertAlign w:val="superscript"/>
        </w:rPr>
        <w:t>8</w:t>
      </w:r>
      <w:r w:rsidRPr="00E47A2E">
        <w:rPr>
          <w:rFonts w:ascii="Book Antiqua" w:eastAsia="宋体" w:hAnsi="Book Antiqua" w:cs="Book Antiqua" w:hint="eastAsia"/>
          <w:vertAlign w:val="superscript"/>
          <w:lang w:eastAsia="zh-CN"/>
        </w:rPr>
        <w:t>1</w:t>
      </w:r>
      <w:r w:rsidRPr="00E47A2E">
        <w:rPr>
          <w:rFonts w:ascii="Book Antiqua" w:eastAsia="Book Antiqua" w:hAnsi="Book Antiqua" w:cs="Book Antiqua"/>
          <w:vertAlign w:val="superscript"/>
        </w:rPr>
        <w:t>]</w:t>
      </w:r>
      <w:r w:rsidRPr="00E47A2E">
        <w:rPr>
          <w:rFonts w:ascii="Book Antiqua" w:eastAsia="Book Antiqua" w:hAnsi="Book Antiqua" w:cs="Book Antiqua"/>
        </w:rPr>
        <w:t>.</w:t>
      </w:r>
    </w:p>
    <w:p w14:paraId="73EDA390" w14:textId="77777777" w:rsidR="005540C7" w:rsidRPr="00E47A2E" w:rsidRDefault="00000000">
      <w:pPr>
        <w:spacing w:line="360" w:lineRule="auto"/>
        <w:ind w:firstLineChars="100" w:firstLine="240"/>
        <w:jc w:val="both"/>
        <w:rPr>
          <w:rFonts w:ascii="Book Antiqua" w:hAnsi="Book Antiqua"/>
        </w:rPr>
      </w:pPr>
      <w:r w:rsidRPr="00E47A2E">
        <w:rPr>
          <w:rFonts w:ascii="Book Antiqua" w:eastAsia="Book Antiqua" w:hAnsi="Book Antiqua" w:cs="Book Antiqua"/>
        </w:rPr>
        <w:t xml:space="preserve">In addition,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are newly emerging and promising biomarkers, so we summarize the shared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in both obesity and DM in order to provide further information (Table 3).</w:t>
      </w:r>
    </w:p>
    <w:p w14:paraId="7EA8D268" w14:textId="77777777" w:rsidR="005540C7" w:rsidRPr="00E47A2E" w:rsidRDefault="00000000" w:rsidP="00E47A2E">
      <w:pPr>
        <w:spacing w:line="360" w:lineRule="auto"/>
        <w:ind w:firstLineChars="100" w:firstLine="240"/>
        <w:jc w:val="both"/>
        <w:rPr>
          <w:rFonts w:ascii="Book Antiqua" w:hAnsi="Book Antiqua"/>
        </w:rPr>
      </w:pPr>
      <w:r w:rsidRPr="00E47A2E">
        <w:rPr>
          <w:rFonts w:ascii="Book Antiqua" w:eastAsia="Book Antiqua" w:hAnsi="Book Antiqua" w:cs="Book Antiqua"/>
        </w:rPr>
        <w:t>Identification of the pathogenesis of DM with obesity has opened new avenues. Targeting these mechanisms with small molecules or RNA-based therapies may provide a more precise and effective approach to DM treatment than traditional therapies. For example, miRNA-based therapies have already been tested in preclinical models of DM, with promising results.</w:t>
      </w:r>
    </w:p>
    <w:p w14:paraId="2D9CCCCE" w14:textId="77777777" w:rsidR="005540C7" w:rsidRPr="00E47A2E" w:rsidRDefault="005540C7">
      <w:pPr>
        <w:spacing w:line="360" w:lineRule="auto"/>
        <w:jc w:val="both"/>
        <w:rPr>
          <w:rFonts w:ascii="Book Antiqua" w:hAnsi="Book Antiqua"/>
        </w:rPr>
      </w:pPr>
    </w:p>
    <w:p w14:paraId="7369B966"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caps/>
          <w:u w:val="single"/>
        </w:rPr>
        <w:t>CONCLUSION</w:t>
      </w:r>
    </w:p>
    <w:p w14:paraId="39FA7198"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The pathogenesis of DM complicated with obesity involves complex molecular mechanisms, including ncRNA and epigenetic regulation. Understanding the roles of ncRNA and epigenetic regulation in the pathogenesis of DM complicated with obesity provides new insights into the development of novel therapeutic targets and strategies. Future research should focus on exploring the potential of ncRNA and epigenetic regulation as biomarkers for diagnosis and prognosis, as well as precision medicine and personalized treatment strategies.</w:t>
      </w:r>
    </w:p>
    <w:p w14:paraId="57E4B1A7" w14:textId="77777777" w:rsidR="005540C7" w:rsidRPr="00E47A2E" w:rsidRDefault="005540C7">
      <w:pPr>
        <w:spacing w:line="360" w:lineRule="auto"/>
        <w:jc w:val="both"/>
        <w:rPr>
          <w:rFonts w:ascii="Book Antiqua" w:hAnsi="Book Antiqua"/>
        </w:rPr>
      </w:pPr>
    </w:p>
    <w:p w14:paraId="7B8040E9"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REFERENCES</w:t>
      </w:r>
    </w:p>
    <w:p w14:paraId="02472468" w14:textId="77777777" w:rsidR="005540C7" w:rsidRPr="00E47A2E" w:rsidRDefault="00000000">
      <w:pPr>
        <w:spacing w:line="360" w:lineRule="auto"/>
        <w:jc w:val="both"/>
        <w:rPr>
          <w:rFonts w:ascii="Book Antiqua" w:hAnsi="Book Antiqua"/>
        </w:rPr>
      </w:pPr>
      <w:bookmarkStart w:id="5" w:name="OLE_LINK8"/>
      <w:r w:rsidRPr="00E47A2E">
        <w:rPr>
          <w:rFonts w:ascii="Book Antiqua" w:eastAsia="Book Antiqua" w:hAnsi="Book Antiqua" w:cs="Book Antiqua"/>
        </w:rPr>
        <w:lastRenderedPageBreak/>
        <w:t xml:space="preserve">1 </w:t>
      </w:r>
      <w:r w:rsidRPr="00E47A2E">
        <w:rPr>
          <w:rFonts w:ascii="Book Antiqua" w:eastAsia="Book Antiqua" w:hAnsi="Book Antiqua" w:cs="Book Antiqua"/>
          <w:b/>
          <w:bCs/>
        </w:rPr>
        <w:t>Chobot A</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Górowska-Kowolik</w:t>
      </w:r>
      <w:proofErr w:type="spellEnd"/>
      <w:r w:rsidRPr="00E47A2E">
        <w:rPr>
          <w:rFonts w:ascii="Book Antiqua" w:eastAsia="Book Antiqua" w:hAnsi="Book Antiqua" w:cs="Book Antiqua"/>
        </w:rPr>
        <w:t xml:space="preserve"> K, </w:t>
      </w:r>
      <w:proofErr w:type="spellStart"/>
      <w:r w:rsidRPr="00E47A2E">
        <w:rPr>
          <w:rFonts w:ascii="Book Antiqua" w:eastAsia="Book Antiqua" w:hAnsi="Book Antiqua" w:cs="Book Antiqua"/>
        </w:rPr>
        <w:t>Sokołowska</w:t>
      </w:r>
      <w:proofErr w:type="spellEnd"/>
      <w:r w:rsidRPr="00E47A2E">
        <w:rPr>
          <w:rFonts w:ascii="Book Antiqua" w:eastAsia="Book Antiqua" w:hAnsi="Book Antiqua" w:cs="Book Antiqua"/>
        </w:rPr>
        <w:t xml:space="preserve"> M, Jarosz-Chobot P. Obesity and diabetes-Not only a simple link between two epidemics. </w:t>
      </w:r>
      <w:r w:rsidRPr="00E47A2E">
        <w:rPr>
          <w:rFonts w:ascii="Book Antiqua" w:eastAsia="Book Antiqua" w:hAnsi="Book Antiqua" w:cs="Book Antiqua"/>
          <w:i/>
          <w:iCs/>
        </w:rPr>
        <w:t xml:space="preserve">Diabetes </w:t>
      </w:r>
      <w:proofErr w:type="spellStart"/>
      <w:r w:rsidRPr="00E47A2E">
        <w:rPr>
          <w:rFonts w:ascii="Book Antiqua" w:eastAsia="Book Antiqua" w:hAnsi="Book Antiqua" w:cs="Book Antiqua"/>
          <w:i/>
          <w:iCs/>
        </w:rPr>
        <w:t>Metab</w:t>
      </w:r>
      <w:proofErr w:type="spellEnd"/>
      <w:r w:rsidRPr="00E47A2E">
        <w:rPr>
          <w:rFonts w:ascii="Book Antiqua" w:eastAsia="Book Antiqua" w:hAnsi="Book Antiqua" w:cs="Book Antiqua"/>
          <w:i/>
          <w:iCs/>
        </w:rPr>
        <w:t xml:space="preserve"> Res Rev</w:t>
      </w:r>
      <w:r w:rsidRPr="00E47A2E">
        <w:rPr>
          <w:rFonts w:ascii="Book Antiqua" w:eastAsia="Book Antiqua" w:hAnsi="Book Antiqua" w:cs="Book Antiqua"/>
        </w:rPr>
        <w:t xml:space="preserve"> 2018; </w:t>
      </w:r>
      <w:r w:rsidRPr="00E47A2E">
        <w:rPr>
          <w:rFonts w:ascii="Book Antiqua" w:eastAsia="Book Antiqua" w:hAnsi="Book Antiqua" w:cs="Book Antiqua"/>
          <w:b/>
          <w:bCs/>
        </w:rPr>
        <w:t>34</w:t>
      </w:r>
      <w:r w:rsidRPr="00E47A2E">
        <w:rPr>
          <w:rFonts w:ascii="Book Antiqua" w:eastAsia="Book Antiqua" w:hAnsi="Book Antiqua" w:cs="Book Antiqua"/>
        </w:rPr>
        <w:t>: e3042 [PMID: 29931823 DOI: 10.1002/dmrr.3042]</w:t>
      </w:r>
    </w:p>
    <w:p w14:paraId="7E4C63B3"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2 </w:t>
      </w:r>
      <w:r w:rsidRPr="00E47A2E">
        <w:rPr>
          <w:rFonts w:ascii="Book Antiqua" w:eastAsia="Book Antiqua" w:hAnsi="Book Antiqua" w:cs="Book Antiqua"/>
          <w:b/>
          <w:bCs/>
        </w:rPr>
        <w:t>Barb D</w:t>
      </w:r>
      <w:r w:rsidRPr="00E47A2E">
        <w:rPr>
          <w:rFonts w:ascii="Book Antiqua" w:eastAsia="Book Antiqua" w:hAnsi="Book Antiqua" w:cs="Book Antiqua"/>
        </w:rPr>
        <w:t xml:space="preserve">, Repetto EM, Stokes ME, Shankar SS, Cusi K. Type 2 diabetes mellitus increases the risk of hepatic fibrosis in individuals with obesity and nonalcoholic fatty liver disease. </w:t>
      </w:r>
      <w:r w:rsidRPr="00E47A2E">
        <w:rPr>
          <w:rFonts w:ascii="Book Antiqua" w:eastAsia="Book Antiqua" w:hAnsi="Book Antiqua" w:cs="Book Antiqua"/>
          <w:i/>
          <w:iCs/>
        </w:rPr>
        <w:t>Obesity (Silver Spring)</w:t>
      </w:r>
      <w:r w:rsidRPr="00E47A2E">
        <w:rPr>
          <w:rFonts w:ascii="Book Antiqua" w:eastAsia="Book Antiqua" w:hAnsi="Book Antiqua" w:cs="Book Antiqua"/>
        </w:rPr>
        <w:t xml:space="preserve"> 2021; </w:t>
      </w:r>
      <w:r w:rsidRPr="00E47A2E">
        <w:rPr>
          <w:rFonts w:ascii="Book Antiqua" w:eastAsia="Book Antiqua" w:hAnsi="Book Antiqua" w:cs="Book Antiqua"/>
          <w:b/>
          <w:bCs/>
        </w:rPr>
        <w:t>29</w:t>
      </w:r>
      <w:r w:rsidRPr="00E47A2E">
        <w:rPr>
          <w:rFonts w:ascii="Book Antiqua" w:eastAsia="Book Antiqua" w:hAnsi="Book Antiqua" w:cs="Book Antiqua"/>
        </w:rPr>
        <w:t>: 1950-1960 [PMID: 34553836 DOI: 10.1002/oby.23263]</w:t>
      </w:r>
    </w:p>
    <w:p w14:paraId="5399B387"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3 </w:t>
      </w:r>
      <w:r w:rsidRPr="00E47A2E">
        <w:rPr>
          <w:rFonts w:ascii="Book Antiqua" w:eastAsia="Book Antiqua" w:hAnsi="Book Antiqua" w:cs="Book Antiqua"/>
          <w:b/>
          <w:bCs/>
        </w:rPr>
        <w:t>Kahn SE</w:t>
      </w:r>
      <w:r w:rsidRPr="00E47A2E">
        <w:rPr>
          <w:rFonts w:ascii="Book Antiqua" w:eastAsia="Book Antiqua" w:hAnsi="Book Antiqua" w:cs="Book Antiqua"/>
        </w:rPr>
        <w:t xml:space="preserve">, Hull RL, </w:t>
      </w:r>
      <w:proofErr w:type="spellStart"/>
      <w:r w:rsidRPr="00E47A2E">
        <w:rPr>
          <w:rFonts w:ascii="Book Antiqua" w:eastAsia="Book Antiqua" w:hAnsi="Book Antiqua" w:cs="Book Antiqua"/>
        </w:rPr>
        <w:t>Utzschneider</w:t>
      </w:r>
      <w:proofErr w:type="spellEnd"/>
      <w:r w:rsidRPr="00E47A2E">
        <w:rPr>
          <w:rFonts w:ascii="Book Antiqua" w:eastAsia="Book Antiqua" w:hAnsi="Book Antiqua" w:cs="Book Antiqua"/>
        </w:rPr>
        <w:t xml:space="preserve"> KM. Mechanisms linking obesity to insulin resistance and type 2 diabetes. </w:t>
      </w:r>
      <w:r w:rsidRPr="00E47A2E">
        <w:rPr>
          <w:rFonts w:ascii="Book Antiqua" w:eastAsia="Book Antiqua" w:hAnsi="Book Antiqua" w:cs="Book Antiqua"/>
          <w:i/>
          <w:iCs/>
        </w:rPr>
        <w:t>Nature</w:t>
      </w:r>
      <w:r w:rsidRPr="00E47A2E">
        <w:rPr>
          <w:rFonts w:ascii="Book Antiqua" w:eastAsia="Book Antiqua" w:hAnsi="Book Antiqua" w:cs="Book Antiqua"/>
        </w:rPr>
        <w:t xml:space="preserve"> 2006; </w:t>
      </w:r>
      <w:r w:rsidRPr="00E47A2E">
        <w:rPr>
          <w:rFonts w:ascii="Book Antiqua" w:eastAsia="Book Antiqua" w:hAnsi="Book Antiqua" w:cs="Book Antiqua"/>
          <w:b/>
          <w:bCs/>
        </w:rPr>
        <w:t>444</w:t>
      </w:r>
      <w:r w:rsidRPr="00E47A2E">
        <w:rPr>
          <w:rFonts w:ascii="Book Antiqua" w:eastAsia="Book Antiqua" w:hAnsi="Book Antiqua" w:cs="Book Antiqua"/>
        </w:rPr>
        <w:t>: 840-846 [PMID: 17167471 DOI: 10.1038/nature05482]</w:t>
      </w:r>
    </w:p>
    <w:p w14:paraId="4A89295E"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4 </w:t>
      </w:r>
      <w:r w:rsidRPr="00E47A2E">
        <w:rPr>
          <w:rFonts w:ascii="Book Antiqua" w:eastAsia="Book Antiqua" w:hAnsi="Book Antiqua" w:cs="Book Antiqua"/>
          <w:b/>
          <w:bCs/>
        </w:rPr>
        <w:t>Malone JI</w:t>
      </w:r>
      <w:r w:rsidRPr="00E47A2E">
        <w:rPr>
          <w:rFonts w:ascii="Book Antiqua" w:eastAsia="Book Antiqua" w:hAnsi="Book Antiqua" w:cs="Book Antiqua"/>
        </w:rPr>
        <w:t xml:space="preserve">, Hansen BC. Does obesity cause type 2 diabetes mellitus (T2DM)? Or is it the opposite? </w:t>
      </w:r>
      <w:proofErr w:type="spellStart"/>
      <w:r w:rsidRPr="00E47A2E">
        <w:rPr>
          <w:rFonts w:ascii="Book Antiqua" w:eastAsia="Book Antiqua" w:hAnsi="Book Antiqua" w:cs="Book Antiqua"/>
          <w:i/>
          <w:iCs/>
        </w:rPr>
        <w:t>Pediatr</w:t>
      </w:r>
      <w:proofErr w:type="spellEnd"/>
      <w:r w:rsidRPr="00E47A2E">
        <w:rPr>
          <w:rFonts w:ascii="Book Antiqua" w:eastAsia="Book Antiqua" w:hAnsi="Book Antiqua" w:cs="Book Antiqua"/>
          <w:i/>
          <w:iCs/>
        </w:rPr>
        <w:t xml:space="preserve"> Diabetes</w:t>
      </w:r>
      <w:r w:rsidRPr="00E47A2E">
        <w:rPr>
          <w:rFonts w:ascii="Book Antiqua" w:eastAsia="Book Antiqua" w:hAnsi="Book Antiqua" w:cs="Book Antiqua"/>
        </w:rPr>
        <w:t xml:space="preserve"> 2019; </w:t>
      </w:r>
      <w:r w:rsidRPr="00E47A2E">
        <w:rPr>
          <w:rFonts w:ascii="Book Antiqua" w:eastAsia="Book Antiqua" w:hAnsi="Book Antiqua" w:cs="Book Antiqua"/>
          <w:b/>
          <w:bCs/>
        </w:rPr>
        <w:t>20</w:t>
      </w:r>
      <w:r w:rsidRPr="00E47A2E">
        <w:rPr>
          <w:rFonts w:ascii="Book Antiqua" w:eastAsia="Book Antiqua" w:hAnsi="Book Antiqua" w:cs="Book Antiqua"/>
        </w:rPr>
        <w:t>: 5-9 [PMID: 30311716 DOI: 10.1111/pedi.12787]</w:t>
      </w:r>
    </w:p>
    <w:p w14:paraId="0B04E780"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5 </w:t>
      </w:r>
      <w:r w:rsidRPr="00E47A2E">
        <w:rPr>
          <w:rFonts w:ascii="Book Antiqua" w:eastAsia="Book Antiqua" w:hAnsi="Book Antiqua" w:cs="Book Antiqua"/>
          <w:b/>
          <w:bCs/>
        </w:rPr>
        <w:t>Czaja-</w:t>
      </w:r>
      <w:proofErr w:type="spellStart"/>
      <w:r w:rsidRPr="00E47A2E">
        <w:rPr>
          <w:rFonts w:ascii="Book Antiqua" w:eastAsia="Book Antiqua" w:hAnsi="Book Antiqua" w:cs="Book Antiqua"/>
          <w:b/>
          <w:bCs/>
        </w:rPr>
        <w:t>Stolc</w:t>
      </w:r>
      <w:proofErr w:type="spellEnd"/>
      <w:r w:rsidRPr="00E47A2E">
        <w:rPr>
          <w:rFonts w:ascii="Book Antiqua" w:eastAsia="Book Antiqua" w:hAnsi="Book Antiqua" w:cs="Book Antiqua"/>
          <w:b/>
          <w:bCs/>
        </w:rPr>
        <w:t xml:space="preserve"> S</w:t>
      </w:r>
      <w:r w:rsidRPr="00E47A2E">
        <w:rPr>
          <w:rFonts w:ascii="Book Antiqua" w:eastAsia="Book Antiqua" w:hAnsi="Book Antiqua" w:cs="Book Antiqua"/>
        </w:rPr>
        <w:t xml:space="preserve">, Potrykus M, Stankiewicz M, Kaska Ł, </w:t>
      </w:r>
      <w:proofErr w:type="spellStart"/>
      <w:r w:rsidRPr="00E47A2E">
        <w:rPr>
          <w:rFonts w:ascii="Book Antiqua" w:eastAsia="Book Antiqua" w:hAnsi="Book Antiqua" w:cs="Book Antiqua"/>
        </w:rPr>
        <w:t>Małgorzewicz</w:t>
      </w:r>
      <w:proofErr w:type="spellEnd"/>
      <w:r w:rsidRPr="00E47A2E">
        <w:rPr>
          <w:rFonts w:ascii="Book Antiqua" w:eastAsia="Book Antiqua" w:hAnsi="Book Antiqua" w:cs="Book Antiqua"/>
        </w:rPr>
        <w:t xml:space="preserve"> S. Pro-Inflammatory Profile of Adipokines in Obesity Contributes to Pathogenesis, Nutritional Disorders, and Cardiovascular Risk in Chronic Kidney Disease. </w:t>
      </w:r>
      <w:r w:rsidRPr="00E47A2E">
        <w:rPr>
          <w:rFonts w:ascii="Book Antiqua" w:eastAsia="Book Antiqua" w:hAnsi="Book Antiqua" w:cs="Book Antiqua"/>
          <w:i/>
          <w:iCs/>
        </w:rPr>
        <w:t>Nutrients</w:t>
      </w:r>
      <w:r w:rsidRPr="00E47A2E">
        <w:rPr>
          <w:rFonts w:ascii="Book Antiqua" w:eastAsia="Book Antiqua" w:hAnsi="Book Antiqua" w:cs="Book Antiqua"/>
        </w:rPr>
        <w:t xml:space="preserve"> 2022; </w:t>
      </w:r>
      <w:r w:rsidRPr="00E47A2E">
        <w:rPr>
          <w:rFonts w:ascii="Book Antiqua" w:eastAsia="Book Antiqua" w:hAnsi="Book Antiqua" w:cs="Book Antiqua"/>
          <w:b/>
          <w:bCs/>
        </w:rPr>
        <w:t>14</w:t>
      </w:r>
      <w:r w:rsidRPr="00E47A2E">
        <w:rPr>
          <w:rFonts w:ascii="Book Antiqua" w:eastAsia="Book Antiqua" w:hAnsi="Book Antiqua" w:cs="Book Antiqua"/>
        </w:rPr>
        <w:t xml:space="preserve"> [PMID: 35406070 DOI: 10.3390/nu14071457]</w:t>
      </w:r>
    </w:p>
    <w:p w14:paraId="5631BFA3"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6 </w:t>
      </w:r>
      <w:r w:rsidRPr="00E47A2E">
        <w:rPr>
          <w:rFonts w:ascii="Book Antiqua" w:eastAsia="Book Antiqua" w:hAnsi="Book Antiqua" w:cs="Book Antiqua"/>
          <w:b/>
          <w:bCs/>
        </w:rPr>
        <w:t>de Vos WM</w:t>
      </w:r>
      <w:r w:rsidRPr="00E47A2E">
        <w:rPr>
          <w:rFonts w:ascii="Book Antiqua" w:eastAsia="Book Antiqua" w:hAnsi="Book Antiqua" w:cs="Book Antiqua"/>
        </w:rPr>
        <w:t xml:space="preserve">, Tilg H, Van </w:t>
      </w:r>
      <w:proofErr w:type="spellStart"/>
      <w:r w:rsidRPr="00E47A2E">
        <w:rPr>
          <w:rFonts w:ascii="Book Antiqua" w:eastAsia="Book Antiqua" w:hAnsi="Book Antiqua" w:cs="Book Antiqua"/>
        </w:rPr>
        <w:t>Hul</w:t>
      </w:r>
      <w:proofErr w:type="spellEnd"/>
      <w:r w:rsidRPr="00E47A2E">
        <w:rPr>
          <w:rFonts w:ascii="Book Antiqua" w:eastAsia="Book Antiqua" w:hAnsi="Book Antiqua" w:cs="Book Antiqua"/>
        </w:rPr>
        <w:t xml:space="preserve"> M, Cani PD. Gut microbiome and health: mechanistic insights. </w:t>
      </w:r>
      <w:r w:rsidRPr="00E47A2E">
        <w:rPr>
          <w:rFonts w:ascii="Book Antiqua" w:eastAsia="Book Antiqua" w:hAnsi="Book Antiqua" w:cs="Book Antiqua"/>
          <w:i/>
          <w:iCs/>
        </w:rPr>
        <w:t>Gut</w:t>
      </w:r>
      <w:r w:rsidRPr="00E47A2E">
        <w:rPr>
          <w:rFonts w:ascii="Book Antiqua" w:eastAsia="Book Antiqua" w:hAnsi="Book Antiqua" w:cs="Book Antiqua"/>
        </w:rPr>
        <w:t xml:space="preserve"> 2022; </w:t>
      </w:r>
      <w:r w:rsidRPr="00E47A2E">
        <w:rPr>
          <w:rFonts w:ascii="Book Antiqua" w:eastAsia="Book Antiqua" w:hAnsi="Book Antiqua" w:cs="Book Antiqua"/>
          <w:b/>
          <w:bCs/>
        </w:rPr>
        <w:t>71</w:t>
      </w:r>
      <w:r w:rsidRPr="00E47A2E">
        <w:rPr>
          <w:rFonts w:ascii="Book Antiqua" w:eastAsia="Book Antiqua" w:hAnsi="Book Antiqua" w:cs="Book Antiqua"/>
        </w:rPr>
        <w:t>: 1020-1032 [PMID: 35105664 DOI: 10.1136/gutjnl-2021-326789]</w:t>
      </w:r>
    </w:p>
    <w:p w14:paraId="4D91BB83"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7 </w:t>
      </w:r>
      <w:r w:rsidRPr="00E47A2E">
        <w:rPr>
          <w:rFonts w:ascii="Book Antiqua" w:eastAsia="Book Antiqua" w:hAnsi="Book Antiqua" w:cs="Book Antiqua"/>
          <w:b/>
          <w:bCs/>
        </w:rPr>
        <w:t>Singer-Englar T</w:t>
      </w:r>
      <w:r w:rsidRPr="00E47A2E">
        <w:rPr>
          <w:rFonts w:ascii="Book Antiqua" w:eastAsia="Book Antiqua" w:hAnsi="Book Antiqua" w:cs="Book Antiqua"/>
        </w:rPr>
        <w:t xml:space="preserve">, Barlow G, Mathur R. Obesity, diabetes, and the gut microbiome: an updated review. </w:t>
      </w:r>
      <w:r w:rsidRPr="00E47A2E">
        <w:rPr>
          <w:rFonts w:ascii="Book Antiqua" w:eastAsia="Book Antiqua" w:hAnsi="Book Antiqua" w:cs="Book Antiqua"/>
          <w:i/>
          <w:iCs/>
        </w:rPr>
        <w:t>Expert Rev Gastroenterol Hepatol</w:t>
      </w:r>
      <w:r w:rsidRPr="00E47A2E">
        <w:rPr>
          <w:rFonts w:ascii="Book Antiqua" w:eastAsia="Book Antiqua" w:hAnsi="Book Antiqua" w:cs="Book Antiqua"/>
        </w:rPr>
        <w:t xml:space="preserve"> 2019; </w:t>
      </w:r>
      <w:r w:rsidRPr="00E47A2E">
        <w:rPr>
          <w:rFonts w:ascii="Book Antiqua" w:eastAsia="Book Antiqua" w:hAnsi="Book Antiqua" w:cs="Book Antiqua"/>
          <w:b/>
          <w:bCs/>
        </w:rPr>
        <w:t>13</w:t>
      </w:r>
      <w:r w:rsidRPr="00E47A2E">
        <w:rPr>
          <w:rFonts w:ascii="Book Antiqua" w:eastAsia="Book Antiqua" w:hAnsi="Book Antiqua" w:cs="Book Antiqua"/>
        </w:rPr>
        <w:t>: 3-15 [PMID: 30791839 DOI: 10.1080/17474124.2019.1543023]</w:t>
      </w:r>
    </w:p>
    <w:p w14:paraId="6AD36E9F"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8 </w:t>
      </w:r>
      <w:proofErr w:type="spellStart"/>
      <w:r w:rsidRPr="00E47A2E">
        <w:rPr>
          <w:rFonts w:ascii="Book Antiqua" w:eastAsia="Book Antiqua" w:hAnsi="Book Antiqua" w:cs="Book Antiqua"/>
          <w:b/>
          <w:bCs/>
        </w:rPr>
        <w:t>Formichi</w:t>
      </w:r>
      <w:proofErr w:type="spellEnd"/>
      <w:r w:rsidRPr="00E47A2E">
        <w:rPr>
          <w:rFonts w:ascii="Book Antiqua" w:eastAsia="Book Antiqua" w:hAnsi="Book Antiqua" w:cs="Book Antiqua"/>
          <w:b/>
          <w:bCs/>
        </w:rPr>
        <w:t xml:space="preserve"> C</w:t>
      </w:r>
      <w:r w:rsidRPr="00E47A2E">
        <w:rPr>
          <w:rFonts w:ascii="Book Antiqua" w:eastAsia="Book Antiqua" w:hAnsi="Book Antiqua" w:cs="Book Antiqua"/>
        </w:rPr>
        <w:t xml:space="preserve">, Nigi L, Grieco GE, </w:t>
      </w:r>
      <w:proofErr w:type="spellStart"/>
      <w:r w:rsidRPr="00E47A2E">
        <w:rPr>
          <w:rFonts w:ascii="Book Antiqua" w:eastAsia="Book Antiqua" w:hAnsi="Book Antiqua" w:cs="Book Antiqua"/>
        </w:rPr>
        <w:t>Maccora</w:t>
      </w:r>
      <w:proofErr w:type="spellEnd"/>
      <w:r w:rsidRPr="00E47A2E">
        <w:rPr>
          <w:rFonts w:ascii="Book Antiqua" w:eastAsia="Book Antiqua" w:hAnsi="Book Antiqua" w:cs="Book Antiqua"/>
        </w:rPr>
        <w:t xml:space="preserve"> C, </w:t>
      </w:r>
      <w:proofErr w:type="spellStart"/>
      <w:r w:rsidRPr="00E47A2E">
        <w:rPr>
          <w:rFonts w:ascii="Book Antiqua" w:eastAsia="Book Antiqua" w:hAnsi="Book Antiqua" w:cs="Book Antiqua"/>
        </w:rPr>
        <w:t>Fignani</w:t>
      </w:r>
      <w:proofErr w:type="spellEnd"/>
      <w:r w:rsidRPr="00E47A2E">
        <w:rPr>
          <w:rFonts w:ascii="Book Antiqua" w:eastAsia="Book Antiqua" w:hAnsi="Book Antiqua" w:cs="Book Antiqua"/>
        </w:rPr>
        <w:t xml:space="preserve"> D, Brusco N, Licata G, Sebastiani G, Dotta F. Non-Coding RNAs: Novel Players in Insulin Resistance and Related Diseases. </w:t>
      </w:r>
      <w:r w:rsidRPr="00E47A2E">
        <w:rPr>
          <w:rFonts w:ascii="Book Antiqua" w:eastAsia="Book Antiqua" w:hAnsi="Book Antiqua" w:cs="Book Antiqua"/>
          <w:i/>
          <w:iCs/>
        </w:rPr>
        <w:t>Int J Mol Sci</w:t>
      </w:r>
      <w:r w:rsidRPr="00E47A2E">
        <w:rPr>
          <w:rFonts w:ascii="Book Antiqua" w:eastAsia="Book Antiqua" w:hAnsi="Book Antiqua" w:cs="Book Antiqua"/>
        </w:rPr>
        <w:t xml:space="preserve"> 2021; </w:t>
      </w:r>
      <w:r w:rsidRPr="00E47A2E">
        <w:rPr>
          <w:rFonts w:ascii="Book Antiqua" w:eastAsia="Book Antiqua" w:hAnsi="Book Antiqua" w:cs="Book Antiqua"/>
          <w:b/>
          <w:bCs/>
        </w:rPr>
        <w:t>22</w:t>
      </w:r>
      <w:r w:rsidRPr="00E47A2E">
        <w:rPr>
          <w:rFonts w:ascii="Book Antiqua" w:eastAsia="Book Antiqua" w:hAnsi="Book Antiqua" w:cs="Book Antiqua"/>
        </w:rPr>
        <w:t xml:space="preserve"> [PMID: 34299336 DOI: 10.3390/ijms22147716]</w:t>
      </w:r>
    </w:p>
    <w:p w14:paraId="4C47C864"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9 </w:t>
      </w:r>
      <w:r w:rsidRPr="00E47A2E">
        <w:rPr>
          <w:rFonts w:ascii="Book Antiqua" w:eastAsia="Book Antiqua" w:hAnsi="Book Antiqua" w:cs="Book Antiqua"/>
          <w:b/>
          <w:bCs/>
        </w:rPr>
        <w:t>Ling C</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Rönn</w:t>
      </w:r>
      <w:proofErr w:type="spellEnd"/>
      <w:r w:rsidRPr="00E47A2E">
        <w:rPr>
          <w:rFonts w:ascii="Book Antiqua" w:eastAsia="Book Antiqua" w:hAnsi="Book Antiqua" w:cs="Book Antiqua"/>
        </w:rPr>
        <w:t xml:space="preserve"> T. Epigenetics in Human Obesity and Type 2 Diabetes. </w:t>
      </w:r>
      <w:r w:rsidRPr="00E47A2E">
        <w:rPr>
          <w:rFonts w:ascii="Book Antiqua" w:eastAsia="Book Antiqua" w:hAnsi="Book Antiqua" w:cs="Book Antiqua"/>
          <w:i/>
          <w:iCs/>
        </w:rPr>
        <w:t xml:space="preserve">Cell </w:t>
      </w:r>
      <w:proofErr w:type="spellStart"/>
      <w:r w:rsidRPr="00E47A2E">
        <w:rPr>
          <w:rFonts w:ascii="Book Antiqua" w:eastAsia="Book Antiqua" w:hAnsi="Book Antiqua" w:cs="Book Antiqua"/>
          <w:i/>
          <w:iCs/>
        </w:rPr>
        <w:t>Metab</w:t>
      </w:r>
      <w:proofErr w:type="spellEnd"/>
      <w:r w:rsidRPr="00E47A2E">
        <w:rPr>
          <w:rFonts w:ascii="Book Antiqua" w:eastAsia="Book Antiqua" w:hAnsi="Book Antiqua" w:cs="Book Antiqua"/>
        </w:rPr>
        <w:t xml:space="preserve"> 2019; </w:t>
      </w:r>
      <w:r w:rsidRPr="00E47A2E">
        <w:rPr>
          <w:rFonts w:ascii="Book Antiqua" w:eastAsia="Book Antiqua" w:hAnsi="Book Antiqua" w:cs="Book Antiqua"/>
          <w:b/>
          <w:bCs/>
        </w:rPr>
        <w:t>29</w:t>
      </w:r>
      <w:r w:rsidRPr="00E47A2E">
        <w:rPr>
          <w:rFonts w:ascii="Book Antiqua" w:eastAsia="Book Antiqua" w:hAnsi="Book Antiqua" w:cs="Book Antiqua"/>
        </w:rPr>
        <w:t>: 1028-1044 [PMID: 30982733 DOI: 10.1016/j.cmet.2019.03.009]</w:t>
      </w:r>
    </w:p>
    <w:p w14:paraId="78DF7D44"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10 </w:t>
      </w:r>
      <w:r w:rsidRPr="00E47A2E">
        <w:rPr>
          <w:rFonts w:ascii="Book Antiqua" w:eastAsia="Book Antiqua" w:hAnsi="Book Antiqua" w:cs="Book Antiqua"/>
          <w:b/>
          <w:bCs/>
        </w:rPr>
        <w:t>Kiran S</w:t>
      </w:r>
      <w:r w:rsidRPr="00E47A2E">
        <w:rPr>
          <w:rFonts w:ascii="Book Antiqua" w:eastAsia="Book Antiqua" w:hAnsi="Book Antiqua" w:cs="Book Antiqua"/>
        </w:rPr>
        <w:t xml:space="preserve">, Kumar V, Kumar S, Price RL, Singh UP. Adipocyte, Immune Cells, and miRNA Crosstalk: A Novel Regulator of Metabolic Dysfunction and Obesity. </w:t>
      </w:r>
      <w:r w:rsidRPr="00E47A2E">
        <w:rPr>
          <w:rFonts w:ascii="Book Antiqua" w:eastAsia="Book Antiqua" w:hAnsi="Book Antiqua" w:cs="Book Antiqua"/>
          <w:i/>
          <w:iCs/>
        </w:rPr>
        <w:t>Cells</w:t>
      </w:r>
      <w:r w:rsidRPr="00E47A2E">
        <w:rPr>
          <w:rFonts w:ascii="Book Antiqua" w:eastAsia="Book Antiqua" w:hAnsi="Book Antiqua" w:cs="Book Antiqua"/>
        </w:rPr>
        <w:t xml:space="preserve"> 2021; </w:t>
      </w:r>
      <w:r w:rsidRPr="00E47A2E">
        <w:rPr>
          <w:rFonts w:ascii="Book Antiqua" w:eastAsia="Book Antiqua" w:hAnsi="Book Antiqua" w:cs="Book Antiqua"/>
          <w:b/>
          <w:bCs/>
        </w:rPr>
        <w:t>10</w:t>
      </w:r>
      <w:r w:rsidRPr="00E47A2E">
        <w:rPr>
          <w:rFonts w:ascii="Book Antiqua" w:eastAsia="Book Antiqua" w:hAnsi="Book Antiqua" w:cs="Book Antiqua"/>
        </w:rPr>
        <w:t xml:space="preserve"> [PMID: 33923175 DOI: 10.3390/cells10051004]</w:t>
      </w:r>
    </w:p>
    <w:p w14:paraId="30D58AD9"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lastRenderedPageBreak/>
        <w:t xml:space="preserve">11 </w:t>
      </w:r>
      <w:r w:rsidRPr="00E47A2E">
        <w:rPr>
          <w:rFonts w:ascii="Book Antiqua" w:eastAsia="Book Antiqua" w:hAnsi="Book Antiqua" w:cs="Book Antiqua"/>
          <w:b/>
          <w:bCs/>
        </w:rPr>
        <w:t>Yang WM</w:t>
      </w:r>
      <w:r w:rsidRPr="00E47A2E">
        <w:rPr>
          <w:rFonts w:ascii="Book Antiqua" w:eastAsia="Book Antiqua" w:hAnsi="Book Antiqua" w:cs="Book Antiqua"/>
        </w:rPr>
        <w:t xml:space="preserve">, Jeong HJ, Park SY, Lee W. Induction of miR-29a by saturated fatty acids impairs insulin signaling and glucose uptake through translational repression of </w:t>
      </w:r>
      <w:r w:rsidRPr="00E47A2E">
        <w:rPr>
          <w:rFonts w:ascii="Book Antiqua" w:eastAsia="Book Antiqua" w:hAnsi="Book Antiqua" w:cs="Book Antiqua"/>
          <w:i/>
          <w:iCs/>
        </w:rPr>
        <w:t>IRS-1</w:t>
      </w:r>
      <w:r w:rsidRPr="00E47A2E">
        <w:rPr>
          <w:rFonts w:ascii="Book Antiqua" w:eastAsia="Book Antiqua" w:hAnsi="Book Antiqua" w:cs="Book Antiqua"/>
        </w:rPr>
        <w:t xml:space="preserve"> in myocytes. </w:t>
      </w:r>
      <w:r w:rsidRPr="00E47A2E">
        <w:rPr>
          <w:rFonts w:ascii="Book Antiqua" w:eastAsia="Book Antiqua" w:hAnsi="Book Antiqua" w:cs="Book Antiqua"/>
          <w:i/>
          <w:iCs/>
        </w:rPr>
        <w:t>FEBS Lett</w:t>
      </w:r>
      <w:r w:rsidRPr="00E47A2E">
        <w:rPr>
          <w:rFonts w:ascii="Book Antiqua" w:eastAsia="Book Antiqua" w:hAnsi="Book Antiqua" w:cs="Book Antiqua"/>
        </w:rPr>
        <w:t xml:space="preserve"> 2014; </w:t>
      </w:r>
      <w:r w:rsidRPr="00E47A2E">
        <w:rPr>
          <w:rFonts w:ascii="Book Antiqua" w:eastAsia="Book Antiqua" w:hAnsi="Book Antiqua" w:cs="Book Antiqua"/>
          <w:b/>
          <w:bCs/>
        </w:rPr>
        <w:t>588</w:t>
      </w:r>
      <w:r w:rsidRPr="00E47A2E">
        <w:rPr>
          <w:rFonts w:ascii="Book Antiqua" w:eastAsia="Book Antiqua" w:hAnsi="Book Antiqua" w:cs="Book Antiqua"/>
        </w:rPr>
        <w:t>: 2170-2176 [PMID: 24844433 DOI: 10.1016/j.febslet.2014.05.011]</w:t>
      </w:r>
    </w:p>
    <w:p w14:paraId="0B3C651A"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12 </w:t>
      </w:r>
      <w:r w:rsidRPr="00E47A2E">
        <w:rPr>
          <w:rFonts w:ascii="Book Antiqua" w:eastAsia="Book Antiqua" w:hAnsi="Book Antiqua" w:cs="Book Antiqua"/>
          <w:b/>
          <w:bCs/>
        </w:rPr>
        <w:t>Zhang X</w:t>
      </w:r>
      <w:r w:rsidRPr="00E47A2E">
        <w:rPr>
          <w:rFonts w:ascii="Book Antiqua" w:eastAsia="Book Antiqua" w:hAnsi="Book Antiqua" w:cs="Book Antiqua"/>
        </w:rPr>
        <w:t xml:space="preserve">, Xue XC, Wang Y, Cao FF, You J, Uzan G, Peng B, Zhang DH. </w:t>
      </w:r>
      <w:proofErr w:type="spellStart"/>
      <w:r w:rsidRPr="00E47A2E">
        <w:rPr>
          <w:rFonts w:ascii="Book Antiqua" w:eastAsia="Book Antiqua" w:hAnsi="Book Antiqua" w:cs="Book Antiqua"/>
        </w:rPr>
        <w:t>Celastrol</w:t>
      </w:r>
      <w:proofErr w:type="spellEnd"/>
      <w:r w:rsidRPr="00E47A2E">
        <w:rPr>
          <w:rFonts w:ascii="Book Antiqua" w:eastAsia="Book Antiqua" w:hAnsi="Book Antiqua" w:cs="Book Antiqua"/>
        </w:rPr>
        <w:t xml:space="preserve"> Reverses Palmitic Acid-Induced Insulin Resistance in HepG2 Cells </w:t>
      </w:r>
      <w:r w:rsidRPr="00E47A2E">
        <w:rPr>
          <w:rFonts w:ascii="Book Antiqua" w:eastAsia="Book Antiqua" w:hAnsi="Book Antiqua" w:cs="Book Antiqua"/>
          <w:i/>
          <w:iCs/>
        </w:rPr>
        <w:t>via</w:t>
      </w:r>
      <w:r w:rsidRPr="00E47A2E">
        <w:rPr>
          <w:rFonts w:ascii="Book Antiqua" w:eastAsia="Book Antiqua" w:hAnsi="Book Antiqua" w:cs="Book Antiqua"/>
        </w:rPr>
        <w:t xml:space="preserve"> Restoring the miR-223 and GLUT4 Pathway. </w:t>
      </w:r>
      <w:r w:rsidRPr="00E47A2E">
        <w:rPr>
          <w:rFonts w:ascii="Book Antiqua" w:eastAsia="Book Antiqua" w:hAnsi="Book Antiqua" w:cs="Book Antiqua"/>
          <w:i/>
          <w:iCs/>
        </w:rPr>
        <w:t>Can J Diabetes</w:t>
      </w:r>
      <w:r w:rsidRPr="00E47A2E">
        <w:rPr>
          <w:rFonts w:ascii="Book Antiqua" w:eastAsia="Book Antiqua" w:hAnsi="Book Antiqua" w:cs="Book Antiqua"/>
        </w:rPr>
        <w:t xml:space="preserve"> 2019; </w:t>
      </w:r>
      <w:r w:rsidRPr="00E47A2E">
        <w:rPr>
          <w:rFonts w:ascii="Book Antiqua" w:eastAsia="Book Antiqua" w:hAnsi="Book Antiqua" w:cs="Book Antiqua"/>
          <w:b/>
          <w:bCs/>
        </w:rPr>
        <w:t>43</w:t>
      </w:r>
      <w:r w:rsidRPr="00E47A2E">
        <w:rPr>
          <w:rFonts w:ascii="Book Antiqua" w:eastAsia="Book Antiqua" w:hAnsi="Book Antiqua" w:cs="Book Antiqua"/>
        </w:rPr>
        <w:t>: 165-172 [PMID: 30287053 DOI: 10.1016/j.jcjd.2018.07.002]</w:t>
      </w:r>
    </w:p>
    <w:p w14:paraId="26FF47C0"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13 </w:t>
      </w:r>
      <w:r w:rsidRPr="00E47A2E">
        <w:rPr>
          <w:rFonts w:ascii="Book Antiqua" w:eastAsia="Book Antiqua" w:hAnsi="Book Antiqua" w:cs="Book Antiqua"/>
          <w:b/>
          <w:bCs/>
        </w:rPr>
        <w:t>Li X</w:t>
      </w:r>
      <w:r w:rsidRPr="00E47A2E">
        <w:rPr>
          <w:rFonts w:ascii="Book Antiqua" w:eastAsia="Book Antiqua" w:hAnsi="Book Antiqua" w:cs="Book Antiqua"/>
        </w:rPr>
        <w:t xml:space="preserve">, Bai C, Wang H, Wan T, Li Y. LncRNA MEG3 regulates autophagy and </w:t>
      </w:r>
      <w:proofErr w:type="spellStart"/>
      <w:r w:rsidRPr="00E47A2E">
        <w:rPr>
          <w:rFonts w:ascii="Book Antiqua" w:eastAsia="Book Antiqua" w:hAnsi="Book Antiqua" w:cs="Book Antiqua"/>
        </w:rPr>
        <w:t>pyroptosis</w:t>
      </w:r>
      <w:proofErr w:type="spellEnd"/>
      <w:r w:rsidRPr="00E47A2E">
        <w:rPr>
          <w:rFonts w:ascii="Book Antiqua" w:eastAsia="Book Antiqua" w:hAnsi="Book Antiqua" w:cs="Book Antiqua"/>
        </w:rPr>
        <w:t xml:space="preserve"> </w:t>
      </w:r>
      <w:r w:rsidRPr="00E47A2E">
        <w:rPr>
          <w:rFonts w:ascii="Book Antiqua" w:eastAsia="Book Antiqua" w:hAnsi="Book Antiqua" w:cs="Book Antiqua"/>
          <w:i/>
          <w:iCs/>
        </w:rPr>
        <w:t>via</w:t>
      </w:r>
      <w:r w:rsidRPr="00E47A2E">
        <w:rPr>
          <w:rFonts w:ascii="Book Antiqua" w:eastAsia="Book Antiqua" w:hAnsi="Book Antiqua" w:cs="Book Antiqua"/>
        </w:rPr>
        <w:t xml:space="preserve"> FOXO1 in pancreatic β-cells. </w:t>
      </w:r>
      <w:r w:rsidRPr="00E47A2E">
        <w:rPr>
          <w:rFonts w:ascii="Book Antiqua" w:eastAsia="Book Antiqua" w:hAnsi="Book Antiqua" w:cs="Book Antiqua"/>
          <w:i/>
          <w:iCs/>
        </w:rPr>
        <w:t>Cell Signal</w:t>
      </w:r>
      <w:r w:rsidRPr="00E47A2E">
        <w:rPr>
          <w:rFonts w:ascii="Book Antiqua" w:eastAsia="Book Antiqua" w:hAnsi="Book Antiqua" w:cs="Book Antiqua"/>
        </w:rPr>
        <w:t xml:space="preserve"> 2022; </w:t>
      </w:r>
      <w:r w:rsidRPr="00E47A2E">
        <w:rPr>
          <w:rFonts w:ascii="Book Antiqua" w:eastAsia="Book Antiqua" w:hAnsi="Book Antiqua" w:cs="Book Antiqua"/>
          <w:b/>
          <w:bCs/>
        </w:rPr>
        <w:t>92</w:t>
      </w:r>
      <w:r w:rsidRPr="00E47A2E">
        <w:rPr>
          <w:rFonts w:ascii="Book Antiqua" w:eastAsia="Book Antiqua" w:hAnsi="Book Antiqua" w:cs="Book Antiqua"/>
        </w:rPr>
        <w:t>: 110247 [PMID: 35101568 DOI: 10.1016/j.cellsig.2022.110247]</w:t>
      </w:r>
    </w:p>
    <w:p w14:paraId="2A705829"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14 </w:t>
      </w:r>
      <w:r w:rsidRPr="00E47A2E">
        <w:rPr>
          <w:rFonts w:ascii="Book Antiqua" w:eastAsia="Book Antiqua" w:hAnsi="Book Antiqua" w:cs="Book Antiqua"/>
          <w:b/>
          <w:bCs/>
        </w:rPr>
        <w:t>Yin DD</w:t>
      </w:r>
      <w:r w:rsidRPr="00E47A2E">
        <w:rPr>
          <w:rFonts w:ascii="Book Antiqua" w:eastAsia="Book Antiqua" w:hAnsi="Book Antiqua" w:cs="Book Antiqua"/>
        </w:rPr>
        <w:t xml:space="preserve">, Zhang EB, You LH, Wang N, Wang LT, Jin FY, Zhu YN, Cao LH, Yuan QX, De W, Tang W. Downregulation of lncRNA TUG1 affects apoptosis and insulin secretion in mouse pancreatic β cells. </w:t>
      </w:r>
      <w:r w:rsidRPr="00E47A2E">
        <w:rPr>
          <w:rFonts w:ascii="Book Antiqua" w:eastAsia="Book Antiqua" w:hAnsi="Book Antiqua" w:cs="Book Antiqua"/>
          <w:i/>
          <w:iCs/>
        </w:rPr>
        <w:t xml:space="preserve">Cell </w:t>
      </w:r>
      <w:proofErr w:type="spellStart"/>
      <w:r w:rsidRPr="00E47A2E">
        <w:rPr>
          <w:rFonts w:ascii="Book Antiqua" w:eastAsia="Book Antiqua" w:hAnsi="Book Antiqua" w:cs="Book Antiqua"/>
          <w:i/>
          <w:iCs/>
        </w:rPr>
        <w:t>Physiol</w:t>
      </w:r>
      <w:proofErr w:type="spellEnd"/>
      <w:r w:rsidRPr="00E47A2E">
        <w:rPr>
          <w:rFonts w:ascii="Book Antiqua" w:eastAsia="Book Antiqua" w:hAnsi="Book Antiqua" w:cs="Book Antiqua"/>
          <w:i/>
          <w:iCs/>
        </w:rPr>
        <w:t xml:space="preserve"> </w:t>
      </w:r>
      <w:proofErr w:type="spellStart"/>
      <w:r w:rsidRPr="00E47A2E">
        <w:rPr>
          <w:rFonts w:ascii="Book Antiqua" w:eastAsia="Book Antiqua" w:hAnsi="Book Antiqua" w:cs="Book Antiqua"/>
          <w:i/>
          <w:iCs/>
        </w:rPr>
        <w:t>Biochem</w:t>
      </w:r>
      <w:proofErr w:type="spellEnd"/>
      <w:r w:rsidRPr="00E47A2E">
        <w:rPr>
          <w:rFonts w:ascii="Book Antiqua" w:eastAsia="Book Antiqua" w:hAnsi="Book Antiqua" w:cs="Book Antiqua"/>
        </w:rPr>
        <w:t xml:space="preserve"> 2015; </w:t>
      </w:r>
      <w:r w:rsidRPr="00E47A2E">
        <w:rPr>
          <w:rFonts w:ascii="Book Antiqua" w:eastAsia="Book Antiqua" w:hAnsi="Book Antiqua" w:cs="Book Antiqua"/>
          <w:b/>
          <w:bCs/>
        </w:rPr>
        <w:t>35</w:t>
      </w:r>
      <w:r w:rsidRPr="00E47A2E">
        <w:rPr>
          <w:rFonts w:ascii="Book Antiqua" w:eastAsia="Book Antiqua" w:hAnsi="Book Antiqua" w:cs="Book Antiqua"/>
        </w:rPr>
        <w:t>: 1892-1904 [PMID: 25871529 DOI: 10.1159/000373999]</w:t>
      </w:r>
    </w:p>
    <w:p w14:paraId="32F2D458"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15 </w:t>
      </w:r>
      <w:r w:rsidRPr="00E47A2E">
        <w:rPr>
          <w:rFonts w:ascii="Book Antiqua" w:eastAsia="Book Antiqua" w:hAnsi="Book Antiqua" w:cs="Book Antiqua"/>
          <w:b/>
          <w:bCs/>
        </w:rPr>
        <w:t>Kim AY</w:t>
      </w:r>
      <w:r w:rsidRPr="00E47A2E">
        <w:rPr>
          <w:rFonts w:ascii="Book Antiqua" w:eastAsia="Book Antiqua" w:hAnsi="Book Antiqua" w:cs="Book Antiqua"/>
        </w:rPr>
        <w:t xml:space="preserve">, Park YJ, Pan X, Shin KC, Kwak SH, </w:t>
      </w:r>
      <w:proofErr w:type="spellStart"/>
      <w:r w:rsidRPr="00E47A2E">
        <w:rPr>
          <w:rFonts w:ascii="Book Antiqua" w:eastAsia="Book Antiqua" w:hAnsi="Book Antiqua" w:cs="Book Antiqua"/>
        </w:rPr>
        <w:t>Bassas</w:t>
      </w:r>
      <w:proofErr w:type="spellEnd"/>
      <w:r w:rsidRPr="00E47A2E">
        <w:rPr>
          <w:rFonts w:ascii="Book Antiqua" w:eastAsia="Book Antiqua" w:hAnsi="Book Antiqua" w:cs="Book Antiqua"/>
        </w:rPr>
        <w:t xml:space="preserve"> AF, Sallam RM, Park KS, </w:t>
      </w:r>
      <w:proofErr w:type="spellStart"/>
      <w:r w:rsidRPr="00E47A2E">
        <w:rPr>
          <w:rFonts w:ascii="Book Antiqua" w:eastAsia="Book Antiqua" w:hAnsi="Book Antiqua" w:cs="Book Antiqua"/>
        </w:rPr>
        <w:t>Alfadda</w:t>
      </w:r>
      <w:proofErr w:type="spellEnd"/>
      <w:r w:rsidRPr="00E47A2E">
        <w:rPr>
          <w:rFonts w:ascii="Book Antiqua" w:eastAsia="Book Antiqua" w:hAnsi="Book Antiqua" w:cs="Book Antiqua"/>
        </w:rPr>
        <w:t xml:space="preserve"> AA, Xu A, Kim JB. Obesity-induced DNA hypermethylation of the adiponectin gene mediates insulin resistance. </w:t>
      </w:r>
      <w:r w:rsidRPr="00E47A2E">
        <w:rPr>
          <w:rFonts w:ascii="Book Antiqua" w:eastAsia="Book Antiqua" w:hAnsi="Book Antiqua" w:cs="Book Antiqua"/>
          <w:i/>
          <w:iCs/>
        </w:rPr>
        <w:t xml:space="preserve">Nat </w:t>
      </w:r>
      <w:proofErr w:type="spellStart"/>
      <w:r w:rsidRPr="00E47A2E">
        <w:rPr>
          <w:rFonts w:ascii="Book Antiqua" w:eastAsia="Book Antiqua" w:hAnsi="Book Antiqua" w:cs="Book Antiqua"/>
          <w:i/>
          <w:iCs/>
        </w:rPr>
        <w:t>Commun</w:t>
      </w:r>
      <w:proofErr w:type="spellEnd"/>
      <w:r w:rsidRPr="00E47A2E">
        <w:rPr>
          <w:rFonts w:ascii="Book Antiqua" w:eastAsia="Book Antiqua" w:hAnsi="Book Antiqua" w:cs="Book Antiqua"/>
        </w:rPr>
        <w:t xml:space="preserve"> 2015; </w:t>
      </w:r>
      <w:r w:rsidRPr="00E47A2E">
        <w:rPr>
          <w:rFonts w:ascii="Book Antiqua" w:eastAsia="Book Antiqua" w:hAnsi="Book Antiqua" w:cs="Book Antiqua"/>
          <w:b/>
          <w:bCs/>
        </w:rPr>
        <w:t>6</w:t>
      </w:r>
      <w:r w:rsidRPr="00E47A2E">
        <w:rPr>
          <w:rFonts w:ascii="Book Antiqua" w:eastAsia="Book Antiqua" w:hAnsi="Book Antiqua" w:cs="Book Antiqua"/>
        </w:rPr>
        <w:t>: 7585 [PMID: 26139044 DOI: 10.1038/ncomms8585]</w:t>
      </w:r>
    </w:p>
    <w:p w14:paraId="28C8F755"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16 </w:t>
      </w:r>
      <w:r w:rsidRPr="00E47A2E">
        <w:rPr>
          <w:rFonts w:ascii="Book Antiqua" w:eastAsia="Book Antiqua" w:hAnsi="Book Antiqua" w:cs="Book Antiqua"/>
          <w:b/>
          <w:bCs/>
        </w:rPr>
        <w:t>Ou XH</w:t>
      </w:r>
      <w:r w:rsidRPr="00E47A2E">
        <w:rPr>
          <w:rFonts w:ascii="Book Antiqua" w:eastAsia="Book Antiqua" w:hAnsi="Book Antiqua" w:cs="Book Antiqua"/>
        </w:rPr>
        <w:t xml:space="preserve">, Zhu CC, Sun SC. Effects of obesity and diabetes on the epigenetic modification of mammalian gametes. </w:t>
      </w:r>
      <w:r w:rsidRPr="00E47A2E">
        <w:rPr>
          <w:rFonts w:ascii="Book Antiqua" w:eastAsia="Book Antiqua" w:hAnsi="Book Antiqua" w:cs="Book Antiqua"/>
          <w:i/>
          <w:iCs/>
        </w:rPr>
        <w:t xml:space="preserve">J Cell </w:t>
      </w:r>
      <w:proofErr w:type="spellStart"/>
      <w:r w:rsidRPr="00E47A2E">
        <w:rPr>
          <w:rFonts w:ascii="Book Antiqua" w:eastAsia="Book Antiqua" w:hAnsi="Book Antiqua" w:cs="Book Antiqua"/>
          <w:i/>
          <w:iCs/>
        </w:rPr>
        <w:t>Physiol</w:t>
      </w:r>
      <w:proofErr w:type="spellEnd"/>
      <w:r w:rsidRPr="00E47A2E">
        <w:rPr>
          <w:rFonts w:ascii="Book Antiqua" w:eastAsia="Book Antiqua" w:hAnsi="Book Antiqua" w:cs="Book Antiqua"/>
        </w:rPr>
        <w:t xml:space="preserve"> 2019; </w:t>
      </w:r>
      <w:r w:rsidRPr="00E47A2E">
        <w:rPr>
          <w:rFonts w:ascii="Book Antiqua" w:eastAsia="Book Antiqua" w:hAnsi="Book Antiqua" w:cs="Book Antiqua"/>
          <w:b/>
          <w:bCs/>
        </w:rPr>
        <w:t>234</w:t>
      </w:r>
      <w:r w:rsidRPr="00E47A2E">
        <w:rPr>
          <w:rFonts w:ascii="Book Antiqua" w:eastAsia="Book Antiqua" w:hAnsi="Book Antiqua" w:cs="Book Antiqua"/>
        </w:rPr>
        <w:t>: 7847-7855 [PMID: 30536398 DOI: 10.1002/jcp.27847]</w:t>
      </w:r>
    </w:p>
    <w:p w14:paraId="40C536AB"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17 </w:t>
      </w:r>
      <w:r w:rsidRPr="00E47A2E">
        <w:rPr>
          <w:rFonts w:ascii="Book Antiqua" w:eastAsia="Book Antiqua" w:hAnsi="Book Antiqua" w:cs="Book Antiqua"/>
          <w:b/>
          <w:bCs/>
        </w:rPr>
        <w:t>Sankar A</w:t>
      </w:r>
      <w:r w:rsidRPr="00E47A2E">
        <w:rPr>
          <w:rFonts w:ascii="Book Antiqua" w:eastAsia="Book Antiqua" w:hAnsi="Book Antiqua" w:cs="Book Antiqua"/>
        </w:rPr>
        <w:t xml:space="preserve">, Mohammad F, </w:t>
      </w:r>
      <w:proofErr w:type="spellStart"/>
      <w:r w:rsidRPr="00E47A2E">
        <w:rPr>
          <w:rFonts w:ascii="Book Antiqua" w:eastAsia="Book Antiqua" w:hAnsi="Book Antiqua" w:cs="Book Antiqua"/>
        </w:rPr>
        <w:t>Sundaramurthy</w:t>
      </w:r>
      <w:proofErr w:type="spellEnd"/>
      <w:r w:rsidRPr="00E47A2E">
        <w:rPr>
          <w:rFonts w:ascii="Book Antiqua" w:eastAsia="Book Antiqua" w:hAnsi="Book Antiqua" w:cs="Book Antiqua"/>
        </w:rPr>
        <w:t xml:space="preserve"> AK, Wang H, Lerdrup M, Tatar T, Helin K. Histone editing elucidates the functional roles of H3K27 methylation and acetylation in mammals. </w:t>
      </w:r>
      <w:r w:rsidRPr="00E47A2E">
        <w:rPr>
          <w:rFonts w:ascii="Book Antiqua" w:eastAsia="Book Antiqua" w:hAnsi="Book Antiqua" w:cs="Book Antiqua"/>
          <w:i/>
          <w:iCs/>
        </w:rPr>
        <w:t>Nat Genet</w:t>
      </w:r>
      <w:r w:rsidRPr="00E47A2E">
        <w:rPr>
          <w:rFonts w:ascii="Book Antiqua" w:eastAsia="Book Antiqua" w:hAnsi="Book Antiqua" w:cs="Book Antiqua"/>
        </w:rPr>
        <w:t xml:space="preserve"> 2022; </w:t>
      </w:r>
      <w:r w:rsidRPr="00E47A2E">
        <w:rPr>
          <w:rFonts w:ascii="Book Antiqua" w:eastAsia="Book Antiqua" w:hAnsi="Book Antiqua" w:cs="Book Antiqua"/>
          <w:b/>
          <w:bCs/>
        </w:rPr>
        <w:t>54</w:t>
      </w:r>
      <w:r w:rsidRPr="00E47A2E">
        <w:rPr>
          <w:rFonts w:ascii="Book Antiqua" w:eastAsia="Book Antiqua" w:hAnsi="Book Antiqua" w:cs="Book Antiqua"/>
        </w:rPr>
        <w:t>: 754-760 [PMID: 35668298 DOI: 10.1038/s41588-022-01091-2]</w:t>
      </w:r>
    </w:p>
    <w:p w14:paraId="68CF2033"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18 </w:t>
      </w:r>
      <w:r w:rsidRPr="00E47A2E">
        <w:rPr>
          <w:rFonts w:ascii="Book Antiqua" w:eastAsia="Book Antiqua" w:hAnsi="Book Antiqua" w:cs="Book Antiqua"/>
          <w:b/>
          <w:bCs/>
        </w:rPr>
        <w:t>Ling C</w:t>
      </w:r>
      <w:r w:rsidRPr="00E47A2E">
        <w:rPr>
          <w:rFonts w:ascii="Book Antiqua" w:eastAsia="Book Antiqua" w:hAnsi="Book Antiqua" w:cs="Book Antiqua"/>
        </w:rPr>
        <w:t xml:space="preserve">, Bacos K, </w:t>
      </w:r>
      <w:proofErr w:type="spellStart"/>
      <w:r w:rsidRPr="00E47A2E">
        <w:rPr>
          <w:rFonts w:ascii="Book Antiqua" w:eastAsia="Book Antiqua" w:hAnsi="Book Antiqua" w:cs="Book Antiqua"/>
        </w:rPr>
        <w:t>Rönn</w:t>
      </w:r>
      <w:proofErr w:type="spellEnd"/>
      <w:r w:rsidRPr="00E47A2E">
        <w:rPr>
          <w:rFonts w:ascii="Book Antiqua" w:eastAsia="Book Antiqua" w:hAnsi="Book Antiqua" w:cs="Book Antiqua"/>
        </w:rPr>
        <w:t xml:space="preserve"> T. Epigenetics of type 2 diabetes mellitus and weight change - a tool for precision medicine? </w:t>
      </w:r>
      <w:r w:rsidRPr="00E47A2E">
        <w:rPr>
          <w:rFonts w:ascii="Book Antiqua" w:eastAsia="Book Antiqua" w:hAnsi="Book Antiqua" w:cs="Book Antiqua"/>
          <w:i/>
          <w:iCs/>
        </w:rPr>
        <w:t>Nat Rev Endocrinol</w:t>
      </w:r>
      <w:r w:rsidRPr="00E47A2E">
        <w:rPr>
          <w:rFonts w:ascii="Book Antiqua" w:eastAsia="Book Antiqua" w:hAnsi="Book Antiqua" w:cs="Book Antiqua"/>
        </w:rPr>
        <w:t xml:space="preserve"> 2022; </w:t>
      </w:r>
      <w:r w:rsidRPr="00E47A2E">
        <w:rPr>
          <w:rFonts w:ascii="Book Antiqua" w:eastAsia="Book Antiqua" w:hAnsi="Book Antiqua" w:cs="Book Antiqua"/>
          <w:b/>
          <w:bCs/>
        </w:rPr>
        <w:t>18</w:t>
      </w:r>
      <w:r w:rsidRPr="00E47A2E">
        <w:rPr>
          <w:rFonts w:ascii="Book Antiqua" w:eastAsia="Book Antiqua" w:hAnsi="Book Antiqua" w:cs="Book Antiqua"/>
        </w:rPr>
        <w:t>: 433-448 [PMID: 35513492 DOI: 10.1038/s41574-022-00671-w]</w:t>
      </w:r>
    </w:p>
    <w:p w14:paraId="6D133BD0"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lastRenderedPageBreak/>
        <w:t xml:space="preserve">19 </w:t>
      </w:r>
      <w:r w:rsidRPr="00E47A2E">
        <w:rPr>
          <w:rFonts w:ascii="Book Antiqua" w:eastAsia="Book Antiqua" w:hAnsi="Book Antiqua" w:cs="Book Antiqua"/>
          <w:b/>
          <w:bCs/>
        </w:rPr>
        <w:t>Rey F</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Urrata</w:t>
      </w:r>
      <w:proofErr w:type="spellEnd"/>
      <w:r w:rsidRPr="00E47A2E">
        <w:rPr>
          <w:rFonts w:ascii="Book Antiqua" w:eastAsia="Book Antiqua" w:hAnsi="Book Antiqua" w:cs="Book Antiqua"/>
        </w:rPr>
        <w:t xml:space="preserve"> V, </w:t>
      </w:r>
      <w:proofErr w:type="spellStart"/>
      <w:r w:rsidRPr="00E47A2E">
        <w:rPr>
          <w:rFonts w:ascii="Book Antiqua" w:eastAsia="Book Antiqua" w:hAnsi="Book Antiqua" w:cs="Book Antiqua"/>
        </w:rPr>
        <w:t>Gilardini</w:t>
      </w:r>
      <w:proofErr w:type="spellEnd"/>
      <w:r w:rsidRPr="00E47A2E">
        <w:rPr>
          <w:rFonts w:ascii="Book Antiqua" w:eastAsia="Book Antiqua" w:hAnsi="Book Antiqua" w:cs="Book Antiqua"/>
        </w:rPr>
        <w:t xml:space="preserve"> L, Bertoli S, Calcaterra V, Zuccotti GV, Cancello R, Carelli S. Role of long non-coding RNAs in adipogenesis: State of the art and implications in obesity and obesity-associated diseases. </w:t>
      </w:r>
      <w:proofErr w:type="spellStart"/>
      <w:r w:rsidRPr="00E47A2E">
        <w:rPr>
          <w:rFonts w:ascii="Book Antiqua" w:eastAsia="Book Antiqua" w:hAnsi="Book Antiqua" w:cs="Book Antiqua"/>
          <w:i/>
          <w:iCs/>
        </w:rPr>
        <w:t>Obes</w:t>
      </w:r>
      <w:proofErr w:type="spellEnd"/>
      <w:r w:rsidRPr="00E47A2E">
        <w:rPr>
          <w:rFonts w:ascii="Book Antiqua" w:eastAsia="Book Antiqua" w:hAnsi="Book Antiqua" w:cs="Book Antiqua"/>
          <w:i/>
          <w:iCs/>
        </w:rPr>
        <w:t xml:space="preserve"> Rev</w:t>
      </w:r>
      <w:r w:rsidRPr="00E47A2E">
        <w:rPr>
          <w:rFonts w:ascii="Book Antiqua" w:eastAsia="Book Antiqua" w:hAnsi="Book Antiqua" w:cs="Book Antiqua"/>
        </w:rPr>
        <w:t xml:space="preserve"> 2021; </w:t>
      </w:r>
      <w:r w:rsidRPr="00E47A2E">
        <w:rPr>
          <w:rFonts w:ascii="Book Antiqua" w:eastAsia="Book Antiqua" w:hAnsi="Book Antiqua" w:cs="Book Antiqua"/>
          <w:b/>
          <w:bCs/>
        </w:rPr>
        <w:t>22</w:t>
      </w:r>
      <w:r w:rsidRPr="00E47A2E">
        <w:rPr>
          <w:rFonts w:ascii="Book Antiqua" w:eastAsia="Book Antiqua" w:hAnsi="Book Antiqua" w:cs="Book Antiqua"/>
        </w:rPr>
        <w:t>: e13203 [PMID: 33443301 DOI: 10.1111/obr.13203]</w:t>
      </w:r>
    </w:p>
    <w:p w14:paraId="15EA7B00"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20 </w:t>
      </w:r>
      <w:r w:rsidRPr="00E47A2E">
        <w:rPr>
          <w:rFonts w:ascii="Book Antiqua" w:eastAsia="Book Antiqua" w:hAnsi="Book Antiqua" w:cs="Book Antiqua"/>
          <w:b/>
          <w:bCs/>
        </w:rPr>
        <w:t>Gao H</w:t>
      </w:r>
      <w:r w:rsidRPr="00E47A2E">
        <w:rPr>
          <w:rFonts w:ascii="Book Antiqua" w:eastAsia="Book Antiqua" w:hAnsi="Book Antiqua" w:cs="Book Antiqua"/>
        </w:rPr>
        <w:t xml:space="preserve">, Kerr A, Jiao H, Hon CC, Rydén M, Dahlman I, Arner P. Long Non-Coding RNAs Associated with Metabolic Traits in Human White Adipose Tissue. </w:t>
      </w:r>
      <w:proofErr w:type="spellStart"/>
      <w:r w:rsidRPr="00E47A2E">
        <w:rPr>
          <w:rFonts w:ascii="Book Antiqua" w:eastAsia="Book Antiqua" w:hAnsi="Book Antiqua" w:cs="Book Antiqua"/>
          <w:i/>
          <w:iCs/>
        </w:rPr>
        <w:t>EBioMedicine</w:t>
      </w:r>
      <w:proofErr w:type="spellEnd"/>
      <w:r w:rsidRPr="00E47A2E">
        <w:rPr>
          <w:rFonts w:ascii="Book Antiqua" w:eastAsia="Book Antiqua" w:hAnsi="Book Antiqua" w:cs="Book Antiqua"/>
        </w:rPr>
        <w:t xml:space="preserve"> 2018; </w:t>
      </w:r>
      <w:r w:rsidRPr="00E47A2E">
        <w:rPr>
          <w:rFonts w:ascii="Book Antiqua" w:eastAsia="Book Antiqua" w:hAnsi="Book Antiqua" w:cs="Book Antiqua"/>
          <w:b/>
          <w:bCs/>
        </w:rPr>
        <w:t>30</w:t>
      </w:r>
      <w:r w:rsidRPr="00E47A2E">
        <w:rPr>
          <w:rFonts w:ascii="Book Antiqua" w:eastAsia="Book Antiqua" w:hAnsi="Book Antiqua" w:cs="Book Antiqua"/>
        </w:rPr>
        <w:t>: 248-260 [PMID: 29580841 DOI: 10.1016/j.ebiom.2018.03.010]</w:t>
      </w:r>
    </w:p>
    <w:p w14:paraId="5F7D59C8"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 xml:space="preserve">21 </w:t>
      </w:r>
      <w:r w:rsidRPr="00E47A2E">
        <w:rPr>
          <w:rFonts w:ascii="Book Antiqua" w:eastAsia="Book Antiqua" w:hAnsi="Book Antiqua" w:cs="Book Antiqua"/>
          <w:b/>
          <w:bCs/>
        </w:rPr>
        <w:t>Chawla A</w:t>
      </w:r>
      <w:r w:rsidRPr="00E47A2E">
        <w:rPr>
          <w:rFonts w:ascii="Book Antiqua" w:eastAsia="Book Antiqua" w:hAnsi="Book Antiqua" w:cs="Book Antiqua"/>
        </w:rPr>
        <w:t xml:space="preserve">, Schwarz EJ, Dimaculangan DD, Lazar MA. Peroxisome proliferator-activated receptor (PPAR) gamma: adipose-predominant expression and induction early in adipocyte differentiation. </w:t>
      </w:r>
      <w:r w:rsidRPr="00E47A2E">
        <w:rPr>
          <w:rFonts w:ascii="Book Antiqua" w:eastAsia="Book Antiqua" w:hAnsi="Book Antiqua" w:cs="Book Antiqua"/>
          <w:i/>
          <w:iCs/>
        </w:rPr>
        <w:t>Endocrinology</w:t>
      </w:r>
      <w:r w:rsidRPr="00E47A2E">
        <w:rPr>
          <w:rFonts w:ascii="Book Antiqua" w:eastAsia="Book Antiqua" w:hAnsi="Book Antiqua" w:cs="Book Antiqua"/>
        </w:rPr>
        <w:t xml:space="preserve"> 1994; </w:t>
      </w:r>
      <w:r w:rsidRPr="00E47A2E">
        <w:rPr>
          <w:rFonts w:ascii="Book Antiqua" w:eastAsia="Book Antiqua" w:hAnsi="Book Antiqua" w:cs="Book Antiqua"/>
          <w:b/>
          <w:bCs/>
        </w:rPr>
        <w:t>135</w:t>
      </w:r>
      <w:r w:rsidRPr="00E47A2E">
        <w:rPr>
          <w:rFonts w:ascii="Book Antiqua" w:eastAsia="Book Antiqua" w:hAnsi="Book Antiqua" w:cs="Book Antiqua"/>
        </w:rPr>
        <w:t>: 798-800 [PMID: 8033830 DOI: 10.1210/endo.135.2.8033830]</w:t>
      </w:r>
    </w:p>
    <w:p w14:paraId="66EA42FE"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22</w:t>
      </w:r>
      <w:r w:rsidRPr="00E47A2E">
        <w:rPr>
          <w:rFonts w:ascii="Book Antiqua" w:eastAsia="Book Antiqua" w:hAnsi="Book Antiqua" w:cs="Book Antiqua"/>
        </w:rPr>
        <w:t xml:space="preserve"> </w:t>
      </w:r>
      <w:r w:rsidRPr="00E47A2E">
        <w:rPr>
          <w:rFonts w:ascii="Book Antiqua" w:eastAsia="Book Antiqua" w:hAnsi="Book Antiqua" w:cs="Book Antiqua"/>
          <w:b/>
          <w:bCs/>
        </w:rPr>
        <w:t>Giroud M</w:t>
      </w:r>
      <w:r w:rsidRPr="00E47A2E">
        <w:rPr>
          <w:rFonts w:ascii="Book Antiqua" w:eastAsia="Book Antiqua" w:hAnsi="Book Antiqua" w:cs="Book Antiqua"/>
        </w:rPr>
        <w:t xml:space="preserve">, Scheideler M. Long Non-Coding RNAs in Metabolic Organs and Energy Homeostasis. </w:t>
      </w:r>
      <w:r w:rsidRPr="00E47A2E">
        <w:rPr>
          <w:rFonts w:ascii="Book Antiqua" w:eastAsia="Book Antiqua" w:hAnsi="Book Antiqua" w:cs="Book Antiqua"/>
          <w:i/>
          <w:iCs/>
        </w:rPr>
        <w:t>Int J Mol Sci</w:t>
      </w:r>
      <w:r w:rsidRPr="00E47A2E">
        <w:rPr>
          <w:rFonts w:ascii="Book Antiqua" w:eastAsia="Book Antiqua" w:hAnsi="Book Antiqua" w:cs="Book Antiqua"/>
        </w:rPr>
        <w:t xml:space="preserve"> 2017; </w:t>
      </w:r>
      <w:r w:rsidRPr="00E47A2E">
        <w:rPr>
          <w:rFonts w:ascii="Book Antiqua" w:eastAsia="Book Antiqua" w:hAnsi="Book Antiqua" w:cs="Book Antiqua"/>
          <w:b/>
          <w:bCs/>
        </w:rPr>
        <w:t>18</w:t>
      </w:r>
      <w:r w:rsidRPr="00E47A2E">
        <w:rPr>
          <w:rFonts w:ascii="Book Antiqua" w:eastAsia="Book Antiqua" w:hAnsi="Book Antiqua" w:cs="Book Antiqua"/>
        </w:rPr>
        <w:t xml:space="preserve"> [PMID: 29189723 DOI: 10.3390/ijms18122578]</w:t>
      </w:r>
    </w:p>
    <w:p w14:paraId="4418F559"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23</w:t>
      </w:r>
      <w:r w:rsidRPr="00E47A2E">
        <w:rPr>
          <w:rFonts w:ascii="Book Antiqua" w:eastAsia="Book Antiqua" w:hAnsi="Book Antiqua" w:cs="Book Antiqua"/>
        </w:rPr>
        <w:t xml:space="preserve"> </w:t>
      </w:r>
      <w:r w:rsidRPr="00E47A2E">
        <w:rPr>
          <w:rFonts w:ascii="Book Antiqua" w:eastAsia="Book Antiqua" w:hAnsi="Book Antiqua" w:cs="Book Antiqua"/>
          <w:b/>
          <w:bCs/>
        </w:rPr>
        <w:t>Li M</w:t>
      </w:r>
      <w:r w:rsidRPr="00E47A2E">
        <w:rPr>
          <w:rFonts w:ascii="Book Antiqua" w:eastAsia="Book Antiqua" w:hAnsi="Book Antiqua" w:cs="Book Antiqua"/>
        </w:rPr>
        <w:t xml:space="preserve">, Sun X, Cai H, Sun Y, Plath M, Li C, Lan X, Lei C, Lin F, Bai Y, Chen H. Long non-coding RNA ADNCR suppresses </w:t>
      </w:r>
      <w:proofErr w:type="spellStart"/>
      <w:r w:rsidRPr="00E47A2E">
        <w:rPr>
          <w:rFonts w:ascii="Book Antiqua" w:eastAsia="Book Antiqua" w:hAnsi="Book Antiqua" w:cs="Book Antiqua"/>
        </w:rPr>
        <w:t>adipogenic</w:t>
      </w:r>
      <w:proofErr w:type="spellEnd"/>
      <w:r w:rsidRPr="00E47A2E">
        <w:rPr>
          <w:rFonts w:ascii="Book Antiqua" w:eastAsia="Book Antiqua" w:hAnsi="Book Antiqua" w:cs="Book Antiqua"/>
        </w:rPr>
        <w:t xml:space="preserve"> differentiation by targeting miR-204. </w:t>
      </w:r>
      <w:proofErr w:type="spellStart"/>
      <w:r w:rsidRPr="00E47A2E">
        <w:rPr>
          <w:rFonts w:ascii="Book Antiqua" w:eastAsia="Book Antiqua" w:hAnsi="Book Antiqua" w:cs="Book Antiqua"/>
          <w:i/>
          <w:iCs/>
        </w:rPr>
        <w:t>Biochim</w:t>
      </w:r>
      <w:proofErr w:type="spellEnd"/>
      <w:r w:rsidRPr="00E47A2E">
        <w:rPr>
          <w:rFonts w:ascii="Book Antiqua" w:eastAsia="Book Antiqua" w:hAnsi="Book Antiqua" w:cs="Book Antiqua"/>
          <w:i/>
          <w:iCs/>
        </w:rPr>
        <w:t xml:space="preserve"> </w:t>
      </w:r>
      <w:proofErr w:type="spellStart"/>
      <w:r w:rsidRPr="00E47A2E">
        <w:rPr>
          <w:rFonts w:ascii="Book Antiqua" w:eastAsia="Book Antiqua" w:hAnsi="Book Antiqua" w:cs="Book Antiqua"/>
          <w:i/>
          <w:iCs/>
        </w:rPr>
        <w:t>Biophys</w:t>
      </w:r>
      <w:proofErr w:type="spellEnd"/>
      <w:r w:rsidRPr="00E47A2E">
        <w:rPr>
          <w:rFonts w:ascii="Book Antiqua" w:eastAsia="Book Antiqua" w:hAnsi="Book Antiqua" w:cs="Book Antiqua"/>
          <w:i/>
          <w:iCs/>
        </w:rPr>
        <w:t xml:space="preserve"> Acta</w:t>
      </w:r>
      <w:r w:rsidRPr="00E47A2E">
        <w:rPr>
          <w:rFonts w:ascii="Book Antiqua" w:eastAsia="Book Antiqua" w:hAnsi="Book Antiqua" w:cs="Book Antiqua"/>
        </w:rPr>
        <w:t xml:space="preserve"> 2016; </w:t>
      </w:r>
      <w:r w:rsidRPr="00E47A2E">
        <w:rPr>
          <w:rFonts w:ascii="Book Antiqua" w:eastAsia="Book Antiqua" w:hAnsi="Book Antiqua" w:cs="Book Antiqua"/>
          <w:b/>
          <w:bCs/>
        </w:rPr>
        <w:t>1859</w:t>
      </w:r>
      <w:r w:rsidRPr="00E47A2E">
        <w:rPr>
          <w:rFonts w:ascii="Book Antiqua" w:eastAsia="Book Antiqua" w:hAnsi="Book Antiqua" w:cs="Book Antiqua"/>
        </w:rPr>
        <w:t>: 871-882 [PMID: 27156885 DOI: 10.1016/j.bbagrm.2016.05.003]</w:t>
      </w:r>
    </w:p>
    <w:p w14:paraId="0C892077"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24 </w:t>
      </w:r>
      <w:r w:rsidRPr="00E47A2E">
        <w:rPr>
          <w:rFonts w:ascii="Book Antiqua" w:eastAsia="Book Antiqua" w:hAnsi="Book Antiqua" w:cs="Book Antiqua"/>
          <w:b/>
          <w:bCs/>
        </w:rPr>
        <w:t>Huang Y</w:t>
      </w:r>
      <w:r w:rsidRPr="00E47A2E">
        <w:rPr>
          <w:rFonts w:ascii="Book Antiqua" w:eastAsia="Book Antiqua" w:hAnsi="Book Antiqua" w:cs="Book Antiqua"/>
        </w:rPr>
        <w:t xml:space="preserve">, Zheng Y, Jin C, Li X, Jia L, Li W. Long Non-coding RNA H19 Inhibits Adipocyte Differentiation of Bone Marrow Mesenchymal Stem Cells through Epigenetic Modulation of Histone Deacetylases. </w:t>
      </w:r>
      <w:r w:rsidRPr="00E47A2E">
        <w:rPr>
          <w:rFonts w:ascii="Book Antiqua" w:eastAsia="Book Antiqua" w:hAnsi="Book Antiqua" w:cs="Book Antiqua"/>
          <w:i/>
          <w:iCs/>
        </w:rPr>
        <w:t>Sci Rep</w:t>
      </w:r>
      <w:r w:rsidRPr="00E47A2E">
        <w:rPr>
          <w:rFonts w:ascii="Book Antiqua" w:eastAsia="Book Antiqua" w:hAnsi="Book Antiqua" w:cs="Book Antiqua"/>
        </w:rPr>
        <w:t xml:space="preserve"> 2016; </w:t>
      </w:r>
      <w:r w:rsidRPr="00E47A2E">
        <w:rPr>
          <w:rFonts w:ascii="Book Antiqua" w:eastAsia="Book Antiqua" w:hAnsi="Book Antiqua" w:cs="Book Antiqua"/>
          <w:b/>
          <w:bCs/>
        </w:rPr>
        <w:t>6</w:t>
      </w:r>
      <w:r w:rsidRPr="00E47A2E">
        <w:rPr>
          <w:rFonts w:ascii="Book Antiqua" w:eastAsia="Book Antiqua" w:hAnsi="Book Antiqua" w:cs="Book Antiqua"/>
        </w:rPr>
        <w:t>: 28897 [PMID: 27349231 DOI: 10.1038/srep28897]</w:t>
      </w:r>
    </w:p>
    <w:p w14:paraId="03AF3380"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25 </w:t>
      </w:r>
      <w:proofErr w:type="spellStart"/>
      <w:r w:rsidRPr="00E47A2E">
        <w:rPr>
          <w:rFonts w:ascii="Book Antiqua" w:eastAsia="Book Antiqua" w:hAnsi="Book Antiqua" w:cs="Book Antiqua"/>
          <w:b/>
          <w:bCs/>
        </w:rPr>
        <w:t>Squillaro</w:t>
      </w:r>
      <w:proofErr w:type="spellEnd"/>
      <w:r w:rsidRPr="00E47A2E">
        <w:rPr>
          <w:rFonts w:ascii="Book Antiqua" w:eastAsia="Book Antiqua" w:hAnsi="Book Antiqua" w:cs="Book Antiqua"/>
          <w:b/>
          <w:bCs/>
        </w:rPr>
        <w:t xml:space="preserve"> T</w:t>
      </w:r>
      <w:r w:rsidRPr="00E47A2E">
        <w:rPr>
          <w:rFonts w:ascii="Book Antiqua" w:eastAsia="Book Antiqua" w:hAnsi="Book Antiqua" w:cs="Book Antiqua"/>
        </w:rPr>
        <w:t xml:space="preserve">, Peluso G, </w:t>
      </w:r>
      <w:proofErr w:type="spellStart"/>
      <w:r w:rsidRPr="00E47A2E">
        <w:rPr>
          <w:rFonts w:ascii="Book Antiqua" w:eastAsia="Book Antiqua" w:hAnsi="Book Antiqua" w:cs="Book Antiqua"/>
        </w:rPr>
        <w:t>Galderisi</w:t>
      </w:r>
      <w:proofErr w:type="spellEnd"/>
      <w:r w:rsidRPr="00E47A2E">
        <w:rPr>
          <w:rFonts w:ascii="Book Antiqua" w:eastAsia="Book Antiqua" w:hAnsi="Book Antiqua" w:cs="Book Antiqua"/>
        </w:rPr>
        <w:t xml:space="preserve"> U, Di Bernardo G. Long non-coding RNAs in regulation of adipogenesis and adipose tissue function. </w:t>
      </w:r>
      <w:r w:rsidRPr="00E47A2E">
        <w:rPr>
          <w:rFonts w:ascii="Book Antiqua" w:eastAsia="Book Antiqua" w:hAnsi="Book Antiqua" w:cs="Book Antiqua"/>
          <w:i/>
          <w:iCs/>
        </w:rPr>
        <w:t>Elife</w:t>
      </w:r>
      <w:r w:rsidRPr="00E47A2E">
        <w:rPr>
          <w:rFonts w:ascii="Book Antiqua" w:eastAsia="Book Antiqua" w:hAnsi="Book Antiqua" w:cs="Book Antiqua"/>
        </w:rPr>
        <w:t xml:space="preserve"> 2020; </w:t>
      </w:r>
      <w:r w:rsidRPr="00E47A2E">
        <w:rPr>
          <w:rFonts w:ascii="Book Antiqua" w:eastAsia="Book Antiqua" w:hAnsi="Book Antiqua" w:cs="Book Antiqua"/>
          <w:b/>
          <w:bCs/>
        </w:rPr>
        <w:t>9</w:t>
      </w:r>
      <w:r w:rsidRPr="00E47A2E">
        <w:rPr>
          <w:rFonts w:ascii="Book Antiqua" w:eastAsia="Book Antiqua" w:hAnsi="Book Antiqua" w:cs="Book Antiqua"/>
        </w:rPr>
        <w:t xml:space="preserve"> [PMID: 32730204 DOI: 10.7554/eLife.59053]</w:t>
      </w:r>
    </w:p>
    <w:p w14:paraId="735766CD"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26 </w:t>
      </w:r>
      <w:proofErr w:type="spellStart"/>
      <w:r w:rsidRPr="00E47A2E">
        <w:rPr>
          <w:rFonts w:ascii="Book Antiqua" w:eastAsia="Book Antiqua" w:hAnsi="Book Antiqua" w:cs="Book Antiqua"/>
          <w:b/>
          <w:bCs/>
        </w:rPr>
        <w:t>Divoux</w:t>
      </w:r>
      <w:proofErr w:type="spellEnd"/>
      <w:r w:rsidRPr="00E47A2E">
        <w:rPr>
          <w:rFonts w:ascii="Book Antiqua" w:eastAsia="Book Antiqua" w:hAnsi="Book Antiqua" w:cs="Book Antiqua"/>
          <w:b/>
          <w:bCs/>
        </w:rPr>
        <w:t xml:space="preserve"> A</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Karastergiou</w:t>
      </w:r>
      <w:proofErr w:type="spellEnd"/>
      <w:r w:rsidRPr="00E47A2E">
        <w:rPr>
          <w:rFonts w:ascii="Book Antiqua" w:eastAsia="Book Antiqua" w:hAnsi="Book Antiqua" w:cs="Book Antiqua"/>
        </w:rPr>
        <w:t xml:space="preserve"> K, Xie H, Guo W, Perera RJ, Fried SK, Smith SR. Identification of a novel lncRNA in gluteal adipose tissue and evidence for its positive effect on preadipocyte differentiation. </w:t>
      </w:r>
      <w:r w:rsidRPr="00E47A2E">
        <w:rPr>
          <w:rFonts w:ascii="Book Antiqua" w:eastAsia="Book Antiqua" w:hAnsi="Book Antiqua" w:cs="Book Antiqua"/>
          <w:i/>
          <w:iCs/>
        </w:rPr>
        <w:t>Obesity (Silver Spring)</w:t>
      </w:r>
      <w:r w:rsidRPr="00E47A2E">
        <w:rPr>
          <w:rFonts w:ascii="Book Antiqua" w:eastAsia="Book Antiqua" w:hAnsi="Book Antiqua" w:cs="Book Antiqua"/>
        </w:rPr>
        <w:t xml:space="preserve"> 2014; </w:t>
      </w:r>
      <w:r w:rsidRPr="00E47A2E">
        <w:rPr>
          <w:rFonts w:ascii="Book Antiqua" w:eastAsia="Book Antiqua" w:hAnsi="Book Antiqua" w:cs="Book Antiqua"/>
          <w:b/>
          <w:bCs/>
        </w:rPr>
        <w:t>22</w:t>
      </w:r>
      <w:r w:rsidRPr="00E47A2E">
        <w:rPr>
          <w:rFonts w:ascii="Book Antiqua" w:eastAsia="Book Antiqua" w:hAnsi="Book Antiqua" w:cs="Book Antiqua"/>
        </w:rPr>
        <w:t>: 1781-1785 [PMID: 24862299 DOI: 10.1002/oby.20793]</w:t>
      </w:r>
    </w:p>
    <w:p w14:paraId="7B0FB43D"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lastRenderedPageBreak/>
        <w:t>27</w:t>
      </w:r>
      <w:r w:rsidRPr="00E47A2E">
        <w:rPr>
          <w:rFonts w:ascii="Book Antiqua" w:eastAsia="Book Antiqua" w:hAnsi="Book Antiqua" w:cs="Book Antiqua"/>
        </w:rPr>
        <w:t xml:space="preserve"> </w:t>
      </w:r>
      <w:r w:rsidRPr="00E47A2E">
        <w:rPr>
          <w:rFonts w:ascii="Book Antiqua" w:eastAsia="Book Antiqua" w:hAnsi="Book Antiqua" w:cs="Book Antiqua"/>
          <w:b/>
          <w:bCs/>
        </w:rPr>
        <w:t>Lorente-Cebrián S</w:t>
      </w:r>
      <w:r w:rsidRPr="00E47A2E">
        <w:rPr>
          <w:rFonts w:ascii="Book Antiqua" w:eastAsia="Book Antiqua" w:hAnsi="Book Antiqua" w:cs="Book Antiqua"/>
        </w:rPr>
        <w:t>, González-</w:t>
      </w:r>
      <w:proofErr w:type="spellStart"/>
      <w:r w:rsidRPr="00E47A2E">
        <w:rPr>
          <w:rFonts w:ascii="Book Antiqua" w:eastAsia="Book Antiqua" w:hAnsi="Book Antiqua" w:cs="Book Antiqua"/>
        </w:rPr>
        <w:t>Muniesa</w:t>
      </w:r>
      <w:proofErr w:type="spellEnd"/>
      <w:r w:rsidRPr="00E47A2E">
        <w:rPr>
          <w:rFonts w:ascii="Book Antiqua" w:eastAsia="Book Antiqua" w:hAnsi="Book Antiqua" w:cs="Book Antiqua"/>
        </w:rPr>
        <w:t xml:space="preserve"> P, Milagro FI, Martínez JA. MicroRNAs and other non-coding RNAs in adipose tissue and obesity: emerging roles as biomarkers and therapeutic targets. </w:t>
      </w:r>
      <w:r w:rsidRPr="00E47A2E">
        <w:rPr>
          <w:rFonts w:ascii="Book Antiqua" w:eastAsia="Book Antiqua" w:hAnsi="Book Antiqua" w:cs="Book Antiqua"/>
          <w:i/>
          <w:iCs/>
        </w:rPr>
        <w:t>Clin Sci (Lond)</w:t>
      </w:r>
      <w:r w:rsidRPr="00E47A2E">
        <w:rPr>
          <w:rFonts w:ascii="Book Antiqua" w:eastAsia="Book Antiqua" w:hAnsi="Book Antiqua" w:cs="Book Antiqua"/>
        </w:rPr>
        <w:t xml:space="preserve"> 2019; </w:t>
      </w:r>
      <w:r w:rsidRPr="00E47A2E">
        <w:rPr>
          <w:rFonts w:ascii="Book Antiqua" w:eastAsia="Book Antiqua" w:hAnsi="Book Antiqua" w:cs="Book Antiqua"/>
          <w:b/>
          <w:bCs/>
        </w:rPr>
        <w:t>133</w:t>
      </w:r>
      <w:r w:rsidRPr="00E47A2E">
        <w:rPr>
          <w:rFonts w:ascii="Book Antiqua" w:eastAsia="Book Antiqua" w:hAnsi="Book Antiqua" w:cs="Book Antiqua"/>
        </w:rPr>
        <w:t>: 23-40 [PMID: 30606812 DOI: 10.1042/CS20180890]</w:t>
      </w:r>
    </w:p>
    <w:p w14:paraId="24828C69"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28</w:t>
      </w:r>
      <w:r w:rsidRPr="00E47A2E">
        <w:rPr>
          <w:rFonts w:ascii="Book Antiqua" w:eastAsia="Book Antiqua" w:hAnsi="Book Antiqua" w:cs="Book Antiqua"/>
        </w:rPr>
        <w:t xml:space="preserve"> </w:t>
      </w:r>
      <w:r w:rsidRPr="00E47A2E">
        <w:rPr>
          <w:rFonts w:ascii="Book Antiqua" w:eastAsia="Book Antiqua" w:hAnsi="Book Antiqua" w:cs="Book Antiqua"/>
          <w:b/>
          <w:bCs/>
        </w:rPr>
        <w:t>Zhao XY</w:t>
      </w:r>
      <w:r w:rsidRPr="00E47A2E">
        <w:rPr>
          <w:rFonts w:ascii="Book Antiqua" w:eastAsia="Book Antiqua" w:hAnsi="Book Antiqua" w:cs="Book Antiqua"/>
        </w:rPr>
        <w:t xml:space="preserve">, Li S, Wang GX, Yu Q, Lin JD. A long noncoding RNA transcriptional regulatory circuit drives thermogenic adipocyte differentiation. </w:t>
      </w:r>
      <w:r w:rsidRPr="00E47A2E">
        <w:rPr>
          <w:rFonts w:ascii="Book Antiqua" w:eastAsia="Book Antiqua" w:hAnsi="Book Antiqua" w:cs="Book Antiqua"/>
          <w:i/>
          <w:iCs/>
        </w:rPr>
        <w:t>Mol Cell</w:t>
      </w:r>
      <w:r w:rsidRPr="00E47A2E">
        <w:rPr>
          <w:rFonts w:ascii="Book Antiqua" w:eastAsia="Book Antiqua" w:hAnsi="Book Antiqua" w:cs="Book Antiqua"/>
        </w:rPr>
        <w:t xml:space="preserve"> 2014; </w:t>
      </w:r>
      <w:r w:rsidRPr="00E47A2E">
        <w:rPr>
          <w:rFonts w:ascii="Book Antiqua" w:eastAsia="Book Antiqua" w:hAnsi="Book Antiqua" w:cs="Book Antiqua"/>
          <w:b/>
          <w:bCs/>
        </w:rPr>
        <w:t>55</w:t>
      </w:r>
      <w:r w:rsidRPr="00E47A2E">
        <w:rPr>
          <w:rFonts w:ascii="Book Antiqua" w:eastAsia="Book Antiqua" w:hAnsi="Book Antiqua" w:cs="Book Antiqua"/>
        </w:rPr>
        <w:t>: 372-382 [PMID: 25002143 DOI: 10.1016/j.molcel.2014.06.004]</w:t>
      </w:r>
    </w:p>
    <w:p w14:paraId="3F51628C"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29</w:t>
      </w:r>
      <w:r w:rsidRPr="00E47A2E">
        <w:rPr>
          <w:rFonts w:ascii="Book Antiqua" w:eastAsia="Book Antiqua" w:hAnsi="Book Antiqua" w:cs="Book Antiqua"/>
        </w:rPr>
        <w:t xml:space="preserve"> </w:t>
      </w:r>
      <w:r w:rsidRPr="00E47A2E">
        <w:rPr>
          <w:rFonts w:ascii="Book Antiqua" w:eastAsia="Book Antiqua" w:hAnsi="Book Antiqua" w:cs="Book Antiqua"/>
          <w:b/>
          <w:bCs/>
        </w:rPr>
        <w:t>Schmidt E</w:t>
      </w:r>
      <w:r w:rsidRPr="00E47A2E">
        <w:rPr>
          <w:rFonts w:ascii="Book Antiqua" w:eastAsia="Book Antiqua" w:hAnsi="Book Antiqua" w:cs="Book Antiqua"/>
        </w:rPr>
        <w:t xml:space="preserve">, Dhaouadi I, Gaziano I, Oliverio M, Klemm P, </w:t>
      </w:r>
      <w:proofErr w:type="spellStart"/>
      <w:r w:rsidRPr="00E47A2E">
        <w:rPr>
          <w:rFonts w:ascii="Book Antiqua" w:eastAsia="Book Antiqua" w:hAnsi="Book Antiqua" w:cs="Book Antiqua"/>
        </w:rPr>
        <w:t>Awazawa</w:t>
      </w:r>
      <w:proofErr w:type="spellEnd"/>
      <w:r w:rsidRPr="00E47A2E">
        <w:rPr>
          <w:rFonts w:ascii="Book Antiqua" w:eastAsia="Book Antiqua" w:hAnsi="Book Antiqua" w:cs="Book Antiqua"/>
        </w:rPr>
        <w:t xml:space="preserve"> M, Mitterer G, Fernandez-Rebollo E, </w:t>
      </w:r>
      <w:proofErr w:type="spellStart"/>
      <w:r w:rsidRPr="00E47A2E">
        <w:rPr>
          <w:rFonts w:ascii="Book Antiqua" w:eastAsia="Book Antiqua" w:hAnsi="Book Antiqua" w:cs="Book Antiqua"/>
        </w:rPr>
        <w:t>Pradas</w:t>
      </w:r>
      <w:proofErr w:type="spellEnd"/>
      <w:r w:rsidRPr="00E47A2E">
        <w:rPr>
          <w:rFonts w:ascii="Book Antiqua" w:eastAsia="Book Antiqua" w:hAnsi="Book Antiqua" w:cs="Book Antiqua"/>
        </w:rPr>
        <w:t xml:space="preserve">-Juni M, Wagner W, Hammerschmidt P, Loureiro R, Kiefer C, Hansmeier NR, Khani S, Bergami M, Heine M, Ntini E, </w:t>
      </w:r>
      <w:proofErr w:type="spellStart"/>
      <w:r w:rsidRPr="00E47A2E">
        <w:rPr>
          <w:rFonts w:ascii="Book Antiqua" w:eastAsia="Book Antiqua" w:hAnsi="Book Antiqua" w:cs="Book Antiqua"/>
        </w:rPr>
        <w:t>Frommolt</w:t>
      </w:r>
      <w:proofErr w:type="spellEnd"/>
      <w:r w:rsidRPr="00E47A2E">
        <w:rPr>
          <w:rFonts w:ascii="Book Antiqua" w:eastAsia="Book Antiqua" w:hAnsi="Book Antiqua" w:cs="Book Antiqua"/>
        </w:rPr>
        <w:t xml:space="preserve"> P, </w:t>
      </w:r>
      <w:proofErr w:type="spellStart"/>
      <w:r w:rsidRPr="00E47A2E">
        <w:rPr>
          <w:rFonts w:ascii="Book Antiqua" w:eastAsia="Book Antiqua" w:hAnsi="Book Antiqua" w:cs="Book Antiqua"/>
        </w:rPr>
        <w:t>Zentis</w:t>
      </w:r>
      <w:proofErr w:type="spellEnd"/>
      <w:r w:rsidRPr="00E47A2E">
        <w:rPr>
          <w:rFonts w:ascii="Book Antiqua" w:eastAsia="Book Antiqua" w:hAnsi="Book Antiqua" w:cs="Book Antiqua"/>
        </w:rPr>
        <w:t xml:space="preserve"> P, Ørom UA, Heeren J, </w:t>
      </w:r>
      <w:proofErr w:type="spellStart"/>
      <w:r w:rsidRPr="00E47A2E">
        <w:rPr>
          <w:rFonts w:ascii="Book Antiqua" w:eastAsia="Book Antiqua" w:hAnsi="Book Antiqua" w:cs="Book Antiqua"/>
        </w:rPr>
        <w:t>Blüher</w:t>
      </w:r>
      <w:proofErr w:type="spellEnd"/>
      <w:r w:rsidRPr="00E47A2E">
        <w:rPr>
          <w:rFonts w:ascii="Book Antiqua" w:eastAsia="Book Antiqua" w:hAnsi="Book Antiqua" w:cs="Book Antiqua"/>
        </w:rPr>
        <w:t xml:space="preserve"> M, </w:t>
      </w:r>
      <w:proofErr w:type="spellStart"/>
      <w:r w:rsidRPr="00E47A2E">
        <w:rPr>
          <w:rFonts w:ascii="Book Antiqua" w:eastAsia="Book Antiqua" w:hAnsi="Book Antiqua" w:cs="Book Antiqua"/>
        </w:rPr>
        <w:t>Bilban</w:t>
      </w:r>
      <w:proofErr w:type="spellEnd"/>
      <w:r w:rsidRPr="00E47A2E">
        <w:rPr>
          <w:rFonts w:ascii="Book Antiqua" w:eastAsia="Book Antiqua" w:hAnsi="Book Antiqua" w:cs="Book Antiqua"/>
        </w:rPr>
        <w:t xml:space="preserve"> M, Kornfeld JW. LincRNA H19 protects from dietary obesity by constraining expression of monoallelic genes in brown fat. </w:t>
      </w:r>
      <w:r w:rsidRPr="00E47A2E">
        <w:rPr>
          <w:rFonts w:ascii="Book Antiqua" w:eastAsia="Book Antiqua" w:hAnsi="Book Antiqua" w:cs="Book Antiqua"/>
          <w:i/>
          <w:iCs/>
        </w:rPr>
        <w:t xml:space="preserve">Nat </w:t>
      </w:r>
      <w:proofErr w:type="spellStart"/>
      <w:r w:rsidRPr="00E47A2E">
        <w:rPr>
          <w:rFonts w:ascii="Book Antiqua" w:eastAsia="Book Antiqua" w:hAnsi="Book Antiqua" w:cs="Book Antiqua"/>
          <w:i/>
          <w:iCs/>
        </w:rPr>
        <w:t>Commun</w:t>
      </w:r>
      <w:proofErr w:type="spellEnd"/>
      <w:r w:rsidRPr="00E47A2E">
        <w:rPr>
          <w:rFonts w:ascii="Book Antiqua" w:eastAsia="Book Antiqua" w:hAnsi="Book Antiqua" w:cs="Book Antiqua"/>
        </w:rPr>
        <w:t xml:space="preserve"> 2018; </w:t>
      </w:r>
      <w:r w:rsidRPr="00E47A2E">
        <w:rPr>
          <w:rFonts w:ascii="Book Antiqua" w:eastAsia="Book Antiqua" w:hAnsi="Book Antiqua" w:cs="Book Antiqua"/>
          <w:b/>
          <w:bCs/>
        </w:rPr>
        <w:t>9</w:t>
      </w:r>
      <w:r w:rsidRPr="00E47A2E">
        <w:rPr>
          <w:rFonts w:ascii="Book Antiqua" w:eastAsia="Book Antiqua" w:hAnsi="Book Antiqua" w:cs="Book Antiqua"/>
        </w:rPr>
        <w:t>: 3622 [PMID: 30190464 DOI: 10.1038/s41467-018-05933-8]</w:t>
      </w:r>
    </w:p>
    <w:p w14:paraId="303E7CDC"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30</w:t>
      </w:r>
      <w:r w:rsidRPr="00E47A2E">
        <w:rPr>
          <w:rFonts w:ascii="Book Antiqua" w:eastAsia="Book Antiqua" w:hAnsi="Book Antiqua" w:cs="Book Antiqua"/>
        </w:rPr>
        <w:t xml:space="preserve"> </w:t>
      </w:r>
      <w:r w:rsidRPr="00E47A2E">
        <w:rPr>
          <w:rFonts w:ascii="Book Antiqua" w:eastAsia="Book Antiqua" w:hAnsi="Book Antiqua" w:cs="Book Antiqua"/>
          <w:b/>
          <w:bCs/>
        </w:rPr>
        <w:t>Mi L</w:t>
      </w:r>
      <w:r w:rsidRPr="00E47A2E">
        <w:rPr>
          <w:rFonts w:ascii="Book Antiqua" w:eastAsia="Book Antiqua" w:hAnsi="Book Antiqua" w:cs="Book Antiqua"/>
        </w:rPr>
        <w:t xml:space="preserve">, Zhao XY, Li S, Yang G, Lin JD. Conserved function of the long noncoding RNA Blnc1 in brown adipocyte differentiation. </w:t>
      </w:r>
      <w:r w:rsidRPr="00E47A2E">
        <w:rPr>
          <w:rFonts w:ascii="Book Antiqua" w:eastAsia="Book Antiqua" w:hAnsi="Book Antiqua" w:cs="Book Antiqua"/>
          <w:i/>
          <w:iCs/>
        </w:rPr>
        <w:t xml:space="preserve">Mol </w:t>
      </w:r>
      <w:proofErr w:type="spellStart"/>
      <w:r w:rsidRPr="00E47A2E">
        <w:rPr>
          <w:rFonts w:ascii="Book Antiqua" w:eastAsia="Book Antiqua" w:hAnsi="Book Antiqua" w:cs="Book Antiqua"/>
          <w:i/>
          <w:iCs/>
        </w:rPr>
        <w:t>Metab</w:t>
      </w:r>
      <w:proofErr w:type="spellEnd"/>
      <w:r w:rsidRPr="00E47A2E">
        <w:rPr>
          <w:rFonts w:ascii="Book Antiqua" w:eastAsia="Book Antiqua" w:hAnsi="Book Antiqua" w:cs="Book Antiqua"/>
        </w:rPr>
        <w:t xml:space="preserve"> 2017; </w:t>
      </w:r>
      <w:r w:rsidRPr="00E47A2E">
        <w:rPr>
          <w:rFonts w:ascii="Book Antiqua" w:eastAsia="Book Antiqua" w:hAnsi="Book Antiqua" w:cs="Book Antiqua"/>
          <w:b/>
          <w:bCs/>
        </w:rPr>
        <w:t>6</w:t>
      </w:r>
      <w:r w:rsidRPr="00E47A2E">
        <w:rPr>
          <w:rFonts w:ascii="Book Antiqua" w:eastAsia="Book Antiqua" w:hAnsi="Book Antiqua" w:cs="Book Antiqua"/>
        </w:rPr>
        <w:t>: 101-110 [PMID: 28123941 DOI: 10.1016/j.molmet.2016.10.010]</w:t>
      </w:r>
    </w:p>
    <w:p w14:paraId="6848E241"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31</w:t>
      </w:r>
      <w:r w:rsidRPr="00E47A2E">
        <w:rPr>
          <w:rFonts w:ascii="Book Antiqua" w:eastAsia="Book Antiqua" w:hAnsi="Book Antiqua" w:cs="Book Antiqua"/>
        </w:rPr>
        <w:t xml:space="preserve"> </w:t>
      </w:r>
      <w:r w:rsidRPr="00E47A2E">
        <w:rPr>
          <w:rFonts w:ascii="Book Antiqua" w:eastAsia="Book Antiqua" w:hAnsi="Book Antiqua" w:cs="Book Antiqua"/>
          <w:b/>
          <w:bCs/>
        </w:rPr>
        <w:t>Knoll M</w:t>
      </w:r>
      <w:r w:rsidRPr="00E47A2E">
        <w:rPr>
          <w:rFonts w:ascii="Book Antiqua" w:eastAsia="Book Antiqua" w:hAnsi="Book Antiqua" w:cs="Book Antiqua"/>
        </w:rPr>
        <w:t xml:space="preserve">, Lodish HF, Sun L. Long non-coding RNAs as regulators of the endocrine system. </w:t>
      </w:r>
      <w:r w:rsidRPr="00E47A2E">
        <w:rPr>
          <w:rFonts w:ascii="Book Antiqua" w:eastAsia="Book Antiqua" w:hAnsi="Book Antiqua" w:cs="Book Antiqua"/>
          <w:i/>
          <w:iCs/>
        </w:rPr>
        <w:t>Nat Rev Endocrinol</w:t>
      </w:r>
      <w:r w:rsidRPr="00E47A2E">
        <w:rPr>
          <w:rFonts w:ascii="Book Antiqua" w:eastAsia="Book Antiqua" w:hAnsi="Book Antiqua" w:cs="Book Antiqua"/>
        </w:rPr>
        <w:t xml:space="preserve"> 2015; </w:t>
      </w:r>
      <w:r w:rsidRPr="00E47A2E">
        <w:rPr>
          <w:rFonts w:ascii="Book Antiqua" w:eastAsia="Book Antiqua" w:hAnsi="Book Antiqua" w:cs="Book Antiqua"/>
          <w:b/>
          <w:bCs/>
        </w:rPr>
        <w:t>11</w:t>
      </w:r>
      <w:r w:rsidRPr="00E47A2E">
        <w:rPr>
          <w:rFonts w:ascii="Book Antiqua" w:eastAsia="Book Antiqua" w:hAnsi="Book Antiqua" w:cs="Book Antiqua"/>
        </w:rPr>
        <w:t>: 151-160 [PMID: 25560704 DOI: 10.1038/nrendo.2014.229]</w:t>
      </w:r>
    </w:p>
    <w:p w14:paraId="4F1CCBC0"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32</w:t>
      </w:r>
      <w:r w:rsidRPr="00E47A2E">
        <w:rPr>
          <w:rFonts w:ascii="Book Antiqua" w:eastAsia="Book Antiqua" w:hAnsi="Book Antiqua" w:cs="Book Antiqua"/>
        </w:rPr>
        <w:t xml:space="preserve"> </w:t>
      </w:r>
      <w:r w:rsidRPr="00E47A2E">
        <w:rPr>
          <w:rFonts w:ascii="Book Antiqua" w:eastAsia="Book Antiqua" w:hAnsi="Book Antiqua" w:cs="Book Antiqua"/>
          <w:b/>
          <w:bCs/>
        </w:rPr>
        <w:t>Sun J</w:t>
      </w:r>
      <w:r w:rsidRPr="00E47A2E">
        <w:rPr>
          <w:rFonts w:ascii="Book Antiqua" w:eastAsia="Book Antiqua" w:hAnsi="Book Antiqua" w:cs="Book Antiqua"/>
        </w:rPr>
        <w:t xml:space="preserve">, Ruan Y, Wang M, Chen R, Yu N, Sun L, Liu T, Chen H. Differentially expressed circulating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and mRNA identified by microarray analysis in obese patients. </w:t>
      </w:r>
      <w:r w:rsidRPr="00E47A2E">
        <w:rPr>
          <w:rFonts w:ascii="Book Antiqua" w:eastAsia="Book Antiqua" w:hAnsi="Book Antiqua" w:cs="Book Antiqua"/>
          <w:i/>
          <w:iCs/>
        </w:rPr>
        <w:t>Sci Rep</w:t>
      </w:r>
      <w:r w:rsidRPr="00E47A2E">
        <w:rPr>
          <w:rFonts w:ascii="Book Antiqua" w:eastAsia="Book Antiqua" w:hAnsi="Book Antiqua" w:cs="Book Antiqua"/>
        </w:rPr>
        <w:t xml:space="preserve"> 2016; </w:t>
      </w:r>
      <w:r w:rsidRPr="00E47A2E">
        <w:rPr>
          <w:rFonts w:ascii="Book Antiqua" w:eastAsia="Book Antiqua" w:hAnsi="Book Antiqua" w:cs="Book Antiqua"/>
          <w:b/>
          <w:bCs/>
        </w:rPr>
        <w:t>6</w:t>
      </w:r>
      <w:r w:rsidRPr="00E47A2E">
        <w:rPr>
          <w:rFonts w:ascii="Book Antiqua" w:eastAsia="Book Antiqua" w:hAnsi="Book Antiqua" w:cs="Book Antiqua"/>
        </w:rPr>
        <w:t>: 35421 [PMID: 27767123 DOI: 10.1038/srep35421]</w:t>
      </w:r>
    </w:p>
    <w:p w14:paraId="1EC1736C"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33</w:t>
      </w:r>
      <w:r w:rsidRPr="00E47A2E">
        <w:rPr>
          <w:rFonts w:ascii="Book Antiqua" w:eastAsia="Book Antiqua" w:hAnsi="Book Antiqua" w:cs="Book Antiqua"/>
        </w:rPr>
        <w:t xml:space="preserve"> </w:t>
      </w:r>
      <w:r w:rsidRPr="00E47A2E">
        <w:rPr>
          <w:rFonts w:ascii="Book Antiqua" w:eastAsia="Book Antiqua" w:hAnsi="Book Antiqua" w:cs="Book Antiqua"/>
          <w:b/>
          <w:bCs/>
        </w:rPr>
        <w:t>Izquierdo AG</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Crujeiras</w:t>
      </w:r>
      <w:proofErr w:type="spellEnd"/>
      <w:r w:rsidRPr="00E47A2E">
        <w:rPr>
          <w:rFonts w:ascii="Book Antiqua" w:eastAsia="Book Antiqua" w:hAnsi="Book Antiqua" w:cs="Book Antiqua"/>
        </w:rPr>
        <w:t xml:space="preserve"> AB. Obesity-Related Epigenetic Changes After Bariatric Surgery. </w:t>
      </w:r>
      <w:r w:rsidRPr="00E47A2E">
        <w:rPr>
          <w:rFonts w:ascii="Book Antiqua" w:eastAsia="Book Antiqua" w:hAnsi="Book Antiqua" w:cs="Book Antiqua"/>
          <w:i/>
          <w:iCs/>
        </w:rPr>
        <w:t>Front Endocrinol (Lausanne)</w:t>
      </w:r>
      <w:r w:rsidRPr="00E47A2E">
        <w:rPr>
          <w:rFonts w:ascii="Book Antiqua" w:eastAsia="Book Antiqua" w:hAnsi="Book Antiqua" w:cs="Book Antiqua"/>
        </w:rPr>
        <w:t xml:space="preserve"> 2019; </w:t>
      </w:r>
      <w:r w:rsidRPr="00E47A2E">
        <w:rPr>
          <w:rFonts w:ascii="Book Antiqua" w:eastAsia="Book Antiqua" w:hAnsi="Book Antiqua" w:cs="Book Antiqua"/>
          <w:b/>
          <w:bCs/>
        </w:rPr>
        <w:t>10</w:t>
      </w:r>
      <w:r w:rsidRPr="00E47A2E">
        <w:rPr>
          <w:rFonts w:ascii="Book Antiqua" w:eastAsia="Book Antiqua" w:hAnsi="Book Antiqua" w:cs="Book Antiqua"/>
        </w:rPr>
        <w:t>: 232 [PMID: 31040824 DOI: 10.3389/fendo.2019.00232]</w:t>
      </w:r>
    </w:p>
    <w:p w14:paraId="7E75B492"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34 </w:t>
      </w:r>
      <w:r w:rsidRPr="00E47A2E">
        <w:rPr>
          <w:rFonts w:ascii="Book Antiqua" w:eastAsia="Book Antiqua" w:hAnsi="Book Antiqua" w:cs="Book Antiqua"/>
          <w:b/>
          <w:bCs/>
        </w:rPr>
        <w:t>Liang Y</w:t>
      </w:r>
      <w:r w:rsidRPr="00E47A2E">
        <w:rPr>
          <w:rFonts w:ascii="Book Antiqua" w:eastAsia="Book Antiqua" w:hAnsi="Book Antiqua" w:cs="Book Antiqua"/>
        </w:rPr>
        <w:t xml:space="preserve">, Yu B, Wang Y, Qiao Z, Cao T, Zhang P. Duodenal long noncoding RNAs are associated with glycemic control after bariatric surgery in high-fat diet-induced diabetic mice. </w:t>
      </w:r>
      <w:r w:rsidRPr="00E47A2E">
        <w:rPr>
          <w:rFonts w:ascii="Book Antiqua" w:eastAsia="Book Antiqua" w:hAnsi="Book Antiqua" w:cs="Book Antiqua"/>
          <w:i/>
          <w:iCs/>
        </w:rPr>
        <w:t xml:space="preserve">Surg </w:t>
      </w:r>
      <w:proofErr w:type="spellStart"/>
      <w:r w:rsidRPr="00E47A2E">
        <w:rPr>
          <w:rFonts w:ascii="Book Antiqua" w:eastAsia="Book Antiqua" w:hAnsi="Book Antiqua" w:cs="Book Antiqua"/>
          <w:i/>
          <w:iCs/>
        </w:rPr>
        <w:t>Obes</w:t>
      </w:r>
      <w:proofErr w:type="spellEnd"/>
      <w:r w:rsidRPr="00E47A2E">
        <w:rPr>
          <w:rFonts w:ascii="Book Antiqua" w:eastAsia="Book Antiqua" w:hAnsi="Book Antiqua" w:cs="Book Antiqua"/>
          <w:i/>
          <w:iCs/>
        </w:rPr>
        <w:t xml:space="preserve"> </w:t>
      </w:r>
      <w:proofErr w:type="spellStart"/>
      <w:r w:rsidRPr="00E47A2E">
        <w:rPr>
          <w:rFonts w:ascii="Book Antiqua" w:eastAsia="Book Antiqua" w:hAnsi="Book Antiqua" w:cs="Book Antiqua"/>
          <w:i/>
          <w:iCs/>
        </w:rPr>
        <w:t>Relat</w:t>
      </w:r>
      <w:proofErr w:type="spellEnd"/>
      <w:r w:rsidRPr="00E47A2E">
        <w:rPr>
          <w:rFonts w:ascii="Book Antiqua" w:eastAsia="Book Antiqua" w:hAnsi="Book Antiqua" w:cs="Book Antiqua"/>
          <w:i/>
          <w:iCs/>
        </w:rPr>
        <w:t xml:space="preserve"> Dis</w:t>
      </w:r>
      <w:r w:rsidRPr="00E47A2E">
        <w:rPr>
          <w:rFonts w:ascii="Book Antiqua" w:eastAsia="Book Antiqua" w:hAnsi="Book Antiqua" w:cs="Book Antiqua"/>
        </w:rPr>
        <w:t xml:space="preserve"> 2017; </w:t>
      </w:r>
      <w:r w:rsidRPr="00E47A2E">
        <w:rPr>
          <w:rFonts w:ascii="Book Antiqua" w:eastAsia="Book Antiqua" w:hAnsi="Book Antiqua" w:cs="Book Antiqua"/>
          <w:b/>
          <w:bCs/>
        </w:rPr>
        <w:t>13</w:t>
      </w:r>
      <w:r w:rsidRPr="00E47A2E">
        <w:rPr>
          <w:rFonts w:ascii="Book Antiqua" w:eastAsia="Book Antiqua" w:hAnsi="Book Antiqua" w:cs="Book Antiqua"/>
        </w:rPr>
        <w:t>: 1212-1226 [PMID: 28366671 DOI: 10.1016/j.soard.2017.02.010]</w:t>
      </w:r>
    </w:p>
    <w:p w14:paraId="049D4A0A"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lastRenderedPageBreak/>
        <w:t xml:space="preserve">35 </w:t>
      </w:r>
      <w:r w:rsidRPr="00E47A2E">
        <w:rPr>
          <w:rFonts w:ascii="Book Antiqua" w:eastAsia="Book Antiqua" w:hAnsi="Book Antiqua" w:cs="Book Antiqua"/>
          <w:b/>
          <w:bCs/>
        </w:rPr>
        <w:t>De Rosa S</w:t>
      </w:r>
      <w:r w:rsidRPr="00E47A2E">
        <w:rPr>
          <w:rFonts w:ascii="Book Antiqua" w:eastAsia="Book Antiqua" w:hAnsi="Book Antiqua" w:cs="Book Antiqua"/>
        </w:rPr>
        <w:t xml:space="preserve">, Arcidiacono B, </w:t>
      </w:r>
      <w:proofErr w:type="spellStart"/>
      <w:r w:rsidRPr="00E47A2E">
        <w:rPr>
          <w:rFonts w:ascii="Book Antiqua" w:eastAsia="Book Antiqua" w:hAnsi="Book Antiqua" w:cs="Book Antiqua"/>
        </w:rPr>
        <w:t>Chiefari</w:t>
      </w:r>
      <w:proofErr w:type="spellEnd"/>
      <w:r w:rsidRPr="00E47A2E">
        <w:rPr>
          <w:rFonts w:ascii="Book Antiqua" w:eastAsia="Book Antiqua" w:hAnsi="Book Antiqua" w:cs="Book Antiqua"/>
        </w:rPr>
        <w:t xml:space="preserve"> E, Brunetti A, </w:t>
      </w:r>
      <w:proofErr w:type="spellStart"/>
      <w:r w:rsidRPr="00E47A2E">
        <w:rPr>
          <w:rFonts w:ascii="Book Antiqua" w:eastAsia="Book Antiqua" w:hAnsi="Book Antiqua" w:cs="Book Antiqua"/>
        </w:rPr>
        <w:t>Indolfi</w:t>
      </w:r>
      <w:proofErr w:type="spellEnd"/>
      <w:r w:rsidRPr="00E47A2E">
        <w:rPr>
          <w:rFonts w:ascii="Book Antiqua" w:eastAsia="Book Antiqua" w:hAnsi="Book Antiqua" w:cs="Book Antiqua"/>
        </w:rPr>
        <w:t xml:space="preserve"> C, Foti DP. Type 2 Diabetes Mellitus and Cardiovascular Disease: Genetic and Epigenetic Links. </w:t>
      </w:r>
      <w:r w:rsidRPr="00E47A2E">
        <w:rPr>
          <w:rFonts w:ascii="Book Antiqua" w:eastAsia="Book Antiqua" w:hAnsi="Book Antiqua" w:cs="Book Antiqua"/>
          <w:i/>
          <w:iCs/>
        </w:rPr>
        <w:t>Front Endocrinol (Lausanne)</w:t>
      </w:r>
      <w:r w:rsidRPr="00E47A2E">
        <w:rPr>
          <w:rFonts w:ascii="Book Antiqua" w:eastAsia="Book Antiqua" w:hAnsi="Book Antiqua" w:cs="Book Antiqua"/>
        </w:rPr>
        <w:t xml:space="preserve"> 2018; </w:t>
      </w:r>
      <w:r w:rsidRPr="00E47A2E">
        <w:rPr>
          <w:rFonts w:ascii="Book Antiqua" w:eastAsia="Book Antiqua" w:hAnsi="Book Antiqua" w:cs="Book Antiqua"/>
          <w:b/>
          <w:bCs/>
        </w:rPr>
        <w:t>9</w:t>
      </w:r>
      <w:r w:rsidRPr="00E47A2E">
        <w:rPr>
          <w:rFonts w:ascii="Book Antiqua" w:eastAsia="Book Antiqua" w:hAnsi="Book Antiqua" w:cs="Book Antiqua"/>
        </w:rPr>
        <w:t>: 2 [PMID: 29387042 DOI: 10.3389/fendo.2018.00002]</w:t>
      </w:r>
    </w:p>
    <w:p w14:paraId="212E24FF"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36 </w:t>
      </w:r>
      <w:r w:rsidRPr="00E47A2E">
        <w:rPr>
          <w:rFonts w:ascii="Book Antiqua" w:eastAsia="Book Antiqua" w:hAnsi="Book Antiqua" w:cs="Book Antiqua"/>
          <w:b/>
          <w:bCs/>
        </w:rPr>
        <w:t>Guo J</w:t>
      </w:r>
      <w:r w:rsidRPr="00E47A2E">
        <w:rPr>
          <w:rFonts w:ascii="Book Antiqua" w:eastAsia="Book Antiqua" w:hAnsi="Book Antiqua" w:cs="Book Antiqua"/>
        </w:rPr>
        <w:t xml:space="preserve">, Liu Z, Gong R. Long noncoding RNA: an emerging player in diabetes and diabetic kidney disease. </w:t>
      </w:r>
      <w:r w:rsidRPr="00E47A2E">
        <w:rPr>
          <w:rFonts w:ascii="Book Antiqua" w:eastAsia="Book Antiqua" w:hAnsi="Book Antiqua" w:cs="Book Antiqua"/>
          <w:i/>
          <w:iCs/>
        </w:rPr>
        <w:t>Clin Sci (Lond)</w:t>
      </w:r>
      <w:r w:rsidRPr="00E47A2E">
        <w:rPr>
          <w:rFonts w:ascii="Book Antiqua" w:eastAsia="Book Antiqua" w:hAnsi="Book Antiqua" w:cs="Book Antiqua"/>
        </w:rPr>
        <w:t xml:space="preserve"> 2019; </w:t>
      </w:r>
      <w:r w:rsidRPr="00E47A2E">
        <w:rPr>
          <w:rFonts w:ascii="Book Antiqua" w:eastAsia="Book Antiqua" w:hAnsi="Book Antiqua" w:cs="Book Antiqua"/>
          <w:b/>
          <w:bCs/>
        </w:rPr>
        <w:t>133</w:t>
      </w:r>
      <w:r w:rsidRPr="00E47A2E">
        <w:rPr>
          <w:rFonts w:ascii="Book Antiqua" w:eastAsia="Book Antiqua" w:hAnsi="Book Antiqua" w:cs="Book Antiqua"/>
        </w:rPr>
        <w:t>: 1321-1339 [PMID: 31221822 DOI: 10.1042/CS20190372]</w:t>
      </w:r>
    </w:p>
    <w:p w14:paraId="024E096E"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37 </w:t>
      </w:r>
      <w:r w:rsidRPr="00E47A2E">
        <w:rPr>
          <w:rFonts w:ascii="Book Antiqua" w:eastAsia="Book Antiqua" w:hAnsi="Book Antiqua" w:cs="Book Antiqua"/>
          <w:b/>
          <w:bCs/>
        </w:rPr>
        <w:t>Goyal N</w:t>
      </w:r>
      <w:r w:rsidRPr="00E47A2E">
        <w:rPr>
          <w:rFonts w:ascii="Book Antiqua" w:eastAsia="Book Antiqua" w:hAnsi="Book Antiqua" w:cs="Book Antiqua"/>
        </w:rPr>
        <w:t xml:space="preserve">, Kesharwani D, Datta M. </w:t>
      </w:r>
      <w:proofErr w:type="spellStart"/>
      <w:r w:rsidRPr="00E47A2E">
        <w:rPr>
          <w:rFonts w:ascii="Book Antiqua" w:eastAsia="Book Antiqua" w:hAnsi="Book Antiqua" w:cs="Book Antiqua"/>
        </w:rPr>
        <w:t>Lnc-ing</w:t>
      </w:r>
      <w:proofErr w:type="spellEnd"/>
      <w:r w:rsidRPr="00E47A2E">
        <w:rPr>
          <w:rFonts w:ascii="Book Antiqua" w:eastAsia="Book Antiqua" w:hAnsi="Book Antiqua" w:cs="Book Antiqua"/>
        </w:rPr>
        <w:t xml:space="preserve"> non-coding RNAs with metabolism and diabetes: roles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w:t>
      </w:r>
      <w:r w:rsidRPr="00E47A2E">
        <w:rPr>
          <w:rFonts w:ascii="Book Antiqua" w:eastAsia="Book Antiqua" w:hAnsi="Book Antiqua" w:cs="Book Antiqua"/>
          <w:i/>
          <w:iCs/>
        </w:rPr>
        <w:t>Cell Mol Life Sci</w:t>
      </w:r>
      <w:r w:rsidRPr="00E47A2E">
        <w:rPr>
          <w:rFonts w:ascii="Book Antiqua" w:eastAsia="Book Antiqua" w:hAnsi="Book Antiqua" w:cs="Book Antiqua"/>
        </w:rPr>
        <w:t xml:space="preserve"> 2018; </w:t>
      </w:r>
      <w:r w:rsidRPr="00E47A2E">
        <w:rPr>
          <w:rFonts w:ascii="Book Antiqua" w:eastAsia="Book Antiqua" w:hAnsi="Book Antiqua" w:cs="Book Antiqua"/>
          <w:b/>
          <w:bCs/>
        </w:rPr>
        <w:t>75</w:t>
      </w:r>
      <w:r w:rsidRPr="00E47A2E">
        <w:rPr>
          <w:rFonts w:ascii="Book Antiqua" w:eastAsia="Book Antiqua" w:hAnsi="Book Antiqua" w:cs="Book Antiqua"/>
        </w:rPr>
        <w:t>: 1827-1837 [PMID: 29387902 DOI: 10.1007/s00018-018-2760-9]</w:t>
      </w:r>
    </w:p>
    <w:p w14:paraId="06CC7CAF"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38 </w:t>
      </w:r>
      <w:r w:rsidRPr="00E47A2E">
        <w:rPr>
          <w:rFonts w:ascii="Book Antiqua" w:eastAsia="Book Antiqua" w:hAnsi="Book Antiqua" w:cs="Book Antiqua"/>
          <w:b/>
          <w:bCs/>
        </w:rPr>
        <w:t>Tello-Flores VA</w:t>
      </w:r>
      <w:r w:rsidRPr="00E47A2E">
        <w:rPr>
          <w:rFonts w:ascii="Book Antiqua" w:eastAsia="Book Antiqua" w:hAnsi="Book Antiqua" w:cs="Book Antiqua"/>
        </w:rPr>
        <w:t xml:space="preserve">, Valladares-Salgado A, Ramírez-Vargas MA, Cruz M, Del-Moral-Hernández O, </w:t>
      </w:r>
      <w:proofErr w:type="spellStart"/>
      <w:r w:rsidRPr="00E47A2E">
        <w:rPr>
          <w:rFonts w:ascii="Book Antiqua" w:eastAsia="Book Antiqua" w:hAnsi="Book Antiqua" w:cs="Book Antiqua"/>
        </w:rPr>
        <w:t>Cahua</w:t>
      </w:r>
      <w:proofErr w:type="spellEnd"/>
      <w:r w:rsidRPr="00E47A2E">
        <w:rPr>
          <w:rFonts w:ascii="Book Antiqua" w:eastAsia="Book Antiqua" w:hAnsi="Book Antiqua" w:cs="Book Antiqua"/>
        </w:rPr>
        <w:t xml:space="preserve">-Pablo JÁ, Ramírez M, Hernández-Sotelo D, Armenta-Solis A, Flores-Alfaro E. Altered levels of MALAT1 and H19 derived from serum or serum exosomes associated with type-2 diabetes. </w:t>
      </w:r>
      <w:r w:rsidRPr="00E47A2E">
        <w:rPr>
          <w:rFonts w:ascii="Book Antiqua" w:eastAsia="Book Antiqua" w:hAnsi="Book Antiqua" w:cs="Book Antiqua"/>
          <w:i/>
          <w:iCs/>
        </w:rPr>
        <w:t>Noncoding RNA Res</w:t>
      </w:r>
      <w:r w:rsidRPr="00E47A2E">
        <w:rPr>
          <w:rFonts w:ascii="Book Antiqua" w:eastAsia="Book Antiqua" w:hAnsi="Book Antiqua" w:cs="Book Antiqua"/>
        </w:rPr>
        <w:t xml:space="preserve"> 2020; </w:t>
      </w:r>
      <w:r w:rsidRPr="00E47A2E">
        <w:rPr>
          <w:rFonts w:ascii="Book Antiqua" w:eastAsia="Book Antiqua" w:hAnsi="Book Antiqua" w:cs="Book Antiqua"/>
          <w:b/>
          <w:bCs/>
        </w:rPr>
        <w:t>5</w:t>
      </w:r>
      <w:r w:rsidRPr="00E47A2E">
        <w:rPr>
          <w:rFonts w:ascii="Book Antiqua" w:eastAsia="Book Antiqua" w:hAnsi="Book Antiqua" w:cs="Book Antiqua"/>
        </w:rPr>
        <w:t>: 71-76 [PMID: 32346662 DOI: 10.1016/j.ncrna.2020.03.001]</w:t>
      </w:r>
    </w:p>
    <w:p w14:paraId="6DD7F022"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39 </w:t>
      </w:r>
      <w:r w:rsidRPr="00E47A2E">
        <w:rPr>
          <w:rFonts w:ascii="Book Antiqua" w:eastAsia="Book Antiqua" w:hAnsi="Book Antiqua" w:cs="Book Antiqua"/>
          <w:b/>
          <w:bCs/>
        </w:rPr>
        <w:t>Sathishkumar C</w:t>
      </w:r>
      <w:r w:rsidRPr="00E47A2E">
        <w:rPr>
          <w:rFonts w:ascii="Book Antiqua" w:eastAsia="Book Antiqua" w:hAnsi="Book Antiqua" w:cs="Book Antiqua"/>
        </w:rPr>
        <w:t xml:space="preserve">, Prabu P, Mohan V, </w:t>
      </w:r>
      <w:proofErr w:type="spellStart"/>
      <w:r w:rsidRPr="00E47A2E">
        <w:rPr>
          <w:rFonts w:ascii="Book Antiqua" w:eastAsia="Book Antiqua" w:hAnsi="Book Antiqua" w:cs="Book Antiqua"/>
        </w:rPr>
        <w:t>Balasubramanyam</w:t>
      </w:r>
      <w:proofErr w:type="spellEnd"/>
      <w:r w:rsidRPr="00E47A2E">
        <w:rPr>
          <w:rFonts w:ascii="Book Antiqua" w:eastAsia="Book Antiqua" w:hAnsi="Book Antiqua" w:cs="Book Antiqua"/>
        </w:rPr>
        <w:t xml:space="preserve"> M. Linking a role of </w:t>
      </w:r>
      <w:proofErr w:type="spellStart"/>
      <w:r w:rsidRPr="00E47A2E">
        <w:rPr>
          <w:rFonts w:ascii="Book Antiqua" w:eastAsia="Book Antiqua" w:hAnsi="Book Antiqua" w:cs="Book Antiqua"/>
        </w:rPr>
        <w:t>lncRNAs</w:t>
      </w:r>
      <w:proofErr w:type="spellEnd"/>
      <w:r w:rsidRPr="00E47A2E">
        <w:rPr>
          <w:rFonts w:ascii="Book Antiqua" w:eastAsia="Book Antiqua" w:hAnsi="Book Antiqua" w:cs="Book Antiqua"/>
        </w:rPr>
        <w:t xml:space="preserve"> (long non-coding RNAs) with insulin resistance, accelerated senescence, and inflammation in patients with type 2 diabetes. </w:t>
      </w:r>
      <w:r w:rsidRPr="00E47A2E">
        <w:rPr>
          <w:rFonts w:ascii="Book Antiqua" w:eastAsia="Book Antiqua" w:hAnsi="Book Antiqua" w:cs="Book Antiqua"/>
          <w:i/>
          <w:iCs/>
        </w:rPr>
        <w:t>Hum Genomics</w:t>
      </w:r>
      <w:r w:rsidRPr="00E47A2E">
        <w:rPr>
          <w:rFonts w:ascii="Book Antiqua" w:eastAsia="Book Antiqua" w:hAnsi="Book Antiqua" w:cs="Book Antiqua"/>
        </w:rPr>
        <w:t xml:space="preserve"> 2018; </w:t>
      </w:r>
      <w:r w:rsidRPr="00E47A2E">
        <w:rPr>
          <w:rFonts w:ascii="Book Antiqua" w:eastAsia="Book Antiqua" w:hAnsi="Book Antiqua" w:cs="Book Antiqua"/>
          <w:b/>
          <w:bCs/>
        </w:rPr>
        <w:t>12</w:t>
      </w:r>
      <w:r w:rsidRPr="00E47A2E">
        <w:rPr>
          <w:rFonts w:ascii="Book Antiqua" w:eastAsia="Book Antiqua" w:hAnsi="Book Antiqua" w:cs="Book Antiqua"/>
        </w:rPr>
        <w:t>: 41 [PMID: 30139387 DOI: 10.1186/s40246-018-0173-3]</w:t>
      </w:r>
    </w:p>
    <w:p w14:paraId="10243FC8"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40 </w:t>
      </w:r>
      <w:r w:rsidRPr="00E47A2E">
        <w:rPr>
          <w:rFonts w:ascii="Book Antiqua" w:eastAsia="Book Antiqua" w:hAnsi="Book Antiqua" w:cs="Book Antiqua"/>
          <w:b/>
          <w:bCs/>
        </w:rPr>
        <w:t>Wang X</w:t>
      </w:r>
      <w:r w:rsidRPr="00E47A2E">
        <w:rPr>
          <w:rFonts w:ascii="Book Antiqua" w:eastAsia="Book Antiqua" w:hAnsi="Book Antiqua" w:cs="Book Antiqua"/>
        </w:rPr>
        <w:t xml:space="preserve">, Chang X, Zhang P, Fan L, Zhou T, Sun K. Aberrant Expression of Long Non-Coding RNAs in Newly Diagnosed Type 2 Diabetes Indicates Potential Roles in Chronic Inflammation and Insulin Resistance. </w:t>
      </w:r>
      <w:r w:rsidRPr="00E47A2E">
        <w:rPr>
          <w:rFonts w:ascii="Book Antiqua" w:eastAsia="Book Antiqua" w:hAnsi="Book Antiqua" w:cs="Book Antiqua"/>
          <w:i/>
          <w:iCs/>
        </w:rPr>
        <w:t xml:space="preserve">Cell </w:t>
      </w:r>
      <w:proofErr w:type="spellStart"/>
      <w:r w:rsidRPr="00E47A2E">
        <w:rPr>
          <w:rFonts w:ascii="Book Antiqua" w:eastAsia="Book Antiqua" w:hAnsi="Book Antiqua" w:cs="Book Antiqua"/>
          <w:i/>
          <w:iCs/>
        </w:rPr>
        <w:t>Physiol</w:t>
      </w:r>
      <w:proofErr w:type="spellEnd"/>
      <w:r w:rsidRPr="00E47A2E">
        <w:rPr>
          <w:rFonts w:ascii="Book Antiqua" w:eastAsia="Book Antiqua" w:hAnsi="Book Antiqua" w:cs="Book Antiqua"/>
          <w:i/>
          <w:iCs/>
        </w:rPr>
        <w:t xml:space="preserve"> </w:t>
      </w:r>
      <w:proofErr w:type="spellStart"/>
      <w:r w:rsidRPr="00E47A2E">
        <w:rPr>
          <w:rFonts w:ascii="Book Antiqua" w:eastAsia="Book Antiqua" w:hAnsi="Book Antiqua" w:cs="Book Antiqua"/>
          <w:i/>
          <w:iCs/>
        </w:rPr>
        <w:t>Biochem</w:t>
      </w:r>
      <w:proofErr w:type="spellEnd"/>
      <w:r w:rsidRPr="00E47A2E">
        <w:rPr>
          <w:rFonts w:ascii="Book Antiqua" w:eastAsia="Book Antiqua" w:hAnsi="Book Antiqua" w:cs="Book Antiqua"/>
        </w:rPr>
        <w:t xml:space="preserve"> 2017; </w:t>
      </w:r>
      <w:r w:rsidRPr="00E47A2E">
        <w:rPr>
          <w:rFonts w:ascii="Book Antiqua" w:eastAsia="Book Antiqua" w:hAnsi="Book Antiqua" w:cs="Book Antiqua"/>
          <w:b/>
          <w:bCs/>
        </w:rPr>
        <w:t>43</w:t>
      </w:r>
      <w:r w:rsidRPr="00E47A2E">
        <w:rPr>
          <w:rFonts w:ascii="Book Antiqua" w:eastAsia="Book Antiqua" w:hAnsi="Book Antiqua" w:cs="Book Antiqua"/>
        </w:rPr>
        <w:t>: 2367-2378 [PMID: 29073614 DOI: 10.1159/000484388]</w:t>
      </w:r>
    </w:p>
    <w:p w14:paraId="59AF9487"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41 </w:t>
      </w:r>
      <w:r w:rsidRPr="00E47A2E">
        <w:rPr>
          <w:rFonts w:ascii="Book Antiqua" w:eastAsia="Book Antiqua" w:hAnsi="Book Antiqua" w:cs="Book Antiqua"/>
          <w:b/>
          <w:bCs/>
        </w:rPr>
        <w:t>Tang N</w:t>
      </w:r>
      <w:r w:rsidRPr="00E47A2E">
        <w:rPr>
          <w:rFonts w:ascii="Book Antiqua" w:eastAsia="Book Antiqua" w:hAnsi="Book Antiqua" w:cs="Book Antiqua"/>
        </w:rPr>
        <w:t xml:space="preserve">, Jiang S, Yang Y, Liu S, Ponnusamy M, Xin H, Yu T. Noncoding RNAs as therapeutic targets in atherosclerosis with diabetes mellitus. </w:t>
      </w:r>
      <w:r w:rsidRPr="00E47A2E">
        <w:rPr>
          <w:rFonts w:ascii="Book Antiqua" w:eastAsia="Book Antiqua" w:hAnsi="Book Antiqua" w:cs="Book Antiqua"/>
          <w:i/>
          <w:iCs/>
        </w:rPr>
        <w:t>Cardiovasc Ther</w:t>
      </w:r>
      <w:r w:rsidRPr="00E47A2E">
        <w:rPr>
          <w:rFonts w:ascii="Book Antiqua" w:eastAsia="Book Antiqua" w:hAnsi="Book Antiqua" w:cs="Book Antiqua"/>
        </w:rPr>
        <w:t xml:space="preserve"> 2018; </w:t>
      </w:r>
      <w:r w:rsidRPr="00E47A2E">
        <w:rPr>
          <w:rFonts w:ascii="Book Antiqua" w:eastAsia="Book Antiqua" w:hAnsi="Book Antiqua" w:cs="Book Antiqua"/>
          <w:b/>
          <w:bCs/>
        </w:rPr>
        <w:t>36</w:t>
      </w:r>
      <w:r w:rsidRPr="00E47A2E">
        <w:rPr>
          <w:rFonts w:ascii="Book Antiqua" w:eastAsia="Book Antiqua" w:hAnsi="Book Antiqua" w:cs="Book Antiqua"/>
        </w:rPr>
        <w:t>: e12436 [PMID: 29797660 DOI: 10.1111/1755-5922.12436]</w:t>
      </w:r>
    </w:p>
    <w:p w14:paraId="3FE1D3B6"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42 </w:t>
      </w:r>
      <w:r w:rsidRPr="00E47A2E">
        <w:rPr>
          <w:rFonts w:ascii="Book Antiqua" w:eastAsia="Book Antiqua" w:hAnsi="Book Antiqua" w:cs="Book Antiqua"/>
          <w:b/>
          <w:bCs/>
        </w:rPr>
        <w:t>Zhang L</w:t>
      </w:r>
      <w:r w:rsidRPr="00E47A2E">
        <w:rPr>
          <w:rFonts w:ascii="Book Antiqua" w:eastAsia="Book Antiqua" w:hAnsi="Book Antiqua" w:cs="Book Antiqua"/>
        </w:rPr>
        <w:t xml:space="preserve">, Wang YM. Expression and function of lncRNA ANRIL in a mouse model of acute myocardial infarction combined with type 2 diabetes mellitus. </w:t>
      </w:r>
      <w:r w:rsidRPr="00E47A2E">
        <w:rPr>
          <w:rFonts w:ascii="Book Antiqua" w:eastAsia="Book Antiqua" w:hAnsi="Book Antiqua" w:cs="Book Antiqua"/>
          <w:i/>
          <w:iCs/>
        </w:rPr>
        <w:t>J Chin Med Assoc</w:t>
      </w:r>
      <w:r w:rsidRPr="00E47A2E">
        <w:rPr>
          <w:rFonts w:ascii="Book Antiqua" w:eastAsia="Book Antiqua" w:hAnsi="Book Antiqua" w:cs="Book Antiqua"/>
        </w:rPr>
        <w:t xml:space="preserve"> 2019; </w:t>
      </w:r>
      <w:r w:rsidRPr="00E47A2E">
        <w:rPr>
          <w:rFonts w:ascii="Book Antiqua" w:eastAsia="Book Antiqua" w:hAnsi="Book Antiqua" w:cs="Book Antiqua"/>
          <w:b/>
          <w:bCs/>
        </w:rPr>
        <w:t>82</w:t>
      </w:r>
      <w:r w:rsidRPr="00E47A2E">
        <w:rPr>
          <w:rFonts w:ascii="Book Antiqua" w:eastAsia="Book Antiqua" w:hAnsi="Book Antiqua" w:cs="Book Antiqua"/>
        </w:rPr>
        <w:t>: 685-692 [PMID: 31469688 DOI: 10.1097/JCMA.0000000000000182]</w:t>
      </w:r>
    </w:p>
    <w:p w14:paraId="5583D0B2"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lastRenderedPageBreak/>
        <w:t xml:space="preserve">43 </w:t>
      </w:r>
      <w:r w:rsidRPr="00E47A2E">
        <w:rPr>
          <w:rFonts w:ascii="Book Antiqua" w:eastAsia="Book Antiqua" w:hAnsi="Book Antiqua" w:cs="Book Antiqua"/>
          <w:b/>
          <w:bCs/>
        </w:rPr>
        <w:t>Wang L</w:t>
      </w:r>
      <w:r w:rsidRPr="00E47A2E">
        <w:rPr>
          <w:rFonts w:ascii="Book Antiqua" w:eastAsia="Book Antiqua" w:hAnsi="Book Antiqua" w:cs="Book Antiqua"/>
        </w:rPr>
        <w:t xml:space="preserve">, Su N, Zhang Y, Wang G. Clinical Significance of Serum lncRNA Cancer Susceptibility Candidate 2 (CASC2) for Chronic Renal Failure in Patients with Type 2 Diabetes. </w:t>
      </w:r>
      <w:r w:rsidRPr="00E47A2E">
        <w:rPr>
          <w:rFonts w:ascii="Book Antiqua" w:eastAsia="Book Antiqua" w:hAnsi="Book Antiqua" w:cs="Book Antiqua"/>
          <w:i/>
          <w:iCs/>
        </w:rPr>
        <w:t>Med Sci Monit</w:t>
      </w:r>
      <w:r w:rsidRPr="00E47A2E">
        <w:rPr>
          <w:rFonts w:ascii="Book Antiqua" w:eastAsia="Book Antiqua" w:hAnsi="Book Antiqua" w:cs="Book Antiqua"/>
        </w:rPr>
        <w:t xml:space="preserve"> 2018; </w:t>
      </w:r>
      <w:r w:rsidRPr="00E47A2E">
        <w:rPr>
          <w:rFonts w:ascii="Book Antiqua" w:eastAsia="Book Antiqua" w:hAnsi="Book Antiqua" w:cs="Book Antiqua"/>
          <w:b/>
          <w:bCs/>
        </w:rPr>
        <w:t>24</w:t>
      </w:r>
      <w:r w:rsidRPr="00E47A2E">
        <w:rPr>
          <w:rFonts w:ascii="Book Antiqua" w:eastAsia="Book Antiqua" w:hAnsi="Book Antiqua" w:cs="Book Antiqua"/>
        </w:rPr>
        <w:t>: 6079-6084 [PMID: 30171178 DOI: 10.12659/MSM.909510]</w:t>
      </w:r>
    </w:p>
    <w:p w14:paraId="3CEA25DD"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44</w:t>
      </w:r>
      <w:r w:rsidRPr="00E47A2E">
        <w:rPr>
          <w:rFonts w:ascii="Book Antiqua" w:eastAsia="Book Antiqua" w:hAnsi="Book Antiqua" w:cs="Book Antiqua"/>
          <w:b/>
          <w:bCs/>
        </w:rPr>
        <w:t>Yu W</w:t>
      </w:r>
      <w:r w:rsidRPr="00E47A2E">
        <w:rPr>
          <w:rFonts w:ascii="Book Antiqua" w:eastAsia="Book Antiqua" w:hAnsi="Book Antiqua" w:cs="Book Antiqua"/>
        </w:rPr>
        <w:t xml:space="preserve">, Zhao GQ, Cao RJ, Zhu ZH, Li K. LncRNA NONRATT021972 Was Associated with Neuropathic Pain Scoring in Patients with Type 2 Diabetes. </w:t>
      </w:r>
      <w:proofErr w:type="spellStart"/>
      <w:r w:rsidRPr="00E47A2E">
        <w:rPr>
          <w:rFonts w:ascii="Book Antiqua" w:eastAsia="Book Antiqua" w:hAnsi="Book Antiqua" w:cs="Book Antiqua"/>
          <w:i/>
          <w:iCs/>
        </w:rPr>
        <w:t>Behav</w:t>
      </w:r>
      <w:proofErr w:type="spellEnd"/>
      <w:r w:rsidRPr="00E47A2E">
        <w:rPr>
          <w:rFonts w:ascii="Book Antiqua" w:eastAsia="Book Antiqua" w:hAnsi="Book Antiqua" w:cs="Book Antiqua"/>
          <w:i/>
          <w:iCs/>
        </w:rPr>
        <w:t xml:space="preserve"> Neurol</w:t>
      </w:r>
      <w:r w:rsidRPr="00E47A2E">
        <w:rPr>
          <w:rFonts w:ascii="Book Antiqua" w:eastAsia="Book Antiqua" w:hAnsi="Book Antiqua" w:cs="Book Antiqua"/>
        </w:rPr>
        <w:t xml:space="preserve"> 2017; </w:t>
      </w:r>
      <w:r w:rsidRPr="00E47A2E">
        <w:rPr>
          <w:rFonts w:ascii="Book Antiqua" w:eastAsia="Book Antiqua" w:hAnsi="Book Antiqua" w:cs="Book Antiqua"/>
          <w:b/>
          <w:bCs/>
        </w:rPr>
        <w:t>2017</w:t>
      </w:r>
      <w:r w:rsidRPr="00E47A2E">
        <w:rPr>
          <w:rFonts w:ascii="Book Antiqua" w:eastAsia="Book Antiqua" w:hAnsi="Book Antiqua" w:cs="Book Antiqua"/>
        </w:rPr>
        <w:t>: 2941297 [PMID: 28928602 DOI: 10.1155/2017/2941297]</w:t>
      </w:r>
    </w:p>
    <w:p w14:paraId="7DBB6A05"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45 </w:t>
      </w:r>
      <w:r w:rsidRPr="00E47A2E">
        <w:rPr>
          <w:rFonts w:ascii="Book Antiqua" w:eastAsia="Book Antiqua" w:hAnsi="Book Antiqua" w:cs="Book Antiqua"/>
          <w:b/>
          <w:bCs/>
        </w:rPr>
        <w:t>Kunej T</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Jevsinek</w:t>
      </w:r>
      <w:proofErr w:type="spellEnd"/>
      <w:r w:rsidRPr="00E47A2E">
        <w:rPr>
          <w:rFonts w:ascii="Book Antiqua" w:eastAsia="Book Antiqua" w:hAnsi="Book Antiqua" w:cs="Book Antiqua"/>
        </w:rPr>
        <w:t xml:space="preserve"> Skok D, Zorc M, Ogrinc A, Michal JJ, Kovac M, Jiang Z. Obesity gene atlas in mammals. </w:t>
      </w:r>
      <w:r w:rsidRPr="00E47A2E">
        <w:rPr>
          <w:rFonts w:ascii="Book Antiqua" w:eastAsia="Book Antiqua" w:hAnsi="Book Antiqua" w:cs="Book Antiqua"/>
          <w:i/>
          <w:iCs/>
        </w:rPr>
        <w:t>J Genomics</w:t>
      </w:r>
      <w:r w:rsidRPr="00E47A2E">
        <w:rPr>
          <w:rFonts w:ascii="Book Antiqua" w:eastAsia="Book Antiqua" w:hAnsi="Book Antiqua" w:cs="Book Antiqua"/>
        </w:rPr>
        <w:t xml:space="preserve"> 2013; </w:t>
      </w:r>
      <w:r w:rsidRPr="00E47A2E">
        <w:rPr>
          <w:rFonts w:ascii="Book Antiqua" w:eastAsia="Book Antiqua" w:hAnsi="Book Antiqua" w:cs="Book Antiqua"/>
          <w:b/>
          <w:bCs/>
        </w:rPr>
        <w:t>1</w:t>
      </w:r>
      <w:r w:rsidRPr="00E47A2E">
        <w:rPr>
          <w:rFonts w:ascii="Book Antiqua" w:eastAsia="Book Antiqua" w:hAnsi="Book Antiqua" w:cs="Book Antiqua"/>
        </w:rPr>
        <w:t>: 45-55 [PMID: 25031655 DOI: 10.7150/jgen.3996]</w:t>
      </w:r>
    </w:p>
    <w:p w14:paraId="19DF40BF"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46 </w:t>
      </w:r>
      <w:proofErr w:type="spellStart"/>
      <w:r w:rsidRPr="00E47A2E">
        <w:rPr>
          <w:rFonts w:ascii="Book Antiqua" w:eastAsia="Book Antiqua" w:hAnsi="Book Antiqua" w:cs="Book Antiqua"/>
          <w:b/>
          <w:bCs/>
        </w:rPr>
        <w:t>Klöting</w:t>
      </w:r>
      <w:proofErr w:type="spellEnd"/>
      <w:r w:rsidRPr="00E47A2E">
        <w:rPr>
          <w:rFonts w:ascii="Book Antiqua" w:eastAsia="Book Antiqua" w:hAnsi="Book Antiqua" w:cs="Book Antiqua"/>
          <w:b/>
          <w:bCs/>
        </w:rPr>
        <w:t xml:space="preserve"> N</w:t>
      </w:r>
      <w:r w:rsidRPr="00E47A2E">
        <w:rPr>
          <w:rFonts w:ascii="Book Antiqua" w:eastAsia="Book Antiqua" w:hAnsi="Book Antiqua" w:cs="Book Antiqua"/>
        </w:rPr>
        <w:t xml:space="preserve">, Berthold S, Kovacs P, Schön MR, Fasshauer M, </w:t>
      </w:r>
      <w:proofErr w:type="spellStart"/>
      <w:r w:rsidRPr="00E47A2E">
        <w:rPr>
          <w:rFonts w:ascii="Book Antiqua" w:eastAsia="Book Antiqua" w:hAnsi="Book Antiqua" w:cs="Book Antiqua"/>
        </w:rPr>
        <w:t>Ruschke</w:t>
      </w:r>
      <w:proofErr w:type="spellEnd"/>
      <w:r w:rsidRPr="00E47A2E">
        <w:rPr>
          <w:rFonts w:ascii="Book Antiqua" w:eastAsia="Book Antiqua" w:hAnsi="Book Antiqua" w:cs="Book Antiqua"/>
        </w:rPr>
        <w:t xml:space="preserve"> K, Stumvoll M, </w:t>
      </w:r>
      <w:proofErr w:type="spellStart"/>
      <w:r w:rsidRPr="00E47A2E">
        <w:rPr>
          <w:rFonts w:ascii="Book Antiqua" w:eastAsia="Book Antiqua" w:hAnsi="Book Antiqua" w:cs="Book Antiqua"/>
        </w:rPr>
        <w:t>Blüher</w:t>
      </w:r>
      <w:proofErr w:type="spellEnd"/>
      <w:r w:rsidRPr="00E47A2E">
        <w:rPr>
          <w:rFonts w:ascii="Book Antiqua" w:eastAsia="Book Antiqua" w:hAnsi="Book Antiqua" w:cs="Book Antiqua"/>
        </w:rPr>
        <w:t xml:space="preserve"> M. MicroRNA expression in human omental and subcutaneous adipose tissue. </w:t>
      </w:r>
      <w:proofErr w:type="spellStart"/>
      <w:r w:rsidRPr="00E47A2E">
        <w:rPr>
          <w:rFonts w:ascii="Book Antiqua" w:eastAsia="Book Antiqua" w:hAnsi="Book Antiqua" w:cs="Book Antiqua"/>
          <w:i/>
          <w:iCs/>
        </w:rPr>
        <w:t>PLoS</w:t>
      </w:r>
      <w:proofErr w:type="spellEnd"/>
      <w:r w:rsidRPr="00E47A2E">
        <w:rPr>
          <w:rFonts w:ascii="Book Antiqua" w:eastAsia="Book Antiqua" w:hAnsi="Book Antiqua" w:cs="Book Antiqua"/>
          <w:i/>
          <w:iCs/>
        </w:rPr>
        <w:t xml:space="preserve"> One</w:t>
      </w:r>
      <w:r w:rsidRPr="00E47A2E">
        <w:rPr>
          <w:rFonts w:ascii="Book Antiqua" w:eastAsia="Book Antiqua" w:hAnsi="Book Antiqua" w:cs="Book Antiqua"/>
        </w:rPr>
        <w:t xml:space="preserve"> 2009; </w:t>
      </w:r>
      <w:r w:rsidRPr="00E47A2E">
        <w:rPr>
          <w:rFonts w:ascii="Book Antiqua" w:eastAsia="Book Antiqua" w:hAnsi="Book Antiqua" w:cs="Book Antiqua"/>
          <w:b/>
          <w:bCs/>
        </w:rPr>
        <w:t>4</w:t>
      </w:r>
      <w:r w:rsidRPr="00E47A2E">
        <w:rPr>
          <w:rFonts w:ascii="Book Antiqua" w:eastAsia="Book Antiqua" w:hAnsi="Book Antiqua" w:cs="Book Antiqua"/>
        </w:rPr>
        <w:t>: e4699 [PMID: 19259271 DOI: 10.1371/journal.pone.0004699]</w:t>
      </w:r>
    </w:p>
    <w:p w14:paraId="24C3ADD7"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47 </w:t>
      </w:r>
      <w:r w:rsidRPr="00E47A2E">
        <w:rPr>
          <w:rFonts w:ascii="Book Antiqua" w:eastAsia="Book Antiqua" w:hAnsi="Book Antiqua" w:cs="Book Antiqua"/>
          <w:b/>
          <w:bCs/>
        </w:rPr>
        <w:t>Ortega FJ</w:t>
      </w:r>
      <w:r w:rsidRPr="00E47A2E">
        <w:rPr>
          <w:rFonts w:ascii="Book Antiqua" w:eastAsia="Book Antiqua" w:hAnsi="Book Antiqua" w:cs="Book Antiqua"/>
        </w:rPr>
        <w:t xml:space="preserve">, Moreno-Navarrete JM, Pardo G, Sabater M, Hummel M, Ferrer A, Rodriguez-Hermosa JI, Ruiz B, Ricart W, Peral B, Fernández-Real JM. MiRNA expression profile of human subcutaneous adipose and during adipocyte differentiation. </w:t>
      </w:r>
      <w:proofErr w:type="spellStart"/>
      <w:r w:rsidRPr="00E47A2E">
        <w:rPr>
          <w:rFonts w:ascii="Book Antiqua" w:eastAsia="Book Antiqua" w:hAnsi="Book Antiqua" w:cs="Book Antiqua"/>
          <w:i/>
          <w:iCs/>
        </w:rPr>
        <w:t>PLoS</w:t>
      </w:r>
      <w:proofErr w:type="spellEnd"/>
      <w:r w:rsidRPr="00E47A2E">
        <w:rPr>
          <w:rFonts w:ascii="Book Antiqua" w:eastAsia="Book Antiqua" w:hAnsi="Book Antiqua" w:cs="Book Antiqua"/>
          <w:i/>
          <w:iCs/>
        </w:rPr>
        <w:t xml:space="preserve"> One</w:t>
      </w:r>
      <w:r w:rsidRPr="00E47A2E">
        <w:rPr>
          <w:rFonts w:ascii="Book Antiqua" w:eastAsia="Book Antiqua" w:hAnsi="Book Antiqua" w:cs="Book Antiqua"/>
        </w:rPr>
        <w:t xml:space="preserve"> 2010; </w:t>
      </w:r>
      <w:r w:rsidRPr="00E47A2E">
        <w:rPr>
          <w:rFonts w:ascii="Book Antiqua" w:eastAsia="Book Antiqua" w:hAnsi="Book Antiqua" w:cs="Book Antiqua"/>
          <w:b/>
          <w:bCs/>
        </w:rPr>
        <w:t>5</w:t>
      </w:r>
      <w:r w:rsidRPr="00E47A2E">
        <w:rPr>
          <w:rFonts w:ascii="Book Antiqua" w:eastAsia="Book Antiqua" w:hAnsi="Book Antiqua" w:cs="Book Antiqua"/>
        </w:rPr>
        <w:t>: e9022 [PMID: 20126310 DOI: 10.1371/journal.pone.0009022]</w:t>
      </w:r>
    </w:p>
    <w:p w14:paraId="01F0CB67"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48</w:t>
      </w:r>
      <w:r w:rsidRPr="00E47A2E">
        <w:rPr>
          <w:rFonts w:ascii="Book Antiqua" w:eastAsia="Book Antiqua" w:hAnsi="Book Antiqua" w:cs="Book Antiqua"/>
        </w:rPr>
        <w:t xml:space="preserve"> </w:t>
      </w:r>
      <w:r w:rsidRPr="00E47A2E">
        <w:rPr>
          <w:rFonts w:ascii="Book Antiqua" w:eastAsia="Book Antiqua" w:hAnsi="Book Antiqua" w:cs="Book Antiqua"/>
          <w:b/>
          <w:bCs/>
        </w:rPr>
        <w:t>Kim Y</w:t>
      </w:r>
      <w:r w:rsidRPr="00E47A2E">
        <w:rPr>
          <w:rFonts w:ascii="Book Antiqua" w:eastAsia="Book Antiqua" w:hAnsi="Book Antiqua" w:cs="Book Antiqua"/>
        </w:rPr>
        <w:t xml:space="preserve">, Kim OK. Potential Roles of Adipocyte Extracellular Vesicle-Derived miRNAs in Obesity-Mediated Insulin Resistance. </w:t>
      </w:r>
      <w:r w:rsidRPr="00E47A2E">
        <w:rPr>
          <w:rFonts w:ascii="Book Antiqua" w:eastAsia="Book Antiqua" w:hAnsi="Book Antiqua" w:cs="Book Antiqua"/>
          <w:i/>
          <w:iCs/>
        </w:rPr>
        <w:t xml:space="preserve">Adv </w:t>
      </w:r>
      <w:proofErr w:type="spellStart"/>
      <w:r w:rsidRPr="00E47A2E">
        <w:rPr>
          <w:rFonts w:ascii="Book Antiqua" w:eastAsia="Book Antiqua" w:hAnsi="Book Antiqua" w:cs="Book Antiqua"/>
          <w:i/>
          <w:iCs/>
        </w:rPr>
        <w:t>Nutr</w:t>
      </w:r>
      <w:proofErr w:type="spellEnd"/>
      <w:r w:rsidRPr="00E47A2E">
        <w:rPr>
          <w:rFonts w:ascii="Book Antiqua" w:eastAsia="Book Antiqua" w:hAnsi="Book Antiqua" w:cs="Book Antiqua"/>
        </w:rPr>
        <w:t xml:space="preserve"> 2021; </w:t>
      </w:r>
      <w:r w:rsidRPr="00E47A2E">
        <w:rPr>
          <w:rFonts w:ascii="Book Antiqua" w:eastAsia="Book Antiqua" w:hAnsi="Book Antiqua" w:cs="Book Antiqua"/>
          <w:b/>
          <w:bCs/>
        </w:rPr>
        <w:t>12</w:t>
      </w:r>
      <w:r w:rsidRPr="00E47A2E">
        <w:rPr>
          <w:rFonts w:ascii="Book Antiqua" w:eastAsia="Book Antiqua" w:hAnsi="Book Antiqua" w:cs="Book Antiqua"/>
        </w:rPr>
        <w:t>: 566-574 [PMID: 32879940 DOI: 10.1093/advances/nmaa105]</w:t>
      </w:r>
    </w:p>
    <w:p w14:paraId="0DB7EE09"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49 </w:t>
      </w:r>
      <w:r w:rsidRPr="00E47A2E">
        <w:rPr>
          <w:rFonts w:ascii="Book Antiqua" w:eastAsia="Book Antiqua" w:hAnsi="Book Antiqua" w:cs="Book Antiqua"/>
          <w:b/>
          <w:bCs/>
        </w:rPr>
        <w:t>Lee EK</w:t>
      </w:r>
      <w:r w:rsidRPr="00E47A2E">
        <w:rPr>
          <w:rFonts w:ascii="Book Antiqua" w:eastAsia="Book Antiqua" w:hAnsi="Book Antiqua" w:cs="Book Antiqua"/>
        </w:rPr>
        <w:t xml:space="preserve">, Lee MJ, Abdelmohsen K, Kim W, Kim MM, </w:t>
      </w:r>
      <w:proofErr w:type="spellStart"/>
      <w:r w:rsidRPr="00E47A2E">
        <w:rPr>
          <w:rFonts w:ascii="Book Antiqua" w:eastAsia="Book Antiqua" w:hAnsi="Book Antiqua" w:cs="Book Antiqua"/>
        </w:rPr>
        <w:t>Srikantan</w:t>
      </w:r>
      <w:proofErr w:type="spellEnd"/>
      <w:r w:rsidRPr="00E47A2E">
        <w:rPr>
          <w:rFonts w:ascii="Book Antiqua" w:eastAsia="Book Antiqua" w:hAnsi="Book Antiqua" w:cs="Book Antiqua"/>
        </w:rPr>
        <w:t xml:space="preserve"> S, Martindale JL, Hutchison ER, Kim HH, Marasa BS, </w:t>
      </w:r>
      <w:proofErr w:type="spellStart"/>
      <w:r w:rsidRPr="00E47A2E">
        <w:rPr>
          <w:rFonts w:ascii="Book Antiqua" w:eastAsia="Book Antiqua" w:hAnsi="Book Antiqua" w:cs="Book Antiqua"/>
        </w:rPr>
        <w:t>Selimyan</w:t>
      </w:r>
      <w:proofErr w:type="spellEnd"/>
      <w:r w:rsidRPr="00E47A2E">
        <w:rPr>
          <w:rFonts w:ascii="Book Antiqua" w:eastAsia="Book Antiqua" w:hAnsi="Book Antiqua" w:cs="Book Antiqua"/>
        </w:rPr>
        <w:t xml:space="preserve"> R, Egan JM, Smith SR, Fried SK, Gorospe M. miR-130 suppresses adipogenesis by inhibiting peroxisome proliferator-activated receptor gamma expression. </w:t>
      </w:r>
      <w:r w:rsidRPr="00E47A2E">
        <w:rPr>
          <w:rFonts w:ascii="Book Antiqua" w:eastAsia="Book Antiqua" w:hAnsi="Book Antiqua" w:cs="Book Antiqua"/>
          <w:i/>
          <w:iCs/>
        </w:rPr>
        <w:t>Mol Cell Biol</w:t>
      </w:r>
      <w:r w:rsidRPr="00E47A2E">
        <w:rPr>
          <w:rFonts w:ascii="Book Antiqua" w:eastAsia="Book Antiqua" w:hAnsi="Book Antiqua" w:cs="Book Antiqua"/>
        </w:rPr>
        <w:t xml:space="preserve"> 2011; </w:t>
      </w:r>
      <w:r w:rsidRPr="00E47A2E">
        <w:rPr>
          <w:rFonts w:ascii="Book Antiqua" w:eastAsia="Book Antiqua" w:hAnsi="Book Antiqua" w:cs="Book Antiqua"/>
          <w:b/>
          <w:bCs/>
        </w:rPr>
        <w:t>31</w:t>
      </w:r>
      <w:r w:rsidRPr="00E47A2E">
        <w:rPr>
          <w:rFonts w:ascii="Book Antiqua" w:eastAsia="Book Antiqua" w:hAnsi="Book Antiqua" w:cs="Book Antiqua"/>
        </w:rPr>
        <w:t>: 626-638 [PMID: 21135128 DOI: 10.1128/MCB.00894-10]</w:t>
      </w:r>
    </w:p>
    <w:p w14:paraId="64338AEA"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50 </w:t>
      </w:r>
      <w:r w:rsidRPr="00E47A2E">
        <w:rPr>
          <w:rFonts w:ascii="Book Antiqua" w:eastAsia="Book Antiqua" w:hAnsi="Book Antiqua" w:cs="Book Antiqua"/>
          <w:b/>
          <w:bCs/>
        </w:rPr>
        <w:t>Poy MN</w:t>
      </w:r>
      <w:r w:rsidRPr="00E47A2E">
        <w:rPr>
          <w:rFonts w:ascii="Book Antiqua" w:eastAsia="Book Antiqua" w:hAnsi="Book Antiqua" w:cs="Book Antiqua"/>
        </w:rPr>
        <w:t xml:space="preserve">, Eliasson L, </w:t>
      </w:r>
      <w:proofErr w:type="spellStart"/>
      <w:r w:rsidRPr="00E47A2E">
        <w:rPr>
          <w:rFonts w:ascii="Book Antiqua" w:eastAsia="Book Antiqua" w:hAnsi="Book Antiqua" w:cs="Book Antiqua"/>
        </w:rPr>
        <w:t>Krutzfeldt</w:t>
      </w:r>
      <w:proofErr w:type="spellEnd"/>
      <w:r w:rsidRPr="00E47A2E">
        <w:rPr>
          <w:rFonts w:ascii="Book Antiqua" w:eastAsia="Book Antiqua" w:hAnsi="Book Antiqua" w:cs="Book Antiqua"/>
        </w:rPr>
        <w:t xml:space="preserve"> J, Kuwajima S, Ma X, Macdonald PE, Pfeffer S, Tuschl T, </w:t>
      </w:r>
      <w:proofErr w:type="spellStart"/>
      <w:r w:rsidRPr="00E47A2E">
        <w:rPr>
          <w:rFonts w:ascii="Book Antiqua" w:eastAsia="Book Antiqua" w:hAnsi="Book Antiqua" w:cs="Book Antiqua"/>
        </w:rPr>
        <w:t>Rajewsky</w:t>
      </w:r>
      <w:proofErr w:type="spellEnd"/>
      <w:r w:rsidRPr="00E47A2E">
        <w:rPr>
          <w:rFonts w:ascii="Book Antiqua" w:eastAsia="Book Antiqua" w:hAnsi="Book Antiqua" w:cs="Book Antiqua"/>
        </w:rPr>
        <w:t xml:space="preserve"> N, </w:t>
      </w:r>
      <w:proofErr w:type="spellStart"/>
      <w:r w:rsidRPr="00E47A2E">
        <w:rPr>
          <w:rFonts w:ascii="Book Antiqua" w:eastAsia="Book Antiqua" w:hAnsi="Book Antiqua" w:cs="Book Antiqua"/>
        </w:rPr>
        <w:t>Rorsman</w:t>
      </w:r>
      <w:proofErr w:type="spellEnd"/>
      <w:r w:rsidRPr="00E47A2E">
        <w:rPr>
          <w:rFonts w:ascii="Book Antiqua" w:eastAsia="Book Antiqua" w:hAnsi="Book Antiqua" w:cs="Book Antiqua"/>
        </w:rPr>
        <w:t xml:space="preserve"> P, Stoffel M. A pancreatic islet-specific microRNA regulates insulin secretion. </w:t>
      </w:r>
      <w:r w:rsidRPr="00E47A2E">
        <w:rPr>
          <w:rFonts w:ascii="Book Antiqua" w:eastAsia="Book Antiqua" w:hAnsi="Book Antiqua" w:cs="Book Antiqua"/>
          <w:i/>
          <w:iCs/>
        </w:rPr>
        <w:t>Nature</w:t>
      </w:r>
      <w:r w:rsidRPr="00E47A2E">
        <w:rPr>
          <w:rFonts w:ascii="Book Antiqua" w:eastAsia="Book Antiqua" w:hAnsi="Book Antiqua" w:cs="Book Antiqua"/>
        </w:rPr>
        <w:t xml:space="preserve"> 2004; </w:t>
      </w:r>
      <w:r w:rsidRPr="00E47A2E">
        <w:rPr>
          <w:rFonts w:ascii="Book Antiqua" w:eastAsia="Book Antiqua" w:hAnsi="Book Antiqua" w:cs="Book Antiqua"/>
          <w:b/>
          <w:bCs/>
        </w:rPr>
        <w:t>432</w:t>
      </w:r>
      <w:r w:rsidRPr="00E47A2E">
        <w:rPr>
          <w:rFonts w:ascii="Book Antiqua" w:eastAsia="Book Antiqua" w:hAnsi="Book Antiqua" w:cs="Book Antiqua"/>
        </w:rPr>
        <w:t>: 226-230 [PMID: 15538371 DOI: 10.1038/nature03076]</w:t>
      </w:r>
    </w:p>
    <w:p w14:paraId="286513F7"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lastRenderedPageBreak/>
        <w:t>51</w:t>
      </w:r>
      <w:r w:rsidRPr="00E47A2E">
        <w:rPr>
          <w:rFonts w:ascii="Book Antiqua" w:eastAsia="Book Antiqua" w:hAnsi="Book Antiqua" w:cs="Book Antiqua"/>
          <w:b/>
          <w:bCs/>
        </w:rPr>
        <w:t>Jiménez-Lucena R</w:t>
      </w:r>
      <w:r w:rsidRPr="00E47A2E">
        <w:rPr>
          <w:rFonts w:ascii="Book Antiqua" w:eastAsia="Book Antiqua" w:hAnsi="Book Antiqua" w:cs="Book Antiqua"/>
        </w:rPr>
        <w:t xml:space="preserve">, Camargo A, Alcalá-Diaz JF, Romero-Baldonado C, Luque RM, van Ommen B, Delgado-Lista J, </w:t>
      </w:r>
      <w:proofErr w:type="spellStart"/>
      <w:r w:rsidRPr="00E47A2E">
        <w:rPr>
          <w:rFonts w:ascii="Book Antiqua" w:eastAsia="Book Antiqua" w:hAnsi="Book Antiqua" w:cs="Book Antiqua"/>
        </w:rPr>
        <w:t>Ordovás</w:t>
      </w:r>
      <w:proofErr w:type="spellEnd"/>
      <w:r w:rsidRPr="00E47A2E">
        <w:rPr>
          <w:rFonts w:ascii="Book Antiqua" w:eastAsia="Book Antiqua" w:hAnsi="Book Antiqua" w:cs="Book Antiqua"/>
        </w:rPr>
        <w:t xml:space="preserve"> JM, Pérez-Martínez P, Rangel-Zúñiga OA, López-Miranda J. A plasma circulating miRNAs profile predicts type 2 diabetes mellitus and prediabetes: from the CORDIOPREV study. </w:t>
      </w:r>
      <w:r w:rsidRPr="00E47A2E">
        <w:rPr>
          <w:rFonts w:ascii="Book Antiqua" w:eastAsia="Book Antiqua" w:hAnsi="Book Antiqua" w:cs="Book Antiqua"/>
          <w:i/>
          <w:iCs/>
        </w:rPr>
        <w:t>Exp Mol Med</w:t>
      </w:r>
      <w:r w:rsidRPr="00E47A2E">
        <w:rPr>
          <w:rFonts w:ascii="Book Antiqua" w:eastAsia="Book Antiqua" w:hAnsi="Book Antiqua" w:cs="Book Antiqua"/>
        </w:rPr>
        <w:t xml:space="preserve"> 2018; </w:t>
      </w:r>
      <w:r w:rsidRPr="00E47A2E">
        <w:rPr>
          <w:rFonts w:ascii="Book Antiqua" w:eastAsia="Book Antiqua" w:hAnsi="Book Antiqua" w:cs="Book Antiqua"/>
          <w:b/>
          <w:bCs/>
        </w:rPr>
        <w:t>50</w:t>
      </w:r>
      <w:r w:rsidRPr="00E47A2E">
        <w:rPr>
          <w:rFonts w:ascii="Book Antiqua" w:eastAsia="Book Antiqua" w:hAnsi="Book Antiqua" w:cs="Book Antiqua"/>
        </w:rPr>
        <w:t>: 1-12 [PMID: 30598522 DOI: 10.1038/s12276-018-0194-y]</w:t>
      </w:r>
    </w:p>
    <w:p w14:paraId="48BBC638"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52 </w:t>
      </w:r>
      <w:r w:rsidRPr="00E47A2E">
        <w:rPr>
          <w:rFonts w:ascii="Book Antiqua" w:eastAsia="Book Antiqua" w:hAnsi="Book Antiqua" w:cs="Book Antiqua"/>
          <w:b/>
          <w:bCs/>
        </w:rPr>
        <w:t>Sebastiani G</w:t>
      </w:r>
      <w:r w:rsidRPr="00E47A2E">
        <w:rPr>
          <w:rFonts w:ascii="Book Antiqua" w:eastAsia="Book Antiqua" w:hAnsi="Book Antiqua" w:cs="Book Antiqua"/>
        </w:rPr>
        <w:t xml:space="preserve">, Grieco GE, Brusco N, Ventriglia G, </w:t>
      </w:r>
      <w:proofErr w:type="spellStart"/>
      <w:r w:rsidRPr="00E47A2E">
        <w:rPr>
          <w:rFonts w:ascii="Book Antiqua" w:eastAsia="Book Antiqua" w:hAnsi="Book Antiqua" w:cs="Book Antiqua"/>
        </w:rPr>
        <w:t>Formichi</w:t>
      </w:r>
      <w:proofErr w:type="spellEnd"/>
      <w:r w:rsidRPr="00E47A2E">
        <w:rPr>
          <w:rFonts w:ascii="Book Antiqua" w:eastAsia="Book Antiqua" w:hAnsi="Book Antiqua" w:cs="Book Antiqua"/>
        </w:rPr>
        <w:t xml:space="preserve"> C, </w:t>
      </w:r>
      <w:proofErr w:type="spellStart"/>
      <w:r w:rsidRPr="00E47A2E">
        <w:rPr>
          <w:rFonts w:ascii="Book Antiqua" w:eastAsia="Book Antiqua" w:hAnsi="Book Antiqua" w:cs="Book Antiqua"/>
        </w:rPr>
        <w:t>Marselli</w:t>
      </w:r>
      <w:proofErr w:type="spellEnd"/>
      <w:r w:rsidRPr="00E47A2E">
        <w:rPr>
          <w:rFonts w:ascii="Book Antiqua" w:eastAsia="Book Antiqua" w:hAnsi="Book Antiqua" w:cs="Book Antiqua"/>
        </w:rPr>
        <w:t xml:space="preserve"> L, Marchetti P, Dotta F. MicroRNA Expression Analysis of In Vitro Dedifferentiated Human Pancreatic Islet Cells Reveals the Activation of the Pluripotency-Related MicroRNA Cluster miR-302s. </w:t>
      </w:r>
      <w:r w:rsidRPr="00E47A2E">
        <w:rPr>
          <w:rFonts w:ascii="Book Antiqua" w:eastAsia="Book Antiqua" w:hAnsi="Book Antiqua" w:cs="Book Antiqua"/>
          <w:i/>
          <w:iCs/>
        </w:rPr>
        <w:t>Int J Mol Sci</w:t>
      </w:r>
      <w:r w:rsidRPr="00E47A2E">
        <w:rPr>
          <w:rFonts w:ascii="Book Antiqua" w:eastAsia="Book Antiqua" w:hAnsi="Book Antiqua" w:cs="Book Antiqua"/>
        </w:rPr>
        <w:t xml:space="preserve"> 2018; </w:t>
      </w:r>
      <w:r w:rsidRPr="00E47A2E">
        <w:rPr>
          <w:rFonts w:ascii="Book Antiqua" w:eastAsia="Book Antiqua" w:hAnsi="Book Antiqua" w:cs="Book Antiqua"/>
          <w:b/>
          <w:bCs/>
        </w:rPr>
        <w:t>19</w:t>
      </w:r>
      <w:r w:rsidRPr="00E47A2E">
        <w:rPr>
          <w:rFonts w:ascii="Book Antiqua" w:eastAsia="Book Antiqua" w:hAnsi="Book Antiqua" w:cs="Book Antiqua"/>
        </w:rPr>
        <w:t xml:space="preserve"> [PMID: 29649109 DOI: 10.3390/ijms19041170]</w:t>
      </w:r>
    </w:p>
    <w:p w14:paraId="66B023DD"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53 </w:t>
      </w:r>
      <w:proofErr w:type="spellStart"/>
      <w:r w:rsidRPr="00E47A2E">
        <w:rPr>
          <w:rFonts w:ascii="Book Antiqua" w:eastAsia="Book Antiqua" w:hAnsi="Book Antiqua" w:cs="Book Antiqua"/>
          <w:b/>
          <w:bCs/>
        </w:rPr>
        <w:t>Belgardt</w:t>
      </w:r>
      <w:proofErr w:type="spellEnd"/>
      <w:r w:rsidRPr="00E47A2E">
        <w:rPr>
          <w:rFonts w:ascii="Book Antiqua" w:eastAsia="Book Antiqua" w:hAnsi="Book Antiqua" w:cs="Book Antiqua"/>
          <w:b/>
          <w:bCs/>
        </w:rPr>
        <w:t xml:space="preserve"> BF</w:t>
      </w:r>
      <w:r w:rsidRPr="00E47A2E">
        <w:rPr>
          <w:rFonts w:ascii="Book Antiqua" w:eastAsia="Book Antiqua" w:hAnsi="Book Antiqua" w:cs="Book Antiqua"/>
        </w:rPr>
        <w:t xml:space="preserve">, Ahmed K, Spranger M, Latreille M, Denzler R, </w:t>
      </w:r>
      <w:proofErr w:type="spellStart"/>
      <w:r w:rsidRPr="00E47A2E">
        <w:rPr>
          <w:rFonts w:ascii="Book Antiqua" w:eastAsia="Book Antiqua" w:hAnsi="Book Antiqua" w:cs="Book Antiqua"/>
        </w:rPr>
        <w:t>Kondratiuk</w:t>
      </w:r>
      <w:proofErr w:type="spellEnd"/>
      <w:r w:rsidRPr="00E47A2E">
        <w:rPr>
          <w:rFonts w:ascii="Book Antiqua" w:eastAsia="Book Antiqua" w:hAnsi="Book Antiqua" w:cs="Book Antiqua"/>
        </w:rPr>
        <w:t xml:space="preserve"> N, von </w:t>
      </w:r>
      <w:proofErr w:type="spellStart"/>
      <w:r w:rsidRPr="00E47A2E">
        <w:rPr>
          <w:rFonts w:ascii="Book Antiqua" w:eastAsia="Book Antiqua" w:hAnsi="Book Antiqua" w:cs="Book Antiqua"/>
        </w:rPr>
        <w:t>Meyenn</w:t>
      </w:r>
      <w:proofErr w:type="spellEnd"/>
      <w:r w:rsidRPr="00E47A2E">
        <w:rPr>
          <w:rFonts w:ascii="Book Antiqua" w:eastAsia="Book Antiqua" w:hAnsi="Book Antiqua" w:cs="Book Antiqua"/>
        </w:rPr>
        <w:t xml:space="preserve"> F, Villena FN, </w:t>
      </w:r>
      <w:proofErr w:type="spellStart"/>
      <w:r w:rsidRPr="00E47A2E">
        <w:rPr>
          <w:rFonts w:ascii="Book Antiqua" w:eastAsia="Book Antiqua" w:hAnsi="Book Antiqua" w:cs="Book Antiqua"/>
        </w:rPr>
        <w:t>Herrmanns</w:t>
      </w:r>
      <w:proofErr w:type="spellEnd"/>
      <w:r w:rsidRPr="00E47A2E">
        <w:rPr>
          <w:rFonts w:ascii="Book Antiqua" w:eastAsia="Book Antiqua" w:hAnsi="Book Antiqua" w:cs="Book Antiqua"/>
        </w:rPr>
        <w:t xml:space="preserve"> K, Bosco D, Kerr-Conte J, </w:t>
      </w:r>
      <w:proofErr w:type="spellStart"/>
      <w:r w:rsidRPr="00E47A2E">
        <w:rPr>
          <w:rFonts w:ascii="Book Antiqua" w:eastAsia="Book Antiqua" w:hAnsi="Book Antiqua" w:cs="Book Antiqua"/>
        </w:rPr>
        <w:t>Pattou</w:t>
      </w:r>
      <w:proofErr w:type="spellEnd"/>
      <w:r w:rsidRPr="00E47A2E">
        <w:rPr>
          <w:rFonts w:ascii="Book Antiqua" w:eastAsia="Book Antiqua" w:hAnsi="Book Antiqua" w:cs="Book Antiqua"/>
        </w:rPr>
        <w:t xml:space="preserve"> F, </w:t>
      </w:r>
      <w:proofErr w:type="spellStart"/>
      <w:r w:rsidRPr="00E47A2E">
        <w:rPr>
          <w:rFonts w:ascii="Book Antiqua" w:eastAsia="Book Antiqua" w:hAnsi="Book Antiqua" w:cs="Book Antiqua"/>
        </w:rPr>
        <w:t>Rülicke</w:t>
      </w:r>
      <w:proofErr w:type="spellEnd"/>
      <w:r w:rsidRPr="00E47A2E">
        <w:rPr>
          <w:rFonts w:ascii="Book Antiqua" w:eastAsia="Book Antiqua" w:hAnsi="Book Antiqua" w:cs="Book Antiqua"/>
        </w:rPr>
        <w:t xml:space="preserve"> T, Stoffel M. The microRNA-200 family regulates pancreatic beta cell survival in type 2 diabetes. </w:t>
      </w:r>
      <w:r w:rsidRPr="00E47A2E">
        <w:rPr>
          <w:rFonts w:ascii="Book Antiqua" w:eastAsia="Book Antiqua" w:hAnsi="Book Antiqua" w:cs="Book Antiqua"/>
          <w:i/>
          <w:iCs/>
        </w:rPr>
        <w:t>Nat Med</w:t>
      </w:r>
      <w:r w:rsidRPr="00E47A2E">
        <w:rPr>
          <w:rFonts w:ascii="Book Antiqua" w:eastAsia="Book Antiqua" w:hAnsi="Book Antiqua" w:cs="Book Antiqua"/>
        </w:rPr>
        <w:t xml:space="preserve"> 2015; </w:t>
      </w:r>
      <w:r w:rsidRPr="00E47A2E">
        <w:rPr>
          <w:rFonts w:ascii="Book Antiqua" w:eastAsia="Book Antiqua" w:hAnsi="Book Antiqua" w:cs="Book Antiqua"/>
          <w:b/>
          <w:bCs/>
        </w:rPr>
        <w:t>21</w:t>
      </w:r>
      <w:r w:rsidRPr="00E47A2E">
        <w:rPr>
          <w:rFonts w:ascii="Book Antiqua" w:eastAsia="Book Antiqua" w:hAnsi="Book Antiqua" w:cs="Book Antiqua"/>
        </w:rPr>
        <w:t>: 619-627 [PMID: 25985365 DOI: 10.1038/nm.3862]</w:t>
      </w:r>
    </w:p>
    <w:p w14:paraId="0E5CC71B"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54 </w:t>
      </w:r>
      <w:r w:rsidRPr="00E47A2E">
        <w:rPr>
          <w:rFonts w:ascii="Book Antiqua" w:eastAsia="Book Antiqua" w:hAnsi="Book Antiqua" w:cs="Book Antiqua"/>
          <w:b/>
          <w:bCs/>
        </w:rPr>
        <w:t>Latreille M</w:t>
      </w:r>
      <w:r w:rsidRPr="00E47A2E">
        <w:rPr>
          <w:rFonts w:ascii="Book Antiqua" w:eastAsia="Book Antiqua" w:hAnsi="Book Antiqua" w:cs="Book Antiqua"/>
        </w:rPr>
        <w:t xml:space="preserve">, Hausser J, </w:t>
      </w:r>
      <w:proofErr w:type="spellStart"/>
      <w:r w:rsidRPr="00E47A2E">
        <w:rPr>
          <w:rFonts w:ascii="Book Antiqua" w:eastAsia="Book Antiqua" w:hAnsi="Book Antiqua" w:cs="Book Antiqua"/>
        </w:rPr>
        <w:t>Stützer</w:t>
      </w:r>
      <w:proofErr w:type="spellEnd"/>
      <w:r w:rsidRPr="00E47A2E">
        <w:rPr>
          <w:rFonts w:ascii="Book Antiqua" w:eastAsia="Book Antiqua" w:hAnsi="Book Antiqua" w:cs="Book Antiqua"/>
        </w:rPr>
        <w:t xml:space="preserve"> I, Zhang Q, </w:t>
      </w:r>
      <w:proofErr w:type="spellStart"/>
      <w:r w:rsidRPr="00E47A2E">
        <w:rPr>
          <w:rFonts w:ascii="Book Antiqua" w:eastAsia="Book Antiqua" w:hAnsi="Book Antiqua" w:cs="Book Antiqua"/>
        </w:rPr>
        <w:t>Hastoy</w:t>
      </w:r>
      <w:proofErr w:type="spellEnd"/>
      <w:r w:rsidRPr="00E47A2E">
        <w:rPr>
          <w:rFonts w:ascii="Book Antiqua" w:eastAsia="Book Antiqua" w:hAnsi="Book Antiqua" w:cs="Book Antiqua"/>
        </w:rPr>
        <w:t xml:space="preserve"> B, Gargani S, Kerr-Conte J, </w:t>
      </w:r>
      <w:proofErr w:type="spellStart"/>
      <w:r w:rsidRPr="00E47A2E">
        <w:rPr>
          <w:rFonts w:ascii="Book Antiqua" w:eastAsia="Book Antiqua" w:hAnsi="Book Antiqua" w:cs="Book Antiqua"/>
        </w:rPr>
        <w:t>Pattou</w:t>
      </w:r>
      <w:proofErr w:type="spellEnd"/>
      <w:r w:rsidRPr="00E47A2E">
        <w:rPr>
          <w:rFonts w:ascii="Book Antiqua" w:eastAsia="Book Antiqua" w:hAnsi="Book Antiqua" w:cs="Book Antiqua"/>
        </w:rPr>
        <w:t xml:space="preserve"> F, </w:t>
      </w:r>
      <w:proofErr w:type="spellStart"/>
      <w:r w:rsidRPr="00E47A2E">
        <w:rPr>
          <w:rFonts w:ascii="Book Antiqua" w:eastAsia="Book Antiqua" w:hAnsi="Book Antiqua" w:cs="Book Antiqua"/>
        </w:rPr>
        <w:t>Zavolan</w:t>
      </w:r>
      <w:proofErr w:type="spellEnd"/>
      <w:r w:rsidRPr="00E47A2E">
        <w:rPr>
          <w:rFonts w:ascii="Book Antiqua" w:eastAsia="Book Antiqua" w:hAnsi="Book Antiqua" w:cs="Book Antiqua"/>
        </w:rPr>
        <w:t xml:space="preserve"> M, Esguerra JL, Eliasson L, </w:t>
      </w:r>
      <w:proofErr w:type="spellStart"/>
      <w:r w:rsidRPr="00E47A2E">
        <w:rPr>
          <w:rFonts w:ascii="Book Antiqua" w:eastAsia="Book Antiqua" w:hAnsi="Book Antiqua" w:cs="Book Antiqua"/>
        </w:rPr>
        <w:t>Rülicke</w:t>
      </w:r>
      <w:proofErr w:type="spellEnd"/>
      <w:r w:rsidRPr="00E47A2E">
        <w:rPr>
          <w:rFonts w:ascii="Book Antiqua" w:eastAsia="Book Antiqua" w:hAnsi="Book Antiqua" w:cs="Book Antiqua"/>
        </w:rPr>
        <w:t xml:space="preserve"> T, </w:t>
      </w:r>
      <w:proofErr w:type="spellStart"/>
      <w:r w:rsidRPr="00E47A2E">
        <w:rPr>
          <w:rFonts w:ascii="Book Antiqua" w:eastAsia="Book Antiqua" w:hAnsi="Book Antiqua" w:cs="Book Antiqua"/>
        </w:rPr>
        <w:t>Rorsman</w:t>
      </w:r>
      <w:proofErr w:type="spellEnd"/>
      <w:r w:rsidRPr="00E47A2E">
        <w:rPr>
          <w:rFonts w:ascii="Book Antiqua" w:eastAsia="Book Antiqua" w:hAnsi="Book Antiqua" w:cs="Book Antiqua"/>
        </w:rPr>
        <w:t xml:space="preserve"> P, Stoffel M. MicroRNA-7a regulates pancreatic β cell function. </w:t>
      </w:r>
      <w:r w:rsidRPr="00E47A2E">
        <w:rPr>
          <w:rFonts w:ascii="Book Antiqua" w:eastAsia="Book Antiqua" w:hAnsi="Book Antiqua" w:cs="Book Antiqua"/>
          <w:i/>
          <w:iCs/>
        </w:rPr>
        <w:t>J Clin Invest</w:t>
      </w:r>
      <w:r w:rsidRPr="00E47A2E">
        <w:rPr>
          <w:rFonts w:ascii="Book Antiqua" w:eastAsia="Book Antiqua" w:hAnsi="Book Antiqua" w:cs="Book Antiqua"/>
        </w:rPr>
        <w:t xml:space="preserve"> 2014; </w:t>
      </w:r>
      <w:r w:rsidRPr="00E47A2E">
        <w:rPr>
          <w:rFonts w:ascii="Book Antiqua" w:eastAsia="Book Antiqua" w:hAnsi="Book Antiqua" w:cs="Book Antiqua"/>
          <w:b/>
          <w:bCs/>
        </w:rPr>
        <w:t>124</w:t>
      </w:r>
      <w:r w:rsidRPr="00E47A2E">
        <w:rPr>
          <w:rFonts w:ascii="Book Antiqua" w:eastAsia="Book Antiqua" w:hAnsi="Book Antiqua" w:cs="Book Antiqua"/>
        </w:rPr>
        <w:t>: 2722-2735 [PMID: 24789908 DOI: 10.1172/JCI73066]</w:t>
      </w:r>
    </w:p>
    <w:p w14:paraId="184F06EA"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55 </w:t>
      </w:r>
      <w:proofErr w:type="spellStart"/>
      <w:r w:rsidRPr="00E47A2E">
        <w:rPr>
          <w:rFonts w:ascii="Book Antiqua" w:eastAsia="Book Antiqua" w:hAnsi="Book Antiqua" w:cs="Book Antiqua"/>
          <w:b/>
          <w:bCs/>
        </w:rPr>
        <w:t>Nesca</w:t>
      </w:r>
      <w:proofErr w:type="spellEnd"/>
      <w:r w:rsidRPr="00E47A2E">
        <w:rPr>
          <w:rFonts w:ascii="Book Antiqua" w:eastAsia="Book Antiqua" w:hAnsi="Book Antiqua" w:cs="Book Antiqua"/>
          <w:b/>
          <w:bCs/>
        </w:rPr>
        <w:t xml:space="preserve"> V</w:t>
      </w:r>
      <w:r w:rsidRPr="00E47A2E">
        <w:rPr>
          <w:rFonts w:ascii="Book Antiqua" w:eastAsia="Book Antiqua" w:hAnsi="Book Antiqua" w:cs="Book Antiqua"/>
        </w:rPr>
        <w:t xml:space="preserve">, Guay C, </w:t>
      </w:r>
      <w:proofErr w:type="spellStart"/>
      <w:r w:rsidRPr="00E47A2E">
        <w:rPr>
          <w:rFonts w:ascii="Book Antiqua" w:eastAsia="Book Antiqua" w:hAnsi="Book Antiqua" w:cs="Book Antiqua"/>
        </w:rPr>
        <w:t>Jacovetti</w:t>
      </w:r>
      <w:proofErr w:type="spellEnd"/>
      <w:r w:rsidRPr="00E47A2E">
        <w:rPr>
          <w:rFonts w:ascii="Book Antiqua" w:eastAsia="Book Antiqua" w:hAnsi="Book Antiqua" w:cs="Book Antiqua"/>
        </w:rPr>
        <w:t xml:space="preserve"> C, </w:t>
      </w:r>
      <w:proofErr w:type="spellStart"/>
      <w:r w:rsidRPr="00E47A2E">
        <w:rPr>
          <w:rFonts w:ascii="Book Antiqua" w:eastAsia="Book Antiqua" w:hAnsi="Book Antiqua" w:cs="Book Antiqua"/>
        </w:rPr>
        <w:t>Menoud</w:t>
      </w:r>
      <w:proofErr w:type="spellEnd"/>
      <w:r w:rsidRPr="00E47A2E">
        <w:rPr>
          <w:rFonts w:ascii="Book Antiqua" w:eastAsia="Book Antiqua" w:hAnsi="Book Antiqua" w:cs="Book Antiqua"/>
        </w:rPr>
        <w:t xml:space="preserve"> V, </w:t>
      </w:r>
      <w:proofErr w:type="spellStart"/>
      <w:r w:rsidRPr="00E47A2E">
        <w:rPr>
          <w:rFonts w:ascii="Book Antiqua" w:eastAsia="Book Antiqua" w:hAnsi="Book Antiqua" w:cs="Book Antiqua"/>
        </w:rPr>
        <w:t>Peyot</w:t>
      </w:r>
      <w:proofErr w:type="spellEnd"/>
      <w:r w:rsidRPr="00E47A2E">
        <w:rPr>
          <w:rFonts w:ascii="Book Antiqua" w:eastAsia="Book Antiqua" w:hAnsi="Book Antiqua" w:cs="Book Antiqua"/>
        </w:rPr>
        <w:t xml:space="preserve"> ML, </w:t>
      </w:r>
      <w:proofErr w:type="spellStart"/>
      <w:r w:rsidRPr="00E47A2E">
        <w:rPr>
          <w:rFonts w:ascii="Book Antiqua" w:eastAsia="Book Antiqua" w:hAnsi="Book Antiqua" w:cs="Book Antiqua"/>
        </w:rPr>
        <w:t>Laybutt</w:t>
      </w:r>
      <w:proofErr w:type="spellEnd"/>
      <w:r w:rsidRPr="00E47A2E">
        <w:rPr>
          <w:rFonts w:ascii="Book Antiqua" w:eastAsia="Book Antiqua" w:hAnsi="Book Antiqua" w:cs="Book Antiqua"/>
        </w:rPr>
        <w:t xml:space="preserve"> DR, </w:t>
      </w:r>
      <w:proofErr w:type="spellStart"/>
      <w:r w:rsidRPr="00E47A2E">
        <w:rPr>
          <w:rFonts w:ascii="Book Antiqua" w:eastAsia="Book Antiqua" w:hAnsi="Book Antiqua" w:cs="Book Antiqua"/>
        </w:rPr>
        <w:t>Prentki</w:t>
      </w:r>
      <w:proofErr w:type="spellEnd"/>
      <w:r w:rsidRPr="00E47A2E">
        <w:rPr>
          <w:rFonts w:ascii="Book Antiqua" w:eastAsia="Book Antiqua" w:hAnsi="Book Antiqua" w:cs="Book Antiqua"/>
        </w:rPr>
        <w:t xml:space="preserve"> M, Regazzi R. Identification of particular groups of microRNAs that positively or negatively impact on beta cell function in obese models of type 2 diabetes. </w:t>
      </w:r>
      <w:proofErr w:type="spellStart"/>
      <w:r w:rsidRPr="00E47A2E">
        <w:rPr>
          <w:rFonts w:ascii="Book Antiqua" w:eastAsia="Book Antiqua" w:hAnsi="Book Antiqua" w:cs="Book Antiqua"/>
          <w:i/>
          <w:iCs/>
        </w:rPr>
        <w:t>Diabetologia</w:t>
      </w:r>
      <w:proofErr w:type="spellEnd"/>
      <w:r w:rsidRPr="00E47A2E">
        <w:rPr>
          <w:rFonts w:ascii="Book Antiqua" w:eastAsia="Book Antiqua" w:hAnsi="Book Antiqua" w:cs="Book Antiqua"/>
        </w:rPr>
        <w:t xml:space="preserve"> 2013; </w:t>
      </w:r>
      <w:r w:rsidRPr="00E47A2E">
        <w:rPr>
          <w:rFonts w:ascii="Book Antiqua" w:eastAsia="Book Antiqua" w:hAnsi="Book Antiqua" w:cs="Book Antiqua"/>
          <w:b/>
          <w:bCs/>
        </w:rPr>
        <w:t>56</w:t>
      </w:r>
      <w:r w:rsidRPr="00E47A2E">
        <w:rPr>
          <w:rFonts w:ascii="Book Antiqua" w:eastAsia="Book Antiqua" w:hAnsi="Book Antiqua" w:cs="Book Antiqua"/>
        </w:rPr>
        <w:t>: 2203-2212 [PMID: 23842730 DOI: 10.1007/s00125-013-2993-y]</w:t>
      </w:r>
    </w:p>
    <w:p w14:paraId="2AC90A03"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56 </w:t>
      </w:r>
      <w:proofErr w:type="spellStart"/>
      <w:r w:rsidRPr="00E47A2E">
        <w:rPr>
          <w:rFonts w:ascii="Book Antiqua" w:eastAsia="Book Antiqua" w:hAnsi="Book Antiqua" w:cs="Book Antiqua"/>
          <w:b/>
          <w:bCs/>
        </w:rPr>
        <w:t>Tattikota</w:t>
      </w:r>
      <w:proofErr w:type="spellEnd"/>
      <w:r w:rsidRPr="00E47A2E">
        <w:rPr>
          <w:rFonts w:ascii="Book Antiqua" w:eastAsia="Book Antiqua" w:hAnsi="Book Antiqua" w:cs="Book Antiqua"/>
          <w:b/>
          <w:bCs/>
        </w:rPr>
        <w:t xml:space="preserve"> SG</w:t>
      </w:r>
      <w:r w:rsidRPr="00E47A2E">
        <w:rPr>
          <w:rFonts w:ascii="Book Antiqua" w:eastAsia="Book Antiqua" w:hAnsi="Book Antiqua" w:cs="Book Antiqua"/>
        </w:rPr>
        <w:t xml:space="preserve">, Rathjen T, McAnulty SJ, Wessels HH, Akerman I, van de Bunt M, Hausser J, Esguerra JL, </w:t>
      </w:r>
      <w:proofErr w:type="spellStart"/>
      <w:r w:rsidRPr="00E47A2E">
        <w:rPr>
          <w:rFonts w:ascii="Book Antiqua" w:eastAsia="Book Antiqua" w:hAnsi="Book Antiqua" w:cs="Book Antiqua"/>
        </w:rPr>
        <w:t>Musahl</w:t>
      </w:r>
      <w:proofErr w:type="spellEnd"/>
      <w:r w:rsidRPr="00E47A2E">
        <w:rPr>
          <w:rFonts w:ascii="Book Antiqua" w:eastAsia="Book Antiqua" w:hAnsi="Book Antiqua" w:cs="Book Antiqua"/>
        </w:rPr>
        <w:t xml:space="preserve"> A, Pandey AK, You X, Chen W, Herrera PL, Johnson PR, O'Carroll D, Eliasson L, </w:t>
      </w:r>
      <w:proofErr w:type="spellStart"/>
      <w:r w:rsidRPr="00E47A2E">
        <w:rPr>
          <w:rFonts w:ascii="Book Antiqua" w:eastAsia="Book Antiqua" w:hAnsi="Book Antiqua" w:cs="Book Antiqua"/>
        </w:rPr>
        <w:t>Zavolan</w:t>
      </w:r>
      <w:proofErr w:type="spellEnd"/>
      <w:r w:rsidRPr="00E47A2E">
        <w:rPr>
          <w:rFonts w:ascii="Book Antiqua" w:eastAsia="Book Antiqua" w:hAnsi="Book Antiqua" w:cs="Book Antiqua"/>
        </w:rPr>
        <w:t xml:space="preserve"> M, </w:t>
      </w:r>
      <w:proofErr w:type="spellStart"/>
      <w:r w:rsidRPr="00E47A2E">
        <w:rPr>
          <w:rFonts w:ascii="Book Antiqua" w:eastAsia="Book Antiqua" w:hAnsi="Book Antiqua" w:cs="Book Antiqua"/>
        </w:rPr>
        <w:t>Gloyn</w:t>
      </w:r>
      <w:proofErr w:type="spellEnd"/>
      <w:r w:rsidRPr="00E47A2E">
        <w:rPr>
          <w:rFonts w:ascii="Book Antiqua" w:eastAsia="Book Antiqua" w:hAnsi="Book Antiqua" w:cs="Book Antiqua"/>
        </w:rPr>
        <w:t xml:space="preserve"> AL, Ferrer J, Shalom-Feuerstein R, </w:t>
      </w:r>
      <w:proofErr w:type="spellStart"/>
      <w:r w:rsidRPr="00E47A2E">
        <w:rPr>
          <w:rFonts w:ascii="Book Antiqua" w:eastAsia="Book Antiqua" w:hAnsi="Book Antiqua" w:cs="Book Antiqua"/>
        </w:rPr>
        <w:t>Aberdam</w:t>
      </w:r>
      <w:proofErr w:type="spellEnd"/>
      <w:r w:rsidRPr="00E47A2E">
        <w:rPr>
          <w:rFonts w:ascii="Book Antiqua" w:eastAsia="Book Antiqua" w:hAnsi="Book Antiqua" w:cs="Book Antiqua"/>
        </w:rPr>
        <w:t xml:space="preserve"> D, Poy MN. Argonaute2 mediates compensatory expansion of the pancreatic β cell. </w:t>
      </w:r>
      <w:r w:rsidRPr="00E47A2E">
        <w:rPr>
          <w:rFonts w:ascii="Book Antiqua" w:eastAsia="Book Antiqua" w:hAnsi="Book Antiqua" w:cs="Book Antiqua"/>
          <w:i/>
          <w:iCs/>
        </w:rPr>
        <w:t xml:space="preserve">Cell </w:t>
      </w:r>
      <w:proofErr w:type="spellStart"/>
      <w:r w:rsidRPr="00E47A2E">
        <w:rPr>
          <w:rFonts w:ascii="Book Antiqua" w:eastAsia="Book Antiqua" w:hAnsi="Book Antiqua" w:cs="Book Antiqua"/>
          <w:i/>
          <w:iCs/>
        </w:rPr>
        <w:t>Metab</w:t>
      </w:r>
      <w:proofErr w:type="spellEnd"/>
      <w:r w:rsidRPr="00E47A2E">
        <w:rPr>
          <w:rFonts w:ascii="Book Antiqua" w:eastAsia="Book Antiqua" w:hAnsi="Book Antiqua" w:cs="Book Antiqua"/>
        </w:rPr>
        <w:t xml:space="preserve"> 2014; </w:t>
      </w:r>
      <w:r w:rsidRPr="00E47A2E">
        <w:rPr>
          <w:rFonts w:ascii="Book Antiqua" w:eastAsia="Book Antiqua" w:hAnsi="Book Antiqua" w:cs="Book Antiqua"/>
          <w:b/>
          <w:bCs/>
        </w:rPr>
        <w:t>19</w:t>
      </w:r>
      <w:r w:rsidRPr="00E47A2E">
        <w:rPr>
          <w:rFonts w:ascii="Book Antiqua" w:eastAsia="Book Antiqua" w:hAnsi="Book Antiqua" w:cs="Book Antiqua"/>
        </w:rPr>
        <w:t>: 122-134 [PMID: 24361012 DOI: 10.1016/j.cmet.2013.11.015]</w:t>
      </w:r>
    </w:p>
    <w:p w14:paraId="7D91E81B"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57 </w:t>
      </w:r>
      <w:r w:rsidRPr="00E47A2E">
        <w:rPr>
          <w:rFonts w:ascii="Book Antiqua" w:eastAsia="Book Antiqua" w:hAnsi="Book Antiqua" w:cs="Book Antiqua"/>
          <w:b/>
          <w:bCs/>
        </w:rPr>
        <w:t>Zhao Z</w:t>
      </w:r>
      <w:r w:rsidRPr="00E47A2E">
        <w:rPr>
          <w:rFonts w:ascii="Book Antiqua" w:eastAsia="Book Antiqua" w:hAnsi="Book Antiqua" w:cs="Book Antiqua"/>
        </w:rPr>
        <w:t xml:space="preserve">, Li X, Jian D, Hao P, Rao L, Li M. Hsa_circ_0054633 in peripheral blood can be used as a diagnostic biomarker of pre-diabetes and type 2 diabetes mellitus. </w:t>
      </w:r>
      <w:r w:rsidRPr="00E47A2E">
        <w:rPr>
          <w:rFonts w:ascii="Book Antiqua" w:eastAsia="Book Antiqua" w:hAnsi="Book Antiqua" w:cs="Book Antiqua"/>
          <w:i/>
          <w:iCs/>
        </w:rPr>
        <w:t xml:space="preserve">Acta </w:t>
      </w:r>
      <w:proofErr w:type="spellStart"/>
      <w:r w:rsidRPr="00E47A2E">
        <w:rPr>
          <w:rFonts w:ascii="Book Antiqua" w:eastAsia="Book Antiqua" w:hAnsi="Book Antiqua" w:cs="Book Antiqua"/>
          <w:i/>
          <w:iCs/>
        </w:rPr>
        <w:t>Diabetol</w:t>
      </w:r>
      <w:proofErr w:type="spellEnd"/>
      <w:r w:rsidRPr="00E47A2E">
        <w:rPr>
          <w:rFonts w:ascii="Book Antiqua" w:eastAsia="Book Antiqua" w:hAnsi="Book Antiqua" w:cs="Book Antiqua"/>
        </w:rPr>
        <w:t xml:space="preserve"> 2017; </w:t>
      </w:r>
      <w:r w:rsidRPr="00E47A2E">
        <w:rPr>
          <w:rFonts w:ascii="Book Antiqua" w:eastAsia="Book Antiqua" w:hAnsi="Book Antiqua" w:cs="Book Antiqua"/>
          <w:b/>
          <w:bCs/>
        </w:rPr>
        <w:t>54</w:t>
      </w:r>
      <w:r w:rsidRPr="00E47A2E">
        <w:rPr>
          <w:rFonts w:ascii="Book Antiqua" w:eastAsia="Book Antiqua" w:hAnsi="Book Antiqua" w:cs="Book Antiqua"/>
        </w:rPr>
        <w:t>: 237-245 [PMID: 27878383 DOI: 10.1007/s00592-016-0943-0]</w:t>
      </w:r>
    </w:p>
    <w:p w14:paraId="61825DE6"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lastRenderedPageBreak/>
        <w:t xml:space="preserve">58 </w:t>
      </w:r>
      <w:r w:rsidRPr="00E47A2E">
        <w:rPr>
          <w:rFonts w:ascii="Book Antiqua" w:eastAsia="Book Antiqua" w:hAnsi="Book Antiqua" w:cs="Book Antiqua"/>
          <w:b/>
          <w:bCs/>
        </w:rPr>
        <w:t>Fang Y</w:t>
      </w:r>
      <w:r w:rsidRPr="00E47A2E">
        <w:rPr>
          <w:rFonts w:ascii="Book Antiqua" w:eastAsia="Book Antiqua" w:hAnsi="Book Antiqua" w:cs="Book Antiqua"/>
        </w:rPr>
        <w:t xml:space="preserve">, Wang X, Li W, Han J, Jin J, Su F, Zhang J, Huang W, Xiao F, Pan Q, Zou L. Screening of circular RNAs and validation of circANKRD36 associated with inflammation in patients with type 2 diabetes mellitus. </w:t>
      </w:r>
      <w:r w:rsidRPr="00E47A2E">
        <w:rPr>
          <w:rFonts w:ascii="Book Antiqua" w:eastAsia="Book Antiqua" w:hAnsi="Book Antiqua" w:cs="Book Antiqua"/>
          <w:i/>
          <w:iCs/>
        </w:rPr>
        <w:t>Int J Mol Med</w:t>
      </w:r>
      <w:r w:rsidRPr="00E47A2E">
        <w:rPr>
          <w:rFonts w:ascii="Book Antiqua" w:eastAsia="Book Antiqua" w:hAnsi="Book Antiqua" w:cs="Book Antiqua"/>
        </w:rPr>
        <w:t xml:space="preserve"> 2018; </w:t>
      </w:r>
      <w:r w:rsidRPr="00E47A2E">
        <w:rPr>
          <w:rFonts w:ascii="Book Antiqua" w:eastAsia="Book Antiqua" w:hAnsi="Book Antiqua" w:cs="Book Antiqua"/>
          <w:b/>
          <w:bCs/>
        </w:rPr>
        <w:t>42</w:t>
      </w:r>
      <w:r w:rsidRPr="00E47A2E">
        <w:rPr>
          <w:rFonts w:ascii="Book Antiqua" w:eastAsia="Book Antiqua" w:hAnsi="Book Antiqua" w:cs="Book Antiqua"/>
        </w:rPr>
        <w:t>: 1865-1874 [PMID: 30066828 DOI: 10.3892/ijmm.2018.3783]</w:t>
      </w:r>
    </w:p>
    <w:p w14:paraId="615937C4"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59 </w:t>
      </w:r>
      <w:r w:rsidRPr="00E47A2E">
        <w:rPr>
          <w:rFonts w:ascii="Book Antiqua" w:eastAsia="Book Antiqua" w:hAnsi="Book Antiqua" w:cs="Book Antiqua"/>
          <w:b/>
          <w:bCs/>
        </w:rPr>
        <w:t>Stoll L</w:t>
      </w:r>
      <w:r w:rsidRPr="00E47A2E">
        <w:rPr>
          <w:rFonts w:ascii="Book Antiqua" w:eastAsia="Book Antiqua" w:hAnsi="Book Antiqua" w:cs="Book Antiqua"/>
        </w:rPr>
        <w:t xml:space="preserve">, Rodríguez-Trejo A, Guay C, </w:t>
      </w:r>
      <w:proofErr w:type="spellStart"/>
      <w:r w:rsidRPr="00E47A2E">
        <w:rPr>
          <w:rFonts w:ascii="Book Antiqua" w:eastAsia="Book Antiqua" w:hAnsi="Book Antiqua" w:cs="Book Antiqua"/>
        </w:rPr>
        <w:t>Brozzi</w:t>
      </w:r>
      <w:proofErr w:type="spellEnd"/>
      <w:r w:rsidRPr="00E47A2E">
        <w:rPr>
          <w:rFonts w:ascii="Book Antiqua" w:eastAsia="Book Antiqua" w:hAnsi="Book Antiqua" w:cs="Book Antiqua"/>
        </w:rPr>
        <w:t xml:space="preserve"> F, Bayazit MB, </w:t>
      </w:r>
      <w:proofErr w:type="spellStart"/>
      <w:r w:rsidRPr="00E47A2E">
        <w:rPr>
          <w:rFonts w:ascii="Book Antiqua" w:eastAsia="Book Antiqua" w:hAnsi="Book Antiqua" w:cs="Book Antiqua"/>
        </w:rPr>
        <w:t>Gattesco</w:t>
      </w:r>
      <w:proofErr w:type="spellEnd"/>
      <w:r w:rsidRPr="00E47A2E">
        <w:rPr>
          <w:rFonts w:ascii="Book Antiqua" w:eastAsia="Book Antiqua" w:hAnsi="Book Antiqua" w:cs="Book Antiqua"/>
        </w:rPr>
        <w:t xml:space="preserve"> S, </w:t>
      </w:r>
      <w:proofErr w:type="spellStart"/>
      <w:r w:rsidRPr="00E47A2E">
        <w:rPr>
          <w:rFonts w:ascii="Book Antiqua" w:eastAsia="Book Antiqua" w:hAnsi="Book Antiqua" w:cs="Book Antiqua"/>
        </w:rPr>
        <w:t>Menoud</w:t>
      </w:r>
      <w:proofErr w:type="spellEnd"/>
      <w:r w:rsidRPr="00E47A2E">
        <w:rPr>
          <w:rFonts w:ascii="Book Antiqua" w:eastAsia="Book Antiqua" w:hAnsi="Book Antiqua" w:cs="Book Antiqua"/>
        </w:rPr>
        <w:t xml:space="preserve"> V, Sobel J, Marques AC, Venø MT, Esguerra JLS, </w:t>
      </w:r>
      <w:proofErr w:type="spellStart"/>
      <w:r w:rsidRPr="00E47A2E">
        <w:rPr>
          <w:rFonts w:ascii="Book Antiqua" w:eastAsia="Book Antiqua" w:hAnsi="Book Antiqua" w:cs="Book Antiqua"/>
        </w:rPr>
        <w:t>Barghouth</w:t>
      </w:r>
      <w:proofErr w:type="spellEnd"/>
      <w:r w:rsidRPr="00E47A2E">
        <w:rPr>
          <w:rFonts w:ascii="Book Antiqua" w:eastAsia="Book Antiqua" w:hAnsi="Book Antiqua" w:cs="Book Antiqua"/>
        </w:rPr>
        <w:t xml:space="preserve"> M, Suleiman M, </w:t>
      </w:r>
      <w:proofErr w:type="spellStart"/>
      <w:r w:rsidRPr="00E47A2E">
        <w:rPr>
          <w:rFonts w:ascii="Book Antiqua" w:eastAsia="Book Antiqua" w:hAnsi="Book Antiqua" w:cs="Book Antiqua"/>
        </w:rPr>
        <w:t>Marselli</w:t>
      </w:r>
      <w:proofErr w:type="spellEnd"/>
      <w:r w:rsidRPr="00E47A2E">
        <w:rPr>
          <w:rFonts w:ascii="Book Antiqua" w:eastAsia="Book Antiqua" w:hAnsi="Book Antiqua" w:cs="Book Antiqua"/>
        </w:rPr>
        <w:t xml:space="preserve"> L, Kjems J, Eliasson L, </w:t>
      </w:r>
      <w:proofErr w:type="spellStart"/>
      <w:r w:rsidRPr="00E47A2E">
        <w:rPr>
          <w:rFonts w:ascii="Book Antiqua" w:eastAsia="Book Antiqua" w:hAnsi="Book Antiqua" w:cs="Book Antiqua"/>
        </w:rPr>
        <w:t>Renström</w:t>
      </w:r>
      <w:proofErr w:type="spellEnd"/>
      <w:r w:rsidRPr="00E47A2E">
        <w:rPr>
          <w:rFonts w:ascii="Book Antiqua" w:eastAsia="Book Antiqua" w:hAnsi="Book Antiqua" w:cs="Book Antiqua"/>
        </w:rPr>
        <w:t xml:space="preserve"> E, </w:t>
      </w:r>
      <w:proofErr w:type="spellStart"/>
      <w:r w:rsidRPr="00E47A2E">
        <w:rPr>
          <w:rFonts w:ascii="Book Antiqua" w:eastAsia="Book Antiqua" w:hAnsi="Book Antiqua" w:cs="Book Antiqua"/>
        </w:rPr>
        <w:t>Bouzakri</w:t>
      </w:r>
      <w:proofErr w:type="spellEnd"/>
      <w:r w:rsidRPr="00E47A2E">
        <w:rPr>
          <w:rFonts w:ascii="Book Antiqua" w:eastAsia="Book Antiqua" w:hAnsi="Book Antiqua" w:cs="Book Antiqua"/>
        </w:rPr>
        <w:t xml:space="preserve"> K, </w:t>
      </w:r>
      <w:proofErr w:type="spellStart"/>
      <w:r w:rsidRPr="00E47A2E">
        <w:rPr>
          <w:rFonts w:ascii="Book Antiqua" w:eastAsia="Book Antiqua" w:hAnsi="Book Antiqua" w:cs="Book Antiqua"/>
        </w:rPr>
        <w:t>Pinget</w:t>
      </w:r>
      <w:proofErr w:type="spellEnd"/>
      <w:r w:rsidRPr="00E47A2E">
        <w:rPr>
          <w:rFonts w:ascii="Book Antiqua" w:eastAsia="Book Antiqua" w:hAnsi="Book Antiqua" w:cs="Book Antiqua"/>
        </w:rPr>
        <w:t xml:space="preserve"> M, Marchetti P, Regazzi R. A circular RNA generated from an intron of the insulin gene controls insulin secretion. </w:t>
      </w:r>
      <w:r w:rsidRPr="00E47A2E">
        <w:rPr>
          <w:rFonts w:ascii="Book Antiqua" w:eastAsia="Book Antiqua" w:hAnsi="Book Antiqua" w:cs="Book Antiqua"/>
          <w:i/>
          <w:iCs/>
        </w:rPr>
        <w:t xml:space="preserve">Nat </w:t>
      </w:r>
      <w:proofErr w:type="spellStart"/>
      <w:r w:rsidRPr="00E47A2E">
        <w:rPr>
          <w:rFonts w:ascii="Book Antiqua" w:eastAsia="Book Antiqua" w:hAnsi="Book Antiqua" w:cs="Book Antiqua"/>
          <w:i/>
          <w:iCs/>
        </w:rPr>
        <w:t>Commun</w:t>
      </w:r>
      <w:proofErr w:type="spellEnd"/>
      <w:r w:rsidRPr="00E47A2E">
        <w:rPr>
          <w:rFonts w:ascii="Book Antiqua" w:eastAsia="Book Antiqua" w:hAnsi="Book Antiqua" w:cs="Book Antiqua"/>
        </w:rPr>
        <w:t xml:space="preserve"> 2020; </w:t>
      </w:r>
      <w:r w:rsidRPr="00E47A2E">
        <w:rPr>
          <w:rFonts w:ascii="Book Antiqua" w:eastAsia="Book Antiqua" w:hAnsi="Book Antiqua" w:cs="Book Antiqua"/>
          <w:b/>
          <w:bCs/>
        </w:rPr>
        <w:t>11</w:t>
      </w:r>
      <w:r w:rsidRPr="00E47A2E">
        <w:rPr>
          <w:rFonts w:ascii="Book Antiqua" w:eastAsia="Book Antiqua" w:hAnsi="Book Antiqua" w:cs="Book Antiqua"/>
        </w:rPr>
        <w:t>: 5611 [PMID: 33154349 DOI: 10.1038/s41467-020-19381-w]</w:t>
      </w:r>
    </w:p>
    <w:p w14:paraId="36BD33AB"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60 </w:t>
      </w:r>
      <w:r w:rsidRPr="00E47A2E">
        <w:rPr>
          <w:rFonts w:ascii="Book Antiqua" w:eastAsia="Book Antiqua" w:hAnsi="Book Antiqua" w:cs="Book Antiqua"/>
          <w:b/>
          <w:bCs/>
        </w:rPr>
        <w:t>Zhu W</w:t>
      </w:r>
      <w:r w:rsidRPr="00E47A2E">
        <w:rPr>
          <w:rFonts w:ascii="Book Antiqua" w:eastAsia="Book Antiqua" w:hAnsi="Book Antiqua" w:cs="Book Antiqua"/>
        </w:rPr>
        <w:t xml:space="preserve">, Shen Y, Liu J, Fei X, Zhang Z, Li M, Chen X, Xu J, Zhu Q, Zhou W, Zhang M, Liu S, Du J. Epigenetic alternations of microRNAs and DNA methylation contribute to gestational diabetes mellitus. </w:t>
      </w:r>
      <w:r w:rsidRPr="00E47A2E">
        <w:rPr>
          <w:rFonts w:ascii="Book Antiqua" w:eastAsia="Book Antiqua" w:hAnsi="Book Antiqua" w:cs="Book Antiqua"/>
          <w:i/>
          <w:iCs/>
        </w:rPr>
        <w:t>J Cell Mol Med</w:t>
      </w:r>
      <w:r w:rsidRPr="00E47A2E">
        <w:rPr>
          <w:rFonts w:ascii="Book Antiqua" w:eastAsia="Book Antiqua" w:hAnsi="Book Antiqua" w:cs="Book Antiqua"/>
        </w:rPr>
        <w:t xml:space="preserve"> 2020; </w:t>
      </w:r>
      <w:r w:rsidRPr="00E47A2E">
        <w:rPr>
          <w:rFonts w:ascii="Book Antiqua" w:eastAsia="Book Antiqua" w:hAnsi="Book Antiqua" w:cs="Book Antiqua"/>
          <w:b/>
          <w:bCs/>
        </w:rPr>
        <w:t>24</w:t>
      </w:r>
      <w:r w:rsidRPr="00E47A2E">
        <w:rPr>
          <w:rFonts w:ascii="Book Antiqua" w:eastAsia="Book Antiqua" w:hAnsi="Book Antiqua" w:cs="Book Antiqua"/>
        </w:rPr>
        <w:t>: 13899-13912 [PMID: 33085184 DOI: 10.1111/jcmm.15984]</w:t>
      </w:r>
    </w:p>
    <w:p w14:paraId="1373FC51"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61 </w:t>
      </w:r>
      <w:r w:rsidRPr="00E47A2E">
        <w:rPr>
          <w:rFonts w:ascii="Book Antiqua" w:eastAsia="Book Antiqua" w:hAnsi="Book Antiqua" w:cs="Book Antiqua"/>
          <w:b/>
          <w:bCs/>
        </w:rPr>
        <w:t>He L</w:t>
      </w:r>
      <w:r w:rsidRPr="00E47A2E">
        <w:rPr>
          <w:rFonts w:ascii="Book Antiqua" w:eastAsia="Book Antiqua" w:hAnsi="Book Antiqua" w:cs="Book Antiqua"/>
        </w:rPr>
        <w:t xml:space="preserve">, Huang H, </w:t>
      </w:r>
      <w:proofErr w:type="spellStart"/>
      <w:r w:rsidRPr="00E47A2E">
        <w:rPr>
          <w:rFonts w:ascii="Book Antiqua" w:eastAsia="Book Antiqua" w:hAnsi="Book Antiqua" w:cs="Book Antiqua"/>
        </w:rPr>
        <w:t>Bradai</w:t>
      </w:r>
      <w:proofErr w:type="spellEnd"/>
      <w:r w:rsidRPr="00E47A2E">
        <w:rPr>
          <w:rFonts w:ascii="Book Antiqua" w:eastAsia="Book Antiqua" w:hAnsi="Book Antiqua" w:cs="Book Antiqua"/>
        </w:rPr>
        <w:t xml:space="preserve"> M, Zhao C, You Y, Ma J, Zhao L, Lozano-Durán R, Zhu JK. DNA methylation-free Arabidopsis reveals crucial roles of DNA methylation in regulating gene expression and development. </w:t>
      </w:r>
      <w:r w:rsidRPr="00E47A2E">
        <w:rPr>
          <w:rFonts w:ascii="Book Antiqua" w:eastAsia="Book Antiqua" w:hAnsi="Book Antiqua" w:cs="Book Antiqua"/>
          <w:i/>
          <w:iCs/>
        </w:rPr>
        <w:t xml:space="preserve">Nat </w:t>
      </w:r>
      <w:proofErr w:type="spellStart"/>
      <w:r w:rsidRPr="00E47A2E">
        <w:rPr>
          <w:rFonts w:ascii="Book Antiqua" w:eastAsia="Book Antiqua" w:hAnsi="Book Antiqua" w:cs="Book Antiqua"/>
          <w:i/>
          <w:iCs/>
        </w:rPr>
        <w:t>Commun</w:t>
      </w:r>
      <w:proofErr w:type="spellEnd"/>
      <w:r w:rsidRPr="00E47A2E">
        <w:rPr>
          <w:rFonts w:ascii="Book Antiqua" w:eastAsia="Book Antiqua" w:hAnsi="Book Antiqua" w:cs="Book Antiqua"/>
        </w:rPr>
        <w:t xml:space="preserve"> 2022; </w:t>
      </w:r>
      <w:r w:rsidRPr="00E47A2E">
        <w:rPr>
          <w:rFonts w:ascii="Book Antiqua" w:eastAsia="Book Antiqua" w:hAnsi="Book Antiqua" w:cs="Book Antiqua"/>
          <w:b/>
          <w:bCs/>
        </w:rPr>
        <w:t>13</w:t>
      </w:r>
      <w:r w:rsidRPr="00E47A2E">
        <w:rPr>
          <w:rFonts w:ascii="Book Antiqua" w:eastAsia="Book Antiqua" w:hAnsi="Book Antiqua" w:cs="Book Antiqua"/>
        </w:rPr>
        <w:t>: 1335 [PMID: 35288562 DOI: 10.1038/s41467-022-28940-2]</w:t>
      </w:r>
    </w:p>
    <w:p w14:paraId="63A3770E"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62 </w:t>
      </w:r>
      <w:r w:rsidRPr="00E47A2E">
        <w:rPr>
          <w:rFonts w:ascii="Book Antiqua" w:eastAsia="Book Antiqua" w:hAnsi="Book Antiqua" w:cs="Book Antiqua"/>
          <w:b/>
          <w:bCs/>
        </w:rPr>
        <w:t>Olsson AH</w:t>
      </w:r>
      <w:r w:rsidRPr="00E47A2E">
        <w:rPr>
          <w:rFonts w:ascii="Book Antiqua" w:eastAsia="Book Antiqua" w:hAnsi="Book Antiqua" w:cs="Book Antiqua"/>
        </w:rPr>
        <w:t xml:space="preserve">, Volkov P, Bacos K, </w:t>
      </w:r>
      <w:proofErr w:type="spellStart"/>
      <w:r w:rsidRPr="00E47A2E">
        <w:rPr>
          <w:rFonts w:ascii="Book Antiqua" w:eastAsia="Book Antiqua" w:hAnsi="Book Antiqua" w:cs="Book Antiqua"/>
        </w:rPr>
        <w:t>Dayeh</w:t>
      </w:r>
      <w:proofErr w:type="spellEnd"/>
      <w:r w:rsidRPr="00E47A2E">
        <w:rPr>
          <w:rFonts w:ascii="Book Antiqua" w:eastAsia="Book Antiqua" w:hAnsi="Book Antiqua" w:cs="Book Antiqua"/>
        </w:rPr>
        <w:t xml:space="preserve"> T, Hall E, Nilsson EA, </w:t>
      </w:r>
      <w:proofErr w:type="spellStart"/>
      <w:r w:rsidRPr="00E47A2E">
        <w:rPr>
          <w:rFonts w:ascii="Book Antiqua" w:eastAsia="Book Antiqua" w:hAnsi="Book Antiqua" w:cs="Book Antiqua"/>
        </w:rPr>
        <w:t>Ladenvall</w:t>
      </w:r>
      <w:proofErr w:type="spellEnd"/>
      <w:r w:rsidRPr="00E47A2E">
        <w:rPr>
          <w:rFonts w:ascii="Book Antiqua" w:eastAsia="Book Antiqua" w:hAnsi="Book Antiqua" w:cs="Book Antiqua"/>
        </w:rPr>
        <w:t xml:space="preserve"> C, </w:t>
      </w:r>
      <w:proofErr w:type="spellStart"/>
      <w:r w:rsidRPr="00E47A2E">
        <w:rPr>
          <w:rFonts w:ascii="Book Antiqua" w:eastAsia="Book Antiqua" w:hAnsi="Book Antiqua" w:cs="Book Antiqua"/>
        </w:rPr>
        <w:t>Rönn</w:t>
      </w:r>
      <w:proofErr w:type="spellEnd"/>
      <w:r w:rsidRPr="00E47A2E">
        <w:rPr>
          <w:rFonts w:ascii="Book Antiqua" w:eastAsia="Book Antiqua" w:hAnsi="Book Antiqua" w:cs="Book Antiqua"/>
        </w:rPr>
        <w:t xml:space="preserve"> T, Ling C. Genome-wide associations between genetic and epigenetic variation influence mRNA expression and insulin secretion in human pancreatic islets. </w:t>
      </w:r>
      <w:proofErr w:type="spellStart"/>
      <w:r w:rsidRPr="00E47A2E">
        <w:rPr>
          <w:rFonts w:ascii="Book Antiqua" w:eastAsia="Book Antiqua" w:hAnsi="Book Antiqua" w:cs="Book Antiqua"/>
          <w:i/>
          <w:iCs/>
        </w:rPr>
        <w:t>PLoS</w:t>
      </w:r>
      <w:proofErr w:type="spellEnd"/>
      <w:r w:rsidRPr="00E47A2E">
        <w:rPr>
          <w:rFonts w:ascii="Book Antiqua" w:eastAsia="Book Antiqua" w:hAnsi="Book Antiqua" w:cs="Book Antiqua"/>
          <w:i/>
          <w:iCs/>
        </w:rPr>
        <w:t xml:space="preserve"> Genet</w:t>
      </w:r>
      <w:r w:rsidRPr="00E47A2E">
        <w:rPr>
          <w:rFonts w:ascii="Book Antiqua" w:eastAsia="Book Antiqua" w:hAnsi="Book Antiqua" w:cs="Book Antiqua"/>
        </w:rPr>
        <w:t xml:space="preserve"> 2014; </w:t>
      </w:r>
      <w:r w:rsidRPr="00E47A2E">
        <w:rPr>
          <w:rFonts w:ascii="Book Antiqua" w:eastAsia="Book Antiqua" w:hAnsi="Book Antiqua" w:cs="Book Antiqua"/>
          <w:b/>
          <w:bCs/>
        </w:rPr>
        <w:t>10</w:t>
      </w:r>
      <w:r w:rsidRPr="00E47A2E">
        <w:rPr>
          <w:rFonts w:ascii="Book Antiqua" w:eastAsia="Book Antiqua" w:hAnsi="Book Antiqua" w:cs="Book Antiqua"/>
        </w:rPr>
        <w:t>: e1004735 [PMID: 25375650 DOI: 10.1371/journal.pgen.1004735]</w:t>
      </w:r>
    </w:p>
    <w:p w14:paraId="111B46CE"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63 </w:t>
      </w:r>
      <w:r w:rsidRPr="00E47A2E">
        <w:rPr>
          <w:rFonts w:ascii="Book Antiqua" w:eastAsia="Book Antiqua" w:hAnsi="Book Antiqua" w:cs="Book Antiqua"/>
          <w:b/>
          <w:bCs/>
        </w:rPr>
        <w:t>Rautenberg EK</w:t>
      </w:r>
      <w:r w:rsidRPr="00E47A2E">
        <w:rPr>
          <w:rFonts w:ascii="Book Antiqua" w:eastAsia="Book Antiqua" w:hAnsi="Book Antiqua" w:cs="Book Antiqua"/>
        </w:rPr>
        <w:t xml:space="preserve">, Hamzaoui Y, Coletta DK. Mini-review: Mitochondrial DNA methylation in type 2 diabetes and obesity. </w:t>
      </w:r>
      <w:r w:rsidRPr="00E47A2E">
        <w:rPr>
          <w:rFonts w:ascii="Book Antiqua" w:eastAsia="Book Antiqua" w:hAnsi="Book Antiqua" w:cs="Book Antiqua"/>
          <w:i/>
          <w:iCs/>
        </w:rPr>
        <w:t>Front Endocrinol (Lausanne)</w:t>
      </w:r>
      <w:r w:rsidRPr="00E47A2E">
        <w:rPr>
          <w:rFonts w:ascii="Book Antiqua" w:eastAsia="Book Antiqua" w:hAnsi="Book Antiqua" w:cs="Book Antiqua"/>
        </w:rPr>
        <w:t xml:space="preserve"> 2022; </w:t>
      </w:r>
      <w:r w:rsidRPr="00E47A2E">
        <w:rPr>
          <w:rFonts w:ascii="Book Antiqua" w:eastAsia="Book Antiqua" w:hAnsi="Book Antiqua" w:cs="Book Antiqua"/>
          <w:b/>
          <w:bCs/>
        </w:rPr>
        <w:t>13</w:t>
      </w:r>
      <w:r w:rsidRPr="00E47A2E">
        <w:rPr>
          <w:rFonts w:ascii="Book Antiqua" w:eastAsia="Book Antiqua" w:hAnsi="Book Antiqua" w:cs="Book Antiqua"/>
        </w:rPr>
        <w:t>: 968268 [PMID: 36093112 DOI: 10.3389/fendo.2022.968268]</w:t>
      </w:r>
    </w:p>
    <w:p w14:paraId="5E7803D5"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64 </w:t>
      </w:r>
      <w:r w:rsidRPr="00E47A2E">
        <w:rPr>
          <w:rFonts w:ascii="Book Antiqua" w:eastAsia="Book Antiqua" w:hAnsi="Book Antiqua" w:cs="Book Antiqua"/>
          <w:b/>
          <w:bCs/>
        </w:rPr>
        <w:t>Shah UJ</w:t>
      </w:r>
      <w:r w:rsidRPr="00E47A2E">
        <w:rPr>
          <w:rFonts w:ascii="Book Antiqua" w:eastAsia="Book Antiqua" w:hAnsi="Book Antiqua" w:cs="Book Antiqua"/>
        </w:rPr>
        <w:t xml:space="preserve">, Xie W, Flyvbjerg A, Nolan JJ, Højlund K, Walker M, Relton CL, Elliott HR; RISC consortium. Differential methylation of the type 2 diabetes susceptibility locus KCNQ1 is associated with insulin sensitivity and is predicted by CpG site specific genetic variation. </w:t>
      </w:r>
      <w:r w:rsidRPr="00E47A2E">
        <w:rPr>
          <w:rFonts w:ascii="Book Antiqua" w:eastAsia="Book Antiqua" w:hAnsi="Book Antiqua" w:cs="Book Antiqua"/>
          <w:i/>
          <w:iCs/>
        </w:rPr>
        <w:t xml:space="preserve">Diabetes Res Clin </w:t>
      </w:r>
      <w:proofErr w:type="spellStart"/>
      <w:r w:rsidRPr="00E47A2E">
        <w:rPr>
          <w:rFonts w:ascii="Book Antiqua" w:eastAsia="Book Antiqua" w:hAnsi="Book Antiqua" w:cs="Book Antiqua"/>
          <w:i/>
          <w:iCs/>
        </w:rPr>
        <w:t>Pract</w:t>
      </w:r>
      <w:proofErr w:type="spellEnd"/>
      <w:r w:rsidRPr="00E47A2E">
        <w:rPr>
          <w:rFonts w:ascii="Book Antiqua" w:eastAsia="Book Antiqua" w:hAnsi="Book Antiqua" w:cs="Book Antiqua"/>
        </w:rPr>
        <w:t xml:space="preserve"> 2019; </w:t>
      </w:r>
      <w:r w:rsidRPr="00E47A2E">
        <w:rPr>
          <w:rFonts w:ascii="Book Antiqua" w:eastAsia="Book Antiqua" w:hAnsi="Book Antiqua" w:cs="Book Antiqua"/>
          <w:b/>
          <w:bCs/>
        </w:rPr>
        <w:t>148</w:t>
      </w:r>
      <w:r w:rsidRPr="00E47A2E">
        <w:rPr>
          <w:rFonts w:ascii="Book Antiqua" w:eastAsia="Book Antiqua" w:hAnsi="Book Antiqua" w:cs="Book Antiqua"/>
        </w:rPr>
        <w:t>: 189-199 [PMID: 30641161 DOI: 10.1016/j.diabres.2019.01.008]</w:t>
      </w:r>
    </w:p>
    <w:p w14:paraId="3D37E8A8"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lastRenderedPageBreak/>
        <w:t xml:space="preserve">65 </w:t>
      </w:r>
      <w:r w:rsidRPr="00E47A2E">
        <w:rPr>
          <w:rFonts w:ascii="Book Antiqua" w:eastAsia="Book Antiqua" w:hAnsi="Book Antiqua" w:cs="Book Antiqua"/>
          <w:b/>
          <w:bCs/>
        </w:rPr>
        <w:t>Uno Y</w:t>
      </w:r>
      <w:r w:rsidRPr="00E47A2E">
        <w:rPr>
          <w:rFonts w:ascii="Book Antiqua" w:eastAsia="Book Antiqua" w:hAnsi="Book Antiqua" w:cs="Book Antiqua"/>
        </w:rPr>
        <w:t xml:space="preserve">, Murayama N, Kato M, Tanaka S, </w:t>
      </w:r>
      <w:proofErr w:type="spellStart"/>
      <w:r w:rsidRPr="00E47A2E">
        <w:rPr>
          <w:rFonts w:ascii="Book Antiqua" w:eastAsia="Book Antiqua" w:hAnsi="Book Antiqua" w:cs="Book Antiqua"/>
        </w:rPr>
        <w:t>Ohkoshi</w:t>
      </w:r>
      <w:proofErr w:type="spellEnd"/>
      <w:r w:rsidRPr="00E47A2E">
        <w:rPr>
          <w:rFonts w:ascii="Book Antiqua" w:eastAsia="Book Antiqua" w:hAnsi="Book Antiqua" w:cs="Book Antiqua"/>
        </w:rPr>
        <w:t xml:space="preserve"> T, Yamazaki H. Genetic Variants of Glutathione S-Transferase GSTT1 and GSTT2 in Cynomolgus Macaques: Identification of GSTT Substrates and Functionally Relevant Alleles. </w:t>
      </w:r>
      <w:r w:rsidRPr="00E47A2E">
        <w:rPr>
          <w:rFonts w:ascii="Book Antiqua" w:eastAsia="Book Antiqua" w:hAnsi="Book Antiqua" w:cs="Book Antiqua"/>
          <w:i/>
          <w:iCs/>
        </w:rPr>
        <w:t>Chem Res Toxicol</w:t>
      </w:r>
      <w:r w:rsidRPr="00E47A2E">
        <w:rPr>
          <w:rFonts w:ascii="Book Antiqua" w:eastAsia="Book Antiqua" w:hAnsi="Book Antiqua" w:cs="Book Antiqua"/>
        </w:rPr>
        <w:t xml:space="preserve"> 2018; </w:t>
      </w:r>
      <w:r w:rsidRPr="00E47A2E">
        <w:rPr>
          <w:rFonts w:ascii="Book Antiqua" w:eastAsia="Book Antiqua" w:hAnsi="Book Antiqua" w:cs="Book Antiqua"/>
          <w:b/>
          <w:bCs/>
        </w:rPr>
        <w:t>31</w:t>
      </w:r>
      <w:r w:rsidRPr="00E47A2E">
        <w:rPr>
          <w:rFonts w:ascii="Book Antiqua" w:eastAsia="Book Antiqua" w:hAnsi="Book Antiqua" w:cs="Book Antiqua"/>
        </w:rPr>
        <w:t>: 1086-1091 [PMID: 30169019 DOI: 10.1021/acs.chemrestox.8b00198]</w:t>
      </w:r>
    </w:p>
    <w:p w14:paraId="24E54C8D"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66 </w:t>
      </w:r>
      <w:r w:rsidRPr="00E47A2E">
        <w:rPr>
          <w:rFonts w:ascii="Book Antiqua" w:eastAsia="Book Antiqua" w:hAnsi="Book Antiqua" w:cs="Book Antiqua"/>
          <w:b/>
          <w:bCs/>
        </w:rPr>
        <w:t>Volkov P</w:t>
      </w:r>
      <w:r w:rsidRPr="00E47A2E">
        <w:rPr>
          <w:rFonts w:ascii="Book Antiqua" w:eastAsia="Book Antiqua" w:hAnsi="Book Antiqua" w:cs="Book Antiqua"/>
        </w:rPr>
        <w:t xml:space="preserve">, Olsson AH, </w:t>
      </w:r>
      <w:proofErr w:type="spellStart"/>
      <w:r w:rsidRPr="00E47A2E">
        <w:rPr>
          <w:rFonts w:ascii="Book Antiqua" w:eastAsia="Book Antiqua" w:hAnsi="Book Antiqua" w:cs="Book Antiqua"/>
        </w:rPr>
        <w:t>Gillberg</w:t>
      </w:r>
      <w:proofErr w:type="spellEnd"/>
      <w:r w:rsidRPr="00E47A2E">
        <w:rPr>
          <w:rFonts w:ascii="Book Antiqua" w:eastAsia="Book Antiqua" w:hAnsi="Book Antiqua" w:cs="Book Antiqua"/>
        </w:rPr>
        <w:t xml:space="preserve"> L, Jørgensen SW, Brøns C, Eriksson KF, Groop L, Jansson PA, Nilsson E, </w:t>
      </w:r>
      <w:proofErr w:type="spellStart"/>
      <w:r w:rsidRPr="00E47A2E">
        <w:rPr>
          <w:rFonts w:ascii="Book Antiqua" w:eastAsia="Book Antiqua" w:hAnsi="Book Antiqua" w:cs="Book Antiqua"/>
        </w:rPr>
        <w:t>Rönn</w:t>
      </w:r>
      <w:proofErr w:type="spellEnd"/>
      <w:r w:rsidRPr="00E47A2E">
        <w:rPr>
          <w:rFonts w:ascii="Book Antiqua" w:eastAsia="Book Antiqua" w:hAnsi="Book Antiqua" w:cs="Book Antiqua"/>
        </w:rPr>
        <w:t xml:space="preserve"> T, Vaag A, Ling C. A Genome-Wide </w:t>
      </w:r>
      <w:proofErr w:type="spellStart"/>
      <w:r w:rsidRPr="00E47A2E">
        <w:rPr>
          <w:rFonts w:ascii="Book Antiqua" w:eastAsia="Book Antiqua" w:hAnsi="Book Antiqua" w:cs="Book Antiqua"/>
        </w:rPr>
        <w:t>mQTL</w:t>
      </w:r>
      <w:proofErr w:type="spellEnd"/>
      <w:r w:rsidRPr="00E47A2E">
        <w:rPr>
          <w:rFonts w:ascii="Book Antiqua" w:eastAsia="Book Antiqua" w:hAnsi="Book Antiqua" w:cs="Book Antiqua"/>
        </w:rPr>
        <w:t xml:space="preserve"> Analysis in Human Adipose Tissue Identifies Genetic Variants Associated with DNA Methylation, Gene Expression and Metabolic Traits. </w:t>
      </w:r>
      <w:proofErr w:type="spellStart"/>
      <w:r w:rsidRPr="00E47A2E">
        <w:rPr>
          <w:rFonts w:ascii="Book Antiqua" w:eastAsia="Book Antiqua" w:hAnsi="Book Antiqua" w:cs="Book Antiqua"/>
          <w:i/>
          <w:iCs/>
        </w:rPr>
        <w:t>PLoS</w:t>
      </w:r>
      <w:proofErr w:type="spellEnd"/>
      <w:r w:rsidRPr="00E47A2E">
        <w:rPr>
          <w:rFonts w:ascii="Book Antiqua" w:eastAsia="Book Antiqua" w:hAnsi="Book Antiqua" w:cs="Book Antiqua"/>
          <w:i/>
          <w:iCs/>
        </w:rPr>
        <w:t xml:space="preserve"> One</w:t>
      </w:r>
      <w:r w:rsidRPr="00E47A2E">
        <w:rPr>
          <w:rFonts w:ascii="Book Antiqua" w:eastAsia="Book Antiqua" w:hAnsi="Book Antiqua" w:cs="Book Antiqua"/>
        </w:rPr>
        <w:t xml:space="preserve"> 2016; </w:t>
      </w:r>
      <w:r w:rsidRPr="00E47A2E">
        <w:rPr>
          <w:rFonts w:ascii="Book Antiqua" w:eastAsia="Book Antiqua" w:hAnsi="Book Antiqua" w:cs="Book Antiqua"/>
          <w:b/>
          <w:bCs/>
        </w:rPr>
        <w:t>11</w:t>
      </w:r>
      <w:r w:rsidRPr="00E47A2E">
        <w:rPr>
          <w:rFonts w:ascii="Book Antiqua" w:eastAsia="Book Antiqua" w:hAnsi="Book Antiqua" w:cs="Book Antiqua"/>
        </w:rPr>
        <w:t>: e0157776 [PMID: 27322064 DOI: 10.1371/journal.pone.0157776]</w:t>
      </w:r>
    </w:p>
    <w:p w14:paraId="0BB676B2"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67 </w:t>
      </w:r>
      <w:proofErr w:type="spellStart"/>
      <w:r w:rsidRPr="00E47A2E">
        <w:rPr>
          <w:rFonts w:ascii="Book Antiqua" w:eastAsia="Book Antiqua" w:hAnsi="Book Antiqua" w:cs="Book Antiqua"/>
          <w:b/>
          <w:bCs/>
        </w:rPr>
        <w:t>Walaszczyk</w:t>
      </w:r>
      <w:proofErr w:type="spellEnd"/>
      <w:r w:rsidRPr="00E47A2E">
        <w:rPr>
          <w:rFonts w:ascii="Book Antiqua" w:eastAsia="Book Antiqua" w:hAnsi="Book Antiqua" w:cs="Book Antiqua"/>
          <w:b/>
          <w:bCs/>
        </w:rPr>
        <w:t xml:space="preserve"> E</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Luijten</w:t>
      </w:r>
      <w:proofErr w:type="spellEnd"/>
      <w:r w:rsidRPr="00E47A2E">
        <w:rPr>
          <w:rFonts w:ascii="Book Antiqua" w:eastAsia="Book Antiqua" w:hAnsi="Book Antiqua" w:cs="Book Antiqua"/>
        </w:rPr>
        <w:t xml:space="preserve"> M, </w:t>
      </w:r>
      <w:proofErr w:type="spellStart"/>
      <w:r w:rsidRPr="00E47A2E">
        <w:rPr>
          <w:rFonts w:ascii="Book Antiqua" w:eastAsia="Book Antiqua" w:hAnsi="Book Antiqua" w:cs="Book Antiqua"/>
        </w:rPr>
        <w:t>Spijkerman</w:t>
      </w:r>
      <w:proofErr w:type="spellEnd"/>
      <w:r w:rsidRPr="00E47A2E">
        <w:rPr>
          <w:rFonts w:ascii="Book Antiqua" w:eastAsia="Book Antiqua" w:hAnsi="Book Antiqua" w:cs="Book Antiqua"/>
        </w:rPr>
        <w:t xml:space="preserve"> AMW, Bonder MJ, </w:t>
      </w:r>
      <w:proofErr w:type="spellStart"/>
      <w:r w:rsidRPr="00E47A2E">
        <w:rPr>
          <w:rFonts w:ascii="Book Antiqua" w:eastAsia="Book Antiqua" w:hAnsi="Book Antiqua" w:cs="Book Antiqua"/>
        </w:rPr>
        <w:t>Lutgers</w:t>
      </w:r>
      <w:proofErr w:type="spellEnd"/>
      <w:r w:rsidRPr="00E47A2E">
        <w:rPr>
          <w:rFonts w:ascii="Book Antiqua" w:eastAsia="Book Antiqua" w:hAnsi="Book Antiqua" w:cs="Book Antiqua"/>
        </w:rPr>
        <w:t xml:space="preserve"> HL, </w:t>
      </w:r>
      <w:proofErr w:type="spellStart"/>
      <w:r w:rsidRPr="00E47A2E">
        <w:rPr>
          <w:rFonts w:ascii="Book Antiqua" w:eastAsia="Book Antiqua" w:hAnsi="Book Antiqua" w:cs="Book Antiqua"/>
        </w:rPr>
        <w:t>Snieder</w:t>
      </w:r>
      <w:proofErr w:type="spellEnd"/>
      <w:r w:rsidRPr="00E47A2E">
        <w:rPr>
          <w:rFonts w:ascii="Book Antiqua" w:eastAsia="Book Antiqua" w:hAnsi="Book Antiqua" w:cs="Book Antiqua"/>
        </w:rPr>
        <w:t xml:space="preserve"> H, </w:t>
      </w:r>
      <w:proofErr w:type="spellStart"/>
      <w:r w:rsidRPr="00E47A2E">
        <w:rPr>
          <w:rFonts w:ascii="Book Antiqua" w:eastAsia="Book Antiqua" w:hAnsi="Book Antiqua" w:cs="Book Antiqua"/>
        </w:rPr>
        <w:t>Wolffenbuttel</w:t>
      </w:r>
      <w:proofErr w:type="spellEnd"/>
      <w:r w:rsidRPr="00E47A2E">
        <w:rPr>
          <w:rFonts w:ascii="Book Antiqua" w:eastAsia="Book Antiqua" w:hAnsi="Book Antiqua" w:cs="Book Antiqua"/>
        </w:rPr>
        <w:t xml:space="preserve"> BHR, van Vliet-</w:t>
      </w:r>
      <w:proofErr w:type="spellStart"/>
      <w:r w:rsidRPr="00E47A2E">
        <w:rPr>
          <w:rFonts w:ascii="Book Antiqua" w:eastAsia="Book Antiqua" w:hAnsi="Book Antiqua" w:cs="Book Antiqua"/>
        </w:rPr>
        <w:t>Ostaptchouk</w:t>
      </w:r>
      <w:proofErr w:type="spellEnd"/>
      <w:r w:rsidRPr="00E47A2E">
        <w:rPr>
          <w:rFonts w:ascii="Book Antiqua" w:eastAsia="Book Antiqua" w:hAnsi="Book Antiqua" w:cs="Book Antiqua"/>
        </w:rPr>
        <w:t xml:space="preserve"> JV. DNA methylation markers associated with type 2 diabetes, fasting glucose and HbA(1c) levels: a systematic review and replication in a case-control sample of the Lifelines study. </w:t>
      </w:r>
      <w:proofErr w:type="spellStart"/>
      <w:r w:rsidRPr="00E47A2E">
        <w:rPr>
          <w:rFonts w:ascii="Book Antiqua" w:eastAsia="Book Antiqua" w:hAnsi="Book Antiqua" w:cs="Book Antiqua"/>
          <w:i/>
          <w:iCs/>
        </w:rPr>
        <w:t>Diabetologia</w:t>
      </w:r>
      <w:proofErr w:type="spellEnd"/>
      <w:r w:rsidRPr="00E47A2E">
        <w:rPr>
          <w:rFonts w:ascii="Book Antiqua" w:eastAsia="Book Antiqua" w:hAnsi="Book Antiqua" w:cs="Book Antiqua"/>
        </w:rPr>
        <w:t xml:space="preserve"> 2018; </w:t>
      </w:r>
      <w:r w:rsidRPr="00E47A2E">
        <w:rPr>
          <w:rFonts w:ascii="Book Antiqua" w:eastAsia="Book Antiqua" w:hAnsi="Book Antiqua" w:cs="Book Antiqua"/>
          <w:b/>
          <w:bCs/>
        </w:rPr>
        <w:t>61</w:t>
      </w:r>
      <w:r w:rsidRPr="00E47A2E">
        <w:rPr>
          <w:rFonts w:ascii="Book Antiqua" w:eastAsia="Book Antiqua" w:hAnsi="Book Antiqua" w:cs="Book Antiqua"/>
        </w:rPr>
        <w:t>: 354-368 [PMID: 29164275 DOI: 10.1007/s00125-017-4497-7]</w:t>
      </w:r>
    </w:p>
    <w:p w14:paraId="71F44A5A"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68 </w:t>
      </w:r>
      <w:r w:rsidRPr="00E47A2E">
        <w:rPr>
          <w:rFonts w:ascii="Book Antiqua" w:eastAsia="Book Antiqua" w:hAnsi="Book Antiqua" w:cs="Book Antiqua"/>
          <w:b/>
          <w:bCs/>
        </w:rPr>
        <w:t>Shvangiradze TA</w:t>
      </w:r>
      <w:r w:rsidRPr="00E47A2E">
        <w:rPr>
          <w:rFonts w:ascii="Book Antiqua" w:eastAsia="Book Antiqua" w:hAnsi="Book Antiqua" w:cs="Book Antiqua"/>
        </w:rPr>
        <w:t xml:space="preserve">, Bondarenko IZ, </w:t>
      </w:r>
      <w:proofErr w:type="spellStart"/>
      <w:r w:rsidRPr="00E47A2E">
        <w:rPr>
          <w:rFonts w:ascii="Book Antiqua" w:eastAsia="Book Antiqua" w:hAnsi="Book Antiqua" w:cs="Book Antiqua"/>
        </w:rPr>
        <w:t>Troshina</w:t>
      </w:r>
      <w:proofErr w:type="spellEnd"/>
      <w:r w:rsidRPr="00E47A2E">
        <w:rPr>
          <w:rFonts w:ascii="Book Antiqua" w:eastAsia="Book Antiqua" w:hAnsi="Book Antiqua" w:cs="Book Antiqua"/>
        </w:rPr>
        <w:t xml:space="preserve"> EA, Shestakova MV. [MiRNAs in the diagnosis of cardiovascular diseases associated with type 2 diabetes mellitus and obesity]. </w:t>
      </w:r>
      <w:r w:rsidRPr="00E47A2E">
        <w:rPr>
          <w:rFonts w:ascii="Book Antiqua" w:eastAsia="Book Antiqua" w:hAnsi="Book Antiqua" w:cs="Book Antiqua"/>
          <w:i/>
          <w:iCs/>
        </w:rPr>
        <w:t>Ter Arkh</w:t>
      </w:r>
      <w:r w:rsidRPr="00E47A2E">
        <w:rPr>
          <w:rFonts w:ascii="Book Antiqua" w:eastAsia="Book Antiqua" w:hAnsi="Book Antiqua" w:cs="Book Antiqua"/>
        </w:rPr>
        <w:t xml:space="preserve"> 2016; </w:t>
      </w:r>
      <w:r w:rsidRPr="00E47A2E">
        <w:rPr>
          <w:rFonts w:ascii="Book Antiqua" w:eastAsia="Book Antiqua" w:hAnsi="Book Antiqua" w:cs="Book Antiqua"/>
          <w:b/>
          <w:bCs/>
        </w:rPr>
        <w:t>88</w:t>
      </w:r>
      <w:r w:rsidRPr="00E47A2E">
        <w:rPr>
          <w:rFonts w:ascii="Book Antiqua" w:eastAsia="Book Antiqua" w:hAnsi="Book Antiqua" w:cs="Book Antiqua"/>
        </w:rPr>
        <w:t>: 87-92 [PMID: 28635856 DOI: 10.17116/terarkh201688687-92]</w:t>
      </w:r>
    </w:p>
    <w:p w14:paraId="43D547AC"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69</w:t>
      </w:r>
      <w:r w:rsidRPr="00E47A2E">
        <w:rPr>
          <w:rFonts w:ascii="Book Antiqua" w:eastAsia="Book Antiqua" w:hAnsi="Book Antiqua" w:cs="Book Antiqua"/>
        </w:rPr>
        <w:t xml:space="preserve"> </w:t>
      </w:r>
      <w:r w:rsidRPr="00E47A2E">
        <w:rPr>
          <w:rFonts w:ascii="Book Antiqua" w:eastAsia="Book Antiqua" w:hAnsi="Book Antiqua" w:cs="Book Antiqua"/>
          <w:b/>
          <w:bCs/>
        </w:rPr>
        <w:t>López-Armas GC</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Yessenbekova</w:t>
      </w:r>
      <w:proofErr w:type="spellEnd"/>
      <w:r w:rsidRPr="00E47A2E">
        <w:rPr>
          <w:rFonts w:ascii="Book Antiqua" w:eastAsia="Book Antiqua" w:hAnsi="Book Antiqua" w:cs="Book Antiqua"/>
        </w:rPr>
        <w:t xml:space="preserve"> A, González-Castañeda RE, Arellano-Arteaga KJ, Guerra-</w:t>
      </w:r>
      <w:proofErr w:type="spellStart"/>
      <w:r w:rsidRPr="00E47A2E">
        <w:rPr>
          <w:rFonts w:ascii="Book Antiqua" w:eastAsia="Book Antiqua" w:hAnsi="Book Antiqua" w:cs="Book Antiqua"/>
        </w:rPr>
        <w:t>Librero</w:t>
      </w:r>
      <w:proofErr w:type="spellEnd"/>
      <w:r w:rsidRPr="00E47A2E">
        <w:rPr>
          <w:rFonts w:ascii="Book Antiqua" w:eastAsia="Book Antiqua" w:hAnsi="Book Antiqua" w:cs="Book Antiqua"/>
        </w:rPr>
        <w:t xml:space="preserve"> A, </w:t>
      </w:r>
      <w:proofErr w:type="spellStart"/>
      <w:r w:rsidRPr="00E47A2E">
        <w:rPr>
          <w:rFonts w:ascii="Book Antiqua" w:eastAsia="Book Antiqua" w:hAnsi="Book Antiqua" w:cs="Book Antiqua"/>
        </w:rPr>
        <w:t>Ablaikhanova</w:t>
      </w:r>
      <w:proofErr w:type="spellEnd"/>
      <w:r w:rsidRPr="00E47A2E">
        <w:rPr>
          <w:rFonts w:ascii="Book Antiqua" w:eastAsia="Book Antiqua" w:hAnsi="Book Antiqua" w:cs="Book Antiqua"/>
        </w:rPr>
        <w:t xml:space="preserve"> N, Florido J, </w:t>
      </w:r>
      <w:proofErr w:type="spellStart"/>
      <w:r w:rsidRPr="00E47A2E">
        <w:rPr>
          <w:rFonts w:ascii="Book Antiqua" w:eastAsia="Book Antiqua" w:hAnsi="Book Antiqua" w:cs="Book Antiqua"/>
        </w:rPr>
        <w:t>Escames</w:t>
      </w:r>
      <w:proofErr w:type="spellEnd"/>
      <w:r w:rsidRPr="00E47A2E">
        <w:rPr>
          <w:rFonts w:ascii="Book Antiqua" w:eastAsia="Book Antiqua" w:hAnsi="Book Antiqua" w:cs="Book Antiqua"/>
        </w:rPr>
        <w:t xml:space="preserve"> G, Acuña-Castroviejo D, </w:t>
      </w:r>
      <w:proofErr w:type="spellStart"/>
      <w:r w:rsidRPr="00E47A2E">
        <w:rPr>
          <w:rFonts w:ascii="Book Antiqua" w:eastAsia="Book Antiqua" w:hAnsi="Book Antiqua" w:cs="Book Antiqua"/>
        </w:rPr>
        <w:t>Rusanova</w:t>
      </w:r>
      <w:proofErr w:type="spellEnd"/>
      <w:r w:rsidRPr="00E47A2E">
        <w:rPr>
          <w:rFonts w:ascii="Book Antiqua" w:eastAsia="Book Antiqua" w:hAnsi="Book Antiqua" w:cs="Book Antiqua"/>
        </w:rPr>
        <w:t xml:space="preserve"> I. Role of c-miR-21, c-miR-126, Redox Status, and Inflammatory Conditions as Potential Predictors of Vascular Damage in T2DM Patients. </w:t>
      </w:r>
      <w:r w:rsidRPr="00E47A2E">
        <w:rPr>
          <w:rFonts w:ascii="Book Antiqua" w:eastAsia="Book Antiqua" w:hAnsi="Book Antiqua" w:cs="Book Antiqua"/>
          <w:i/>
          <w:iCs/>
        </w:rPr>
        <w:t>Antioxidants (Basel)</w:t>
      </w:r>
      <w:r w:rsidRPr="00E47A2E">
        <w:rPr>
          <w:rFonts w:ascii="Book Antiqua" w:eastAsia="Book Antiqua" w:hAnsi="Book Antiqua" w:cs="Book Antiqua"/>
        </w:rPr>
        <w:t xml:space="preserve"> 2022; </w:t>
      </w:r>
      <w:r w:rsidRPr="00E47A2E">
        <w:rPr>
          <w:rFonts w:ascii="Book Antiqua" w:eastAsia="Book Antiqua" w:hAnsi="Book Antiqua" w:cs="Book Antiqua"/>
          <w:b/>
          <w:bCs/>
        </w:rPr>
        <w:t>11</w:t>
      </w:r>
      <w:r w:rsidRPr="00E47A2E">
        <w:rPr>
          <w:rFonts w:ascii="Book Antiqua" w:eastAsia="Book Antiqua" w:hAnsi="Book Antiqua" w:cs="Book Antiqua"/>
        </w:rPr>
        <w:t xml:space="preserve"> [PMID: 36139749 DOI: 10.3390/antiox11091675]</w:t>
      </w:r>
    </w:p>
    <w:p w14:paraId="682B5764"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70 </w:t>
      </w:r>
      <w:r w:rsidRPr="00E47A2E">
        <w:rPr>
          <w:rFonts w:ascii="Book Antiqua" w:eastAsia="Book Antiqua" w:hAnsi="Book Antiqua" w:cs="Book Antiqua"/>
          <w:b/>
          <w:bCs/>
        </w:rPr>
        <w:t>Li X</w:t>
      </w:r>
      <w:r w:rsidRPr="00E47A2E">
        <w:rPr>
          <w:rFonts w:ascii="Book Antiqua" w:eastAsia="Book Antiqua" w:hAnsi="Book Antiqua" w:cs="Book Antiqua"/>
        </w:rPr>
        <w:t xml:space="preserve">. MiR-375, a microRNA related to diabetes. </w:t>
      </w:r>
      <w:r w:rsidRPr="00E47A2E">
        <w:rPr>
          <w:rFonts w:ascii="Book Antiqua" w:eastAsia="Book Antiqua" w:hAnsi="Book Antiqua" w:cs="Book Antiqua"/>
          <w:i/>
          <w:iCs/>
        </w:rPr>
        <w:t>Gene</w:t>
      </w:r>
      <w:r w:rsidRPr="00E47A2E">
        <w:rPr>
          <w:rFonts w:ascii="Book Antiqua" w:eastAsia="Book Antiqua" w:hAnsi="Book Antiqua" w:cs="Book Antiqua"/>
        </w:rPr>
        <w:t xml:space="preserve"> 2014; </w:t>
      </w:r>
      <w:r w:rsidRPr="00E47A2E">
        <w:rPr>
          <w:rFonts w:ascii="Book Antiqua" w:eastAsia="Book Antiqua" w:hAnsi="Book Antiqua" w:cs="Book Antiqua"/>
          <w:b/>
          <w:bCs/>
        </w:rPr>
        <w:t>533</w:t>
      </w:r>
      <w:r w:rsidRPr="00E47A2E">
        <w:rPr>
          <w:rFonts w:ascii="Book Antiqua" w:eastAsia="Book Antiqua" w:hAnsi="Book Antiqua" w:cs="Book Antiqua"/>
        </w:rPr>
        <w:t>: 1-4 [PMID: 24120394 DOI: 10.1016/j.gene.2013.09.105]</w:t>
      </w:r>
    </w:p>
    <w:p w14:paraId="61C48339"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71 </w:t>
      </w:r>
      <w:r w:rsidRPr="00E47A2E">
        <w:rPr>
          <w:rFonts w:ascii="Book Antiqua" w:eastAsia="Book Antiqua" w:hAnsi="Book Antiqua" w:cs="Book Antiqua"/>
          <w:b/>
          <w:bCs/>
        </w:rPr>
        <w:t>Wang H</w:t>
      </w:r>
      <w:r w:rsidRPr="00E47A2E">
        <w:rPr>
          <w:rFonts w:ascii="Book Antiqua" w:eastAsia="Book Antiqua" w:hAnsi="Book Antiqua" w:cs="Book Antiqua"/>
        </w:rPr>
        <w:t xml:space="preserve">, Xia Y, Zhang Y. Diagnostic significance of serum lncRNA HOTAIR and its predictive value for the development of chronic complications in patients with type 2 diabetes mellitus. </w:t>
      </w:r>
      <w:proofErr w:type="spellStart"/>
      <w:r w:rsidRPr="00E47A2E">
        <w:rPr>
          <w:rFonts w:ascii="Book Antiqua" w:eastAsia="Book Antiqua" w:hAnsi="Book Antiqua" w:cs="Book Antiqua"/>
          <w:i/>
          <w:iCs/>
        </w:rPr>
        <w:t>Diabetol</w:t>
      </w:r>
      <w:proofErr w:type="spellEnd"/>
      <w:r w:rsidRPr="00E47A2E">
        <w:rPr>
          <w:rFonts w:ascii="Book Antiqua" w:eastAsia="Book Antiqua" w:hAnsi="Book Antiqua" w:cs="Book Antiqua"/>
          <w:i/>
          <w:iCs/>
        </w:rPr>
        <w:t xml:space="preserve"> </w:t>
      </w:r>
      <w:proofErr w:type="spellStart"/>
      <w:r w:rsidRPr="00E47A2E">
        <w:rPr>
          <w:rFonts w:ascii="Book Antiqua" w:eastAsia="Book Antiqua" w:hAnsi="Book Antiqua" w:cs="Book Antiqua"/>
          <w:i/>
          <w:iCs/>
        </w:rPr>
        <w:t>Metab</w:t>
      </w:r>
      <w:proofErr w:type="spellEnd"/>
      <w:r w:rsidRPr="00E47A2E">
        <w:rPr>
          <w:rFonts w:ascii="Book Antiqua" w:eastAsia="Book Antiqua" w:hAnsi="Book Antiqua" w:cs="Book Antiqua"/>
          <w:i/>
          <w:iCs/>
        </w:rPr>
        <w:t xml:space="preserve"> Syndr</w:t>
      </w:r>
      <w:r w:rsidRPr="00E47A2E">
        <w:rPr>
          <w:rFonts w:ascii="Book Antiqua" w:eastAsia="Book Antiqua" w:hAnsi="Book Antiqua" w:cs="Book Antiqua"/>
        </w:rPr>
        <w:t xml:space="preserve"> 2021; </w:t>
      </w:r>
      <w:r w:rsidRPr="00E47A2E">
        <w:rPr>
          <w:rFonts w:ascii="Book Antiqua" w:eastAsia="Book Antiqua" w:hAnsi="Book Antiqua" w:cs="Book Antiqua"/>
          <w:b/>
          <w:bCs/>
        </w:rPr>
        <w:t>13</w:t>
      </w:r>
      <w:r w:rsidRPr="00E47A2E">
        <w:rPr>
          <w:rFonts w:ascii="Book Antiqua" w:eastAsia="Book Antiqua" w:hAnsi="Book Antiqua" w:cs="Book Antiqua"/>
        </w:rPr>
        <w:t>: 97 [PMID: 34496971 DOI: 10.1186/s13098-021-00719-3]</w:t>
      </w:r>
    </w:p>
    <w:p w14:paraId="4AEB1120"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lastRenderedPageBreak/>
        <w:t xml:space="preserve">72 </w:t>
      </w:r>
      <w:r w:rsidRPr="00E47A2E">
        <w:rPr>
          <w:rFonts w:ascii="Book Antiqua" w:eastAsia="Book Antiqua" w:hAnsi="Book Antiqua" w:cs="Book Antiqua"/>
          <w:b/>
          <w:bCs/>
        </w:rPr>
        <w:t>Costa-Júnior JM</w:t>
      </w:r>
      <w:r w:rsidRPr="00E47A2E">
        <w:rPr>
          <w:rFonts w:ascii="Book Antiqua" w:eastAsia="Book Antiqua" w:hAnsi="Book Antiqua" w:cs="Book Antiqua"/>
        </w:rPr>
        <w:t xml:space="preserve">, Ferreira SM, </w:t>
      </w:r>
      <w:proofErr w:type="spellStart"/>
      <w:r w:rsidRPr="00E47A2E">
        <w:rPr>
          <w:rFonts w:ascii="Book Antiqua" w:eastAsia="Book Antiqua" w:hAnsi="Book Antiqua" w:cs="Book Antiqua"/>
        </w:rPr>
        <w:t>Kurauti</w:t>
      </w:r>
      <w:proofErr w:type="spellEnd"/>
      <w:r w:rsidRPr="00E47A2E">
        <w:rPr>
          <w:rFonts w:ascii="Book Antiqua" w:eastAsia="Book Antiqua" w:hAnsi="Book Antiqua" w:cs="Book Antiqua"/>
        </w:rPr>
        <w:t xml:space="preserve"> MA, Bernstein DL, Ruano EG, </w:t>
      </w:r>
      <w:proofErr w:type="spellStart"/>
      <w:r w:rsidRPr="00E47A2E">
        <w:rPr>
          <w:rFonts w:ascii="Book Antiqua" w:eastAsia="Book Antiqua" w:hAnsi="Book Antiqua" w:cs="Book Antiqua"/>
        </w:rPr>
        <w:t>Kameswaran</w:t>
      </w:r>
      <w:proofErr w:type="spellEnd"/>
      <w:r w:rsidRPr="00E47A2E">
        <w:rPr>
          <w:rFonts w:ascii="Book Antiqua" w:eastAsia="Book Antiqua" w:hAnsi="Book Antiqua" w:cs="Book Antiqua"/>
        </w:rPr>
        <w:t xml:space="preserve"> V, Schug J, Freitas-Dias R, Zoppi CC, </w:t>
      </w:r>
      <w:proofErr w:type="spellStart"/>
      <w:r w:rsidRPr="00E47A2E">
        <w:rPr>
          <w:rFonts w:ascii="Book Antiqua" w:eastAsia="Book Antiqua" w:hAnsi="Book Antiqua" w:cs="Book Antiqua"/>
        </w:rPr>
        <w:t>Boschero</w:t>
      </w:r>
      <w:proofErr w:type="spellEnd"/>
      <w:r w:rsidRPr="00E47A2E">
        <w:rPr>
          <w:rFonts w:ascii="Book Antiqua" w:eastAsia="Book Antiqua" w:hAnsi="Book Antiqua" w:cs="Book Antiqua"/>
        </w:rPr>
        <w:t xml:space="preserve"> AC, Oliveira CAM, Santos GJ, Carneiro EM, Kaestner KH. Paternal Exercise Improves the Metabolic Health of Offspring </w:t>
      </w:r>
      <w:r w:rsidRPr="00E47A2E">
        <w:rPr>
          <w:rFonts w:ascii="Book Antiqua" w:eastAsia="Book Antiqua" w:hAnsi="Book Antiqua" w:cs="Book Antiqua"/>
          <w:i/>
          <w:iCs/>
        </w:rPr>
        <w:t>via</w:t>
      </w:r>
      <w:r w:rsidRPr="00E47A2E">
        <w:rPr>
          <w:rFonts w:ascii="Book Antiqua" w:eastAsia="Book Antiqua" w:hAnsi="Book Antiqua" w:cs="Book Antiqua"/>
        </w:rPr>
        <w:t xml:space="preserve"> Epigenetic Modulation of the Germline. </w:t>
      </w:r>
      <w:r w:rsidRPr="00E47A2E">
        <w:rPr>
          <w:rFonts w:ascii="Book Antiqua" w:eastAsia="Book Antiqua" w:hAnsi="Book Antiqua" w:cs="Book Antiqua"/>
          <w:i/>
          <w:iCs/>
        </w:rPr>
        <w:t>Int J Mol Sci</w:t>
      </w:r>
      <w:r w:rsidRPr="00E47A2E">
        <w:rPr>
          <w:rFonts w:ascii="Book Antiqua" w:eastAsia="Book Antiqua" w:hAnsi="Book Antiqua" w:cs="Book Antiqua"/>
        </w:rPr>
        <w:t xml:space="preserve"> 2021; </w:t>
      </w:r>
      <w:r w:rsidRPr="00E47A2E">
        <w:rPr>
          <w:rFonts w:ascii="Book Antiqua" w:eastAsia="Book Antiqua" w:hAnsi="Book Antiqua" w:cs="Book Antiqua"/>
          <w:b/>
          <w:bCs/>
        </w:rPr>
        <w:t>23</w:t>
      </w:r>
      <w:r w:rsidRPr="00E47A2E">
        <w:rPr>
          <w:rFonts w:ascii="Book Antiqua" w:eastAsia="Book Antiqua" w:hAnsi="Book Antiqua" w:cs="Book Antiqua"/>
        </w:rPr>
        <w:t xml:space="preserve"> [PMID: 35008427 DOI: 10.3390/ijms23010001]</w:t>
      </w:r>
    </w:p>
    <w:p w14:paraId="36FCD649"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73 </w:t>
      </w:r>
      <w:r w:rsidRPr="00E47A2E">
        <w:rPr>
          <w:rFonts w:ascii="Book Antiqua" w:eastAsia="Book Antiqua" w:hAnsi="Book Antiqua" w:cs="Book Antiqua"/>
          <w:b/>
          <w:bCs/>
        </w:rPr>
        <w:t>Zhang YP</w:t>
      </w:r>
      <w:r w:rsidRPr="00E47A2E">
        <w:rPr>
          <w:rFonts w:ascii="Book Antiqua" w:eastAsia="Book Antiqua" w:hAnsi="Book Antiqua" w:cs="Book Antiqua"/>
        </w:rPr>
        <w:t xml:space="preserve">, Ye SZ, Li YX, Chen JL, Zhang YS. Research Advances in the Roles of Circular RNAs in Pathophysiology and Early Diagnosis of Gestational Diabetes Mellitus. </w:t>
      </w:r>
      <w:r w:rsidRPr="00E47A2E">
        <w:rPr>
          <w:rFonts w:ascii="Book Antiqua" w:eastAsia="Book Antiqua" w:hAnsi="Book Antiqua" w:cs="Book Antiqua"/>
          <w:i/>
          <w:iCs/>
        </w:rPr>
        <w:t>Front Cell Dev Biol</w:t>
      </w:r>
      <w:r w:rsidRPr="00E47A2E">
        <w:rPr>
          <w:rFonts w:ascii="Book Antiqua" w:eastAsia="Book Antiqua" w:hAnsi="Book Antiqua" w:cs="Book Antiqua"/>
        </w:rPr>
        <w:t xml:space="preserve"> 2021; </w:t>
      </w:r>
      <w:r w:rsidRPr="00E47A2E">
        <w:rPr>
          <w:rFonts w:ascii="Book Antiqua" w:eastAsia="Book Antiqua" w:hAnsi="Book Antiqua" w:cs="Book Antiqua"/>
          <w:b/>
          <w:bCs/>
        </w:rPr>
        <w:t>9</w:t>
      </w:r>
      <w:r w:rsidRPr="00E47A2E">
        <w:rPr>
          <w:rFonts w:ascii="Book Antiqua" w:eastAsia="Book Antiqua" w:hAnsi="Book Antiqua" w:cs="Book Antiqua"/>
        </w:rPr>
        <w:t>: 739511 [PMID: 35059395 DOI: 10.3389/fcell.2021.739511]</w:t>
      </w:r>
    </w:p>
    <w:p w14:paraId="1CB58A4F"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74 </w:t>
      </w:r>
      <w:r w:rsidRPr="00E47A2E">
        <w:rPr>
          <w:rFonts w:ascii="Book Antiqua" w:eastAsia="Book Antiqua" w:hAnsi="Book Antiqua" w:cs="Book Antiqua"/>
          <w:b/>
          <w:bCs/>
        </w:rPr>
        <w:t>Ren S</w:t>
      </w:r>
      <w:r w:rsidRPr="00E47A2E">
        <w:rPr>
          <w:rFonts w:ascii="Book Antiqua" w:eastAsia="Book Antiqua" w:hAnsi="Book Antiqua" w:cs="Book Antiqua"/>
        </w:rPr>
        <w:t xml:space="preserve">, Lin P, Wang J, Yu H, </w:t>
      </w:r>
      <w:proofErr w:type="spellStart"/>
      <w:r w:rsidRPr="00E47A2E">
        <w:rPr>
          <w:rFonts w:ascii="Book Antiqua" w:eastAsia="Book Antiqua" w:hAnsi="Book Antiqua" w:cs="Book Antiqua"/>
        </w:rPr>
        <w:t>Lv</w:t>
      </w:r>
      <w:proofErr w:type="spellEnd"/>
      <w:r w:rsidRPr="00E47A2E">
        <w:rPr>
          <w:rFonts w:ascii="Book Antiqua" w:eastAsia="Book Antiqua" w:hAnsi="Book Antiqua" w:cs="Book Antiqua"/>
        </w:rPr>
        <w:t xml:space="preserve"> T, Sun L, Du G. Circular RNAs: Promising Molecular Biomarkers of Human Aging-Related Diseases </w:t>
      </w:r>
      <w:r w:rsidRPr="00E47A2E">
        <w:rPr>
          <w:rFonts w:ascii="Book Antiqua" w:eastAsia="Book Antiqua" w:hAnsi="Book Antiqua" w:cs="Book Antiqua"/>
          <w:i/>
          <w:iCs/>
        </w:rPr>
        <w:t>via</w:t>
      </w:r>
      <w:r w:rsidRPr="00E47A2E">
        <w:rPr>
          <w:rFonts w:ascii="Book Antiqua" w:eastAsia="Book Antiqua" w:hAnsi="Book Antiqua" w:cs="Book Antiqua"/>
        </w:rPr>
        <w:t xml:space="preserve"> Functioning as </w:t>
      </w:r>
      <w:proofErr w:type="gramStart"/>
      <w:r w:rsidRPr="00E47A2E">
        <w:rPr>
          <w:rFonts w:ascii="Book Antiqua" w:eastAsia="Book Antiqua" w:hAnsi="Book Antiqua" w:cs="Book Antiqua"/>
        </w:rPr>
        <w:t>an</w:t>
      </w:r>
      <w:proofErr w:type="gramEnd"/>
      <w:r w:rsidRPr="00E47A2E">
        <w:rPr>
          <w:rFonts w:ascii="Book Antiqua" w:eastAsia="Book Antiqua" w:hAnsi="Book Antiqua" w:cs="Book Antiqua"/>
        </w:rPr>
        <w:t xml:space="preserve"> miRNA Sponge. </w:t>
      </w:r>
      <w:r w:rsidRPr="00E47A2E">
        <w:rPr>
          <w:rFonts w:ascii="Book Antiqua" w:eastAsia="Book Antiqua" w:hAnsi="Book Antiqua" w:cs="Book Antiqua"/>
          <w:i/>
          <w:iCs/>
        </w:rPr>
        <w:t>Mol Ther Methods Clin Dev</w:t>
      </w:r>
      <w:r w:rsidRPr="00E47A2E">
        <w:rPr>
          <w:rFonts w:ascii="Book Antiqua" w:eastAsia="Book Antiqua" w:hAnsi="Book Antiqua" w:cs="Book Antiqua"/>
        </w:rPr>
        <w:t xml:space="preserve"> 2020; </w:t>
      </w:r>
      <w:r w:rsidRPr="00E47A2E">
        <w:rPr>
          <w:rFonts w:ascii="Book Antiqua" w:eastAsia="Book Antiqua" w:hAnsi="Book Antiqua" w:cs="Book Antiqua"/>
          <w:b/>
          <w:bCs/>
        </w:rPr>
        <w:t>18</w:t>
      </w:r>
      <w:r w:rsidRPr="00E47A2E">
        <w:rPr>
          <w:rFonts w:ascii="Book Antiqua" w:eastAsia="Book Antiqua" w:hAnsi="Book Antiqua" w:cs="Book Antiqua"/>
        </w:rPr>
        <w:t>: 215-229 [PMID: 32637451 DOI: 10.1016/j.omtm.2020.05.027]</w:t>
      </w:r>
    </w:p>
    <w:p w14:paraId="7B87BFBA"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75 </w:t>
      </w:r>
      <w:r w:rsidRPr="00E47A2E">
        <w:rPr>
          <w:rFonts w:ascii="Book Antiqua" w:eastAsia="Book Antiqua" w:hAnsi="Book Antiqua" w:cs="Book Antiqua"/>
          <w:b/>
          <w:bCs/>
        </w:rPr>
        <w:t>Chen ZJ</w:t>
      </w:r>
      <w:r w:rsidRPr="00E47A2E">
        <w:rPr>
          <w:rFonts w:ascii="Book Antiqua" w:eastAsia="Book Antiqua" w:hAnsi="Book Antiqua" w:cs="Book Antiqua"/>
        </w:rPr>
        <w:t xml:space="preserve">, Shi XJ, Fu LJ, Liu J, Shi K, Zhang WB, Su PK. Serum and </w:t>
      </w:r>
      <w:proofErr w:type="spellStart"/>
      <w:r w:rsidRPr="00E47A2E">
        <w:rPr>
          <w:rFonts w:ascii="Book Antiqua" w:eastAsia="Book Antiqua" w:hAnsi="Book Antiqua" w:cs="Book Antiqua"/>
        </w:rPr>
        <w:t>exosomal</w:t>
      </w:r>
      <w:proofErr w:type="spellEnd"/>
      <w:r w:rsidRPr="00E47A2E">
        <w:rPr>
          <w:rFonts w:ascii="Book Antiqua" w:eastAsia="Book Antiqua" w:hAnsi="Book Antiqua" w:cs="Book Antiqua"/>
        </w:rPr>
        <w:t xml:space="preserve"> hsa_circ_0000907 and hsa_circ_0057362 as novel biomarkers in the early diagnosis of diabetic foot ulcer. </w:t>
      </w:r>
      <w:proofErr w:type="spellStart"/>
      <w:r w:rsidRPr="00E47A2E">
        <w:rPr>
          <w:rFonts w:ascii="Book Antiqua" w:eastAsia="Book Antiqua" w:hAnsi="Book Antiqua" w:cs="Book Antiqua"/>
          <w:i/>
          <w:iCs/>
        </w:rPr>
        <w:t>Eur</w:t>
      </w:r>
      <w:proofErr w:type="spellEnd"/>
      <w:r w:rsidRPr="00E47A2E">
        <w:rPr>
          <w:rFonts w:ascii="Book Antiqua" w:eastAsia="Book Antiqua" w:hAnsi="Book Antiqua" w:cs="Book Antiqua"/>
          <w:i/>
          <w:iCs/>
        </w:rPr>
        <w:t xml:space="preserve"> Rev Med </w:t>
      </w:r>
      <w:proofErr w:type="spellStart"/>
      <w:r w:rsidRPr="00E47A2E">
        <w:rPr>
          <w:rFonts w:ascii="Book Antiqua" w:eastAsia="Book Antiqua" w:hAnsi="Book Antiqua" w:cs="Book Antiqua"/>
          <w:i/>
          <w:iCs/>
        </w:rPr>
        <w:t>Pharmacol</w:t>
      </w:r>
      <w:proofErr w:type="spellEnd"/>
      <w:r w:rsidRPr="00E47A2E">
        <w:rPr>
          <w:rFonts w:ascii="Book Antiqua" w:eastAsia="Book Antiqua" w:hAnsi="Book Antiqua" w:cs="Book Antiqua"/>
          <w:i/>
          <w:iCs/>
        </w:rPr>
        <w:t xml:space="preserve"> Sci</w:t>
      </w:r>
      <w:r w:rsidRPr="00E47A2E">
        <w:rPr>
          <w:rFonts w:ascii="Book Antiqua" w:eastAsia="Book Antiqua" w:hAnsi="Book Antiqua" w:cs="Book Antiqua"/>
        </w:rPr>
        <w:t xml:space="preserve"> 2020; </w:t>
      </w:r>
      <w:r w:rsidRPr="00E47A2E">
        <w:rPr>
          <w:rFonts w:ascii="Book Antiqua" w:eastAsia="Book Antiqua" w:hAnsi="Book Antiqua" w:cs="Book Antiqua"/>
          <w:b/>
          <w:bCs/>
        </w:rPr>
        <w:t>24</w:t>
      </w:r>
      <w:r w:rsidRPr="00E47A2E">
        <w:rPr>
          <w:rFonts w:ascii="Book Antiqua" w:eastAsia="Book Antiqua" w:hAnsi="Book Antiqua" w:cs="Book Antiqua"/>
        </w:rPr>
        <w:t>: 8117-8126 [PMID: 32767340 DOI: 10.26355/eurrev_202008_22498]</w:t>
      </w:r>
    </w:p>
    <w:p w14:paraId="21D34A45"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76 </w:t>
      </w:r>
      <w:r w:rsidRPr="00E47A2E">
        <w:rPr>
          <w:rFonts w:ascii="Book Antiqua" w:eastAsia="Book Antiqua" w:hAnsi="Book Antiqua" w:cs="Book Antiqua"/>
          <w:b/>
          <w:bCs/>
        </w:rPr>
        <w:t>Behrooz M</w:t>
      </w:r>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Hajjarzadeh</w:t>
      </w:r>
      <w:proofErr w:type="spellEnd"/>
      <w:r w:rsidRPr="00E47A2E">
        <w:rPr>
          <w:rFonts w:ascii="Book Antiqua" w:eastAsia="Book Antiqua" w:hAnsi="Book Antiqua" w:cs="Book Antiqua"/>
        </w:rPr>
        <w:t xml:space="preserve"> S, </w:t>
      </w:r>
      <w:proofErr w:type="spellStart"/>
      <w:r w:rsidRPr="00E47A2E">
        <w:rPr>
          <w:rFonts w:ascii="Book Antiqua" w:eastAsia="Book Antiqua" w:hAnsi="Book Antiqua" w:cs="Book Antiqua"/>
        </w:rPr>
        <w:t>Kahroba</w:t>
      </w:r>
      <w:proofErr w:type="spellEnd"/>
      <w:r w:rsidRPr="00E47A2E">
        <w:rPr>
          <w:rFonts w:ascii="Book Antiqua" w:eastAsia="Book Antiqua" w:hAnsi="Book Antiqua" w:cs="Book Antiqua"/>
        </w:rPr>
        <w:t xml:space="preserve"> H, </w:t>
      </w:r>
      <w:proofErr w:type="spellStart"/>
      <w:r w:rsidRPr="00E47A2E">
        <w:rPr>
          <w:rFonts w:ascii="Book Antiqua" w:eastAsia="Book Antiqua" w:hAnsi="Book Antiqua" w:cs="Book Antiqua"/>
        </w:rPr>
        <w:t>Ostadrahimi</w:t>
      </w:r>
      <w:proofErr w:type="spellEnd"/>
      <w:r w:rsidRPr="00E47A2E">
        <w:rPr>
          <w:rFonts w:ascii="Book Antiqua" w:eastAsia="Book Antiqua" w:hAnsi="Book Antiqua" w:cs="Book Antiqua"/>
        </w:rPr>
        <w:t xml:space="preserve"> A, Bastami M. Expression pattern of miR-193a, miR122, miR155, miR-15a, and miR146a in peripheral blood mononuclear cells of children with obesity and their relation to some metabolic and inflammatory biomarkers. </w:t>
      </w:r>
      <w:r w:rsidRPr="00E47A2E">
        <w:rPr>
          <w:rFonts w:ascii="Book Antiqua" w:eastAsia="Book Antiqua" w:hAnsi="Book Antiqua" w:cs="Book Antiqua"/>
          <w:i/>
          <w:iCs/>
        </w:rPr>
        <w:t xml:space="preserve">BMC </w:t>
      </w:r>
      <w:proofErr w:type="spellStart"/>
      <w:r w:rsidRPr="00E47A2E">
        <w:rPr>
          <w:rFonts w:ascii="Book Antiqua" w:eastAsia="Book Antiqua" w:hAnsi="Book Antiqua" w:cs="Book Antiqua"/>
          <w:i/>
          <w:iCs/>
        </w:rPr>
        <w:t>Pediatr</w:t>
      </w:r>
      <w:proofErr w:type="spellEnd"/>
      <w:r w:rsidRPr="00E47A2E">
        <w:rPr>
          <w:rFonts w:ascii="Book Antiqua" w:eastAsia="Book Antiqua" w:hAnsi="Book Antiqua" w:cs="Book Antiqua"/>
        </w:rPr>
        <w:t xml:space="preserve"> 2023; </w:t>
      </w:r>
      <w:r w:rsidRPr="00E47A2E">
        <w:rPr>
          <w:rFonts w:ascii="Book Antiqua" w:eastAsia="Book Antiqua" w:hAnsi="Book Antiqua" w:cs="Book Antiqua"/>
          <w:b/>
          <w:bCs/>
        </w:rPr>
        <w:t>23</w:t>
      </w:r>
      <w:r w:rsidRPr="00E47A2E">
        <w:rPr>
          <w:rFonts w:ascii="Book Antiqua" w:eastAsia="Book Antiqua" w:hAnsi="Book Antiqua" w:cs="Book Antiqua"/>
        </w:rPr>
        <w:t>: 95 [PMID: 36859176 DOI: 10.1186/s12887-023-03867-9]</w:t>
      </w:r>
    </w:p>
    <w:p w14:paraId="41D4EABE"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77 </w:t>
      </w:r>
      <w:r w:rsidRPr="00E47A2E">
        <w:rPr>
          <w:rFonts w:ascii="Book Antiqua" w:eastAsia="Book Antiqua" w:hAnsi="Book Antiqua" w:cs="Book Antiqua"/>
          <w:b/>
          <w:bCs/>
        </w:rPr>
        <w:t>Chen Q</w:t>
      </w:r>
      <w:r w:rsidRPr="00E47A2E">
        <w:rPr>
          <w:rFonts w:ascii="Book Antiqua" w:eastAsia="Book Antiqua" w:hAnsi="Book Antiqua" w:cs="Book Antiqua"/>
        </w:rPr>
        <w:t xml:space="preserve">, Xi X, Ma J, Wang X, Xia Y, Wang X, Deng Y, Li Y. The mechanism by which crocetin regulates the lncRNA NEAT1/miR-125b-5p/SOX7 molecular axis to inhibit high glucose-induced diabetic retinopathy. </w:t>
      </w:r>
      <w:r w:rsidRPr="00E47A2E">
        <w:rPr>
          <w:rFonts w:ascii="Book Antiqua" w:eastAsia="Book Antiqua" w:hAnsi="Book Antiqua" w:cs="Book Antiqua"/>
          <w:i/>
          <w:iCs/>
        </w:rPr>
        <w:t>Exp Eye Res</w:t>
      </w:r>
      <w:r w:rsidRPr="00E47A2E">
        <w:rPr>
          <w:rFonts w:ascii="Book Antiqua" w:eastAsia="Book Antiqua" w:hAnsi="Book Antiqua" w:cs="Book Antiqua"/>
        </w:rPr>
        <w:t xml:space="preserve"> 2022; </w:t>
      </w:r>
      <w:r w:rsidRPr="00E47A2E">
        <w:rPr>
          <w:rFonts w:ascii="Book Antiqua" w:eastAsia="Book Antiqua" w:hAnsi="Book Antiqua" w:cs="Book Antiqua"/>
          <w:b/>
          <w:bCs/>
        </w:rPr>
        <w:t>222</w:t>
      </w:r>
      <w:r w:rsidRPr="00E47A2E">
        <w:rPr>
          <w:rFonts w:ascii="Book Antiqua" w:eastAsia="Book Antiqua" w:hAnsi="Book Antiqua" w:cs="Book Antiqua"/>
        </w:rPr>
        <w:t>: 109157 [PMID: 35718188 DOI: 10.1016/j.exer.2022.109157]</w:t>
      </w:r>
    </w:p>
    <w:p w14:paraId="203E6546"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78 </w:t>
      </w:r>
      <w:r w:rsidRPr="00E47A2E">
        <w:rPr>
          <w:rFonts w:ascii="Book Antiqua" w:eastAsia="Book Antiqua" w:hAnsi="Book Antiqua" w:cs="Book Antiqua"/>
          <w:b/>
          <w:bCs/>
        </w:rPr>
        <w:t>Shirakawa J</w:t>
      </w:r>
      <w:r w:rsidRPr="00E47A2E">
        <w:rPr>
          <w:rFonts w:ascii="Book Antiqua" w:eastAsia="Book Antiqua" w:hAnsi="Book Antiqua" w:cs="Book Antiqua"/>
        </w:rPr>
        <w:t xml:space="preserve">, Togashi Y, Basile G, Okuyama T, Inoue R, Fernandez M, </w:t>
      </w:r>
      <w:proofErr w:type="spellStart"/>
      <w:r w:rsidRPr="00E47A2E">
        <w:rPr>
          <w:rFonts w:ascii="Book Antiqua" w:eastAsia="Book Antiqua" w:hAnsi="Book Antiqua" w:cs="Book Antiqua"/>
        </w:rPr>
        <w:t>Kyohara</w:t>
      </w:r>
      <w:proofErr w:type="spellEnd"/>
      <w:r w:rsidRPr="00E47A2E">
        <w:rPr>
          <w:rFonts w:ascii="Book Antiqua" w:eastAsia="Book Antiqua" w:hAnsi="Book Antiqua" w:cs="Book Antiqua"/>
        </w:rPr>
        <w:t xml:space="preserve"> M, De Jesus DF, Goto N, Zhang W, </w:t>
      </w:r>
      <w:proofErr w:type="spellStart"/>
      <w:r w:rsidRPr="00E47A2E">
        <w:rPr>
          <w:rFonts w:ascii="Book Antiqua" w:eastAsia="Book Antiqua" w:hAnsi="Book Antiqua" w:cs="Book Antiqua"/>
        </w:rPr>
        <w:t>Tsuno</w:t>
      </w:r>
      <w:proofErr w:type="spellEnd"/>
      <w:r w:rsidRPr="00E47A2E">
        <w:rPr>
          <w:rFonts w:ascii="Book Antiqua" w:eastAsia="Book Antiqua" w:hAnsi="Book Antiqua" w:cs="Book Antiqua"/>
        </w:rPr>
        <w:t xml:space="preserve"> T, Kin T, Pan H, Dreyfuss JM, Shapiro AMJ, Yi P, Terauchi Y, Kulkarni RN. E2F1 transcription factor mediates a link between fat and </w:t>
      </w:r>
      <w:r w:rsidRPr="00E47A2E">
        <w:rPr>
          <w:rFonts w:ascii="Book Antiqua" w:eastAsia="Book Antiqua" w:hAnsi="Book Antiqua" w:cs="Book Antiqua"/>
        </w:rPr>
        <w:lastRenderedPageBreak/>
        <w:t xml:space="preserve">islets to promote β cell proliferation in response to acute insulin resistance. </w:t>
      </w:r>
      <w:r w:rsidRPr="00E47A2E">
        <w:rPr>
          <w:rFonts w:ascii="Book Antiqua" w:eastAsia="Book Antiqua" w:hAnsi="Book Antiqua" w:cs="Book Antiqua"/>
          <w:i/>
          <w:iCs/>
        </w:rPr>
        <w:t>Cell Rep</w:t>
      </w:r>
      <w:r w:rsidRPr="00E47A2E">
        <w:rPr>
          <w:rFonts w:ascii="Book Antiqua" w:eastAsia="Book Antiqua" w:hAnsi="Book Antiqua" w:cs="Book Antiqua"/>
        </w:rPr>
        <w:t xml:space="preserve"> 2022; </w:t>
      </w:r>
      <w:r w:rsidRPr="00E47A2E">
        <w:rPr>
          <w:rFonts w:ascii="Book Antiqua" w:eastAsia="Book Antiqua" w:hAnsi="Book Antiqua" w:cs="Book Antiqua"/>
          <w:b/>
          <w:bCs/>
        </w:rPr>
        <w:t>41</w:t>
      </w:r>
      <w:r w:rsidRPr="00E47A2E">
        <w:rPr>
          <w:rFonts w:ascii="Book Antiqua" w:eastAsia="Book Antiqua" w:hAnsi="Book Antiqua" w:cs="Book Antiqua"/>
        </w:rPr>
        <w:t>: 111436 [PMID: 36198264 DOI: 10.1016/j.celrep.2022.111436]</w:t>
      </w:r>
    </w:p>
    <w:p w14:paraId="14BFF7A3"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79 </w:t>
      </w:r>
      <w:r w:rsidRPr="00E47A2E">
        <w:rPr>
          <w:rFonts w:ascii="Book Antiqua" w:eastAsia="Book Antiqua" w:hAnsi="Book Antiqua" w:cs="Book Antiqua"/>
          <w:b/>
          <w:bCs/>
        </w:rPr>
        <w:t>Liu J</w:t>
      </w:r>
      <w:r w:rsidRPr="00E47A2E">
        <w:rPr>
          <w:rFonts w:ascii="Book Antiqua" w:eastAsia="Book Antiqua" w:hAnsi="Book Antiqua" w:cs="Book Antiqua"/>
        </w:rPr>
        <w:t xml:space="preserve">, Carnero-Montoro E, van Dongen J, Lent S, Nedeljkovic I, </w:t>
      </w:r>
      <w:proofErr w:type="spellStart"/>
      <w:r w:rsidRPr="00E47A2E">
        <w:rPr>
          <w:rFonts w:ascii="Book Antiqua" w:eastAsia="Book Antiqua" w:hAnsi="Book Antiqua" w:cs="Book Antiqua"/>
        </w:rPr>
        <w:t>Ligthart</w:t>
      </w:r>
      <w:proofErr w:type="spellEnd"/>
      <w:r w:rsidRPr="00E47A2E">
        <w:rPr>
          <w:rFonts w:ascii="Book Antiqua" w:eastAsia="Book Antiqua" w:hAnsi="Book Antiqua" w:cs="Book Antiqua"/>
        </w:rPr>
        <w:t xml:space="preserve"> S, Tsai PC, Martin TC, </w:t>
      </w:r>
      <w:proofErr w:type="spellStart"/>
      <w:r w:rsidRPr="00E47A2E">
        <w:rPr>
          <w:rFonts w:ascii="Book Antiqua" w:eastAsia="Book Antiqua" w:hAnsi="Book Antiqua" w:cs="Book Antiqua"/>
        </w:rPr>
        <w:t>Mandaviya</w:t>
      </w:r>
      <w:proofErr w:type="spellEnd"/>
      <w:r w:rsidRPr="00E47A2E">
        <w:rPr>
          <w:rFonts w:ascii="Book Antiqua" w:eastAsia="Book Antiqua" w:hAnsi="Book Antiqua" w:cs="Book Antiqua"/>
        </w:rPr>
        <w:t xml:space="preserve"> PR, Jansen R, Peters MJ, </w:t>
      </w:r>
      <w:proofErr w:type="spellStart"/>
      <w:r w:rsidRPr="00E47A2E">
        <w:rPr>
          <w:rFonts w:ascii="Book Antiqua" w:eastAsia="Book Antiqua" w:hAnsi="Book Antiqua" w:cs="Book Antiqua"/>
        </w:rPr>
        <w:t>Duijts</w:t>
      </w:r>
      <w:proofErr w:type="spellEnd"/>
      <w:r w:rsidRPr="00E47A2E">
        <w:rPr>
          <w:rFonts w:ascii="Book Antiqua" w:eastAsia="Book Antiqua" w:hAnsi="Book Antiqua" w:cs="Book Antiqua"/>
        </w:rPr>
        <w:t xml:space="preserve"> L, </w:t>
      </w:r>
      <w:proofErr w:type="spellStart"/>
      <w:r w:rsidRPr="00E47A2E">
        <w:rPr>
          <w:rFonts w:ascii="Book Antiqua" w:eastAsia="Book Antiqua" w:hAnsi="Book Antiqua" w:cs="Book Antiqua"/>
        </w:rPr>
        <w:t>Jaddoe</w:t>
      </w:r>
      <w:proofErr w:type="spellEnd"/>
      <w:r w:rsidRPr="00E47A2E">
        <w:rPr>
          <w:rFonts w:ascii="Book Antiqua" w:eastAsia="Book Antiqua" w:hAnsi="Book Antiqua" w:cs="Book Antiqua"/>
        </w:rPr>
        <w:t xml:space="preserve"> VWV, Tiemeier H, Felix JF, Willemsen G, de Geus EJC, Chu AY, Levy D, Hwang SJ, Bressler J, </w:t>
      </w:r>
      <w:proofErr w:type="spellStart"/>
      <w:r w:rsidRPr="00E47A2E">
        <w:rPr>
          <w:rFonts w:ascii="Book Antiqua" w:eastAsia="Book Antiqua" w:hAnsi="Book Antiqua" w:cs="Book Antiqua"/>
        </w:rPr>
        <w:t>Gondalia</w:t>
      </w:r>
      <w:proofErr w:type="spellEnd"/>
      <w:r w:rsidRPr="00E47A2E">
        <w:rPr>
          <w:rFonts w:ascii="Book Antiqua" w:eastAsia="Book Antiqua" w:hAnsi="Book Antiqua" w:cs="Book Antiqua"/>
        </w:rPr>
        <w:t xml:space="preserve"> R, </w:t>
      </w:r>
      <w:proofErr w:type="spellStart"/>
      <w:r w:rsidRPr="00E47A2E">
        <w:rPr>
          <w:rFonts w:ascii="Book Antiqua" w:eastAsia="Book Antiqua" w:hAnsi="Book Antiqua" w:cs="Book Antiqua"/>
        </w:rPr>
        <w:t>Salfati</w:t>
      </w:r>
      <w:proofErr w:type="spellEnd"/>
      <w:r w:rsidRPr="00E47A2E">
        <w:rPr>
          <w:rFonts w:ascii="Book Antiqua" w:eastAsia="Book Antiqua" w:hAnsi="Book Antiqua" w:cs="Book Antiqua"/>
        </w:rPr>
        <w:t xml:space="preserve"> EL, Herder C, Hidalgo BA, Tanaka T, Moore AZ, Lemaitre RN, Jhun MA, Smith JA, </w:t>
      </w:r>
      <w:proofErr w:type="spellStart"/>
      <w:r w:rsidRPr="00E47A2E">
        <w:rPr>
          <w:rFonts w:ascii="Book Antiqua" w:eastAsia="Book Antiqua" w:hAnsi="Book Antiqua" w:cs="Book Antiqua"/>
        </w:rPr>
        <w:t>Sotoodehnia</w:t>
      </w:r>
      <w:proofErr w:type="spellEnd"/>
      <w:r w:rsidRPr="00E47A2E">
        <w:rPr>
          <w:rFonts w:ascii="Book Antiqua" w:eastAsia="Book Antiqua" w:hAnsi="Book Antiqua" w:cs="Book Antiqua"/>
        </w:rPr>
        <w:t xml:space="preserve"> N, </w:t>
      </w:r>
      <w:proofErr w:type="spellStart"/>
      <w:r w:rsidRPr="00E47A2E">
        <w:rPr>
          <w:rFonts w:ascii="Book Antiqua" w:eastAsia="Book Antiqua" w:hAnsi="Book Antiqua" w:cs="Book Antiqua"/>
        </w:rPr>
        <w:t>Bandinelli</w:t>
      </w:r>
      <w:proofErr w:type="spellEnd"/>
      <w:r w:rsidRPr="00E47A2E">
        <w:rPr>
          <w:rFonts w:ascii="Book Antiqua" w:eastAsia="Book Antiqua" w:hAnsi="Book Antiqua" w:cs="Book Antiqua"/>
        </w:rPr>
        <w:t xml:space="preserve"> S, Ferrucci L, Arnett DK, </w:t>
      </w:r>
      <w:proofErr w:type="spellStart"/>
      <w:r w:rsidRPr="00E47A2E">
        <w:rPr>
          <w:rFonts w:ascii="Book Antiqua" w:eastAsia="Book Antiqua" w:hAnsi="Book Antiqua" w:cs="Book Antiqua"/>
        </w:rPr>
        <w:t>Grallert</w:t>
      </w:r>
      <w:proofErr w:type="spellEnd"/>
      <w:r w:rsidRPr="00E47A2E">
        <w:rPr>
          <w:rFonts w:ascii="Book Antiqua" w:eastAsia="Book Antiqua" w:hAnsi="Book Antiqua" w:cs="Book Antiqua"/>
        </w:rPr>
        <w:t xml:space="preserve"> H, </w:t>
      </w:r>
      <w:proofErr w:type="spellStart"/>
      <w:r w:rsidRPr="00E47A2E">
        <w:rPr>
          <w:rFonts w:ascii="Book Antiqua" w:eastAsia="Book Antiqua" w:hAnsi="Book Antiqua" w:cs="Book Antiqua"/>
        </w:rPr>
        <w:t>Assimes</w:t>
      </w:r>
      <w:proofErr w:type="spellEnd"/>
      <w:r w:rsidRPr="00E47A2E">
        <w:rPr>
          <w:rFonts w:ascii="Book Antiqua" w:eastAsia="Book Antiqua" w:hAnsi="Book Antiqua" w:cs="Book Antiqua"/>
        </w:rPr>
        <w:t xml:space="preserve"> TL, Hou L, </w:t>
      </w:r>
      <w:proofErr w:type="spellStart"/>
      <w:r w:rsidRPr="00E47A2E">
        <w:rPr>
          <w:rFonts w:ascii="Book Antiqua" w:eastAsia="Book Antiqua" w:hAnsi="Book Antiqua" w:cs="Book Antiqua"/>
        </w:rPr>
        <w:t>Baccarelli</w:t>
      </w:r>
      <w:proofErr w:type="spellEnd"/>
      <w:r w:rsidRPr="00E47A2E">
        <w:rPr>
          <w:rFonts w:ascii="Book Antiqua" w:eastAsia="Book Antiqua" w:hAnsi="Book Antiqua" w:cs="Book Antiqua"/>
        </w:rPr>
        <w:t xml:space="preserve"> A, Whitsel EA, van Dijk KW, Amin N, </w:t>
      </w:r>
      <w:proofErr w:type="spellStart"/>
      <w:r w:rsidRPr="00E47A2E">
        <w:rPr>
          <w:rFonts w:ascii="Book Antiqua" w:eastAsia="Book Antiqua" w:hAnsi="Book Antiqua" w:cs="Book Antiqua"/>
        </w:rPr>
        <w:t>Uitterlinden</w:t>
      </w:r>
      <w:proofErr w:type="spellEnd"/>
      <w:r w:rsidRPr="00E47A2E">
        <w:rPr>
          <w:rFonts w:ascii="Book Antiqua" w:eastAsia="Book Antiqua" w:hAnsi="Book Antiqua" w:cs="Book Antiqua"/>
        </w:rPr>
        <w:t xml:space="preserve"> AG, </w:t>
      </w:r>
      <w:proofErr w:type="spellStart"/>
      <w:r w:rsidRPr="00E47A2E">
        <w:rPr>
          <w:rFonts w:ascii="Book Antiqua" w:eastAsia="Book Antiqua" w:hAnsi="Book Antiqua" w:cs="Book Antiqua"/>
        </w:rPr>
        <w:t>Sijbrands</w:t>
      </w:r>
      <w:proofErr w:type="spellEnd"/>
      <w:r w:rsidRPr="00E47A2E">
        <w:rPr>
          <w:rFonts w:ascii="Book Antiqua" w:eastAsia="Book Antiqua" w:hAnsi="Book Antiqua" w:cs="Book Antiqua"/>
        </w:rPr>
        <w:t xml:space="preserve"> EJG, Franco OH, Dehghan A, Spector TD, Dupuis J, </w:t>
      </w:r>
      <w:proofErr w:type="spellStart"/>
      <w:r w:rsidRPr="00E47A2E">
        <w:rPr>
          <w:rFonts w:ascii="Book Antiqua" w:eastAsia="Book Antiqua" w:hAnsi="Book Antiqua" w:cs="Book Antiqua"/>
        </w:rPr>
        <w:t>Hivert</w:t>
      </w:r>
      <w:proofErr w:type="spellEnd"/>
      <w:r w:rsidRPr="00E47A2E">
        <w:rPr>
          <w:rFonts w:ascii="Book Antiqua" w:eastAsia="Book Antiqua" w:hAnsi="Book Antiqua" w:cs="Book Antiqua"/>
        </w:rPr>
        <w:t xml:space="preserve"> MF, Rotter JI, Meigs JB, Pankow JS, van Meurs JBJ, Isaacs A, Boomsma DI, Bell JT, Demirkan A, van Duijn CM. An integrative cross-omics analysis of DNA methylation sites of glucose and insulin homeostasis. </w:t>
      </w:r>
      <w:r w:rsidRPr="00E47A2E">
        <w:rPr>
          <w:rFonts w:ascii="Book Antiqua" w:eastAsia="Book Antiqua" w:hAnsi="Book Antiqua" w:cs="Book Antiqua"/>
          <w:i/>
          <w:iCs/>
        </w:rPr>
        <w:t xml:space="preserve">Nat </w:t>
      </w:r>
      <w:proofErr w:type="spellStart"/>
      <w:r w:rsidRPr="00E47A2E">
        <w:rPr>
          <w:rFonts w:ascii="Book Antiqua" w:eastAsia="Book Antiqua" w:hAnsi="Book Antiqua" w:cs="Book Antiqua"/>
          <w:i/>
          <w:iCs/>
        </w:rPr>
        <w:t>Commun</w:t>
      </w:r>
      <w:proofErr w:type="spellEnd"/>
      <w:r w:rsidRPr="00E47A2E">
        <w:rPr>
          <w:rFonts w:ascii="Book Antiqua" w:eastAsia="Book Antiqua" w:hAnsi="Book Antiqua" w:cs="Book Antiqua"/>
        </w:rPr>
        <w:t xml:space="preserve"> 2019; </w:t>
      </w:r>
      <w:r w:rsidRPr="00E47A2E">
        <w:rPr>
          <w:rFonts w:ascii="Book Antiqua" w:eastAsia="Book Antiqua" w:hAnsi="Book Antiqua" w:cs="Book Antiqua"/>
          <w:b/>
          <w:bCs/>
        </w:rPr>
        <w:t>10</w:t>
      </w:r>
      <w:r w:rsidRPr="00E47A2E">
        <w:rPr>
          <w:rFonts w:ascii="Book Antiqua" w:eastAsia="Book Antiqua" w:hAnsi="Book Antiqua" w:cs="Book Antiqua"/>
        </w:rPr>
        <w:t>: 2581 [PMID: 31197173 DOI: 10.1038/s41467-019-10487-4]</w:t>
      </w:r>
    </w:p>
    <w:p w14:paraId="238BED73" w14:textId="77777777" w:rsidR="005540C7" w:rsidRPr="00E47A2E" w:rsidRDefault="00000000">
      <w:pPr>
        <w:spacing w:line="360" w:lineRule="auto"/>
        <w:jc w:val="both"/>
        <w:rPr>
          <w:rFonts w:ascii="Book Antiqua" w:hAnsi="Book Antiqua"/>
        </w:rPr>
      </w:pPr>
      <w:r w:rsidRPr="00E47A2E">
        <w:rPr>
          <w:rFonts w:ascii="Book Antiqua" w:eastAsia="宋体" w:hAnsi="Book Antiqua" w:cs="Book Antiqua" w:hint="eastAsia"/>
          <w:lang w:eastAsia="zh-CN"/>
        </w:rPr>
        <w:t xml:space="preserve">80 </w:t>
      </w:r>
      <w:r w:rsidRPr="00E47A2E">
        <w:rPr>
          <w:rFonts w:ascii="Book Antiqua" w:eastAsia="Book Antiqua" w:hAnsi="Book Antiqua" w:cs="Book Antiqua"/>
          <w:b/>
          <w:bCs/>
        </w:rPr>
        <w:t>Liu D</w:t>
      </w:r>
      <w:r w:rsidRPr="00E47A2E">
        <w:rPr>
          <w:rFonts w:ascii="Book Antiqua" w:eastAsia="Book Antiqua" w:hAnsi="Book Antiqua" w:cs="Book Antiqua"/>
        </w:rPr>
        <w:t xml:space="preserve">, Yang KY, Chan VW, Ye W, Chong CCN, Wang CC, Wang H, Zhou B, Cheng KKY, Lui KO. YY1 Regulates Glucose Homeostasis Through Controlling Insulin Transcription in Pancreatic β-Cells. </w:t>
      </w:r>
      <w:r w:rsidRPr="00E47A2E">
        <w:rPr>
          <w:rFonts w:ascii="Book Antiqua" w:eastAsia="Book Antiqua" w:hAnsi="Book Antiqua" w:cs="Book Antiqua"/>
          <w:i/>
          <w:iCs/>
        </w:rPr>
        <w:t>Diabetes</w:t>
      </w:r>
      <w:r w:rsidRPr="00E47A2E">
        <w:rPr>
          <w:rFonts w:ascii="Book Antiqua" w:eastAsia="Book Antiqua" w:hAnsi="Book Antiqua" w:cs="Book Antiqua"/>
        </w:rPr>
        <w:t xml:space="preserve"> 2022; </w:t>
      </w:r>
      <w:r w:rsidRPr="00E47A2E">
        <w:rPr>
          <w:rFonts w:ascii="Book Antiqua" w:eastAsia="Book Antiqua" w:hAnsi="Book Antiqua" w:cs="Book Antiqua"/>
          <w:b/>
          <w:bCs/>
        </w:rPr>
        <w:t>71</w:t>
      </w:r>
      <w:r w:rsidRPr="00E47A2E">
        <w:rPr>
          <w:rFonts w:ascii="Book Antiqua" w:eastAsia="Book Antiqua" w:hAnsi="Book Antiqua" w:cs="Book Antiqua"/>
        </w:rPr>
        <w:t>: 961-977 [PMID: 35113157 DOI: 10.2337/db21-0695]</w:t>
      </w:r>
    </w:p>
    <w:p w14:paraId="4A212852" w14:textId="77777777" w:rsidR="005540C7" w:rsidRPr="00E47A2E" w:rsidRDefault="00000000">
      <w:pPr>
        <w:spacing w:line="360" w:lineRule="auto"/>
        <w:jc w:val="both"/>
        <w:rPr>
          <w:rFonts w:ascii="Book Antiqua" w:eastAsia="Book Antiqua" w:hAnsi="Book Antiqua" w:cs="Book Antiqua"/>
        </w:rPr>
      </w:pPr>
      <w:r w:rsidRPr="00E47A2E">
        <w:rPr>
          <w:rFonts w:ascii="Book Antiqua" w:eastAsia="宋体" w:hAnsi="Book Antiqua" w:cs="Book Antiqua" w:hint="eastAsia"/>
          <w:lang w:eastAsia="zh-CN"/>
        </w:rPr>
        <w:t xml:space="preserve">81 </w:t>
      </w:r>
      <w:r w:rsidRPr="00E47A2E">
        <w:rPr>
          <w:rFonts w:ascii="Book Antiqua" w:eastAsia="Book Antiqua" w:hAnsi="Book Antiqua" w:cs="Book Antiqua"/>
          <w:b/>
          <w:bCs/>
        </w:rPr>
        <w:t>Ji C</w:t>
      </w:r>
      <w:r w:rsidRPr="00E47A2E">
        <w:rPr>
          <w:rFonts w:ascii="Book Antiqua" w:eastAsia="Book Antiqua" w:hAnsi="Book Antiqua" w:cs="Book Antiqua"/>
        </w:rPr>
        <w:t xml:space="preserve">, Guo X. The clinical potential of circulating microRNAs in obesity. </w:t>
      </w:r>
      <w:r w:rsidRPr="00E47A2E">
        <w:rPr>
          <w:rFonts w:ascii="Book Antiqua" w:eastAsia="Book Antiqua" w:hAnsi="Book Antiqua" w:cs="Book Antiqua"/>
          <w:i/>
          <w:iCs/>
        </w:rPr>
        <w:t>Nat Rev Endocrinol</w:t>
      </w:r>
      <w:r w:rsidRPr="00E47A2E">
        <w:rPr>
          <w:rFonts w:ascii="Book Antiqua" w:eastAsia="Book Antiqua" w:hAnsi="Book Antiqua" w:cs="Book Antiqua"/>
        </w:rPr>
        <w:t xml:space="preserve"> 2019; </w:t>
      </w:r>
      <w:r w:rsidRPr="00E47A2E">
        <w:rPr>
          <w:rFonts w:ascii="Book Antiqua" w:eastAsia="Book Antiqua" w:hAnsi="Book Antiqua" w:cs="Book Antiqua"/>
          <w:b/>
          <w:bCs/>
        </w:rPr>
        <w:t>15</w:t>
      </w:r>
      <w:r w:rsidRPr="00E47A2E">
        <w:rPr>
          <w:rFonts w:ascii="Book Antiqua" w:eastAsia="Book Antiqua" w:hAnsi="Book Antiqua" w:cs="Book Antiqua"/>
        </w:rPr>
        <w:t>: 731-743 [PMID: 31611648 DOI: 10.1038/s41574-019-0260-0]</w:t>
      </w:r>
    </w:p>
    <w:bookmarkEnd w:id="5"/>
    <w:p w14:paraId="7514BFEE" w14:textId="77777777" w:rsidR="005540C7" w:rsidRPr="00E47A2E" w:rsidRDefault="005540C7">
      <w:pPr>
        <w:spacing w:line="360" w:lineRule="auto"/>
        <w:jc w:val="both"/>
        <w:rPr>
          <w:rFonts w:ascii="Book Antiqua" w:hAnsi="Book Antiqua"/>
        </w:rPr>
        <w:sectPr w:rsidR="005540C7" w:rsidRPr="00E47A2E">
          <w:pgSz w:w="12240" w:h="15840"/>
          <w:pgMar w:top="1440" w:right="1440" w:bottom="1440" w:left="1440" w:header="720" w:footer="720" w:gutter="0"/>
          <w:cols w:space="720"/>
          <w:docGrid w:linePitch="360"/>
        </w:sectPr>
      </w:pPr>
    </w:p>
    <w:p w14:paraId="38140E1D"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lastRenderedPageBreak/>
        <w:t>Footnotes</w:t>
      </w:r>
    </w:p>
    <w:p w14:paraId="746E43BA"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Conflict-of-interest statement: </w:t>
      </w:r>
      <w:r w:rsidRPr="00E47A2E">
        <w:rPr>
          <w:rFonts w:ascii="Book Antiqua" w:eastAsia="Book Antiqua" w:hAnsi="Book Antiqua" w:cs="Book Antiqua"/>
        </w:rPr>
        <w:t>The authors have no conflicts of interest to declare.</w:t>
      </w:r>
    </w:p>
    <w:p w14:paraId="45292491" w14:textId="77777777" w:rsidR="005540C7" w:rsidRPr="00E47A2E" w:rsidRDefault="005540C7">
      <w:pPr>
        <w:spacing w:line="360" w:lineRule="auto"/>
        <w:jc w:val="both"/>
        <w:rPr>
          <w:rFonts w:ascii="Book Antiqua" w:hAnsi="Book Antiqua"/>
        </w:rPr>
      </w:pPr>
    </w:p>
    <w:p w14:paraId="566C9B07"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bCs/>
        </w:rPr>
        <w:t xml:space="preserve">Open-Access: </w:t>
      </w:r>
      <w:r w:rsidRPr="00E47A2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47A2E">
        <w:rPr>
          <w:rFonts w:ascii="Book Antiqua" w:eastAsia="Book Antiqua" w:hAnsi="Book Antiqua" w:cs="Book Antiqua"/>
        </w:rPr>
        <w:t>NonCommercial</w:t>
      </w:r>
      <w:proofErr w:type="spellEnd"/>
      <w:r w:rsidRPr="00E47A2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8438E8" w14:textId="77777777" w:rsidR="005540C7" w:rsidRPr="00E47A2E" w:rsidRDefault="005540C7">
      <w:pPr>
        <w:spacing w:line="360" w:lineRule="auto"/>
        <w:jc w:val="both"/>
        <w:rPr>
          <w:rFonts w:ascii="Book Antiqua" w:hAnsi="Book Antiqua"/>
        </w:rPr>
      </w:pPr>
    </w:p>
    <w:p w14:paraId="2E87DC32"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Provenance and peer review: </w:t>
      </w:r>
      <w:r w:rsidRPr="00E47A2E">
        <w:rPr>
          <w:rFonts w:ascii="Book Antiqua" w:eastAsia="Book Antiqua" w:hAnsi="Book Antiqua" w:cs="Book Antiqua"/>
        </w:rPr>
        <w:t>Unsolicited article; Externally peer reviewed.</w:t>
      </w:r>
    </w:p>
    <w:p w14:paraId="2D1741AF"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Peer-review model: </w:t>
      </w:r>
      <w:r w:rsidRPr="00E47A2E">
        <w:rPr>
          <w:rFonts w:ascii="Book Antiqua" w:eastAsia="Book Antiqua" w:hAnsi="Book Antiqua" w:cs="Book Antiqua"/>
        </w:rPr>
        <w:t>Single blind</w:t>
      </w:r>
    </w:p>
    <w:p w14:paraId="703F900B" w14:textId="77777777" w:rsidR="005540C7" w:rsidRPr="00E47A2E" w:rsidRDefault="005540C7">
      <w:pPr>
        <w:spacing w:line="360" w:lineRule="auto"/>
        <w:jc w:val="both"/>
        <w:rPr>
          <w:rFonts w:ascii="Book Antiqua" w:hAnsi="Book Antiqua"/>
        </w:rPr>
      </w:pPr>
    </w:p>
    <w:p w14:paraId="5185DC0C"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Peer-review started: </w:t>
      </w:r>
      <w:r w:rsidRPr="00E47A2E">
        <w:rPr>
          <w:rFonts w:ascii="Book Antiqua" w:eastAsia="Book Antiqua" w:hAnsi="Book Antiqua" w:cs="Book Antiqua"/>
        </w:rPr>
        <w:t>July 12, 2023</w:t>
      </w:r>
    </w:p>
    <w:p w14:paraId="1757A17D"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First decision: </w:t>
      </w:r>
      <w:r w:rsidRPr="00E47A2E">
        <w:rPr>
          <w:rFonts w:ascii="Book Antiqua" w:eastAsia="Book Antiqua" w:hAnsi="Book Antiqua" w:cs="Book Antiqua"/>
        </w:rPr>
        <w:t>August 10, 2023</w:t>
      </w:r>
    </w:p>
    <w:p w14:paraId="17DAE5D2"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Article in press: </w:t>
      </w:r>
    </w:p>
    <w:p w14:paraId="43AF5F9D" w14:textId="77777777" w:rsidR="005540C7" w:rsidRPr="00E47A2E" w:rsidRDefault="005540C7">
      <w:pPr>
        <w:spacing w:line="360" w:lineRule="auto"/>
        <w:jc w:val="both"/>
        <w:rPr>
          <w:rFonts w:ascii="Book Antiqua" w:hAnsi="Book Antiqua"/>
        </w:rPr>
      </w:pPr>
    </w:p>
    <w:p w14:paraId="39F3D7F6"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Specialty type: </w:t>
      </w:r>
      <w:r w:rsidRPr="00E47A2E">
        <w:rPr>
          <w:rFonts w:ascii="Book Antiqua" w:eastAsia="Book Antiqua" w:hAnsi="Book Antiqua" w:cs="Book Antiqua"/>
        </w:rPr>
        <w:t>Endocrinology and metabolism</w:t>
      </w:r>
    </w:p>
    <w:p w14:paraId="5AB0CE9C"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 xml:space="preserve">Country/Territory of origin: </w:t>
      </w:r>
      <w:r w:rsidRPr="00E47A2E">
        <w:rPr>
          <w:rFonts w:ascii="Book Antiqua" w:eastAsia="Book Antiqua" w:hAnsi="Book Antiqua" w:cs="Book Antiqua"/>
        </w:rPr>
        <w:t>China</w:t>
      </w:r>
    </w:p>
    <w:p w14:paraId="4BF31322"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b/>
        </w:rPr>
        <w:t>Peer-review report’s scientific quality classification</w:t>
      </w:r>
    </w:p>
    <w:p w14:paraId="4731DEBC"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Grade A (Excellent): 0</w:t>
      </w:r>
    </w:p>
    <w:p w14:paraId="5F3AB4E7"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Grade B (Very good): B</w:t>
      </w:r>
    </w:p>
    <w:p w14:paraId="6A3ADD41"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Grade C (Good): C</w:t>
      </w:r>
    </w:p>
    <w:p w14:paraId="6F46F08F"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Grade D (Fair): 0</w:t>
      </w:r>
    </w:p>
    <w:p w14:paraId="0F879803" w14:textId="77777777" w:rsidR="005540C7" w:rsidRPr="00E47A2E" w:rsidRDefault="00000000">
      <w:pPr>
        <w:spacing w:line="360" w:lineRule="auto"/>
        <w:jc w:val="both"/>
        <w:rPr>
          <w:rFonts w:ascii="Book Antiqua" w:hAnsi="Book Antiqua"/>
        </w:rPr>
      </w:pPr>
      <w:r w:rsidRPr="00E47A2E">
        <w:rPr>
          <w:rFonts w:ascii="Book Antiqua" w:eastAsia="Book Antiqua" w:hAnsi="Book Antiqua" w:cs="Book Antiqua"/>
        </w:rPr>
        <w:t>Grade E (Poor): 0</w:t>
      </w:r>
    </w:p>
    <w:p w14:paraId="5FDF5A85" w14:textId="77777777" w:rsidR="005540C7" w:rsidRPr="00E47A2E" w:rsidRDefault="005540C7">
      <w:pPr>
        <w:spacing w:line="360" w:lineRule="auto"/>
        <w:jc w:val="both"/>
        <w:rPr>
          <w:rFonts w:ascii="Book Antiqua" w:hAnsi="Book Antiqua"/>
        </w:rPr>
      </w:pPr>
    </w:p>
    <w:p w14:paraId="16A07956" w14:textId="77777777" w:rsidR="005540C7" w:rsidRPr="00E47A2E" w:rsidRDefault="00000000">
      <w:pPr>
        <w:spacing w:line="360" w:lineRule="auto"/>
        <w:jc w:val="both"/>
        <w:rPr>
          <w:rFonts w:ascii="Book Antiqua" w:eastAsia="Book Antiqua" w:hAnsi="Book Antiqua" w:cs="Book Antiqua"/>
          <w:b/>
        </w:rPr>
        <w:sectPr w:rsidR="005540C7" w:rsidRPr="00E47A2E">
          <w:pgSz w:w="12240" w:h="15840"/>
          <w:pgMar w:top="1440" w:right="1440" w:bottom="1440" w:left="1440" w:header="720" w:footer="720" w:gutter="0"/>
          <w:cols w:space="720"/>
          <w:docGrid w:linePitch="360"/>
        </w:sectPr>
      </w:pPr>
      <w:r w:rsidRPr="00E47A2E">
        <w:rPr>
          <w:rFonts w:ascii="Book Antiqua" w:eastAsia="Book Antiqua" w:hAnsi="Book Antiqua" w:cs="Book Antiqua"/>
          <w:b/>
        </w:rPr>
        <w:t xml:space="preserve">P-Reviewer: </w:t>
      </w:r>
      <w:proofErr w:type="spellStart"/>
      <w:r w:rsidRPr="00E47A2E">
        <w:rPr>
          <w:rFonts w:ascii="Book Antiqua" w:eastAsia="Book Antiqua" w:hAnsi="Book Antiqua" w:cs="Book Antiqua"/>
        </w:rPr>
        <w:t>Cigrovski</w:t>
      </w:r>
      <w:proofErr w:type="spellEnd"/>
      <w:r w:rsidRPr="00E47A2E">
        <w:rPr>
          <w:rFonts w:ascii="Book Antiqua" w:eastAsia="Book Antiqua" w:hAnsi="Book Antiqua" w:cs="Book Antiqua"/>
        </w:rPr>
        <w:t xml:space="preserve"> Berkovic M, Croatia; </w:t>
      </w:r>
      <w:proofErr w:type="spellStart"/>
      <w:r w:rsidRPr="00E47A2E">
        <w:rPr>
          <w:rFonts w:ascii="Book Antiqua" w:eastAsia="Book Antiqua" w:hAnsi="Book Antiqua" w:cs="Book Antiqua"/>
        </w:rPr>
        <w:t>Nwabo</w:t>
      </w:r>
      <w:proofErr w:type="spellEnd"/>
      <w:r w:rsidRPr="00E47A2E">
        <w:rPr>
          <w:rFonts w:ascii="Book Antiqua" w:eastAsia="Book Antiqua" w:hAnsi="Book Antiqua" w:cs="Book Antiqua"/>
        </w:rPr>
        <w:t xml:space="preserve"> </w:t>
      </w:r>
      <w:proofErr w:type="spellStart"/>
      <w:r w:rsidRPr="00E47A2E">
        <w:rPr>
          <w:rFonts w:ascii="Book Antiqua" w:eastAsia="Book Antiqua" w:hAnsi="Book Antiqua" w:cs="Book Antiqua"/>
        </w:rPr>
        <w:t>Kamdje</w:t>
      </w:r>
      <w:proofErr w:type="spellEnd"/>
      <w:r w:rsidRPr="00E47A2E">
        <w:rPr>
          <w:rFonts w:ascii="Book Antiqua" w:eastAsia="Book Antiqua" w:hAnsi="Book Antiqua" w:cs="Book Antiqua"/>
        </w:rPr>
        <w:t xml:space="preserve"> AH, Cameroon</w:t>
      </w:r>
      <w:r w:rsidRPr="00E47A2E">
        <w:rPr>
          <w:rFonts w:ascii="Book Antiqua" w:eastAsia="Book Antiqua" w:hAnsi="Book Antiqua" w:cs="Book Antiqua"/>
          <w:b/>
        </w:rPr>
        <w:t xml:space="preserve"> S-Editor: </w:t>
      </w:r>
      <w:r w:rsidRPr="00E47A2E">
        <w:rPr>
          <w:rFonts w:ascii="Book Antiqua" w:eastAsia="Book Antiqua" w:hAnsi="Book Antiqua" w:cs="Book Antiqua"/>
          <w:bCs/>
        </w:rPr>
        <w:t xml:space="preserve">Chen YL </w:t>
      </w:r>
      <w:r w:rsidRPr="00E47A2E">
        <w:rPr>
          <w:rFonts w:ascii="Book Antiqua" w:eastAsia="Book Antiqua" w:hAnsi="Book Antiqua" w:cs="Book Antiqua"/>
          <w:b/>
        </w:rPr>
        <w:t xml:space="preserve">L-Editor: </w:t>
      </w:r>
      <w:r w:rsidRPr="00E47A2E">
        <w:rPr>
          <w:rFonts w:ascii="Book Antiqua" w:eastAsia="Book Antiqua" w:hAnsi="Book Antiqua" w:cs="Book Antiqua"/>
          <w:bCs/>
        </w:rPr>
        <w:t>A</w:t>
      </w:r>
      <w:r w:rsidRPr="00E47A2E">
        <w:rPr>
          <w:rFonts w:ascii="Book Antiqua" w:eastAsia="Book Antiqua" w:hAnsi="Book Antiqua" w:cs="Book Antiqua"/>
          <w:b/>
        </w:rPr>
        <w:t xml:space="preserve"> P-Editor: </w:t>
      </w:r>
    </w:p>
    <w:p w14:paraId="255B83A1" w14:textId="77777777" w:rsidR="005540C7" w:rsidRPr="00E47A2E" w:rsidRDefault="00000000">
      <w:pPr>
        <w:spacing w:line="360" w:lineRule="auto"/>
        <w:jc w:val="both"/>
        <w:rPr>
          <w:rFonts w:ascii="Book Antiqua" w:hAnsi="Book Antiqua"/>
          <w:b/>
        </w:rPr>
      </w:pPr>
      <w:r w:rsidRPr="00E47A2E">
        <w:rPr>
          <w:rFonts w:ascii="Book Antiqua" w:hAnsi="Book Antiqua"/>
          <w:b/>
        </w:rPr>
        <w:lastRenderedPageBreak/>
        <w:t>Figure Legends</w:t>
      </w:r>
    </w:p>
    <w:p w14:paraId="42D5717C" w14:textId="77777777" w:rsidR="005540C7" w:rsidRPr="00E47A2E" w:rsidRDefault="00000000">
      <w:pPr>
        <w:spacing w:line="360" w:lineRule="auto"/>
        <w:jc w:val="both"/>
        <w:rPr>
          <w:rFonts w:ascii="Book Antiqua" w:hAnsi="Book Antiqua"/>
          <w:b/>
        </w:rPr>
      </w:pPr>
      <w:r w:rsidRPr="00E47A2E">
        <w:rPr>
          <w:rFonts w:ascii="Book Antiqua" w:hAnsi="Book Antiqua"/>
          <w:b/>
          <w:noProof/>
        </w:rPr>
        <w:drawing>
          <wp:inline distT="0" distB="0" distL="0" distR="0" wp14:anchorId="2F3F9702" wp14:editId="3590FA73">
            <wp:extent cx="5268595" cy="3447415"/>
            <wp:effectExtent l="0" t="0" r="10160" b="6985"/>
            <wp:docPr id="8" name="图片 1" descr="E:\个人资料\文章\糖尿病合并肥胖综述\微信图片_20230831154542.png微信图片_2023083115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E:\个人资料\文章\糖尿病合并肥胖综述\微信图片_20230831154542.png微信图片_20230831154542"/>
                    <pic:cNvPicPr>
                      <a:picLocks noChangeAspect="1" noChangeArrowheads="1"/>
                    </pic:cNvPicPr>
                  </pic:nvPicPr>
                  <pic:blipFill>
                    <a:blip r:embed="rId7"/>
                    <a:srcRect/>
                    <a:stretch>
                      <a:fillRect/>
                    </a:stretch>
                  </pic:blipFill>
                  <pic:spPr>
                    <a:xfrm>
                      <a:off x="0" y="0"/>
                      <a:ext cx="5268595" cy="3447415"/>
                    </a:xfrm>
                    <a:prstGeom prst="rect">
                      <a:avLst/>
                    </a:prstGeom>
                    <a:noFill/>
                  </pic:spPr>
                </pic:pic>
              </a:graphicData>
            </a:graphic>
          </wp:inline>
        </w:drawing>
      </w:r>
    </w:p>
    <w:p w14:paraId="116F6C27" w14:textId="77777777" w:rsidR="005540C7" w:rsidRPr="00E47A2E" w:rsidRDefault="00000000">
      <w:pPr>
        <w:spacing w:line="360" w:lineRule="auto"/>
        <w:jc w:val="both"/>
        <w:rPr>
          <w:rFonts w:ascii="Book Antiqua" w:hAnsi="Book Antiqua"/>
          <w:b/>
        </w:rPr>
      </w:pPr>
      <w:r w:rsidRPr="00E47A2E">
        <w:rPr>
          <w:rFonts w:ascii="Book Antiqua" w:hAnsi="Book Antiqua"/>
          <w:bCs/>
          <w:noProof/>
        </w:rPr>
        <w:drawing>
          <wp:inline distT="0" distB="0" distL="0" distR="0" wp14:anchorId="15E4D5A3" wp14:editId="06E4891D">
            <wp:extent cx="5087620" cy="3328670"/>
            <wp:effectExtent l="0" t="0" r="7620" b="6985"/>
            <wp:docPr id="2" name="图片 1" descr="E:\个人资料\文章\糖尿病合并肥胖综述\微信图片_20230831154557.png微信图片_2023083115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个人资料\文章\糖尿病合并肥胖综述\微信图片_20230831154557.png微信图片_20230831154557"/>
                    <pic:cNvPicPr>
                      <a:picLocks noChangeAspect="1" noChangeArrowheads="1"/>
                    </pic:cNvPicPr>
                  </pic:nvPicPr>
                  <pic:blipFill>
                    <a:blip r:embed="rId8"/>
                    <a:srcRect/>
                    <a:stretch>
                      <a:fillRect/>
                    </a:stretch>
                  </pic:blipFill>
                  <pic:spPr>
                    <a:xfrm>
                      <a:off x="0" y="0"/>
                      <a:ext cx="5087620" cy="3328670"/>
                    </a:xfrm>
                    <a:prstGeom prst="rect">
                      <a:avLst/>
                    </a:prstGeom>
                    <a:noFill/>
                  </pic:spPr>
                </pic:pic>
              </a:graphicData>
            </a:graphic>
          </wp:inline>
        </w:drawing>
      </w:r>
    </w:p>
    <w:p w14:paraId="7A94E04B" w14:textId="77777777" w:rsidR="005540C7" w:rsidRPr="00E47A2E" w:rsidRDefault="00000000">
      <w:pPr>
        <w:spacing w:line="360" w:lineRule="auto"/>
        <w:jc w:val="both"/>
        <w:rPr>
          <w:rFonts w:ascii="Book Antiqua" w:hAnsi="Book Antiqua"/>
          <w:bCs/>
        </w:rPr>
      </w:pPr>
      <w:r w:rsidRPr="00E47A2E">
        <w:rPr>
          <w:rFonts w:ascii="Book Antiqua" w:hAnsi="Book Antiqua"/>
          <w:b/>
        </w:rPr>
        <w:t xml:space="preserve">Figure 1 Epigenetic modifications and noncoding RNA play a critical role in the development and progression of diabetes mellitus complicated with obesity. </w:t>
      </w:r>
      <w:r w:rsidRPr="00E47A2E">
        <w:rPr>
          <w:rFonts w:ascii="Book Antiqua" w:hAnsi="Book Antiqua"/>
          <w:bCs/>
        </w:rPr>
        <w:t xml:space="preserve">A: Network visualization of the titles and abstracts related to the long noncoding RNAs and epigenetic regulation in the pathogenesis of diabetes mellitus complicated with obesity; B: Overlay visualization of the years of </w:t>
      </w:r>
      <w:r w:rsidRPr="00E47A2E">
        <w:rPr>
          <w:rFonts w:ascii="Book Antiqua" w:hAnsi="Book Antiqua"/>
          <w:bCs/>
        </w:rPr>
        <w:lastRenderedPageBreak/>
        <w:t>publication on long noncoding RNAs and epigenetic regulation in the pathogenesis of diabetes mellitus complicated with obesity. Different color dots are used to distinct the keywords that have appeared in the publications.</w:t>
      </w:r>
    </w:p>
    <w:p w14:paraId="3C6D8C11" w14:textId="77777777" w:rsidR="005540C7" w:rsidRPr="00E47A2E" w:rsidRDefault="005540C7">
      <w:pPr>
        <w:spacing w:line="360" w:lineRule="auto"/>
        <w:jc w:val="both"/>
        <w:rPr>
          <w:rFonts w:ascii="Book Antiqua" w:hAnsi="Book Antiqua"/>
          <w:b/>
        </w:rPr>
        <w:sectPr w:rsidR="005540C7" w:rsidRPr="00E47A2E">
          <w:pgSz w:w="11906" w:h="16838"/>
          <w:pgMar w:top="1440" w:right="1800" w:bottom="1440" w:left="1800" w:header="851" w:footer="992" w:gutter="0"/>
          <w:cols w:space="425"/>
          <w:docGrid w:type="lines" w:linePitch="312"/>
        </w:sectPr>
      </w:pPr>
    </w:p>
    <w:p w14:paraId="51A33487" w14:textId="77777777" w:rsidR="005540C7" w:rsidRPr="00E47A2E" w:rsidRDefault="00000000">
      <w:pPr>
        <w:spacing w:line="360" w:lineRule="auto"/>
        <w:jc w:val="both"/>
        <w:rPr>
          <w:rFonts w:ascii="Book Antiqua" w:hAnsi="Book Antiqua"/>
          <w:b/>
        </w:rPr>
      </w:pPr>
      <w:r w:rsidRPr="00E47A2E">
        <w:rPr>
          <w:rFonts w:ascii="Book Antiqua" w:hAnsi="Book Antiqua"/>
          <w:b/>
        </w:rPr>
        <w:lastRenderedPageBreak/>
        <w:t>Table 1 Transcription factors and long noncoding RNAs in insulin resistance</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776"/>
        <w:gridCol w:w="3129"/>
      </w:tblGrid>
      <w:tr w:rsidR="005540C7" w:rsidRPr="00E47A2E" w14:paraId="6F98416A" w14:textId="77777777">
        <w:tc>
          <w:tcPr>
            <w:tcW w:w="1535" w:type="pct"/>
            <w:tcBorders>
              <w:top w:val="single" w:sz="4" w:space="0" w:color="auto"/>
              <w:bottom w:val="single" w:sz="4" w:space="0" w:color="auto"/>
            </w:tcBorders>
          </w:tcPr>
          <w:p w14:paraId="7D22FC66"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Factors related to the development of IR</w:t>
            </w:r>
          </w:p>
        </w:tc>
        <w:tc>
          <w:tcPr>
            <w:tcW w:w="1629" w:type="pct"/>
            <w:tcBorders>
              <w:top w:val="single" w:sz="4" w:space="0" w:color="auto"/>
              <w:bottom w:val="single" w:sz="4" w:space="0" w:color="auto"/>
            </w:tcBorders>
          </w:tcPr>
          <w:p w14:paraId="4239E1B2"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 xml:space="preserve">Names of </w:t>
            </w:r>
            <w:proofErr w:type="spellStart"/>
            <w:r w:rsidRPr="00E47A2E">
              <w:rPr>
                <w:rFonts w:ascii="Book Antiqua" w:hAnsi="Book Antiqua"/>
                <w:b/>
                <w:bCs/>
                <w:lang w:eastAsia="zh-CN"/>
              </w:rPr>
              <w:t>lncRNAs</w:t>
            </w:r>
            <w:proofErr w:type="spellEnd"/>
          </w:p>
        </w:tc>
        <w:tc>
          <w:tcPr>
            <w:tcW w:w="1836" w:type="pct"/>
            <w:tcBorders>
              <w:top w:val="single" w:sz="4" w:space="0" w:color="auto"/>
              <w:bottom w:val="single" w:sz="4" w:space="0" w:color="auto"/>
            </w:tcBorders>
          </w:tcPr>
          <w:p w14:paraId="41944141"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Targeted nuclear proteins</w:t>
            </w:r>
          </w:p>
        </w:tc>
      </w:tr>
      <w:tr w:rsidR="005540C7" w:rsidRPr="00E47A2E" w14:paraId="0A29C222" w14:textId="77777777">
        <w:tc>
          <w:tcPr>
            <w:tcW w:w="1535" w:type="pct"/>
            <w:tcBorders>
              <w:top w:val="single" w:sz="4" w:space="0" w:color="auto"/>
            </w:tcBorders>
          </w:tcPr>
          <w:p w14:paraId="3F126171"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Lipogenic activity</w:t>
            </w:r>
          </w:p>
        </w:tc>
        <w:tc>
          <w:tcPr>
            <w:tcW w:w="1629" w:type="pct"/>
            <w:tcBorders>
              <w:top w:val="single" w:sz="4" w:space="0" w:color="auto"/>
            </w:tcBorders>
          </w:tcPr>
          <w:p w14:paraId="3F30EF1D"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H19, MALAT1, MEG3, and MIAT↑</w:t>
            </w:r>
          </w:p>
        </w:tc>
        <w:tc>
          <w:tcPr>
            <w:tcW w:w="1836" w:type="pct"/>
            <w:tcBorders>
              <w:top w:val="single" w:sz="4" w:space="0" w:color="auto"/>
            </w:tcBorders>
          </w:tcPr>
          <w:p w14:paraId="5351F4D0" w14:textId="77777777" w:rsidR="005540C7" w:rsidRPr="00E47A2E" w:rsidRDefault="00000000">
            <w:pPr>
              <w:spacing w:line="360" w:lineRule="auto"/>
              <w:jc w:val="both"/>
              <w:rPr>
                <w:rFonts w:ascii="Book Antiqua" w:hAnsi="Book Antiqua"/>
                <w:lang w:eastAsia="zh-CN"/>
              </w:rPr>
            </w:pPr>
            <w:bookmarkStart w:id="6" w:name="OLE_LINK2"/>
            <w:r w:rsidRPr="00E47A2E">
              <w:rPr>
                <w:rFonts w:ascii="Book Antiqua" w:hAnsi="Book Antiqua"/>
                <w:lang w:eastAsia="zh-CN"/>
              </w:rPr>
              <w:t>SREBP</w:t>
            </w:r>
            <w:bookmarkEnd w:id="6"/>
            <w:r w:rsidRPr="00E47A2E">
              <w:rPr>
                <w:rFonts w:ascii="Book Antiqua" w:hAnsi="Book Antiqua"/>
                <w:lang w:eastAsia="zh-CN"/>
              </w:rPr>
              <w:t xml:space="preserve">-1c, </w:t>
            </w:r>
            <w:proofErr w:type="spellStart"/>
            <w:r w:rsidRPr="00E47A2E">
              <w:rPr>
                <w:rFonts w:ascii="Book Antiqua" w:hAnsi="Book Antiqua"/>
                <w:lang w:eastAsia="zh-CN"/>
              </w:rPr>
              <w:t>PPARγ</w:t>
            </w:r>
            <w:proofErr w:type="spellEnd"/>
            <w:r w:rsidRPr="00E47A2E">
              <w:rPr>
                <w:rFonts w:ascii="Book Antiqua" w:hAnsi="Book Antiqua"/>
                <w:lang w:eastAsia="zh-CN"/>
              </w:rPr>
              <w:t>, and FoxO1</w:t>
            </w:r>
          </w:p>
        </w:tc>
      </w:tr>
      <w:tr w:rsidR="005540C7" w:rsidRPr="00E47A2E" w14:paraId="43388C6D" w14:textId="77777777">
        <w:tc>
          <w:tcPr>
            <w:tcW w:w="1535" w:type="pct"/>
          </w:tcPr>
          <w:p w14:paraId="7F093B69"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Gluconeogenesis</w:t>
            </w:r>
          </w:p>
        </w:tc>
        <w:tc>
          <w:tcPr>
            <w:tcW w:w="1629" w:type="pct"/>
          </w:tcPr>
          <w:p w14:paraId="203919AB"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MEG3 and H19↑</w:t>
            </w:r>
          </w:p>
        </w:tc>
        <w:tc>
          <w:tcPr>
            <w:tcW w:w="1836" w:type="pct"/>
          </w:tcPr>
          <w:p w14:paraId="499A6599"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CRTC2/CREB, FoxO1, HNF4A and </w:t>
            </w:r>
            <w:bookmarkStart w:id="7" w:name="OLE_LINK4"/>
            <w:r w:rsidRPr="00E47A2E">
              <w:rPr>
                <w:rFonts w:ascii="Book Antiqua" w:hAnsi="Book Antiqua"/>
                <w:lang w:eastAsia="zh-CN"/>
              </w:rPr>
              <w:t>ATF4</w:t>
            </w:r>
            <w:bookmarkEnd w:id="7"/>
          </w:p>
        </w:tc>
      </w:tr>
      <w:tr w:rsidR="005540C7" w:rsidRPr="00E47A2E" w14:paraId="0722B265" w14:textId="77777777">
        <w:tc>
          <w:tcPr>
            <w:tcW w:w="1535" w:type="pct"/>
          </w:tcPr>
          <w:p w14:paraId="6B701660"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Inflammation and oxidative stress</w:t>
            </w:r>
          </w:p>
        </w:tc>
        <w:tc>
          <w:tcPr>
            <w:tcW w:w="1629" w:type="pct"/>
          </w:tcPr>
          <w:p w14:paraId="4617467A"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MALAT1 and H19↑</w:t>
            </w:r>
          </w:p>
        </w:tc>
        <w:tc>
          <w:tcPr>
            <w:tcW w:w="1836" w:type="pct"/>
          </w:tcPr>
          <w:p w14:paraId="05F79BDA"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EZH2 and PRC2</w:t>
            </w:r>
          </w:p>
        </w:tc>
      </w:tr>
      <w:tr w:rsidR="005540C7" w:rsidRPr="00E47A2E" w14:paraId="34994C5E" w14:textId="77777777">
        <w:tc>
          <w:tcPr>
            <w:tcW w:w="1535" w:type="pct"/>
            <w:tcBorders>
              <w:bottom w:val="single" w:sz="4" w:space="0" w:color="auto"/>
            </w:tcBorders>
          </w:tcPr>
          <w:p w14:paraId="59228902"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Cellular dysfunction</w:t>
            </w:r>
          </w:p>
        </w:tc>
        <w:tc>
          <w:tcPr>
            <w:tcW w:w="1629" w:type="pct"/>
            <w:tcBorders>
              <w:bottom w:val="single" w:sz="4" w:space="0" w:color="auto"/>
            </w:tcBorders>
          </w:tcPr>
          <w:p w14:paraId="1CEEF409"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MEG3, MALAT1 and MIAT↑</w:t>
            </w:r>
          </w:p>
        </w:tc>
        <w:tc>
          <w:tcPr>
            <w:tcW w:w="1836" w:type="pct"/>
            <w:tcBorders>
              <w:bottom w:val="single" w:sz="4" w:space="0" w:color="auto"/>
            </w:tcBorders>
          </w:tcPr>
          <w:p w14:paraId="1614BCBD" w14:textId="77777777" w:rsidR="005540C7" w:rsidRPr="00E47A2E" w:rsidRDefault="00000000">
            <w:pPr>
              <w:spacing w:line="360" w:lineRule="auto"/>
              <w:jc w:val="both"/>
              <w:rPr>
                <w:rFonts w:ascii="Book Antiqua" w:hAnsi="Book Antiqua"/>
                <w:lang w:eastAsia="zh-CN"/>
              </w:rPr>
            </w:pPr>
            <w:bookmarkStart w:id="8" w:name="OLE_LINK5"/>
            <w:r w:rsidRPr="00E47A2E">
              <w:rPr>
                <w:rFonts w:ascii="Book Antiqua" w:hAnsi="Book Antiqua"/>
                <w:lang w:eastAsia="zh-CN"/>
              </w:rPr>
              <w:t>N/A</w:t>
            </w:r>
            <w:bookmarkEnd w:id="8"/>
          </w:p>
        </w:tc>
      </w:tr>
    </w:tbl>
    <w:p w14:paraId="78138457" w14:textId="77777777" w:rsidR="005540C7" w:rsidRPr="00E47A2E" w:rsidRDefault="00000000">
      <w:pPr>
        <w:spacing w:line="360" w:lineRule="auto"/>
        <w:jc w:val="both"/>
        <w:rPr>
          <w:rFonts w:ascii="Book Antiqua" w:hAnsi="Book Antiqua"/>
        </w:rPr>
      </w:pPr>
      <w:r w:rsidRPr="00E47A2E">
        <w:rPr>
          <w:rFonts w:ascii="Book Antiqua" w:hAnsi="Book Antiqua"/>
        </w:rPr>
        <w:t>lncRNA: Long noncoding RNA</w:t>
      </w:r>
      <w:r w:rsidRPr="00E47A2E">
        <w:rPr>
          <w:rFonts w:ascii="Book Antiqua" w:hAnsi="Book Antiqua"/>
          <w:lang w:eastAsia="zh-CN"/>
        </w:rPr>
        <w:t xml:space="preserve">; IR: </w:t>
      </w:r>
      <w:r w:rsidRPr="00E47A2E">
        <w:rPr>
          <w:rFonts w:ascii="Book Antiqua" w:eastAsia="Book Antiqua" w:hAnsi="Book Antiqua" w:cs="Book Antiqua"/>
        </w:rPr>
        <w:t>Insulin resistance;</w:t>
      </w:r>
      <w:r w:rsidRPr="00E47A2E">
        <w:rPr>
          <w:rFonts w:ascii="Book Antiqua" w:hAnsi="Book Antiqua"/>
        </w:rPr>
        <w:t xml:space="preserve"> SREBP-1c</w:t>
      </w:r>
      <w:r w:rsidRPr="00E47A2E">
        <w:rPr>
          <w:rFonts w:ascii="Book Antiqua" w:hAnsi="Book Antiqua"/>
          <w:lang w:eastAsia="zh-CN"/>
        </w:rPr>
        <w:t>: Sterol reg-</w:t>
      </w:r>
      <w:proofErr w:type="spellStart"/>
      <w:r w:rsidRPr="00E47A2E">
        <w:rPr>
          <w:rFonts w:ascii="Book Antiqua" w:hAnsi="Book Antiqua"/>
          <w:lang w:eastAsia="zh-CN"/>
        </w:rPr>
        <w:t>ulatory</w:t>
      </w:r>
      <w:proofErr w:type="spellEnd"/>
      <w:r w:rsidRPr="00E47A2E">
        <w:rPr>
          <w:rFonts w:ascii="Book Antiqua" w:hAnsi="Book Antiqua"/>
          <w:lang w:eastAsia="zh-CN"/>
        </w:rPr>
        <w:t xml:space="preserve"> element binding protein-1c; </w:t>
      </w:r>
      <w:proofErr w:type="spellStart"/>
      <w:r w:rsidRPr="00E47A2E">
        <w:rPr>
          <w:rFonts w:ascii="Book Antiqua" w:hAnsi="Book Antiqua"/>
        </w:rPr>
        <w:t>PPAR</w:t>
      </w:r>
      <w:bookmarkStart w:id="9" w:name="OLE_LINK3"/>
      <w:r w:rsidRPr="00E47A2E">
        <w:rPr>
          <w:rFonts w:ascii="Book Antiqua" w:hAnsi="Book Antiqua"/>
        </w:rPr>
        <w:t>γ</w:t>
      </w:r>
      <w:bookmarkEnd w:id="9"/>
      <w:proofErr w:type="spellEnd"/>
      <w:r w:rsidRPr="00E47A2E">
        <w:rPr>
          <w:rFonts w:ascii="Book Antiqua" w:hAnsi="Book Antiqua"/>
          <w:lang w:eastAsia="zh-CN"/>
        </w:rPr>
        <w:t xml:space="preserve">: Peroxisome proliferator-activated receptor </w:t>
      </w:r>
      <w:r w:rsidRPr="00E47A2E">
        <w:rPr>
          <w:rFonts w:ascii="Book Antiqua" w:hAnsi="Book Antiqua"/>
        </w:rPr>
        <w:t>γ</w:t>
      </w:r>
      <w:r w:rsidRPr="00E47A2E">
        <w:rPr>
          <w:rFonts w:ascii="Book Antiqua" w:hAnsi="Book Antiqua"/>
          <w:lang w:eastAsia="zh-CN"/>
        </w:rPr>
        <w:t xml:space="preserve">; </w:t>
      </w:r>
      <w:r w:rsidRPr="00E47A2E">
        <w:rPr>
          <w:rFonts w:ascii="Book Antiqua" w:hAnsi="Book Antiqua"/>
        </w:rPr>
        <w:t>FoxO1</w:t>
      </w:r>
      <w:r w:rsidRPr="00E47A2E">
        <w:rPr>
          <w:rFonts w:ascii="Book Antiqua" w:hAnsi="Book Antiqua"/>
          <w:lang w:eastAsia="zh-CN"/>
        </w:rPr>
        <w:t xml:space="preserve">: </w:t>
      </w:r>
      <w:proofErr w:type="spellStart"/>
      <w:r w:rsidRPr="00E47A2E">
        <w:rPr>
          <w:rFonts w:ascii="Book Antiqua" w:hAnsi="Book Antiqua"/>
          <w:lang w:eastAsia="zh-CN"/>
        </w:rPr>
        <w:t>Forkhead</w:t>
      </w:r>
      <w:proofErr w:type="spellEnd"/>
      <w:r w:rsidRPr="00E47A2E">
        <w:rPr>
          <w:rFonts w:ascii="Book Antiqua" w:hAnsi="Book Antiqua"/>
          <w:lang w:eastAsia="zh-CN"/>
        </w:rPr>
        <w:t xml:space="preserve"> box protein O1; </w:t>
      </w:r>
      <w:r w:rsidRPr="00E47A2E">
        <w:rPr>
          <w:rFonts w:ascii="Book Antiqua" w:hAnsi="Book Antiqua"/>
        </w:rPr>
        <w:t>CRTC2/CREB</w:t>
      </w:r>
      <w:r w:rsidRPr="00E47A2E">
        <w:rPr>
          <w:rFonts w:ascii="Book Antiqua" w:hAnsi="Book Antiqua"/>
          <w:lang w:eastAsia="zh-CN"/>
        </w:rPr>
        <w:t xml:space="preserve">: CREB-regulated transcription coactivator 2; </w:t>
      </w:r>
      <w:r w:rsidRPr="00E47A2E">
        <w:rPr>
          <w:rFonts w:ascii="Book Antiqua" w:hAnsi="Book Antiqua"/>
        </w:rPr>
        <w:t>HNF4A</w:t>
      </w:r>
      <w:r w:rsidRPr="00E47A2E">
        <w:rPr>
          <w:rFonts w:ascii="Book Antiqua" w:hAnsi="Book Antiqua"/>
          <w:lang w:eastAsia="zh-CN"/>
        </w:rPr>
        <w:t>: Recombinant hepatocyte nuclear factor</w:t>
      </w:r>
      <w:r w:rsidRPr="00E47A2E">
        <w:rPr>
          <w:rFonts w:ascii="Book Antiqua" w:hAnsi="Book Antiqua" w:hint="eastAsia"/>
          <w:lang w:eastAsia="zh-CN"/>
        </w:rPr>
        <w:t xml:space="preserve"> </w:t>
      </w:r>
      <w:r w:rsidRPr="00E47A2E">
        <w:rPr>
          <w:rFonts w:ascii="Book Antiqua" w:hAnsi="Book Antiqua"/>
          <w:lang w:eastAsia="zh-CN"/>
        </w:rPr>
        <w:t>4α</w:t>
      </w:r>
      <w:r w:rsidRPr="00E47A2E">
        <w:rPr>
          <w:rFonts w:ascii="Book Antiqua" w:hAnsi="Book Antiqua" w:hint="eastAsia"/>
          <w:lang w:eastAsia="zh-CN"/>
        </w:rPr>
        <w:t>;</w:t>
      </w:r>
      <w:r w:rsidRPr="00E47A2E">
        <w:rPr>
          <w:rFonts w:ascii="Book Antiqua" w:hAnsi="Book Antiqua"/>
          <w:lang w:eastAsia="zh-CN"/>
        </w:rPr>
        <w:t xml:space="preserve"> </w:t>
      </w:r>
      <w:r w:rsidRPr="00E47A2E">
        <w:rPr>
          <w:rFonts w:ascii="Book Antiqua" w:hAnsi="Book Antiqua"/>
        </w:rPr>
        <w:t>ATF4</w:t>
      </w:r>
      <w:r w:rsidRPr="00E47A2E">
        <w:rPr>
          <w:rFonts w:ascii="Book Antiqua" w:hAnsi="Book Antiqua"/>
          <w:lang w:eastAsia="zh-CN"/>
        </w:rPr>
        <w:t>：</w:t>
      </w:r>
      <w:r w:rsidRPr="00E47A2E">
        <w:rPr>
          <w:rFonts w:ascii="Book Antiqua" w:hAnsi="Book Antiqua"/>
          <w:lang w:eastAsia="zh-CN"/>
        </w:rPr>
        <w:t xml:space="preserve">Recombinant activating transcription factor 4; </w:t>
      </w:r>
      <w:r w:rsidRPr="00E47A2E">
        <w:rPr>
          <w:rFonts w:ascii="Book Antiqua" w:hAnsi="Book Antiqua"/>
        </w:rPr>
        <w:t>EZH2</w:t>
      </w:r>
      <w:r w:rsidRPr="00E47A2E">
        <w:rPr>
          <w:rFonts w:ascii="Book Antiqua" w:hAnsi="Book Antiqua"/>
          <w:lang w:eastAsia="zh-CN"/>
        </w:rPr>
        <w:t xml:space="preserve">: Enhancer of </w:t>
      </w:r>
      <w:proofErr w:type="spellStart"/>
      <w:r w:rsidRPr="00E47A2E">
        <w:rPr>
          <w:rFonts w:ascii="Book Antiqua" w:hAnsi="Book Antiqua"/>
          <w:lang w:eastAsia="zh-CN"/>
        </w:rPr>
        <w:t>zeste</w:t>
      </w:r>
      <w:proofErr w:type="spellEnd"/>
      <w:r w:rsidRPr="00E47A2E">
        <w:rPr>
          <w:rFonts w:ascii="Book Antiqua" w:hAnsi="Book Antiqua"/>
          <w:lang w:eastAsia="zh-CN"/>
        </w:rPr>
        <w:t xml:space="preserve"> homolog 2</w:t>
      </w:r>
      <w:r w:rsidRPr="00E47A2E">
        <w:rPr>
          <w:rFonts w:ascii="Book Antiqua" w:hAnsi="Book Antiqua" w:hint="eastAsia"/>
          <w:lang w:eastAsia="zh-CN"/>
        </w:rPr>
        <w:t>;</w:t>
      </w:r>
      <w:r w:rsidRPr="00E47A2E">
        <w:rPr>
          <w:rFonts w:ascii="Book Antiqua" w:hAnsi="Book Antiqua"/>
          <w:lang w:eastAsia="zh-CN"/>
        </w:rPr>
        <w:t xml:space="preserve"> N/A: Not applicant.</w:t>
      </w:r>
    </w:p>
    <w:p w14:paraId="1FC907C7" w14:textId="77777777" w:rsidR="005540C7" w:rsidRPr="00E47A2E" w:rsidRDefault="00000000">
      <w:pPr>
        <w:spacing w:line="360" w:lineRule="auto"/>
        <w:jc w:val="both"/>
        <w:rPr>
          <w:rFonts w:ascii="Book Antiqua" w:hAnsi="Book Antiqua"/>
        </w:rPr>
      </w:pPr>
      <w:r w:rsidRPr="00E47A2E">
        <w:rPr>
          <w:rFonts w:ascii="Book Antiqua" w:hAnsi="Book Antiqua"/>
        </w:rPr>
        <w:br w:type="page"/>
      </w:r>
      <w:r w:rsidRPr="00E47A2E">
        <w:rPr>
          <w:rFonts w:ascii="Book Antiqua" w:hAnsi="Book Antiqua"/>
          <w:b/>
        </w:rPr>
        <w:lastRenderedPageBreak/>
        <w:t>Table 2 Circulating microRNA in obesity</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2631"/>
      </w:tblGrid>
      <w:tr w:rsidR="005540C7" w:rsidRPr="00E47A2E" w14:paraId="6C7F7182" w14:textId="77777777">
        <w:tc>
          <w:tcPr>
            <w:tcW w:w="2547" w:type="dxa"/>
            <w:tcBorders>
              <w:top w:val="single" w:sz="4" w:space="0" w:color="auto"/>
              <w:bottom w:val="single" w:sz="4" w:space="0" w:color="auto"/>
            </w:tcBorders>
          </w:tcPr>
          <w:p w14:paraId="7E3C0EAB"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Tissue or organs</w:t>
            </w:r>
          </w:p>
        </w:tc>
        <w:tc>
          <w:tcPr>
            <w:tcW w:w="3118" w:type="dxa"/>
            <w:tcBorders>
              <w:top w:val="single" w:sz="4" w:space="0" w:color="auto"/>
              <w:bottom w:val="single" w:sz="4" w:space="0" w:color="auto"/>
            </w:tcBorders>
          </w:tcPr>
          <w:p w14:paraId="610BAADC"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Names of miRNAs</w:t>
            </w:r>
          </w:p>
        </w:tc>
        <w:tc>
          <w:tcPr>
            <w:tcW w:w="2631" w:type="dxa"/>
            <w:tcBorders>
              <w:top w:val="single" w:sz="4" w:space="0" w:color="auto"/>
              <w:bottom w:val="single" w:sz="4" w:space="0" w:color="auto"/>
            </w:tcBorders>
          </w:tcPr>
          <w:p w14:paraId="17A693C4"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Targeted genes</w:t>
            </w:r>
          </w:p>
        </w:tc>
      </w:tr>
      <w:tr w:rsidR="005540C7" w:rsidRPr="00E47A2E" w14:paraId="76E93E4A" w14:textId="77777777">
        <w:tc>
          <w:tcPr>
            <w:tcW w:w="2547" w:type="dxa"/>
            <w:tcBorders>
              <w:top w:val="single" w:sz="4" w:space="0" w:color="auto"/>
            </w:tcBorders>
          </w:tcPr>
          <w:p w14:paraId="703287FA"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Adipocytic tissue</w:t>
            </w:r>
          </w:p>
        </w:tc>
        <w:tc>
          <w:tcPr>
            <w:tcW w:w="3118" w:type="dxa"/>
            <w:tcBorders>
              <w:top w:val="single" w:sz="4" w:space="0" w:color="auto"/>
            </w:tcBorders>
          </w:tcPr>
          <w:p w14:paraId="5D97767B"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miR-155, miR-27a, and miR-34a</w:t>
            </w:r>
          </w:p>
        </w:tc>
        <w:tc>
          <w:tcPr>
            <w:tcW w:w="2631" w:type="dxa"/>
            <w:tcBorders>
              <w:top w:val="single" w:sz="4" w:space="0" w:color="auto"/>
            </w:tcBorders>
          </w:tcPr>
          <w:p w14:paraId="16A945D8"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i/>
                <w:iCs/>
                <w:lang w:val="de-DE" w:eastAsia="zh-CN"/>
              </w:rPr>
              <w:t>SOCS1</w:t>
            </w:r>
            <w:r w:rsidRPr="00E47A2E">
              <w:rPr>
                <w:rFonts w:ascii="Book Antiqua" w:hAnsi="Book Antiqua"/>
                <w:lang w:val="de-DE" w:eastAsia="zh-CN"/>
              </w:rPr>
              <w:t xml:space="preserve">, </w:t>
            </w:r>
            <w:r w:rsidRPr="00E47A2E">
              <w:rPr>
                <w:rFonts w:ascii="Book Antiqua" w:hAnsi="Book Antiqua"/>
                <w:i/>
                <w:iCs/>
                <w:lang w:val="de-DE" w:eastAsia="zh-CN"/>
              </w:rPr>
              <w:t>PPAR</w:t>
            </w:r>
            <w:r w:rsidRPr="00E47A2E">
              <w:rPr>
                <w:rFonts w:ascii="Book Antiqua" w:hAnsi="Book Antiqua"/>
                <w:i/>
                <w:iCs/>
                <w:lang w:val="de-DE" w:eastAsia="zh-CN"/>
              </w:rPr>
              <w:sym w:font="Symbol" w:char="F067"/>
            </w:r>
          </w:p>
        </w:tc>
      </w:tr>
      <w:tr w:rsidR="005540C7" w:rsidRPr="00E47A2E" w14:paraId="6A958FB6" w14:textId="77777777">
        <w:tc>
          <w:tcPr>
            <w:tcW w:w="2547" w:type="dxa"/>
          </w:tcPr>
          <w:p w14:paraId="6D07A061"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Liver</w:t>
            </w:r>
          </w:p>
        </w:tc>
        <w:tc>
          <w:tcPr>
            <w:tcW w:w="3118" w:type="dxa"/>
          </w:tcPr>
          <w:p w14:paraId="58A0A10C"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miR-99b and miR-155</w:t>
            </w:r>
          </w:p>
        </w:tc>
        <w:tc>
          <w:tcPr>
            <w:tcW w:w="2631" w:type="dxa"/>
          </w:tcPr>
          <w:p w14:paraId="254F3449"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i/>
                <w:iCs/>
                <w:lang w:val="de-DE" w:eastAsia="zh-CN"/>
              </w:rPr>
              <w:t>FGF21</w:t>
            </w:r>
            <w:r w:rsidRPr="00E47A2E">
              <w:rPr>
                <w:rFonts w:ascii="Book Antiqua" w:hAnsi="Book Antiqua"/>
                <w:lang w:val="de-DE" w:eastAsia="zh-CN"/>
              </w:rPr>
              <w:t xml:space="preserve">, </w:t>
            </w:r>
            <w:r w:rsidRPr="00E47A2E">
              <w:rPr>
                <w:rFonts w:ascii="Book Antiqua" w:hAnsi="Book Antiqua"/>
                <w:i/>
                <w:iCs/>
                <w:lang w:val="de-DE" w:eastAsia="zh-CN"/>
              </w:rPr>
              <w:t>PPAR</w:t>
            </w:r>
            <w:r w:rsidRPr="00E47A2E">
              <w:rPr>
                <w:rFonts w:ascii="Book Antiqua" w:hAnsi="Book Antiqua"/>
                <w:i/>
                <w:iCs/>
                <w:lang w:val="de-DE" w:eastAsia="zh-CN"/>
              </w:rPr>
              <w:sym w:font="Symbol" w:char="F067"/>
            </w:r>
          </w:p>
        </w:tc>
      </w:tr>
      <w:tr w:rsidR="005540C7" w:rsidRPr="00E47A2E" w14:paraId="603695E3" w14:textId="77777777">
        <w:tc>
          <w:tcPr>
            <w:tcW w:w="2547" w:type="dxa"/>
          </w:tcPr>
          <w:p w14:paraId="06B725FE"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Muscle</w:t>
            </w:r>
          </w:p>
        </w:tc>
        <w:tc>
          <w:tcPr>
            <w:tcW w:w="3118" w:type="dxa"/>
          </w:tcPr>
          <w:p w14:paraId="3B3931D4"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miR-27a, miR-155, and miR-130b</w:t>
            </w:r>
          </w:p>
        </w:tc>
        <w:tc>
          <w:tcPr>
            <w:tcW w:w="2631" w:type="dxa"/>
          </w:tcPr>
          <w:p w14:paraId="1C396078"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i/>
                <w:iCs/>
                <w:lang w:val="de-DE" w:eastAsia="zh-CN"/>
              </w:rPr>
              <w:t>PPAR</w:t>
            </w:r>
            <w:r w:rsidRPr="00E47A2E">
              <w:rPr>
                <w:rFonts w:ascii="Book Antiqua" w:hAnsi="Book Antiqua"/>
                <w:i/>
                <w:iCs/>
                <w:lang w:val="de-DE" w:eastAsia="zh-CN"/>
              </w:rPr>
              <w:sym w:font="Symbol" w:char="F067"/>
            </w:r>
            <w:r w:rsidRPr="00E47A2E">
              <w:rPr>
                <w:rFonts w:ascii="Book Antiqua" w:hAnsi="Book Antiqua"/>
                <w:lang w:val="de-DE" w:eastAsia="zh-CN"/>
              </w:rPr>
              <w:t xml:space="preserve">, </w:t>
            </w:r>
            <w:r w:rsidRPr="00E47A2E">
              <w:rPr>
                <w:rFonts w:ascii="Book Antiqua" w:hAnsi="Book Antiqua"/>
                <w:i/>
                <w:iCs/>
                <w:lang w:val="de-DE" w:eastAsia="zh-CN"/>
              </w:rPr>
              <w:t>PGC1</w:t>
            </w:r>
            <w:r w:rsidRPr="00E47A2E">
              <w:rPr>
                <w:rFonts w:ascii="Book Antiqua" w:hAnsi="Book Antiqua" w:cs="Cambria"/>
                <w:i/>
                <w:iCs/>
                <w:lang w:val="de-DE" w:eastAsia="zh-CN"/>
              </w:rPr>
              <w:t>α</w:t>
            </w:r>
          </w:p>
        </w:tc>
      </w:tr>
      <w:tr w:rsidR="005540C7" w:rsidRPr="00E47A2E" w14:paraId="16DBE90D" w14:textId="77777777">
        <w:tc>
          <w:tcPr>
            <w:tcW w:w="2547" w:type="dxa"/>
          </w:tcPr>
          <w:p w14:paraId="29210B72"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Pancreas</w:t>
            </w:r>
          </w:p>
        </w:tc>
        <w:tc>
          <w:tcPr>
            <w:tcW w:w="3118" w:type="dxa"/>
          </w:tcPr>
          <w:p w14:paraId="73C0D00E"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miR-132 and miR-92a</w:t>
            </w:r>
          </w:p>
        </w:tc>
        <w:tc>
          <w:tcPr>
            <w:tcW w:w="2631" w:type="dxa"/>
          </w:tcPr>
          <w:p w14:paraId="46FA9967"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i/>
                <w:iCs/>
                <w:lang w:val="de-DE" w:eastAsia="zh-CN"/>
              </w:rPr>
              <w:t>BTG2</w:t>
            </w:r>
            <w:r w:rsidRPr="00E47A2E">
              <w:rPr>
                <w:rFonts w:ascii="Book Antiqua" w:hAnsi="Book Antiqua"/>
                <w:lang w:val="de-DE" w:eastAsia="zh-CN"/>
              </w:rPr>
              <w:t xml:space="preserve">, </w:t>
            </w:r>
            <w:r w:rsidRPr="00E47A2E">
              <w:rPr>
                <w:rFonts w:ascii="Book Antiqua" w:hAnsi="Book Antiqua"/>
                <w:i/>
                <w:iCs/>
                <w:lang w:val="de-DE" w:eastAsia="zh-CN"/>
              </w:rPr>
              <w:t>PTBP1</w:t>
            </w:r>
          </w:p>
        </w:tc>
      </w:tr>
      <w:tr w:rsidR="005540C7" w:rsidRPr="00E47A2E" w14:paraId="13FA75B8" w14:textId="77777777">
        <w:tc>
          <w:tcPr>
            <w:tcW w:w="2547" w:type="dxa"/>
            <w:tcBorders>
              <w:bottom w:val="single" w:sz="4" w:space="0" w:color="auto"/>
            </w:tcBorders>
          </w:tcPr>
          <w:p w14:paraId="0D884907"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Cardiovascular system</w:t>
            </w:r>
          </w:p>
        </w:tc>
        <w:tc>
          <w:tcPr>
            <w:tcW w:w="3118" w:type="dxa"/>
            <w:tcBorders>
              <w:bottom w:val="single" w:sz="4" w:space="0" w:color="auto"/>
            </w:tcBorders>
          </w:tcPr>
          <w:p w14:paraId="406658F3" w14:textId="77777777" w:rsidR="005540C7" w:rsidRPr="00E47A2E" w:rsidRDefault="00000000">
            <w:pPr>
              <w:spacing w:line="360" w:lineRule="auto"/>
              <w:jc w:val="both"/>
              <w:rPr>
                <w:rFonts w:ascii="Book Antiqua" w:hAnsi="Book Antiqua"/>
                <w:lang w:val="de-DE" w:eastAsia="zh-CN"/>
              </w:rPr>
            </w:pPr>
            <w:r w:rsidRPr="00E47A2E">
              <w:rPr>
                <w:rFonts w:ascii="Book Antiqua" w:hAnsi="Book Antiqua"/>
                <w:lang w:val="de-DE" w:eastAsia="zh-CN"/>
              </w:rPr>
              <w:t>miR-29a, miR-410-5p, and miR-194</w:t>
            </w:r>
          </w:p>
        </w:tc>
        <w:tc>
          <w:tcPr>
            <w:tcW w:w="2631" w:type="dxa"/>
            <w:tcBorders>
              <w:bottom w:val="single" w:sz="4" w:space="0" w:color="auto"/>
            </w:tcBorders>
          </w:tcPr>
          <w:p w14:paraId="316F4017" w14:textId="77777777" w:rsidR="005540C7" w:rsidRPr="00E47A2E" w:rsidRDefault="00000000">
            <w:pPr>
              <w:spacing w:line="360" w:lineRule="auto"/>
              <w:jc w:val="both"/>
              <w:rPr>
                <w:rFonts w:ascii="Book Antiqua" w:hAnsi="Book Antiqua"/>
                <w:i/>
                <w:iCs/>
                <w:lang w:val="de-DE" w:eastAsia="zh-CN"/>
              </w:rPr>
            </w:pPr>
            <w:r w:rsidRPr="00E47A2E">
              <w:rPr>
                <w:rFonts w:ascii="Book Antiqua" w:hAnsi="Book Antiqua"/>
                <w:i/>
                <w:iCs/>
                <w:lang w:val="de-DE" w:eastAsia="zh-CN"/>
              </w:rPr>
              <w:t>SMAD7</w:t>
            </w:r>
          </w:p>
        </w:tc>
      </w:tr>
    </w:tbl>
    <w:p w14:paraId="0A82D2A3" w14:textId="77777777" w:rsidR="005540C7" w:rsidRPr="00E47A2E" w:rsidRDefault="00000000">
      <w:pPr>
        <w:spacing w:line="360" w:lineRule="auto"/>
        <w:jc w:val="both"/>
        <w:rPr>
          <w:rFonts w:ascii="Book Antiqua" w:hAnsi="Book Antiqua"/>
        </w:rPr>
      </w:pPr>
      <w:r w:rsidRPr="00E47A2E">
        <w:rPr>
          <w:rFonts w:ascii="Book Antiqua" w:hAnsi="Book Antiqua"/>
        </w:rPr>
        <w:t>miRNA:  microRNA.</w:t>
      </w:r>
    </w:p>
    <w:p w14:paraId="57D772EE" w14:textId="77777777" w:rsidR="005540C7" w:rsidRPr="00E47A2E" w:rsidRDefault="00000000">
      <w:pPr>
        <w:spacing w:line="360" w:lineRule="auto"/>
        <w:jc w:val="both"/>
        <w:rPr>
          <w:rFonts w:ascii="Book Antiqua" w:hAnsi="Book Antiqua"/>
          <w:b/>
          <w:bCs/>
        </w:rPr>
      </w:pPr>
      <w:r w:rsidRPr="00E47A2E">
        <w:rPr>
          <w:rFonts w:ascii="Book Antiqua" w:hAnsi="Book Antiqua"/>
          <w:b/>
          <w:bCs/>
        </w:rPr>
        <w:br w:type="page"/>
      </w:r>
      <w:r w:rsidRPr="00E47A2E">
        <w:rPr>
          <w:rFonts w:ascii="Book Antiqua" w:hAnsi="Book Antiqua"/>
          <w:b/>
          <w:bCs/>
        </w:rPr>
        <w:lastRenderedPageBreak/>
        <w:t>Table 3 The profiles of shared</w:t>
      </w:r>
      <w:r w:rsidRPr="00E47A2E">
        <w:t xml:space="preserve"> </w:t>
      </w:r>
      <w:r w:rsidRPr="00E47A2E">
        <w:rPr>
          <w:rFonts w:ascii="Book Antiqua" w:hAnsi="Book Antiqua" w:hint="eastAsia"/>
          <w:b/>
          <w:bCs/>
          <w:lang w:eastAsia="zh-CN"/>
        </w:rPr>
        <w:t>l</w:t>
      </w:r>
      <w:r w:rsidRPr="00E47A2E">
        <w:rPr>
          <w:rFonts w:ascii="Book Antiqua" w:hAnsi="Book Antiqua"/>
          <w:b/>
          <w:bCs/>
        </w:rPr>
        <w:t>ong noncoding RNAs in obesity and diabetes mellitus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466"/>
        <w:gridCol w:w="2030"/>
        <w:gridCol w:w="2609"/>
      </w:tblGrid>
      <w:tr w:rsidR="005540C7" w:rsidRPr="00E47A2E" w14:paraId="61A8E09D" w14:textId="77777777">
        <w:tc>
          <w:tcPr>
            <w:tcW w:w="831" w:type="pct"/>
            <w:tcBorders>
              <w:top w:val="single" w:sz="4" w:space="0" w:color="auto"/>
              <w:bottom w:val="single" w:sz="4" w:space="0" w:color="auto"/>
            </w:tcBorders>
          </w:tcPr>
          <w:p w14:paraId="7F610BBE"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 xml:space="preserve">lncRNA </w:t>
            </w:r>
          </w:p>
        </w:tc>
        <w:tc>
          <w:tcPr>
            <w:tcW w:w="1447" w:type="pct"/>
            <w:tcBorders>
              <w:top w:val="single" w:sz="4" w:space="0" w:color="auto"/>
              <w:bottom w:val="single" w:sz="4" w:space="0" w:color="auto"/>
            </w:tcBorders>
          </w:tcPr>
          <w:p w14:paraId="490C7ED2"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Description</w:t>
            </w:r>
          </w:p>
        </w:tc>
        <w:tc>
          <w:tcPr>
            <w:tcW w:w="1191" w:type="pct"/>
            <w:tcBorders>
              <w:top w:val="single" w:sz="4" w:space="0" w:color="auto"/>
              <w:bottom w:val="single" w:sz="4" w:space="0" w:color="auto"/>
            </w:tcBorders>
          </w:tcPr>
          <w:p w14:paraId="7F6A0F6F"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Expression in obesity</w:t>
            </w:r>
          </w:p>
        </w:tc>
        <w:tc>
          <w:tcPr>
            <w:tcW w:w="1532" w:type="pct"/>
            <w:tcBorders>
              <w:top w:val="single" w:sz="4" w:space="0" w:color="auto"/>
              <w:bottom w:val="single" w:sz="4" w:space="0" w:color="auto"/>
            </w:tcBorders>
          </w:tcPr>
          <w:p w14:paraId="22DF0AAA" w14:textId="77777777" w:rsidR="005540C7" w:rsidRPr="00E47A2E" w:rsidRDefault="00000000">
            <w:pPr>
              <w:spacing w:line="360" w:lineRule="auto"/>
              <w:jc w:val="both"/>
              <w:rPr>
                <w:rFonts w:ascii="Book Antiqua" w:hAnsi="Book Antiqua"/>
                <w:b/>
                <w:bCs/>
                <w:lang w:eastAsia="zh-CN"/>
              </w:rPr>
            </w:pPr>
            <w:r w:rsidRPr="00E47A2E">
              <w:rPr>
                <w:rFonts w:ascii="Book Antiqua" w:hAnsi="Book Antiqua"/>
                <w:b/>
                <w:bCs/>
                <w:lang w:eastAsia="zh-CN"/>
              </w:rPr>
              <w:t>Expression in DM</w:t>
            </w:r>
          </w:p>
        </w:tc>
      </w:tr>
      <w:tr w:rsidR="005540C7" w:rsidRPr="00E47A2E" w14:paraId="724881D8" w14:textId="77777777">
        <w:trPr>
          <w:trHeight w:val="1573"/>
        </w:trPr>
        <w:tc>
          <w:tcPr>
            <w:tcW w:w="831" w:type="pct"/>
            <w:tcBorders>
              <w:top w:val="single" w:sz="4" w:space="0" w:color="auto"/>
            </w:tcBorders>
          </w:tcPr>
          <w:p w14:paraId="26BDE478"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SRA</w:t>
            </w:r>
          </w:p>
        </w:tc>
        <w:tc>
          <w:tcPr>
            <w:tcW w:w="1447" w:type="pct"/>
            <w:tcBorders>
              <w:top w:val="single" w:sz="4" w:space="0" w:color="auto"/>
            </w:tcBorders>
          </w:tcPr>
          <w:p w14:paraId="5DF2859E"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Steroid receptor RNA activator</w:t>
            </w:r>
          </w:p>
        </w:tc>
        <w:tc>
          <w:tcPr>
            <w:tcW w:w="1191" w:type="pct"/>
            <w:tcBorders>
              <w:top w:val="single" w:sz="4" w:space="0" w:color="auto"/>
            </w:tcBorders>
          </w:tcPr>
          <w:p w14:paraId="3BFCD6D0"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High</w:t>
            </w:r>
          </w:p>
        </w:tc>
        <w:tc>
          <w:tcPr>
            <w:tcW w:w="1532" w:type="pct"/>
            <w:tcBorders>
              <w:top w:val="single" w:sz="4" w:space="0" w:color="auto"/>
            </w:tcBorders>
          </w:tcPr>
          <w:p w14:paraId="6DC9D049"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Low in patients with type II diabetic cardiovascular </w:t>
            </w:r>
            <w:proofErr w:type="gramStart"/>
            <w:r w:rsidRPr="00E47A2E">
              <w:rPr>
                <w:rFonts w:ascii="Book Antiqua" w:hAnsi="Book Antiqua"/>
                <w:lang w:eastAsia="zh-CN"/>
              </w:rPr>
              <w:t>disease</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85]</w:t>
            </w:r>
          </w:p>
        </w:tc>
      </w:tr>
      <w:tr w:rsidR="005540C7" w:rsidRPr="00E47A2E" w14:paraId="2E4CE6D0" w14:textId="77777777">
        <w:tc>
          <w:tcPr>
            <w:tcW w:w="831" w:type="pct"/>
          </w:tcPr>
          <w:p w14:paraId="62AA2916"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ASMER-1</w:t>
            </w:r>
          </w:p>
        </w:tc>
        <w:tc>
          <w:tcPr>
            <w:tcW w:w="1447" w:type="pct"/>
          </w:tcPr>
          <w:p w14:paraId="34F7274E"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Adipocyte-associated metabolic related lncRNA 1</w:t>
            </w:r>
          </w:p>
        </w:tc>
        <w:tc>
          <w:tcPr>
            <w:tcW w:w="1191" w:type="pct"/>
          </w:tcPr>
          <w:p w14:paraId="08ABADE9"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High in </w:t>
            </w:r>
            <w:proofErr w:type="spellStart"/>
            <w:r w:rsidRPr="00E47A2E">
              <w:rPr>
                <w:rFonts w:ascii="Book Antiqua" w:hAnsi="Book Antiqua"/>
                <w:lang w:eastAsia="zh-CN"/>
              </w:rPr>
              <w:t>ScAT</w:t>
            </w:r>
            <w:proofErr w:type="spellEnd"/>
          </w:p>
        </w:tc>
        <w:tc>
          <w:tcPr>
            <w:tcW w:w="1532" w:type="pct"/>
          </w:tcPr>
          <w:p w14:paraId="3D3B7D91"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High expression related to </w:t>
            </w:r>
            <w:proofErr w:type="gramStart"/>
            <w:r w:rsidRPr="00E47A2E">
              <w:rPr>
                <w:rFonts w:ascii="Book Antiqua" w:hAnsi="Book Antiqua"/>
                <w:lang w:eastAsia="zh-CN"/>
              </w:rPr>
              <w:t>IR</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22]</w:t>
            </w:r>
          </w:p>
        </w:tc>
      </w:tr>
      <w:tr w:rsidR="005540C7" w:rsidRPr="00E47A2E" w14:paraId="677E678E" w14:textId="77777777">
        <w:tc>
          <w:tcPr>
            <w:tcW w:w="831" w:type="pct"/>
          </w:tcPr>
          <w:p w14:paraId="573F89CF"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ASMER-2</w:t>
            </w:r>
          </w:p>
        </w:tc>
        <w:tc>
          <w:tcPr>
            <w:tcW w:w="1447" w:type="pct"/>
          </w:tcPr>
          <w:p w14:paraId="3B96B8A5"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Adipocyte-associated metabolic related lncRNA 2</w:t>
            </w:r>
          </w:p>
        </w:tc>
        <w:tc>
          <w:tcPr>
            <w:tcW w:w="1191" w:type="pct"/>
          </w:tcPr>
          <w:p w14:paraId="203661BE"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High in </w:t>
            </w:r>
            <w:proofErr w:type="spellStart"/>
            <w:r w:rsidRPr="00E47A2E">
              <w:rPr>
                <w:rFonts w:ascii="Book Antiqua" w:hAnsi="Book Antiqua"/>
                <w:lang w:eastAsia="zh-CN"/>
              </w:rPr>
              <w:t>ScAT</w:t>
            </w:r>
            <w:proofErr w:type="spellEnd"/>
          </w:p>
        </w:tc>
        <w:tc>
          <w:tcPr>
            <w:tcW w:w="1532" w:type="pct"/>
          </w:tcPr>
          <w:p w14:paraId="61507AA8"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High expression related to </w:t>
            </w:r>
            <w:proofErr w:type="gramStart"/>
            <w:r w:rsidRPr="00E47A2E">
              <w:rPr>
                <w:rFonts w:ascii="Book Antiqua" w:hAnsi="Book Antiqua"/>
                <w:lang w:eastAsia="zh-CN"/>
              </w:rPr>
              <w:t>IR</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22]</w:t>
            </w:r>
          </w:p>
        </w:tc>
      </w:tr>
      <w:tr w:rsidR="005540C7" w:rsidRPr="00E47A2E" w14:paraId="59BE82E0" w14:textId="77777777">
        <w:tc>
          <w:tcPr>
            <w:tcW w:w="831" w:type="pct"/>
          </w:tcPr>
          <w:p w14:paraId="77579B55"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ADNCR</w:t>
            </w:r>
          </w:p>
        </w:tc>
        <w:tc>
          <w:tcPr>
            <w:tcW w:w="1447" w:type="pct"/>
          </w:tcPr>
          <w:p w14:paraId="76EF0988"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Adipocyte differentiation-associated lncRNA</w:t>
            </w:r>
          </w:p>
        </w:tc>
        <w:tc>
          <w:tcPr>
            <w:tcW w:w="1191" w:type="pct"/>
          </w:tcPr>
          <w:p w14:paraId="4B4D97C6"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Low</w:t>
            </w:r>
          </w:p>
        </w:tc>
        <w:tc>
          <w:tcPr>
            <w:tcW w:w="1532" w:type="pct"/>
          </w:tcPr>
          <w:p w14:paraId="7AC45A06" w14:textId="77777777" w:rsidR="005540C7" w:rsidRPr="00E47A2E" w:rsidRDefault="00000000">
            <w:pPr>
              <w:spacing w:line="360" w:lineRule="auto"/>
              <w:jc w:val="both"/>
              <w:rPr>
                <w:rFonts w:ascii="Book Antiqua" w:hAnsi="Book Antiqua"/>
                <w:lang w:eastAsia="zh-CN"/>
              </w:rPr>
            </w:pPr>
            <w:proofErr w:type="gramStart"/>
            <w:r w:rsidRPr="00E47A2E">
              <w:rPr>
                <w:rFonts w:ascii="Book Antiqua" w:hAnsi="Book Antiqua"/>
                <w:lang w:eastAsia="zh-CN"/>
              </w:rPr>
              <w:t>Low</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86]</w:t>
            </w:r>
          </w:p>
        </w:tc>
      </w:tr>
      <w:tr w:rsidR="005540C7" w:rsidRPr="00E47A2E" w14:paraId="113DB150" w14:textId="77777777">
        <w:tc>
          <w:tcPr>
            <w:tcW w:w="831" w:type="pct"/>
          </w:tcPr>
          <w:p w14:paraId="7CAFBE63"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HOTAIR</w:t>
            </w:r>
          </w:p>
        </w:tc>
        <w:tc>
          <w:tcPr>
            <w:tcW w:w="1447" w:type="pct"/>
          </w:tcPr>
          <w:p w14:paraId="7D27D532"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HOX antisense intergenic RNA</w:t>
            </w:r>
          </w:p>
        </w:tc>
        <w:tc>
          <w:tcPr>
            <w:tcW w:w="1191" w:type="pct"/>
          </w:tcPr>
          <w:p w14:paraId="7C2ADB77"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High</w:t>
            </w:r>
          </w:p>
        </w:tc>
        <w:tc>
          <w:tcPr>
            <w:tcW w:w="1532" w:type="pct"/>
          </w:tcPr>
          <w:p w14:paraId="133271A0" w14:textId="77777777" w:rsidR="005540C7" w:rsidRPr="00E47A2E" w:rsidRDefault="00000000">
            <w:pPr>
              <w:spacing w:line="360" w:lineRule="auto"/>
              <w:jc w:val="both"/>
              <w:rPr>
                <w:rFonts w:ascii="Book Antiqua" w:hAnsi="Book Antiqua"/>
                <w:lang w:eastAsia="zh-CN"/>
              </w:rPr>
            </w:pPr>
            <w:proofErr w:type="gramStart"/>
            <w:r w:rsidRPr="00E47A2E">
              <w:rPr>
                <w:rFonts w:ascii="Book Antiqua" w:hAnsi="Book Antiqua"/>
                <w:lang w:eastAsia="zh-CN"/>
              </w:rPr>
              <w:t>High</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87]</w:t>
            </w:r>
          </w:p>
        </w:tc>
      </w:tr>
      <w:tr w:rsidR="005540C7" w:rsidRPr="00E47A2E" w14:paraId="05AE652E" w14:textId="77777777">
        <w:tc>
          <w:tcPr>
            <w:tcW w:w="831" w:type="pct"/>
          </w:tcPr>
          <w:p w14:paraId="06C807A8"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Blnc1</w:t>
            </w:r>
          </w:p>
        </w:tc>
        <w:tc>
          <w:tcPr>
            <w:tcW w:w="1447" w:type="pct"/>
          </w:tcPr>
          <w:p w14:paraId="42DA7759"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Brown fat lncRNA 1</w:t>
            </w:r>
          </w:p>
        </w:tc>
        <w:tc>
          <w:tcPr>
            <w:tcW w:w="1191" w:type="pct"/>
          </w:tcPr>
          <w:p w14:paraId="52215777"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High in high-fat-diet-fed </w:t>
            </w:r>
            <w:proofErr w:type="gramStart"/>
            <w:r w:rsidRPr="00E47A2E">
              <w:rPr>
                <w:rFonts w:ascii="Book Antiqua" w:hAnsi="Book Antiqua"/>
                <w:lang w:eastAsia="zh-CN"/>
              </w:rPr>
              <w:t>mice</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88]</w:t>
            </w:r>
          </w:p>
        </w:tc>
        <w:tc>
          <w:tcPr>
            <w:tcW w:w="1532" w:type="pct"/>
          </w:tcPr>
          <w:p w14:paraId="64254AAB"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High in the blood of patients with diabetic </w:t>
            </w:r>
            <w:proofErr w:type="gramStart"/>
            <w:r w:rsidRPr="00E47A2E">
              <w:rPr>
                <w:rFonts w:ascii="Book Antiqua" w:hAnsi="Book Antiqua"/>
                <w:lang w:eastAsia="zh-CN"/>
              </w:rPr>
              <w:t>nephropathy</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89]</w:t>
            </w:r>
          </w:p>
        </w:tc>
      </w:tr>
      <w:tr w:rsidR="005540C7" w:rsidRPr="00E47A2E" w14:paraId="6BA8C51B" w14:textId="77777777">
        <w:tc>
          <w:tcPr>
            <w:tcW w:w="831" w:type="pct"/>
          </w:tcPr>
          <w:p w14:paraId="0E6C4E23"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H19</w:t>
            </w:r>
          </w:p>
        </w:tc>
        <w:tc>
          <w:tcPr>
            <w:tcW w:w="1447" w:type="pct"/>
          </w:tcPr>
          <w:p w14:paraId="6BFE3F92"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LncRNA H19</w:t>
            </w:r>
          </w:p>
        </w:tc>
        <w:tc>
          <w:tcPr>
            <w:tcW w:w="1191" w:type="pct"/>
          </w:tcPr>
          <w:p w14:paraId="13D9C059"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Low in obesity-associated inflammatory </w:t>
            </w:r>
            <w:proofErr w:type="gramStart"/>
            <w:r w:rsidRPr="00E47A2E">
              <w:rPr>
                <w:rFonts w:ascii="Book Antiqua" w:hAnsi="Book Antiqua"/>
                <w:lang w:eastAsia="zh-CN"/>
              </w:rPr>
              <w:t>conditions</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90]</w:t>
            </w:r>
          </w:p>
        </w:tc>
        <w:tc>
          <w:tcPr>
            <w:tcW w:w="1532" w:type="pct"/>
          </w:tcPr>
          <w:p w14:paraId="23B4D6FF" w14:textId="77777777" w:rsidR="005540C7" w:rsidRPr="00E47A2E" w:rsidRDefault="00000000">
            <w:pPr>
              <w:spacing w:line="360" w:lineRule="auto"/>
              <w:jc w:val="both"/>
              <w:rPr>
                <w:rFonts w:ascii="Book Antiqua" w:hAnsi="Book Antiqua"/>
                <w:lang w:eastAsia="zh-CN"/>
              </w:rPr>
            </w:pPr>
            <w:proofErr w:type="gramStart"/>
            <w:r w:rsidRPr="00E47A2E">
              <w:rPr>
                <w:rFonts w:ascii="Book Antiqua" w:hAnsi="Book Antiqua"/>
                <w:lang w:eastAsia="zh-CN"/>
              </w:rPr>
              <w:t>Low</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91]</w:t>
            </w:r>
          </w:p>
        </w:tc>
      </w:tr>
      <w:tr w:rsidR="005540C7" w:rsidRPr="00E47A2E" w14:paraId="7A8E58D8" w14:textId="77777777">
        <w:tc>
          <w:tcPr>
            <w:tcW w:w="831" w:type="pct"/>
            <w:tcBorders>
              <w:bottom w:val="single" w:sz="4" w:space="0" w:color="auto"/>
            </w:tcBorders>
          </w:tcPr>
          <w:p w14:paraId="449EA028"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MALAT1</w:t>
            </w:r>
          </w:p>
        </w:tc>
        <w:tc>
          <w:tcPr>
            <w:tcW w:w="1447" w:type="pct"/>
            <w:tcBorders>
              <w:bottom w:val="single" w:sz="4" w:space="0" w:color="auto"/>
            </w:tcBorders>
          </w:tcPr>
          <w:p w14:paraId="14730868"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Metastasis-associated lung adenocarcinoma transcript 1</w:t>
            </w:r>
          </w:p>
        </w:tc>
        <w:tc>
          <w:tcPr>
            <w:tcW w:w="1191" w:type="pct"/>
            <w:tcBorders>
              <w:bottom w:val="single" w:sz="4" w:space="0" w:color="auto"/>
            </w:tcBorders>
          </w:tcPr>
          <w:p w14:paraId="1C164A83" w14:textId="77777777" w:rsidR="005540C7" w:rsidRPr="00E47A2E" w:rsidRDefault="00000000">
            <w:pPr>
              <w:spacing w:line="360" w:lineRule="auto"/>
              <w:jc w:val="both"/>
              <w:rPr>
                <w:rFonts w:ascii="Book Antiqua" w:hAnsi="Book Antiqua"/>
                <w:lang w:eastAsia="zh-CN"/>
              </w:rPr>
            </w:pPr>
            <w:proofErr w:type="gramStart"/>
            <w:r w:rsidRPr="00E47A2E">
              <w:rPr>
                <w:rFonts w:ascii="Book Antiqua" w:hAnsi="Book Antiqua"/>
                <w:lang w:eastAsia="zh-CN"/>
              </w:rPr>
              <w:t>High</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92]</w:t>
            </w:r>
          </w:p>
        </w:tc>
        <w:tc>
          <w:tcPr>
            <w:tcW w:w="1532" w:type="pct"/>
            <w:tcBorders>
              <w:bottom w:val="single" w:sz="4" w:space="0" w:color="auto"/>
            </w:tcBorders>
          </w:tcPr>
          <w:p w14:paraId="1E353711" w14:textId="77777777" w:rsidR="005540C7" w:rsidRPr="00E47A2E" w:rsidRDefault="00000000">
            <w:pPr>
              <w:spacing w:line="360" w:lineRule="auto"/>
              <w:jc w:val="both"/>
              <w:rPr>
                <w:rFonts w:ascii="Book Antiqua" w:hAnsi="Book Antiqua"/>
                <w:lang w:eastAsia="zh-CN"/>
              </w:rPr>
            </w:pPr>
            <w:r w:rsidRPr="00E47A2E">
              <w:rPr>
                <w:rFonts w:ascii="Book Antiqua" w:hAnsi="Book Antiqua"/>
                <w:lang w:eastAsia="zh-CN"/>
              </w:rPr>
              <w:t xml:space="preserve">High expression in PBMCs from type 2 diabetes </w:t>
            </w:r>
            <w:proofErr w:type="gramStart"/>
            <w:r w:rsidRPr="00E47A2E">
              <w:rPr>
                <w:rFonts w:ascii="Book Antiqua" w:hAnsi="Book Antiqua"/>
                <w:lang w:eastAsia="zh-CN"/>
              </w:rPr>
              <w:t>patients</w:t>
            </w:r>
            <w:r w:rsidRPr="00E47A2E">
              <w:rPr>
                <w:rFonts w:ascii="Book Antiqua" w:hAnsi="Book Antiqua"/>
                <w:vertAlign w:val="superscript"/>
                <w:lang w:eastAsia="zh-CN"/>
              </w:rPr>
              <w:t>[</w:t>
            </w:r>
            <w:proofErr w:type="gramEnd"/>
            <w:r w:rsidRPr="00E47A2E">
              <w:rPr>
                <w:rFonts w:ascii="Book Antiqua" w:hAnsi="Book Antiqua"/>
                <w:vertAlign w:val="superscript"/>
                <w:lang w:eastAsia="zh-CN"/>
              </w:rPr>
              <w:t>93]</w:t>
            </w:r>
          </w:p>
        </w:tc>
      </w:tr>
    </w:tbl>
    <w:p w14:paraId="41F35639" w14:textId="77777777" w:rsidR="005540C7" w:rsidRDefault="00000000">
      <w:pPr>
        <w:spacing w:line="360" w:lineRule="auto"/>
        <w:jc w:val="both"/>
        <w:rPr>
          <w:rFonts w:ascii="Book Antiqua" w:hAnsi="Book Antiqua"/>
        </w:rPr>
      </w:pPr>
      <w:r w:rsidRPr="00E47A2E">
        <w:rPr>
          <w:rFonts w:ascii="Book Antiqua" w:hAnsi="Book Antiqua"/>
        </w:rPr>
        <w:lastRenderedPageBreak/>
        <w:t xml:space="preserve">lncRNA: Long noncoding RNA; DM: Diabetes mellitus; </w:t>
      </w:r>
      <w:proofErr w:type="spellStart"/>
      <w:r w:rsidRPr="00E47A2E">
        <w:rPr>
          <w:rFonts w:ascii="Book Antiqua" w:hAnsi="Book Antiqua"/>
        </w:rPr>
        <w:t>ScAT</w:t>
      </w:r>
      <w:proofErr w:type="spellEnd"/>
      <w:r w:rsidRPr="00E47A2E">
        <w:rPr>
          <w:rFonts w:ascii="Book Antiqua" w:hAnsi="Book Antiqua"/>
        </w:rPr>
        <w:t>: Subcutaneous adipose tissue; IR: Insulin resistance; PBMC: Peripheral blood mononuclear cell.</w:t>
      </w:r>
    </w:p>
    <w:sectPr w:rsidR="005540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92099" w14:textId="77777777" w:rsidR="00943DE4" w:rsidRDefault="00943DE4">
      <w:r>
        <w:separator/>
      </w:r>
    </w:p>
  </w:endnote>
  <w:endnote w:type="continuationSeparator" w:id="0">
    <w:p w14:paraId="15D8C0CE" w14:textId="77777777" w:rsidR="00943DE4" w:rsidRDefault="00943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530848"/>
    </w:sdtPr>
    <w:sdtContent>
      <w:sdt>
        <w:sdtPr>
          <w:id w:val="-1769616900"/>
        </w:sdtPr>
        <w:sdtContent>
          <w:p w14:paraId="593770DB" w14:textId="77777777" w:rsidR="005540C7"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EF157A7" w14:textId="77777777" w:rsidR="005540C7" w:rsidRDefault="005540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A3DBC" w14:textId="77777777" w:rsidR="00943DE4" w:rsidRDefault="00943DE4">
      <w:r>
        <w:separator/>
      </w:r>
    </w:p>
  </w:footnote>
  <w:footnote w:type="continuationSeparator" w:id="0">
    <w:p w14:paraId="71B82142" w14:textId="77777777" w:rsidR="00943DE4" w:rsidRDefault="00943D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Q4ODQwNThiYTg4YTBlNDhkZDRmNGNiNWM5NWE1YzAifQ=="/>
  </w:docVars>
  <w:rsids>
    <w:rsidRoot w:val="00A77B3E"/>
    <w:rsid w:val="00020EF6"/>
    <w:rsid w:val="001573E0"/>
    <w:rsid w:val="001E728D"/>
    <w:rsid w:val="0024155B"/>
    <w:rsid w:val="002558BF"/>
    <w:rsid w:val="002C6541"/>
    <w:rsid w:val="00383296"/>
    <w:rsid w:val="00383788"/>
    <w:rsid w:val="003B3E65"/>
    <w:rsid w:val="00433B3A"/>
    <w:rsid w:val="00450D68"/>
    <w:rsid w:val="00470B01"/>
    <w:rsid w:val="00492EA5"/>
    <w:rsid w:val="004A2D09"/>
    <w:rsid w:val="005217A8"/>
    <w:rsid w:val="005347A9"/>
    <w:rsid w:val="005540C7"/>
    <w:rsid w:val="005A1E9B"/>
    <w:rsid w:val="005F5766"/>
    <w:rsid w:val="007D2530"/>
    <w:rsid w:val="008F0EB2"/>
    <w:rsid w:val="00943DE4"/>
    <w:rsid w:val="0096196B"/>
    <w:rsid w:val="009E23B2"/>
    <w:rsid w:val="00A673D6"/>
    <w:rsid w:val="00A703EA"/>
    <w:rsid w:val="00A77B3E"/>
    <w:rsid w:val="00B24972"/>
    <w:rsid w:val="00B62F44"/>
    <w:rsid w:val="00BB33F1"/>
    <w:rsid w:val="00BC5012"/>
    <w:rsid w:val="00C064B3"/>
    <w:rsid w:val="00C31343"/>
    <w:rsid w:val="00C42275"/>
    <w:rsid w:val="00CA2A55"/>
    <w:rsid w:val="00CB4E60"/>
    <w:rsid w:val="00D15C34"/>
    <w:rsid w:val="00D22603"/>
    <w:rsid w:val="00E16195"/>
    <w:rsid w:val="00E47A2E"/>
    <w:rsid w:val="00ED0BBD"/>
    <w:rsid w:val="00EF5A06"/>
    <w:rsid w:val="00F1567D"/>
    <w:rsid w:val="00F443D1"/>
    <w:rsid w:val="00F86222"/>
    <w:rsid w:val="01252D21"/>
    <w:rsid w:val="0B420FC5"/>
    <w:rsid w:val="21D37374"/>
    <w:rsid w:val="24C745BD"/>
    <w:rsid w:val="32D305D1"/>
    <w:rsid w:val="3D073351"/>
    <w:rsid w:val="728D043B"/>
    <w:rsid w:val="79CB6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7BE687"/>
  <w15:docId w15:val="{BB329FDC-2973-4885-A544-8C8647BB9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styleId="ad">
    <w:name w:val="Revision"/>
    <w:hidden/>
    <w:uiPriority w:val="99"/>
    <w:unhideWhenUsed/>
    <w:rsid w:val="005A1E9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7492</Words>
  <Characters>42705</Characters>
  <Application>Microsoft Office Word</Application>
  <DocSecurity>0</DocSecurity>
  <Lines>355</Lines>
  <Paragraphs>100</Paragraphs>
  <ScaleCrop>false</ScaleCrop>
  <Company/>
  <LinksUpToDate>false</LinksUpToDate>
  <CharactersWithSpaces>50097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Jin-Lei Wang</cp:lastModifiedBy>
  <cp:revision>37</cp:revision>
  <dcterms:created xsi:type="dcterms:W3CDTF">2023-08-30T01:59:00Z</dcterms:created>
  <dcterms:modified xsi:type="dcterms:W3CDTF">2023-09-27T11:07:00Z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772DED5D618547F6BBBEEFC2F155FC6D_12</vt:lpwstr>
  </property>
</Properties>
</file>