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E4F76"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rPr>
        <w:t xml:space="preserve">Name of Journal: </w:t>
      </w:r>
      <w:r w:rsidRPr="00FB1AFD">
        <w:rPr>
          <w:rFonts w:ascii="Book Antiqua" w:eastAsia="Book Antiqua" w:hAnsi="Book Antiqua" w:cs="Book Antiqua"/>
          <w:i/>
        </w:rPr>
        <w:t>World Journal of Gastroenterology</w:t>
      </w:r>
    </w:p>
    <w:p w14:paraId="406B31AB"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rPr>
        <w:t xml:space="preserve">Manuscript NO: </w:t>
      </w:r>
      <w:r w:rsidRPr="00FB1AFD">
        <w:rPr>
          <w:rFonts w:ascii="Book Antiqua" w:eastAsia="Book Antiqua" w:hAnsi="Book Antiqua" w:cs="Book Antiqua"/>
        </w:rPr>
        <w:t>87041</w:t>
      </w:r>
    </w:p>
    <w:p w14:paraId="6B5D31C1"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rPr>
        <w:t xml:space="preserve">Manuscript Type: </w:t>
      </w:r>
      <w:r w:rsidRPr="00FB1AFD">
        <w:rPr>
          <w:rFonts w:ascii="Book Antiqua" w:eastAsia="Book Antiqua" w:hAnsi="Book Antiqua" w:cs="Book Antiqua"/>
        </w:rPr>
        <w:t>SCIENTOMETRICS</w:t>
      </w:r>
    </w:p>
    <w:p w14:paraId="714AA1A3" w14:textId="77777777" w:rsidR="00A77B3E" w:rsidRPr="00FB1AFD" w:rsidRDefault="00A77B3E" w:rsidP="00FB1AFD">
      <w:pPr>
        <w:spacing w:line="360" w:lineRule="auto"/>
        <w:jc w:val="both"/>
        <w:rPr>
          <w:rFonts w:ascii="Book Antiqua" w:hAnsi="Book Antiqua"/>
        </w:rPr>
      </w:pPr>
    </w:p>
    <w:p w14:paraId="5727D30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Intestinal barrier in inflammatory bowel disease: A bibliometric and knowledge-map analysis</w:t>
      </w:r>
    </w:p>
    <w:p w14:paraId="2DD804F8" w14:textId="77777777" w:rsidR="00A77B3E" w:rsidRPr="00FB1AFD" w:rsidRDefault="00A77B3E" w:rsidP="00FB1AFD">
      <w:pPr>
        <w:spacing w:line="360" w:lineRule="auto"/>
        <w:jc w:val="both"/>
        <w:rPr>
          <w:rFonts w:ascii="Book Antiqua" w:hAnsi="Book Antiqua"/>
        </w:rPr>
      </w:pPr>
    </w:p>
    <w:p w14:paraId="53436BDE" w14:textId="0C278DA2" w:rsidR="00A77B3E" w:rsidRPr="00FB1AFD" w:rsidRDefault="00C96F13" w:rsidP="00FB1AFD">
      <w:pPr>
        <w:spacing w:line="360" w:lineRule="auto"/>
        <w:jc w:val="both"/>
        <w:rPr>
          <w:rFonts w:ascii="Book Antiqua" w:hAnsi="Book Antiqua"/>
          <w:lang w:eastAsia="zh-CN"/>
        </w:rPr>
      </w:pPr>
      <w:r w:rsidRPr="00FB1AFD">
        <w:rPr>
          <w:rFonts w:ascii="Book Antiqua" w:eastAsia="Book Antiqua" w:hAnsi="Book Antiqua" w:cs="Book Antiqua"/>
          <w:color w:val="000000"/>
        </w:rPr>
        <w:t xml:space="preserve">Zhou </w:t>
      </w:r>
      <w:r w:rsidRPr="00FB1AFD">
        <w:rPr>
          <w:rFonts w:ascii="Book Antiqua" w:hAnsi="Book Antiqua" w:cs="Book Antiqua"/>
          <w:color w:val="000000"/>
          <w:lang w:eastAsia="zh-CN"/>
        </w:rPr>
        <w:t xml:space="preserve">F </w:t>
      </w:r>
      <w:r w:rsidRPr="00FB1AFD">
        <w:rPr>
          <w:rFonts w:ascii="Book Antiqua" w:hAnsi="Book Antiqua" w:cs="Book Antiqua"/>
          <w:i/>
          <w:color w:val="000000"/>
          <w:lang w:eastAsia="zh-CN"/>
        </w:rPr>
        <w:t>et al</w:t>
      </w:r>
      <w:r w:rsidRPr="00FB1AFD">
        <w:rPr>
          <w:rFonts w:ascii="Book Antiqua" w:hAnsi="Book Antiqua" w:cs="Book Antiqua"/>
          <w:color w:val="000000"/>
          <w:lang w:eastAsia="zh-CN"/>
        </w:rPr>
        <w:t xml:space="preserve">. </w:t>
      </w:r>
      <w:r w:rsidR="00016ED3" w:rsidRPr="00FB1AFD">
        <w:rPr>
          <w:rFonts w:ascii="Book Antiqua" w:eastAsia="Book Antiqua" w:hAnsi="Book Antiqua" w:cs="Book Antiqua"/>
          <w:color w:val="000000"/>
        </w:rPr>
        <w:t xml:space="preserve">Intestinal barrier in </w:t>
      </w:r>
      <w:r w:rsidR="00004A3C" w:rsidRPr="00FB1AFD">
        <w:rPr>
          <w:rFonts w:ascii="Book Antiqua" w:hAnsi="Book Antiqua" w:cs="Book Antiqua"/>
          <w:color w:val="000000"/>
          <w:lang w:eastAsia="zh-CN"/>
        </w:rPr>
        <w:t>IBD</w:t>
      </w:r>
    </w:p>
    <w:p w14:paraId="5C8E1251" w14:textId="77777777" w:rsidR="00A77B3E" w:rsidRPr="00FB1AFD" w:rsidRDefault="00A77B3E" w:rsidP="00FB1AFD">
      <w:pPr>
        <w:spacing w:line="360" w:lineRule="auto"/>
        <w:jc w:val="both"/>
        <w:rPr>
          <w:rFonts w:ascii="Book Antiqua" w:hAnsi="Book Antiqua"/>
        </w:rPr>
      </w:pPr>
    </w:p>
    <w:p w14:paraId="51619221" w14:textId="2D7858C2"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Feng Zhou, Nan</w:t>
      </w:r>
      <w:r w:rsidR="0043057E" w:rsidRPr="00FB1AFD">
        <w:rPr>
          <w:rFonts w:ascii="Book Antiqua" w:hAnsi="Book Antiqua" w:cs="Book Antiqua"/>
          <w:color w:val="000000"/>
          <w:lang w:eastAsia="zh-CN"/>
        </w:rPr>
        <w:t>-Z</w:t>
      </w:r>
      <w:r w:rsidRPr="00FB1AFD">
        <w:rPr>
          <w:rFonts w:ascii="Book Antiqua" w:eastAsia="Book Antiqua" w:hAnsi="Book Antiqua" w:cs="Book Antiqua"/>
          <w:color w:val="000000"/>
        </w:rPr>
        <w:t xml:space="preserve">hen Wu, Yong </w:t>
      </w:r>
      <w:proofErr w:type="spellStart"/>
      <w:r w:rsidRPr="00FB1AFD">
        <w:rPr>
          <w:rFonts w:ascii="Book Antiqua" w:eastAsia="Book Antiqua" w:hAnsi="Book Antiqua" w:cs="Book Antiqua"/>
          <w:color w:val="000000"/>
        </w:rPr>
        <w:t>Xie</w:t>
      </w:r>
      <w:proofErr w:type="spellEnd"/>
      <w:r w:rsidRPr="00FB1AFD">
        <w:rPr>
          <w:rFonts w:ascii="Book Antiqua" w:eastAsia="Book Antiqua" w:hAnsi="Book Antiqua" w:cs="Book Antiqua"/>
          <w:color w:val="000000"/>
        </w:rPr>
        <w:t>, Xiao</w:t>
      </w:r>
      <w:r w:rsidR="0043057E" w:rsidRPr="00FB1AFD">
        <w:rPr>
          <w:rFonts w:ascii="Book Antiqua" w:hAnsi="Book Antiqua" w:cs="Book Antiqua"/>
          <w:color w:val="000000"/>
          <w:lang w:eastAsia="zh-CN"/>
        </w:rPr>
        <w:t>-J</w:t>
      </w:r>
      <w:r w:rsidRPr="00FB1AFD">
        <w:rPr>
          <w:rFonts w:ascii="Book Antiqua" w:eastAsia="Book Antiqua" w:hAnsi="Book Antiqua" w:cs="Book Antiqua"/>
          <w:color w:val="000000"/>
        </w:rPr>
        <w:t>iang Zhou</w:t>
      </w:r>
    </w:p>
    <w:p w14:paraId="272FDAA0" w14:textId="77777777" w:rsidR="00A77B3E" w:rsidRPr="00FB1AFD" w:rsidRDefault="00A77B3E" w:rsidP="00FB1AFD">
      <w:pPr>
        <w:spacing w:line="360" w:lineRule="auto"/>
        <w:jc w:val="both"/>
        <w:rPr>
          <w:rFonts w:ascii="Book Antiqua" w:hAnsi="Book Antiqua"/>
        </w:rPr>
      </w:pPr>
    </w:p>
    <w:p w14:paraId="71E2EF68" w14:textId="152CAD3E"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 xml:space="preserve">Feng Zhou, Yong </w:t>
      </w:r>
      <w:proofErr w:type="spellStart"/>
      <w:r w:rsidRPr="00FB1AFD">
        <w:rPr>
          <w:rFonts w:ascii="Book Antiqua" w:eastAsia="Book Antiqua" w:hAnsi="Book Antiqua" w:cs="Book Antiqua"/>
          <w:b/>
          <w:bCs/>
          <w:color w:val="000000"/>
        </w:rPr>
        <w:t>Xie</w:t>
      </w:r>
      <w:proofErr w:type="spellEnd"/>
      <w:r w:rsidRPr="00FB1AFD">
        <w:rPr>
          <w:rFonts w:ascii="Book Antiqua" w:eastAsia="Book Antiqua" w:hAnsi="Book Antiqua" w:cs="Book Antiqua"/>
          <w:b/>
          <w:bCs/>
          <w:color w:val="000000"/>
        </w:rPr>
        <w:t>, Xiao</w:t>
      </w:r>
      <w:r w:rsidR="00726EE9" w:rsidRPr="00FB1AFD">
        <w:rPr>
          <w:rFonts w:ascii="Book Antiqua" w:hAnsi="Book Antiqua" w:cs="Book Antiqua"/>
          <w:b/>
          <w:bCs/>
          <w:color w:val="000000"/>
          <w:lang w:eastAsia="zh-CN"/>
        </w:rPr>
        <w:t>-J</w:t>
      </w:r>
      <w:r w:rsidRPr="00FB1AFD">
        <w:rPr>
          <w:rFonts w:ascii="Book Antiqua" w:eastAsia="Book Antiqua" w:hAnsi="Book Antiqua" w:cs="Book Antiqua"/>
          <w:b/>
          <w:bCs/>
          <w:color w:val="000000"/>
        </w:rPr>
        <w:t xml:space="preserve">iang Zhou, </w:t>
      </w:r>
      <w:r w:rsidRPr="00FB1AFD">
        <w:rPr>
          <w:rFonts w:ascii="Book Antiqua" w:eastAsia="Book Antiqua" w:hAnsi="Book Antiqua" w:cs="Book Antiqua"/>
          <w:color w:val="000000"/>
        </w:rPr>
        <w:t xml:space="preserve">Department of Gastroenterology, The First Affiliated Hospital of Nanchang University, Nanchang 330000, </w:t>
      </w:r>
      <w:r w:rsidR="009C429D" w:rsidRPr="00FB1AFD">
        <w:rPr>
          <w:rFonts w:ascii="Book Antiqua" w:hAnsi="Book Antiqua" w:cs="Book Antiqua"/>
          <w:color w:val="000000"/>
          <w:lang w:eastAsia="zh-CN"/>
        </w:rPr>
        <w:t xml:space="preserve">Jiangxi Province, </w:t>
      </w:r>
      <w:r w:rsidRPr="00FB1AFD">
        <w:rPr>
          <w:rFonts w:ascii="Book Antiqua" w:eastAsia="Book Antiqua" w:hAnsi="Book Antiqua" w:cs="Book Antiqua"/>
          <w:color w:val="000000"/>
        </w:rPr>
        <w:t>China</w:t>
      </w:r>
    </w:p>
    <w:p w14:paraId="2A076D55" w14:textId="77777777" w:rsidR="00A77B3E" w:rsidRPr="00FB1AFD" w:rsidRDefault="00A77B3E" w:rsidP="00FB1AFD">
      <w:pPr>
        <w:spacing w:line="360" w:lineRule="auto"/>
        <w:jc w:val="both"/>
        <w:rPr>
          <w:rFonts w:ascii="Book Antiqua" w:hAnsi="Book Antiqua"/>
        </w:rPr>
      </w:pPr>
    </w:p>
    <w:p w14:paraId="79FA15CA" w14:textId="0F11345A"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Nan</w:t>
      </w:r>
      <w:r w:rsidR="00726EE9" w:rsidRPr="00FB1AFD">
        <w:rPr>
          <w:rFonts w:ascii="Book Antiqua" w:hAnsi="Book Antiqua" w:cs="Book Antiqua"/>
          <w:b/>
          <w:bCs/>
          <w:color w:val="000000"/>
          <w:lang w:eastAsia="zh-CN"/>
        </w:rPr>
        <w:t>-Z</w:t>
      </w:r>
      <w:r w:rsidRPr="00FB1AFD">
        <w:rPr>
          <w:rFonts w:ascii="Book Antiqua" w:eastAsia="Book Antiqua" w:hAnsi="Book Antiqua" w:cs="Book Antiqua"/>
          <w:b/>
          <w:bCs/>
          <w:color w:val="000000"/>
        </w:rPr>
        <w:t xml:space="preserve">hen Wu, </w:t>
      </w:r>
      <w:r w:rsidRPr="00FB1AFD">
        <w:rPr>
          <w:rFonts w:ascii="Book Antiqua" w:eastAsia="Book Antiqua" w:hAnsi="Book Antiqua" w:cs="Book Antiqua"/>
          <w:color w:val="000000"/>
        </w:rPr>
        <w:t xml:space="preserve">Department of Gastrointestinal Surgery, Fengcheng People's Hospital, Fengcheng 331100, </w:t>
      </w:r>
      <w:r w:rsidR="009C429D" w:rsidRPr="00FB1AFD">
        <w:rPr>
          <w:rFonts w:ascii="Book Antiqua" w:hAnsi="Book Antiqua" w:cs="Book Antiqua"/>
          <w:color w:val="000000"/>
          <w:lang w:eastAsia="zh-CN"/>
        </w:rPr>
        <w:t xml:space="preserve">Jiangxi Province, </w:t>
      </w:r>
      <w:r w:rsidRPr="00FB1AFD">
        <w:rPr>
          <w:rFonts w:ascii="Book Antiqua" w:eastAsia="Book Antiqua" w:hAnsi="Book Antiqua" w:cs="Book Antiqua"/>
          <w:color w:val="000000"/>
        </w:rPr>
        <w:t>China</w:t>
      </w:r>
    </w:p>
    <w:p w14:paraId="0A22E444" w14:textId="77777777" w:rsidR="00A77B3E" w:rsidRPr="00FB1AFD" w:rsidRDefault="00A77B3E" w:rsidP="00FB1AFD">
      <w:pPr>
        <w:spacing w:line="360" w:lineRule="auto"/>
        <w:jc w:val="both"/>
        <w:rPr>
          <w:rFonts w:ascii="Book Antiqua" w:hAnsi="Book Antiqua"/>
        </w:rPr>
      </w:pPr>
    </w:p>
    <w:p w14:paraId="779BBE2C" w14:textId="558428C3"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 xml:space="preserve">Author contributions: </w:t>
      </w:r>
      <w:r w:rsidRPr="00FB1AFD">
        <w:rPr>
          <w:rFonts w:ascii="Book Antiqua" w:eastAsia="Book Antiqua" w:hAnsi="Book Antiqua" w:cs="Book Antiqua"/>
          <w:color w:val="000000"/>
        </w:rPr>
        <w:t>Zhou XJ</w:t>
      </w:r>
      <w:r w:rsidR="00FC19B1"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 xml:space="preserve">and </w:t>
      </w:r>
      <w:proofErr w:type="spellStart"/>
      <w:r w:rsidRPr="00FB1AFD">
        <w:rPr>
          <w:rFonts w:ascii="Book Antiqua" w:eastAsia="Book Antiqua" w:hAnsi="Book Antiqua" w:cs="Book Antiqua"/>
          <w:color w:val="000000"/>
        </w:rPr>
        <w:t>Xie</w:t>
      </w:r>
      <w:proofErr w:type="spellEnd"/>
      <w:r w:rsidRPr="00FB1AFD">
        <w:rPr>
          <w:rFonts w:ascii="Book Antiqua" w:eastAsia="Book Antiqua" w:hAnsi="Book Antiqua" w:cs="Book Antiqua"/>
          <w:color w:val="000000"/>
        </w:rPr>
        <w:t xml:space="preserve"> Y</w:t>
      </w:r>
      <w:r w:rsidR="00FC19B1"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designed the study</w:t>
      </w:r>
      <w:r w:rsidR="00FC19B1"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Zhou F and Wu NZ conducted data extraction</w:t>
      </w:r>
      <w:r w:rsidR="00FC19B1"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Zhou F performed data analysis and drafted the manuscript</w:t>
      </w:r>
      <w:r w:rsidR="00FC19B1"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Zhou XJ</w:t>
      </w:r>
      <w:r w:rsidR="00FC19B1"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 xml:space="preserve">and </w:t>
      </w:r>
      <w:proofErr w:type="spellStart"/>
      <w:r w:rsidRPr="00FB1AFD">
        <w:rPr>
          <w:rFonts w:ascii="Book Antiqua" w:eastAsia="Book Antiqua" w:hAnsi="Book Antiqua" w:cs="Book Antiqua"/>
          <w:color w:val="000000"/>
        </w:rPr>
        <w:t>Xie</w:t>
      </w:r>
      <w:proofErr w:type="spellEnd"/>
      <w:r w:rsidRPr="00FB1AFD">
        <w:rPr>
          <w:rFonts w:ascii="Book Antiqua" w:eastAsia="Book Antiqua" w:hAnsi="Book Antiqua" w:cs="Book Antiqua"/>
          <w:color w:val="000000"/>
        </w:rPr>
        <w:t xml:space="preserve"> Y interpreted the data and revised the manuscript; All authors have read and approve the final manuscript.</w:t>
      </w:r>
    </w:p>
    <w:p w14:paraId="2CDB840A" w14:textId="77777777" w:rsidR="00A77B3E" w:rsidRPr="00FB1AFD" w:rsidRDefault="00A77B3E" w:rsidP="00FB1AFD">
      <w:pPr>
        <w:spacing w:line="360" w:lineRule="auto"/>
        <w:jc w:val="both"/>
        <w:rPr>
          <w:rFonts w:ascii="Book Antiqua" w:hAnsi="Book Antiqua"/>
        </w:rPr>
      </w:pPr>
    </w:p>
    <w:p w14:paraId="7C653664" w14:textId="4B70D47C"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 xml:space="preserve">Supported by </w:t>
      </w:r>
      <w:r w:rsidRPr="00FB1AFD">
        <w:rPr>
          <w:rFonts w:ascii="Book Antiqua" w:eastAsia="Book Antiqua" w:hAnsi="Book Antiqua" w:cs="Book Antiqua"/>
          <w:color w:val="000000"/>
        </w:rPr>
        <w:t>National Natural Science Foundation of China, No. 8186</w:t>
      </w:r>
      <w:r w:rsidR="00747E58" w:rsidRPr="00FB1AFD">
        <w:rPr>
          <w:rFonts w:ascii="Book Antiqua" w:hAnsi="Book Antiqua" w:cs="Book Antiqua"/>
          <w:color w:val="000000"/>
          <w:lang w:eastAsia="zh-CN"/>
        </w:rPr>
        <w:t>030315</w:t>
      </w:r>
      <w:r w:rsidRPr="00FB1AFD">
        <w:rPr>
          <w:rFonts w:ascii="Book Antiqua" w:eastAsia="Book Antiqua" w:hAnsi="Book Antiqua" w:cs="Book Antiqua"/>
          <w:color w:val="000000"/>
        </w:rPr>
        <w:t xml:space="preserve"> and No. 81760105; and Natural Science Foundation of Jiangxi Province, China, No. 20202ACBL206009.</w:t>
      </w:r>
    </w:p>
    <w:p w14:paraId="51E49476" w14:textId="77777777" w:rsidR="00A77B3E" w:rsidRPr="00FB1AFD" w:rsidRDefault="00A77B3E" w:rsidP="00FB1AFD">
      <w:pPr>
        <w:spacing w:line="360" w:lineRule="auto"/>
        <w:jc w:val="both"/>
        <w:rPr>
          <w:rFonts w:ascii="Book Antiqua" w:hAnsi="Book Antiqua"/>
        </w:rPr>
      </w:pPr>
    </w:p>
    <w:p w14:paraId="49204FB4" w14:textId="31BC0A9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Corresponding author: Xiao</w:t>
      </w:r>
      <w:r w:rsidR="00C41FCA" w:rsidRPr="00FB1AFD">
        <w:rPr>
          <w:rFonts w:ascii="Book Antiqua" w:hAnsi="Book Antiqua" w:cs="Book Antiqua"/>
          <w:b/>
          <w:bCs/>
          <w:color w:val="000000"/>
          <w:lang w:eastAsia="zh-CN"/>
        </w:rPr>
        <w:t>-J</w:t>
      </w:r>
      <w:r w:rsidRPr="00FB1AFD">
        <w:rPr>
          <w:rFonts w:ascii="Book Antiqua" w:eastAsia="Book Antiqua" w:hAnsi="Book Antiqua" w:cs="Book Antiqua"/>
          <w:b/>
          <w:bCs/>
          <w:color w:val="000000"/>
        </w:rPr>
        <w:t xml:space="preserve">iang Zhou, MD, PhD, Academic Research, Chief Physician, Professor, </w:t>
      </w:r>
      <w:r w:rsidRPr="00FB1AFD">
        <w:rPr>
          <w:rFonts w:ascii="Book Antiqua" w:eastAsia="Book Antiqua" w:hAnsi="Book Antiqua" w:cs="Book Antiqua"/>
          <w:color w:val="000000"/>
        </w:rPr>
        <w:t>Department of Gastroenterology, The First Affiliated Hospital of Nanchang University, No.</w:t>
      </w:r>
      <w:r w:rsidR="00B0436B"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 xml:space="preserve">17 </w:t>
      </w:r>
      <w:proofErr w:type="spellStart"/>
      <w:r w:rsidRPr="00FB1AFD">
        <w:rPr>
          <w:rFonts w:ascii="Book Antiqua" w:eastAsia="Book Antiqua" w:hAnsi="Book Antiqua" w:cs="Book Antiqua"/>
          <w:color w:val="000000"/>
        </w:rPr>
        <w:t>Yongwaizheng</w:t>
      </w:r>
      <w:proofErr w:type="spellEnd"/>
      <w:r w:rsidRPr="00FB1AFD">
        <w:rPr>
          <w:rFonts w:ascii="Book Antiqua" w:eastAsia="Book Antiqua" w:hAnsi="Book Antiqua" w:cs="Book Antiqua"/>
          <w:color w:val="000000"/>
        </w:rPr>
        <w:t xml:space="preserve"> Street, Nanchang 330000, </w:t>
      </w:r>
      <w:r w:rsidR="00090BC0" w:rsidRPr="00FB1AFD">
        <w:rPr>
          <w:rFonts w:ascii="Book Antiqua" w:hAnsi="Book Antiqua" w:cs="Book Antiqua"/>
          <w:color w:val="000000"/>
          <w:lang w:eastAsia="zh-CN"/>
        </w:rPr>
        <w:t xml:space="preserve">Jiangxi Province, </w:t>
      </w:r>
      <w:r w:rsidRPr="00FB1AFD">
        <w:rPr>
          <w:rFonts w:ascii="Book Antiqua" w:eastAsia="Book Antiqua" w:hAnsi="Book Antiqua" w:cs="Book Antiqua"/>
          <w:color w:val="000000"/>
        </w:rPr>
        <w:t>China. yfyzxj1970@163.com</w:t>
      </w:r>
    </w:p>
    <w:p w14:paraId="779E8840" w14:textId="77777777" w:rsidR="00A77B3E" w:rsidRPr="00FB1AFD" w:rsidRDefault="00A77B3E" w:rsidP="00FB1AFD">
      <w:pPr>
        <w:spacing w:line="360" w:lineRule="auto"/>
        <w:jc w:val="both"/>
        <w:rPr>
          <w:rFonts w:ascii="Book Antiqua" w:hAnsi="Book Antiqua"/>
        </w:rPr>
      </w:pPr>
    </w:p>
    <w:p w14:paraId="17DDF39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Received: </w:t>
      </w:r>
      <w:r w:rsidRPr="00FB1AFD">
        <w:rPr>
          <w:rFonts w:ascii="Book Antiqua" w:eastAsia="Book Antiqua" w:hAnsi="Book Antiqua" w:cs="Book Antiqua"/>
        </w:rPr>
        <w:t>July 20, 2023</w:t>
      </w:r>
    </w:p>
    <w:p w14:paraId="38D7AB52" w14:textId="08D2C36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Revised: </w:t>
      </w:r>
      <w:r w:rsidR="00216BD1" w:rsidRPr="00FB1AFD">
        <w:rPr>
          <w:rFonts w:ascii="Book Antiqua" w:hAnsi="Book Antiqua"/>
        </w:rPr>
        <w:t>August 11, 2023</w:t>
      </w:r>
    </w:p>
    <w:p w14:paraId="4BDFD1E3" w14:textId="674AE4A6" w:rsidR="006F0610" w:rsidRPr="006F0610" w:rsidRDefault="00016ED3" w:rsidP="00FB1AFD">
      <w:pPr>
        <w:spacing w:line="360" w:lineRule="auto"/>
        <w:jc w:val="both"/>
        <w:rPr>
          <w:rFonts w:ascii="Book Antiqua" w:eastAsia="Book Antiqua" w:hAnsi="Book Antiqua" w:cs="Book Antiqua"/>
          <w:b/>
          <w:bCs/>
          <w:rPrChange w:id="0" w:author="Li Ma" w:date="2023-09-08T09:54:00Z">
            <w:rPr>
              <w:rFonts w:ascii="Book Antiqua" w:hAnsi="Book Antiqua"/>
            </w:rPr>
          </w:rPrChange>
        </w:rPr>
      </w:pPr>
      <w:r w:rsidRPr="00FB1AFD">
        <w:rPr>
          <w:rFonts w:ascii="Book Antiqua" w:eastAsia="Book Antiqua" w:hAnsi="Book Antiqua" w:cs="Book Antiqua"/>
          <w:b/>
          <w:bCs/>
        </w:rPr>
        <w:t xml:space="preserve">Accepted: </w:t>
      </w:r>
      <w:ins w:id="1" w:author="Li Ma" w:date="2023-09-08T09:54:00Z">
        <w:r w:rsidR="006F0610" w:rsidRPr="006F0610">
          <w:rPr>
            <w:rFonts w:ascii="Book Antiqua" w:eastAsia="Book Antiqua" w:hAnsi="Book Antiqua" w:cs="Book Antiqua"/>
            <w:rPrChange w:id="2" w:author="Li Ma" w:date="2023-09-08T09:54:00Z">
              <w:rPr>
                <w:rFonts w:ascii="Book Antiqua" w:eastAsia="Book Antiqua" w:hAnsi="Book Antiqua" w:cs="Book Antiqua"/>
                <w:b/>
                <w:bCs/>
              </w:rPr>
            </w:rPrChange>
          </w:rPr>
          <w:t>September 8, 2023</w:t>
        </w:r>
      </w:ins>
    </w:p>
    <w:p w14:paraId="1EDEC2B9"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Published online: </w:t>
      </w:r>
    </w:p>
    <w:p w14:paraId="62E0EC4D" w14:textId="77777777" w:rsidR="00A77B3E" w:rsidRPr="00FB1AFD" w:rsidRDefault="00A77B3E" w:rsidP="00FB1AFD">
      <w:pPr>
        <w:spacing w:line="360" w:lineRule="auto"/>
        <w:jc w:val="both"/>
        <w:rPr>
          <w:rFonts w:ascii="Book Antiqua" w:hAnsi="Book Antiqua"/>
        </w:rPr>
        <w:sectPr w:rsidR="00A77B3E" w:rsidRPr="00FB1AFD">
          <w:footerReference w:type="default" r:id="rId6"/>
          <w:pgSz w:w="12240" w:h="15840"/>
          <w:pgMar w:top="1440" w:right="1440" w:bottom="1440" w:left="1440" w:header="720" w:footer="720" w:gutter="0"/>
          <w:cols w:space="720"/>
          <w:docGrid w:linePitch="360"/>
        </w:sectPr>
      </w:pPr>
    </w:p>
    <w:p w14:paraId="69D62F8B"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lastRenderedPageBreak/>
        <w:t>Abstract</w:t>
      </w:r>
    </w:p>
    <w:p w14:paraId="58EAE513"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BACKGROUND</w:t>
      </w:r>
    </w:p>
    <w:p w14:paraId="4662F43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Barrier surfaces composed of specialized epithelial cells separate the host body from the external environment, and are essential for maintaining proper intestinal physiologic and immune homeostasis.</w:t>
      </w:r>
    </w:p>
    <w:p w14:paraId="5D40253E" w14:textId="77777777" w:rsidR="00A77B3E" w:rsidRPr="00FB1AFD" w:rsidRDefault="00A77B3E" w:rsidP="00FB1AFD">
      <w:pPr>
        <w:spacing w:line="360" w:lineRule="auto"/>
        <w:jc w:val="both"/>
        <w:rPr>
          <w:rFonts w:ascii="Book Antiqua" w:hAnsi="Book Antiqua"/>
        </w:rPr>
      </w:pPr>
    </w:p>
    <w:p w14:paraId="00E1A301"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AIM</w:t>
      </w:r>
    </w:p>
    <w:p w14:paraId="6B370AEB" w14:textId="4FE78FC8"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To explore the development trends and research hotspots of intestinal barrier research in inflammatory bowel disease (IBD).</w:t>
      </w:r>
    </w:p>
    <w:p w14:paraId="39AAC3FF" w14:textId="77777777" w:rsidR="00A77B3E" w:rsidRPr="00FB1AFD" w:rsidRDefault="00A77B3E" w:rsidP="00FB1AFD">
      <w:pPr>
        <w:spacing w:line="360" w:lineRule="auto"/>
        <w:jc w:val="both"/>
        <w:rPr>
          <w:rFonts w:ascii="Book Antiqua" w:hAnsi="Book Antiqua"/>
        </w:rPr>
      </w:pPr>
    </w:p>
    <w:p w14:paraId="672DDEEF"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METHODS</w:t>
      </w:r>
    </w:p>
    <w:p w14:paraId="65CE53BC"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 xml:space="preserve">The publications related to the intestinal barrier in IBD were obtained from the Web of Science Core Collection database. Bibliometric analysis and visualization were conducted using </w:t>
      </w:r>
      <w:proofErr w:type="spellStart"/>
      <w:r w:rsidRPr="00FB1AFD">
        <w:rPr>
          <w:rFonts w:ascii="Book Antiqua" w:eastAsia="Book Antiqua" w:hAnsi="Book Antiqua" w:cs="Book Antiqua"/>
        </w:rPr>
        <w:t>VOSviewer</w:t>
      </w:r>
      <w:proofErr w:type="spellEnd"/>
      <w:r w:rsidRPr="00FB1AFD">
        <w:rPr>
          <w:rFonts w:ascii="Book Antiqua" w:eastAsia="Book Antiqua" w:hAnsi="Book Antiqua" w:cs="Book Antiqua"/>
        </w:rPr>
        <w:t xml:space="preserve">, </w:t>
      </w:r>
      <w:proofErr w:type="spellStart"/>
      <w:r w:rsidRPr="00FB1AFD">
        <w:rPr>
          <w:rFonts w:ascii="Book Antiqua" w:eastAsia="Book Antiqua" w:hAnsi="Book Antiqua" w:cs="Book Antiqua"/>
        </w:rPr>
        <w:t>CiteSpace</w:t>
      </w:r>
      <w:proofErr w:type="spellEnd"/>
      <w:r w:rsidRPr="00FB1AFD">
        <w:rPr>
          <w:rFonts w:ascii="Book Antiqua" w:eastAsia="Book Antiqua" w:hAnsi="Book Antiqua" w:cs="Book Antiqua"/>
        </w:rPr>
        <w:t xml:space="preserve"> and R software.</w:t>
      </w:r>
    </w:p>
    <w:p w14:paraId="376F3621" w14:textId="77777777" w:rsidR="00A77B3E" w:rsidRPr="00FB1AFD" w:rsidRDefault="00A77B3E" w:rsidP="00FB1AFD">
      <w:pPr>
        <w:spacing w:line="360" w:lineRule="auto"/>
        <w:jc w:val="both"/>
        <w:rPr>
          <w:rFonts w:ascii="Book Antiqua" w:hAnsi="Book Antiqua"/>
        </w:rPr>
      </w:pPr>
    </w:p>
    <w:p w14:paraId="407C59D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RESULTS</w:t>
      </w:r>
    </w:p>
    <w:p w14:paraId="7D90773B" w14:textId="4B1AA555" w:rsidR="00A77B3E" w:rsidRPr="00FB1AFD" w:rsidRDefault="003A42AD" w:rsidP="00FB1AFD">
      <w:pPr>
        <w:spacing w:line="360" w:lineRule="auto"/>
        <w:jc w:val="both"/>
        <w:rPr>
          <w:rFonts w:ascii="Book Antiqua" w:hAnsi="Book Antiqua"/>
        </w:rPr>
      </w:pPr>
      <w:r w:rsidRPr="00FB1AFD">
        <w:rPr>
          <w:rFonts w:ascii="Book Antiqua" w:eastAsia="Book Antiqua" w:hAnsi="Book Antiqua" w:cs="Book Antiqua"/>
        </w:rPr>
        <w:t>A total of 4</w:t>
      </w:r>
      <w:r w:rsidR="00016ED3" w:rsidRPr="00FB1AFD">
        <w:rPr>
          <w:rFonts w:ascii="Book Antiqua" w:eastAsia="Book Antiqua" w:hAnsi="Book Antiqua" w:cs="Book Antiqua"/>
        </w:rPr>
        <w:t xml:space="preserve">482 articles published between 2002 and 2022 were identified. The United States is dominant in intestinal barrier research, whereas the University of Chicago is the most active institution. Jerrold from Harvard Medical School was the most productive authors with the most citations. The journals Inflammatory Bowel Disease and Gastroenterology have made significant contributions in this field. The keywords appearing at high frequency related to the intestinal barrier in IBD were detected, including </w:t>
      </w:r>
      <w:r w:rsidRPr="00FB1AFD">
        <w:rPr>
          <w:rFonts w:ascii="Book Antiqua" w:eastAsia="SimSun" w:hAnsi="Book Antiqua"/>
          <w:kern w:val="2"/>
          <w:lang w:eastAsia="zh-CN"/>
        </w:rPr>
        <w:t>nuclear factor kappa B</w:t>
      </w:r>
      <w:r w:rsidR="00016ED3" w:rsidRPr="00FB1AFD">
        <w:rPr>
          <w:rFonts w:ascii="Book Antiqua" w:eastAsia="Book Antiqua" w:hAnsi="Book Antiqua" w:cs="Book Antiqua"/>
        </w:rPr>
        <w:t xml:space="preserve">, </w:t>
      </w:r>
      <w:r w:rsidR="008251FB" w:rsidRPr="00FB1AFD">
        <w:rPr>
          <w:rFonts w:ascii="Book Antiqua" w:eastAsia="SimSun" w:hAnsi="Book Antiqua"/>
          <w:kern w:val="2"/>
          <w:lang w:eastAsia="zh-CN"/>
        </w:rPr>
        <w:t>tumor necrosis factor-α</w:t>
      </w:r>
      <w:r w:rsidR="00016ED3" w:rsidRPr="00FB1AFD">
        <w:rPr>
          <w:rFonts w:ascii="Book Antiqua" w:eastAsia="Book Antiqua" w:hAnsi="Book Antiqua" w:cs="Book Antiqua"/>
        </w:rPr>
        <w:t xml:space="preserve">, apoptosis, oxidative stress and probiotics. Among them, antioxidants, </w:t>
      </w:r>
      <w:proofErr w:type="spellStart"/>
      <w:r w:rsidR="00016ED3" w:rsidRPr="00FB1AFD">
        <w:rPr>
          <w:rFonts w:ascii="Book Antiqua" w:eastAsia="Book Antiqua" w:hAnsi="Book Antiqua" w:cs="Book Antiqua"/>
          <w:i/>
          <w:iCs/>
        </w:rPr>
        <w:t>Akkermansia</w:t>
      </w:r>
      <w:proofErr w:type="spellEnd"/>
      <w:r w:rsidR="00016ED3" w:rsidRPr="00FB1AFD">
        <w:rPr>
          <w:rFonts w:ascii="Book Antiqua" w:eastAsia="Book Antiqua" w:hAnsi="Book Antiqua" w:cs="Book Antiqua"/>
          <w:i/>
          <w:iCs/>
        </w:rPr>
        <w:t xml:space="preserve"> </w:t>
      </w:r>
      <w:proofErr w:type="spellStart"/>
      <w:r w:rsidR="00016ED3" w:rsidRPr="00FB1AFD">
        <w:rPr>
          <w:rFonts w:ascii="Book Antiqua" w:eastAsia="Book Antiqua" w:hAnsi="Book Antiqua" w:cs="Book Antiqua"/>
          <w:i/>
          <w:iCs/>
        </w:rPr>
        <w:t>muciniphila</w:t>
      </w:r>
      <w:proofErr w:type="spellEnd"/>
      <w:r w:rsidR="00016ED3" w:rsidRPr="00FB1AFD">
        <w:rPr>
          <w:rFonts w:ascii="Book Antiqua" w:eastAsia="Book Antiqua" w:hAnsi="Book Antiqua" w:cs="Book Antiqua"/>
        </w:rPr>
        <w:t>, nanoparticles, short-chain fatty acids and extracellular vesicles have received growing interest in recent research.</w:t>
      </w:r>
    </w:p>
    <w:p w14:paraId="2A3B0D9E" w14:textId="77777777" w:rsidR="00A77B3E" w:rsidRPr="00FB1AFD" w:rsidRDefault="00A77B3E" w:rsidP="00FB1AFD">
      <w:pPr>
        <w:spacing w:line="360" w:lineRule="auto"/>
        <w:jc w:val="both"/>
        <w:rPr>
          <w:rFonts w:ascii="Book Antiqua" w:hAnsi="Book Antiqua"/>
        </w:rPr>
      </w:pPr>
    </w:p>
    <w:p w14:paraId="3686318D"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CONCLUSION</w:t>
      </w:r>
    </w:p>
    <w:p w14:paraId="5527CF2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 xml:space="preserve">The intestinal barrier field is developing rapidly with extensive cooperation. Targeting the gut microbiota and dietary metabolism to regulate the intestinal barrier has shown </w:t>
      </w:r>
      <w:r w:rsidRPr="00FB1AFD">
        <w:rPr>
          <w:rFonts w:ascii="Book Antiqua" w:eastAsia="Book Antiqua" w:hAnsi="Book Antiqua" w:cs="Book Antiqua"/>
        </w:rPr>
        <w:lastRenderedPageBreak/>
        <w:t>promising prospective applications and has generated broad interest. The importance of the intestinal barrier in IBD is gradually being fully recognized, providing a new therapeutic perspective for improving inflammation and prognosis.</w:t>
      </w:r>
    </w:p>
    <w:p w14:paraId="7343F332" w14:textId="77777777" w:rsidR="00A77B3E" w:rsidRPr="00FB1AFD" w:rsidRDefault="00A77B3E" w:rsidP="00FB1AFD">
      <w:pPr>
        <w:spacing w:line="360" w:lineRule="auto"/>
        <w:jc w:val="both"/>
        <w:rPr>
          <w:rFonts w:ascii="Book Antiqua" w:hAnsi="Book Antiqua"/>
        </w:rPr>
      </w:pPr>
    </w:p>
    <w:p w14:paraId="10D5BD0D"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Key Words: </w:t>
      </w:r>
      <w:r w:rsidRPr="00FB1AFD">
        <w:rPr>
          <w:rFonts w:ascii="Book Antiqua" w:eastAsia="Book Antiqua" w:hAnsi="Book Antiqua" w:cs="Book Antiqua"/>
        </w:rPr>
        <w:t>Intestinal barrier; Inflammatory bowel disease; Bibliometrics; Visualization; Hotspots</w:t>
      </w:r>
    </w:p>
    <w:p w14:paraId="72C2672C" w14:textId="77777777" w:rsidR="00A77B3E" w:rsidRPr="00FB1AFD" w:rsidRDefault="00A77B3E" w:rsidP="00FB1AFD">
      <w:pPr>
        <w:spacing w:line="360" w:lineRule="auto"/>
        <w:jc w:val="both"/>
        <w:rPr>
          <w:rFonts w:ascii="Book Antiqua" w:hAnsi="Book Antiqua"/>
        </w:rPr>
      </w:pPr>
    </w:p>
    <w:p w14:paraId="26FCFFD1" w14:textId="3EEA0042"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Zhou F, Wu N</w:t>
      </w:r>
      <w:r w:rsidR="00A71B3C" w:rsidRPr="00FB1AFD">
        <w:rPr>
          <w:rFonts w:ascii="Book Antiqua" w:hAnsi="Book Antiqua" w:cs="Book Antiqua"/>
          <w:lang w:eastAsia="zh-CN"/>
        </w:rPr>
        <w:t>Z</w:t>
      </w:r>
      <w:r w:rsidRPr="00FB1AFD">
        <w:rPr>
          <w:rFonts w:ascii="Book Antiqua" w:eastAsia="Book Antiqua" w:hAnsi="Book Antiqua" w:cs="Book Antiqua"/>
        </w:rPr>
        <w:t xml:space="preserve">, </w:t>
      </w:r>
      <w:proofErr w:type="spellStart"/>
      <w:r w:rsidRPr="00FB1AFD">
        <w:rPr>
          <w:rFonts w:ascii="Book Antiqua" w:eastAsia="Book Antiqua" w:hAnsi="Book Antiqua" w:cs="Book Antiqua"/>
        </w:rPr>
        <w:t>Xie</w:t>
      </w:r>
      <w:proofErr w:type="spellEnd"/>
      <w:r w:rsidRPr="00FB1AFD">
        <w:rPr>
          <w:rFonts w:ascii="Book Antiqua" w:eastAsia="Book Antiqua" w:hAnsi="Book Antiqua" w:cs="Book Antiqua"/>
        </w:rPr>
        <w:t xml:space="preserve"> Y, Zhou X</w:t>
      </w:r>
      <w:r w:rsidR="00A71B3C" w:rsidRPr="00FB1AFD">
        <w:rPr>
          <w:rFonts w:ascii="Book Antiqua" w:hAnsi="Book Antiqua" w:cs="Book Antiqua"/>
          <w:lang w:eastAsia="zh-CN"/>
        </w:rPr>
        <w:t>J</w:t>
      </w:r>
      <w:r w:rsidRPr="00FB1AFD">
        <w:rPr>
          <w:rFonts w:ascii="Book Antiqua" w:eastAsia="Book Antiqua" w:hAnsi="Book Antiqua" w:cs="Book Antiqua"/>
        </w:rPr>
        <w:t xml:space="preserve">. Intestinal barrier in inflammatory bowel disease: A bibliometric and knowledge-map analysis. </w:t>
      </w:r>
      <w:r w:rsidRPr="00FB1AFD">
        <w:rPr>
          <w:rFonts w:ascii="Book Antiqua" w:eastAsia="Book Antiqua" w:hAnsi="Book Antiqua" w:cs="Book Antiqua"/>
          <w:i/>
          <w:iCs/>
        </w:rPr>
        <w:t>World J Gastroenterol</w:t>
      </w:r>
      <w:r w:rsidRPr="00FB1AFD">
        <w:rPr>
          <w:rFonts w:ascii="Book Antiqua" w:eastAsia="Book Antiqua" w:hAnsi="Book Antiqua" w:cs="Book Antiqua"/>
        </w:rPr>
        <w:t xml:space="preserve"> 2023; In press</w:t>
      </w:r>
    </w:p>
    <w:p w14:paraId="52EEC014" w14:textId="77777777" w:rsidR="00A77B3E" w:rsidRPr="00FB1AFD" w:rsidRDefault="00A77B3E" w:rsidP="00FB1AFD">
      <w:pPr>
        <w:spacing w:line="360" w:lineRule="auto"/>
        <w:jc w:val="both"/>
        <w:rPr>
          <w:rFonts w:ascii="Book Antiqua" w:hAnsi="Book Antiqua"/>
        </w:rPr>
      </w:pPr>
    </w:p>
    <w:p w14:paraId="2C4BA039" w14:textId="036529C4" w:rsidR="00A77B3E" w:rsidRPr="00FB1AFD" w:rsidRDefault="00016ED3" w:rsidP="00FB1AFD">
      <w:pPr>
        <w:spacing w:line="360" w:lineRule="auto"/>
        <w:jc w:val="both"/>
        <w:rPr>
          <w:rFonts w:ascii="Book Antiqua" w:eastAsia="Book Antiqua" w:hAnsi="Book Antiqua" w:cs="Book Antiqua"/>
        </w:rPr>
      </w:pPr>
      <w:r w:rsidRPr="00FB1AFD">
        <w:rPr>
          <w:rFonts w:ascii="Book Antiqua" w:eastAsia="Book Antiqua" w:hAnsi="Book Antiqua" w:cs="Book Antiqua"/>
          <w:b/>
          <w:bCs/>
        </w:rPr>
        <w:t>Core Tip:</w:t>
      </w:r>
      <w:r w:rsidR="00EB6FD9" w:rsidRPr="00FB1AFD">
        <w:rPr>
          <w:rFonts w:ascii="Book Antiqua" w:hAnsi="Book Antiqua" w:cs="Book Antiqua"/>
          <w:b/>
          <w:bCs/>
          <w:lang w:eastAsia="zh-CN"/>
        </w:rPr>
        <w:t xml:space="preserve"> </w:t>
      </w:r>
      <w:r w:rsidR="00E43501" w:rsidRPr="00FB1AFD">
        <w:rPr>
          <w:rFonts w:ascii="Book Antiqua" w:eastAsia="Book Antiqua" w:hAnsi="Book Antiqua" w:cs="Book Antiqua"/>
        </w:rPr>
        <w:t>The complete composition and function of the intestinal mucosal barrier are essential for maintaining proper intestinal physiological and immune homeostasis. The study evaluated the developmental trends and research hotspots of intestinal barrier research in inflammatory bowel disease (IBD) using bibliometric methods. The results showed that Intestinal barrier field is developing rapidly with extensive cooperation. Targeting the gut microbiota and dietary metabolism to regulate intestinal barrier shown promising prospective applications. This may provide guidance and new insights for further research into improving IBD by modulating the intestinal barrier.</w:t>
      </w:r>
    </w:p>
    <w:p w14:paraId="6C4E8631" w14:textId="77777777" w:rsidR="00A77B3E" w:rsidRPr="00FB1AFD" w:rsidRDefault="00A77B3E" w:rsidP="00FB1AFD">
      <w:pPr>
        <w:spacing w:line="360" w:lineRule="auto"/>
        <w:jc w:val="both"/>
        <w:rPr>
          <w:rFonts w:ascii="Book Antiqua" w:hAnsi="Book Antiqua"/>
        </w:rPr>
      </w:pPr>
    </w:p>
    <w:p w14:paraId="1B7EFDB0"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INTRODUCTION</w:t>
      </w:r>
    </w:p>
    <w:p w14:paraId="6430AADA" w14:textId="77777777" w:rsidR="00BA745F" w:rsidRPr="00FB1AFD" w:rsidRDefault="00BA745F"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Specialized epithelial cells constitute barrier surfaces that separate host body from the external environment. The complete composition and function of intestinal mucosal barrier is essential for maintaining proper intestinal physiologic and immune </w:t>
      </w:r>
      <w:proofErr w:type="gramStart"/>
      <w:r w:rsidRPr="00FB1AFD">
        <w:rPr>
          <w:rFonts w:ascii="Book Antiqua" w:eastAsia="Book Antiqua" w:hAnsi="Book Antiqua" w:cs="Book Antiqua"/>
          <w:color w:val="000000"/>
        </w:rPr>
        <w:t>homeostasis</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1]</w:t>
      </w:r>
      <w:r w:rsidRPr="00FB1AFD">
        <w:rPr>
          <w:rFonts w:ascii="Book Antiqua" w:eastAsia="Book Antiqua" w:hAnsi="Book Antiqua" w:cs="Book Antiqua"/>
          <w:color w:val="000000"/>
        </w:rPr>
        <w:t>. There is growing evidence that a deficit of in the intestinal barrier contributes to inflammation activation, especially in inflammatory bowel disease (IBD).</w:t>
      </w:r>
    </w:p>
    <w:p w14:paraId="3A1758F1" w14:textId="766C1052" w:rsidR="00BA745F" w:rsidRPr="00FB1AFD" w:rsidRDefault="00BA745F"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The intestinal barrier is mainly composed of intestinal epithelial cells, tight junctions and mucous layers. Genetic predisposition and environmental influences generally lead to disruption of the intestinal barrier in IBD, including tight junction changes, mucous layer defects, reduced antimicrobial peptide expression, and autophagy </w:t>
      </w:r>
      <w:proofErr w:type="gramStart"/>
      <w:r w:rsidRPr="00FB1AFD">
        <w:rPr>
          <w:rFonts w:ascii="Book Antiqua" w:eastAsia="Book Antiqua" w:hAnsi="Book Antiqua" w:cs="Book Antiqua"/>
          <w:color w:val="000000"/>
        </w:rPr>
        <w:t>dysregulation</w:t>
      </w:r>
      <w:r w:rsidR="005A2370" w:rsidRPr="00FB1AFD">
        <w:rPr>
          <w:rFonts w:ascii="Book Antiqua" w:eastAsia="Book Antiqua" w:hAnsi="Book Antiqua" w:cs="Book Antiqua"/>
          <w:color w:val="000000"/>
          <w:vertAlign w:val="superscript"/>
        </w:rPr>
        <w:t>[</w:t>
      </w:r>
      <w:proofErr w:type="gramEnd"/>
      <w:r w:rsidR="005A2370" w:rsidRPr="00FB1AFD">
        <w:rPr>
          <w:rFonts w:ascii="Book Antiqua" w:eastAsia="Book Antiqua" w:hAnsi="Book Antiqua" w:cs="Book Antiqua"/>
          <w:color w:val="000000"/>
          <w:vertAlign w:val="superscript"/>
        </w:rPr>
        <w:t>2,</w:t>
      </w:r>
      <w:r w:rsidRPr="00FB1AFD">
        <w:rPr>
          <w:rFonts w:ascii="Book Antiqua" w:eastAsia="Book Antiqua" w:hAnsi="Book Antiqua" w:cs="Book Antiqua"/>
          <w:color w:val="000000"/>
          <w:vertAlign w:val="superscript"/>
        </w:rPr>
        <w:t>3]</w:t>
      </w:r>
      <w:r w:rsidRPr="00FB1AFD">
        <w:rPr>
          <w:rFonts w:ascii="Book Antiqua" w:eastAsia="Book Antiqua" w:hAnsi="Book Antiqua" w:cs="Book Antiqua"/>
          <w:color w:val="000000"/>
        </w:rPr>
        <w:t xml:space="preserve">. This imbalance in the intestinal barrier allows external antigens to </w:t>
      </w:r>
      <w:r w:rsidRPr="00FB1AFD">
        <w:rPr>
          <w:rFonts w:ascii="Book Antiqua" w:eastAsia="Book Antiqua" w:hAnsi="Book Antiqua" w:cs="Book Antiqua"/>
          <w:color w:val="000000"/>
        </w:rPr>
        <w:lastRenderedPageBreak/>
        <w:t xml:space="preserve">invade the body through damaged intestinal barrier, causing inappropriate immune activation. A series of studies have shown that mucosal healing and reestablishment of barrier integrity are significantly associated with clinical remission and improved patient </w:t>
      </w:r>
      <w:proofErr w:type="gramStart"/>
      <w:r w:rsidRPr="00FB1AFD">
        <w:rPr>
          <w:rFonts w:ascii="Book Antiqua" w:eastAsia="Book Antiqua" w:hAnsi="Book Antiqua" w:cs="Book Antiqua"/>
          <w:color w:val="000000"/>
        </w:rPr>
        <w:t>outcomes</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4-6]</w:t>
      </w:r>
      <w:r w:rsidRPr="00FB1AFD">
        <w:rPr>
          <w:rFonts w:ascii="Book Antiqua" w:eastAsia="Book Antiqua" w:hAnsi="Book Antiqua" w:cs="Book Antiqua"/>
          <w:color w:val="000000"/>
        </w:rPr>
        <w:t xml:space="preserve">. Knowledge of the research status and focus hotpots of the current field is helpful to further explore the pathogenesis of IBD and search for potential therapeutic targets. </w:t>
      </w:r>
    </w:p>
    <w:p w14:paraId="362C60DF" w14:textId="2CBBF709" w:rsidR="00BA745F" w:rsidRPr="00FB1AFD" w:rsidRDefault="00BA745F"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Bibliometrics has become an important methodology for researchers to actively accumulate knowledge and collect evidence. The bibliographic and visual analysis provides new angles to identify development trends and predict research prospects of this field by mathematics and </w:t>
      </w:r>
      <w:proofErr w:type="gramStart"/>
      <w:r w:rsidRPr="00FB1AFD">
        <w:rPr>
          <w:rFonts w:ascii="Book Antiqua" w:eastAsia="Book Antiqua" w:hAnsi="Book Antiqua" w:cs="Book Antiqua"/>
          <w:color w:val="000000"/>
        </w:rPr>
        <w:t>statistics</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7-9]</w:t>
      </w:r>
      <w:r w:rsidRPr="00FB1AFD">
        <w:rPr>
          <w:rFonts w:ascii="Book Antiqua" w:eastAsia="Book Antiqua" w:hAnsi="Book Antiqua" w:cs="Book Antiqua"/>
          <w:color w:val="000000"/>
        </w:rPr>
        <w:t>. Therefore, this study aimed to explore the knowledge landscape of the intestinal barrier in IBD, hoping to provide guidance and new insights for further research in the field of IBD.</w:t>
      </w:r>
    </w:p>
    <w:p w14:paraId="275AFA4D" w14:textId="77777777" w:rsidR="00A77B3E" w:rsidRPr="00FB1AFD" w:rsidRDefault="00A77B3E" w:rsidP="00FB1AFD">
      <w:pPr>
        <w:spacing w:line="360" w:lineRule="auto"/>
        <w:ind w:firstLine="420"/>
        <w:jc w:val="both"/>
        <w:rPr>
          <w:rFonts w:ascii="Book Antiqua" w:hAnsi="Book Antiqua"/>
        </w:rPr>
      </w:pPr>
    </w:p>
    <w:p w14:paraId="68411118"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MATERIALS AND METHODS</w:t>
      </w:r>
    </w:p>
    <w:p w14:paraId="2339BD9B"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Search strategies</w:t>
      </w:r>
    </w:p>
    <w:p w14:paraId="792BAEC2" w14:textId="407810EB"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Bibliometric and visualization analyses were conducted through the Web of Science Core Collection (</w:t>
      </w:r>
      <w:proofErr w:type="spellStart"/>
      <w:r w:rsidRPr="00FB1AFD">
        <w:rPr>
          <w:rFonts w:ascii="Book Antiqua" w:eastAsia="Book Antiqua" w:hAnsi="Book Antiqua" w:cs="Book Antiqua"/>
          <w:color w:val="000000"/>
        </w:rPr>
        <w:t>WoSCC</w:t>
      </w:r>
      <w:proofErr w:type="spellEnd"/>
      <w:r w:rsidRPr="00FB1AFD">
        <w:rPr>
          <w:rFonts w:ascii="Book Antiqua" w:eastAsia="Book Antiqua" w:hAnsi="Book Antiqua" w:cs="Book Antiqua"/>
          <w:color w:val="000000"/>
        </w:rPr>
        <w:t xml:space="preserve">) database, which is one of the most widely used source for academic and bibliometric analysis. The </w:t>
      </w:r>
      <w:proofErr w:type="spellStart"/>
      <w:r w:rsidRPr="00FB1AFD">
        <w:rPr>
          <w:rFonts w:ascii="Book Antiqua" w:eastAsia="Book Antiqua" w:hAnsi="Book Antiqua" w:cs="Book Antiqua"/>
          <w:color w:val="000000"/>
        </w:rPr>
        <w:t>WoS</w:t>
      </w:r>
      <w:proofErr w:type="spellEnd"/>
      <w:r w:rsidRPr="00FB1AFD">
        <w:rPr>
          <w:rFonts w:ascii="Book Antiqua" w:eastAsia="Book Antiqua" w:hAnsi="Book Antiqua" w:cs="Book Antiqua"/>
          <w:color w:val="000000"/>
        </w:rPr>
        <w:t xml:space="preserve"> database covers a broad spectrum of academic disciplines and offers precise citation data, facilitating in-depth evaluation of topic development and trend </w:t>
      </w:r>
      <w:proofErr w:type="gramStart"/>
      <w:r w:rsidRPr="00FB1AFD">
        <w:rPr>
          <w:rFonts w:ascii="Book Antiqua" w:eastAsia="Book Antiqua" w:hAnsi="Book Antiqua" w:cs="Book Antiqua"/>
          <w:color w:val="000000"/>
        </w:rPr>
        <w:t>evolution</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10-12]</w:t>
      </w:r>
      <w:r w:rsidRPr="00FB1AFD">
        <w:rPr>
          <w:rFonts w:ascii="Book Antiqua" w:eastAsia="Book Antiqua" w:hAnsi="Book Antiqua" w:cs="Book Antiqua"/>
          <w:color w:val="000000"/>
        </w:rPr>
        <w:t>. The search strategy was as follows: TS (Topic)</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r w:rsidR="00475C60" w:rsidRPr="00FB1AFD">
        <w:rPr>
          <w:rFonts w:ascii="Book Antiqua" w:hAnsi="Book Antiqua" w:cs="Book Antiqua"/>
          <w:color w:val="000000"/>
          <w:lang w:eastAsia="zh-CN"/>
        </w:rPr>
        <w:t xml:space="preserve"> </w:t>
      </w:r>
      <w:r w:rsidR="002D033D">
        <w:rPr>
          <w:rFonts w:ascii="Book Antiqua" w:eastAsia="Book Antiqua" w:hAnsi="Book Antiqua" w:cs="Book Antiqua"/>
          <w:color w:val="000000"/>
        </w:rPr>
        <w:t>(</w:t>
      </w:r>
      <w:r w:rsidRPr="00FB1AFD">
        <w:rPr>
          <w:rFonts w:ascii="Book Antiqua" w:eastAsia="Book Antiqua" w:hAnsi="Book Antiqua" w:cs="Book Antiqua"/>
          <w:color w:val="000000"/>
        </w:rPr>
        <w:t>“inflammatory bowel disease” OR “ulcerative colitis” OR “</w:t>
      </w:r>
      <w:proofErr w:type="spellStart"/>
      <w:r w:rsidRPr="00FB1AFD">
        <w:rPr>
          <w:rFonts w:ascii="Book Antiqua" w:eastAsia="Book Antiqua" w:hAnsi="Book Antiqua" w:cs="Book Antiqua"/>
          <w:color w:val="000000"/>
        </w:rPr>
        <w:t>crohn’s</w:t>
      </w:r>
      <w:proofErr w:type="spellEnd"/>
      <w:r w:rsidRPr="00FB1AFD">
        <w:rPr>
          <w:rFonts w:ascii="Book Antiqua" w:eastAsia="Book Antiqua" w:hAnsi="Book Antiqua" w:cs="Book Antiqua"/>
          <w:color w:val="000000"/>
        </w:rPr>
        <w:t xml:space="preserve"> disease”) AND TS</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proofErr w:type="spellStart"/>
      <w:r w:rsidRPr="00FB1AFD">
        <w:rPr>
          <w:rFonts w:ascii="Book Antiqua" w:eastAsia="Book Antiqua" w:hAnsi="Book Antiqua" w:cs="Book Antiqua"/>
          <w:color w:val="000000"/>
        </w:rPr>
        <w:t>intestin</w:t>
      </w:r>
      <w:proofErr w:type="spellEnd"/>
      <w:r w:rsidRPr="00FB1AFD">
        <w:rPr>
          <w:rFonts w:ascii="Book Antiqua" w:eastAsia="Book Antiqua" w:hAnsi="Book Antiqua" w:cs="Book Antiqua"/>
          <w:color w:val="000000"/>
        </w:rPr>
        <w:t>* OR gut OR bowel) AND TS</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 xml:space="preserve">(barrier OR integrity OR permeability). The publication period was between 2001 and 2021 with the publication type limited to original articles written in English (Figure 1). </w:t>
      </w:r>
    </w:p>
    <w:p w14:paraId="6563F2E0" w14:textId="77777777" w:rsidR="00475C60" w:rsidRPr="00FB1AFD" w:rsidRDefault="00475C60" w:rsidP="00FB1AFD">
      <w:pPr>
        <w:spacing w:line="360" w:lineRule="auto"/>
        <w:jc w:val="both"/>
        <w:rPr>
          <w:rFonts w:ascii="Book Antiqua" w:hAnsi="Book Antiqua" w:cs="Book Antiqua"/>
          <w:b/>
          <w:bCs/>
          <w:color w:val="000000"/>
          <w:lang w:eastAsia="zh-CN"/>
        </w:rPr>
      </w:pPr>
    </w:p>
    <w:p w14:paraId="1BDC454F"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Data collection</w:t>
      </w:r>
    </w:p>
    <w:p w14:paraId="035445C0" w14:textId="5A5349E9" w:rsidR="003C1E58" w:rsidRPr="00FB1AFD" w:rsidRDefault="003C1E58"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Bibliometric indicators were extracted from selected publications to quantitatively evaluate the characteristics of the literature and its trends, including titles, publication years, authors, affiliations, countries/regions, journals, abstracts, keywords, citations and references. The H-index of scholars, impact factor (IF) and Journal Citation Reports </w:t>
      </w:r>
      <w:r w:rsidRPr="00FB1AFD">
        <w:rPr>
          <w:rFonts w:ascii="Book Antiqua" w:eastAsia="Book Antiqua" w:hAnsi="Book Antiqua" w:cs="Book Antiqua"/>
          <w:color w:val="000000"/>
        </w:rPr>
        <w:lastRenderedPageBreak/>
        <w:t xml:space="preserve">division of journals were also obtained from the Web of Science. Inappropriate formulations of elements were modified and multiple phrases with the same meaning were merged into a single element. The author's significant publications were obtained from the </w:t>
      </w:r>
      <w:r w:rsidRPr="00FB1AFD">
        <w:rPr>
          <w:rFonts w:ascii="Book Antiqua" w:eastAsia="Book Antiqua" w:hAnsi="Book Antiqua" w:cs="Book Antiqua"/>
          <w:i/>
          <w:color w:val="000000"/>
        </w:rPr>
        <w:t>Reference Citation Analysis</w:t>
      </w:r>
      <w:r w:rsidRPr="00FB1AFD">
        <w:rPr>
          <w:rFonts w:ascii="Book Antiqua" w:eastAsia="Book Antiqua" w:hAnsi="Book Antiqua" w:cs="Book Antiqua"/>
          <w:color w:val="000000"/>
        </w:rPr>
        <w:t xml:space="preserve"> (</w:t>
      </w:r>
      <w:r w:rsidRPr="00FB1AFD">
        <w:rPr>
          <w:rFonts w:ascii="Book Antiqua" w:eastAsia="Book Antiqua" w:hAnsi="Book Antiqua" w:cs="Book Antiqua"/>
          <w:i/>
          <w:color w:val="000000"/>
        </w:rPr>
        <w:t>RCA</w:t>
      </w:r>
      <w:r w:rsidRPr="00FB1AFD">
        <w:rPr>
          <w:rFonts w:ascii="Book Antiqua" w:eastAsia="Book Antiqua" w:hAnsi="Book Antiqua" w:cs="Book Antiqua"/>
          <w:color w:val="000000"/>
        </w:rPr>
        <w:t xml:space="preserve">, https://referencecitationanalysis.com/) database. RCA is an open citation analysis database covering various fields and is owned by </w:t>
      </w:r>
      <w:proofErr w:type="spellStart"/>
      <w:r w:rsidRPr="00FB1AFD">
        <w:rPr>
          <w:rFonts w:ascii="Book Antiqua" w:eastAsia="Book Antiqua" w:hAnsi="Book Antiqua" w:cs="Book Antiqua"/>
          <w:color w:val="000000"/>
        </w:rPr>
        <w:t>Baishideng</w:t>
      </w:r>
      <w:proofErr w:type="spellEnd"/>
      <w:r w:rsidRPr="00FB1AFD">
        <w:rPr>
          <w:rFonts w:ascii="Book Antiqua" w:eastAsia="Book Antiqua" w:hAnsi="Book Antiqua" w:cs="Book Antiqua"/>
          <w:color w:val="000000"/>
        </w:rPr>
        <w:t xml:space="preserve"> Publishing Group Inc., situated in Pleasanton, CA 94566, United </w:t>
      </w:r>
      <w:proofErr w:type="gramStart"/>
      <w:r w:rsidRPr="00FB1AFD">
        <w:rPr>
          <w:rFonts w:ascii="Book Antiqua" w:eastAsia="Book Antiqua" w:hAnsi="Book Antiqua" w:cs="Book Antiqua"/>
          <w:color w:val="000000"/>
        </w:rPr>
        <w:t>States</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13-15]</w:t>
      </w:r>
      <w:r w:rsidRPr="00FB1AFD">
        <w:rPr>
          <w:rFonts w:ascii="Book Antiqua" w:eastAsia="Book Antiqua" w:hAnsi="Book Antiqua" w:cs="Book Antiqua"/>
          <w:color w:val="000000"/>
        </w:rPr>
        <w:t>. Scientific data were searched and collected independently by two researchers to ensure the reliability of the results.</w:t>
      </w:r>
    </w:p>
    <w:p w14:paraId="71BACEFD" w14:textId="77777777" w:rsidR="003779DD" w:rsidRPr="00FB1AFD" w:rsidRDefault="003779DD" w:rsidP="00FB1AFD">
      <w:pPr>
        <w:spacing w:line="360" w:lineRule="auto"/>
        <w:jc w:val="both"/>
        <w:rPr>
          <w:rFonts w:ascii="Book Antiqua" w:hAnsi="Book Antiqua" w:cs="Book Antiqua"/>
          <w:b/>
          <w:bCs/>
          <w:color w:val="000000"/>
          <w:lang w:eastAsia="zh-CN"/>
        </w:rPr>
      </w:pPr>
    </w:p>
    <w:p w14:paraId="14E93628"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Bibliometric analysis</w:t>
      </w:r>
    </w:p>
    <w:p w14:paraId="6B623556" w14:textId="38999E67" w:rsidR="003C1E58" w:rsidRPr="00FB1AFD" w:rsidRDefault="003C1E58"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Bibliometric analysis is a quantitative research method that is widely employed to evaluate academic development in a specific field. </w:t>
      </w:r>
      <w:proofErr w:type="spellStart"/>
      <w:r w:rsidRPr="00FB1AFD">
        <w:rPr>
          <w:rFonts w:ascii="Book Antiqua" w:eastAsia="Book Antiqua" w:hAnsi="Book Antiqua" w:cs="Book Antiqua"/>
          <w:color w:val="000000"/>
        </w:rPr>
        <w:t>VOSviewer</w:t>
      </w:r>
      <w:proofErr w:type="spellEnd"/>
      <w:r w:rsidRPr="00FB1AFD">
        <w:rPr>
          <w:rFonts w:ascii="Book Antiqua" w:eastAsia="Book Antiqua" w:hAnsi="Book Antiqua" w:cs="Book Antiqua"/>
          <w:color w:val="000000"/>
        </w:rPr>
        <w:t xml:space="preserve">, </w:t>
      </w:r>
      <w:proofErr w:type="spellStart"/>
      <w:r w:rsidRPr="00FB1AFD">
        <w:rPr>
          <w:rFonts w:ascii="Book Antiqua" w:eastAsia="Book Antiqua" w:hAnsi="Book Antiqua" w:cs="Book Antiqua"/>
          <w:color w:val="000000"/>
        </w:rPr>
        <w:t>CiteSpace</w:t>
      </w:r>
      <w:proofErr w:type="spellEnd"/>
      <w:r w:rsidRPr="00FB1AFD">
        <w:rPr>
          <w:rFonts w:ascii="Book Antiqua" w:eastAsia="Book Antiqua" w:hAnsi="Book Antiqua" w:cs="Book Antiqua"/>
          <w:color w:val="000000"/>
        </w:rPr>
        <w:t xml:space="preserve"> and R package were used for constructing the </w:t>
      </w:r>
      <w:proofErr w:type="spellStart"/>
      <w:r w:rsidRPr="00FB1AFD">
        <w:rPr>
          <w:rFonts w:ascii="Book Antiqua" w:eastAsia="Book Antiqua" w:hAnsi="Book Antiqua" w:cs="Book Antiqua"/>
          <w:color w:val="000000"/>
        </w:rPr>
        <w:t>scientometric</w:t>
      </w:r>
      <w:proofErr w:type="spellEnd"/>
      <w:r w:rsidRPr="00FB1AFD">
        <w:rPr>
          <w:rFonts w:ascii="Book Antiqua" w:eastAsia="Book Antiqua" w:hAnsi="Book Antiqua" w:cs="Book Antiqua"/>
          <w:color w:val="000000"/>
        </w:rPr>
        <w:t xml:space="preserve"> network and knowledge visualization. </w:t>
      </w:r>
      <w:proofErr w:type="spellStart"/>
      <w:r w:rsidRPr="00FB1AFD">
        <w:rPr>
          <w:rFonts w:ascii="Book Antiqua" w:eastAsia="Book Antiqua" w:hAnsi="Book Antiqua" w:cs="Book Antiqua"/>
          <w:color w:val="000000"/>
        </w:rPr>
        <w:t>VOSviewer</w:t>
      </w:r>
      <w:proofErr w:type="spellEnd"/>
      <w:r w:rsidRPr="00FB1AFD">
        <w:rPr>
          <w:rFonts w:ascii="Book Antiqua" w:eastAsia="Book Antiqua" w:hAnsi="Book Antiqua" w:cs="Book Antiqua"/>
          <w:color w:val="000000"/>
        </w:rPr>
        <w:t xml:space="preserve"> was adopted to conduct co-authorship analysis of authors and countries/regions, co-occurrence analysis of keywords and co-citation analysis of journals. Co-authorship and co-occurrence relationships were defined as the simultaneous occurrence of two items, while co-citation relationships referred to two items being cited simultaneously by a third </w:t>
      </w:r>
      <w:proofErr w:type="gramStart"/>
      <w:r w:rsidRPr="00FB1AFD">
        <w:rPr>
          <w:rFonts w:ascii="Book Antiqua" w:eastAsia="Book Antiqua" w:hAnsi="Book Antiqua" w:cs="Book Antiqua"/>
          <w:color w:val="000000"/>
        </w:rPr>
        <w:t>item</w:t>
      </w:r>
      <w:r w:rsidR="007D7CF5" w:rsidRPr="00FB1AFD">
        <w:rPr>
          <w:rFonts w:ascii="Book Antiqua" w:eastAsia="Book Antiqua" w:hAnsi="Book Antiqua" w:cs="Book Antiqua"/>
          <w:color w:val="000000"/>
          <w:vertAlign w:val="superscript"/>
        </w:rPr>
        <w:t>[</w:t>
      </w:r>
      <w:proofErr w:type="gramEnd"/>
      <w:r w:rsidR="007D7CF5" w:rsidRPr="00FB1AFD">
        <w:rPr>
          <w:rFonts w:ascii="Book Antiqua" w:eastAsia="Book Antiqua" w:hAnsi="Book Antiqua" w:cs="Book Antiqua"/>
          <w:color w:val="000000"/>
          <w:vertAlign w:val="superscript"/>
        </w:rPr>
        <w:t>16,</w:t>
      </w:r>
      <w:r w:rsidRPr="00FB1AFD">
        <w:rPr>
          <w:rFonts w:ascii="Book Antiqua" w:eastAsia="Book Antiqua" w:hAnsi="Book Antiqua" w:cs="Book Antiqua"/>
          <w:color w:val="000000"/>
          <w:vertAlign w:val="superscript"/>
        </w:rPr>
        <w:t>17]</w:t>
      </w:r>
      <w:r w:rsidRPr="00FB1AFD">
        <w:rPr>
          <w:rFonts w:ascii="Book Antiqua" w:eastAsia="Book Antiqua" w:hAnsi="Book Antiqua" w:cs="Book Antiqua"/>
          <w:color w:val="000000"/>
        </w:rPr>
        <w:t xml:space="preserve">. The network graph generated by </w:t>
      </w:r>
      <w:proofErr w:type="spellStart"/>
      <w:r w:rsidRPr="00FB1AFD">
        <w:rPr>
          <w:rFonts w:ascii="Book Antiqua" w:eastAsia="Book Antiqua" w:hAnsi="Book Antiqua" w:cs="Book Antiqua"/>
          <w:color w:val="000000"/>
        </w:rPr>
        <w:t>VOSviewer</w:t>
      </w:r>
      <w:proofErr w:type="spellEnd"/>
      <w:r w:rsidRPr="00FB1AFD">
        <w:rPr>
          <w:rFonts w:ascii="Book Antiqua" w:eastAsia="Book Antiqua" w:hAnsi="Book Antiqua" w:cs="Book Antiqua"/>
          <w:color w:val="000000"/>
        </w:rPr>
        <w:t xml:space="preserve"> displays the size of nodes based on the number of publications, and the connection represents the relationship between nodes. Closely related nodes were divided into clusters of the same color. </w:t>
      </w:r>
    </w:p>
    <w:p w14:paraId="31A50D08" w14:textId="77777777" w:rsidR="003C1E58" w:rsidRPr="00FB1AFD" w:rsidRDefault="003C1E58" w:rsidP="00FB1AFD">
      <w:pPr>
        <w:spacing w:line="360" w:lineRule="auto"/>
        <w:ind w:firstLine="420"/>
        <w:jc w:val="both"/>
        <w:rPr>
          <w:rFonts w:ascii="Book Antiqua" w:eastAsia="Book Antiqua" w:hAnsi="Book Antiqua" w:cs="Book Antiqua"/>
          <w:color w:val="000000"/>
        </w:rPr>
      </w:pPr>
      <w:proofErr w:type="spellStart"/>
      <w:r w:rsidRPr="00FB1AFD">
        <w:rPr>
          <w:rFonts w:ascii="Book Antiqua" w:eastAsia="Book Antiqua" w:hAnsi="Book Antiqua" w:cs="Book Antiqua"/>
          <w:color w:val="000000"/>
        </w:rPr>
        <w:t>CiteSpace</w:t>
      </w:r>
      <w:proofErr w:type="spellEnd"/>
      <w:r w:rsidRPr="00FB1AFD">
        <w:rPr>
          <w:rFonts w:ascii="Book Antiqua" w:eastAsia="Book Antiqua" w:hAnsi="Book Antiqua" w:cs="Book Antiqua"/>
          <w:color w:val="000000"/>
        </w:rPr>
        <w:t xml:space="preserve"> was used to calculate the node centrality and keyword burst trends. Centrality measures the quantity of all the shortest paths passing through a node in a network, with nodes having centrality greater than 0.1 identified as key nodes of significant importance. Burst detection was employed to identify keywords that experienced a sudden surge in their frequency of appearance during a specific time frame. The green line indicates the occurrence and development of keywords, while the red line represents the duration of the burst.</w:t>
      </w:r>
    </w:p>
    <w:p w14:paraId="31C3C5D2" w14:textId="3EAC7F43" w:rsidR="00A77B3E" w:rsidRPr="00FB1AFD" w:rsidRDefault="003C1E58"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 xml:space="preserve">In addition, R software was used to develop the distribution of scientific productivity among authors and different countries/regions. </w:t>
      </w:r>
      <w:proofErr w:type="spellStart"/>
      <w:r w:rsidRPr="00FB1AFD">
        <w:rPr>
          <w:rFonts w:ascii="Book Antiqua" w:eastAsia="Book Antiqua" w:hAnsi="Book Antiqua" w:cs="Book Antiqua"/>
          <w:color w:val="000000"/>
        </w:rPr>
        <w:t>Lotka’s</w:t>
      </w:r>
      <w:proofErr w:type="spellEnd"/>
      <w:r w:rsidRPr="00FB1AFD">
        <w:rPr>
          <w:rFonts w:ascii="Book Antiqua" w:eastAsia="Book Antiqua" w:hAnsi="Book Antiqua" w:cs="Book Antiqua"/>
          <w:color w:val="000000"/>
        </w:rPr>
        <w:t xml:space="preserve"> Law demonstrates the </w:t>
      </w:r>
      <w:r w:rsidRPr="00FB1AFD">
        <w:rPr>
          <w:rFonts w:ascii="Book Antiqua" w:eastAsia="Book Antiqua" w:hAnsi="Book Antiqua" w:cs="Book Antiqua"/>
          <w:color w:val="000000"/>
        </w:rPr>
        <w:lastRenderedPageBreak/>
        <w:t>relationship between the frequency of scientific paper authorship and the number of publications, revealing an unbalanced distribution of author productivity.</w:t>
      </w:r>
    </w:p>
    <w:p w14:paraId="3E88E082" w14:textId="77777777" w:rsidR="00A77B3E" w:rsidRPr="00FB1AFD" w:rsidRDefault="00A77B3E" w:rsidP="00FB1AFD">
      <w:pPr>
        <w:spacing w:line="360" w:lineRule="auto"/>
        <w:ind w:firstLine="420"/>
        <w:jc w:val="both"/>
        <w:rPr>
          <w:rFonts w:ascii="Book Antiqua" w:hAnsi="Book Antiqua"/>
        </w:rPr>
      </w:pPr>
    </w:p>
    <w:p w14:paraId="24199F30"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RESULTS</w:t>
      </w:r>
    </w:p>
    <w:p w14:paraId="05FCC49D"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Growth trend of publications</w:t>
      </w:r>
    </w:p>
    <w:p w14:paraId="4D0F7C26"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A total of 4482 publications related to the intestinal barrier in IBD were published between 2002-2022. There were only a small number of studies in the early stage, with less than 100 articles each year (Figure 2). During the middle period from 2006 to 2014, the number of publications showed a slow increase. Subsequently, annual publications have grown rapidly, with 53.8% of all publications occurring in the past two decades. Increasing attention to the intestinal barrier in IBD from researchers has driven further development of this field.</w:t>
      </w:r>
    </w:p>
    <w:p w14:paraId="785EA2E4" w14:textId="77777777" w:rsidR="007D7CF5" w:rsidRPr="00FB1AFD" w:rsidRDefault="007D7CF5" w:rsidP="00FB1AFD">
      <w:pPr>
        <w:spacing w:line="360" w:lineRule="auto"/>
        <w:jc w:val="both"/>
        <w:rPr>
          <w:rFonts w:ascii="Book Antiqua" w:hAnsi="Book Antiqua" w:cs="Book Antiqua"/>
          <w:b/>
          <w:bCs/>
          <w:color w:val="000000"/>
          <w:lang w:eastAsia="zh-CN"/>
        </w:rPr>
      </w:pPr>
    </w:p>
    <w:p w14:paraId="661A91B9"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Countries/regions and institutions</w:t>
      </w:r>
    </w:p>
    <w:p w14:paraId="245550D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Intestinal barrier research in IBD has been carried out at 4650 institutions from 89 countries/regions (Figure 3A). The United States is dominant in this field with the highest number of publications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1426) and citations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89615). The next most productive countries/regions were China and Germany (Table 1). In addition, Germany achieved the highest citations per publication at 73.2. These countries were divided into seven clusters to show the extensive cooperation between nodes (Figure 3B). Multiple nodes played a strong bridging role in the collaboration, most notably for the United States, the United Kingdom and China.</w:t>
      </w:r>
    </w:p>
    <w:p w14:paraId="780AC10F" w14:textId="77777777" w:rsidR="00A77B3E" w:rsidRPr="00FB1AFD" w:rsidRDefault="00016ED3"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The University of Chicago conducted the largest number of studies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8236), followed by Emory University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6437) and the University of Calgary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4064). Among them, the University of California San Diego exhibited the highest average citations of 102.3. Cooperation between institutions is more evident than that between countries, which enables further exploration and collaboration on the subject (Figure 3C).</w:t>
      </w:r>
    </w:p>
    <w:p w14:paraId="619BFDFC" w14:textId="77777777" w:rsidR="007D7CF5" w:rsidRPr="00FB1AFD" w:rsidRDefault="007D7CF5" w:rsidP="00FB1AFD">
      <w:pPr>
        <w:spacing w:line="360" w:lineRule="auto"/>
        <w:jc w:val="both"/>
        <w:rPr>
          <w:rFonts w:ascii="Book Antiqua" w:hAnsi="Book Antiqua" w:cs="Book Antiqua"/>
          <w:b/>
          <w:bCs/>
          <w:color w:val="000000"/>
          <w:lang w:eastAsia="zh-CN"/>
        </w:rPr>
      </w:pPr>
    </w:p>
    <w:p w14:paraId="4F9D59CE"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Authors and cited authors</w:t>
      </w:r>
    </w:p>
    <w:p w14:paraId="628B0954" w14:textId="3709D280" w:rsidR="00A77B3E" w:rsidRPr="00FB1AFD" w:rsidRDefault="007D7CF5" w:rsidP="00FB1AFD">
      <w:pPr>
        <w:spacing w:line="360" w:lineRule="auto"/>
        <w:jc w:val="both"/>
        <w:rPr>
          <w:rFonts w:ascii="Book Antiqua" w:hAnsi="Book Antiqua"/>
        </w:rPr>
      </w:pPr>
      <w:r w:rsidRPr="00FB1AFD">
        <w:rPr>
          <w:rFonts w:ascii="Book Antiqua" w:eastAsia="Book Antiqua" w:hAnsi="Book Antiqua" w:cs="Book Antiqua"/>
          <w:color w:val="000000"/>
        </w:rPr>
        <w:lastRenderedPageBreak/>
        <w:t>A total of 26</w:t>
      </w:r>
      <w:r w:rsidR="00016ED3" w:rsidRPr="00FB1AFD">
        <w:rPr>
          <w:rFonts w:ascii="Book Antiqua" w:eastAsia="Book Antiqua" w:hAnsi="Book Antiqua" w:cs="Book Antiqua"/>
          <w:color w:val="000000"/>
        </w:rPr>
        <w:t xml:space="preserve">245 authors have participated in the field of intestinal barrier research in IBD. Seventy-six percent of the authors contributed one article, whereas only 6.0% contributed more than 3 articles (Figure 4A). </w:t>
      </w:r>
      <w:r w:rsidR="00385F91" w:rsidRPr="00332E5F">
        <w:rPr>
          <w:rFonts w:ascii="Book Antiqua" w:hAnsi="Book Antiqua"/>
        </w:rPr>
        <w:t>T</w:t>
      </w:r>
      <w:r w:rsidR="00385F91" w:rsidRPr="00332E5F">
        <w:rPr>
          <w:rFonts w:ascii="Book Antiqua" w:hAnsi="Book Antiqua"/>
          <w:lang w:eastAsia="zh-CN"/>
        </w:rPr>
        <w:t>urner</w:t>
      </w:r>
      <w:r w:rsidR="00286DEA" w:rsidRPr="00332E5F">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86DEA" w:rsidRPr="00332E5F">
        <w:rPr>
          <w:rFonts w:ascii="Book Antiqua" w:hAnsi="Book Antiqua"/>
        </w:rPr>
        <w:instrText xml:space="preserve"> ADDIN EN.CITE </w:instrText>
      </w:r>
      <w:r w:rsidR="00286DEA" w:rsidRPr="00332E5F">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86DEA" w:rsidRPr="00332E5F">
        <w:rPr>
          <w:rFonts w:ascii="Book Antiqua" w:hAnsi="Book Antiqua"/>
        </w:rPr>
        <w:instrText xml:space="preserve"> ADDIN EN.CITE.DATA </w:instrText>
      </w:r>
      <w:r w:rsidR="00286DEA" w:rsidRPr="00332E5F">
        <w:rPr>
          <w:rFonts w:ascii="Book Antiqua" w:hAnsi="Book Antiqua"/>
        </w:rPr>
      </w:r>
      <w:r w:rsidR="00286DEA" w:rsidRPr="00332E5F">
        <w:rPr>
          <w:rFonts w:ascii="Book Antiqua" w:hAnsi="Book Antiqua"/>
        </w:rPr>
        <w:fldChar w:fldCharType="end"/>
      </w:r>
      <w:r w:rsidR="00286DEA" w:rsidRPr="00332E5F">
        <w:rPr>
          <w:rFonts w:ascii="Book Antiqua" w:hAnsi="Book Antiqua"/>
        </w:rPr>
      </w:r>
      <w:r w:rsidR="00286DEA" w:rsidRPr="00332E5F">
        <w:rPr>
          <w:rFonts w:ascii="Book Antiqua" w:hAnsi="Book Antiqua"/>
        </w:rPr>
        <w:fldChar w:fldCharType="separate"/>
      </w:r>
      <w:r w:rsidR="00286DEA" w:rsidRPr="00332E5F">
        <w:rPr>
          <w:rFonts w:ascii="Book Antiqua" w:hAnsi="Book Antiqua"/>
          <w:noProof/>
          <w:vertAlign w:val="superscript"/>
        </w:rPr>
        <w:t>[</w:t>
      </w:r>
      <w:r w:rsidR="00B51A74" w:rsidRPr="00332E5F">
        <w:rPr>
          <w:rFonts w:ascii="Book Antiqua" w:hAnsi="Book Antiqua"/>
          <w:noProof/>
          <w:vertAlign w:val="superscript"/>
        </w:rPr>
        <w:t>18</w:t>
      </w:r>
      <w:r w:rsidR="00286DEA" w:rsidRPr="00332E5F">
        <w:rPr>
          <w:rFonts w:ascii="Book Antiqua" w:hAnsi="Book Antiqua"/>
          <w:noProof/>
          <w:vertAlign w:val="superscript"/>
        </w:rPr>
        <w:t>]</w:t>
      </w:r>
      <w:r w:rsidR="00286DEA" w:rsidRPr="00332E5F">
        <w:rPr>
          <w:rFonts w:ascii="Book Antiqua" w:hAnsi="Book Antiqua"/>
        </w:rPr>
        <w:fldChar w:fldCharType="end"/>
      </w:r>
      <w:r w:rsidR="00016ED3" w:rsidRPr="00332E5F">
        <w:rPr>
          <w:rFonts w:ascii="Book Antiqua" w:eastAsia="Book Antiqua" w:hAnsi="Book Antiqua" w:cs="Book Antiqua"/>
          <w:color w:val="000000"/>
        </w:rPr>
        <w:t xml:space="preserve"> (</w:t>
      </w:r>
      <w:r w:rsidR="00016ED3" w:rsidRPr="00332E5F">
        <w:rPr>
          <w:rFonts w:ascii="Book Antiqua" w:eastAsia="Book Antiqua" w:hAnsi="Book Antiqua" w:cs="Book Antiqua"/>
          <w:i/>
          <w:iCs/>
          <w:color w:val="000000"/>
        </w:rPr>
        <w:t>n</w:t>
      </w:r>
      <w:r w:rsidR="00D837F9" w:rsidRPr="00332E5F">
        <w:rPr>
          <w:rFonts w:ascii="Book Antiqua" w:eastAsia="Book Antiqua" w:hAnsi="Book Antiqua" w:cs="Book Antiqua"/>
          <w:color w:val="000000"/>
        </w:rPr>
        <w:t xml:space="preserve"> = </w:t>
      </w:r>
      <w:r w:rsidR="00385F91" w:rsidRPr="00332E5F">
        <w:rPr>
          <w:rFonts w:ascii="Book Antiqua" w:eastAsia="Book Antiqua" w:hAnsi="Book Antiqua" w:cs="Book Antiqua"/>
          <w:color w:val="000000"/>
        </w:rPr>
        <w:t>35</w:t>
      </w:r>
      <w:r w:rsidR="00D837F9" w:rsidRPr="00332E5F">
        <w:rPr>
          <w:rFonts w:ascii="Book Antiqua" w:eastAsia="Book Antiqua" w:hAnsi="Book Antiqua" w:cs="Book Antiqua"/>
          <w:color w:val="000000"/>
        </w:rPr>
        <w:t xml:space="preserve">), </w:t>
      </w:r>
      <w:proofErr w:type="spellStart"/>
      <w:r w:rsidR="00385F91" w:rsidRPr="00332E5F">
        <w:rPr>
          <w:rFonts w:ascii="Book Antiqua" w:hAnsi="Book Antiqua"/>
          <w:bCs/>
        </w:rPr>
        <w:t>Söderholm</w:t>
      </w:r>
      <w:proofErr w:type="spellEnd"/>
      <w:r w:rsidR="00385F91" w:rsidRPr="00332E5F">
        <w:rPr>
          <w:rFonts w:ascii="Book Antiqua" w:hAnsi="Book Antiqua"/>
        </w:rPr>
        <w:t xml:space="preserve"> </w:t>
      </w:r>
      <w:r w:rsidR="00385F91" w:rsidRPr="00332E5F">
        <w:rPr>
          <w:rFonts w:ascii="Book Antiqua" w:hAnsi="Book Antiqua"/>
          <w:i/>
        </w:rPr>
        <w:t xml:space="preserve">et </w:t>
      </w:r>
      <w:proofErr w:type="gramStart"/>
      <w:r w:rsidR="00385F91" w:rsidRPr="00332E5F">
        <w:rPr>
          <w:rFonts w:ascii="Book Antiqua" w:hAnsi="Book Antiqua"/>
          <w:i/>
        </w:rPr>
        <w:t>al</w:t>
      </w:r>
      <w:r w:rsidR="00385F91" w:rsidRPr="00332E5F">
        <w:rPr>
          <w:rFonts w:ascii="Book Antiqua" w:eastAsia="Book Antiqua" w:hAnsi="Book Antiqua" w:cs="Book Antiqua"/>
          <w:color w:val="000000"/>
          <w:vertAlign w:val="superscript"/>
        </w:rPr>
        <w:t>[</w:t>
      </w:r>
      <w:proofErr w:type="gramEnd"/>
      <w:r w:rsidR="00B51A74" w:rsidRPr="00332E5F">
        <w:rPr>
          <w:rFonts w:ascii="Book Antiqua" w:eastAsia="Book Antiqua" w:hAnsi="Book Antiqua" w:cs="Book Antiqua"/>
          <w:color w:val="000000"/>
          <w:vertAlign w:val="superscript"/>
        </w:rPr>
        <w:t>19</w:t>
      </w:r>
      <w:r w:rsidR="00385F91" w:rsidRPr="00332E5F">
        <w:rPr>
          <w:rFonts w:ascii="Book Antiqua" w:eastAsia="Book Antiqua" w:hAnsi="Book Antiqua" w:cs="Book Antiqua"/>
          <w:color w:val="000000"/>
          <w:vertAlign w:val="superscript"/>
        </w:rPr>
        <w:t>-</w:t>
      </w:r>
      <w:r w:rsidR="00B51A74" w:rsidRPr="00332E5F">
        <w:rPr>
          <w:rFonts w:ascii="Book Antiqua" w:eastAsia="Book Antiqua" w:hAnsi="Book Antiqua" w:cs="Book Antiqua"/>
          <w:color w:val="000000"/>
          <w:vertAlign w:val="superscript"/>
        </w:rPr>
        <w:t>21</w:t>
      </w:r>
      <w:r w:rsidR="00385F91" w:rsidRPr="00332E5F">
        <w:rPr>
          <w:rFonts w:ascii="Book Antiqua" w:eastAsia="Book Antiqua" w:hAnsi="Book Antiqua" w:cs="Book Antiqua"/>
          <w:color w:val="000000"/>
          <w:vertAlign w:val="superscript"/>
        </w:rPr>
        <w:t>]</w:t>
      </w:r>
      <w:r w:rsidR="00016ED3" w:rsidRPr="00332E5F">
        <w:rPr>
          <w:rFonts w:ascii="Book Antiqua" w:eastAsia="Book Antiqua" w:hAnsi="Book Antiqua" w:cs="Book Antiqua"/>
          <w:color w:val="000000"/>
        </w:rPr>
        <w:t xml:space="preserve"> (</w:t>
      </w:r>
      <w:r w:rsidR="00016ED3" w:rsidRPr="00332E5F">
        <w:rPr>
          <w:rFonts w:ascii="Book Antiqua" w:eastAsia="Book Antiqua" w:hAnsi="Book Antiqua" w:cs="Book Antiqua"/>
          <w:i/>
          <w:iCs/>
          <w:color w:val="000000"/>
        </w:rPr>
        <w:t>n</w:t>
      </w:r>
      <w:r w:rsidR="00D837F9" w:rsidRPr="00332E5F">
        <w:rPr>
          <w:rFonts w:ascii="Book Antiqua" w:eastAsia="Book Antiqua" w:hAnsi="Book Antiqua" w:cs="Book Antiqua"/>
          <w:color w:val="000000"/>
        </w:rPr>
        <w:t xml:space="preserve"> = </w:t>
      </w:r>
      <w:r w:rsidR="00385F91" w:rsidRPr="00332E5F">
        <w:rPr>
          <w:rFonts w:ascii="Book Antiqua" w:eastAsia="Book Antiqua" w:hAnsi="Book Antiqua" w:cs="Book Antiqua"/>
          <w:color w:val="000000"/>
        </w:rPr>
        <w:t>32</w:t>
      </w:r>
      <w:r w:rsidR="00D837F9" w:rsidRPr="00332E5F">
        <w:rPr>
          <w:rFonts w:ascii="Book Antiqua" w:eastAsia="Book Antiqua" w:hAnsi="Book Antiqua" w:cs="Book Antiqua"/>
          <w:color w:val="000000"/>
        </w:rPr>
        <w:t xml:space="preserve">) and </w:t>
      </w:r>
      <w:proofErr w:type="spellStart"/>
      <w:r w:rsidR="00385F91" w:rsidRPr="00332E5F">
        <w:rPr>
          <w:rFonts w:ascii="Book Antiqua" w:hAnsi="Book Antiqua"/>
          <w:bCs/>
        </w:rPr>
        <w:t>Keshavarzian</w:t>
      </w:r>
      <w:proofErr w:type="spellEnd"/>
      <w:r w:rsidR="005724B2" w:rsidRPr="00332E5F">
        <w:rPr>
          <w:rFonts w:ascii="Book Antiqua" w:hAnsi="Book Antiqua"/>
          <w:bCs/>
          <w:lang w:eastAsia="zh-CN"/>
        </w:rPr>
        <w:t xml:space="preserve"> </w:t>
      </w:r>
      <w:r w:rsidR="005724B2" w:rsidRPr="00332E5F">
        <w:rPr>
          <w:rFonts w:ascii="Book Antiqua" w:hAnsi="Book Antiqua"/>
          <w:bCs/>
          <w:i/>
          <w:lang w:eastAsia="zh-CN"/>
        </w:rPr>
        <w:t>et al</w:t>
      </w:r>
      <w:r w:rsidR="00385F91" w:rsidRPr="00332E5F">
        <w:rPr>
          <w:rFonts w:ascii="Book Antiqua" w:eastAsia="Book Antiqua" w:hAnsi="Book Antiqua" w:cs="Book Antiqua"/>
          <w:color w:val="000000"/>
          <w:vertAlign w:val="superscript"/>
        </w:rPr>
        <w:t>[</w:t>
      </w:r>
      <w:r w:rsidR="00B51A74" w:rsidRPr="00332E5F">
        <w:rPr>
          <w:rFonts w:ascii="Book Antiqua" w:eastAsia="Book Antiqua" w:hAnsi="Book Antiqua" w:cs="Book Antiqua"/>
          <w:color w:val="000000"/>
          <w:vertAlign w:val="superscript"/>
        </w:rPr>
        <w:t>22</w:t>
      </w:r>
      <w:r w:rsidR="00385F91" w:rsidRPr="00332E5F">
        <w:rPr>
          <w:rFonts w:ascii="Book Antiqua" w:eastAsia="Book Antiqua" w:hAnsi="Book Antiqua" w:cs="Book Antiqua"/>
          <w:color w:val="000000"/>
          <w:vertAlign w:val="superscript"/>
        </w:rPr>
        <w:t>-</w:t>
      </w:r>
      <w:r w:rsidR="00B51A74" w:rsidRPr="00332E5F">
        <w:rPr>
          <w:rFonts w:ascii="Book Antiqua" w:eastAsia="Book Antiqua" w:hAnsi="Book Antiqua" w:cs="Book Antiqua"/>
          <w:color w:val="000000"/>
          <w:vertAlign w:val="superscript"/>
        </w:rPr>
        <w:t>25</w:t>
      </w:r>
      <w:r w:rsidR="00385F91" w:rsidRPr="00332E5F">
        <w:rPr>
          <w:rFonts w:ascii="Book Antiqua" w:eastAsia="Book Antiqua" w:hAnsi="Book Antiqua" w:cs="Book Antiqua"/>
          <w:color w:val="000000"/>
          <w:vertAlign w:val="superscript"/>
        </w:rPr>
        <w:t>]</w:t>
      </w:r>
      <w:r w:rsidR="00016ED3" w:rsidRPr="00332E5F">
        <w:rPr>
          <w:rFonts w:ascii="Book Antiqua" w:eastAsia="Book Antiqua" w:hAnsi="Book Antiqua" w:cs="Book Antiqua"/>
          <w:color w:val="000000"/>
        </w:rPr>
        <w:t xml:space="preserve"> (</w:t>
      </w:r>
      <w:r w:rsidR="00016ED3" w:rsidRPr="00332E5F">
        <w:rPr>
          <w:rFonts w:ascii="Book Antiqua" w:eastAsia="Book Antiqua" w:hAnsi="Book Antiqua" w:cs="Book Antiqua"/>
          <w:i/>
          <w:iCs/>
          <w:color w:val="000000"/>
        </w:rPr>
        <w:t>n</w:t>
      </w:r>
      <w:r w:rsidR="00016ED3" w:rsidRPr="00332E5F">
        <w:rPr>
          <w:rFonts w:ascii="Book Antiqua" w:eastAsia="Book Antiqua" w:hAnsi="Book Antiqua" w:cs="Book Antiqua"/>
          <w:color w:val="000000"/>
        </w:rPr>
        <w:t xml:space="preserve"> = </w:t>
      </w:r>
      <w:r w:rsidR="00385F91" w:rsidRPr="00332E5F">
        <w:rPr>
          <w:rFonts w:ascii="Book Antiqua" w:eastAsia="Book Antiqua" w:hAnsi="Book Antiqua" w:cs="Book Antiqua"/>
          <w:color w:val="000000"/>
        </w:rPr>
        <w:t>28</w:t>
      </w:r>
      <w:r w:rsidR="00016ED3" w:rsidRPr="00332E5F">
        <w:rPr>
          <w:rFonts w:ascii="Book Antiqua" w:eastAsia="Book Antiqua" w:hAnsi="Book Antiqua" w:cs="Book Antiqua"/>
          <w:color w:val="000000"/>
        </w:rPr>
        <w:t>) were the most productive aut</w:t>
      </w:r>
      <w:r w:rsidR="007B665D" w:rsidRPr="00332E5F">
        <w:rPr>
          <w:rFonts w:ascii="Book Antiqua" w:eastAsia="Book Antiqua" w:hAnsi="Book Antiqua" w:cs="Book Antiqua"/>
          <w:color w:val="000000"/>
        </w:rPr>
        <w:t xml:space="preserve">hors (Table 2). Although </w:t>
      </w:r>
      <w:r w:rsidR="00385F91" w:rsidRPr="00332E5F">
        <w:rPr>
          <w:rFonts w:ascii="Book Antiqua" w:hAnsi="Book Antiqua"/>
        </w:rPr>
        <w:t>T</w:t>
      </w:r>
      <w:r w:rsidR="00385F91" w:rsidRPr="00332E5F">
        <w:rPr>
          <w:rFonts w:ascii="Book Antiqua" w:hAnsi="Book Antiqua"/>
          <w:lang w:eastAsia="zh-CN"/>
        </w:rPr>
        <w:t>urner</w:t>
      </w:r>
      <w:r w:rsidR="00286DEA" w:rsidRPr="00332E5F">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86DEA" w:rsidRPr="00332E5F">
        <w:rPr>
          <w:rFonts w:ascii="Book Antiqua" w:hAnsi="Book Antiqua"/>
        </w:rPr>
        <w:instrText xml:space="preserve"> ADDIN EN.CITE </w:instrText>
      </w:r>
      <w:r w:rsidR="00286DEA" w:rsidRPr="00332E5F">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86DEA" w:rsidRPr="00332E5F">
        <w:rPr>
          <w:rFonts w:ascii="Book Antiqua" w:hAnsi="Book Antiqua"/>
        </w:rPr>
        <w:instrText xml:space="preserve"> ADDIN EN.CITE.DATA </w:instrText>
      </w:r>
      <w:r w:rsidR="00286DEA" w:rsidRPr="00332E5F">
        <w:rPr>
          <w:rFonts w:ascii="Book Antiqua" w:hAnsi="Book Antiqua"/>
        </w:rPr>
      </w:r>
      <w:r w:rsidR="00286DEA" w:rsidRPr="00332E5F">
        <w:rPr>
          <w:rFonts w:ascii="Book Antiqua" w:hAnsi="Book Antiqua"/>
        </w:rPr>
        <w:fldChar w:fldCharType="end"/>
      </w:r>
      <w:r w:rsidR="00286DEA" w:rsidRPr="00332E5F">
        <w:rPr>
          <w:rFonts w:ascii="Book Antiqua" w:hAnsi="Book Antiqua"/>
        </w:rPr>
      </w:r>
      <w:r w:rsidR="00286DEA" w:rsidRPr="00332E5F">
        <w:rPr>
          <w:rFonts w:ascii="Book Antiqua" w:hAnsi="Book Antiqua"/>
        </w:rPr>
        <w:fldChar w:fldCharType="separate"/>
      </w:r>
      <w:r w:rsidR="00286DEA" w:rsidRPr="00332E5F">
        <w:rPr>
          <w:rFonts w:ascii="Book Antiqua" w:hAnsi="Book Antiqua"/>
          <w:noProof/>
          <w:vertAlign w:val="superscript"/>
        </w:rPr>
        <w:t>[</w:t>
      </w:r>
      <w:r w:rsidR="00B51A74" w:rsidRPr="00332E5F">
        <w:rPr>
          <w:rFonts w:ascii="Book Antiqua" w:hAnsi="Book Antiqua"/>
          <w:noProof/>
          <w:vertAlign w:val="superscript"/>
        </w:rPr>
        <w:t>18</w:t>
      </w:r>
      <w:r w:rsidR="00286DEA" w:rsidRPr="00332E5F">
        <w:rPr>
          <w:rFonts w:ascii="Book Antiqua" w:hAnsi="Book Antiqua"/>
          <w:noProof/>
          <w:vertAlign w:val="superscript"/>
        </w:rPr>
        <w:t>]</w:t>
      </w:r>
      <w:r w:rsidR="00286DEA" w:rsidRPr="00332E5F">
        <w:rPr>
          <w:rFonts w:ascii="Book Antiqua" w:hAnsi="Book Antiqua"/>
        </w:rPr>
        <w:fldChar w:fldCharType="end"/>
      </w:r>
      <w:r w:rsidR="00286DEA" w:rsidRPr="00332E5F">
        <w:rPr>
          <w:rFonts w:ascii="Book Antiqua" w:hAnsi="Book Antiqua"/>
          <w:lang w:eastAsia="zh-CN"/>
        </w:rPr>
        <w:t xml:space="preserve"> </w:t>
      </w:r>
      <w:r w:rsidR="00016ED3" w:rsidRPr="00332E5F">
        <w:rPr>
          <w:rFonts w:ascii="Book Antiqua" w:eastAsia="Book Antiqua" w:hAnsi="Book Antiqua" w:cs="Book Antiqua"/>
          <w:color w:val="000000"/>
        </w:rPr>
        <w:t>fr</w:t>
      </w:r>
      <w:r w:rsidR="00016ED3" w:rsidRPr="00FB1AFD">
        <w:rPr>
          <w:rFonts w:ascii="Book Antiqua" w:eastAsia="Book Antiqua" w:hAnsi="Book Antiqua" w:cs="Book Antiqua"/>
          <w:color w:val="000000"/>
        </w:rPr>
        <w:t>om Harvard Medical School also has the most citations (</w:t>
      </w:r>
      <w:r w:rsidR="00016ED3" w:rsidRPr="00FB1AFD">
        <w:rPr>
          <w:rFonts w:ascii="Book Antiqua" w:eastAsia="Book Antiqua" w:hAnsi="Book Antiqua" w:cs="Book Antiqua"/>
          <w:i/>
          <w:iCs/>
          <w:color w:val="000000"/>
        </w:rPr>
        <w:t>n</w:t>
      </w:r>
      <w:r w:rsidR="00016ED3" w:rsidRPr="00FB1AFD">
        <w:rPr>
          <w:rFonts w:ascii="Book Antiqua" w:eastAsia="Book Antiqua" w:hAnsi="Book Antiqua" w:cs="Book Antiqua"/>
          <w:color w:val="000000"/>
        </w:rPr>
        <w:t xml:space="preserve"> = 3399), the nodes of these scholars were more dispersed across different clusters rather than being aggregated (Figure 4B). Close communication and similar research directions exist in the nodes of the same cluster. In addition, the clusters displaying different colors are not entirely independent and exhibit a relatively low level of connections.</w:t>
      </w:r>
    </w:p>
    <w:p w14:paraId="203EFAB5" w14:textId="77777777" w:rsidR="00FE4B85" w:rsidRPr="00FB1AFD" w:rsidRDefault="00FE4B85" w:rsidP="00FB1AFD">
      <w:pPr>
        <w:spacing w:line="360" w:lineRule="auto"/>
        <w:jc w:val="both"/>
        <w:rPr>
          <w:rFonts w:ascii="Book Antiqua" w:hAnsi="Book Antiqua" w:cs="Book Antiqua"/>
          <w:b/>
          <w:bCs/>
          <w:color w:val="000000"/>
          <w:lang w:eastAsia="zh-CN"/>
        </w:rPr>
      </w:pPr>
    </w:p>
    <w:p w14:paraId="79933AAD" w14:textId="2B24AEF9" w:rsidR="00FE4B85" w:rsidRPr="00FB1AFD" w:rsidRDefault="00016ED3" w:rsidP="00FB1AFD">
      <w:pPr>
        <w:spacing w:line="360" w:lineRule="auto"/>
        <w:jc w:val="both"/>
        <w:rPr>
          <w:rFonts w:ascii="Book Antiqua" w:hAnsi="Book Antiqua"/>
          <w:i/>
          <w:lang w:eastAsia="zh-CN"/>
        </w:rPr>
      </w:pPr>
      <w:r w:rsidRPr="00FB1AFD">
        <w:rPr>
          <w:rFonts w:ascii="Book Antiqua" w:eastAsia="Book Antiqua" w:hAnsi="Book Antiqua" w:cs="Book Antiqua"/>
          <w:b/>
          <w:bCs/>
          <w:i/>
          <w:color w:val="000000"/>
        </w:rPr>
        <w:t>Journals and cited academic journals</w:t>
      </w:r>
    </w:p>
    <w:p w14:paraId="773A050B" w14:textId="2D7566D0" w:rsidR="00A77B3E" w:rsidRPr="00FB1AFD" w:rsidRDefault="00587F4B" w:rsidP="00FB1AFD">
      <w:pPr>
        <w:spacing w:line="360" w:lineRule="auto"/>
        <w:jc w:val="both"/>
        <w:rPr>
          <w:rFonts w:ascii="Book Antiqua" w:hAnsi="Book Antiqua"/>
        </w:rPr>
      </w:pPr>
      <w:r w:rsidRPr="00FB1AFD">
        <w:rPr>
          <w:rFonts w:ascii="Book Antiqua" w:eastAsia="Book Antiqua" w:hAnsi="Book Antiqua" w:cs="Book Antiqua"/>
          <w:color w:val="000000"/>
        </w:rPr>
        <w:t>There were 1</w:t>
      </w:r>
      <w:r w:rsidR="00016ED3" w:rsidRPr="00FB1AFD">
        <w:rPr>
          <w:rFonts w:ascii="Book Antiqua" w:eastAsia="Book Antiqua" w:hAnsi="Book Antiqua" w:cs="Book Antiqua"/>
          <w:color w:val="000000"/>
        </w:rPr>
        <w:t xml:space="preserve">045 journals involved in the publication of intestinal barrier research in IBD. </w:t>
      </w:r>
      <w:r w:rsidR="00AB0C6C" w:rsidRPr="00FB1AFD">
        <w:rPr>
          <w:rFonts w:ascii="Book Antiqua" w:eastAsia="Book Antiqua" w:hAnsi="Book Antiqua" w:cs="Book Antiqua"/>
        </w:rPr>
        <w:t>IBD</w:t>
      </w:r>
      <w:r w:rsidR="00016ED3" w:rsidRPr="00FB1AFD">
        <w:rPr>
          <w:rFonts w:ascii="Book Antiqua" w:eastAsia="Book Antiqua" w:hAnsi="Book Antiqua" w:cs="Book Antiqua"/>
          <w:color w:val="000000"/>
        </w:rPr>
        <w:t>s contributed the most articles (</w:t>
      </w:r>
      <w:r w:rsidR="00016ED3" w:rsidRPr="00FB1AFD">
        <w:rPr>
          <w:rFonts w:ascii="Book Antiqua" w:eastAsia="Book Antiqua" w:hAnsi="Book Antiqua" w:cs="Book Antiqua"/>
          <w:i/>
          <w:iCs/>
          <w:color w:val="000000"/>
        </w:rPr>
        <w:t>n</w:t>
      </w:r>
      <w:r w:rsidR="00016ED3" w:rsidRPr="00FB1AFD">
        <w:rPr>
          <w:rFonts w:ascii="Book Antiqua" w:eastAsia="Book Antiqua" w:hAnsi="Book Antiqua" w:cs="Book Antiqua"/>
          <w:color w:val="000000"/>
        </w:rPr>
        <w:t xml:space="preserve"> = 258), while Gastroenterology received the most citations (Table 3). The next most productive journals were </w:t>
      </w:r>
      <w:proofErr w:type="spellStart"/>
      <w:r w:rsidR="00016ED3" w:rsidRPr="00FB1AFD">
        <w:rPr>
          <w:rFonts w:ascii="Book Antiqua" w:eastAsia="Book Antiqua" w:hAnsi="Book Antiqua" w:cs="Book Antiqua"/>
          <w:color w:val="000000"/>
        </w:rPr>
        <w:t>PLo</w:t>
      </w:r>
      <w:r w:rsidR="00471936">
        <w:rPr>
          <w:rFonts w:ascii="Book Antiqua" w:hAnsi="Book Antiqua" w:cs="Book Antiqua" w:hint="eastAsia"/>
          <w:color w:val="000000"/>
          <w:lang w:eastAsia="zh-CN"/>
        </w:rPr>
        <w:t>S</w:t>
      </w:r>
      <w:proofErr w:type="spellEnd"/>
      <w:r w:rsidR="00016ED3" w:rsidRPr="00FB1AFD">
        <w:rPr>
          <w:rFonts w:ascii="Book Antiqua" w:eastAsia="Book Antiqua" w:hAnsi="Book Antiqua" w:cs="Book Antiqua"/>
          <w:color w:val="000000"/>
        </w:rPr>
        <w:t xml:space="preserve"> One (</w:t>
      </w:r>
      <w:r w:rsidR="00016ED3" w:rsidRPr="00FB1AFD">
        <w:rPr>
          <w:rFonts w:ascii="Book Antiqua" w:eastAsia="Book Antiqua" w:hAnsi="Book Antiqua" w:cs="Book Antiqua"/>
          <w:i/>
          <w:iCs/>
          <w:color w:val="000000"/>
        </w:rPr>
        <w:t>n</w:t>
      </w:r>
      <w:r w:rsidR="00016ED3" w:rsidRPr="00FB1AFD">
        <w:rPr>
          <w:rFonts w:ascii="Book Antiqua" w:eastAsia="Book Antiqua" w:hAnsi="Book Antiqua" w:cs="Book Antiqua"/>
          <w:color w:val="000000"/>
        </w:rPr>
        <w:t xml:space="preserve"> = 145) and the American Journal of Physiology-Gastrointestinal and Liver Physiology (</w:t>
      </w:r>
      <w:r w:rsidR="00016ED3" w:rsidRPr="00FB1AFD">
        <w:rPr>
          <w:rFonts w:ascii="Book Antiqua" w:eastAsia="Book Antiqua" w:hAnsi="Book Antiqua" w:cs="Book Antiqua"/>
          <w:i/>
          <w:iCs/>
          <w:color w:val="000000"/>
        </w:rPr>
        <w:t>n</w:t>
      </w:r>
      <w:r w:rsidR="00016ED3" w:rsidRPr="00FB1AFD">
        <w:rPr>
          <w:rFonts w:ascii="Book Antiqua" w:eastAsia="Book Antiqua" w:hAnsi="Book Antiqua" w:cs="Book Antiqua"/>
          <w:color w:val="000000"/>
        </w:rPr>
        <w:t xml:space="preserve"> = 119). Articles published in established journals exhibit a higher average citation count, which is consistent with the </w:t>
      </w:r>
      <w:r w:rsidR="00475C60" w:rsidRPr="00FB1AFD">
        <w:rPr>
          <w:rFonts w:ascii="Book Antiqua" w:eastAsia="Book Antiqua" w:hAnsi="Book Antiqua" w:cs="Book Antiqua"/>
          <w:color w:val="000000"/>
        </w:rPr>
        <w:t>IF</w:t>
      </w:r>
      <w:r w:rsidR="00016ED3" w:rsidRPr="00FB1AFD">
        <w:rPr>
          <w:rFonts w:ascii="Book Antiqua" w:eastAsia="Book Antiqua" w:hAnsi="Book Antiqua" w:cs="Book Antiqua"/>
          <w:color w:val="000000"/>
        </w:rPr>
        <w:t xml:space="preserve"> of the journal.</w:t>
      </w:r>
    </w:p>
    <w:p w14:paraId="07E07C39" w14:textId="77777777" w:rsidR="00A77B3E" w:rsidRPr="00FB1AFD" w:rsidRDefault="00016ED3"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Among them, the majority of journals had an early initiation into this field (Figure 5A). Despite being relatively new to the field, Frontiers in Immunology, Food &amp; Function and Scientific Reports demonstrated rapid development. As shown in Figure 5B, these journals were divided into five clusters based on the similarity of their themes. The higher the number of co-citations between two journals, the stronger is the link between the two nodes.</w:t>
      </w:r>
    </w:p>
    <w:p w14:paraId="3D1683CB" w14:textId="77777777" w:rsidR="00587F4B" w:rsidRPr="00FB1AFD" w:rsidRDefault="00587F4B" w:rsidP="00FB1AFD">
      <w:pPr>
        <w:spacing w:line="360" w:lineRule="auto"/>
        <w:jc w:val="both"/>
        <w:rPr>
          <w:rFonts w:ascii="Book Antiqua" w:hAnsi="Book Antiqua" w:cs="Book Antiqua"/>
          <w:b/>
          <w:bCs/>
          <w:color w:val="000000"/>
          <w:lang w:eastAsia="zh-CN"/>
        </w:rPr>
      </w:pPr>
    </w:p>
    <w:p w14:paraId="4A0A48AF"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Keywords co-occurrence, clusters and bursts</w:t>
      </w:r>
    </w:p>
    <w:p w14:paraId="07934156" w14:textId="7CBAE779"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 xml:space="preserve">Keywords were extracted for multidimensional analysis to determine the research hotspot and exploration direction in the specific field. The keywords appearing at high frequency related with intestinal barrier in IBD were identified, including molecules, pathological processes and treatments (Table 4). </w:t>
      </w:r>
      <w:r w:rsidR="003A42AD" w:rsidRPr="00FB1AFD">
        <w:rPr>
          <w:rFonts w:ascii="Book Antiqua" w:eastAsia="SimSun" w:hAnsi="Book Antiqua"/>
          <w:kern w:val="2"/>
          <w:lang w:eastAsia="zh-CN"/>
        </w:rPr>
        <w:t>Nuclear factor kappa B</w:t>
      </w:r>
      <w:r w:rsidR="003A42AD" w:rsidRPr="00FB1AFD">
        <w:rPr>
          <w:rFonts w:ascii="Book Antiqua" w:eastAsia="Book Antiqua" w:hAnsi="Book Antiqua" w:cs="Book Antiqua"/>
          <w:color w:val="000000"/>
        </w:rPr>
        <w:t xml:space="preserve"> </w:t>
      </w:r>
      <w:r w:rsidR="003A42AD" w:rsidRPr="00FB1AFD">
        <w:rPr>
          <w:rFonts w:ascii="Book Antiqua" w:hAnsi="Book Antiqua" w:cs="Book Antiqua"/>
          <w:color w:val="000000"/>
          <w:lang w:eastAsia="zh-CN"/>
        </w:rPr>
        <w:t>(</w:t>
      </w:r>
      <w:r w:rsidRPr="00FB1AFD">
        <w:rPr>
          <w:rFonts w:ascii="Book Antiqua" w:eastAsia="Book Antiqua" w:hAnsi="Book Antiqua" w:cs="Book Antiqua"/>
          <w:color w:val="000000"/>
        </w:rPr>
        <w:t>NF-</w:t>
      </w:r>
      <w:proofErr w:type="spellStart"/>
      <w:r w:rsidRPr="00FB1AFD">
        <w:rPr>
          <w:rFonts w:ascii="Book Antiqua" w:eastAsia="Book Antiqua" w:hAnsi="Book Antiqua" w:cs="Book Antiqua"/>
          <w:color w:val="000000"/>
        </w:rPr>
        <w:t>κB</w:t>
      </w:r>
      <w:proofErr w:type="spellEnd"/>
      <w:r w:rsidR="003A42AD"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418), </w:t>
      </w:r>
      <w:r w:rsidR="008251FB" w:rsidRPr="00FB1AFD">
        <w:rPr>
          <w:rFonts w:ascii="Book Antiqua" w:eastAsia="SimSun" w:hAnsi="Book Antiqua"/>
          <w:kern w:val="2"/>
          <w:lang w:eastAsia="zh-CN"/>
        </w:rPr>
        <w:t>tumor necrosis factor-α (</w:t>
      </w:r>
      <w:r w:rsidRPr="00FB1AFD">
        <w:rPr>
          <w:rFonts w:ascii="Book Antiqua" w:eastAsia="Book Antiqua" w:hAnsi="Book Antiqua" w:cs="Book Antiqua"/>
          <w:color w:val="000000"/>
        </w:rPr>
        <w:t>TNF</w:t>
      </w:r>
      <w:r w:rsidR="008251FB" w:rsidRPr="00FB1AFD">
        <w:rPr>
          <w:rFonts w:ascii="Book Antiqua" w:eastAsia="SimSun" w:hAnsi="Book Antiqua"/>
          <w:kern w:val="2"/>
          <w:lang w:eastAsia="zh-CN"/>
        </w:rPr>
        <w:t>-α</w:t>
      </w:r>
      <w:r w:rsidR="008251FB"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329) and </w:t>
      </w:r>
      <w:r w:rsidR="008251FB" w:rsidRPr="00FB1AFD">
        <w:rPr>
          <w:rFonts w:ascii="Book Antiqua" w:eastAsia="SimSun" w:hAnsi="Book Antiqua"/>
          <w:kern w:val="2"/>
          <w:lang w:eastAsia="zh-CN"/>
        </w:rPr>
        <w:t>interferon</w:t>
      </w:r>
      <w:r w:rsidR="008251FB" w:rsidRPr="00FB1AFD">
        <w:rPr>
          <w:rFonts w:ascii="Book Antiqua" w:eastAsia="Book Antiqua" w:hAnsi="Book Antiqua" w:cs="Book Antiqua"/>
          <w:color w:val="000000"/>
        </w:rPr>
        <w:t xml:space="preserve"> </w:t>
      </w:r>
      <w:r w:rsidR="008251FB" w:rsidRPr="00FB1AFD">
        <w:rPr>
          <w:rFonts w:ascii="Book Antiqua" w:hAnsi="Book Antiqua" w:cs="Book Antiqua"/>
          <w:color w:val="000000"/>
          <w:lang w:eastAsia="zh-CN"/>
        </w:rPr>
        <w:t>(</w:t>
      </w:r>
      <w:r w:rsidRPr="00FB1AFD">
        <w:rPr>
          <w:rFonts w:ascii="Book Antiqua" w:eastAsia="Book Antiqua" w:hAnsi="Book Antiqua" w:cs="Book Antiqua"/>
          <w:color w:val="000000"/>
        </w:rPr>
        <w:t>IFN</w:t>
      </w:r>
      <w:r w:rsidR="008251FB" w:rsidRPr="00FB1AFD">
        <w:rPr>
          <w:rFonts w:ascii="Book Antiqua" w:hAnsi="Book Antiqua" w:cs="Book Antiqua"/>
          <w:color w:val="000000"/>
          <w:lang w:eastAsia="zh-CN"/>
        </w:rPr>
        <w:t>)</w:t>
      </w:r>
      <w:r w:rsidRPr="00FB1AFD">
        <w:rPr>
          <w:rFonts w:ascii="Book Antiqua" w:eastAsia="Book Antiqua" w:hAnsi="Book Antiqua" w:cs="Book Antiqua"/>
          <w:color w:val="000000"/>
        </w:rPr>
        <w:t>-</w:t>
      </w:r>
      <w:r w:rsidR="008251FB" w:rsidRPr="00FB1AFD">
        <w:rPr>
          <w:rFonts w:ascii="Book Antiqua" w:eastAsia="Book Antiqua" w:hAnsi="Book Antiqua" w:cs="Book Antiqua"/>
          <w:color w:val="000000"/>
        </w:rPr>
        <w:t>γ</w:t>
      </w:r>
      <w:r w:rsidR="008251FB"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173) were the most </w:t>
      </w:r>
      <w:r w:rsidRPr="00FB1AFD">
        <w:rPr>
          <w:rFonts w:ascii="Book Antiqua" w:eastAsia="Book Antiqua" w:hAnsi="Book Antiqua" w:cs="Book Antiqua"/>
          <w:color w:val="000000"/>
        </w:rPr>
        <w:lastRenderedPageBreak/>
        <w:t>commonly implicated molecules. Apoptosis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292), oxidative stress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232) and metabolism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88) were widely involved in research on the intestinal barrier. Regarding treatments, probiotics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237), nanoparticles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77) and antioxidant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73) have attracted extensive attention.</w:t>
      </w:r>
    </w:p>
    <w:p w14:paraId="373E38F7" w14:textId="77777777" w:rsidR="00A77B3E" w:rsidRPr="00FB1AFD" w:rsidRDefault="00016ED3"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The network map was classified into four clusters by co-occurrence analysis, which portrayed the fundamental knowledge structure of related research fields (Figure 6). Based on the closeness between nodes, the largest blue cluster contains keywords associated with clinical characteristics, such as risk, children and therapy. The red cluster was mainly composed of tight junctions, permeability and transport, which drew attention to barrier function in IBD. The yellow cluster mainly focused on the gut microbiota, including probiotics, metabolism and dysbiosis. The green cluster was involved in the regulation of inflammation, with keywords such as apoptosis, NF-</w:t>
      </w:r>
      <w:proofErr w:type="spellStart"/>
      <w:r w:rsidRPr="00FB1AFD">
        <w:rPr>
          <w:rFonts w:ascii="Book Antiqua" w:eastAsia="Book Antiqua" w:hAnsi="Book Antiqua" w:cs="Book Antiqua"/>
          <w:color w:val="000000"/>
        </w:rPr>
        <w:t>κB</w:t>
      </w:r>
      <w:proofErr w:type="spellEnd"/>
      <w:r w:rsidRPr="00FB1AFD">
        <w:rPr>
          <w:rFonts w:ascii="Book Antiqua" w:eastAsia="Book Antiqua" w:hAnsi="Book Antiqua" w:cs="Book Antiqua"/>
          <w:color w:val="000000"/>
        </w:rPr>
        <w:t xml:space="preserve"> and oxidative stress.</w:t>
      </w:r>
    </w:p>
    <w:p w14:paraId="691C2276" w14:textId="77777777" w:rsidR="00A77B3E" w:rsidRPr="00FB1AFD" w:rsidRDefault="00016ED3"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 xml:space="preserve">The visual keyword burst trend was constructed to show the major research interests in the intestinal barrier field (Figure 7). Early keyword bursts were mainly concentrated on intestinal barrier function and related inflammatory molecules, where intestinal permeability showed strong bursts. During the middle period, only a limited number of keywords exhibited an outbreak trend, such as autophagy, matrix metalloproteinase, and vitamin D. In contrast, targeted intestinal barrier therapy has been receiving growing interest from researchers, with a particular focus on antioxidants, </w:t>
      </w:r>
      <w:proofErr w:type="spellStart"/>
      <w:r w:rsidRPr="00FB1AFD">
        <w:rPr>
          <w:rFonts w:ascii="Book Antiqua" w:eastAsia="Book Antiqua" w:hAnsi="Book Antiqua" w:cs="Book Antiqua"/>
          <w:i/>
          <w:iCs/>
          <w:color w:val="000000"/>
        </w:rPr>
        <w:t>Akkermansia</w:t>
      </w:r>
      <w:proofErr w:type="spellEnd"/>
      <w:r w:rsidRPr="00FB1AFD">
        <w:rPr>
          <w:rFonts w:ascii="Book Antiqua" w:eastAsia="Book Antiqua" w:hAnsi="Book Antiqua" w:cs="Book Antiqua"/>
          <w:i/>
          <w:iCs/>
          <w:color w:val="000000"/>
        </w:rPr>
        <w:t xml:space="preserve"> </w:t>
      </w:r>
      <w:proofErr w:type="spellStart"/>
      <w:r w:rsidRPr="00FB1AFD">
        <w:rPr>
          <w:rFonts w:ascii="Book Antiqua" w:eastAsia="Book Antiqua" w:hAnsi="Book Antiqua" w:cs="Book Antiqua"/>
          <w:i/>
          <w:iCs/>
          <w:color w:val="000000"/>
        </w:rPr>
        <w:t>muciniphila</w:t>
      </w:r>
      <w:proofErr w:type="spellEnd"/>
      <w:r w:rsidRPr="00FB1AFD">
        <w:rPr>
          <w:rFonts w:ascii="Book Antiqua" w:eastAsia="Book Antiqua" w:hAnsi="Book Antiqua" w:cs="Book Antiqua"/>
          <w:color w:val="000000"/>
        </w:rPr>
        <w:t>, nanoparticles, short-chain fatty acids, and extracellular vesicles as recent areas of research attention.</w:t>
      </w:r>
    </w:p>
    <w:p w14:paraId="7762F4B0" w14:textId="77777777" w:rsidR="00A77B3E" w:rsidRPr="00FB1AFD" w:rsidRDefault="00A77B3E" w:rsidP="00FB1AFD">
      <w:pPr>
        <w:spacing w:line="360" w:lineRule="auto"/>
        <w:ind w:firstLine="420"/>
        <w:jc w:val="both"/>
        <w:rPr>
          <w:rFonts w:ascii="Book Antiqua" w:hAnsi="Book Antiqua"/>
        </w:rPr>
      </w:pPr>
    </w:p>
    <w:p w14:paraId="2A51EC64"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DISCUSSION</w:t>
      </w:r>
    </w:p>
    <w:p w14:paraId="0681FFA2" w14:textId="5BC6841D" w:rsidR="006A0D25" w:rsidRPr="00FB1AFD" w:rsidRDefault="006A0D25"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The intestinal barrier refers to the physiological barrier composed of intestinal epithelial cells and mucous layers, which plays a crucial role in the onset and progression of </w:t>
      </w:r>
      <w:proofErr w:type="gramStart"/>
      <w:r w:rsidRPr="00FB1AFD">
        <w:rPr>
          <w:rFonts w:ascii="Book Antiqua" w:eastAsia="Book Antiqua" w:hAnsi="Book Antiqua" w:cs="Book Antiqua"/>
          <w:color w:val="000000"/>
        </w:rPr>
        <w:t>IBD</w:t>
      </w:r>
      <w:r w:rsidRPr="00FB1AFD">
        <w:rPr>
          <w:rFonts w:ascii="Book Antiqua" w:eastAsia="Book Antiqua" w:hAnsi="Book Antiqua" w:cs="Book Antiqua"/>
          <w:color w:val="000000"/>
          <w:vertAlign w:val="superscript"/>
        </w:rPr>
        <w:t>[</w:t>
      </w:r>
      <w:proofErr w:type="gramEnd"/>
      <w:r w:rsidR="00B51A74">
        <w:rPr>
          <w:rFonts w:ascii="Book Antiqua" w:eastAsia="Book Antiqua" w:hAnsi="Book Antiqua" w:cs="Book Antiqua"/>
          <w:color w:val="000000"/>
          <w:vertAlign w:val="superscript"/>
        </w:rPr>
        <w:t>26</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28</w:t>
      </w:r>
      <w:r w:rsidRPr="00FB1AFD">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The disruption of the intestinal barrier in IBD patients is closely related to the severity of intestinal inflammation and immune response. The significant increase in the number of annual publications indicates a rapidly growing interest and recognition of the intestinal barrier field.</w:t>
      </w:r>
    </w:p>
    <w:p w14:paraId="4438A1D3" w14:textId="77777777"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lastRenderedPageBreak/>
        <w:t>The United States occupied the dominant places in the intestinal barrier field with the highest number of publications and citations. Although China is developing rapidly in this field, it exhibits lower average citation rates. Other countries such as Germany and the United Kingdom have conducted more in-depth research and have the highest average citation rates. It is necessary to increase the depth and influence of research to address the imbalance between the number of publications and citations. Extensive collaboration is observed in countries such as the United States and the United Kingdom, however, institutional collaboration tends to show a trend of geographic alignment in terms of its distribution.</w:t>
      </w:r>
    </w:p>
    <w:p w14:paraId="4BA4E96D" w14:textId="09380953"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The author’s productivity is consistent with </w:t>
      </w:r>
      <w:proofErr w:type="spellStart"/>
      <w:r w:rsidRPr="00FB1AFD">
        <w:rPr>
          <w:rFonts w:ascii="Book Antiqua" w:eastAsia="Book Antiqua" w:hAnsi="Book Antiqua" w:cs="Book Antiqua"/>
          <w:color w:val="000000"/>
        </w:rPr>
        <w:t>Lotka’s</w:t>
      </w:r>
      <w:proofErr w:type="spellEnd"/>
      <w:r w:rsidRPr="00FB1AFD">
        <w:rPr>
          <w:rFonts w:ascii="Book Antiqua" w:eastAsia="Book Antiqua" w:hAnsi="Book Antiqua" w:cs="Book Antiqua"/>
          <w:color w:val="000000"/>
        </w:rPr>
        <w:t xml:space="preserve"> Law. </w:t>
      </w:r>
      <w:r w:rsidR="00A627AF" w:rsidRPr="003D36D1">
        <w:rPr>
          <w:rFonts w:ascii="Book Antiqua" w:hAnsi="Book Antiqua"/>
        </w:rPr>
        <w:t>T</w:t>
      </w:r>
      <w:r w:rsidR="00A627AF" w:rsidRPr="003D36D1">
        <w:rPr>
          <w:rFonts w:ascii="Book Antiqua" w:hAnsi="Book Antiqua"/>
          <w:lang w:eastAsia="zh-CN"/>
        </w:rPr>
        <w:t>urner</w:t>
      </w:r>
      <w:r w:rsidR="002716F6" w:rsidRPr="003D36D1">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716F6" w:rsidRPr="003D36D1">
        <w:rPr>
          <w:rFonts w:ascii="Book Antiqua" w:hAnsi="Book Antiqua"/>
        </w:rPr>
        <w:instrText xml:space="preserve"> ADDIN EN.CITE </w:instrText>
      </w:r>
      <w:r w:rsidR="002716F6" w:rsidRPr="003D36D1">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716F6" w:rsidRPr="003D36D1">
        <w:rPr>
          <w:rFonts w:ascii="Book Antiqua" w:hAnsi="Book Antiqua"/>
        </w:rPr>
        <w:instrText xml:space="preserve"> ADDIN EN.CITE.DATA </w:instrText>
      </w:r>
      <w:r w:rsidR="002716F6" w:rsidRPr="003D36D1">
        <w:rPr>
          <w:rFonts w:ascii="Book Antiqua" w:hAnsi="Book Antiqua"/>
        </w:rPr>
      </w:r>
      <w:r w:rsidR="002716F6" w:rsidRPr="003D36D1">
        <w:rPr>
          <w:rFonts w:ascii="Book Antiqua" w:hAnsi="Book Antiqua"/>
        </w:rPr>
        <w:fldChar w:fldCharType="end"/>
      </w:r>
      <w:r w:rsidR="002716F6" w:rsidRPr="003D36D1">
        <w:rPr>
          <w:rFonts w:ascii="Book Antiqua" w:hAnsi="Book Antiqua"/>
        </w:rPr>
      </w:r>
      <w:r w:rsidR="002716F6" w:rsidRPr="003D36D1">
        <w:rPr>
          <w:rFonts w:ascii="Book Antiqua" w:hAnsi="Book Antiqua"/>
        </w:rPr>
        <w:fldChar w:fldCharType="separate"/>
      </w:r>
      <w:r w:rsidR="002716F6" w:rsidRPr="003D36D1">
        <w:rPr>
          <w:rFonts w:ascii="Book Antiqua" w:hAnsi="Book Antiqua"/>
          <w:noProof/>
          <w:vertAlign w:val="superscript"/>
        </w:rPr>
        <w:t>[</w:t>
      </w:r>
      <w:r w:rsidR="00B51A74" w:rsidRPr="003D36D1">
        <w:rPr>
          <w:rFonts w:ascii="Book Antiqua" w:hAnsi="Book Antiqua"/>
          <w:noProof/>
          <w:vertAlign w:val="superscript"/>
        </w:rPr>
        <w:t>18</w:t>
      </w:r>
      <w:r w:rsidR="002716F6" w:rsidRPr="003D36D1">
        <w:rPr>
          <w:rFonts w:ascii="Book Antiqua" w:hAnsi="Book Antiqua"/>
          <w:noProof/>
          <w:vertAlign w:val="superscript"/>
        </w:rPr>
        <w:t>]</w:t>
      </w:r>
      <w:r w:rsidR="002716F6" w:rsidRPr="003D36D1">
        <w:rPr>
          <w:rFonts w:ascii="Book Antiqua" w:hAnsi="Book Antiqua"/>
        </w:rPr>
        <w:fldChar w:fldCharType="end"/>
      </w:r>
      <w:r w:rsidR="002716F6" w:rsidRPr="003D36D1">
        <w:rPr>
          <w:rFonts w:ascii="Book Antiqua" w:hAnsi="Book Antiqua" w:cs="Book Antiqua"/>
          <w:color w:val="000000"/>
          <w:vertAlign w:val="superscript"/>
          <w:lang w:eastAsia="zh-CN"/>
        </w:rPr>
        <w:t xml:space="preserve"> </w:t>
      </w:r>
      <w:r w:rsidRPr="003D36D1">
        <w:rPr>
          <w:rFonts w:ascii="Book Antiqua" w:eastAsia="Book Antiqua" w:hAnsi="Book Antiqua" w:cs="Book Antiqua"/>
          <w:color w:val="000000"/>
        </w:rPr>
        <w:t xml:space="preserve">from Harvard Medical School has made significant contributions to intestinal barrier research. </w:t>
      </w:r>
      <w:r w:rsidR="00CA1410" w:rsidRPr="003D36D1">
        <w:rPr>
          <w:rFonts w:ascii="Book Antiqua" w:eastAsia="Book Antiqua" w:hAnsi="Book Antiqua" w:cs="Book Antiqua"/>
          <w:color w:val="000000"/>
        </w:rPr>
        <w:t xml:space="preserve">He and </w:t>
      </w:r>
      <w:r w:rsidRPr="003D36D1">
        <w:rPr>
          <w:rFonts w:ascii="Book Antiqua" w:eastAsia="Book Antiqua" w:hAnsi="Book Antiqua" w:cs="Book Antiqua"/>
          <w:color w:val="000000"/>
        </w:rPr>
        <w:t xml:space="preserve">His group found that MLCK-dependent tight junction dysfunction can cause immune system activation and experimental colitis </w:t>
      </w:r>
      <w:proofErr w:type="gramStart"/>
      <w:r w:rsidRPr="003D36D1">
        <w:rPr>
          <w:rFonts w:ascii="Book Antiqua" w:eastAsia="Book Antiqua" w:hAnsi="Book Antiqua" w:cs="Book Antiqua"/>
          <w:color w:val="000000"/>
        </w:rPr>
        <w:t>induction</w:t>
      </w:r>
      <w:r w:rsidR="002716F6" w:rsidRPr="003D36D1">
        <w:rPr>
          <w:rFonts w:ascii="Book Antiqua" w:eastAsia="Book Antiqua" w:hAnsi="Book Antiqua" w:cs="Book Antiqua"/>
          <w:color w:val="000000"/>
          <w:vertAlign w:val="superscript"/>
        </w:rPr>
        <w:t>[</w:t>
      </w:r>
      <w:proofErr w:type="gramEnd"/>
      <w:r w:rsidR="00B51A74" w:rsidRPr="003D36D1">
        <w:rPr>
          <w:rFonts w:ascii="Book Antiqua" w:eastAsia="Book Antiqua" w:hAnsi="Book Antiqua" w:cs="Book Antiqua"/>
          <w:color w:val="000000"/>
          <w:vertAlign w:val="superscript"/>
        </w:rPr>
        <w:t>18</w:t>
      </w:r>
      <w:r w:rsidR="002716F6"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29</w:t>
      </w:r>
      <w:r w:rsidRPr="003D36D1">
        <w:rPr>
          <w:rFonts w:ascii="Book Antiqua" w:eastAsia="Book Antiqua" w:hAnsi="Book Antiqua" w:cs="Book Antiqua"/>
          <w:color w:val="000000"/>
          <w:vertAlign w:val="superscript"/>
        </w:rPr>
        <w:t>]</w:t>
      </w:r>
      <w:r w:rsidRPr="003D36D1">
        <w:rPr>
          <w:rFonts w:ascii="Book Antiqua" w:eastAsia="Book Antiqua" w:hAnsi="Book Antiqua" w:cs="Book Antiqua"/>
          <w:color w:val="000000"/>
        </w:rPr>
        <w:t xml:space="preserve">. </w:t>
      </w:r>
      <w:proofErr w:type="spellStart"/>
      <w:r w:rsidR="000E797A" w:rsidRPr="003D36D1">
        <w:rPr>
          <w:rFonts w:ascii="Book Antiqua" w:hAnsi="Book Antiqua"/>
          <w:bCs/>
        </w:rPr>
        <w:t>Söderholm</w:t>
      </w:r>
      <w:proofErr w:type="spellEnd"/>
      <w:r w:rsidR="00A627AF" w:rsidRPr="003D36D1">
        <w:rPr>
          <w:rFonts w:ascii="Book Antiqua" w:hAnsi="Book Antiqua"/>
        </w:rPr>
        <w:t xml:space="preserve"> </w:t>
      </w:r>
      <w:r w:rsidR="00BA4B80" w:rsidRPr="003D36D1">
        <w:rPr>
          <w:rFonts w:ascii="Book Antiqua" w:hAnsi="Book Antiqua"/>
          <w:i/>
        </w:rPr>
        <w:t xml:space="preserve">et </w:t>
      </w:r>
      <w:proofErr w:type="gramStart"/>
      <w:r w:rsidR="00BA4B80" w:rsidRPr="003D36D1">
        <w:rPr>
          <w:rFonts w:ascii="Book Antiqua" w:hAnsi="Book Antiqua"/>
          <w:i/>
        </w:rPr>
        <w:t>al</w:t>
      </w:r>
      <w:r w:rsidR="00CA1410" w:rsidRPr="003D36D1">
        <w:rPr>
          <w:rFonts w:ascii="Book Antiqua" w:eastAsia="Book Antiqua" w:hAnsi="Book Antiqua" w:cs="Book Antiqua"/>
          <w:color w:val="000000"/>
          <w:vertAlign w:val="superscript"/>
        </w:rPr>
        <w:t>[</w:t>
      </w:r>
      <w:proofErr w:type="gramEnd"/>
      <w:r w:rsidR="00B51A74" w:rsidRPr="003D36D1">
        <w:rPr>
          <w:rFonts w:ascii="Book Antiqua" w:eastAsia="Book Antiqua" w:hAnsi="Book Antiqua" w:cs="Book Antiqua"/>
          <w:color w:val="000000"/>
          <w:vertAlign w:val="superscript"/>
        </w:rPr>
        <w:t>19</w:t>
      </w:r>
      <w:r w:rsidR="00CA1410"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21</w:t>
      </w:r>
      <w:r w:rsidR="00CA1410" w:rsidRPr="003D36D1">
        <w:rPr>
          <w:rFonts w:ascii="Book Antiqua" w:eastAsia="Book Antiqua" w:hAnsi="Book Antiqua" w:cs="Book Antiqua"/>
          <w:color w:val="000000"/>
          <w:vertAlign w:val="superscript"/>
        </w:rPr>
        <w:t>]</w:t>
      </w:r>
      <w:r w:rsidRPr="003D36D1">
        <w:rPr>
          <w:rFonts w:ascii="Book Antiqua" w:eastAsia="Book Antiqua" w:hAnsi="Book Antiqua" w:cs="Book Antiqua"/>
          <w:color w:val="000000"/>
        </w:rPr>
        <w:t xml:space="preserve"> mainly </w:t>
      </w:r>
      <w:r w:rsidR="00DE348B" w:rsidRPr="003D36D1">
        <w:rPr>
          <w:rFonts w:ascii="Book Antiqua" w:eastAsia="Book Antiqua" w:hAnsi="Book Antiqua" w:cs="Book Antiqua"/>
          <w:color w:val="000000"/>
        </w:rPr>
        <w:t xml:space="preserve">investigated </w:t>
      </w:r>
      <w:r w:rsidRPr="003D36D1">
        <w:rPr>
          <w:rFonts w:ascii="Book Antiqua" w:eastAsia="Book Antiqua" w:hAnsi="Book Antiqua" w:cs="Book Antiqua"/>
          <w:color w:val="000000"/>
        </w:rPr>
        <w:t xml:space="preserve">how </w:t>
      </w:r>
      <w:r w:rsidR="00CA1410" w:rsidRPr="003D36D1">
        <w:rPr>
          <w:rFonts w:ascii="Book Antiqua" w:eastAsia="Book Antiqua" w:hAnsi="Book Antiqua" w:cs="Book Antiqua"/>
          <w:color w:val="000000"/>
        </w:rPr>
        <w:t>chronic stress triggers intestinal inflammation, which is closely associated with mast cells.</w:t>
      </w:r>
      <w:r w:rsidRPr="003D36D1">
        <w:rPr>
          <w:rFonts w:ascii="Book Antiqua" w:eastAsia="Book Antiqua" w:hAnsi="Book Antiqua" w:cs="Book Antiqua"/>
          <w:color w:val="000000"/>
        </w:rPr>
        <w:t xml:space="preserve"> In contrast, </w:t>
      </w:r>
      <w:proofErr w:type="spellStart"/>
      <w:r w:rsidR="008745EC" w:rsidRPr="003D36D1">
        <w:rPr>
          <w:rFonts w:ascii="Book Antiqua" w:hAnsi="Book Antiqua"/>
          <w:bCs/>
        </w:rPr>
        <w:t>Keshavarzian</w:t>
      </w:r>
      <w:proofErr w:type="spellEnd"/>
      <w:r w:rsidR="007F6932" w:rsidRPr="003D36D1">
        <w:rPr>
          <w:rFonts w:ascii="Book Antiqua" w:hAnsi="Book Antiqua"/>
          <w:bCs/>
          <w:lang w:eastAsia="zh-CN"/>
        </w:rPr>
        <w:t xml:space="preserve"> </w:t>
      </w:r>
      <w:r w:rsidR="007F6932" w:rsidRPr="003D36D1">
        <w:rPr>
          <w:rFonts w:ascii="Book Antiqua" w:hAnsi="Book Antiqua"/>
          <w:bCs/>
          <w:i/>
          <w:lang w:eastAsia="zh-CN"/>
        </w:rPr>
        <w:t xml:space="preserve">et </w:t>
      </w:r>
      <w:proofErr w:type="gramStart"/>
      <w:r w:rsidR="007F6932" w:rsidRPr="003D36D1">
        <w:rPr>
          <w:rFonts w:ascii="Book Antiqua" w:hAnsi="Book Antiqua"/>
          <w:bCs/>
          <w:i/>
          <w:lang w:eastAsia="zh-CN"/>
        </w:rPr>
        <w:t>al</w:t>
      </w:r>
      <w:r w:rsidR="00DE348B" w:rsidRPr="003D36D1">
        <w:rPr>
          <w:rFonts w:ascii="Book Antiqua" w:eastAsia="Book Antiqua" w:hAnsi="Book Antiqua" w:cs="Book Antiqua"/>
          <w:color w:val="000000"/>
          <w:vertAlign w:val="superscript"/>
        </w:rPr>
        <w:t>[</w:t>
      </w:r>
      <w:proofErr w:type="gramEnd"/>
      <w:r w:rsidR="00B51A74" w:rsidRPr="003D36D1">
        <w:rPr>
          <w:rFonts w:ascii="Book Antiqua" w:eastAsia="Book Antiqua" w:hAnsi="Book Antiqua" w:cs="Book Antiqua"/>
          <w:color w:val="000000"/>
          <w:vertAlign w:val="superscript"/>
        </w:rPr>
        <w:t>22</w:t>
      </w:r>
      <w:r w:rsidR="00DE348B"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25</w:t>
      </w:r>
      <w:r w:rsidR="00DE348B" w:rsidRPr="003D36D1">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xml:space="preserve"> </w:t>
      </w:r>
      <w:r w:rsidR="00DE348B" w:rsidRPr="00FB1AFD">
        <w:rPr>
          <w:rFonts w:ascii="Book Antiqua" w:eastAsia="Book Antiqua" w:hAnsi="Book Antiqua" w:cs="Book Antiqua"/>
          <w:color w:val="000000"/>
        </w:rPr>
        <w:t xml:space="preserve">focused on </w:t>
      </w:r>
      <w:r w:rsidRPr="00FB1AFD">
        <w:rPr>
          <w:rFonts w:ascii="Book Antiqua" w:eastAsia="Book Antiqua" w:hAnsi="Book Antiqua" w:cs="Book Antiqua"/>
          <w:color w:val="000000"/>
        </w:rPr>
        <w:t xml:space="preserve">the </w:t>
      </w:r>
      <w:r w:rsidR="00DE348B" w:rsidRPr="00FB1AFD">
        <w:rPr>
          <w:rFonts w:ascii="Book Antiqua" w:eastAsia="Book Antiqua" w:hAnsi="Book Antiqua" w:cs="Book Antiqua"/>
          <w:color w:val="000000"/>
        </w:rPr>
        <w:t>connections between colitis and other systemic diseases, such as Alzheimer's disease.</w:t>
      </w:r>
      <w:r w:rsidRPr="00FB1AFD">
        <w:rPr>
          <w:rFonts w:ascii="Book Antiqua" w:eastAsia="Book Antiqua" w:hAnsi="Book Antiqua" w:cs="Book Antiqua"/>
          <w:color w:val="000000"/>
        </w:rPr>
        <w:t xml:space="preserve"> These findings demonstrate the feasibility of improving </w:t>
      </w:r>
      <w:r w:rsidR="00AB0C6C" w:rsidRPr="00FB1AFD">
        <w:rPr>
          <w:rFonts w:ascii="Book Antiqua" w:eastAsia="Book Antiqua" w:hAnsi="Book Antiqua" w:cs="Book Antiqua"/>
        </w:rPr>
        <w:t>IBD</w:t>
      </w:r>
      <w:r w:rsidRPr="00FB1AFD">
        <w:rPr>
          <w:rFonts w:ascii="Book Antiqua" w:eastAsia="Book Antiqua" w:hAnsi="Book Antiqua" w:cs="Book Antiqua"/>
          <w:color w:val="000000"/>
        </w:rPr>
        <w:t xml:space="preserve"> through barrier repair, which could become a strong candidate for nonimmune suppressive methods to achieve or maintain disease remission.</w:t>
      </w:r>
    </w:p>
    <w:p w14:paraId="5C0C066A" w14:textId="6A2E8241"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Intestinal barrier research was initially published in gastroenterology journals, particularly in </w:t>
      </w:r>
      <w:r w:rsidR="00AB0C6C" w:rsidRPr="00FB1AFD">
        <w:rPr>
          <w:rFonts w:ascii="Book Antiqua" w:eastAsia="Book Antiqua" w:hAnsi="Book Antiqua" w:cs="Book Antiqua"/>
        </w:rPr>
        <w:t>IBD</w:t>
      </w:r>
      <w:r w:rsidRPr="00FB1AFD">
        <w:rPr>
          <w:rFonts w:ascii="Book Antiqua" w:eastAsia="Book Antiqua" w:hAnsi="Book Antiqua" w:cs="Book Antiqua"/>
          <w:color w:val="000000"/>
        </w:rPr>
        <w:t>. The exploration of the intestinal barrier has revealed extensive relationships between this field and several other research areas, such as physiology, biochemistry and immunology. As a result, there has been an increase in the number of interdisciplinary journals to better cater to the needs of this rapidly expanding field. Comprehensive journals have a wide readership and are more conducive to interdisciplinary collaboration.</w:t>
      </w:r>
    </w:p>
    <w:p w14:paraId="6B14279F" w14:textId="7F4CE39F"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The integrity of the intestinal barrier has been found to be closely associated with host defense and regulates the progression of IBD. Keywords in the field of the intestinal barrier mainly revolve around four aspects, encompassing clinical characteristics, barrier function, the gut microbiota, and inflammation regulation. Studies have reported that </w:t>
      </w:r>
      <w:r w:rsidRPr="00FB1AFD">
        <w:rPr>
          <w:rFonts w:ascii="Book Antiqua" w:eastAsia="Book Antiqua" w:hAnsi="Book Antiqua" w:cs="Book Antiqua"/>
          <w:color w:val="000000"/>
        </w:rPr>
        <w:lastRenderedPageBreak/>
        <w:t xml:space="preserve">disruptions in the intestinal barrier lead to persistent intestinal symptoms and poor prognosis in IBD </w:t>
      </w:r>
      <w:proofErr w:type="gramStart"/>
      <w:r w:rsidRPr="00FB1AFD">
        <w:rPr>
          <w:rFonts w:ascii="Book Antiqua" w:eastAsia="Book Antiqua" w:hAnsi="Book Antiqua" w:cs="Book Antiqua"/>
          <w:color w:val="000000"/>
        </w:rPr>
        <w:t>patients</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30</w:t>
      </w:r>
      <w:r w:rsidR="0018711C" w:rsidRPr="00FB1AFD">
        <w:rPr>
          <w:rFonts w:ascii="Book Antiqua" w:hAnsi="Book Antiqua" w:cs="Book Antiqua"/>
          <w:color w:val="000000"/>
          <w:vertAlign w:val="superscript"/>
          <w:lang w:eastAsia="zh-CN"/>
        </w:rPr>
        <w:t>,</w:t>
      </w:r>
      <w:r w:rsidR="00316EFC" w:rsidRPr="00FB1AFD">
        <w:rPr>
          <w:rFonts w:ascii="Book Antiqua" w:eastAsia="Book Antiqua" w:hAnsi="Book Antiqua" w:cs="Book Antiqua"/>
          <w:color w:val="000000"/>
          <w:vertAlign w:val="superscript"/>
        </w:rPr>
        <w:t>31</w:t>
      </w:r>
      <w:r w:rsidRPr="00FB1AFD">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xml:space="preserve">. The increase in intestinal permeability is a marker of intestinal barrier dysfunction. The tight junction between intestinal epithelial cells are dynamic structures capable of swift adjustments, which determine the mucosal </w:t>
      </w:r>
      <w:proofErr w:type="gramStart"/>
      <w:r w:rsidRPr="00FB1AFD">
        <w:rPr>
          <w:rFonts w:ascii="Book Antiqua" w:eastAsia="Book Antiqua" w:hAnsi="Book Antiqua" w:cs="Book Antiqua"/>
          <w:color w:val="000000"/>
        </w:rPr>
        <w:t>permeability</w:t>
      </w:r>
      <w:r w:rsidRPr="00FB1AFD">
        <w:rPr>
          <w:rFonts w:ascii="Book Antiqua" w:eastAsia="Book Antiqua" w:hAnsi="Book Antiqua" w:cs="Book Antiqua"/>
          <w:color w:val="000000"/>
          <w:vertAlign w:val="superscript"/>
        </w:rPr>
        <w:t>[</w:t>
      </w:r>
      <w:proofErr w:type="gramEnd"/>
      <w:r w:rsidR="00316EFC" w:rsidRPr="00FB1AFD">
        <w:rPr>
          <w:rFonts w:ascii="Book Antiqua" w:eastAsia="Book Antiqua" w:hAnsi="Book Antiqua" w:cs="Book Antiqua"/>
          <w:color w:val="000000"/>
          <w:vertAlign w:val="superscript"/>
        </w:rPr>
        <w:t>32</w:t>
      </w:r>
      <w:r w:rsidRPr="00FB1AFD">
        <w:rPr>
          <w:rFonts w:ascii="Book Antiqua" w:eastAsia="Book Antiqua" w:hAnsi="Book Antiqua" w:cs="Book Antiqua"/>
          <w:color w:val="000000"/>
          <w:vertAlign w:val="superscript"/>
        </w:rPr>
        <w:t>-</w:t>
      </w:r>
      <w:r w:rsidR="00316EFC" w:rsidRPr="00FB1AFD">
        <w:rPr>
          <w:rFonts w:ascii="Book Antiqua" w:eastAsia="Book Antiqua" w:hAnsi="Book Antiqua" w:cs="Book Antiqua"/>
          <w:color w:val="000000"/>
          <w:vertAlign w:val="superscript"/>
        </w:rPr>
        <w:t>34</w:t>
      </w:r>
      <w:r w:rsidRPr="00FB1AFD">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The active transcellular transport of ions and water relies on the presence of intact tight junction barriers. Damage to epithelial cells triggers the release of inflammatory cytokines such as TNF and IFN-</w:t>
      </w:r>
      <w:proofErr w:type="gramStart"/>
      <w:r w:rsidRPr="00FB1AFD">
        <w:rPr>
          <w:rFonts w:ascii="Book Antiqua" w:eastAsia="Book Antiqua" w:hAnsi="Book Antiqua" w:cs="Book Antiqua"/>
          <w:color w:val="000000"/>
        </w:rPr>
        <w:t>γ</w:t>
      </w:r>
      <w:r w:rsidR="00587F4B" w:rsidRPr="00FB1AFD">
        <w:rPr>
          <w:rFonts w:ascii="Book Antiqua" w:eastAsia="Book Antiqua" w:hAnsi="Book Antiqua" w:cs="Book Antiqua"/>
          <w:color w:val="000000"/>
          <w:vertAlign w:val="superscript"/>
        </w:rPr>
        <w:t>[</w:t>
      </w:r>
      <w:proofErr w:type="gramEnd"/>
      <w:r w:rsidR="00316EFC" w:rsidRPr="00FB1AFD">
        <w:rPr>
          <w:rFonts w:ascii="Book Antiqua" w:eastAsia="Book Antiqua" w:hAnsi="Book Antiqua" w:cs="Book Antiqua"/>
          <w:color w:val="000000"/>
          <w:vertAlign w:val="superscript"/>
        </w:rPr>
        <w:t>35-</w:t>
      </w:r>
      <w:r w:rsidRPr="00FB1AFD">
        <w:rPr>
          <w:rFonts w:ascii="Book Antiqua" w:eastAsia="Book Antiqua" w:hAnsi="Book Antiqua" w:cs="Book Antiqua"/>
          <w:color w:val="000000"/>
          <w:vertAlign w:val="superscript"/>
        </w:rPr>
        <w:t>37]</w:t>
      </w:r>
      <w:r w:rsidRPr="00FB1AFD">
        <w:rPr>
          <w:rFonts w:ascii="Book Antiqua" w:eastAsia="Book Antiqua" w:hAnsi="Book Antiqua" w:cs="Book Antiqua"/>
          <w:color w:val="000000"/>
        </w:rPr>
        <w:t xml:space="preserve">. Stimulation of TNF downregulates the expression of tight junction proteins and changes their localization in colonic epithelial </w:t>
      </w:r>
      <w:proofErr w:type="gramStart"/>
      <w:r w:rsidRPr="00FB1AFD">
        <w:rPr>
          <w:rFonts w:ascii="Book Antiqua" w:eastAsia="Book Antiqua" w:hAnsi="Book Antiqua" w:cs="Book Antiqua"/>
          <w:color w:val="000000"/>
        </w:rPr>
        <w:t>cells</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38-40]</w:t>
      </w:r>
      <w:r w:rsidRPr="00FB1AFD">
        <w:rPr>
          <w:rFonts w:ascii="Book Antiqua" w:eastAsia="Book Antiqua" w:hAnsi="Book Antiqua" w:cs="Book Antiqua"/>
          <w:color w:val="000000"/>
        </w:rPr>
        <w:t xml:space="preserve">. Insufficiency of </w:t>
      </w:r>
      <w:r w:rsidR="00910826" w:rsidRPr="00FB1AFD">
        <w:rPr>
          <w:rFonts w:ascii="Book Antiqua" w:eastAsia="Book Antiqua" w:hAnsi="Book Antiqua" w:cs="Book Antiqua"/>
          <w:color w:val="000000"/>
        </w:rPr>
        <w:t>interleukin (</w:t>
      </w:r>
      <w:r w:rsidRPr="00FB1AFD">
        <w:rPr>
          <w:rFonts w:ascii="Book Antiqua" w:eastAsia="Book Antiqua" w:hAnsi="Book Antiqua" w:cs="Book Antiqua"/>
          <w:color w:val="000000"/>
        </w:rPr>
        <w:t>IL</w:t>
      </w:r>
      <w:r w:rsidR="00910826" w:rsidRPr="00FB1AFD">
        <w:rPr>
          <w:rFonts w:ascii="Book Antiqua" w:eastAsia="Book Antiqua" w:hAnsi="Book Antiqua" w:cs="Book Antiqua"/>
          <w:color w:val="000000"/>
        </w:rPr>
        <w:t>)</w:t>
      </w:r>
      <w:r w:rsidRPr="00FB1AFD">
        <w:rPr>
          <w:rFonts w:ascii="Book Antiqua" w:eastAsia="Book Antiqua" w:hAnsi="Book Antiqua" w:cs="Book Antiqua"/>
          <w:color w:val="000000"/>
        </w:rPr>
        <w:t xml:space="preserve">-10, excessive production of nitric oxide, and impaired autophagy can also induce an overactive immune system and enhance barrier </w:t>
      </w:r>
      <w:proofErr w:type="gramStart"/>
      <w:r w:rsidRPr="00FB1AFD">
        <w:rPr>
          <w:rFonts w:ascii="Book Antiqua" w:eastAsia="Book Antiqua" w:hAnsi="Book Antiqua" w:cs="Book Antiqua"/>
          <w:color w:val="000000"/>
        </w:rPr>
        <w:t>loss</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41-44]</w:t>
      </w:r>
      <w:r w:rsidRPr="00FB1AFD">
        <w:rPr>
          <w:rFonts w:ascii="Book Antiqua" w:eastAsia="Book Antiqua" w:hAnsi="Book Antiqua" w:cs="Book Antiqua"/>
          <w:color w:val="000000"/>
        </w:rPr>
        <w:t xml:space="preserve">, which in turn causes further leakage of luminal substances and amplifies local inflammation. The homeostasis of intestinal barrier can be affected either directly by inducing intracellular signaling pathways, or indirectly by the gut microbiota as an interacting partner to a greater </w:t>
      </w:r>
      <w:proofErr w:type="gramStart"/>
      <w:r w:rsidRPr="00FB1AFD">
        <w:rPr>
          <w:rFonts w:ascii="Book Antiqua" w:eastAsia="Book Antiqua" w:hAnsi="Book Antiqua" w:cs="Book Antiqua"/>
          <w:color w:val="000000"/>
        </w:rPr>
        <w:t>extent</w:t>
      </w:r>
      <w:r w:rsidR="000374D9" w:rsidRPr="00FB1AFD">
        <w:rPr>
          <w:rFonts w:ascii="Book Antiqua" w:eastAsia="Book Antiqua" w:hAnsi="Book Antiqua" w:cs="Book Antiqua"/>
          <w:color w:val="000000"/>
          <w:vertAlign w:val="superscript"/>
        </w:rPr>
        <w:t>[</w:t>
      </w:r>
      <w:proofErr w:type="gramEnd"/>
      <w:r w:rsidR="000374D9" w:rsidRPr="00FB1AFD">
        <w:rPr>
          <w:rFonts w:ascii="Book Antiqua" w:eastAsia="Book Antiqua" w:hAnsi="Book Antiqua" w:cs="Book Antiqua"/>
          <w:color w:val="000000"/>
          <w:vertAlign w:val="superscript"/>
        </w:rPr>
        <w:t>45,</w:t>
      </w:r>
      <w:r w:rsidRPr="00FB1AFD">
        <w:rPr>
          <w:rFonts w:ascii="Book Antiqua" w:eastAsia="Book Antiqua" w:hAnsi="Book Antiqua" w:cs="Book Antiqua"/>
          <w:color w:val="000000"/>
          <w:vertAlign w:val="superscript"/>
        </w:rPr>
        <w:t>46]</w:t>
      </w:r>
      <w:r w:rsidRPr="00FB1AFD">
        <w:rPr>
          <w:rFonts w:ascii="Book Antiqua" w:eastAsia="Book Antiqua" w:hAnsi="Book Antiqua" w:cs="Book Antiqua"/>
          <w:color w:val="000000"/>
        </w:rPr>
        <w:t xml:space="preserve">. Reduced intestinal community richness in patients with IBD leads to loss of intestinal homeostasis and inappropriate immune activation, which is characterized by a decrease in Firmicutes and proliferation of facultative anaerobic </w:t>
      </w:r>
      <w:r w:rsidRPr="00FB1AFD">
        <w:rPr>
          <w:rFonts w:ascii="Book Antiqua" w:eastAsia="Book Antiqua" w:hAnsi="Book Antiqua" w:cs="Book Antiqua"/>
          <w:i/>
          <w:iCs/>
          <w:color w:val="000000"/>
        </w:rPr>
        <w:t>Enterobacteriaceae</w:t>
      </w:r>
      <w:r w:rsidRPr="00FB1AFD">
        <w:rPr>
          <w:rFonts w:ascii="Book Antiqua" w:eastAsia="Book Antiqua" w:hAnsi="Book Antiqua" w:cs="Book Antiqua"/>
          <w:color w:val="000000"/>
        </w:rPr>
        <w:t xml:space="preserve"> and adherent invasive </w:t>
      </w:r>
      <w:r w:rsidRPr="00FB1AFD">
        <w:rPr>
          <w:rFonts w:ascii="Book Antiqua" w:eastAsia="Book Antiqua" w:hAnsi="Book Antiqua" w:cs="Book Antiqua"/>
          <w:i/>
          <w:iCs/>
          <w:color w:val="000000"/>
        </w:rPr>
        <w:t xml:space="preserve">Escherichia </w:t>
      </w:r>
      <w:proofErr w:type="gramStart"/>
      <w:r w:rsidRPr="00FB1AFD">
        <w:rPr>
          <w:rFonts w:ascii="Book Antiqua" w:eastAsia="Book Antiqua" w:hAnsi="Book Antiqua" w:cs="Book Antiqua"/>
          <w:i/>
          <w:iCs/>
          <w:color w:val="000000"/>
        </w:rPr>
        <w:t>coli</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47-49]</w:t>
      </w:r>
      <w:r w:rsidRPr="00FB1AFD">
        <w:rPr>
          <w:rFonts w:ascii="Book Antiqua" w:eastAsia="Book Antiqua" w:hAnsi="Book Antiqua" w:cs="Book Antiqua"/>
          <w:color w:val="000000"/>
        </w:rPr>
        <w:t>.</w:t>
      </w:r>
    </w:p>
    <w:p w14:paraId="7F40E3E9" w14:textId="2DD3D22D"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Recently, there has been widespread research interest in improving the intestinal barrier by targeting gut microbiota and dietary metabolism. Exogenous administration of probiotics can influence the composition and characteristics of the intestinal microbiota to exert intervention effects, typically in combination with prebiotics. The colonization of the beneficial bacterium </w:t>
      </w:r>
      <w:proofErr w:type="spellStart"/>
      <w:r w:rsidRPr="00FB1AFD">
        <w:rPr>
          <w:rFonts w:ascii="Book Antiqua" w:eastAsia="Book Antiqua" w:hAnsi="Book Antiqua" w:cs="Book Antiqua"/>
          <w:i/>
          <w:iCs/>
          <w:color w:val="000000"/>
        </w:rPr>
        <w:t>Akkermansia</w:t>
      </w:r>
      <w:proofErr w:type="spellEnd"/>
      <w:r w:rsidRPr="00FB1AFD">
        <w:rPr>
          <w:rFonts w:ascii="Book Antiqua" w:eastAsia="Book Antiqua" w:hAnsi="Book Antiqua" w:cs="Book Antiqua"/>
          <w:i/>
          <w:iCs/>
          <w:color w:val="000000"/>
        </w:rPr>
        <w:t xml:space="preserve"> </w:t>
      </w:r>
      <w:proofErr w:type="spellStart"/>
      <w:r w:rsidRPr="00FB1AFD">
        <w:rPr>
          <w:rFonts w:ascii="Book Antiqua" w:eastAsia="Book Antiqua" w:hAnsi="Book Antiqua" w:cs="Book Antiqua"/>
          <w:i/>
          <w:iCs/>
          <w:color w:val="000000"/>
        </w:rPr>
        <w:t>muciniphila</w:t>
      </w:r>
      <w:proofErr w:type="spellEnd"/>
      <w:r w:rsidRPr="00FB1AFD">
        <w:rPr>
          <w:rFonts w:ascii="Book Antiqua" w:eastAsia="Book Antiqua" w:hAnsi="Book Antiqua" w:cs="Book Antiqua"/>
          <w:color w:val="000000"/>
        </w:rPr>
        <w:t xml:space="preserve"> increased the number of goblet cells and upregulated the expression of genes encoding </w:t>
      </w:r>
      <w:proofErr w:type="gramStart"/>
      <w:r w:rsidRPr="00FB1AFD">
        <w:rPr>
          <w:rFonts w:ascii="Book Antiqua" w:eastAsia="Book Antiqua" w:hAnsi="Book Antiqua" w:cs="Book Antiqua"/>
          <w:color w:val="000000"/>
        </w:rPr>
        <w:t>mucin</w:t>
      </w:r>
      <w:r w:rsidR="00251A4D" w:rsidRPr="00FB1AFD">
        <w:rPr>
          <w:rFonts w:ascii="Book Antiqua" w:eastAsia="Book Antiqua" w:hAnsi="Book Antiqua" w:cs="Book Antiqua"/>
          <w:color w:val="000000"/>
          <w:vertAlign w:val="superscript"/>
        </w:rPr>
        <w:t>[</w:t>
      </w:r>
      <w:proofErr w:type="gramEnd"/>
      <w:r w:rsidR="00251A4D" w:rsidRPr="00FB1AFD">
        <w:rPr>
          <w:rFonts w:ascii="Book Antiqua" w:eastAsia="Book Antiqua" w:hAnsi="Book Antiqua" w:cs="Book Antiqua"/>
          <w:color w:val="000000"/>
          <w:vertAlign w:val="superscript"/>
        </w:rPr>
        <w:t>50</w:t>
      </w:r>
      <w:r w:rsidRPr="00FB1AFD">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xml:space="preserve">. Although fecal microbiota transplantation (FMT) has been shown to induce clinical remission of ulcerative colitis, the long-term effects of FMT as maintenance therapy have not been validated in </w:t>
      </w:r>
      <w:proofErr w:type="gramStart"/>
      <w:r w:rsidRPr="00FB1AFD">
        <w:rPr>
          <w:rFonts w:ascii="Book Antiqua" w:eastAsia="Book Antiqua" w:hAnsi="Book Antiqua" w:cs="Book Antiqua"/>
          <w:color w:val="000000"/>
        </w:rPr>
        <w:t>IBD</w:t>
      </w:r>
      <w:r w:rsidRPr="00FB1AFD">
        <w:rPr>
          <w:rFonts w:ascii="Book Antiqua" w:eastAsia="Book Antiqua" w:hAnsi="Book Antiqua" w:cs="Book Antiqua"/>
          <w:color w:val="000000"/>
          <w:vertAlign w:val="superscript"/>
        </w:rPr>
        <w:t>[</w:t>
      </w:r>
      <w:proofErr w:type="gramEnd"/>
      <w:r w:rsidR="00917F6C" w:rsidRPr="00FB1AFD">
        <w:rPr>
          <w:rFonts w:ascii="Book Antiqua" w:eastAsia="Book Antiqua" w:hAnsi="Book Antiqua" w:cs="Book Antiqua"/>
          <w:color w:val="000000"/>
          <w:vertAlign w:val="superscript"/>
        </w:rPr>
        <w:t>51</w:t>
      </w:r>
      <w:r w:rsidR="00153040" w:rsidRPr="00FB1AFD">
        <w:rPr>
          <w:rFonts w:ascii="Book Antiqua" w:hAnsi="Book Antiqua" w:cs="Book Antiqua"/>
          <w:color w:val="000000"/>
          <w:vertAlign w:val="superscript"/>
          <w:lang w:eastAsia="zh-CN"/>
        </w:rPr>
        <w:t>,</w:t>
      </w:r>
      <w:r w:rsidRPr="00FB1AFD">
        <w:rPr>
          <w:rFonts w:ascii="Book Antiqua" w:eastAsia="Book Antiqua" w:hAnsi="Book Antiqua" w:cs="Book Antiqua"/>
          <w:color w:val="000000"/>
          <w:vertAlign w:val="superscript"/>
        </w:rPr>
        <w:t>52]</w:t>
      </w:r>
      <w:r w:rsidRPr="00FB1AFD">
        <w:rPr>
          <w:rFonts w:ascii="Book Antiqua" w:eastAsia="Book Antiqua" w:hAnsi="Book Antiqua" w:cs="Book Antiqua"/>
          <w:color w:val="000000"/>
        </w:rPr>
        <w:t>. Microbial and dietary metabolites also demonstrate a regulatory influence on the intestinal barrier. Short-chain fatty acids produced by dietary fiber fermentation are the main energy source of colon cells, promoting the integrity of epithelial tight junctions and mucus secretion, which may be related to the activation of AMPK and STAT3</w:t>
      </w:r>
      <w:r w:rsidR="00251A4D" w:rsidRPr="00FB1AFD">
        <w:rPr>
          <w:rFonts w:ascii="Book Antiqua" w:eastAsia="Book Antiqua" w:hAnsi="Book Antiqua" w:cs="Book Antiqua"/>
          <w:color w:val="000000"/>
          <w:vertAlign w:val="superscript"/>
        </w:rPr>
        <w:t>[53,</w:t>
      </w:r>
      <w:r w:rsidRPr="00FB1AFD">
        <w:rPr>
          <w:rFonts w:ascii="Book Antiqua" w:eastAsia="Book Antiqua" w:hAnsi="Book Antiqua" w:cs="Book Antiqua"/>
          <w:color w:val="000000"/>
          <w:vertAlign w:val="superscript"/>
        </w:rPr>
        <w:t>54]</w:t>
      </w:r>
      <w:r w:rsidRPr="00FB1AFD">
        <w:rPr>
          <w:rFonts w:ascii="Book Antiqua" w:eastAsia="Book Antiqua" w:hAnsi="Book Antiqua" w:cs="Book Antiqua"/>
          <w:color w:val="000000"/>
        </w:rPr>
        <w:t xml:space="preserve">. The observed abnormality in bile acid metabolism may contribute to an enhanced epithelial </w:t>
      </w:r>
      <w:r w:rsidRPr="00FB1AFD">
        <w:rPr>
          <w:rFonts w:ascii="Book Antiqua" w:eastAsia="Book Antiqua" w:hAnsi="Book Antiqua" w:cs="Book Antiqua"/>
          <w:color w:val="000000"/>
        </w:rPr>
        <w:lastRenderedPageBreak/>
        <w:t xml:space="preserve">inflammatory response. The reduction in secondary bile acids weakens the inhibition of IL-8 </w:t>
      </w:r>
      <w:proofErr w:type="gramStart"/>
      <w:r w:rsidRPr="00FB1AFD">
        <w:rPr>
          <w:rFonts w:ascii="Book Antiqua" w:eastAsia="Book Antiqua" w:hAnsi="Book Antiqua" w:cs="Book Antiqua"/>
          <w:color w:val="000000"/>
        </w:rPr>
        <w:t>secretion</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55]</w:t>
      </w:r>
      <w:r w:rsidRPr="00FB1AFD">
        <w:rPr>
          <w:rFonts w:ascii="Book Antiqua" w:eastAsia="Book Antiqua" w:hAnsi="Book Antiqua" w:cs="Book Antiqua"/>
          <w:color w:val="000000"/>
        </w:rPr>
        <w:t xml:space="preserve"> and the activation of TGR5 receptors in intestinal stem cells</w:t>
      </w:r>
      <w:r w:rsidRPr="00FB1AFD">
        <w:rPr>
          <w:rFonts w:ascii="Book Antiqua" w:eastAsia="Book Antiqua" w:hAnsi="Book Antiqua" w:cs="Book Antiqua"/>
          <w:color w:val="000000"/>
          <w:vertAlign w:val="superscript"/>
        </w:rPr>
        <w:t>[56]</w:t>
      </w:r>
      <w:r w:rsidRPr="00FB1AFD">
        <w:rPr>
          <w:rFonts w:ascii="Book Antiqua" w:eastAsia="Book Antiqua" w:hAnsi="Book Antiqua" w:cs="Book Antiqua"/>
          <w:color w:val="000000"/>
        </w:rPr>
        <w:t xml:space="preserve">. In addition, extracellular vesicles produced by host cells and microorganisms are also involved in cellular communication. Immune cells such as mast cells can secrete extracellular vesicles containing miR-223 to regulate intestinal permeability with downregulation of tight junction </w:t>
      </w:r>
      <w:proofErr w:type="gramStart"/>
      <w:r w:rsidRPr="00FB1AFD">
        <w:rPr>
          <w:rFonts w:ascii="Book Antiqua" w:eastAsia="Book Antiqua" w:hAnsi="Book Antiqua" w:cs="Book Antiqua"/>
          <w:color w:val="000000"/>
        </w:rPr>
        <w:t>proteins</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57]</w:t>
      </w:r>
      <w:r w:rsidRPr="00FB1AFD">
        <w:rPr>
          <w:rFonts w:ascii="Book Antiqua" w:eastAsia="Book Antiqua" w:hAnsi="Book Antiqua" w:cs="Book Antiqua"/>
          <w:color w:val="000000"/>
        </w:rPr>
        <w:t xml:space="preserve">. Notably, extracellular vesicles themselves also represent a natural nanomaterial for drug delivery, that can improve the therapeutic effect and reduce systemic exposure in healthy tissues to promote remission of </w:t>
      </w:r>
      <w:proofErr w:type="gramStart"/>
      <w:r w:rsidRPr="00FB1AFD">
        <w:rPr>
          <w:rFonts w:ascii="Book Antiqua" w:eastAsia="Book Antiqua" w:hAnsi="Book Antiqua" w:cs="Book Antiqua"/>
          <w:color w:val="000000"/>
        </w:rPr>
        <w:t>IBD</w:t>
      </w:r>
      <w:r w:rsidRPr="00FB1AFD">
        <w:rPr>
          <w:rFonts w:ascii="Book Antiqua" w:eastAsia="Book Antiqua" w:hAnsi="Book Antiqua" w:cs="Book Antiqua"/>
          <w:color w:val="000000"/>
          <w:vertAlign w:val="superscript"/>
        </w:rPr>
        <w:t>[</w:t>
      </w:r>
      <w:proofErr w:type="gramEnd"/>
      <w:r w:rsidRPr="00FB1AFD">
        <w:rPr>
          <w:rFonts w:ascii="Book Antiqua" w:eastAsia="Book Antiqua" w:hAnsi="Book Antiqua" w:cs="Book Antiqua"/>
          <w:color w:val="000000"/>
          <w:vertAlign w:val="superscript"/>
        </w:rPr>
        <w:t>58]</w:t>
      </w:r>
      <w:r w:rsidRPr="00FB1AFD">
        <w:rPr>
          <w:rFonts w:ascii="Book Antiqua" w:eastAsia="Book Antiqua" w:hAnsi="Book Antiqua" w:cs="Book Antiqua"/>
          <w:color w:val="000000"/>
        </w:rPr>
        <w:t>.</w:t>
      </w:r>
    </w:p>
    <w:p w14:paraId="77746A3C" w14:textId="77777777"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The bibliometric analysis offers novel and objective insights into evolving intestinal barrier research hotspots and trends across multiple dimensions. Inevitably, there were several limitations to this study. The data were extracted from the </w:t>
      </w:r>
      <w:proofErr w:type="spellStart"/>
      <w:r w:rsidRPr="00FB1AFD">
        <w:rPr>
          <w:rFonts w:ascii="Book Antiqua" w:eastAsia="Book Antiqua" w:hAnsi="Book Antiqua" w:cs="Book Antiqua"/>
          <w:color w:val="000000"/>
        </w:rPr>
        <w:t>WoSCC</w:t>
      </w:r>
      <w:proofErr w:type="spellEnd"/>
      <w:r w:rsidRPr="00FB1AFD">
        <w:rPr>
          <w:rFonts w:ascii="Book Antiqua" w:eastAsia="Book Antiqua" w:hAnsi="Book Antiqua" w:cs="Book Antiqua"/>
          <w:color w:val="000000"/>
        </w:rPr>
        <w:t xml:space="preserve"> database, potentially omitting some information from other sources. Furthermore, while bibliometric methods based on natural language processing are susceptible to biases from subject categorization and citation behavior, a sufficient sample size helps ensure the accuracy of research findings to some extent.</w:t>
      </w:r>
    </w:p>
    <w:p w14:paraId="496C0D4F" w14:textId="77777777" w:rsidR="006A0D25" w:rsidRPr="00FB1AFD" w:rsidRDefault="006A0D25" w:rsidP="00FB1AFD">
      <w:pPr>
        <w:spacing w:line="360" w:lineRule="auto"/>
        <w:ind w:firstLine="420"/>
        <w:jc w:val="both"/>
        <w:rPr>
          <w:rFonts w:ascii="Book Antiqua" w:hAnsi="Book Antiqua"/>
        </w:rPr>
      </w:pPr>
    </w:p>
    <w:p w14:paraId="240B632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CONCLUSION</w:t>
      </w:r>
    </w:p>
    <w:p w14:paraId="63E816A0" w14:textId="39FC0F6E" w:rsidR="00A77B3E" w:rsidRPr="00FB1AFD" w:rsidRDefault="006A0D25" w:rsidP="00FB1AFD">
      <w:pPr>
        <w:spacing w:line="360" w:lineRule="auto"/>
        <w:jc w:val="both"/>
        <w:rPr>
          <w:rFonts w:ascii="Book Antiqua" w:hAnsi="Book Antiqua"/>
        </w:rPr>
      </w:pPr>
      <w:r w:rsidRPr="00FB1AFD">
        <w:rPr>
          <w:rFonts w:ascii="Book Antiqua" w:eastAsia="Book Antiqua" w:hAnsi="Book Antiqua" w:cs="Book Antiqua"/>
          <w:color w:val="000000"/>
        </w:rPr>
        <w:t>In conclusion, the intestinal barrier field is developing rapidly with extensive cooperation. Targeting the gut microbiota and dietary metabolism to regulate the intestinal barrier shown promising prospective applications and has generated broad interest. The importance of the intestinal barrier in IBD is gradually being fully recognized, providing a new therapeutic perspective for improving inflammation.</w:t>
      </w:r>
    </w:p>
    <w:p w14:paraId="59B8E632" w14:textId="77777777" w:rsidR="00A77B3E" w:rsidRPr="00FB1AFD" w:rsidRDefault="00A77B3E" w:rsidP="00FB1AFD">
      <w:pPr>
        <w:spacing w:line="360" w:lineRule="auto"/>
        <w:jc w:val="both"/>
        <w:rPr>
          <w:rFonts w:ascii="Book Antiqua" w:hAnsi="Book Antiqua"/>
          <w:lang w:eastAsia="zh-CN"/>
        </w:rPr>
      </w:pPr>
    </w:p>
    <w:p w14:paraId="2563DF7C"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ARTICLE HIGHLIGHTS</w:t>
      </w:r>
    </w:p>
    <w:p w14:paraId="0381714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background</w:t>
      </w:r>
    </w:p>
    <w:p w14:paraId="17E3E42D"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Barrier surfaces composed of specialized epithelial cells separate the host body from the external environment, and are essential for maintaining proper intestinal physiologic and immune homeostasis. There is growing evidence that the mucosal healing and reestablishment of barrier integrity are significantly associated with clinical remission and improved patient outcomes.</w:t>
      </w:r>
    </w:p>
    <w:p w14:paraId="1CB53FFB" w14:textId="77777777" w:rsidR="00A77B3E" w:rsidRPr="00FB1AFD" w:rsidRDefault="00A77B3E" w:rsidP="00FB1AFD">
      <w:pPr>
        <w:spacing w:line="360" w:lineRule="auto"/>
        <w:ind w:firstLine="420"/>
        <w:jc w:val="both"/>
        <w:rPr>
          <w:rFonts w:ascii="Book Antiqua" w:hAnsi="Book Antiqua"/>
        </w:rPr>
      </w:pPr>
    </w:p>
    <w:p w14:paraId="70644B69"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motivation</w:t>
      </w:r>
    </w:p>
    <w:p w14:paraId="52ADE312" w14:textId="77777777" w:rsidR="00A77B3E" w:rsidRPr="00FB1AFD" w:rsidRDefault="00016ED3" w:rsidP="00FB1AFD">
      <w:pPr>
        <w:spacing w:line="360" w:lineRule="auto"/>
        <w:jc w:val="both"/>
        <w:rPr>
          <w:rFonts w:ascii="Book Antiqua" w:hAnsi="Book Antiqua"/>
        </w:rPr>
      </w:pPr>
      <w:r w:rsidRPr="00E5204E">
        <w:rPr>
          <w:rFonts w:ascii="Book Antiqua" w:eastAsia="Book Antiqua" w:hAnsi="Book Antiqua" w:cs="Book Antiqua"/>
          <w:color w:val="000000"/>
        </w:rPr>
        <w:t>With the rapid expansion of research topics, it has become challenging for researchers to accumulate knowledge and actively collect evidence in specific field. The bibliographic and visual analysis provides new angles to identify development trends and predict research prospects of this field by mathematics and statistics.</w:t>
      </w:r>
    </w:p>
    <w:p w14:paraId="73ED00FA" w14:textId="77777777" w:rsidR="00A77B3E" w:rsidRPr="00FB1AFD" w:rsidRDefault="00A77B3E" w:rsidP="00FB1AFD">
      <w:pPr>
        <w:spacing w:line="360" w:lineRule="auto"/>
        <w:ind w:firstLine="420"/>
        <w:jc w:val="both"/>
        <w:rPr>
          <w:rFonts w:ascii="Book Antiqua" w:hAnsi="Book Antiqua"/>
        </w:rPr>
      </w:pPr>
    </w:p>
    <w:p w14:paraId="664B760C"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objectives</w:t>
      </w:r>
    </w:p>
    <w:p w14:paraId="77FC94AE" w14:textId="014A4209" w:rsidR="00A77B3E" w:rsidRPr="00FB1AFD" w:rsidRDefault="00D17306"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The purpose of this study was to provide a comprehensive overview of the knowledge structure and research hotspots of intestinal barrier in inflammatory bowel disease (IBD).</w:t>
      </w:r>
    </w:p>
    <w:p w14:paraId="2FE0CDC0" w14:textId="77777777" w:rsidR="00A77B3E" w:rsidRPr="00FB1AFD" w:rsidRDefault="00A77B3E" w:rsidP="00FB1AFD">
      <w:pPr>
        <w:spacing w:line="360" w:lineRule="auto"/>
        <w:jc w:val="both"/>
        <w:rPr>
          <w:rFonts w:ascii="Book Antiqua" w:hAnsi="Book Antiqua"/>
          <w:lang w:eastAsia="zh-CN"/>
        </w:rPr>
      </w:pPr>
    </w:p>
    <w:p w14:paraId="5E420003"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methods</w:t>
      </w:r>
    </w:p>
    <w:p w14:paraId="250754F3" w14:textId="409DD850"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 xml:space="preserve">The publications related to intestinal barrier in </w:t>
      </w:r>
      <w:r w:rsidR="00A76A2E" w:rsidRPr="00FB1AFD">
        <w:rPr>
          <w:rFonts w:ascii="Book Antiqua" w:hAnsi="Book Antiqua" w:cs="Book Antiqua"/>
          <w:lang w:eastAsia="zh-CN"/>
        </w:rPr>
        <w:t>IBD</w:t>
      </w:r>
      <w:r w:rsidRPr="00FB1AFD">
        <w:rPr>
          <w:rFonts w:ascii="Book Antiqua" w:eastAsia="Book Antiqua" w:hAnsi="Book Antiqua" w:cs="Book Antiqua"/>
          <w:color w:val="000000"/>
        </w:rPr>
        <w:t xml:space="preserve"> were obtained from the Web of Science Core Collection database. Bibliometric analysis and visualization were conducted using </w:t>
      </w:r>
      <w:proofErr w:type="spellStart"/>
      <w:r w:rsidRPr="00FB1AFD">
        <w:rPr>
          <w:rFonts w:ascii="Book Antiqua" w:eastAsia="Book Antiqua" w:hAnsi="Book Antiqua" w:cs="Book Antiqua"/>
          <w:color w:val="000000"/>
        </w:rPr>
        <w:t>VOSviewer</w:t>
      </w:r>
      <w:proofErr w:type="spellEnd"/>
      <w:r w:rsidRPr="00FB1AFD">
        <w:rPr>
          <w:rFonts w:ascii="Book Antiqua" w:eastAsia="Book Antiqua" w:hAnsi="Book Antiqua" w:cs="Book Antiqua"/>
          <w:color w:val="000000"/>
        </w:rPr>
        <w:t xml:space="preserve">, </w:t>
      </w:r>
      <w:proofErr w:type="spellStart"/>
      <w:r w:rsidRPr="00FB1AFD">
        <w:rPr>
          <w:rFonts w:ascii="Book Antiqua" w:eastAsia="Book Antiqua" w:hAnsi="Book Antiqua" w:cs="Book Antiqua"/>
          <w:color w:val="000000"/>
        </w:rPr>
        <w:t>CiteSpace</w:t>
      </w:r>
      <w:proofErr w:type="spellEnd"/>
      <w:r w:rsidRPr="00FB1AFD">
        <w:rPr>
          <w:rFonts w:ascii="Book Antiqua" w:eastAsia="Book Antiqua" w:hAnsi="Book Antiqua" w:cs="Book Antiqua"/>
          <w:color w:val="000000"/>
        </w:rPr>
        <w:t xml:space="preserve"> and R software.</w:t>
      </w:r>
    </w:p>
    <w:p w14:paraId="2552AA4C" w14:textId="77777777" w:rsidR="00A77B3E" w:rsidRPr="00FB1AFD" w:rsidRDefault="00A77B3E" w:rsidP="00FB1AFD">
      <w:pPr>
        <w:spacing w:line="360" w:lineRule="auto"/>
        <w:jc w:val="both"/>
        <w:rPr>
          <w:rFonts w:ascii="Book Antiqua" w:hAnsi="Book Antiqua"/>
        </w:rPr>
      </w:pPr>
    </w:p>
    <w:p w14:paraId="6F5BEC0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results</w:t>
      </w:r>
    </w:p>
    <w:p w14:paraId="347B31F2" w14:textId="38FA2462" w:rsidR="00A77B3E" w:rsidRPr="00FB1AFD" w:rsidRDefault="00F44DD5" w:rsidP="00FB1AFD">
      <w:pPr>
        <w:spacing w:line="360" w:lineRule="auto"/>
        <w:jc w:val="both"/>
        <w:rPr>
          <w:rFonts w:ascii="Book Antiqua" w:hAnsi="Book Antiqua"/>
        </w:rPr>
      </w:pPr>
      <w:r w:rsidRPr="00FB1AFD">
        <w:rPr>
          <w:rFonts w:ascii="Book Antiqua" w:eastAsia="Book Antiqua" w:hAnsi="Book Antiqua" w:cs="Book Antiqua"/>
          <w:color w:val="000000"/>
        </w:rPr>
        <w:t>A comprehensive analysis of 4</w:t>
      </w:r>
      <w:r w:rsidR="00016ED3" w:rsidRPr="00FB1AFD">
        <w:rPr>
          <w:rFonts w:ascii="Book Antiqua" w:eastAsia="Book Antiqua" w:hAnsi="Book Antiqua" w:cs="Book Antiqua"/>
          <w:color w:val="000000"/>
        </w:rPr>
        <w:t xml:space="preserve">482 articles published between 2002 and 2022 has revealed significant insights in the realm of intestinal barrier research. Intestinal barrier research mainly focuses on four aspects, including clinical characteristics, barrier function, gut microbiota, and inflammation regulation. The keywords appearing at high frequency related with intestinal barrier in IBD were detected, including </w:t>
      </w:r>
      <w:r w:rsidR="00E26FDE" w:rsidRPr="00FB1AFD">
        <w:rPr>
          <w:rFonts w:ascii="Book Antiqua" w:eastAsia="SimSun" w:hAnsi="Book Antiqua"/>
          <w:kern w:val="2"/>
          <w:lang w:eastAsia="zh-CN"/>
        </w:rPr>
        <w:t>nuclear factor kappa B</w:t>
      </w:r>
      <w:r w:rsidR="00016ED3" w:rsidRPr="00FB1AFD">
        <w:rPr>
          <w:rFonts w:ascii="Book Antiqua" w:eastAsia="Book Antiqua" w:hAnsi="Book Antiqua" w:cs="Book Antiqua"/>
          <w:color w:val="000000"/>
        </w:rPr>
        <w:t xml:space="preserve">, </w:t>
      </w:r>
      <w:r w:rsidR="008251FB" w:rsidRPr="00FB1AFD">
        <w:rPr>
          <w:rFonts w:ascii="Book Antiqua" w:eastAsia="SimSun" w:hAnsi="Book Antiqua"/>
          <w:kern w:val="2"/>
          <w:lang w:eastAsia="zh-CN"/>
        </w:rPr>
        <w:t>tumor necrosis factor-α</w:t>
      </w:r>
      <w:r w:rsidR="00016ED3" w:rsidRPr="00FB1AFD">
        <w:rPr>
          <w:rFonts w:ascii="Book Antiqua" w:eastAsia="Book Antiqua" w:hAnsi="Book Antiqua" w:cs="Book Antiqua"/>
          <w:color w:val="000000"/>
        </w:rPr>
        <w:t xml:space="preserve">, apoptosis, oxidative stress and probiotics. Among them, antioxidants, </w:t>
      </w:r>
      <w:proofErr w:type="spellStart"/>
      <w:r w:rsidR="00016ED3" w:rsidRPr="00FB1AFD">
        <w:rPr>
          <w:rFonts w:ascii="Book Antiqua" w:eastAsia="Book Antiqua" w:hAnsi="Book Antiqua" w:cs="Book Antiqua"/>
          <w:color w:val="000000"/>
        </w:rPr>
        <w:t>Akkermansia</w:t>
      </w:r>
      <w:proofErr w:type="spellEnd"/>
      <w:r w:rsidR="00016ED3" w:rsidRPr="00FB1AFD">
        <w:rPr>
          <w:rFonts w:ascii="Book Antiqua" w:eastAsia="Book Antiqua" w:hAnsi="Book Antiqua" w:cs="Book Antiqua"/>
          <w:color w:val="000000"/>
        </w:rPr>
        <w:t xml:space="preserve"> </w:t>
      </w:r>
      <w:proofErr w:type="spellStart"/>
      <w:r w:rsidR="00016ED3" w:rsidRPr="00FB1AFD">
        <w:rPr>
          <w:rFonts w:ascii="Book Antiqua" w:eastAsia="Book Antiqua" w:hAnsi="Book Antiqua" w:cs="Book Antiqua"/>
          <w:color w:val="000000"/>
        </w:rPr>
        <w:t>muciniphila</w:t>
      </w:r>
      <w:proofErr w:type="spellEnd"/>
      <w:r w:rsidR="00016ED3" w:rsidRPr="00FB1AFD">
        <w:rPr>
          <w:rFonts w:ascii="Book Antiqua" w:eastAsia="Book Antiqua" w:hAnsi="Book Antiqua" w:cs="Book Antiqua"/>
          <w:color w:val="000000"/>
        </w:rPr>
        <w:t>, nanoparticles, short-chain fatty acids and extracellular vesicles have received extensive interest in current research.</w:t>
      </w:r>
    </w:p>
    <w:p w14:paraId="7537E38F" w14:textId="77777777" w:rsidR="00A77B3E" w:rsidRPr="00FB1AFD" w:rsidRDefault="00A77B3E" w:rsidP="00FB1AFD">
      <w:pPr>
        <w:spacing w:line="360" w:lineRule="auto"/>
        <w:jc w:val="both"/>
        <w:rPr>
          <w:rFonts w:ascii="Book Antiqua" w:hAnsi="Book Antiqua"/>
          <w:lang w:eastAsia="zh-CN"/>
        </w:rPr>
      </w:pPr>
    </w:p>
    <w:p w14:paraId="7C21CC32"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conclusions</w:t>
      </w:r>
    </w:p>
    <w:p w14:paraId="37A3A60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The intestinal barrier field is developing rapidly with extensive cooperation. Targeting the gut microbiota and dietary metabolism to regulate intestinal barrier shown promising applied prospective and has generated broad interest.</w:t>
      </w:r>
    </w:p>
    <w:p w14:paraId="1C2645B9" w14:textId="77777777" w:rsidR="00A77B3E" w:rsidRPr="00FB1AFD" w:rsidRDefault="00A77B3E" w:rsidP="00FB1AFD">
      <w:pPr>
        <w:spacing w:line="360" w:lineRule="auto"/>
        <w:ind w:firstLine="420"/>
        <w:jc w:val="both"/>
        <w:rPr>
          <w:rFonts w:ascii="Book Antiqua" w:hAnsi="Book Antiqua"/>
        </w:rPr>
      </w:pPr>
    </w:p>
    <w:p w14:paraId="034D8D7F"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perspectives</w:t>
      </w:r>
    </w:p>
    <w:p w14:paraId="5139F8F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The importance of the intestinal barrier in IBD is gradually being fully recognized, providing a new therapeutic perspective for improving inflammation.</w:t>
      </w:r>
    </w:p>
    <w:p w14:paraId="3810B536" w14:textId="77777777" w:rsidR="00A77B3E" w:rsidRPr="00FB1AFD" w:rsidRDefault="00A77B3E" w:rsidP="00FB1AFD">
      <w:pPr>
        <w:spacing w:line="360" w:lineRule="auto"/>
        <w:jc w:val="both"/>
        <w:rPr>
          <w:rFonts w:ascii="Book Antiqua" w:hAnsi="Book Antiqua"/>
          <w:lang w:eastAsia="zh-CN"/>
        </w:rPr>
      </w:pPr>
    </w:p>
    <w:p w14:paraId="740499CD" w14:textId="77777777" w:rsidR="00A77B3E" w:rsidRPr="00FB1AFD" w:rsidRDefault="00016ED3" w:rsidP="00FB1AFD">
      <w:pPr>
        <w:spacing w:line="360" w:lineRule="auto"/>
        <w:jc w:val="both"/>
        <w:rPr>
          <w:rFonts w:ascii="Book Antiqua" w:hAnsi="Book Antiqua" w:cs="Book Antiqua"/>
          <w:b/>
          <w:color w:val="000000"/>
          <w:lang w:eastAsia="zh-CN"/>
        </w:rPr>
      </w:pPr>
      <w:r w:rsidRPr="00FB1AFD">
        <w:rPr>
          <w:rFonts w:ascii="Book Antiqua" w:eastAsia="Book Antiqua" w:hAnsi="Book Antiqua" w:cs="Book Antiqua"/>
          <w:b/>
          <w:color w:val="000000"/>
        </w:rPr>
        <w:t>REFERENCES</w:t>
      </w:r>
    </w:p>
    <w:p w14:paraId="2394E667"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 </w:t>
      </w:r>
      <w:proofErr w:type="spellStart"/>
      <w:r w:rsidRPr="00FB1AFD">
        <w:rPr>
          <w:rFonts w:ascii="Book Antiqua" w:hAnsi="Book Antiqua"/>
          <w:b/>
          <w:bCs/>
        </w:rPr>
        <w:t>Villablanca</w:t>
      </w:r>
      <w:proofErr w:type="spellEnd"/>
      <w:r w:rsidRPr="00FB1AFD">
        <w:rPr>
          <w:rFonts w:ascii="Book Antiqua" w:hAnsi="Book Antiqua"/>
          <w:b/>
          <w:bCs/>
        </w:rPr>
        <w:t xml:space="preserve"> EJ</w:t>
      </w:r>
      <w:r w:rsidRPr="00FB1AFD">
        <w:rPr>
          <w:rFonts w:ascii="Book Antiqua" w:hAnsi="Book Antiqua"/>
        </w:rPr>
        <w:t xml:space="preserve">, Selin K, Hedin CRH. Mechanisms of mucosal healing: treating inflammatory bowel disease without immunosuppression? </w:t>
      </w:r>
      <w:r w:rsidRPr="00FB1AFD">
        <w:rPr>
          <w:rFonts w:ascii="Book Antiqua" w:hAnsi="Book Antiqua"/>
          <w:i/>
          <w:iCs/>
        </w:rPr>
        <w:t>Nat Rev Gastroenterol Hepatol</w:t>
      </w:r>
      <w:r w:rsidRPr="00FB1AFD">
        <w:rPr>
          <w:rFonts w:ascii="Book Antiqua" w:hAnsi="Book Antiqua"/>
        </w:rPr>
        <w:t xml:space="preserve"> 2022; </w:t>
      </w:r>
      <w:r w:rsidRPr="00FB1AFD">
        <w:rPr>
          <w:rFonts w:ascii="Book Antiqua" w:hAnsi="Book Antiqua"/>
          <w:b/>
          <w:bCs/>
        </w:rPr>
        <w:t>19</w:t>
      </w:r>
      <w:r w:rsidRPr="00FB1AFD">
        <w:rPr>
          <w:rFonts w:ascii="Book Antiqua" w:hAnsi="Book Antiqua"/>
        </w:rPr>
        <w:t>: 493-507 [PMID: 35440774 DOI: 10.1038/s41575-022-00604-y]</w:t>
      </w:r>
    </w:p>
    <w:p w14:paraId="2257C14E"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2 </w:t>
      </w:r>
      <w:r w:rsidRPr="00FB1AFD">
        <w:rPr>
          <w:rFonts w:ascii="Book Antiqua" w:hAnsi="Book Antiqua"/>
          <w:b/>
          <w:bCs/>
        </w:rPr>
        <w:t>Ramos GP</w:t>
      </w:r>
      <w:r w:rsidRPr="00FB1AFD">
        <w:rPr>
          <w:rFonts w:ascii="Book Antiqua" w:hAnsi="Book Antiqua"/>
        </w:rPr>
        <w:t xml:space="preserve">, Papadakis KA. Mechanisms of Disease: Inflammatory Bowel Diseases. </w:t>
      </w:r>
      <w:r w:rsidRPr="00FB1AFD">
        <w:rPr>
          <w:rFonts w:ascii="Book Antiqua" w:hAnsi="Book Antiqua"/>
          <w:i/>
          <w:iCs/>
        </w:rPr>
        <w:t>Mayo Clin Proc</w:t>
      </w:r>
      <w:r w:rsidRPr="00FB1AFD">
        <w:rPr>
          <w:rFonts w:ascii="Book Antiqua" w:hAnsi="Book Antiqua"/>
        </w:rPr>
        <w:t xml:space="preserve"> 2019; </w:t>
      </w:r>
      <w:r w:rsidRPr="00FB1AFD">
        <w:rPr>
          <w:rFonts w:ascii="Book Antiqua" w:hAnsi="Book Antiqua"/>
          <w:b/>
          <w:bCs/>
        </w:rPr>
        <w:t>94</w:t>
      </w:r>
      <w:r w:rsidRPr="00FB1AFD">
        <w:rPr>
          <w:rFonts w:ascii="Book Antiqua" w:hAnsi="Book Antiqua"/>
        </w:rPr>
        <w:t>: 155-165 [PMID: 30611442 DOI: 10.1016/j.mayocp.2018.09.013]</w:t>
      </w:r>
    </w:p>
    <w:p w14:paraId="1B9F968B"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 </w:t>
      </w:r>
      <w:r w:rsidRPr="00FB1AFD">
        <w:rPr>
          <w:rFonts w:ascii="Book Antiqua" w:hAnsi="Book Antiqua"/>
          <w:b/>
          <w:bCs/>
        </w:rPr>
        <w:t>Chen Y</w:t>
      </w:r>
      <w:r w:rsidRPr="00FB1AFD">
        <w:rPr>
          <w:rFonts w:ascii="Book Antiqua" w:hAnsi="Book Antiqua"/>
        </w:rPr>
        <w:t xml:space="preserve">, Cui W, Li X, Yang H. Interaction Between Commensal Bacteria, Immune Response and the Intestinal Barrier in Inflammatory Bowel Disease. </w:t>
      </w:r>
      <w:r w:rsidRPr="00FB1AFD">
        <w:rPr>
          <w:rFonts w:ascii="Book Antiqua" w:hAnsi="Book Antiqua"/>
          <w:i/>
          <w:iCs/>
        </w:rPr>
        <w:t>Front Immunol</w:t>
      </w:r>
      <w:r w:rsidRPr="00FB1AFD">
        <w:rPr>
          <w:rFonts w:ascii="Book Antiqua" w:hAnsi="Book Antiqua"/>
        </w:rPr>
        <w:t xml:space="preserve"> 2021; </w:t>
      </w:r>
      <w:r w:rsidRPr="00FB1AFD">
        <w:rPr>
          <w:rFonts w:ascii="Book Antiqua" w:hAnsi="Book Antiqua"/>
          <w:b/>
          <w:bCs/>
        </w:rPr>
        <w:t>12</w:t>
      </w:r>
      <w:r w:rsidRPr="00FB1AFD">
        <w:rPr>
          <w:rFonts w:ascii="Book Antiqua" w:hAnsi="Book Antiqua"/>
        </w:rPr>
        <w:t>: 761981 [PMID: 34858414 DOI: 10.3389/fimmu.2021.761981]</w:t>
      </w:r>
    </w:p>
    <w:p w14:paraId="545F17BB"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 </w:t>
      </w:r>
      <w:proofErr w:type="spellStart"/>
      <w:r w:rsidRPr="00FB1AFD">
        <w:rPr>
          <w:rFonts w:ascii="Book Antiqua" w:hAnsi="Book Antiqua"/>
          <w:b/>
          <w:bCs/>
        </w:rPr>
        <w:t>Schoultz</w:t>
      </w:r>
      <w:proofErr w:type="spellEnd"/>
      <w:r w:rsidRPr="00FB1AFD">
        <w:rPr>
          <w:rFonts w:ascii="Book Antiqua" w:hAnsi="Book Antiqua"/>
          <w:b/>
          <w:bCs/>
        </w:rPr>
        <w:t xml:space="preserve"> I</w:t>
      </w:r>
      <w:r w:rsidRPr="00FB1AFD">
        <w:rPr>
          <w:rFonts w:ascii="Book Antiqua" w:hAnsi="Book Antiqua"/>
        </w:rPr>
        <w:t xml:space="preserve">, Keita ÅV. Cellular and Molecular Therapeutic Targets in Inflammatory Bowel Disease-Focusing on Intestinal Barrier Function. </w:t>
      </w:r>
      <w:r w:rsidRPr="00FB1AFD">
        <w:rPr>
          <w:rFonts w:ascii="Book Antiqua" w:hAnsi="Book Antiqua"/>
          <w:i/>
          <w:iCs/>
        </w:rPr>
        <w:t>Cells</w:t>
      </w:r>
      <w:r w:rsidRPr="00FB1AFD">
        <w:rPr>
          <w:rFonts w:ascii="Book Antiqua" w:hAnsi="Book Antiqua"/>
        </w:rPr>
        <w:t xml:space="preserve"> 2019; </w:t>
      </w:r>
      <w:r w:rsidRPr="00FB1AFD">
        <w:rPr>
          <w:rFonts w:ascii="Book Antiqua" w:hAnsi="Book Antiqua"/>
          <w:b/>
          <w:bCs/>
        </w:rPr>
        <w:t>8</w:t>
      </w:r>
      <w:r w:rsidRPr="00FB1AFD">
        <w:rPr>
          <w:rFonts w:ascii="Book Antiqua" w:hAnsi="Book Antiqua"/>
        </w:rPr>
        <w:t xml:space="preserve"> [PMID: 30813280 DOI: 10.3390/cells8020193]</w:t>
      </w:r>
    </w:p>
    <w:p w14:paraId="5F1E347A"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 </w:t>
      </w:r>
      <w:r w:rsidRPr="00FB1AFD">
        <w:rPr>
          <w:rFonts w:ascii="Book Antiqua" w:hAnsi="Book Antiqua"/>
          <w:b/>
          <w:bCs/>
        </w:rPr>
        <w:t>Michaels M</w:t>
      </w:r>
      <w:r w:rsidRPr="00FB1AFD">
        <w:rPr>
          <w:rFonts w:ascii="Book Antiqua" w:hAnsi="Book Antiqua"/>
        </w:rPr>
        <w:t xml:space="preserve">, Madsen KL. Immunometabolism and microbial metabolites at the gut barrier: Lessons for therapeutic intervention in inflammatory bowel disease. </w:t>
      </w:r>
      <w:r w:rsidRPr="00FB1AFD">
        <w:rPr>
          <w:rFonts w:ascii="Book Antiqua" w:hAnsi="Book Antiqua"/>
          <w:i/>
          <w:iCs/>
        </w:rPr>
        <w:t>Mucosal Immunol</w:t>
      </w:r>
      <w:r w:rsidRPr="00FB1AFD">
        <w:rPr>
          <w:rFonts w:ascii="Book Antiqua" w:hAnsi="Book Antiqua"/>
        </w:rPr>
        <w:t xml:space="preserve"> 2023; </w:t>
      </w:r>
      <w:r w:rsidRPr="00FB1AFD">
        <w:rPr>
          <w:rFonts w:ascii="Book Antiqua" w:hAnsi="Book Antiqua"/>
          <w:b/>
          <w:bCs/>
        </w:rPr>
        <w:t>16</w:t>
      </w:r>
      <w:r w:rsidRPr="00FB1AFD">
        <w:rPr>
          <w:rFonts w:ascii="Book Antiqua" w:hAnsi="Book Antiqua"/>
        </w:rPr>
        <w:t>: 72-85 [PMID: 36642380 DOI: 10.1016/j.mucimm.2022.11.001]</w:t>
      </w:r>
    </w:p>
    <w:p w14:paraId="24D01A78"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 </w:t>
      </w:r>
      <w:proofErr w:type="spellStart"/>
      <w:r w:rsidRPr="00FB1AFD">
        <w:rPr>
          <w:rFonts w:ascii="Book Antiqua" w:hAnsi="Book Antiqua"/>
          <w:b/>
          <w:bCs/>
        </w:rPr>
        <w:t>Otte</w:t>
      </w:r>
      <w:proofErr w:type="spellEnd"/>
      <w:r w:rsidRPr="00FB1AFD">
        <w:rPr>
          <w:rFonts w:ascii="Book Antiqua" w:hAnsi="Book Antiqua"/>
          <w:b/>
          <w:bCs/>
        </w:rPr>
        <w:t xml:space="preserve"> ML</w:t>
      </w:r>
      <w:r w:rsidRPr="00FB1AFD">
        <w:rPr>
          <w:rFonts w:ascii="Book Antiqua" w:hAnsi="Book Antiqua"/>
        </w:rPr>
        <w:t xml:space="preserve">, Lama Tamang R, </w:t>
      </w:r>
      <w:proofErr w:type="spellStart"/>
      <w:r w:rsidRPr="00FB1AFD">
        <w:rPr>
          <w:rFonts w:ascii="Book Antiqua" w:hAnsi="Book Antiqua"/>
        </w:rPr>
        <w:t>Papapanagiotou</w:t>
      </w:r>
      <w:proofErr w:type="spellEnd"/>
      <w:r w:rsidRPr="00FB1AFD">
        <w:rPr>
          <w:rFonts w:ascii="Book Antiqua" w:hAnsi="Book Antiqua"/>
        </w:rPr>
        <w:t xml:space="preserve"> J, Ahmad R, Dhawan P, Singh AB. Mucosal healing and inflammatory bowel disease: Therapeutic implications and new targets. </w:t>
      </w:r>
      <w:r w:rsidRPr="00FB1AFD">
        <w:rPr>
          <w:rFonts w:ascii="Book Antiqua" w:hAnsi="Book Antiqua"/>
          <w:i/>
          <w:iCs/>
        </w:rPr>
        <w:t>World J Gastroenterol</w:t>
      </w:r>
      <w:r w:rsidRPr="00FB1AFD">
        <w:rPr>
          <w:rFonts w:ascii="Book Antiqua" w:hAnsi="Book Antiqua"/>
        </w:rPr>
        <w:t xml:space="preserve"> 2023; </w:t>
      </w:r>
      <w:r w:rsidRPr="00FB1AFD">
        <w:rPr>
          <w:rFonts w:ascii="Book Antiqua" w:hAnsi="Book Antiqua"/>
          <w:b/>
          <w:bCs/>
        </w:rPr>
        <w:t>29</w:t>
      </w:r>
      <w:r w:rsidRPr="00FB1AFD">
        <w:rPr>
          <w:rFonts w:ascii="Book Antiqua" w:hAnsi="Book Antiqua"/>
        </w:rPr>
        <w:t>: 1157-1172 [PMID: 36926666 DOI: 10.3748/</w:t>
      </w:r>
      <w:proofErr w:type="gramStart"/>
      <w:r w:rsidRPr="00FB1AFD">
        <w:rPr>
          <w:rFonts w:ascii="Book Antiqua" w:hAnsi="Book Antiqua"/>
        </w:rPr>
        <w:t>wjg.v29.i</w:t>
      </w:r>
      <w:proofErr w:type="gramEnd"/>
      <w:r w:rsidRPr="00FB1AFD">
        <w:rPr>
          <w:rFonts w:ascii="Book Antiqua" w:hAnsi="Book Antiqua"/>
        </w:rPr>
        <w:t>7.1157]</w:t>
      </w:r>
    </w:p>
    <w:p w14:paraId="5E942184"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7 </w:t>
      </w:r>
      <w:r w:rsidRPr="00FB1AFD">
        <w:rPr>
          <w:rFonts w:ascii="Book Antiqua" w:hAnsi="Book Antiqua"/>
          <w:b/>
          <w:bCs/>
        </w:rPr>
        <w:t>Agarwal A</w:t>
      </w:r>
      <w:r w:rsidRPr="00FB1AFD">
        <w:rPr>
          <w:rFonts w:ascii="Book Antiqua" w:hAnsi="Book Antiqua"/>
        </w:rPr>
        <w:t xml:space="preserve">, </w:t>
      </w:r>
      <w:proofErr w:type="spellStart"/>
      <w:r w:rsidRPr="00FB1AFD">
        <w:rPr>
          <w:rFonts w:ascii="Book Antiqua" w:hAnsi="Book Antiqua"/>
        </w:rPr>
        <w:t>Durairajanayagam</w:t>
      </w:r>
      <w:proofErr w:type="spellEnd"/>
      <w:r w:rsidRPr="00FB1AFD">
        <w:rPr>
          <w:rFonts w:ascii="Book Antiqua" w:hAnsi="Book Antiqua"/>
        </w:rPr>
        <w:t xml:space="preserve"> D, </w:t>
      </w:r>
      <w:proofErr w:type="spellStart"/>
      <w:r w:rsidRPr="00FB1AFD">
        <w:rPr>
          <w:rFonts w:ascii="Book Antiqua" w:hAnsi="Book Antiqua"/>
        </w:rPr>
        <w:t>Tatagari</w:t>
      </w:r>
      <w:proofErr w:type="spellEnd"/>
      <w:r w:rsidRPr="00FB1AFD">
        <w:rPr>
          <w:rFonts w:ascii="Book Antiqua" w:hAnsi="Book Antiqua"/>
        </w:rPr>
        <w:t xml:space="preserve"> S, Esteves SC, </w:t>
      </w:r>
      <w:proofErr w:type="spellStart"/>
      <w:r w:rsidRPr="00FB1AFD">
        <w:rPr>
          <w:rFonts w:ascii="Book Antiqua" w:hAnsi="Book Antiqua"/>
        </w:rPr>
        <w:t>Harlev</w:t>
      </w:r>
      <w:proofErr w:type="spellEnd"/>
      <w:r w:rsidRPr="00FB1AFD">
        <w:rPr>
          <w:rFonts w:ascii="Book Antiqua" w:hAnsi="Book Antiqua"/>
        </w:rPr>
        <w:t xml:space="preserve"> A, Henkel R, </w:t>
      </w:r>
      <w:proofErr w:type="spellStart"/>
      <w:r w:rsidRPr="00FB1AFD">
        <w:rPr>
          <w:rFonts w:ascii="Book Antiqua" w:hAnsi="Book Antiqua"/>
        </w:rPr>
        <w:t>Roychoudhury</w:t>
      </w:r>
      <w:proofErr w:type="spellEnd"/>
      <w:r w:rsidRPr="00FB1AFD">
        <w:rPr>
          <w:rFonts w:ascii="Book Antiqua" w:hAnsi="Book Antiqua"/>
        </w:rPr>
        <w:t xml:space="preserve"> S, </w:t>
      </w:r>
      <w:proofErr w:type="spellStart"/>
      <w:r w:rsidRPr="00FB1AFD">
        <w:rPr>
          <w:rFonts w:ascii="Book Antiqua" w:hAnsi="Book Antiqua"/>
        </w:rPr>
        <w:t>Homa</w:t>
      </w:r>
      <w:proofErr w:type="spellEnd"/>
      <w:r w:rsidRPr="00FB1AFD">
        <w:rPr>
          <w:rFonts w:ascii="Book Antiqua" w:hAnsi="Book Antiqua"/>
        </w:rPr>
        <w:t xml:space="preserve"> S, </w:t>
      </w:r>
      <w:proofErr w:type="spellStart"/>
      <w:r w:rsidRPr="00FB1AFD">
        <w:rPr>
          <w:rFonts w:ascii="Book Antiqua" w:hAnsi="Book Antiqua"/>
        </w:rPr>
        <w:t>Puchalt</w:t>
      </w:r>
      <w:proofErr w:type="spellEnd"/>
      <w:r w:rsidRPr="00FB1AFD">
        <w:rPr>
          <w:rFonts w:ascii="Book Antiqua" w:hAnsi="Book Antiqua"/>
        </w:rPr>
        <w:t xml:space="preserve"> NG, Ramasamy R, </w:t>
      </w:r>
      <w:proofErr w:type="spellStart"/>
      <w:r w:rsidRPr="00FB1AFD">
        <w:rPr>
          <w:rFonts w:ascii="Book Antiqua" w:hAnsi="Book Antiqua"/>
        </w:rPr>
        <w:t>Majzoub</w:t>
      </w:r>
      <w:proofErr w:type="spellEnd"/>
      <w:r w:rsidRPr="00FB1AFD">
        <w:rPr>
          <w:rFonts w:ascii="Book Antiqua" w:hAnsi="Book Antiqua"/>
        </w:rPr>
        <w:t xml:space="preserve"> A, Ly KD, </w:t>
      </w:r>
      <w:proofErr w:type="spellStart"/>
      <w:r w:rsidRPr="00FB1AFD">
        <w:rPr>
          <w:rFonts w:ascii="Book Antiqua" w:hAnsi="Book Antiqua"/>
        </w:rPr>
        <w:t>Tvrda</w:t>
      </w:r>
      <w:proofErr w:type="spellEnd"/>
      <w:r w:rsidRPr="00FB1AFD">
        <w:rPr>
          <w:rFonts w:ascii="Book Antiqua" w:hAnsi="Book Antiqua"/>
        </w:rPr>
        <w:t xml:space="preserve"> E, </w:t>
      </w:r>
      <w:proofErr w:type="spellStart"/>
      <w:r w:rsidRPr="00FB1AFD">
        <w:rPr>
          <w:rFonts w:ascii="Book Antiqua" w:hAnsi="Book Antiqua"/>
        </w:rPr>
        <w:t>Assidi</w:t>
      </w:r>
      <w:proofErr w:type="spellEnd"/>
      <w:r w:rsidRPr="00FB1AFD">
        <w:rPr>
          <w:rFonts w:ascii="Book Antiqua" w:hAnsi="Book Antiqua"/>
        </w:rPr>
        <w:t xml:space="preserve"> M, </w:t>
      </w:r>
      <w:proofErr w:type="spellStart"/>
      <w:r w:rsidRPr="00FB1AFD">
        <w:rPr>
          <w:rFonts w:ascii="Book Antiqua" w:hAnsi="Book Antiqua"/>
        </w:rPr>
        <w:t>Kesari</w:t>
      </w:r>
      <w:proofErr w:type="spellEnd"/>
      <w:r w:rsidRPr="00FB1AFD">
        <w:rPr>
          <w:rFonts w:ascii="Book Antiqua" w:hAnsi="Book Antiqua"/>
        </w:rPr>
        <w:t xml:space="preserve"> K, Sharma R, </w:t>
      </w:r>
      <w:proofErr w:type="spellStart"/>
      <w:r w:rsidRPr="00FB1AFD">
        <w:rPr>
          <w:rFonts w:ascii="Book Antiqua" w:hAnsi="Book Antiqua"/>
        </w:rPr>
        <w:t>Banihani</w:t>
      </w:r>
      <w:proofErr w:type="spellEnd"/>
      <w:r w:rsidRPr="00FB1AFD">
        <w:rPr>
          <w:rFonts w:ascii="Book Antiqua" w:hAnsi="Book Antiqua"/>
        </w:rPr>
        <w:t xml:space="preserve"> S, Ko E, Abu-</w:t>
      </w:r>
      <w:proofErr w:type="spellStart"/>
      <w:r w:rsidRPr="00FB1AFD">
        <w:rPr>
          <w:rFonts w:ascii="Book Antiqua" w:hAnsi="Book Antiqua"/>
        </w:rPr>
        <w:t>Elmagd</w:t>
      </w:r>
      <w:proofErr w:type="spellEnd"/>
      <w:r w:rsidRPr="00FB1AFD">
        <w:rPr>
          <w:rFonts w:ascii="Book Antiqua" w:hAnsi="Book Antiqua"/>
        </w:rPr>
        <w:t xml:space="preserve"> M, </w:t>
      </w:r>
      <w:proofErr w:type="spellStart"/>
      <w:r w:rsidRPr="00FB1AFD">
        <w:rPr>
          <w:rFonts w:ascii="Book Antiqua" w:hAnsi="Book Antiqua"/>
        </w:rPr>
        <w:t>Gosalvez</w:t>
      </w:r>
      <w:proofErr w:type="spellEnd"/>
      <w:r w:rsidRPr="00FB1AFD">
        <w:rPr>
          <w:rFonts w:ascii="Book Antiqua" w:hAnsi="Book Antiqua"/>
        </w:rPr>
        <w:t xml:space="preserve"> J, </w:t>
      </w:r>
      <w:proofErr w:type="spellStart"/>
      <w:r w:rsidRPr="00FB1AFD">
        <w:rPr>
          <w:rFonts w:ascii="Book Antiqua" w:hAnsi="Book Antiqua"/>
        </w:rPr>
        <w:t>Bashiri</w:t>
      </w:r>
      <w:proofErr w:type="spellEnd"/>
      <w:r w:rsidRPr="00FB1AFD">
        <w:rPr>
          <w:rFonts w:ascii="Book Antiqua" w:hAnsi="Book Antiqua"/>
        </w:rPr>
        <w:t xml:space="preserve"> A. Bibliometrics: tracking research impact by selecting the appropriate metrics. </w:t>
      </w:r>
      <w:r w:rsidRPr="00FB1AFD">
        <w:rPr>
          <w:rFonts w:ascii="Book Antiqua" w:hAnsi="Book Antiqua"/>
          <w:i/>
          <w:iCs/>
        </w:rPr>
        <w:t xml:space="preserve">Asian J </w:t>
      </w:r>
      <w:proofErr w:type="spellStart"/>
      <w:r w:rsidRPr="00FB1AFD">
        <w:rPr>
          <w:rFonts w:ascii="Book Antiqua" w:hAnsi="Book Antiqua"/>
          <w:i/>
          <w:iCs/>
        </w:rPr>
        <w:t>Androl</w:t>
      </w:r>
      <w:proofErr w:type="spellEnd"/>
      <w:r w:rsidRPr="00FB1AFD">
        <w:rPr>
          <w:rFonts w:ascii="Book Antiqua" w:hAnsi="Book Antiqua"/>
        </w:rPr>
        <w:t xml:space="preserve"> 2016; </w:t>
      </w:r>
      <w:r w:rsidRPr="00FB1AFD">
        <w:rPr>
          <w:rFonts w:ascii="Book Antiqua" w:hAnsi="Book Antiqua"/>
          <w:b/>
          <w:bCs/>
        </w:rPr>
        <w:t>18</w:t>
      </w:r>
      <w:r w:rsidRPr="00FB1AFD">
        <w:rPr>
          <w:rFonts w:ascii="Book Antiqua" w:hAnsi="Book Antiqua"/>
        </w:rPr>
        <w:t>: 296-309 [PMID: 26806079 DOI: 10.4103/1008-682X.171582]</w:t>
      </w:r>
    </w:p>
    <w:p w14:paraId="73D6C06F" w14:textId="77777777" w:rsidR="00FB1AFD" w:rsidRPr="00FB1AFD" w:rsidRDefault="00FB1AFD" w:rsidP="00FB1AFD">
      <w:pPr>
        <w:spacing w:line="360" w:lineRule="auto"/>
        <w:jc w:val="both"/>
        <w:rPr>
          <w:rFonts w:ascii="Book Antiqua" w:hAnsi="Book Antiqua"/>
        </w:rPr>
      </w:pPr>
      <w:r w:rsidRPr="00FB1AFD">
        <w:rPr>
          <w:rFonts w:ascii="Book Antiqua" w:hAnsi="Book Antiqua"/>
        </w:rPr>
        <w:lastRenderedPageBreak/>
        <w:t xml:space="preserve">8 </w:t>
      </w:r>
      <w:r w:rsidRPr="00FB1AFD">
        <w:rPr>
          <w:rFonts w:ascii="Book Antiqua" w:hAnsi="Book Antiqua"/>
          <w:b/>
          <w:bCs/>
        </w:rPr>
        <w:t>Chen C</w:t>
      </w:r>
      <w:r w:rsidRPr="00FB1AFD">
        <w:rPr>
          <w:rFonts w:ascii="Book Antiqua" w:hAnsi="Book Antiqua"/>
        </w:rPr>
        <w:t xml:space="preserve">, Song M. Visualizing a field of research: A methodology of systematic </w:t>
      </w:r>
      <w:proofErr w:type="spellStart"/>
      <w:r w:rsidRPr="00FB1AFD">
        <w:rPr>
          <w:rFonts w:ascii="Book Antiqua" w:hAnsi="Book Antiqua"/>
        </w:rPr>
        <w:t>scientometric</w:t>
      </w:r>
      <w:proofErr w:type="spellEnd"/>
      <w:r w:rsidRPr="00FB1AFD">
        <w:rPr>
          <w:rFonts w:ascii="Book Antiqua" w:hAnsi="Book Antiqua"/>
        </w:rPr>
        <w:t xml:space="preserve"> reviews. </w:t>
      </w:r>
      <w:proofErr w:type="spellStart"/>
      <w:r w:rsidRPr="00FB1AFD">
        <w:rPr>
          <w:rFonts w:ascii="Book Antiqua" w:hAnsi="Book Antiqua"/>
          <w:i/>
          <w:iCs/>
        </w:rPr>
        <w:t>PLoS</w:t>
      </w:r>
      <w:proofErr w:type="spellEnd"/>
      <w:r w:rsidRPr="00FB1AFD">
        <w:rPr>
          <w:rFonts w:ascii="Book Antiqua" w:hAnsi="Book Antiqua"/>
          <w:i/>
          <w:iCs/>
        </w:rPr>
        <w:t xml:space="preserve"> One</w:t>
      </w:r>
      <w:r w:rsidRPr="00FB1AFD">
        <w:rPr>
          <w:rFonts w:ascii="Book Antiqua" w:hAnsi="Book Antiqua"/>
        </w:rPr>
        <w:t xml:space="preserve"> 2019; </w:t>
      </w:r>
      <w:r w:rsidRPr="00FB1AFD">
        <w:rPr>
          <w:rFonts w:ascii="Book Antiqua" w:hAnsi="Book Antiqua"/>
          <w:b/>
          <w:bCs/>
        </w:rPr>
        <w:t>14</w:t>
      </w:r>
      <w:r w:rsidRPr="00FB1AFD">
        <w:rPr>
          <w:rFonts w:ascii="Book Antiqua" w:hAnsi="Book Antiqua"/>
        </w:rPr>
        <w:t>: e0223994 [PMID: 31671124 DOI: 10.1371/journal.pone.0223994]</w:t>
      </w:r>
    </w:p>
    <w:p w14:paraId="10A1495B"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9 </w:t>
      </w:r>
      <w:r w:rsidRPr="00FB1AFD">
        <w:rPr>
          <w:rFonts w:ascii="Book Antiqua" w:hAnsi="Book Antiqua"/>
          <w:b/>
          <w:bCs/>
        </w:rPr>
        <w:t>Chen C</w:t>
      </w:r>
      <w:r w:rsidRPr="00FB1AFD">
        <w:rPr>
          <w:rFonts w:ascii="Book Antiqua" w:hAnsi="Book Antiqua"/>
        </w:rPr>
        <w:t xml:space="preserve">. Searching for intellectual turning points: progressive knowledge domain visualization. </w:t>
      </w:r>
      <w:r w:rsidRPr="00FB1AFD">
        <w:rPr>
          <w:rFonts w:ascii="Book Antiqua" w:hAnsi="Book Antiqua"/>
          <w:i/>
          <w:iCs/>
        </w:rPr>
        <w:t xml:space="preserve">Proc Natl </w:t>
      </w:r>
      <w:proofErr w:type="spellStart"/>
      <w:r w:rsidRPr="00FB1AFD">
        <w:rPr>
          <w:rFonts w:ascii="Book Antiqua" w:hAnsi="Book Antiqua"/>
          <w:i/>
          <w:iCs/>
        </w:rPr>
        <w:t>Acad</w:t>
      </w:r>
      <w:proofErr w:type="spellEnd"/>
      <w:r w:rsidRPr="00FB1AFD">
        <w:rPr>
          <w:rFonts w:ascii="Book Antiqua" w:hAnsi="Book Antiqua"/>
          <w:i/>
          <w:iCs/>
        </w:rPr>
        <w:t xml:space="preserve"> Sci U S A</w:t>
      </w:r>
      <w:r w:rsidRPr="00FB1AFD">
        <w:rPr>
          <w:rFonts w:ascii="Book Antiqua" w:hAnsi="Book Antiqua"/>
        </w:rPr>
        <w:t xml:space="preserve"> 2004; </w:t>
      </w:r>
      <w:r w:rsidRPr="00FB1AFD">
        <w:rPr>
          <w:rFonts w:ascii="Book Antiqua" w:hAnsi="Book Antiqua"/>
          <w:b/>
          <w:bCs/>
        </w:rPr>
        <w:t>101 Suppl 1</w:t>
      </w:r>
      <w:r w:rsidRPr="00FB1AFD">
        <w:rPr>
          <w:rFonts w:ascii="Book Antiqua" w:hAnsi="Book Antiqua"/>
        </w:rPr>
        <w:t>: 5303-5310 [PMID: 14724295 DOI: 10.1073/pnas.0307513100]</w:t>
      </w:r>
    </w:p>
    <w:p w14:paraId="1687D23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10 </w:t>
      </w:r>
      <w:r w:rsidRPr="00FB1AFD">
        <w:rPr>
          <w:rFonts w:ascii="Book Antiqua" w:hAnsi="Book Antiqua"/>
          <w:b/>
          <w:bCs/>
        </w:rPr>
        <w:t>Cheng K</w:t>
      </w:r>
      <w:r w:rsidRPr="00FB1AFD">
        <w:rPr>
          <w:rFonts w:ascii="Book Antiqua" w:hAnsi="Book Antiqua"/>
        </w:rPr>
        <w:t xml:space="preserve">, Guo Q, Shen Z, Yang W, Wang Y, Sun Z, Wu H. Bibliometric Analysis of Global Research on Cancer Photodynamic Therapy: Focus on Nano-Related Research. </w:t>
      </w:r>
      <w:r w:rsidRPr="00FB1AFD">
        <w:rPr>
          <w:rFonts w:ascii="Book Antiqua" w:hAnsi="Book Antiqua"/>
          <w:i/>
          <w:iCs/>
        </w:rPr>
        <w:t xml:space="preserve">Front </w:t>
      </w:r>
      <w:proofErr w:type="spellStart"/>
      <w:r w:rsidRPr="00FB1AFD">
        <w:rPr>
          <w:rFonts w:ascii="Book Antiqua" w:hAnsi="Book Antiqua"/>
          <w:i/>
          <w:iCs/>
        </w:rPr>
        <w:t>Pharmacol</w:t>
      </w:r>
      <w:proofErr w:type="spellEnd"/>
      <w:r w:rsidRPr="00FB1AFD">
        <w:rPr>
          <w:rFonts w:ascii="Book Antiqua" w:hAnsi="Book Antiqua"/>
        </w:rPr>
        <w:t xml:space="preserve"> 2022; </w:t>
      </w:r>
      <w:r w:rsidRPr="00FB1AFD">
        <w:rPr>
          <w:rFonts w:ascii="Book Antiqua" w:hAnsi="Book Antiqua"/>
          <w:b/>
          <w:bCs/>
        </w:rPr>
        <w:t>13</w:t>
      </w:r>
      <w:r w:rsidRPr="00FB1AFD">
        <w:rPr>
          <w:rFonts w:ascii="Book Antiqua" w:hAnsi="Book Antiqua"/>
        </w:rPr>
        <w:t>: 927219 [PMID: 35784740 DOI: 10.3389/fphar.2022.927219]</w:t>
      </w:r>
    </w:p>
    <w:p w14:paraId="7399787A"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11 </w:t>
      </w:r>
      <w:r w:rsidRPr="00FB1AFD">
        <w:rPr>
          <w:rFonts w:ascii="Book Antiqua" w:hAnsi="Book Antiqua"/>
          <w:b/>
          <w:bCs/>
        </w:rPr>
        <w:t>Cheng K</w:t>
      </w:r>
      <w:r w:rsidRPr="00FB1AFD">
        <w:rPr>
          <w:rFonts w:ascii="Book Antiqua" w:hAnsi="Book Antiqua"/>
        </w:rPr>
        <w:t xml:space="preserve">, Zhang H, Guo Q, </w:t>
      </w:r>
      <w:proofErr w:type="spellStart"/>
      <w:r w:rsidRPr="00FB1AFD">
        <w:rPr>
          <w:rFonts w:ascii="Book Antiqua" w:hAnsi="Book Antiqua"/>
        </w:rPr>
        <w:t>Zhai</w:t>
      </w:r>
      <w:proofErr w:type="spellEnd"/>
      <w:r w:rsidRPr="00FB1AFD">
        <w:rPr>
          <w:rFonts w:ascii="Book Antiqua" w:hAnsi="Book Antiqua"/>
        </w:rPr>
        <w:t xml:space="preserve"> P, Zhou Y, Yang W, Wang Y, Lu Y, Shen Z, Wu H. Emerging trends and research foci of oncolytic virotherapy for central nervous system tumors: A bibliometric study. </w:t>
      </w:r>
      <w:r w:rsidRPr="00FB1AFD">
        <w:rPr>
          <w:rFonts w:ascii="Book Antiqua" w:hAnsi="Book Antiqua"/>
          <w:i/>
          <w:iCs/>
        </w:rPr>
        <w:t>Front Immunol</w:t>
      </w:r>
      <w:r w:rsidRPr="00FB1AFD">
        <w:rPr>
          <w:rFonts w:ascii="Book Antiqua" w:hAnsi="Book Antiqua"/>
        </w:rPr>
        <w:t xml:space="preserve"> 2022; </w:t>
      </w:r>
      <w:r w:rsidRPr="00FB1AFD">
        <w:rPr>
          <w:rFonts w:ascii="Book Antiqua" w:hAnsi="Book Antiqua"/>
          <w:b/>
          <w:bCs/>
        </w:rPr>
        <w:t>13</w:t>
      </w:r>
      <w:r w:rsidRPr="00FB1AFD">
        <w:rPr>
          <w:rFonts w:ascii="Book Antiqua" w:hAnsi="Book Antiqua"/>
        </w:rPr>
        <w:t>: 975695 [PMID: 36148235 DOI: 10.3389/fimmu.2022.975695]</w:t>
      </w:r>
    </w:p>
    <w:p w14:paraId="61AFC5F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12 </w:t>
      </w:r>
      <w:r w:rsidRPr="00FB1AFD">
        <w:rPr>
          <w:rFonts w:ascii="Book Antiqua" w:hAnsi="Book Antiqua"/>
          <w:b/>
          <w:bCs/>
        </w:rPr>
        <w:t>Yeung AWK. Comparison between Scopus,</w:t>
      </w:r>
      <w:r w:rsidRPr="00FB1AFD">
        <w:rPr>
          <w:rFonts w:ascii="Book Antiqua" w:hAnsi="Book Antiqua"/>
        </w:rPr>
        <w:t xml:space="preserve"> Web of Science, PubMed and publishers for </w:t>
      </w:r>
      <w:proofErr w:type="spellStart"/>
      <w:r w:rsidRPr="00FB1AFD">
        <w:rPr>
          <w:rFonts w:ascii="Book Antiqua" w:hAnsi="Book Antiqua"/>
        </w:rPr>
        <w:t>mislabelled</w:t>
      </w:r>
      <w:proofErr w:type="spellEnd"/>
      <w:r w:rsidRPr="00FB1AFD">
        <w:rPr>
          <w:rFonts w:ascii="Book Antiqua" w:hAnsi="Book Antiqua"/>
        </w:rPr>
        <w:t xml:space="preserve"> review papers. </w:t>
      </w:r>
      <w:proofErr w:type="spellStart"/>
      <w:r w:rsidRPr="005A3284">
        <w:rPr>
          <w:rFonts w:ascii="Book Antiqua" w:hAnsi="Book Antiqua"/>
          <w:i/>
        </w:rPr>
        <w:t>Curr</w:t>
      </w:r>
      <w:proofErr w:type="spellEnd"/>
      <w:r w:rsidRPr="005A3284">
        <w:rPr>
          <w:rFonts w:ascii="Book Antiqua" w:hAnsi="Book Antiqua"/>
          <w:i/>
        </w:rPr>
        <w:t xml:space="preserve"> Sci</w:t>
      </w:r>
      <w:r w:rsidRPr="00FB1AFD">
        <w:rPr>
          <w:rFonts w:ascii="Book Antiqua" w:hAnsi="Book Antiqua"/>
        </w:rPr>
        <w:t xml:space="preserve"> 2019; </w:t>
      </w:r>
      <w:r w:rsidRPr="005A3284">
        <w:rPr>
          <w:rFonts w:ascii="Book Antiqua" w:hAnsi="Book Antiqua"/>
          <w:b/>
        </w:rPr>
        <w:t>116</w:t>
      </w:r>
      <w:r w:rsidRPr="00FB1AFD">
        <w:rPr>
          <w:rFonts w:ascii="Book Antiqua" w:hAnsi="Book Antiqua"/>
        </w:rPr>
        <w:t>: 1909-1914 [DOI: 10.18520/cs/v116/i11/1909-1914]</w:t>
      </w:r>
    </w:p>
    <w:p w14:paraId="2F4BB436"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13 </w:t>
      </w:r>
      <w:r w:rsidRPr="00FB1AFD">
        <w:rPr>
          <w:rFonts w:ascii="Book Antiqua" w:hAnsi="Book Antiqua"/>
          <w:b/>
          <w:bCs/>
        </w:rPr>
        <w:t>Wang JL</w:t>
      </w:r>
      <w:r w:rsidRPr="00FB1AFD">
        <w:rPr>
          <w:rFonts w:ascii="Book Antiqua" w:hAnsi="Book Antiqua"/>
        </w:rPr>
        <w:t xml:space="preserve">, Ma YJ, Ma L, Ma N, Guo DM, Ma LS. </w:t>
      </w:r>
      <w:proofErr w:type="spellStart"/>
      <w:r w:rsidRPr="00FB1AFD">
        <w:rPr>
          <w:rFonts w:ascii="Book Antiqua" w:hAnsi="Book Antiqua"/>
        </w:rPr>
        <w:t>Baishideng's</w:t>
      </w:r>
      <w:proofErr w:type="spellEnd"/>
      <w:r w:rsidRPr="00FB1AFD">
        <w:rPr>
          <w:rFonts w:ascii="Book Antiqua" w:hAnsi="Book Antiqua"/>
        </w:rPr>
        <w:t xml:space="preserve"> Reference Citation Analysis database announces the first Journal Article Influence Index of 101 core journals and a list of high-quality academic journals in gastroenterology and hepatology. </w:t>
      </w:r>
      <w:r w:rsidRPr="00FB1AFD">
        <w:rPr>
          <w:rFonts w:ascii="Book Antiqua" w:hAnsi="Book Antiqua"/>
          <w:i/>
          <w:iCs/>
        </w:rPr>
        <w:t>World J Gastroenterol</w:t>
      </w:r>
      <w:r w:rsidRPr="00FB1AFD">
        <w:rPr>
          <w:rFonts w:ascii="Book Antiqua" w:hAnsi="Book Antiqua"/>
        </w:rPr>
        <w:t xml:space="preserve"> 2022; </w:t>
      </w:r>
      <w:r w:rsidRPr="00FB1AFD">
        <w:rPr>
          <w:rFonts w:ascii="Book Antiqua" w:hAnsi="Book Antiqua"/>
          <w:b/>
          <w:bCs/>
        </w:rPr>
        <w:t>28</w:t>
      </w:r>
      <w:r w:rsidRPr="00FB1AFD">
        <w:rPr>
          <w:rFonts w:ascii="Book Antiqua" w:hAnsi="Book Antiqua"/>
        </w:rPr>
        <w:t>: 5383-5394 [PMID: 36312837 DOI: 10.3748/</w:t>
      </w:r>
      <w:proofErr w:type="gramStart"/>
      <w:r w:rsidRPr="00FB1AFD">
        <w:rPr>
          <w:rFonts w:ascii="Book Antiqua" w:hAnsi="Book Antiqua"/>
        </w:rPr>
        <w:t>wjg.v28.i</w:t>
      </w:r>
      <w:proofErr w:type="gramEnd"/>
      <w:r w:rsidRPr="00FB1AFD">
        <w:rPr>
          <w:rFonts w:ascii="Book Antiqua" w:hAnsi="Book Antiqua"/>
        </w:rPr>
        <w:t>37.5383]</w:t>
      </w:r>
    </w:p>
    <w:p w14:paraId="064D36AA"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14 </w:t>
      </w:r>
      <w:r w:rsidRPr="00FB1AFD">
        <w:rPr>
          <w:rFonts w:ascii="Book Antiqua" w:hAnsi="Book Antiqua"/>
          <w:b/>
          <w:bCs/>
        </w:rPr>
        <w:t>Wang JL</w:t>
      </w:r>
      <w:r w:rsidRPr="00FB1AFD">
        <w:rPr>
          <w:rFonts w:ascii="Book Antiqua" w:hAnsi="Book Antiqua"/>
        </w:rPr>
        <w:t xml:space="preserve">, Ma YJ, Ma L, Ma N, Guo DM, Ma LS. </w:t>
      </w:r>
      <w:proofErr w:type="spellStart"/>
      <w:r w:rsidRPr="00FB1AFD">
        <w:rPr>
          <w:rFonts w:ascii="Book Antiqua" w:hAnsi="Book Antiqua"/>
        </w:rPr>
        <w:t>Baishideng's</w:t>
      </w:r>
      <w:proofErr w:type="spellEnd"/>
      <w:r w:rsidRPr="00FB1AFD">
        <w:rPr>
          <w:rFonts w:ascii="Book Antiqua" w:hAnsi="Book Antiqua"/>
        </w:rPr>
        <w:t xml:space="preserve"> Reference Citation Analysis database announces the first Journal Article Influence Index of 104 core journals and a list of high-quality academic journals in orthopedics. </w:t>
      </w:r>
      <w:r w:rsidRPr="00FB1AFD">
        <w:rPr>
          <w:rFonts w:ascii="Book Antiqua" w:hAnsi="Book Antiqua"/>
          <w:i/>
          <w:iCs/>
        </w:rPr>
        <w:t xml:space="preserve">World J </w:t>
      </w:r>
      <w:proofErr w:type="spellStart"/>
      <w:r w:rsidRPr="00FB1AFD">
        <w:rPr>
          <w:rFonts w:ascii="Book Antiqua" w:hAnsi="Book Antiqua"/>
          <w:i/>
          <w:iCs/>
        </w:rPr>
        <w:t>Orthop</w:t>
      </w:r>
      <w:proofErr w:type="spellEnd"/>
      <w:r w:rsidRPr="00FB1AFD">
        <w:rPr>
          <w:rFonts w:ascii="Book Antiqua" w:hAnsi="Book Antiqua"/>
        </w:rPr>
        <w:t xml:space="preserve"> 2022; </w:t>
      </w:r>
      <w:r w:rsidRPr="00FB1AFD">
        <w:rPr>
          <w:rFonts w:ascii="Book Antiqua" w:hAnsi="Book Antiqua"/>
          <w:b/>
          <w:bCs/>
        </w:rPr>
        <w:t>13</w:t>
      </w:r>
      <w:r w:rsidRPr="00FB1AFD">
        <w:rPr>
          <w:rFonts w:ascii="Book Antiqua" w:hAnsi="Book Antiqua"/>
        </w:rPr>
        <w:t>: 891-902 [PMID: 36312521 DOI: 10.5312/</w:t>
      </w:r>
      <w:proofErr w:type="gramStart"/>
      <w:r w:rsidRPr="00FB1AFD">
        <w:rPr>
          <w:rFonts w:ascii="Book Antiqua" w:hAnsi="Book Antiqua"/>
        </w:rPr>
        <w:t>wjo.v13.i</w:t>
      </w:r>
      <w:proofErr w:type="gramEnd"/>
      <w:r w:rsidRPr="00FB1AFD">
        <w:rPr>
          <w:rFonts w:ascii="Book Antiqua" w:hAnsi="Book Antiqua"/>
        </w:rPr>
        <w:t>10.891]</w:t>
      </w:r>
    </w:p>
    <w:p w14:paraId="5B36D054"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15 </w:t>
      </w:r>
      <w:r w:rsidRPr="00FB1AFD">
        <w:rPr>
          <w:rFonts w:ascii="Book Antiqua" w:hAnsi="Book Antiqua"/>
          <w:b/>
          <w:bCs/>
        </w:rPr>
        <w:t>Wang JL</w:t>
      </w:r>
      <w:r w:rsidRPr="00FB1AFD">
        <w:rPr>
          <w:rFonts w:ascii="Book Antiqua" w:hAnsi="Book Antiqua"/>
        </w:rPr>
        <w:t xml:space="preserve">, Ma YJ, Ma L, Ma N, Guo DM, Ma LS. </w:t>
      </w:r>
      <w:proofErr w:type="spellStart"/>
      <w:r w:rsidRPr="00FB1AFD">
        <w:rPr>
          <w:rFonts w:ascii="Book Antiqua" w:hAnsi="Book Antiqua"/>
        </w:rPr>
        <w:t>Baishideng's</w:t>
      </w:r>
      <w:proofErr w:type="spellEnd"/>
      <w:r w:rsidRPr="00FB1AFD">
        <w:rPr>
          <w:rFonts w:ascii="Book Antiqua" w:hAnsi="Book Antiqua"/>
        </w:rPr>
        <w:t xml:space="preserve"> Reference Citation Analysis database announces the first Article Influence Index of multidisciplinary scholars. </w:t>
      </w:r>
      <w:r w:rsidRPr="00FB1AFD">
        <w:rPr>
          <w:rFonts w:ascii="Book Antiqua" w:hAnsi="Book Antiqua"/>
          <w:i/>
          <w:iCs/>
        </w:rPr>
        <w:t>World J Clin Cases</w:t>
      </w:r>
      <w:r w:rsidRPr="00FB1AFD">
        <w:rPr>
          <w:rFonts w:ascii="Book Antiqua" w:hAnsi="Book Antiqua"/>
        </w:rPr>
        <w:t xml:space="preserve"> 2022; </w:t>
      </w:r>
      <w:r w:rsidRPr="00FB1AFD">
        <w:rPr>
          <w:rFonts w:ascii="Book Antiqua" w:hAnsi="Book Antiqua"/>
          <w:b/>
          <w:bCs/>
        </w:rPr>
        <w:t>10</w:t>
      </w:r>
      <w:r w:rsidRPr="00FB1AFD">
        <w:rPr>
          <w:rFonts w:ascii="Book Antiqua" w:hAnsi="Book Antiqua"/>
        </w:rPr>
        <w:t>: 10391-10398 [PMID: 36312463 DOI: 10.12998/</w:t>
      </w:r>
      <w:proofErr w:type="gramStart"/>
      <w:r w:rsidRPr="00FB1AFD">
        <w:rPr>
          <w:rFonts w:ascii="Book Antiqua" w:hAnsi="Book Antiqua"/>
        </w:rPr>
        <w:t>wjcc.v10.i</w:t>
      </w:r>
      <w:proofErr w:type="gramEnd"/>
      <w:r w:rsidRPr="00FB1AFD">
        <w:rPr>
          <w:rFonts w:ascii="Book Antiqua" w:hAnsi="Book Antiqua"/>
        </w:rPr>
        <w:t>29.10391]</w:t>
      </w:r>
    </w:p>
    <w:p w14:paraId="60E305AC"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16 </w:t>
      </w:r>
      <w:r w:rsidRPr="00FB1AFD">
        <w:rPr>
          <w:rFonts w:ascii="Book Antiqua" w:hAnsi="Book Antiqua"/>
          <w:b/>
          <w:bCs/>
        </w:rPr>
        <w:t>Wu Z</w:t>
      </w:r>
      <w:r w:rsidRPr="00FB1AFD">
        <w:rPr>
          <w:rFonts w:ascii="Book Antiqua" w:hAnsi="Book Antiqua"/>
        </w:rPr>
        <w:t xml:space="preserve">, Cheng K, Shen Z, Lu Y, Wang H, Wang G, Wang Y, Yang W, Sun Z, Guo Q, Wu H. Mapping knowledge landscapes and emerging trends of sonodynamic therapy: A </w:t>
      </w:r>
      <w:r w:rsidRPr="00FB1AFD">
        <w:rPr>
          <w:rFonts w:ascii="Book Antiqua" w:hAnsi="Book Antiqua"/>
        </w:rPr>
        <w:lastRenderedPageBreak/>
        <w:t xml:space="preserve">bibliometric and visualized study. </w:t>
      </w:r>
      <w:r w:rsidRPr="00FB1AFD">
        <w:rPr>
          <w:rFonts w:ascii="Book Antiqua" w:hAnsi="Book Antiqua"/>
          <w:i/>
          <w:iCs/>
        </w:rPr>
        <w:t xml:space="preserve">Front </w:t>
      </w:r>
      <w:proofErr w:type="spellStart"/>
      <w:r w:rsidRPr="00FB1AFD">
        <w:rPr>
          <w:rFonts w:ascii="Book Antiqua" w:hAnsi="Book Antiqua"/>
          <w:i/>
          <w:iCs/>
        </w:rPr>
        <w:t>Pharmacol</w:t>
      </w:r>
      <w:proofErr w:type="spellEnd"/>
      <w:r w:rsidRPr="00FB1AFD">
        <w:rPr>
          <w:rFonts w:ascii="Book Antiqua" w:hAnsi="Book Antiqua"/>
        </w:rPr>
        <w:t xml:space="preserve"> 2022; </w:t>
      </w:r>
      <w:r w:rsidRPr="00FB1AFD">
        <w:rPr>
          <w:rFonts w:ascii="Book Antiqua" w:hAnsi="Book Antiqua"/>
          <w:b/>
          <w:bCs/>
        </w:rPr>
        <w:t>13</w:t>
      </w:r>
      <w:r w:rsidRPr="00FB1AFD">
        <w:rPr>
          <w:rFonts w:ascii="Book Antiqua" w:hAnsi="Book Antiqua"/>
        </w:rPr>
        <w:t>: 1048211 [PMID: 36699067 DOI: 10.3389/fphar.2022.1048211]</w:t>
      </w:r>
    </w:p>
    <w:p w14:paraId="005D8B8D"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17 </w:t>
      </w:r>
      <w:r w:rsidRPr="00FB1AFD">
        <w:rPr>
          <w:rFonts w:ascii="Book Antiqua" w:hAnsi="Book Antiqua"/>
          <w:b/>
          <w:bCs/>
        </w:rPr>
        <w:t>Wu H</w:t>
      </w:r>
      <w:r w:rsidRPr="00FB1AFD">
        <w:rPr>
          <w:rFonts w:ascii="Book Antiqua" w:hAnsi="Book Antiqua"/>
        </w:rPr>
        <w:t xml:space="preserve">, Cheng K, Tong L, Wang Y, Yang W, Sun Z. Knowledge structure and emerging trends on osteonecrosis of the femoral head: a bibliometric and visualized study. </w:t>
      </w:r>
      <w:r w:rsidRPr="00FB1AFD">
        <w:rPr>
          <w:rFonts w:ascii="Book Antiqua" w:hAnsi="Book Antiqua"/>
          <w:i/>
          <w:iCs/>
        </w:rPr>
        <w:t xml:space="preserve">J </w:t>
      </w:r>
      <w:proofErr w:type="spellStart"/>
      <w:r w:rsidRPr="00FB1AFD">
        <w:rPr>
          <w:rFonts w:ascii="Book Antiqua" w:hAnsi="Book Antiqua"/>
          <w:i/>
          <w:iCs/>
        </w:rPr>
        <w:t>Orthop</w:t>
      </w:r>
      <w:proofErr w:type="spellEnd"/>
      <w:r w:rsidRPr="00FB1AFD">
        <w:rPr>
          <w:rFonts w:ascii="Book Antiqua" w:hAnsi="Book Antiqua"/>
          <w:i/>
          <w:iCs/>
        </w:rPr>
        <w:t xml:space="preserve"> Surg Res</w:t>
      </w:r>
      <w:r w:rsidRPr="00FB1AFD">
        <w:rPr>
          <w:rFonts w:ascii="Book Antiqua" w:hAnsi="Book Antiqua"/>
        </w:rPr>
        <w:t xml:space="preserve"> 2022; </w:t>
      </w:r>
      <w:r w:rsidRPr="00FB1AFD">
        <w:rPr>
          <w:rFonts w:ascii="Book Antiqua" w:hAnsi="Book Antiqua"/>
          <w:b/>
          <w:bCs/>
        </w:rPr>
        <w:t>17</w:t>
      </w:r>
      <w:r w:rsidRPr="00FB1AFD">
        <w:rPr>
          <w:rFonts w:ascii="Book Antiqua" w:hAnsi="Book Antiqua"/>
        </w:rPr>
        <w:t>: 194 [PMID: 35346273 DOI: 10.1186/s13018-022-03068-7]</w:t>
      </w:r>
    </w:p>
    <w:p w14:paraId="6919D021" w14:textId="45CA616F" w:rsidR="00B51A74" w:rsidRPr="00FB1AFD" w:rsidRDefault="00B51A74" w:rsidP="00B51A74">
      <w:pPr>
        <w:spacing w:line="360" w:lineRule="auto"/>
        <w:jc w:val="both"/>
        <w:rPr>
          <w:rFonts w:ascii="Book Antiqua" w:hAnsi="Book Antiqua"/>
        </w:rPr>
      </w:pPr>
      <w:r>
        <w:rPr>
          <w:rFonts w:ascii="Book Antiqua" w:hAnsi="Book Antiqua"/>
        </w:rPr>
        <w:t>18</w:t>
      </w:r>
      <w:r w:rsidRPr="00FB1AFD">
        <w:rPr>
          <w:rFonts w:ascii="Book Antiqua" w:hAnsi="Book Antiqua"/>
        </w:rPr>
        <w:t xml:space="preserve"> </w:t>
      </w:r>
      <w:r w:rsidRPr="00FB1AFD">
        <w:rPr>
          <w:rFonts w:ascii="Book Antiqua" w:hAnsi="Book Antiqua"/>
          <w:b/>
          <w:bCs/>
        </w:rPr>
        <w:t>Turner JR</w:t>
      </w:r>
      <w:r w:rsidRPr="00FB1AFD">
        <w:rPr>
          <w:rFonts w:ascii="Book Antiqua" w:hAnsi="Book Antiqua"/>
        </w:rPr>
        <w:t xml:space="preserve">. Molecular basis of epithelial barrier regulation: from basic mechanisms to clinical application. </w:t>
      </w:r>
      <w:r w:rsidRPr="00FB1AFD">
        <w:rPr>
          <w:rFonts w:ascii="Book Antiqua" w:hAnsi="Book Antiqua"/>
          <w:i/>
          <w:iCs/>
        </w:rPr>
        <w:t xml:space="preserve">Am J </w:t>
      </w:r>
      <w:proofErr w:type="spellStart"/>
      <w:r w:rsidRPr="00FB1AFD">
        <w:rPr>
          <w:rFonts w:ascii="Book Antiqua" w:hAnsi="Book Antiqua"/>
          <w:i/>
          <w:iCs/>
        </w:rPr>
        <w:t>Pathol</w:t>
      </w:r>
      <w:proofErr w:type="spellEnd"/>
      <w:r w:rsidRPr="00FB1AFD">
        <w:rPr>
          <w:rFonts w:ascii="Book Antiqua" w:hAnsi="Book Antiqua"/>
        </w:rPr>
        <w:t xml:space="preserve"> 2006; </w:t>
      </w:r>
      <w:r w:rsidRPr="00FB1AFD">
        <w:rPr>
          <w:rFonts w:ascii="Book Antiqua" w:hAnsi="Book Antiqua"/>
          <w:b/>
          <w:bCs/>
        </w:rPr>
        <w:t>169</w:t>
      </w:r>
      <w:r w:rsidRPr="00FB1AFD">
        <w:rPr>
          <w:rFonts w:ascii="Book Antiqua" w:hAnsi="Book Antiqua"/>
        </w:rPr>
        <w:t>: 1901-1909 [PMID: 17148655 DOI: 10.2353/ajpath.2006.060681]</w:t>
      </w:r>
    </w:p>
    <w:p w14:paraId="13468B62" w14:textId="0008C694" w:rsidR="00B51A74" w:rsidRPr="00FB1AFD" w:rsidRDefault="00B51A74" w:rsidP="00B51A74">
      <w:pPr>
        <w:spacing w:line="360" w:lineRule="auto"/>
        <w:jc w:val="both"/>
        <w:rPr>
          <w:rFonts w:ascii="Book Antiqua" w:hAnsi="Book Antiqua"/>
        </w:rPr>
      </w:pPr>
      <w:r>
        <w:rPr>
          <w:rFonts w:ascii="Book Antiqua" w:hAnsi="Book Antiqua"/>
        </w:rPr>
        <w:t>19</w:t>
      </w:r>
      <w:r w:rsidRPr="00FB1AFD">
        <w:rPr>
          <w:rFonts w:ascii="Book Antiqua" w:hAnsi="Book Antiqua"/>
        </w:rPr>
        <w:t xml:space="preserve"> </w:t>
      </w:r>
      <w:proofErr w:type="spellStart"/>
      <w:r w:rsidRPr="00FB1AFD">
        <w:rPr>
          <w:rFonts w:ascii="Book Antiqua" w:hAnsi="Book Antiqua"/>
          <w:b/>
          <w:bCs/>
        </w:rPr>
        <w:t>Söderholm</w:t>
      </w:r>
      <w:proofErr w:type="spellEnd"/>
      <w:r w:rsidRPr="00FB1AFD">
        <w:rPr>
          <w:rFonts w:ascii="Book Antiqua" w:hAnsi="Book Antiqua"/>
          <w:b/>
          <w:bCs/>
        </w:rPr>
        <w:t xml:space="preserve"> JD</w:t>
      </w:r>
      <w:r w:rsidRPr="00FB1AFD">
        <w:rPr>
          <w:rFonts w:ascii="Book Antiqua" w:hAnsi="Book Antiqua"/>
        </w:rPr>
        <w:t xml:space="preserve">, Yang PC, </w:t>
      </w:r>
      <w:proofErr w:type="spellStart"/>
      <w:r w:rsidRPr="00FB1AFD">
        <w:rPr>
          <w:rFonts w:ascii="Book Antiqua" w:hAnsi="Book Antiqua"/>
        </w:rPr>
        <w:t>Ceponis</w:t>
      </w:r>
      <w:proofErr w:type="spellEnd"/>
      <w:r w:rsidRPr="00FB1AFD">
        <w:rPr>
          <w:rFonts w:ascii="Book Antiqua" w:hAnsi="Book Antiqua"/>
        </w:rPr>
        <w:t xml:space="preserve"> P, Vohra A, Riddell R, Sherman PM, Perdue MH. Chronic stress induces mast cell-dependent bacterial adherence and initiates mucosal inflammation in rat intestine. </w:t>
      </w:r>
      <w:r w:rsidRPr="00FB1AFD">
        <w:rPr>
          <w:rFonts w:ascii="Book Antiqua" w:hAnsi="Book Antiqua"/>
          <w:i/>
          <w:iCs/>
        </w:rPr>
        <w:t>Gastroenterology</w:t>
      </w:r>
      <w:r w:rsidRPr="00FB1AFD">
        <w:rPr>
          <w:rFonts w:ascii="Book Antiqua" w:hAnsi="Book Antiqua"/>
        </w:rPr>
        <w:t xml:space="preserve"> 2002; </w:t>
      </w:r>
      <w:r w:rsidRPr="00FB1AFD">
        <w:rPr>
          <w:rFonts w:ascii="Book Antiqua" w:hAnsi="Book Antiqua"/>
          <w:b/>
          <w:bCs/>
        </w:rPr>
        <w:t>123</w:t>
      </w:r>
      <w:r w:rsidRPr="00FB1AFD">
        <w:rPr>
          <w:rFonts w:ascii="Book Antiqua" w:hAnsi="Book Antiqua"/>
        </w:rPr>
        <w:t>: 1099-1108 [PMID: 12360472 DOI: 10.1053/gast.2002.36019]</w:t>
      </w:r>
    </w:p>
    <w:p w14:paraId="145DF75C" w14:textId="6BB6DAC7"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0</w:t>
      </w:r>
      <w:r w:rsidRPr="00FB1AFD">
        <w:rPr>
          <w:rFonts w:ascii="Book Antiqua" w:hAnsi="Book Antiqua"/>
        </w:rPr>
        <w:t xml:space="preserve"> </w:t>
      </w:r>
      <w:proofErr w:type="spellStart"/>
      <w:r w:rsidRPr="00FB1AFD">
        <w:rPr>
          <w:rFonts w:ascii="Book Antiqua" w:hAnsi="Book Antiqua"/>
          <w:b/>
          <w:bCs/>
        </w:rPr>
        <w:t>Söderholm</w:t>
      </w:r>
      <w:proofErr w:type="spellEnd"/>
      <w:r w:rsidRPr="00FB1AFD">
        <w:rPr>
          <w:rFonts w:ascii="Book Antiqua" w:hAnsi="Book Antiqua"/>
          <w:b/>
          <w:bCs/>
        </w:rPr>
        <w:t xml:space="preserve"> JD</w:t>
      </w:r>
      <w:r w:rsidRPr="00FB1AFD">
        <w:rPr>
          <w:rFonts w:ascii="Book Antiqua" w:hAnsi="Book Antiqua"/>
        </w:rPr>
        <w:t xml:space="preserve">, Yates DA, </w:t>
      </w:r>
      <w:proofErr w:type="spellStart"/>
      <w:r w:rsidRPr="00FB1AFD">
        <w:rPr>
          <w:rFonts w:ascii="Book Antiqua" w:hAnsi="Book Antiqua"/>
        </w:rPr>
        <w:t>Gareau</w:t>
      </w:r>
      <w:proofErr w:type="spellEnd"/>
      <w:r w:rsidRPr="00FB1AFD">
        <w:rPr>
          <w:rFonts w:ascii="Book Antiqua" w:hAnsi="Book Antiqua"/>
        </w:rPr>
        <w:t xml:space="preserve"> MG, Yang PC, MacQueen G, Perdue MH. Neonatal maternal separation predisposes adult rats to colonic barrier dysfunction in response to mild stress. </w:t>
      </w:r>
      <w:r w:rsidRPr="00FB1AFD">
        <w:rPr>
          <w:rFonts w:ascii="Book Antiqua" w:hAnsi="Book Antiqua"/>
          <w:i/>
          <w:iCs/>
        </w:rPr>
        <w:t xml:space="preserve">Am J </w:t>
      </w:r>
      <w:proofErr w:type="spellStart"/>
      <w:r w:rsidRPr="00FB1AFD">
        <w:rPr>
          <w:rFonts w:ascii="Book Antiqua" w:hAnsi="Book Antiqua"/>
          <w:i/>
          <w:iCs/>
        </w:rPr>
        <w:t>Physiol</w:t>
      </w:r>
      <w:proofErr w:type="spellEnd"/>
      <w:r w:rsidRPr="00FB1AFD">
        <w:rPr>
          <w:rFonts w:ascii="Book Antiqua" w:hAnsi="Book Antiqua"/>
          <w:i/>
          <w:iCs/>
        </w:rPr>
        <w:t xml:space="preserve"> </w:t>
      </w:r>
      <w:proofErr w:type="spellStart"/>
      <w:r w:rsidRPr="00FB1AFD">
        <w:rPr>
          <w:rFonts w:ascii="Book Antiqua" w:hAnsi="Book Antiqua"/>
          <w:i/>
          <w:iCs/>
        </w:rPr>
        <w:t>Gastrointest</w:t>
      </w:r>
      <w:proofErr w:type="spellEnd"/>
      <w:r w:rsidRPr="00FB1AFD">
        <w:rPr>
          <w:rFonts w:ascii="Book Antiqua" w:hAnsi="Book Antiqua"/>
          <w:i/>
          <w:iCs/>
        </w:rPr>
        <w:t xml:space="preserve"> Liver </w:t>
      </w:r>
      <w:proofErr w:type="spellStart"/>
      <w:r w:rsidRPr="00FB1AFD">
        <w:rPr>
          <w:rFonts w:ascii="Book Antiqua" w:hAnsi="Book Antiqua"/>
          <w:i/>
          <w:iCs/>
        </w:rPr>
        <w:t>Physiol</w:t>
      </w:r>
      <w:proofErr w:type="spellEnd"/>
      <w:r w:rsidRPr="00FB1AFD">
        <w:rPr>
          <w:rFonts w:ascii="Book Antiqua" w:hAnsi="Book Antiqua"/>
        </w:rPr>
        <w:t xml:space="preserve"> 2002; </w:t>
      </w:r>
      <w:r w:rsidRPr="00FB1AFD">
        <w:rPr>
          <w:rFonts w:ascii="Book Antiqua" w:hAnsi="Book Antiqua"/>
          <w:b/>
          <w:bCs/>
        </w:rPr>
        <w:t>283</w:t>
      </w:r>
      <w:r w:rsidRPr="00FB1AFD">
        <w:rPr>
          <w:rFonts w:ascii="Book Antiqua" w:hAnsi="Book Antiqua"/>
        </w:rPr>
        <w:t>: G1257-G1263 [PMID: 12388189 DOI: 10.1152/ajpgi.00314.2002]</w:t>
      </w:r>
    </w:p>
    <w:p w14:paraId="73E74635" w14:textId="60F3FB47"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1</w:t>
      </w:r>
      <w:r w:rsidRPr="00FB1AFD">
        <w:rPr>
          <w:rFonts w:ascii="Book Antiqua" w:hAnsi="Book Antiqua"/>
        </w:rPr>
        <w:t xml:space="preserve"> </w:t>
      </w:r>
      <w:proofErr w:type="spellStart"/>
      <w:r w:rsidRPr="00FB1AFD">
        <w:rPr>
          <w:rFonts w:ascii="Book Antiqua" w:hAnsi="Book Antiqua"/>
          <w:b/>
          <w:bCs/>
        </w:rPr>
        <w:t>Söderholm</w:t>
      </w:r>
      <w:proofErr w:type="spellEnd"/>
      <w:r w:rsidRPr="00FB1AFD">
        <w:rPr>
          <w:rFonts w:ascii="Book Antiqua" w:hAnsi="Book Antiqua"/>
          <w:b/>
          <w:bCs/>
        </w:rPr>
        <w:t xml:space="preserve"> JD</w:t>
      </w:r>
      <w:r w:rsidRPr="00FB1AFD">
        <w:rPr>
          <w:rFonts w:ascii="Book Antiqua" w:hAnsi="Book Antiqua"/>
        </w:rPr>
        <w:t xml:space="preserve">. Mast cells and </w:t>
      </w:r>
      <w:proofErr w:type="spellStart"/>
      <w:r w:rsidRPr="00FB1AFD">
        <w:rPr>
          <w:rFonts w:ascii="Book Antiqua" w:hAnsi="Book Antiqua"/>
        </w:rPr>
        <w:t>mastocytosis</w:t>
      </w:r>
      <w:proofErr w:type="spellEnd"/>
      <w:r w:rsidRPr="00FB1AFD">
        <w:rPr>
          <w:rFonts w:ascii="Book Antiqua" w:hAnsi="Book Antiqua"/>
        </w:rPr>
        <w:t xml:space="preserve">. </w:t>
      </w:r>
      <w:r w:rsidRPr="00FB1AFD">
        <w:rPr>
          <w:rFonts w:ascii="Book Antiqua" w:hAnsi="Book Antiqua"/>
          <w:i/>
          <w:iCs/>
        </w:rPr>
        <w:t>Dig Dis</w:t>
      </w:r>
      <w:r w:rsidRPr="00FB1AFD">
        <w:rPr>
          <w:rFonts w:ascii="Book Antiqua" w:hAnsi="Book Antiqua"/>
        </w:rPr>
        <w:t xml:space="preserve"> 2009; </w:t>
      </w:r>
      <w:r w:rsidRPr="00FB1AFD">
        <w:rPr>
          <w:rFonts w:ascii="Book Antiqua" w:hAnsi="Book Antiqua"/>
          <w:b/>
          <w:bCs/>
        </w:rPr>
        <w:t>27 Suppl 1</w:t>
      </w:r>
      <w:r w:rsidRPr="00FB1AFD">
        <w:rPr>
          <w:rFonts w:ascii="Book Antiqua" w:hAnsi="Book Antiqua"/>
        </w:rPr>
        <w:t>: 129-136 [PMID: 20203509 DOI: 10.1159/000268133]</w:t>
      </w:r>
    </w:p>
    <w:p w14:paraId="0A7D4B87" w14:textId="0AFBCB5B"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2</w:t>
      </w:r>
      <w:r w:rsidRPr="00FB1AFD">
        <w:rPr>
          <w:rFonts w:ascii="Book Antiqua" w:hAnsi="Book Antiqua"/>
        </w:rPr>
        <w:t xml:space="preserve"> </w:t>
      </w:r>
      <w:proofErr w:type="spellStart"/>
      <w:r w:rsidRPr="00FB1AFD">
        <w:rPr>
          <w:rFonts w:ascii="Book Antiqua" w:hAnsi="Book Antiqua"/>
          <w:b/>
          <w:bCs/>
        </w:rPr>
        <w:t>Keshavarzian</w:t>
      </w:r>
      <w:proofErr w:type="spellEnd"/>
      <w:r w:rsidRPr="00FB1AFD">
        <w:rPr>
          <w:rFonts w:ascii="Book Antiqua" w:hAnsi="Book Antiqua"/>
          <w:b/>
          <w:bCs/>
        </w:rPr>
        <w:t xml:space="preserve"> A</w:t>
      </w:r>
      <w:r w:rsidRPr="00FB1AFD">
        <w:rPr>
          <w:rFonts w:ascii="Book Antiqua" w:hAnsi="Book Antiqua"/>
        </w:rPr>
        <w:t xml:space="preserve">, Farhadi A, Forsyth CB, </w:t>
      </w:r>
      <w:proofErr w:type="spellStart"/>
      <w:r w:rsidRPr="00FB1AFD">
        <w:rPr>
          <w:rFonts w:ascii="Book Antiqua" w:hAnsi="Book Antiqua"/>
        </w:rPr>
        <w:t>Rangan</w:t>
      </w:r>
      <w:proofErr w:type="spellEnd"/>
      <w:r w:rsidRPr="00FB1AFD">
        <w:rPr>
          <w:rFonts w:ascii="Book Antiqua" w:hAnsi="Book Antiqua"/>
        </w:rPr>
        <w:t xml:space="preserve"> J, </w:t>
      </w:r>
      <w:proofErr w:type="spellStart"/>
      <w:r w:rsidRPr="00FB1AFD">
        <w:rPr>
          <w:rFonts w:ascii="Book Antiqua" w:hAnsi="Book Antiqua"/>
        </w:rPr>
        <w:t>Jakate</w:t>
      </w:r>
      <w:proofErr w:type="spellEnd"/>
      <w:r w:rsidRPr="00FB1AFD">
        <w:rPr>
          <w:rFonts w:ascii="Book Antiqua" w:hAnsi="Book Antiqua"/>
        </w:rPr>
        <w:t xml:space="preserve"> S, Shaikh M, </w:t>
      </w:r>
      <w:proofErr w:type="spellStart"/>
      <w:r w:rsidRPr="00FB1AFD">
        <w:rPr>
          <w:rFonts w:ascii="Book Antiqua" w:hAnsi="Book Antiqua"/>
        </w:rPr>
        <w:t>Banan</w:t>
      </w:r>
      <w:proofErr w:type="spellEnd"/>
      <w:r w:rsidRPr="00FB1AFD">
        <w:rPr>
          <w:rFonts w:ascii="Book Antiqua" w:hAnsi="Book Antiqua"/>
        </w:rPr>
        <w:t xml:space="preserve"> A, Fields JZ. Evidence that chronic alcohol exposure promotes intestinal oxidative stress, intestinal hyperpermeability and endotoxemia prior to development of alcoholic steatohepatitis in rats. </w:t>
      </w:r>
      <w:r w:rsidRPr="00FB1AFD">
        <w:rPr>
          <w:rFonts w:ascii="Book Antiqua" w:hAnsi="Book Antiqua"/>
          <w:i/>
          <w:iCs/>
        </w:rPr>
        <w:t>J Hepatol</w:t>
      </w:r>
      <w:r w:rsidRPr="00FB1AFD">
        <w:rPr>
          <w:rFonts w:ascii="Book Antiqua" w:hAnsi="Book Antiqua"/>
        </w:rPr>
        <w:t xml:space="preserve"> 2009; </w:t>
      </w:r>
      <w:r w:rsidRPr="00FB1AFD">
        <w:rPr>
          <w:rFonts w:ascii="Book Antiqua" w:hAnsi="Book Antiqua"/>
          <w:b/>
          <w:bCs/>
        </w:rPr>
        <w:t>50</w:t>
      </w:r>
      <w:r w:rsidRPr="00FB1AFD">
        <w:rPr>
          <w:rFonts w:ascii="Book Antiqua" w:hAnsi="Book Antiqua"/>
        </w:rPr>
        <w:t>: 538-547 [PMID: 19155080 DOI: 10.1016/j.jhep.2008.10.028]</w:t>
      </w:r>
    </w:p>
    <w:p w14:paraId="03C73FA8" w14:textId="78B51F7F"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3</w:t>
      </w:r>
      <w:r w:rsidRPr="00FB1AFD">
        <w:rPr>
          <w:rFonts w:ascii="Book Antiqua" w:hAnsi="Book Antiqua"/>
        </w:rPr>
        <w:t xml:space="preserve"> </w:t>
      </w:r>
      <w:proofErr w:type="spellStart"/>
      <w:r w:rsidRPr="00FB1AFD">
        <w:rPr>
          <w:rFonts w:ascii="Book Antiqua" w:hAnsi="Book Antiqua"/>
          <w:b/>
          <w:bCs/>
        </w:rPr>
        <w:t>Keshavarzian</w:t>
      </w:r>
      <w:proofErr w:type="spellEnd"/>
      <w:r w:rsidRPr="00FB1AFD">
        <w:rPr>
          <w:rFonts w:ascii="Book Antiqua" w:hAnsi="Book Antiqua"/>
          <w:b/>
          <w:bCs/>
        </w:rPr>
        <w:t xml:space="preserve"> A</w:t>
      </w:r>
      <w:r w:rsidRPr="00FB1AFD">
        <w:rPr>
          <w:rFonts w:ascii="Book Antiqua" w:hAnsi="Book Antiqua"/>
        </w:rPr>
        <w:t xml:space="preserve">, Green SJ, Engen PA, Voigt RM, </w:t>
      </w:r>
      <w:proofErr w:type="spellStart"/>
      <w:r w:rsidRPr="00FB1AFD">
        <w:rPr>
          <w:rFonts w:ascii="Book Antiqua" w:hAnsi="Book Antiqua"/>
        </w:rPr>
        <w:t>Naqib</w:t>
      </w:r>
      <w:proofErr w:type="spellEnd"/>
      <w:r w:rsidRPr="00FB1AFD">
        <w:rPr>
          <w:rFonts w:ascii="Book Antiqua" w:hAnsi="Book Antiqua"/>
        </w:rPr>
        <w:t xml:space="preserve"> A, Forsyth CB, </w:t>
      </w:r>
      <w:proofErr w:type="spellStart"/>
      <w:r w:rsidRPr="00FB1AFD">
        <w:rPr>
          <w:rFonts w:ascii="Book Antiqua" w:hAnsi="Book Antiqua"/>
        </w:rPr>
        <w:t>Mutlu</w:t>
      </w:r>
      <w:proofErr w:type="spellEnd"/>
      <w:r w:rsidRPr="00FB1AFD">
        <w:rPr>
          <w:rFonts w:ascii="Book Antiqua" w:hAnsi="Book Antiqua"/>
        </w:rPr>
        <w:t xml:space="preserve"> E, Shannon KM. Colonic bacterial composition in Parkinson's disease. </w:t>
      </w:r>
      <w:r w:rsidRPr="00FB1AFD">
        <w:rPr>
          <w:rFonts w:ascii="Book Antiqua" w:hAnsi="Book Antiqua"/>
          <w:i/>
          <w:iCs/>
        </w:rPr>
        <w:t xml:space="preserve">Mov </w:t>
      </w:r>
      <w:proofErr w:type="spellStart"/>
      <w:r w:rsidRPr="00FB1AFD">
        <w:rPr>
          <w:rFonts w:ascii="Book Antiqua" w:hAnsi="Book Antiqua"/>
          <w:i/>
          <w:iCs/>
        </w:rPr>
        <w:t>Disord</w:t>
      </w:r>
      <w:proofErr w:type="spellEnd"/>
      <w:r w:rsidRPr="00FB1AFD">
        <w:rPr>
          <w:rFonts w:ascii="Book Antiqua" w:hAnsi="Book Antiqua"/>
        </w:rPr>
        <w:t xml:space="preserve"> 2015; </w:t>
      </w:r>
      <w:r w:rsidRPr="00FB1AFD">
        <w:rPr>
          <w:rFonts w:ascii="Book Antiqua" w:hAnsi="Book Antiqua"/>
          <w:b/>
          <w:bCs/>
        </w:rPr>
        <w:t>30</w:t>
      </w:r>
      <w:r w:rsidRPr="00FB1AFD">
        <w:rPr>
          <w:rFonts w:ascii="Book Antiqua" w:hAnsi="Book Antiqua"/>
        </w:rPr>
        <w:t>: 1351-1360 [PMID: 26179554 DOI: 10.1002/mds.26307]</w:t>
      </w:r>
    </w:p>
    <w:p w14:paraId="0DE1B9B2" w14:textId="5786493D"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4</w:t>
      </w:r>
      <w:r w:rsidRPr="00FB1AFD">
        <w:rPr>
          <w:rFonts w:ascii="Book Antiqua" w:hAnsi="Book Antiqua"/>
        </w:rPr>
        <w:t xml:space="preserve"> </w:t>
      </w:r>
      <w:proofErr w:type="spellStart"/>
      <w:r w:rsidRPr="00FB1AFD">
        <w:rPr>
          <w:rFonts w:ascii="Book Antiqua" w:hAnsi="Book Antiqua"/>
          <w:b/>
          <w:bCs/>
        </w:rPr>
        <w:t>Keshavarzian</w:t>
      </w:r>
      <w:proofErr w:type="spellEnd"/>
      <w:r w:rsidRPr="00FB1AFD">
        <w:rPr>
          <w:rFonts w:ascii="Book Antiqua" w:hAnsi="Book Antiqua"/>
          <w:b/>
          <w:bCs/>
        </w:rPr>
        <w:t xml:space="preserve"> A</w:t>
      </w:r>
      <w:r w:rsidRPr="00FB1AFD">
        <w:rPr>
          <w:rFonts w:ascii="Book Antiqua" w:hAnsi="Book Antiqua"/>
        </w:rPr>
        <w:t xml:space="preserve">, </w:t>
      </w:r>
      <w:proofErr w:type="spellStart"/>
      <w:r w:rsidRPr="00FB1AFD">
        <w:rPr>
          <w:rFonts w:ascii="Book Antiqua" w:hAnsi="Book Antiqua"/>
        </w:rPr>
        <w:t>Mutlu</w:t>
      </w:r>
      <w:proofErr w:type="spellEnd"/>
      <w:r w:rsidRPr="00FB1AFD">
        <w:rPr>
          <w:rFonts w:ascii="Book Antiqua" w:hAnsi="Book Antiqua"/>
        </w:rPr>
        <w:t xml:space="preserve"> E, Guzman JP, Forsyth C, </w:t>
      </w:r>
      <w:proofErr w:type="spellStart"/>
      <w:r w:rsidRPr="00FB1AFD">
        <w:rPr>
          <w:rFonts w:ascii="Book Antiqua" w:hAnsi="Book Antiqua"/>
        </w:rPr>
        <w:t>Banan</w:t>
      </w:r>
      <w:proofErr w:type="spellEnd"/>
      <w:r w:rsidRPr="00FB1AFD">
        <w:rPr>
          <w:rFonts w:ascii="Book Antiqua" w:hAnsi="Book Antiqua"/>
        </w:rPr>
        <w:t xml:space="preserve"> A. Phosphodiesterase 4 inhibitors and inflammatory bowel disease: emerging therapies in inflammatory bowel disease. </w:t>
      </w:r>
      <w:r w:rsidRPr="00FB1AFD">
        <w:rPr>
          <w:rFonts w:ascii="Book Antiqua" w:hAnsi="Book Antiqua"/>
          <w:i/>
          <w:iCs/>
        </w:rPr>
        <w:t xml:space="preserve">Expert </w:t>
      </w:r>
      <w:proofErr w:type="spellStart"/>
      <w:r w:rsidRPr="00FB1AFD">
        <w:rPr>
          <w:rFonts w:ascii="Book Antiqua" w:hAnsi="Book Antiqua"/>
          <w:i/>
          <w:iCs/>
        </w:rPr>
        <w:t>Opin</w:t>
      </w:r>
      <w:proofErr w:type="spellEnd"/>
      <w:r w:rsidRPr="00FB1AFD">
        <w:rPr>
          <w:rFonts w:ascii="Book Antiqua" w:hAnsi="Book Antiqua"/>
          <w:i/>
          <w:iCs/>
        </w:rPr>
        <w:t xml:space="preserve"> </w:t>
      </w:r>
      <w:proofErr w:type="spellStart"/>
      <w:r w:rsidRPr="00FB1AFD">
        <w:rPr>
          <w:rFonts w:ascii="Book Antiqua" w:hAnsi="Book Antiqua"/>
          <w:i/>
          <w:iCs/>
        </w:rPr>
        <w:t>Investig</w:t>
      </w:r>
      <w:proofErr w:type="spellEnd"/>
      <w:r w:rsidRPr="00FB1AFD">
        <w:rPr>
          <w:rFonts w:ascii="Book Antiqua" w:hAnsi="Book Antiqua"/>
          <w:i/>
          <w:iCs/>
        </w:rPr>
        <w:t xml:space="preserve"> Drugs</w:t>
      </w:r>
      <w:r w:rsidRPr="00FB1AFD">
        <w:rPr>
          <w:rFonts w:ascii="Book Antiqua" w:hAnsi="Book Antiqua"/>
        </w:rPr>
        <w:t xml:space="preserve"> 2007; </w:t>
      </w:r>
      <w:r w:rsidRPr="00FB1AFD">
        <w:rPr>
          <w:rFonts w:ascii="Book Antiqua" w:hAnsi="Book Antiqua"/>
          <w:b/>
          <w:bCs/>
        </w:rPr>
        <w:t>16</w:t>
      </w:r>
      <w:r w:rsidRPr="00FB1AFD">
        <w:rPr>
          <w:rFonts w:ascii="Book Antiqua" w:hAnsi="Book Antiqua"/>
        </w:rPr>
        <w:t>: 1489-1506 [PMID: 17714033 DOI: 10.1517/13543784.16.9.1489]</w:t>
      </w:r>
    </w:p>
    <w:p w14:paraId="279D94D8" w14:textId="55B49DF9" w:rsidR="00B51A74" w:rsidRPr="00FB1AFD" w:rsidRDefault="00B51A74" w:rsidP="00B51A74">
      <w:pPr>
        <w:spacing w:line="360" w:lineRule="auto"/>
        <w:jc w:val="both"/>
        <w:rPr>
          <w:rFonts w:ascii="Book Antiqua" w:hAnsi="Book Antiqua"/>
        </w:rPr>
      </w:pPr>
      <w:r w:rsidRPr="00FB1AFD">
        <w:rPr>
          <w:rFonts w:ascii="Book Antiqua" w:hAnsi="Book Antiqua"/>
        </w:rPr>
        <w:lastRenderedPageBreak/>
        <w:t>2</w:t>
      </w:r>
      <w:r>
        <w:rPr>
          <w:rFonts w:ascii="Book Antiqua" w:hAnsi="Book Antiqua"/>
        </w:rPr>
        <w:t>5</w:t>
      </w:r>
      <w:r w:rsidRPr="00FB1AFD">
        <w:rPr>
          <w:rFonts w:ascii="Book Antiqua" w:hAnsi="Book Antiqua"/>
        </w:rPr>
        <w:t xml:space="preserve"> </w:t>
      </w:r>
      <w:proofErr w:type="spellStart"/>
      <w:r w:rsidRPr="00FB1AFD">
        <w:rPr>
          <w:rFonts w:ascii="Book Antiqua" w:hAnsi="Book Antiqua"/>
          <w:b/>
          <w:bCs/>
        </w:rPr>
        <w:t>Keshavarzian</w:t>
      </w:r>
      <w:proofErr w:type="spellEnd"/>
      <w:r w:rsidRPr="00FB1AFD">
        <w:rPr>
          <w:rFonts w:ascii="Book Antiqua" w:hAnsi="Book Antiqua"/>
          <w:b/>
          <w:bCs/>
        </w:rPr>
        <w:t xml:space="preserve"> A</w:t>
      </w:r>
      <w:r w:rsidRPr="00FB1AFD">
        <w:rPr>
          <w:rFonts w:ascii="Book Antiqua" w:hAnsi="Book Antiqua"/>
        </w:rPr>
        <w:t xml:space="preserve">, Engen P, </w:t>
      </w:r>
      <w:proofErr w:type="spellStart"/>
      <w:r w:rsidRPr="00FB1AFD">
        <w:rPr>
          <w:rFonts w:ascii="Book Antiqua" w:hAnsi="Book Antiqua"/>
        </w:rPr>
        <w:t>Bonvegna</w:t>
      </w:r>
      <w:proofErr w:type="spellEnd"/>
      <w:r w:rsidRPr="00FB1AFD">
        <w:rPr>
          <w:rFonts w:ascii="Book Antiqua" w:hAnsi="Book Antiqua"/>
        </w:rPr>
        <w:t xml:space="preserve"> S, Cilia R. The gut microbiome in Parkinson's disease: A culprit or a bystander? </w:t>
      </w:r>
      <w:r w:rsidRPr="00FB1AFD">
        <w:rPr>
          <w:rFonts w:ascii="Book Antiqua" w:hAnsi="Book Antiqua"/>
          <w:i/>
          <w:iCs/>
        </w:rPr>
        <w:t>Prog Brain Res</w:t>
      </w:r>
      <w:r w:rsidRPr="00FB1AFD">
        <w:rPr>
          <w:rFonts w:ascii="Book Antiqua" w:hAnsi="Book Antiqua"/>
        </w:rPr>
        <w:t xml:space="preserve"> 2020; </w:t>
      </w:r>
      <w:r w:rsidRPr="00FB1AFD">
        <w:rPr>
          <w:rFonts w:ascii="Book Antiqua" w:hAnsi="Book Antiqua"/>
          <w:b/>
          <w:bCs/>
        </w:rPr>
        <w:t>252</w:t>
      </w:r>
      <w:r w:rsidRPr="00FB1AFD">
        <w:rPr>
          <w:rFonts w:ascii="Book Antiqua" w:hAnsi="Book Antiqua"/>
        </w:rPr>
        <w:t>: 357-450 [PMID: 32247371 DOI: 10.1016/bs.pbr.2020.01.004]</w:t>
      </w:r>
    </w:p>
    <w:p w14:paraId="1FBF6190" w14:textId="0D1D3A1E" w:rsidR="00FB1AFD" w:rsidRPr="00FB1AFD" w:rsidRDefault="00B51A74" w:rsidP="00FB1AFD">
      <w:pPr>
        <w:spacing w:line="360" w:lineRule="auto"/>
        <w:jc w:val="both"/>
        <w:rPr>
          <w:rFonts w:ascii="Book Antiqua" w:hAnsi="Book Antiqua"/>
        </w:rPr>
      </w:pPr>
      <w:r>
        <w:rPr>
          <w:rFonts w:ascii="Book Antiqua" w:hAnsi="Book Antiqua"/>
        </w:rPr>
        <w:t>26</w:t>
      </w:r>
      <w:r w:rsidRPr="00FB1AFD">
        <w:rPr>
          <w:rFonts w:ascii="Book Antiqua" w:hAnsi="Book Antiqua"/>
        </w:rPr>
        <w:t xml:space="preserve"> </w:t>
      </w:r>
      <w:proofErr w:type="spellStart"/>
      <w:r w:rsidR="00FB1AFD" w:rsidRPr="00FB1AFD">
        <w:rPr>
          <w:rFonts w:ascii="Book Antiqua" w:hAnsi="Book Antiqua"/>
          <w:b/>
          <w:bCs/>
        </w:rPr>
        <w:t>Mehandru</w:t>
      </w:r>
      <w:proofErr w:type="spellEnd"/>
      <w:r w:rsidR="00FB1AFD" w:rsidRPr="00FB1AFD">
        <w:rPr>
          <w:rFonts w:ascii="Book Antiqua" w:hAnsi="Book Antiqua"/>
          <w:b/>
          <w:bCs/>
        </w:rPr>
        <w:t xml:space="preserve"> S</w:t>
      </w:r>
      <w:r w:rsidR="00FB1AFD" w:rsidRPr="00FB1AFD">
        <w:rPr>
          <w:rFonts w:ascii="Book Antiqua" w:hAnsi="Book Antiqua"/>
        </w:rPr>
        <w:t xml:space="preserve">, </w:t>
      </w:r>
      <w:proofErr w:type="spellStart"/>
      <w:r w:rsidR="00FB1AFD" w:rsidRPr="00FB1AFD">
        <w:rPr>
          <w:rFonts w:ascii="Book Antiqua" w:hAnsi="Book Antiqua"/>
        </w:rPr>
        <w:t>Colombel</w:t>
      </w:r>
      <w:proofErr w:type="spellEnd"/>
      <w:r w:rsidR="00FB1AFD" w:rsidRPr="00FB1AFD">
        <w:rPr>
          <w:rFonts w:ascii="Book Antiqua" w:hAnsi="Book Antiqua"/>
        </w:rPr>
        <w:t xml:space="preserve"> JF. The intestinal barrier, an arbitrator turned provocateur in IBD. </w:t>
      </w:r>
      <w:r w:rsidR="00FB1AFD" w:rsidRPr="00FB1AFD">
        <w:rPr>
          <w:rFonts w:ascii="Book Antiqua" w:hAnsi="Book Antiqua"/>
          <w:i/>
          <w:iCs/>
        </w:rPr>
        <w:t>Nat Rev Gastroenterol Hepatol</w:t>
      </w:r>
      <w:r w:rsidR="00FB1AFD" w:rsidRPr="00FB1AFD">
        <w:rPr>
          <w:rFonts w:ascii="Book Antiqua" w:hAnsi="Book Antiqua"/>
        </w:rPr>
        <w:t xml:space="preserve"> 2021; </w:t>
      </w:r>
      <w:r w:rsidR="00FB1AFD" w:rsidRPr="00FB1AFD">
        <w:rPr>
          <w:rFonts w:ascii="Book Antiqua" w:hAnsi="Book Antiqua"/>
          <w:b/>
          <w:bCs/>
        </w:rPr>
        <w:t>18</w:t>
      </w:r>
      <w:r w:rsidR="00FB1AFD" w:rsidRPr="00FB1AFD">
        <w:rPr>
          <w:rFonts w:ascii="Book Antiqua" w:hAnsi="Book Antiqua"/>
        </w:rPr>
        <w:t>: 83-84 [PMID: 33318680 DOI: 10.1038/s41575-020-00399-w]</w:t>
      </w:r>
    </w:p>
    <w:p w14:paraId="0C0E93C7" w14:textId="354B5083" w:rsidR="00FB1AFD" w:rsidRPr="00FB1AFD" w:rsidRDefault="00B51A74" w:rsidP="00FB1AFD">
      <w:pPr>
        <w:spacing w:line="360" w:lineRule="auto"/>
        <w:jc w:val="both"/>
        <w:rPr>
          <w:rFonts w:ascii="Book Antiqua" w:hAnsi="Book Antiqua"/>
        </w:rPr>
      </w:pPr>
      <w:r>
        <w:rPr>
          <w:rFonts w:ascii="Book Antiqua" w:hAnsi="Book Antiqua"/>
        </w:rPr>
        <w:t>27</w:t>
      </w:r>
      <w:r w:rsidRPr="00FB1AFD">
        <w:rPr>
          <w:rFonts w:ascii="Book Antiqua" w:hAnsi="Book Antiqua"/>
        </w:rPr>
        <w:t xml:space="preserve"> </w:t>
      </w:r>
      <w:proofErr w:type="spellStart"/>
      <w:r w:rsidR="00FB1AFD" w:rsidRPr="00FB1AFD">
        <w:rPr>
          <w:rFonts w:ascii="Book Antiqua" w:hAnsi="Book Antiqua"/>
          <w:b/>
          <w:bCs/>
        </w:rPr>
        <w:t>Odenwald</w:t>
      </w:r>
      <w:proofErr w:type="spellEnd"/>
      <w:r w:rsidR="00FB1AFD" w:rsidRPr="00FB1AFD">
        <w:rPr>
          <w:rFonts w:ascii="Book Antiqua" w:hAnsi="Book Antiqua"/>
          <w:b/>
          <w:bCs/>
        </w:rPr>
        <w:t xml:space="preserve"> MA</w:t>
      </w:r>
      <w:r w:rsidR="00FB1AFD" w:rsidRPr="00FB1AFD">
        <w:rPr>
          <w:rFonts w:ascii="Book Antiqua" w:hAnsi="Book Antiqua"/>
        </w:rPr>
        <w:t xml:space="preserve">, Turner JR. The intestinal epithelial barrier: a therapeutic target? </w:t>
      </w:r>
      <w:r w:rsidR="00FB1AFD" w:rsidRPr="00FB1AFD">
        <w:rPr>
          <w:rFonts w:ascii="Book Antiqua" w:hAnsi="Book Antiqua"/>
          <w:i/>
          <w:iCs/>
        </w:rPr>
        <w:t>Nat Rev Gastroenterol Hepatol</w:t>
      </w:r>
      <w:r w:rsidR="00FB1AFD" w:rsidRPr="00FB1AFD">
        <w:rPr>
          <w:rFonts w:ascii="Book Antiqua" w:hAnsi="Book Antiqua"/>
        </w:rPr>
        <w:t xml:space="preserve"> 2017; </w:t>
      </w:r>
      <w:r w:rsidR="00FB1AFD" w:rsidRPr="00FB1AFD">
        <w:rPr>
          <w:rFonts w:ascii="Book Antiqua" w:hAnsi="Book Antiqua"/>
          <w:b/>
          <w:bCs/>
        </w:rPr>
        <w:t>14</w:t>
      </w:r>
      <w:r w:rsidR="00FB1AFD" w:rsidRPr="00FB1AFD">
        <w:rPr>
          <w:rFonts w:ascii="Book Antiqua" w:hAnsi="Book Antiqua"/>
        </w:rPr>
        <w:t>: 9-21 [PMID: 27848962 DOI: 10.1038/nrgastro.2016.169]</w:t>
      </w:r>
    </w:p>
    <w:p w14:paraId="2647FF94" w14:textId="255C9399" w:rsidR="00FB1AFD" w:rsidRPr="00FB1AFD" w:rsidRDefault="00B51A74" w:rsidP="00FB1AFD">
      <w:pPr>
        <w:spacing w:line="360" w:lineRule="auto"/>
        <w:jc w:val="both"/>
        <w:rPr>
          <w:rFonts w:ascii="Book Antiqua" w:hAnsi="Book Antiqua"/>
        </w:rPr>
      </w:pPr>
      <w:r>
        <w:rPr>
          <w:rFonts w:ascii="Book Antiqua" w:hAnsi="Book Antiqua"/>
        </w:rPr>
        <w:t>28</w:t>
      </w:r>
      <w:r w:rsidRPr="00FB1AFD">
        <w:rPr>
          <w:rFonts w:ascii="Book Antiqua" w:hAnsi="Book Antiqua"/>
        </w:rPr>
        <w:t xml:space="preserve"> </w:t>
      </w:r>
      <w:r w:rsidR="00FB1AFD" w:rsidRPr="00FB1AFD">
        <w:rPr>
          <w:rFonts w:ascii="Book Antiqua" w:hAnsi="Book Antiqua"/>
          <w:b/>
          <w:bCs/>
        </w:rPr>
        <w:t>Yu LC</w:t>
      </w:r>
      <w:r w:rsidR="00FB1AFD" w:rsidRPr="00FB1AFD">
        <w:rPr>
          <w:rFonts w:ascii="Book Antiqua" w:hAnsi="Book Antiqua"/>
        </w:rPr>
        <w:t xml:space="preserve">. Microbiota dysbiosis and barrier dysfunction in inflammatory bowel disease and colorectal cancers: exploring a common ground hypothesis. </w:t>
      </w:r>
      <w:r w:rsidR="00FB1AFD" w:rsidRPr="00FB1AFD">
        <w:rPr>
          <w:rFonts w:ascii="Book Antiqua" w:hAnsi="Book Antiqua"/>
          <w:i/>
          <w:iCs/>
        </w:rPr>
        <w:t>J Biomed Sci</w:t>
      </w:r>
      <w:r w:rsidR="00FB1AFD" w:rsidRPr="00FB1AFD">
        <w:rPr>
          <w:rFonts w:ascii="Book Antiqua" w:hAnsi="Book Antiqua"/>
        </w:rPr>
        <w:t xml:space="preserve"> 2018; </w:t>
      </w:r>
      <w:r w:rsidR="00FB1AFD" w:rsidRPr="00FB1AFD">
        <w:rPr>
          <w:rFonts w:ascii="Book Antiqua" w:hAnsi="Book Antiqua"/>
          <w:b/>
          <w:bCs/>
        </w:rPr>
        <w:t>25</w:t>
      </w:r>
      <w:r w:rsidR="00FB1AFD" w:rsidRPr="00FB1AFD">
        <w:rPr>
          <w:rFonts w:ascii="Book Antiqua" w:hAnsi="Book Antiqua"/>
        </w:rPr>
        <w:t>: 79 [PMID: 30413188 DOI: 10.1186/s12929-018-0483-8]</w:t>
      </w:r>
    </w:p>
    <w:p w14:paraId="1D1FB71C" w14:textId="6B971E89" w:rsidR="00FB1AFD" w:rsidRPr="00FB1AFD" w:rsidRDefault="00B51A74" w:rsidP="00FB1AFD">
      <w:pPr>
        <w:spacing w:line="360" w:lineRule="auto"/>
        <w:jc w:val="both"/>
        <w:rPr>
          <w:rFonts w:ascii="Book Antiqua" w:hAnsi="Book Antiqua"/>
        </w:rPr>
      </w:pPr>
      <w:r>
        <w:rPr>
          <w:rFonts w:ascii="Book Antiqua" w:hAnsi="Book Antiqua"/>
        </w:rPr>
        <w:t>29</w:t>
      </w:r>
      <w:r w:rsidRPr="00FB1AFD">
        <w:rPr>
          <w:rFonts w:ascii="Book Antiqua" w:hAnsi="Book Antiqua"/>
        </w:rPr>
        <w:t xml:space="preserve"> </w:t>
      </w:r>
      <w:r w:rsidR="00FB1AFD" w:rsidRPr="00FB1AFD">
        <w:rPr>
          <w:rFonts w:ascii="Book Antiqua" w:hAnsi="Book Antiqua"/>
          <w:b/>
          <w:bCs/>
        </w:rPr>
        <w:t>Graham WV</w:t>
      </w:r>
      <w:r w:rsidR="00FB1AFD" w:rsidRPr="00FB1AFD">
        <w:rPr>
          <w:rFonts w:ascii="Book Antiqua" w:hAnsi="Book Antiqua"/>
        </w:rPr>
        <w:t xml:space="preserve">, He W, </w:t>
      </w:r>
      <w:proofErr w:type="spellStart"/>
      <w:r w:rsidR="00FB1AFD" w:rsidRPr="00FB1AFD">
        <w:rPr>
          <w:rFonts w:ascii="Book Antiqua" w:hAnsi="Book Antiqua"/>
        </w:rPr>
        <w:t>Marchiando</w:t>
      </w:r>
      <w:proofErr w:type="spellEnd"/>
      <w:r w:rsidR="00FB1AFD" w:rsidRPr="00FB1AFD">
        <w:rPr>
          <w:rFonts w:ascii="Book Antiqua" w:hAnsi="Book Antiqua"/>
        </w:rPr>
        <w:t xml:space="preserve"> AM, </w:t>
      </w:r>
      <w:proofErr w:type="spellStart"/>
      <w:r w:rsidR="00FB1AFD" w:rsidRPr="00FB1AFD">
        <w:rPr>
          <w:rFonts w:ascii="Book Antiqua" w:hAnsi="Book Antiqua"/>
        </w:rPr>
        <w:t>Zha</w:t>
      </w:r>
      <w:proofErr w:type="spellEnd"/>
      <w:r w:rsidR="00FB1AFD" w:rsidRPr="00FB1AFD">
        <w:rPr>
          <w:rFonts w:ascii="Book Antiqua" w:hAnsi="Book Antiqua"/>
        </w:rPr>
        <w:t xml:space="preserve"> J, Singh G, Li HS, Biswas A, Ong MLDM, Jiang ZH, Choi W, </w:t>
      </w:r>
      <w:proofErr w:type="spellStart"/>
      <w:r w:rsidR="00FB1AFD" w:rsidRPr="00FB1AFD">
        <w:rPr>
          <w:rFonts w:ascii="Book Antiqua" w:hAnsi="Book Antiqua"/>
        </w:rPr>
        <w:t>Zuccola</w:t>
      </w:r>
      <w:proofErr w:type="spellEnd"/>
      <w:r w:rsidR="00FB1AFD" w:rsidRPr="00FB1AFD">
        <w:rPr>
          <w:rFonts w:ascii="Book Antiqua" w:hAnsi="Book Antiqua"/>
        </w:rPr>
        <w:t xml:space="preserve"> H, Wang Y, Griffith J, Wu J, Rosenberg HJ, Wang Y, Snapper SB, </w:t>
      </w:r>
      <w:proofErr w:type="spellStart"/>
      <w:r w:rsidR="00FB1AFD" w:rsidRPr="00FB1AFD">
        <w:rPr>
          <w:rFonts w:ascii="Book Antiqua" w:hAnsi="Book Antiqua"/>
        </w:rPr>
        <w:t>Ostrov</w:t>
      </w:r>
      <w:proofErr w:type="spellEnd"/>
      <w:r w:rsidR="00FB1AFD" w:rsidRPr="00FB1AFD">
        <w:rPr>
          <w:rFonts w:ascii="Book Antiqua" w:hAnsi="Book Antiqua"/>
        </w:rPr>
        <w:t xml:space="preserve"> D, Meredith SC, Miller LW, Turner JR. Intracellular MLCK1 diversion reverses barrier loss to restore mucosal homeostasis. </w:t>
      </w:r>
      <w:r w:rsidR="00FB1AFD" w:rsidRPr="00FB1AFD">
        <w:rPr>
          <w:rFonts w:ascii="Book Antiqua" w:hAnsi="Book Antiqua"/>
          <w:i/>
          <w:iCs/>
        </w:rPr>
        <w:t>Nat Med</w:t>
      </w:r>
      <w:r w:rsidR="00FB1AFD" w:rsidRPr="00FB1AFD">
        <w:rPr>
          <w:rFonts w:ascii="Book Antiqua" w:hAnsi="Book Antiqua"/>
        </w:rPr>
        <w:t xml:space="preserve"> 2019; </w:t>
      </w:r>
      <w:r w:rsidR="00FB1AFD" w:rsidRPr="00FB1AFD">
        <w:rPr>
          <w:rFonts w:ascii="Book Antiqua" w:hAnsi="Book Antiqua"/>
          <w:b/>
          <w:bCs/>
        </w:rPr>
        <w:t>25</w:t>
      </w:r>
      <w:r w:rsidR="00FB1AFD" w:rsidRPr="00FB1AFD">
        <w:rPr>
          <w:rFonts w:ascii="Book Antiqua" w:hAnsi="Book Antiqua"/>
        </w:rPr>
        <w:t>: 690-700 [PMID: 30936544 DOI: 10.1038/s41591-019-0393-7]</w:t>
      </w:r>
    </w:p>
    <w:p w14:paraId="2D32AB2E"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30 </w:t>
      </w:r>
      <w:r w:rsidRPr="00FB1AFD">
        <w:rPr>
          <w:rFonts w:ascii="Book Antiqua" w:hAnsi="Book Antiqua"/>
          <w:b/>
          <w:bCs/>
        </w:rPr>
        <w:t>Chang J</w:t>
      </w:r>
      <w:r w:rsidRPr="00FB1AFD">
        <w:rPr>
          <w:rFonts w:ascii="Book Antiqua" w:hAnsi="Book Antiqua"/>
        </w:rPr>
        <w:t xml:space="preserve">, Leong RW, </w:t>
      </w:r>
      <w:proofErr w:type="spellStart"/>
      <w:r w:rsidRPr="00FB1AFD">
        <w:rPr>
          <w:rFonts w:ascii="Book Antiqua" w:hAnsi="Book Antiqua"/>
        </w:rPr>
        <w:t>Wasinger</w:t>
      </w:r>
      <w:proofErr w:type="spellEnd"/>
      <w:r w:rsidRPr="00FB1AFD">
        <w:rPr>
          <w:rFonts w:ascii="Book Antiqua" w:hAnsi="Book Antiqua"/>
        </w:rPr>
        <w:t xml:space="preserve"> VC, Ip M, Yang M, Phan TG. Impaired Intestinal Permeability Contributes to Ongoing Bowel Symptoms in Patients </w:t>
      </w:r>
      <w:proofErr w:type="gramStart"/>
      <w:r w:rsidRPr="00FB1AFD">
        <w:rPr>
          <w:rFonts w:ascii="Book Antiqua" w:hAnsi="Book Antiqua"/>
        </w:rPr>
        <w:t>With</w:t>
      </w:r>
      <w:proofErr w:type="gramEnd"/>
      <w:r w:rsidRPr="00FB1AFD">
        <w:rPr>
          <w:rFonts w:ascii="Book Antiqua" w:hAnsi="Book Antiqua"/>
        </w:rPr>
        <w:t xml:space="preserve"> Inflammatory Bowel Disease and Mucosal Healing. </w:t>
      </w:r>
      <w:r w:rsidRPr="00FB1AFD">
        <w:rPr>
          <w:rFonts w:ascii="Book Antiqua" w:hAnsi="Book Antiqua"/>
          <w:i/>
          <w:iCs/>
        </w:rPr>
        <w:t>Gastroenterology</w:t>
      </w:r>
      <w:r w:rsidRPr="00FB1AFD">
        <w:rPr>
          <w:rFonts w:ascii="Book Antiqua" w:hAnsi="Book Antiqua"/>
        </w:rPr>
        <w:t xml:space="preserve"> 2017; </w:t>
      </w:r>
      <w:r w:rsidRPr="00FB1AFD">
        <w:rPr>
          <w:rFonts w:ascii="Book Antiqua" w:hAnsi="Book Antiqua"/>
          <w:b/>
          <w:bCs/>
        </w:rPr>
        <w:t>153</w:t>
      </w:r>
      <w:r w:rsidRPr="00FB1AFD">
        <w:rPr>
          <w:rFonts w:ascii="Book Antiqua" w:hAnsi="Book Antiqua"/>
        </w:rPr>
        <w:t>: 723-731.e1 [PMID: 28601482 DOI: 10.1053/j.gastro.2017.05.056]</w:t>
      </w:r>
    </w:p>
    <w:p w14:paraId="0BDDD576"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31 </w:t>
      </w:r>
      <w:r w:rsidRPr="00FB1AFD">
        <w:rPr>
          <w:rFonts w:ascii="Book Antiqua" w:hAnsi="Book Antiqua"/>
          <w:b/>
          <w:bCs/>
        </w:rPr>
        <w:t>Turpin W</w:t>
      </w:r>
      <w:r w:rsidRPr="00FB1AFD">
        <w:rPr>
          <w:rFonts w:ascii="Book Antiqua" w:hAnsi="Book Antiqua"/>
        </w:rPr>
        <w:t xml:space="preserve">, Lee SH, </w:t>
      </w:r>
      <w:proofErr w:type="spellStart"/>
      <w:r w:rsidRPr="00FB1AFD">
        <w:rPr>
          <w:rFonts w:ascii="Book Antiqua" w:hAnsi="Book Antiqua"/>
        </w:rPr>
        <w:t>Raygoza</w:t>
      </w:r>
      <w:proofErr w:type="spellEnd"/>
      <w:r w:rsidRPr="00FB1AFD">
        <w:rPr>
          <w:rFonts w:ascii="Book Antiqua" w:hAnsi="Book Antiqua"/>
        </w:rPr>
        <w:t xml:space="preserve"> </w:t>
      </w:r>
      <w:proofErr w:type="spellStart"/>
      <w:r w:rsidRPr="00FB1AFD">
        <w:rPr>
          <w:rFonts w:ascii="Book Antiqua" w:hAnsi="Book Antiqua"/>
        </w:rPr>
        <w:t>Garay</w:t>
      </w:r>
      <w:proofErr w:type="spellEnd"/>
      <w:r w:rsidRPr="00FB1AFD">
        <w:rPr>
          <w:rFonts w:ascii="Book Antiqua" w:hAnsi="Book Antiqua"/>
        </w:rPr>
        <w:t xml:space="preserve"> JA, Madsen KL, </w:t>
      </w:r>
      <w:proofErr w:type="spellStart"/>
      <w:r w:rsidRPr="00FB1AFD">
        <w:rPr>
          <w:rFonts w:ascii="Book Antiqua" w:hAnsi="Book Antiqua"/>
        </w:rPr>
        <w:t>Meddings</w:t>
      </w:r>
      <w:proofErr w:type="spellEnd"/>
      <w:r w:rsidRPr="00FB1AFD">
        <w:rPr>
          <w:rFonts w:ascii="Book Antiqua" w:hAnsi="Book Antiqua"/>
        </w:rPr>
        <w:t xml:space="preserve"> JB, </w:t>
      </w:r>
      <w:proofErr w:type="spellStart"/>
      <w:r w:rsidRPr="00FB1AFD">
        <w:rPr>
          <w:rFonts w:ascii="Book Antiqua" w:hAnsi="Book Antiqua"/>
        </w:rPr>
        <w:t>Bedrani</w:t>
      </w:r>
      <w:proofErr w:type="spellEnd"/>
      <w:r w:rsidRPr="00FB1AFD">
        <w:rPr>
          <w:rFonts w:ascii="Book Antiqua" w:hAnsi="Book Antiqua"/>
        </w:rPr>
        <w:t xml:space="preserve"> L, Power N, </w:t>
      </w:r>
      <w:proofErr w:type="spellStart"/>
      <w:r w:rsidRPr="00FB1AFD">
        <w:rPr>
          <w:rFonts w:ascii="Book Antiqua" w:hAnsi="Book Antiqua"/>
        </w:rPr>
        <w:t>Espin</w:t>
      </w:r>
      <w:proofErr w:type="spellEnd"/>
      <w:r w:rsidRPr="00FB1AFD">
        <w:rPr>
          <w:rFonts w:ascii="Book Antiqua" w:hAnsi="Book Antiqua"/>
        </w:rPr>
        <w:t xml:space="preserve">-Garcia O, Xu W, Smith MI, Griffiths AM, </w:t>
      </w:r>
      <w:proofErr w:type="spellStart"/>
      <w:r w:rsidRPr="00FB1AFD">
        <w:rPr>
          <w:rFonts w:ascii="Book Antiqua" w:hAnsi="Book Antiqua"/>
        </w:rPr>
        <w:t>Moayyedi</w:t>
      </w:r>
      <w:proofErr w:type="spellEnd"/>
      <w:r w:rsidRPr="00FB1AFD">
        <w:rPr>
          <w:rFonts w:ascii="Book Antiqua" w:hAnsi="Book Antiqua"/>
        </w:rPr>
        <w:t xml:space="preserve"> P, Turner D, Seidman EG, Steinhart AH, Marshall JK, Jacobson K, Mack D, Huynh H, Bernstein CN, Paterson AD; Crohn’s and Colitis Canada Genetic Environmental Microbial Project Research Consortium; CCC GEM Project recruitment site directors include Maria Abreu, </w:t>
      </w:r>
      <w:proofErr w:type="spellStart"/>
      <w:r w:rsidRPr="00FB1AFD">
        <w:rPr>
          <w:rFonts w:ascii="Book Antiqua" w:hAnsi="Book Antiqua"/>
        </w:rPr>
        <w:t>Croitoru</w:t>
      </w:r>
      <w:proofErr w:type="spellEnd"/>
      <w:r w:rsidRPr="00FB1AFD">
        <w:rPr>
          <w:rFonts w:ascii="Book Antiqua" w:hAnsi="Book Antiqua"/>
        </w:rPr>
        <w:t xml:space="preserve"> K. Increased Intestinal Permeability Is Associated With Later Development of Crohn's Disease. </w:t>
      </w:r>
      <w:r w:rsidRPr="00FB1AFD">
        <w:rPr>
          <w:rFonts w:ascii="Book Antiqua" w:hAnsi="Book Antiqua"/>
          <w:i/>
          <w:iCs/>
        </w:rPr>
        <w:t>Gastroenterology</w:t>
      </w:r>
      <w:r w:rsidRPr="00FB1AFD">
        <w:rPr>
          <w:rFonts w:ascii="Book Antiqua" w:hAnsi="Book Antiqua"/>
        </w:rPr>
        <w:t xml:space="preserve"> 2020; </w:t>
      </w:r>
      <w:r w:rsidRPr="00FB1AFD">
        <w:rPr>
          <w:rFonts w:ascii="Book Antiqua" w:hAnsi="Book Antiqua"/>
          <w:b/>
          <w:bCs/>
        </w:rPr>
        <w:t>159</w:t>
      </w:r>
      <w:r w:rsidRPr="00FB1AFD">
        <w:rPr>
          <w:rFonts w:ascii="Book Antiqua" w:hAnsi="Book Antiqua"/>
        </w:rPr>
        <w:t>: 2092-2100.e5 [PMID: 32791132 DOI: 10.1053/j.gastro.2020.08.005]</w:t>
      </w:r>
    </w:p>
    <w:p w14:paraId="5852C9DC" w14:textId="77777777" w:rsidR="00FB1AFD" w:rsidRPr="00FB1AFD" w:rsidRDefault="00FB1AFD" w:rsidP="00FB1AFD">
      <w:pPr>
        <w:spacing w:line="360" w:lineRule="auto"/>
        <w:jc w:val="both"/>
        <w:rPr>
          <w:rFonts w:ascii="Book Antiqua" w:hAnsi="Book Antiqua"/>
        </w:rPr>
      </w:pPr>
      <w:r w:rsidRPr="00FB1AFD">
        <w:rPr>
          <w:rFonts w:ascii="Book Antiqua" w:hAnsi="Book Antiqua"/>
        </w:rPr>
        <w:lastRenderedPageBreak/>
        <w:t xml:space="preserve">32 </w:t>
      </w:r>
      <w:proofErr w:type="spellStart"/>
      <w:r w:rsidRPr="00FB1AFD">
        <w:rPr>
          <w:rFonts w:ascii="Book Antiqua" w:hAnsi="Book Antiqua"/>
          <w:b/>
          <w:bCs/>
        </w:rPr>
        <w:t>Slifer</w:t>
      </w:r>
      <w:proofErr w:type="spellEnd"/>
      <w:r w:rsidRPr="00FB1AFD">
        <w:rPr>
          <w:rFonts w:ascii="Book Antiqua" w:hAnsi="Book Antiqua"/>
          <w:b/>
          <w:bCs/>
        </w:rPr>
        <w:t xml:space="preserve"> ZM</w:t>
      </w:r>
      <w:r w:rsidRPr="00FB1AFD">
        <w:rPr>
          <w:rFonts w:ascii="Book Antiqua" w:hAnsi="Book Antiqua"/>
        </w:rPr>
        <w:t xml:space="preserve">, </w:t>
      </w:r>
      <w:proofErr w:type="spellStart"/>
      <w:r w:rsidRPr="00FB1AFD">
        <w:rPr>
          <w:rFonts w:ascii="Book Antiqua" w:hAnsi="Book Antiqua"/>
        </w:rPr>
        <w:t>Blikslager</w:t>
      </w:r>
      <w:proofErr w:type="spellEnd"/>
      <w:r w:rsidRPr="00FB1AFD">
        <w:rPr>
          <w:rFonts w:ascii="Book Antiqua" w:hAnsi="Book Antiqua"/>
        </w:rPr>
        <w:t xml:space="preserve"> AT. The Integral Role of Tight Junction Proteins in the Repair of Injured Intestinal Epithelium. </w:t>
      </w:r>
      <w:r w:rsidRPr="00FB1AFD">
        <w:rPr>
          <w:rFonts w:ascii="Book Antiqua" w:hAnsi="Book Antiqua"/>
          <w:i/>
          <w:iCs/>
        </w:rPr>
        <w:t>Int J Mol Sci</w:t>
      </w:r>
      <w:r w:rsidRPr="00FB1AFD">
        <w:rPr>
          <w:rFonts w:ascii="Book Antiqua" w:hAnsi="Book Antiqua"/>
        </w:rPr>
        <w:t xml:space="preserve"> 2020; </w:t>
      </w:r>
      <w:r w:rsidRPr="00FB1AFD">
        <w:rPr>
          <w:rFonts w:ascii="Book Antiqua" w:hAnsi="Book Antiqua"/>
          <w:b/>
          <w:bCs/>
        </w:rPr>
        <w:t>21</w:t>
      </w:r>
      <w:r w:rsidRPr="00FB1AFD">
        <w:rPr>
          <w:rFonts w:ascii="Book Antiqua" w:hAnsi="Book Antiqua"/>
        </w:rPr>
        <w:t xml:space="preserve"> [PMID: 32024112 DOI: 10.3390/ijms21030972]</w:t>
      </w:r>
    </w:p>
    <w:p w14:paraId="7B16ED63"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33 </w:t>
      </w:r>
      <w:r w:rsidRPr="00FB1AFD">
        <w:rPr>
          <w:rFonts w:ascii="Book Antiqua" w:hAnsi="Book Antiqua"/>
          <w:b/>
          <w:bCs/>
        </w:rPr>
        <w:t>Nusrat A</w:t>
      </w:r>
      <w:r w:rsidRPr="00FB1AFD">
        <w:rPr>
          <w:rFonts w:ascii="Book Antiqua" w:hAnsi="Book Antiqua"/>
        </w:rPr>
        <w:t xml:space="preserve">, Turner JR, </w:t>
      </w:r>
      <w:proofErr w:type="spellStart"/>
      <w:r w:rsidRPr="00FB1AFD">
        <w:rPr>
          <w:rFonts w:ascii="Book Antiqua" w:hAnsi="Book Antiqua"/>
        </w:rPr>
        <w:t>Madara</w:t>
      </w:r>
      <w:proofErr w:type="spellEnd"/>
      <w:r w:rsidRPr="00FB1AFD">
        <w:rPr>
          <w:rFonts w:ascii="Book Antiqua" w:hAnsi="Book Antiqua"/>
        </w:rPr>
        <w:t xml:space="preserve"> JL. Molecular physiology and pathophysiology of tight junctions. IV. Regulation of tight junctions by extracellular stimuli: nutrients, cytokines, and immune cells. </w:t>
      </w:r>
      <w:r w:rsidRPr="00FB1AFD">
        <w:rPr>
          <w:rFonts w:ascii="Book Antiqua" w:hAnsi="Book Antiqua"/>
          <w:i/>
          <w:iCs/>
        </w:rPr>
        <w:t xml:space="preserve">Am J </w:t>
      </w:r>
      <w:proofErr w:type="spellStart"/>
      <w:r w:rsidRPr="00FB1AFD">
        <w:rPr>
          <w:rFonts w:ascii="Book Antiqua" w:hAnsi="Book Antiqua"/>
          <w:i/>
          <w:iCs/>
        </w:rPr>
        <w:t>Physiol</w:t>
      </w:r>
      <w:proofErr w:type="spellEnd"/>
      <w:r w:rsidRPr="00FB1AFD">
        <w:rPr>
          <w:rFonts w:ascii="Book Antiqua" w:hAnsi="Book Antiqua"/>
          <w:i/>
          <w:iCs/>
        </w:rPr>
        <w:t xml:space="preserve"> </w:t>
      </w:r>
      <w:proofErr w:type="spellStart"/>
      <w:r w:rsidRPr="00FB1AFD">
        <w:rPr>
          <w:rFonts w:ascii="Book Antiqua" w:hAnsi="Book Antiqua"/>
          <w:i/>
          <w:iCs/>
        </w:rPr>
        <w:t>Gastrointest</w:t>
      </w:r>
      <w:proofErr w:type="spellEnd"/>
      <w:r w:rsidRPr="00FB1AFD">
        <w:rPr>
          <w:rFonts w:ascii="Book Antiqua" w:hAnsi="Book Antiqua"/>
          <w:i/>
          <w:iCs/>
        </w:rPr>
        <w:t xml:space="preserve"> Liver </w:t>
      </w:r>
      <w:proofErr w:type="spellStart"/>
      <w:r w:rsidRPr="00FB1AFD">
        <w:rPr>
          <w:rFonts w:ascii="Book Antiqua" w:hAnsi="Book Antiqua"/>
          <w:i/>
          <w:iCs/>
        </w:rPr>
        <w:t>Physiol</w:t>
      </w:r>
      <w:proofErr w:type="spellEnd"/>
      <w:r w:rsidRPr="00FB1AFD">
        <w:rPr>
          <w:rFonts w:ascii="Book Antiqua" w:hAnsi="Book Antiqua"/>
        </w:rPr>
        <w:t xml:space="preserve"> 2000; </w:t>
      </w:r>
      <w:r w:rsidRPr="00FB1AFD">
        <w:rPr>
          <w:rFonts w:ascii="Book Antiqua" w:hAnsi="Book Antiqua"/>
          <w:b/>
          <w:bCs/>
        </w:rPr>
        <w:t>279</w:t>
      </w:r>
      <w:r w:rsidRPr="00FB1AFD">
        <w:rPr>
          <w:rFonts w:ascii="Book Antiqua" w:hAnsi="Book Antiqua"/>
        </w:rPr>
        <w:t>: G851-G857 [PMID: 11052980 DOI: 10.1152/ajpgi.2000.279.</w:t>
      </w:r>
      <w:proofErr w:type="gramStart"/>
      <w:r w:rsidRPr="00FB1AFD">
        <w:rPr>
          <w:rFonts w:ascii="Book Antiqua" w:hAnsi="Book Antiqua"/>
        </w:rPr>
        <w:t>5.G</w:t>
      </w:r>
      <w:proofErr w:type="gramEnd"/>
      <w:r w:rsidRPr="00FB1AFD">
        <w:rPr>
          <w:rFonts w:ascii="Book Antiqua" w:hAnsi="Book Antiqua"/>
        </w:rPr>
        <w:t>851]</w:t>
      </w:r>
    </w:p>
    <w:p w14:paraId="399DE175"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34 </w:t>
      </w:r>
      <w:r w:rsidRPr="00FB1AFD">
        <w:rPr>
          <w:rFonts w:ascii="Book Antiqua" w:hAnsi="Book Antiqua"/>
          <w:b/>
          <w:bCs/>
        </w:rPr>
        <w:t>Fromm M</w:t>
      </w:r>
      <w:r w:rsidRPr="00FB1AFD">
        <w:rPr>
          <w:rFonts w:ascii="Book Antiqua" w:hAnsi="Book Antiqua"/>
        </w:rPr>
        <w:t xml:space="preserve">, Krug SM, </w:t>
      </w:r>
      <w:proofErr w:type="spellStart"/>
      <w:r w:rsidRPr="00FB1AFD">
        <w:rPr>
          <w:rFonts w:ascii="Book Antiqua" w:hAnsi="Book Antiqua"/>
        </w:rPr>
        <w:t>Zeissig</w:t>
      </w:r>
      <w:proofErr w:type="spellEnd"/>
      <w:r w:rsidRPr="00FB1AFD">
        <w:rPr>
          <w:rFonts w:ascii="Book Antiqua" w:hAnsi="Book Antiqua"/>
        </w:rPr>
        <w:t xml:space="preserve"> S, Richter JF, Rosenthal R, </w:t>
      </w:r>
      <w:proofErr w:type="spellStart"/>
      <w:r w:rsidRPr="00FB1AFD">
        <w:rPr>
          <w:rFonts w:ascii="Book Antiqua" w:hAnsi="Book Antiqua"/>
        </w:rPr>
        <w:t>Schulzke</w:t>
      </w:r>
      <w:proofErr w:type="spellEnd"/>
      <w:r w:rsidRPr="00FB1AFD">
        <w:rPr>
          <w:rFonts w:ascii="Book Antiqua" w:hAnsi="Book Antiqua"/>
        </w:rPr>
        <w:t xml:space="preserve"> JD, </w:t>
      </w:r>
      <w:proofErr w:type="spellStart"/>
      <w:r w:rsidRPr="00FB1AFD">
        <w:rPr>
          <w:rFonts w:ascii="Book Antiqua" w:hAnsi="Book Antiqua"/>
        </w:rPr>
        <w:t>Günzel</w:t>
      </w:r>
      <w:proofErr w:type="spellEnd"/>
      <w:r w:rsidRPr="00FB1AFD">
        <w:rPr>
          <w:rFonts w:ascii="Book Antiqua" w:hAnsi="Book Antiqua"/>
        </w:rPr>
        <w:t xml:space="preserve"> D. High-resolution analysis of barrier function. </w:t>
      </w:r>
      <w:r w:rsidRPr="00FB1AFD">
        <w:rPr>
          <w:rFonts w:ascii="Book Antiqua" w:hAnsi="Book Antiqua"/>
          <w:i/>
          <w:iCs/>
        </w:rPr>
        <w:t xml:space="preserve">Ann N Y </w:t>
      </w:r>
      <w:proofErr w:type="spellStart"/>
      <w:r w:rsidRPr="00FB1AFD">
        <w:rPr>
          <w:rFonts w:ascii="Book Antiqua" w:hAnsi="Book Antiqua"/>
          <w:i/>
          <w:iCs/>
        </w:rPr>
        <w:t>Acad</w:t>
      </w:r>
      <w:proofErr w:type="spellEnd"/>
      <w:r w:rsidRPr="00FB1AFD">
        <w:rPr>
          <w:rFonts w:ascii="Book Antiqua" w:hAnsi="Book Antiqua"/>
          <w:i/>
          <w:iCs/>
        </w:rPr>
        <w:t xml:space="preserve"> Sci</w:t>
      </w:r>
      <w:r w:rsidRPr="00FB1AFD">
        <w:rPr>
          <w:rFonts w:ascii="Book Antiqua" w:hAnsi="Book Antiqua"/>
        </w:rPr>
        <w:t xml:space="preserve"> 2009; </w:t>
      </w:r>
      <w:r w:rsidRPr="00FB1AFD">
        <w:rPr>
          <w:rFonts w:ascii="Book Antiqua" w:hAnsi="Book Antiqua"/>
          <w:b/>
          <w:bCs/>
        </w:rPr>
        <w:t>1165</w:t>
      </w:r>
      <w:r w:rsidRPr="00FB1AFD">
        <w:rPr>
          <w:rFonts w:ascii="Book Antiqua" w:hAnsi="Book Antiqua"/>
        </w:rPr>
        <w:t>: 74-81 [PMID: 19538291 DOI: 10.1111/j.1749-6632.</w:t>
      </w:r>
      <w:proofErr w:type="gramStart"/>
      <w:r w:rsidRPr="00FB1AFD">
        <w:rPr>
          <w:rFonts w:ascii="Book Antiqua" w:hAnsi="Book Antiqua"/>
        </w:rPr>
        <w:t>2009.04047.x</w:t>
      </w:r>
      <w:proofErr w:type="gramEnd"/>
      <w:r w:rsidRPr="00FB1AFD">
        <w:rPr>
          <w:rFonts w:ascii="Book Antiqua" w:hAnsi="Book Antiqua"/>
        </w:rPr>
        <w:t>]</w:t>
      </w:r>
    </w:p>
    <w:p w14:paraId="78DF0DF5"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35 </w:t>
      </w:r>
      <w:proofErr w:type="spellStart"/>
      <w:r w:rsidRPr="00FB1AFD">
        <w:rPr>
          <w:rFonts w:ascii="Book Antiqua" w:hAnsi="Book Antiqua"/>
          <w:b/>
          <w:bCs/>
        </w:rPr>
        <w:t>Neurath</w:t>
      </w:r>
      <w:proofErr w:type="spellEnd"/>
      <w:r w:rsidRPr="00FB1AFD">
        <w:rPr>
          <w:rFonts w:ascii="Book Antiqua" w:hAnsi="Book Antiqua"/>
          <w:b/>
          <w:bCs/>
        </w:rPr>
        <w:t xml:space="preserve"> MF</w:t>
      </w:r>
      <w:r w:rsidRPr="00FB1AFD">
        <w:rPr>
          <w:rFonts w:ascii="Book Antiqua" w:hAnsi="Book Antiqua"/>
        </w:rPr>
        <w:t xml:space="preserve">. Targeting cytokines in inflammatory bowel disease. </w:t>
      </w:r>
      <w:r w:rsidRPr="00FB1AFD">
        <w:rPr>
          <w:rFonts w:ascii="Book Antiqua" w:hAnsi="Book Antiqua"/>
          <w:i/>
          <w:iCs/>
        </w:rPr>
        <w:t xml:space="preserve">Sci </w:t>
      </w:r>
      <w:proofErr w:type="spellStart"/>
      <w:r w:rsidRPr="00FB1AFD">
        <w:rPr>
          <w:rFonts w:ascii="Book Antiqua" w:hAnsi="Book Antiqua"/>
          <w:i/>
          <w:iCs/>
        </w:rPr>
        <w:t>Transl</w:t>
      </w:r>
      <w:proofErr w:type="spellEnd"/>
      <w:r w:rsidRPr="00FB1AFD">
        <w:rPr>
          <w:rFonts w:ascii="Book Antiqua" w:hAnsi="Book Antiqua"/>
          <w:i/>
          <w:iCs/>
        </w:rPr>
        <w:t xml:space="preserve"> Med</w:t>
      </w:r>
      <w:r w:rsidRPr="00FB1AFD">
        <w:rPr>
          <w:rFonts w:ascii="Book Antiqua" w:hAnsi="Book Antiqua"/>
        </w:rPr>
        <w:t xml:space="preserve"> 2022; </w:t>
      </w:r>
      <w:r w:rsidRPr="00FB1AFD">
        <w:rPr>
          <w:rFonts w:ascii="Book Antiqua" w:hAnsi="Book Antiqua"/>
          <w:b/>
          <w:bCs/>
        </w:rPr>
        <w:t>14</w:t>
      </w:r>
      <w:r w:rsidRPr="00FB1AFD">
        <w:rPr>
          <w:rFonts w:ascii="Book Antiqua" w:hAnsi="Book Antiqua"/>
        </w:rPr>
        <w:t>: eabq4473 [PMID: 36516267 DOI: 10.1126/</w:t>
      </w:r>
      <w:proofErr w:type="gramStart"/>
      <w:r w:rsidRPr="00FB1AFD">
        <w:rPr>
          <w:rFonts w:ascii="Book Antiqua" w:hAnsi="Book Antiqua"/>
        </w:rPr>
        <w:t>scitranslmed.abq</w:t>
      </w:r>
      <w:proofErr w:type="gramEnd"/>
      <w:r w:rsidRPr="00FB1AFD">
        <w:rPr>
          <w:rFonts w:ascii="Book Antiqua" w:hAnsi="Book Antiqua"/>
        </w:rPr>
        <w:t>4473]</w:t>
      </w:r>
    </w:p>
    <w:p w14:paraId="202762A5"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36 </w:t>
      </w:r>
      <w:r w:rsidRPr="00FB1AFD">
        <w:rPr>
          <w:rFonts w:ascii="Book Antiqua" w:hAnsi="Book Antiqua"/>
          <w:b/>
          <w:bCs/>
        </w:rPr>
        <w:t>Abraham C</w:t>
      </w:r>
      <w:r w:rsidRPr="00FB1AFD">
        <w:rPr>
          <w:rFonts w:ascii="Book Antiqua" w:hAnsi="Book Antiqua"/>
        </w:rPr>
        <w:t xml:space="preserve">, Abreu MT, Turner JR. Pattern Recognition Receptor Signaling and Cytokine Networks in Microbial Defenses and Regulation of Intestinal Barriers: Implications for Inflammatory Bowel Disease. </w:t>
      </w:r>
      <w:r w:rsidRPr="00FB1AFD">
        <w:rPr>
          <w:rFonts w:ascii="Book Antiqua" w:hAnsi="Book Antiqua"/>
          <w:i/>
          <w:iCs/>
        </w:rPr>
        <w:t>Gastroenterology</w:t>
      </w:r>
      <w:r w:rsidRPr="00FB1AFD">
        <w:rPr>
          <w:rFonts w:ascii="Book Antiqua" w:hAnsi="Book Antiqua"/>
        </w:rPr>
        <w:t xml:space="preserve"> 2022; </w:t>
      </w:r>
      <w:r w:rsidRPr="00FB1AFD">
        <w:rPr>
          <w:rFonts w:ascii="Book Antiqua" w:hAnsi="Book Antiqua"/>
          <w:b/>
          <w:bCs/>
        </w:rPr>
        <w:t>162</w:t>
      </w:r>
      <w:r w:rsidRPr="00FB1AFD">
        <w:rPr>
          <w:rFonts w:ascii="Book Antiqua" w:hAnsi="Book Antiqua"/>
        </w:rPr>
        <w:t>: 1602-1616.e6 [PMID: 35149024 DOI: 10.1053/j.gastro.2021.12.288]</w:t>
      </w:r>
    </w:p>
    <w:p w14:paraId="22002A56"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37 </w:t>
      </w:r>
      <w:proofErr w:type="spellStart"/>
      <w:r w:rsidRPr="00FB1AFD">
        <w:rPr>
          <w:rFonts w:ascii="Book Antiqua" w:hAnsi="Book Antiqua"/>
          <w:b/>
          <w:bCs/>
        </w:rPr>
        <w:t>Luissint</w:t>
      </w:r>
      <w:proofErr w:type="spellEnd"/>
      <w:r w:rsidRPr="00FB1AFD">
        <w:rPr>
          <w:rFonts w:ascii="Book Antiqua" w:hAnsi="Book Antiqua"/>
          <w:b/>
          <w:bCs/>
        </w:rPr>
        <w:t xml:space="preserve"> AC</w:t>
      </w:r>
      <w:r w:rsidRPr="00FB1AFD">
        <w:rPr>
          <w:rFonts w:ascii="Book Antiqua" w:hAnsi="Book Antiqua"/>
        </w:rPr>
        <w:t xml:space="preserve">, </w:t>
      </w:r>
      <w:proofErr w:type="spellStart"/>
      <w:r w:rsidRPr="00FB1AFD">
        <w:rPr>
          <w:rFonts w:ascii="Book Antiqua" w:hAnsi="Book Antiqua"/>
        </w:rPr>
        <w:t>Parkos</w:t>
      </w:r>
      <w:proofErr w:type="spellEnd"/>
      <w:r w:rsidRPr="00FB1AFD">
        <w:rPr>
          <w:rFonts w:ascii="Book Antiqua" w:hAnsi="Book Antiqua"/>
        </w:rPr>
        <w:t xml:space="preserve"> CA, Nusrat A. Inflammation and the Intestinal Barrier: Leukocyte-Epithelial Cell Interactions, Cell Junction Remodeling, and Mucosal Repair. </w:t>
      </w:r>
      <w:r w:rsidRPr="00FB1AFD">
        <w:rPr>
          <w:rFonts w:ascii="Book Antiqua" w:hAnsi="Book Antiqua"/>
          <w:i/>
          <w:iCs/>
        </w:rPr>
        <w:t>Gastroenterology</w:t>
      </w:r>
      <w:r w:rsidRPr="00FB1AFD">
        <w:rPr>
          <w:rFonts w:ascii="Book Antiqua" w:hAnsi="Book Antiqua"/>
        </w:rPr>
        <w:t xml:space="preserve"> 2016; </w:t>
      </w:r>
      <w:r w:rsidRPr="00FB1AFD">
        <w:rPr>
          <w:rFonts w:ascii="Book Antiqua" w:hAnsi="Book Antiqua"/>
          <w:b/>
          <w:bCs/>
        </w:rPr>
        <w:t>151</w:t>
      </w:r>
      <w:r w:rsidRPr="00FB1AFD">
        <w:rPr>
          <w:rFonts w:ascii="Book Antiqua" w:hAnsi="Book Antiqua"/>
        </w:rPr>
        <w:t>: 616-632 [PMID: 27436072 DOI: 10.1053/j.gastro.2016.07.008]</w:t>
      </w:r>
    </w:p>
    <w:p w14:paraId="7B64E946"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38 </w:t>
      </w:r>
      <w:r w:rsidRPr="00FB1AFD">
        <w:rPr>
          <w:rFonts w:ascii="Book Antiqua" w:hAnsi="Book Antiqua"/>
          <w:b/>
          <w:bCs/>
        </w:rPr>
        <w:t>Al-</w:t>
      </w:r>
      <w:proofErr w:type="spellStart"/>
      <w:r w:rsidRPr="00FB1AFD">
        <w:rPr>
          <w:rFonts w:ascii="Book Antiqua" w:hAnsi="Book Antiqua"/>
          <w:b/>
          <w:bCs/>
        </w:rPr>
        <w:t>Sadi</w:t>
      </w:r>
      <w:proofErr w:type="spellEnd"/>
      <w:r w:rsidRPr="00FB1AFD">
        <w:rPr>
          <w:rFonts w:ascii="Book Antiqua" w:hAnsi="Book Antiqua"/>
          <w:b/>
          <w:bCs/>
        </w:rPr>
        <w:t xml:space="preserve"> R</w:t>
      </w:r>
      <w:r w:rsidRPr="00FB1AFD">
        <w:rPr>
          <w:rFonts w:ascii="Book Antiqua" w:hAnsi="Book Antiqua"/>
        </w:rPr>
        <w:t>, Guo S, Ye D, Rawat M, Ma TY. TNF-α Modulation of Intestinal Tight Junction Permeability Is Mediated by NIK/IKK-α Axis Activation of the Canonical NF-</w:t>
      </w:r>
      <w:proofErr w:type="spellStart"/>
      <w:r w:rsidRPr="00FB1AFD">
        <w:rPr>
          <w:rFonts w:ascii="Book Antiqua" w:hAnsi="Book Antiqua"/>
        </w:rPr>
        <w:t>κB</w:t>
      </w:r>
      <w:proofErr w:type="spellEnd"/>
      <w:r w:rsidRPr="00FB1AFD">
        <w:rPr>
          <w:rFonts w:ascii="Book Antiqua" w:hAnsi="Book Antiqua"/>
        </w:rPr>
        <w:t xml:space="preserve"> Pathway. </w:t>
      </w:r>
      <w:r w:rsidRPr="00FB1AFD">
        <w:rPr>
          <w:rFonts w:ascii="Book Antiqua" w:hAnsi="Book Antiqua"/>
          <w:i/>
          <w:iCs/>
        </w:rPr>
        <w:t xml:space="preserve">Am J </w:t>
      </w:r>
      <w:proofErr w:type="spellStart"/>
      <w:r w:rsidRPr="00FB1AFD">
        <w:rPr>
          <w:rFonts w:ascii="Book Antiqua" w:hAnsi="Book Antiqua"/>
          <w:i/>
          <w:iCs/>
        </w:rPr>
        <w:t>Pathol</w:t>
      </w:r>
      <w:proofErr w:type="spellEnd"/>
      <w:r w:rsidRPr="00FB1AFD">
        <w:rPr>
          <w:rFonts w:ascii="Book Antiqua" w:hAnsi="Book Antiqua"/>
        </w:rPr>
        <w:t xml:space="preserve"> 2016; </w:t>
      </w:r>
      <w:r w:rsidRPr="00FB1AFD">
        <w:rPr>
          <w:rFonts w:ascii="Book Antiqua" w:hAnsi="Book Antiqua"/>
          <w:b/>
          <w:bCs/>
        </w:rPr>
        <w:t>186</w:t>
      </w:r>
      <w:r w:rsidRPr="00FB1AFD">
        <w:rPr>
          <w:rFonts w:ascii="Book Antiqua" w:hAnsi="Book Antiqua"/>
        </w:rPr>
        <w:t>: 1151-1165 [PMID: 26948423 DOI: 10.1016/j.ajpath.2015.12.016]</w:t>
      </w:r>
    </w:p>
    <w:p w14:paraId="69561FE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39 </w:t>
      </w:r>
      <w:r w:rsidRPr="00FB1AFD">
        <w:rPr>
          <w:rFonts w:ascii="Book Antiqua" w:hAnsi="Book Antiqua"/>
          <w:b/>
          <w:bCs/>
        </w:rPr>
        <w:t>Yu M</w:t>
      </w:r>
      <w:r w:rsidRPr="00FB1AFD">
        <w:rPr>
          <w:rFonts w:ascii="Book Antiqua" w:hAnsi="Book Antiqua"/>
        </w:rPr>
        <w:t xml:space="preserve">, Wang Q, Ma Y, Li L, Yu K, Zhang Z, Chen G, Li X, Xiao W, Xu P, Yang H. Aryl Hydrocarbon Receptor Activation Modulates Intestinal Epithelial Barrier Function by Maintaining Tight Junction Integrity. </w:t>
      </w:r>
      <w:r w:rsidRPr="00FB1AFD">
        <w:rPr>
          <w:rFonts w:ascii="Book Antiqua" w:hAnsi="Book Antiqua"/>
          <w:i/>
          <w:iCs/>
        </w:rPr>
        <w:t>Int J Biol Sci</w:t>
      </w:r>
      <w:r w:rsidRPr="00FB1AFD">
        <w:rPr>
          <w:rFonts w:ascii="Book Antiqua" w:hAnsi="Book Antiqua"/>
        </w:rPr>
        <w:t xml:space="preserve"> 2018; </w:t>
      </w:r>
      <w:r w:rsidRPr="00FB1AFD">
        <w:rPr>
          <w:rFonts w:ascii="Book Antiqua" w:hAnsi="Book Antiqua"/>
          <w:b/>
          <w:bCs/>
        </w:rPr>
        <w:t>14</w:t>
      </w:r>
      <w:r w:rsidRPr="00FB1AFD">
        <w:rPr>
          <w:rFonts w:ascii="Book Antiqua" w:hAnsi="Book Antiqua"/>
        </w:rPr>
        <w:t>: 69-77 [PMID: 29483826 DOI: 10.7150/ijbs.22259]</w:t>
      </w:r>
    </w:p>
    <w:p w14:paraId="2813F741"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40 </w:t>
      </w:r>
      <w:r w:rsidRPr="00FB1AFD">
        <w:rPr>
          <w:rFonts w:ascii="Book Antiqua" w:hAnsi="Book Antiqua"/>
          <w:b/>
          <w:bCs/>
        </w:rPr>
        <w:t>Ma TY</w:t>
      </w:r>
      <w:r w:rsidRPr="00FB1AFD">
        <w:rPr>
          <w:rFonts w:ascii="Book Antiqua" w:hAnsi="Book Antiqua"/>
        </w:rPr>
        <w:t xml:space="preserve">, Iwamoto GK, </w:t>
      </w:r>
      <w:proofErr w:type="spellStart"/>
      <w:r w:rsidRPr="00FB1AFD">
        <w:rPr>
          <w:rFonts w:ascii="Book Antiqua" w:hAnsi="Book Antiqua"/>
        </w:rPr>
        <w:t>Hoa</w:t>
      </w:r>
      <w:proofErr w:type="spellEnd"/>
      <w:r w:rsidRPr="00FB1AFD">
        <w:rPr>
          <w:rFonts w:ascii="Book Antiqua" w:hAnsi="Book Antiqua"/>
        </w:rPr>
        <w:t xml:space="preserve"> NT, </w:t>
      </w:r>
      <w:proofErr w:type="spellStart"/>
      <w:r w:rsidRPr="00FB1AFD">
        <w:rPr>
          <w:rFonts w:ascii="Book Antiqua" w:hAnsi="Book Antiqua"/>
        </w:rPr>
        <w:t>Akotia</w:t>
      </w:r>
      <w:proofErr w:type="spellEnd"/>
      <w:r w:rsidRPr="00FB1AFD">
        <w:rPr>
          <w:rFonts w:ascii="Book Antiqua" w:hAnsi="Book Antiqua"/>
        </w:rPr>
        <w:t xml:space="preserve"> V, </w:t>
      </w:r>
      <w:proofErr w:type="spellStart"/>
      <w:r w:rsidRPr="00FB1AFD">
        <w:rPr>
          <w:rFonts w:ascii="Book Antiqua" w:hAnsi="Book Antiqua"/>
        </w:rPr>
        <w:t>Pedram</w:t>
      </w:r>
      <w:proofErr w:type="spellEnd"/>
      <w:r w:rsidRPr="00FB1AFD">
        <w:rPr>
          <w:rFonts w:ascii="Book Antiqua" w:hAnsi="Book Antiqua"/>
        </w:rPr>
        <w:t xml:space="preserve"> A, Boivin MA, Said HM. TNF-alpha-induced increase in intestinal epithelial tight junction permeability requires NF-kappa B </w:t>
      </w:r>
      <w:r w:rsidRPr="00FB1AFD">
        <w:rPr>
          <w:rFonts w:ascii="Book Antiqua" w:hAnsi="Book Antiqua"/>
        </w:rPr>
        <w:lastRenderedPageBreak/>
        <w:t xml:space="preserve">activation. </w:t>
      </w:r>
      <w:r w:rsidRPr="00FB1AFD">
        <w:rPr>
          <w:rFonts w:ascii="Book Antiqua" w:hAnsi="Book Antiqua"/>
          <w:i/>
          <w:iCs/>
        </w:rPr>
        <w:t xml:space="preserve">Am J </w:t>
      </w:r>
      <w:proofErr w:type="spellStart"/>
      <w:r w:rsidRPr="00FB1AFD">
        <w:rPr>
          <w:rFonts w:ascii="Book Antiqua" w:hAnsi="Book Antiqua"/>
          <w:i/>
          <w:iCs/>
        </w:rPr>
        <w:t>Physiol</w:t>
      </w:r>
      <w:proofErr w:type="spellEnd"/>
      <w:r w:rsidRPr="00FB1AFD">
        <w:rPr>
          <w:rFonts w:ascii="Book Antiqua" w:hAnsi="Book Antiqua"/>
          <w:i/>
          <w:iCs/>
        </w:rPr>
        <w:t xml:space="preserve"> </w:t>
      </w:r>
      <w:proofErr w:type="spellStart"/>
      <w:r w:rsidRPr="00FB1AFD">
        <w:rPr>
          <w:rFonts w:ascii="Book Antiqua" w:hAnsi="Book Antiqua"/>
          <w:i/>
          <w:iCs/>
        </w:rPr>
        <w:t>Gastrointest</w:t>
      </w:r>
      <w:proofErr w:type="spellEnd"/>
      <w:r w:rsidRPr="00FB1AFD">
        <w:rPr>
          <w:rFonts w:ascii="Book Antiqua" w:hAnsi="Book Antiqua"/>
          <w:i/>
          <w:iCs/>
        </w:rPr>
        <w:t xml:space="preserve"> Liver </w:t>
      </w:r>
      <w:proofErr w:type="spellStart"/>
      <w:r w:rsidRPr="00FB1AFD">
        <w:rPr>
          <w:rFonts w:ascii="Book Antiqua" w:hAnsi="Book Antiqua"/>
          <w:i/>
          <w:iCs/>
        </w:rPr>
        <w:t>Physiol</w:t>
      </w:r>
      <w:proofErr w:type="spellEnd"/>
      <w:r w:rsidRPr="00FB1AFD">
        <w:rPr>
          <w:rFonts w:ascii="Book Antiqua" w:hAnsi="Book Antiqua"/>
        </w:rPr>
        <w:t xml:space="preserve"> 2004; </w:t>
      </w:r>
      <w:r w:rsidRPr="00FB1AFD">
        <w:rPr>
          <w:rFonts w:ascii="Book Antiqua" w:hAnsi="Book Antiqua"/>
          <w:b/>
          <w:bCs/>
        </w:rPr>
        <w:t>286</w:t>
      </w:r>
      <w:r w:rsidRPr="00FB1AFD">
        <w:rPr>
          <w:rFonts w:ascii="Book Antiqua" w:hAnsi="Book Antiqua"/>
        </w:rPr>
        <w:t>: G367-G376 [PMID: 14766535 DOI: 10.1152/ajpgi.00173.2003]</w:t>
      </w:r>
    </w:p>
    <w:p w14:paraId="210153E1"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41 </w:t>
      </w:r>
      <w:proofErr w:type="spellStart"/>
      <w:r w:rsidRPr="00FB1AFD">
        <w:rPr>
          <w:rFonts w:ascii="Book Antiqua" w:hAnsi="Book Antiqua"/>
          <w:b/>
          <w:bCs/>
        </w:rPr>
        <w:t>Koelink</w:t>
      </w:r>
      <w:proofErr w:type="spellEnd"/>
      <w:r w:rsidRPr="00FB1AFD">
        <w:rPr>
          <w:rFonts w:ascii="Book Antiqua" w:hAnsi="Book Antiqua"/>
          <w:b/>
          <w:bCs/>
        </w:rPr>
        <w:t xml:space="preserve"> PJ</w:t>
      </w:r>
      <w:r w:rsidRPr="00FB1AFD">
        <w:rPr>
          <w:rFonts w:ascii="Book Antiqua" w:hAnsi="Book Antiqua"/>
        </w:rPr>
        <w:t xml:space="preserve">, </w:t>
      </w:r>
      <w:proofErr w:type="spellStart"/>
      <w:r w:rsidRPr="00FB1AFD">
        <w:rPr>
          <w:rFonts w:ascii="Book Antiqua" w:hAnsi="Book Antiqua"/>
        </w:rPr>
        <w:t>Bloemendaal</w:t>
      </w:r>
      <w:proofErr w:type="spellEnd"/>
      <w:r w:rsidRPr="00FB1AFD">
        <w:rPr>
          <w:rFonts w:ascii="Book Antiqua" w:hAnsi="Book Antiqua"/>
        </w:rPr>
        <w:t xml:space="preserve"> FM, Li B, </w:t>
      </w:r>
      <w:proofErr w:type="spellStart"/>
      <w:r w:rsidRPr="00FB1AFD">
        <w:rPr>
          <w:rFonts w:ascii="Book Antiqua" w:hAnsi="Book Antiqua"/>
        </w:rPr>
        <w:t>Westera</w:t>
      </w:r>
      <w:proofErr w:type="spellEnd"/>
      <w:r w:rsidRPr="00FB1AFD">
        <w:rPr>
          <w:rFonts w:ascii="Book Antiqua" w:hAnsi="Book Antiqua"/>
        </w:rPr>
        <w:t xml:space="preserve"> L, </w:t>
      </w:r>
      <w:proofErr w:type="spellStart"/>
      <w:r w:rsidRPr="00FB1AFD">
        <w:rPr>
          <w:rFonts w:ascii="Book Antiqua" w:hAnsi="Book Antiqua"/>
        </w:rPr>
        <w:t>Vogels</w:t>
      </w:r>
      <w:proofErr w:type="spellEnd"/>
      <w:r w:rsidRPr="00FB1AFD">
        <w:rPr>
          <w:rFonts w:ascii="Book Antiqua" w:hAnsi="Book Antiqua"/>
        </w:rPr>
        <w:t xml:space="preserve"> EWM, van </w:t>
      </w:r>
      <w:proofErr w:type="spellStart"/>
      <w:r w:rsidRPr="00FB1AFD">
        <w:rPr>
          <w:rFonts w:ascii="Book Antiqua" w:hAnsi="Book Antiqua"/>
        </w:rPr>
        <w:t>Roest</w:t>
      </w:r>
      <w:proofErr w:type="spellEnd"/>
      <w:r w:rsidRPr="00FB1AFD">
        <w:rPr>
          <w:rFonts w:ascii="Book Antiqua" w:hAnsi="Book Antiqua"/>
        </w:rPr>
        <w:t xml:space="preserve"> M, </w:t>
      </w:r>
      <w:proofErr w:type="spellStart"/>
      <w:r w:rsidRPr="00FB1AFD">
        <w:rPr>
          <w:rFonts w:ascii="Book Antiqua" w:hAnsi="Book Antiqua"/>
        </w:rPr>
        <w:t>Gloudemans</w:t>
      </w:r>
      <w:proofErr w:type="spellEnd"/>
      <w:r w:rsidRPr="00FB1AFD">
        <w:rPr>
          <w:rFonts w:ascii="Book Antiqua" w:hAnsi="Book Antiqua"/>
        </w:rPr>
        <w:t xml:space="preserve"> AK, van 't </w:t>
      </w:r>
      <w:proofErr w:type="spellStart"/>
      <w:r w:rsidRPr="00FB1AFD">
        <w:rPr>
          <w:rFonts w:ascii="Book Antiqua" w:hAnsi="Book Antiqua"/>
        </w:rPr>
        <w:t>Wout</w:t>
      </w:r>
      <w:proofErr w:type="spellEnd"/>
      <w:r w:rsidRPr="00FB1AFD">
        <w:rPr>
          <w:rFonts w:ascii="Book Antiqua" w:hAnsi="Book Antiqua"/>
        </w:rPr>
        <w:t xml:space="preserve"> AB, Korf H, </w:t>
      </w:r>
      <w:proofErr w:type="spellStart"/>
      <w:r w:rsidRPr="00FB1AFD">
        <w:rPr>
          <w:rFonts w:ascii="Book Antiqua" w:hAnsi="Book Antiqua"/>
        </w:rPr>
        <w:t>Vermeire</w:t>
      </w:r>
      <w:proofErr w:type="spellEnd"/>
      <w:r w:rsidRPr="00FB1AFD">
        <w:rPr>
          <w:rFonts w:ascii="Book Antiqua" w:hAnsi="Book Antiqua"/>
        </w:rPr>
        <w:t xml:space="preserve"> S, </w:t>
      </w:r>
      <w:proofErr w:type="spellStart"/>
      <w:r w:rsidRPr="00FB1AFD">
        <w:rPr>
          <w:rFonts w:ascii="Book Antiqua" w:hAnsi="Book Antiqua"/>
        </w:rPr>
        <w:t>Te</w:t>
      </w:r>
      <w:proofErr w:type="spellEnd"/>
      <w:r w:rsidRPr="00FB1AFD">
        <w:rPr>
          <w:rFonts w:ascii="Book Antiqua" w:hAnsi="Book Antiqua"/>
        </w:rPr>
        <w:t xml:space="preserve"> Velde AA, </w:t>
      </w:r>
      <w:proofErr w:type="spellStart"/>
      <w:r w:rsidRPr="00FB1AFD">
        <w:rPr>
          <w:rFonts w:ascii="Book Antiqua" w:hAnsi="Book Antiqua"/>
        </w:rPr>
        <w:t>Ponsioen</w:t>
      </w:r>
      <w:proofErr w:type="spellEnd"/>
      <w:r w:rsidRPr="00FB1AFD">
        <w:rPr>
          <w:rFonts w:ascii="Book Antiqua" w:hAnsi="Book Antiqua"/>
        </w:rPr>
        <w:t xml:space="preserve"> CY, </w:t>
      </w:r>
      <w:proofErr w:type="spellStart"/>
      <w:r w:rsidRPr="00FB1AFD">
        <w:rPr>
          <w:rFonts w:ascii="Book Antiqua" w:hAnsi="Book Antiqua"/>
        </w:rPr>
        <w:t>D'Haens</w:t>
      </w:r>
      <w:proofErr w:type="spellEnd"/>
      <w:r w:rsidRPr="00FB1AFD">
        <w:rPr>
          <w:rFonts w:ascii="Book Antiqua" w:hAnsi="Book Antiqua"/>
        </w:rPr>
        <w:t xml:space="preserve"> GR, Verbeek JS, Geiger TL, </w:t>
      </w:r>
      <w:proofErr w:type="spellStart"/>
      <w:r w:rsidRPr="00FB1AFD">
        <w:rPr>
          <w:rFonts w:ascii="Book Antiqua" w:hAnsi="Book Antiqua"/>
        </w:rPr>
        <w:t>Wildenberg</w:t>
      </w:r>
      <w:proofErr w:type="spellEnd"/>
      <w:r w:rsidRPr="00FB1AFD">
        <w:rPr>
          <w:rFonts w:ascii="Book Antiqua" w:hAnsi="Book Antiqua"/>
        </w:rPr>
        <w:t xml:space="preserve"> ME, van den Brink GR. Anti-TNF therapy in IBD exerts its therapeutic effect through macrophage IL-10 </w:t>
      </w:r>
      <w:proofErr w:type="spellStart"/>
      <w:r w:rsidRPr="00FB1AFD">
        <w:rPr>
          <w:rFonts w:ascii="Book Antiqua" w:hAnsi="Book Antiqua"/>
        </w:rPr>
        <w:t>signalling</w:t>
      </w:r>
      <w:proofErr w:type="spellEnd"/>
      <w:r w:rsidRPr="00FB1AFD">
        <w:rPr>
          <w:rFonts w:ascii="Book Antiqua" w:hAnsi="Book Antiqua"/>
        </w:rPr>
        <w:t xml:space="preserve">. </w:t>
      </w:r>
      <w:r w:rsidRPr="00FB1AFD">
        <w:rPr>
          <w:rFonts w:ascii="Book Antiqua" w:hAnsi="Book Antiqua"/>
          <w:i/>
          <w:iCs/>
        </w:rPr>
        <w:t>Gut</w:t>
      </w:r>
      <w:r w:rsidRPr="00FB1AFD">
        <w:rPr>
          <w:rFonts w:ascii="Book Antiqua" w:hAnsi="Book Antiqua"/>
        </w:rPr>
        <w:t xml:space="preserve"> 2020; </w:t>
      </w:r>
      <w:r w:rsidRPr="00FB1AFD">
        <w:rPr>
          <w:rFonts w:ascii="Book Antiqua" w:hAnsi="Book Antiqua"/>
          <w:b/>
          <w:bCs/>
        </w:rPr>
        <w:t>69</w:t>
      </w:r>
      <w:r w:rsidRPr="00FB1AFD">
        <w:rPr>
          <w:rFonts w:ascii="Book Antiqua" w:hAnsi="Book Antiqua"/>
        </w:rPr>
        <w:t>: 1053-1063 [PMID: 31506328 DOI: 10.1136/gutjnl-2019-318264]</w:t>
      </w:r>
    </w:p>
    <w:p w14:paraId="4AFB9B5B"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42 </w:t>
      </w:r>
      <w:r w:rsidRPr="00FB1AFD">
        <w:rPr>
          <w:rFonts w:ascii="Book Antiqua" w:hAnsi="Book Antiqua"/>
          <w:b/>
          <w:bCs/>
        </w:rPr>
        <w:t>Cross RK</w:t>
      </w:r>
      <w:r w:rsidRPr="00FB1AFD">
        <w:rPr>
          <w:rFonts w:ascii="Book Antiqua" w:hAnsi="Book Antiqua"/>
        </w:rPr>
        <w:t xml:space="preserve">, Wilson KT. Nitric oxide in inflammatory bowel disease. </w:t>
      </w:r>
      <w:proofErr w:type="spellStart"/>
      <w:r w:rsidRPr="00FB1AFD">
        <w:rPr>
          <w:rFonts w:ascii="Book Antiqua" w:hAnsi="Book Antiqua"/>
          <w:i/>
          <w:iCs/>
        </w:rPr>
        <w:t>Inflamm</w:t>
      </w:r>
      <w:proofErr w:type="spellEnd"/>
      <w:r w:rsidRPr="00FB1AFD">
        <w:rPr>
          <w:rFonts w:ascii="Book Antiqua" w:hAnsi="Book Antiqua"/>
          <w:i/>
          <w:iCs/>
        </w:rPr>
        <w:t xml:space="preserve"> Bowel Dis</w:t>
      </w:r>
      <w:r w:rsidRPr="00FB1AFD">
        <w:rPr>
          <w:rFonts w:ascii="Book Antiqua" w:hAnsi="Book Antiqua"/>
        </w:rPr>
        <w:t xml:space="preserve"> 2003; </w:t>
      </w:r>
      <w:r w:rsidRPr="00FB1AFD">
        <w:rPr>
          <w:rFonts w:ascii="Book Antiqua" w:hAnsi="Book Antiqua"/>
          <w:b/>
          <w:bCs/>
        </w:rPr>
        <w:t>9</w:t>
      </w:r>
      <w:r w:rsidRPr="00FB1AFD">
        <w:rPr>
          <w:rFonts w:ascii="Book Antiqua" w:hAnsi="Book Antiqua"/>
        </w:rPr>
        <w:t>: 179-189 [PMID: 12792224 DOI: 10.1097/00054725-200305000-00006]</w:t>
      </w:r>
    </w:p>
    <w:p w14:paraId="3183C9E0"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43 </w:t>
      </w:r>
      <w:proofErr w:type="spellStart"/>
      <w:r w:rsidRPr="00FB1AFD">
        <w:rPr>
          <w:rFonts w:ascii="Book Antiqua" w:hAnsi="Book Antiqua"/>
          <w:b/>
          <w:bCs/>
        </w:rPr>
        <w:t>Larabi</w:t>
      </w:r>
      <w:proofErr w:type="spellEnd"/>
      <w:r w:rsidRPr="00FB1AFD">
        <w:rPr>
          <w:rFonts w:ascii="Book Antiqua" w:hAnsi="Book Antiqua"/>
          <w:b/>
          <w:bCs/>
        </w:rPr>
        <w:t xml:space="preserve"> A</w:t>
      </w:r>
      <w:r w:rsidRPr="00FB1AFD">
        <w:rPr>
          <w:rFonts w:ascii="Book Antiqua" w:hAnsi="Book Antiqua"/>
        </w:rPr>
        <w:t xml:space="preserve">, </w:t>
      </w:r>
      <w:proofErr w:type="spellStart"/>
      <w:r w:rsidRPr="00FB1AFD">
        <w:rPr>
          <w:rFonts w:ascii="Book Antiqua" w:hAnsi="Book Antiqua"/>
        </w:rPr>
        <w:t>Barnich</w:t>
      </w:r>
      <w:proofErr w:type="spellEnd"/>
      <w:r w:rsidRPr="00FB1AFD">
        <w:rPr>
          <w:rFonts w:ascii="Book Antiqua" w:hAnsi="Book Antiqua"/>
        </w:rPr>
        <w:t xml:space="preserve"> N, Nguyen HTT. New insights into the interplay between autophagy, gut microbiota and inflammatory responses in IBD. </w:t>
      </w:r>
      <w:r w:rsidRPr="00FB1AFD">
        <w:rPr>
          <w:rFonts w:ascii="Book Antiqua" w:hAnsi="Book Antiqua"/>
          <w:i/>
          <w:iCs/>
        </w:rPr>
        <w:t>Autophagy</w:t>
      </w:r>
      <w:r w:rsidRPr="00FB1AFD">
        <w:rPr>
          <w:rFonts w:ascii="Book Antiqua" w:hAnsi="Book Antiqua"/>
        </w:rPr>
        <w:t xml:space="preserve"> 2020; </w:t>
      </w:r>
      <w:r w:rsidRPr="00FB1AFD">
        <w:rPr>
          <w:rFonts w:ascii="Book Antiqua" w:hAnsi="Book Antiqua"/>
          <w:b/>
          <w:bCs/>
        </w:rPr>
        <w:t>16</w:t>
      </w:r>
      <w:r w:rsidRPr="00FB1AFD">
        <w:rPr>
          <w:rFonts w:ascii="Book Antiqua" w:hAnsi="Book Antiqua"/>
        </w:rPr>
        <w:t>: 38-51 [PMID: 31286804 DOI: 10.1080/15548627.2019.1635384]</w:t>
      </w:r>
    </w:p>
    <w:p w14:paraId="27E46BB8"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44 </w:t>
      </w:r>
      <w:r w:rsidRPr="00FB1AFD">
        <w:rPr>
          <w:rFonts w:ascii="Book Antiqua" w:hAnsi="Book Antiqua"/>
          <w:b/>
          <w:bCs/>
        </w:rPr>
        <w:t>Becker C</w:t>
      </w:r>
      <w:r w:rsidRPr="00FB1AFD">
        <w:rPr>
          <w:rFonts w:ascii="Book Antiqua" w:hAnsi="Book Antiqua"/>
        </w:rPr>
        <w:t xml:space="preserve">, </w:t>
      </w:r>
      <w:proofErr w:type="spellStart"/>
      <w:r w:rsidRPr="00FB1AFD">
        <w:rPr>
          <w:rFonts w:ascii="Book Antiqua" w:hAnsi="Book Antiqua"/>
        </w:rPr>
        <w:t>Dornhoff</w:t>
      </w:r>
      <w:proofErr w:type="spellEnd"/>
      <w:r w:rsidRPr="00FB1AFD">
        <w:rPr>
          <w:rFonts w:ascii="Book Antiqua" w:hAnsi="Book Antiqua"/>
        </w:rPr>
        <w:t xml:space="preserve"> H, </w:t>
      </w:r>
      <w:proofErr w:type="spellStart"/>
      <w:r w:rsidRPr="00FB1AFD">
        <w:rPr>
          <w:rFonts w:ascii="Book Antiqua" w:hAnsi="Book Antiqua"/>
        </w:rPr>
        <w:t>Neufert</w:t>
      </w:r>
      <w:proofErr w:type="spellEnd"/>
      <w:r w:rsidRPr="00FB1AFD">
        <w:rPr>
          <w:rFonts w:ascii="Book Antiqua" w:hAnsi="Book Antiqua"/>
        </w:rPr>
        <w:t xml:space="preserve"> C, </w:t>
      </w:r>
      <w:proofErr w:type="spellStart"/>
      <w:r w:rsidRPr="00FB1AFD">
        <w:rPr>
          <w:rFonts w:ascii="Book Antiqua" w:hAnsi="Book Antiqua"/>
        </w:rPr>
        <w:t>Fantini</w:t>
      </w:r>
      <w:proofErr w:type="spellEnd"/>
      <w:r w:rsidRPr="00FB1AFD">
        <w:rPr>
          <w:rFonts w:ascii="Book Antiqua" w:hAnsi="Book Antiqua"/>
        </w:rPr>
        <w:t xml:space="preserve"> MC, Wirtz S, Huebner S, Nikolaev A, Lehr HA, Murphy AJ, Valenzuela DM, </w:t>
      </w:r>
      <w:proofErr w:type="spellStart"/>
      <w:r w:rsidRPr="00FB1AFD">
        <w:rPr>
          <w:rFonts w:ascii="Book Antiqua" w:hAnsi="Book Antiqua"/>
        </w:rPr>
        <w:t>Yancopoulos</w:t>
      </w:r>
      <w:proofErr w:type="spellEnd"/>
      <w:r w:rsidRPr="00FB1AFD">
        <w:rPr>
          <w:rFonts w:ascii="Book Antiqua" w:hAnsi="Book Antiqua"/>
        </w:rPr>
        <w:t xml:space="preserve"> GD, Galle PR, </w:t>
      </w:r>
      <w:proofErr w:type="spellStart"/>
      <w:r w:rsidRPr="00FB1AFD">
        <w:rPr>
          <w:rFonts w:ascii="Book Antiqua" w:hAnsi="Book Antiqua"/>
        </w:rPr>
        <w:t>Karow</w:t>
      </w:r>
      <w:proofErr w:type="spellEnd"/>
      <w:r w:rsidRPr="00FB1AFD">
        <w:rPr>
          <w:rFonts w:ascii="Book Antiqua" w:hAnsi="Book Antiqua"/>
        </w:rPr>
        <w:t xml:space="preserve"> M, </w:t>
      </w:r>
      <w:proofErr w:type="spellStart"/>
      <w:r w:rsidRPr="00FB1AFD">
        <w:rPr>
          <w:rFonts w:ascii="Book Antiqua" w:hAnsi="Book Antiqua"/>
        </w:rPr>
        <w:t>Neurath</w:t>
      </w:r>
      <w:proofErr w:type="spellEnd"/>
      <w:r w:rsidRPr="00FB1AFD">
        <w:rPr>
          <w:rFonts w:ascii="Book Antiqua" w:hAnsi="Book Antiqua"/>
        </w:rPr>
        <w:t xml:space="preserve"> MF. Cutting edge: IL-23 cross-regulates IL-12 production in T cell-dependent experimental colitis. </w:t>
      </w:r>
      <w:r w:rsidRPr="00FB1AFD">
        <w:rPr>
          <w:rFonts w:ascii="Book Antiqua" w:hAnsi="Book Antiqua"/>
          <w:i/>
          <w:iCs/>
        </w:rPr>
        <w:t>J Immunol</w:t>
      </w:r>
      <w:r w:rsidRPr="00FB1AFD">
        <w:rPr>
          <w:rFonts w:ascii="Book Antiqua" w:hAnsi="Book Antiqua"/>
        </w:rPr>
        <w:t xml:space="preserve"> 2006; </w:t>
      </w:r>
      <w:r w:rsidRPr="00FB1AFD">
        <w:rPr>
          <w:rFonts w:ascii="Book Antiqua" w:hAnsi="Book Antiqua"/>
          <w:b/>
          <w:bCs/>
        </w:rPr>
        <w:t>177</w:t>
      </w:r>
      <w:r w:rsidRPr="00FB1AFD">
        <w:rPr>
          <w:rFonts w:ascii="Book Antiqua" w:hAnsi="Book Antiqua"/>
        </w:rPr>
        <w:t>: 2760-2764 [PMID: 16920909 DOI: 10.4049/jimmunol.177.5.2760]</w:t>
      </w:r>
    </w:p>
    <w:p w14:paraId="0105476B"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45 </w:t>
      </w:r>
      <w:proofErr w:type="spellStart"/>
      <w:r w:rsidRPr="00FB1AFD">
        <w:rPr>
          <w:rFonts w:ascii="Book Antiqua" w:hAnsi="Book Antiqua"/>
          <w:b/>
          <w:bCs/>
        </w:rPr>
        <w:t>Iyer</w:t>
      </w:r>
      <w:proofErr w:type="spellEnd"/>
      <w:r w:rsidRPr="00FB1AFD">
        <w:rPr>
          <w:rFonts w:ascii="Book Antiqua" w:hAnsi="Book Antiqua"/>
          <w:b/>
          <w:bCs/>
        </w:rPr>
        <w:t xml:space="preserve"> N</w:t>
      </w:r>
      <w:r w:rsidRPr="00FB1AFD">
        <w:rPr>
          <w:rFonts w:ascii="Book Antiqua" w:hAnsi="Book Antiqua"/>
        </w:rPr>
        <w:t xml:space="preserve">, </w:t>
      </w:r>
      <w:proofErr w:type="spellStart"/>
      <w:r w:rsidRPr="00FB1AFD">
        <w:rPr>
          <w:rFonts w:ascii="Book Antiqua" w:hAnsi="Book Antiqua"/>
        </w:rPr>
        <w:t>Corr</w:t>
      </w:r>
      <w:proofErr w:type="spellEnd"/>
      <w:r w:rsidRPr="00FB1AFD">
        <w:rPr>
          <w:rFonts w:ascii="Book Antiqua" w:hAnsi="Book Antiqua"/>
        </w:rPr>
        <w:t xml:space="preserve"> SC. Gut Microbial Metabolite-Mediated Regulation of the Intestinal Barrier in the Pathogenesis of Inflammatory Bowel Disease. </w:t>
      </w:r>
      <w:r w:rsidRPr="00FB1AFD">
        <w:rPr>
          <w:rFonts w:ascii="Book Antiqua" w:hAnsi="Book Antiqua"/>
          <w:i/>
          <w:iCs/>
        </w:rPr>
        <w:t>Nutrients</w:t>
      </w:r>
      <w:r w:rsidRPr="00FB1AFD">
        <w:rPr>
          <w:rFonts w:ascii="Book Antiqua" w:hAnsi="Book Antiqua"/>
        </w:rPr>
        <w:t xml:space="preserve"> 2021; </w:t>
      </w:r>
      <w:r w:rsidRPr="00FB1AFD">
        <w:rPr>
          <w:rFonts w:ascii="Book Antiqua" w:hAnsi="Book Antiqua"/>
          <w:b/>
          <w:bCs/>
        </w:rPr>
        <w:t>13</w:t>
      </w:r>
      <w:r w:rsidRPr="00FB1AFD">
        <w:rPr>
          <w:rFonts w:ascii="Book Antiqua" w:hAnsi="Book Antiqua"/>
        </w:rPr>
        <w:t xml:space="preserve"> [PMID: 34959809 DOI: 10.3390/nu13124259]</w:t>
      </w:r>
    </w:p>
    <w:p w14:paraId="4291719E"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46 </w:t>
      </w:r>
      <w:proofErr w:type="spellStart"/>
      <w:r w:rsidRPr="00FB1AFD">
        <w:rPr>
          <w:rFonts w:ascii="Book Antiqua" w:hAnsi="Book Antiqua"/>
          <w:b/>
          <w:bCs/>
        </w:rPr>
        <w:t>Danese</w:t>
      </w:r>
      <w:proofErr w:type="spellEnd"/>
      <w:r w:rsidRPr="00FB1AFD">
        <w:rPr>
          <w:rFonts w:ascii="Book Antiqua" w:hAnsi="Book Antiqua"/>
          <w:b/>
          <w:bCs/>
        </w:rPr>
        <w:t xml:space="preserve"> S</w:t>
      </w:r>
      <w:r w:rsidRPr="00FB1AFD">
        <w:rPr>
          <w:rFonts w:ascii="Book Antiqua" w:hAnsi="Book Antiqua"/>
        </w:rPr>
        <w:t xml:space="preserve">, Fiocchi C. Etiopathogenesis of inflammatory bowel diseases. </w:t>
      </w:r>
      <w:r w:rsidRPr="00FB1AFD">
        <w:rPr>
          <w:rFonts w:ascii="Book Antiqua" w:hAnsi="Book Antiqua"/>
          <w:i/>
          <w:iCs/>
        </w:rPr>
        <w:t>World J Gastroenterol</w:t>
      </w:r>
      <w:r w:rsidRPr="00FB1AFD">
        <w:rPr>
          <w:rFonts w:ascii="Book Antiqua" w:hAnsi="Book Antiqua"/>
        </w:rPr>
        <w:t xml:space="preserve"> 2006; </w:t>
      </w:r>
      <w:r w:rsidRPr="00FB1AFD">
        <w:rPr>
          <w:rFonts w:ascii="Book Antiqua" w:hAnsi="Book Antiqua"/>
          <w:b/>
          <w:bCs/>
        </w:rPr>
        <w:t>12</w:t>
      </w:r>
      <w:r w:rsidRPr="00FB1AFD">
        <w:rPr>
          <w:rFonts w:ascii="Book Antiqua" w:hAnsi="Book Antiqua"/>
        </w:rPr>
        <w:t>: 4807-4812 [PMID: 16937461 DOI: 10.3748/</w:t>
      </w:r>
      <w:proofErr w:type="gramStart"/>
      <w:r w:rsidRPr="00FB1AFD">
        <w:rPr>
          <w:rFonts w:ascii="Book Antiqua" w:hAnsi="Book Antiqua"/>
        </w:rPr>
        <w:t>wjg.v12.i</w:t>
      </w:r>
      <w:proofErr w:type="gramEnd"/>
      <w:r w:rsidRPr="00FB1AFD">
        <w:rPr>
          <w:rFonts w:ascii="Book Antiqua" w:hAnsi="Book Antiqua"/>
        </w:rPr>
        <w:t>30.4807]</w:t>
      </w:r>
    </w:p>
    <w:p w14:paraId="60C09882"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47 </w:t>
      </w:r>
      <w:r w:rsidRPr="00FB1AFD">
        <w:rPr>
          <w:rFonts w:ascii="Book Antiqua" w:hAnsi="Book Antiqua"/>
          <w:b/>
          <w:bCs/>
        </w:rPr>
        <w:t>Schirmer M</w:t>
      </w:r>
      <w:r w:rsidRPr="00FB1AFD">
        <w:rPr>
          <w:rFonts w:ascii="Book Antiqua" w:hAnsi="Book Antiqua"/>
        </w:rPr>
        <w:t xml:space="preserve">, Garner A, </w:t>
      </w:r>
      <w:proofErr w:type="spellStart"/>
      <w:r w:rsidRPr="00FB1AFD">
        <w:rPr>
          <w:rFonts w:ascii="Book Antiqua" w:hAnsi="Book Antiqua"/>
        </w:rPr>
        <w:t>Vlamakis</w:t>
      </w:r>
      <w:proofErr w:type="spellEnd"/>
      <w:r w:rsidRPr="00FB1AFD">
        <w:rPr>
          <w:rFonts w:ascii="Book Antiqua" w:hAnsi="Book Antiqua"/>
        </w:rPr>
        <w:t xml:space="preserve"> H, Xavier RJ. Microbial genes and pathways in inflammatory bowel disease. </w:t>
      </w:r>
      <w:r w:rsidRPr="00FB1AFD">
        <w:rPr>
          <w:rFonts w:ascii="Book Antiqua" w:hAnsi="Book Antiqua"/>
          <w:i/>
          <w:iCs/>
        </w:rPr>
        <w:t xml:space="preserve">Nat Rev </w:t>
      </w:r>
      <w:proofErr w:type="spellStart"/>
      <w:r w:rsidRPr="00FB1AFD">
        <w:rPr>
          <w:rFonts w:ascii="Book Antiqua" w:hAnsi="Book Antiqua"/>
          <w:i/>
          <w:iCs/>
        </w:rPr>
        <w:t>Microbiol</w:t>
      </w:r>
      <w:proofErr w:type="spellEnd"/>
      <w:r w:rsidRPr="00FB1AFD">
        <w:rPr>
          <w:rFonts w:ascii="Book Antiqua" w:hAnsi="Book Antiqua"/>
        </w:rPr>
        <w:t xml:space="preserve"> 2019; </w:t>
      </w:r>
      <w:r w:rsidRPr="00FB1AFD">
        <w:rPr>
          <w:rFonts w:ascii="Book Antiqua" w:hAnsi="Book Antiqua"/>
          <w:b/>
          <w:bCs/>
        </w:rPr>
        <w:t>17</w:t>
      </w:r>
      <w:r w:rsidRPr="00FB1AFD">
        <w:rPr>
          <w:rFonts w:ascii="Book Antiqua" w:hAnsi="Book Antiqua"/>
        </w:rPr>
        <w:t>: 497-511 [PMID: 31249397 DOI: 10.1038/s41579-019-0213-6]</w:t>
      </w:r>
    </w:p>
    <w:p w14:paraId="57A79DEC"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48 </w:t>
      </w:r>
      <w:proofErr w:type="spellStart"/>
      <w:r w:rsidRPr="00FB1AFD">
        <w:rPr>
          <w:rFonts w:ascii="Book Antiqua" w:hAnsi="Book Antiqua"/>
          <w:b/>
          <w:bCs/>
        </w:rPr>
        <w:t>Palmela</w:t>
      </w:r>
      <w:proofErr w:type="spellEnd"/>
      <w:r w:rsidRPr="00FB1AFD">
        <w:rPr>
          <w:rFonts w:ascii="Book Antiqua" w:hAnsi="Book Antiqua"/>
          <w:b/>
          <w:bCs/>
        </w:rPr>
        <w:t xml:space="preserve"> C</w:t>
      </w:r>
      <w:r w:rsidRPr="00FB1AFD">
        <w:rPr>
          <w:rFonts w:ascii="Book Antiqua" w:hAnsi="Book Antiqua"/>
        </w:rPr>
        <w:t xml:space="preserve">, </w:t>
      </w:r>
      <w:proofErr w:type="spellStart"/>
      <w:r w:rsidRPr="00FB1AFD">
        <w:rPr>
          <w:rFonts w:ascii="Book Antiqua" w:hAnsi="Book Antiqua"/>
        </w:rPr>
        <w:t>Chevarin</w:t>
      </w:r>
      <w:proofErr w:type="spellEnd"/>
      <w:r w:rsidRPr="00FB1AFD">
        <w:rPr>
          <w:rFonts w:ascii="Book Antiqua" w:hAnsi="Book Antiqua"/>
        </w:rPr>
        <w:t xml:space="preserve"> C, Xu Z, Torres J, </w:t>
      </w:r>
      <w:proofErr w:type="spellStart"/>
      <w:r w:rsidRPr="00FB1AFD">
        <w:rPr>
          <w:rFonts w:ascii="Book Antiqua" w:hAnsi="Book Antiqua"/>
        </w:rPr>
        <w:t>Sevrin</w:t>
      </w:r>
      <w:proofErr w:type="spellEnd"/>
      <w:r w:rsidRPr="00FB1AFD">
        <w:rPr>
          <w:rFonts w:ascii="Book Antiqua" w:hAnsi="Book Antiqua"/>
        </w:rPr>
        <w:t xml:space="preserve"> G, Hirten R, </w:t>
      </w:r>
      <w:proofErr w:type="spellStart"/>
      <w:r w:rsidRPr="00FB1AFD">
        <w:rPr>
          <w:rFonts w:ascii="Book Antiqua" w:hAnsi="Book Antiqua"/>
        </w:rPr>
        <w:t>Barnich</w:t>
      </w:r>
      <w:proofErr w:type="spellEnd"/>
      <w:r w:rsidRPr="00FB1AFD">
        <w:rPr>
          <w:rFonts w:ascii="Book Antiqua" w:hAnsi="Book Antiqua"/>
        </w:rPr>
        <w:t xml:space="preserve"> N, Ng SC, </w:t>
      </w:r>
      <w:proofErr w:type="spellStart"/>
      <w:r w:rsidRPr="00FB1AFD">
        <w:rPr>
          <w:rFonts w:ascii="Book Antiqua" w:hAnsi="Book Antiqua"/>
        </w:rPr>
        <w:t>Colombel</w:t>
      </w:r>
      <w:proofErr w:type="spellEnd"/>
      <w:r w:rsidRPr="00FB1AFD">
        <w:rPr>
          <w:rFonts w:ascii="Book Antiqua" w:hAnsi="Book Antiqua"/>
        </w:rPr>
        <w:t xml:space="preserve"> JF. Adherent-invasive Escherichia coli in inflammatory bowel disease. </w:t>
      </w:r>
      <w:r w:rsidRPr="00FB1AFD">
        <w:rPr>
          <w:rFonts w:ascii="Book Antiqua" w:hAnsi="Book Antiqua"/>
          <w:i/>
          <w:iCs/>
        </w:rPr>
        <w:t>Gut</w:t>
      </w:r>
      <w:r w:rsidRPr="00FB1AFD">
        <w:rPr>
          <w:rFonts w:ascii="Book Antiqua" w:hAnsi="Book Antiqua"/>
        </w:rPr>
        <w:t xml:space="preserve"> 2018; </w:t>
      </w:r>
      <w:r w:rsidRPr="00FB1AFD">
        <w:rPr>
          <w:rFonts w:ascii="Book Antiqua" w:hAnsi="Book Antiqua"/>
          <w:b/>
          <w:bCs/>
        </w:rPr>
        <w:t>67</w:t>
      </w:r>
      <w:r w:rsidRPr="00FB1AFD">
        <w:rPr>
          <w:rFonts w:ascii="Book Antiqua" w:hAnsi="Book Antiqua"/>
        </w:rPr>
        <w:t>: 574-587 [PMID: 29141957 DOI: 10.1136/gutjnl-2017-314903]</w:t>
      </w:r>
    </w:p>
    <w:p w14:paraId="546259C0" w14:textId="77777777" w:rsidR="00FB1AFD" w:rsidRPr="00FB1AFD" w:rsidRDefault="00FB1AFD" w:rsidP="00FB1AFD">
      <w:pPr>
        <w:spacing w:line="360" w:lineRule="auto"/>
        <w:jc w:val="both"/>
        <w:rPr>
          <w:rFonts w:ascii="Book Antiqua" w:hAnsi="Book Antiqua"/>
        </w:rPr>
      </w:pPr>
      <w:r w:rsidRPr="00FB1AFD">
        <w:rPr>
          <w:rFonts w:ascii="Book Antiqua" w:hAnsi="Book Antiqua"/>
        </w:rPr>
        <w:lastRenderedPageBreak/>
        <w:t xml:space="preserve">49 </w:t>
      </w:r>
      <w:proofErr w:type="spellStart"/>
      <w:r w:rsidRPr="00FB1AFD">
        <w:rPr>
          <w:rFonts w:ascii="Book Antiqua" w:hAnsi="Book Antiqua"/>
          <w:b/>
          <w:bCs/>
        </w:rPr>
        <w:t>Glassner</w:t>
      </w:r>
      <w:proofErr w:type="spellEnd"/>
      <w:r w:rsidRPr="00FB1AFD">
        <w:rPr>
          <w:rFonts w:ascii="Book Antiqua" w:hAnsi="Book Antiqua"/>
          <w:b/>
          <w:bCs/>
        </w:rPr>
        <w:t xml:space="preserve"> KL</w:t>
      </w:r>
      <w:r w:rsidRPr="00FB1AFD">
        <w:rPr>
          <w:rFonts w:ascii="Book Antiqua" w:hAnsi="Book Antiqua"/>
        </w:rPr>
        <w:t xml:space="preserve">, Abraham BP, Quigley EMM. The microbiome and inflammatory bowel disease. </w:t>
      </w:r>
      <w:r w:rsidRPr="00FB1AFD">
        <w:rPr>
          <w:rFonts w:ascii="Book Antiqua" w:hAnsi="Book Antiqua"/>
          <w:i/>
          <w:iCs/>
        </w:rPr>
        <w:t>J Allergy Clin Immunol</w:t>
      </w:r>
      <w:r w:rsidRPr="00FB1AFD">
        <w:rPr>
          <w:rFonts w:ascii="Book Antiqua" w:hAnsi="Book Antiqua"/>
        </w:rPr>
        <w:t xml:space="preserve"> 2020; </w:t>
      </w:r>
      <w:r w:rsidRPr="00FB1AFD">
        <w:rPr>
          <w:rFonts w:ascii="Book Antiqua" w:hAnsi="Book Antiqua"/>
          <w:b/>
          <w:bCs/>
        </w:rPr>
        <w:t>145</w:t>
      </w:r>
      <w:r w:rsidRPr="00FB1AFD">
        <w:rPr>
          <w:rFonts w:ascii="Book Antiqua" w:hAnsi="Book Antiqua"/>
        </w:rPr>
        <w:t>: 16-27 [PMID: 31910984 DOI: 10.1016/j.jaci.2019.11.003]</w:t>
      </w:r>
    </w:p>
    <w:p w14:paraId="5C19ED9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50 </w:t>
      </w:r>
      <w:r w:rsidRPr="00FB1AFD">
        <w:rPr>
          <w:rFonts w:ascii="Book Antiqua" w:hAnsi="Book Antiqua"/>
          <w:b/>
          <w:bCs/>
        </w:rPr>
        <w:t>Everard A</w:t>
      </w:r>
      <w:r w:rsidRPr="00FB1AFD">
        <w:rPr>
          <w:rFonts w:ascii="Book Antiqua" w:hAnsi="Book Antiqua"/>
        </w:rPr>
        <w:t xml:space="preserve">, </w:t>
      </w:r>
      <w:proofErr w:type="spellStart"/>
      <w:r w:rsidRPr="00FB1AFD">
        <w:rPr>
          <w:rFonts w:ascii="Book Antiqua" w:hAnsi="Book Antiqua"/>
        </w:rPr>
        <w:t>Belzer</w:t>
      </w:r>
      <w:proofErr w:type="spellEnd"/>
      <w:r w:rsidRPr="00FB1AFD">
        <w:rPr>
          <w:rFonts w:ascii="Book Antiqua" w:hAnsi="Book Antiqua"/>
        </w:rPr>
        <w:t xml:space="preserve"> C, </w:t>
      </w:r>
      <w:proofErr w:type="spellStart"/>
      <w:r w:rsidRPr="00FB1AFD">
        <w:rPr>
          <w:rFonts w:ascii="Book Antiqua" w:hAnsi="Book Antiqua"/>
        </w:rPr>
        <w:t>Geurts</w:t>
      </w:r>
      <w:proofErr w:type="spellEnd"/>
      <w:r w:rsidRPr="00FB1AFD">
        <w:rPr>
          <w:rFonts w:ascii="Book Antiqua" w:hAnsi="Book Antiqua"/>
        </w:rPr>
        <w:t xml:space="preserve"> L, </w:t>
      </w:r>
      <w:proofErr w:type="spellStart"/>
      <w:r w:rsidRPr="00FB1AFD">
        <w:rPr>
          <w:rFonts w:ascii="Book Antiqua" w:hAnsi="Book Antiqua"/>
        </w:rPr>
        <w:t>Ouwerkerk</w:t>
      </w:r>
      <w:proofErr w:type="spellEnd"/>
      <w:r w:rsidRPr="00FB1AFD">
        <w:rPr>
          <w:rFonts w:ascii="Book Antiqua" w:hAnsi="Book Antiqua"/>
        </w:rPr>
        <w:t xml:space="preserve"> JP, </w:t>
      </w:r>
      <w:proofErr w:type="spellStart"/>
      <w:r w:rsidRPr="00FB1AFD">
        <w:rPr>
          <w:rFonts w:ascii="Book Antiqua" w:hAnsi="Book Antiqua"/>
        </w:rPr>
        <w:t>Druart</w:t>
      </w:r>
      <w:proofErr w:type="spellEnd"/>
      <w:r w:rsidRPr="00FB1AFD">
        <w:rPr>
          <w:rFonts w:ascii="Book Antiqua" w:hAnsi="Book Antiqua"/>
        </w:rPr>
        <w:t xml:space="preserve"> C, </w:t>
      </w:r>
      <w:proofErr w:type="spellStart"/>
      <w:r w:rsidRPr="00FB1AFD">
        <w:rPr>
          <w:rFonts w:ascii="Book Antiqua" w:hAnsi="Book Antiqua"/>
        </w:rPr>
        <w:t>Bindels</w:t>
      </w:r>
      <w:proofErr w:type="spellEnd"/>
      <w:r w:rsidRPr="00FB1AFD">
        <w:rPr>
          <w:rFonts w:ascii="Book Antiqua" w:hAnsi="Book Antiqua"/>
        </w:rPr>
        <w:t xml:space="preserve"> LB, </w:t>
      </w:r>
      <w:proofErr w:type="spellStart"/>
      <w:r w:rsidRPr="00FB1AFD">
        <w:rPr>
          <w:rFonts w:ascii="Book Antiqua" w:hAnsi="Book Antiqua"/>
        </w:rPr>
        <w:t>Guiot</w:t>
      </w:r>
      <w:proofErr w:type="spellEnd"/>
      <w:r w:rsidRPr="00FB1AFD">
        <w:rPr>
          <w:rFonts w:ascii="Book Antiqua" w:hAnsi="Book Antiqua"/>
        </w:rPr>
        <w:t xml:space="preserve"> Y, </w:t>
      </w:r>
      <w:proofErr w:type="spellStart"/>
      <w:r w:rsidRPr="00FB1AFD">
        <w:rPr>
          <w:rFonts w:ascii="Book Antiqua" w:hAnsi="Book Antiqua"/>
        </w:rPr>
        <w:t>Derrien</w:t>
      </w:r>
      <w:proofErr w:type="spellEnd"/>
      <w:r w:rsidRPr="00FB1AFD">
        <w:rPr>
          <w:rFonts w:ascii="Book Antiqua" w:hAnsi="Book Antiqua"/>
        </w:rPr>
        <w:t xml:space="preserve"> M, </w:t>
      </w:r>
      <w:proofErr w:type="spellStart"/>
      <w:r w:rsidRPr="00FB1AFD">
        <w:rPr>
          <w:rFonts w:ascii="Book Antiqua" w:hAnsi="Book Antiqua"/>
        </w:rPr>
        <w:t>Muccioli</w:t>
      </w:r>
      <w:proofErr w:type="spellEnd"/>
      <w:r w:rsidRPr="00FB1AFD">
        <w:rPr>
          <w:rFonts w:ascii="Book Antiqua" w:hAnsi="Book Antiqua"/>
        </w:rPr>
        <w:t xml:space="preserve"> GG, </w:t>
      </w:r>
      <w:proofErr w:type="spellStart"/>
      <w:r w:rsidRPr="00FB1AFD">
        <w:rPr>
          <w:rFonts w:ascii="Book Antiqua" w:hAnsi="Book Antiqua"/>
        </w:rPr>
        <w:t>Delzenne</w:t>
      </w:r>
      <w:proofErr w:type="spellEnd"/>
      <w:r w:rsidRPr="00FB1AFD">
        <w:rPr>
          <w:rFonts w:ascii="Book Antiqua" w:hAnsi="Book Antiqua"/>
        </w:rPr>
        <w:t xml:space="preserve"> NM, de Vos WM, </w:t>
      </w:r>
      <w:proofErr w:type="spellStart"/>
      <w:r w:rsidRPr="00FB1AFD">
        <w:rPr>
          <w:rFonts w:ascii="Book Antiqua" w:hAnsi="Book Antiqua"/>
        </w:rPr>
        <w:t>Cani</w:t>
      </w:r>
      <w:proofErr w:type="spellEnd"/>
      <w:r w:rsidRPr="00FB1AFD">
        <w:rPr>
          <w:rFonts w:ascii="Book Antiqua" w:hAnsi="Book Antiqua"/>
        </w:rPr>
        <w:t xml:space="preserve"> PD. Cross-talk between </w:t>
      </w:r>
      <w:proofErr w:type="spellStart"/>
      <w:r w:rsidRPr="00FB1AFD">
        <w:rPr>
          <w:rFonts w:ascii="Book Antiqua" w:hAnsi="Book Antiqua"/>
        </w:rPr>
        <w:t>Akkermansia</w:t>
      </w:r>
      <w:proofErr w:type="spellEnd"/>
      <w:r w:rsidRPr="00FB1AFD">
        <w:rPr>
          <w:rFonts w:ascii="Book Antiqua" w:hAnsi="Book Antiqua"/>
        </w:rPr>
        <w:t xml:space="preserve"> </w:t>
      </w:r>
      <w:proofErr w:type="spellStart"/>
      <w:r w:rsidRPr="00FB1AFD">
        <w:rPr>
          <w:rFonts w:ascii="Book Antiqua" w:hAnsi="Book Antiqua"/>
        </w:rPr>
        <w:t>muciniphila</w:t>
      </w:r>
      <w:proofErr w:type="spellEnd"/>
      <w:r w:rsidRPr="00FB1AFD">
        <w:rPr>
          <w:rFonts w:ascii="Book Antiqua" w:hAnsi="Book Antiqua"/>
        </w:rPr>
        <w:t xml:space="preserve"> and intestinal epithelium controls diet-induced obesity. </w:t>
      </w:r>
      <w:r w:rsidRPr="00FB1AFD">
        <w:rPr>
          <w:rFonts w:ascii="Book Antiqua" w:hAnsi="Book Antiqua"/>
          <w:i/>
          <w:iCs/>
        </w:rPr>
        <w:t xml:space="preserve">Proc Natl </w:t>
      </w:r>
      <w:proofErr w:type="spellStart"/>
      <w:r w:rsidRPr="00FB1AFD">
        <w:rPr>
          <w:rFonts w:ascii="Book Antiqua" w:hAnsi="Book Antiqua"/>
          <w:i/>
          <w:iCs/>
        </w:rPr>
        <w:t>Acad</w:t>
      </w:r>
      <w:proofErr w:type="spellEnd"/>
      <w:r w:rsidRPr="00FB1AFD">
        <w:rPr>
          <w:rFonts w:ascii="Book Antiqua" w:hAnsi="Book Antiqua"/>
          <w:i/>
          <w:iCs/>
        </w:rPr>
        <w:t xml:space="preserve"> Sci U S A</w:t>
      </w:r>
      <w:r w:rsidRPr="00FB1AFD">
        <w:rPr>
          <w:rFonts w:ascii="Book Antiqua" w:hAnsi="Book Antiqua"/>
        </w:rPr>
        <w:t xml:space="preserve"> 2013; </w:t>
      </w:r>
      <w:r w:rsidRPr="00FB1AFD">
        <w:rPr>
          <w:rFonts w:ascii="Book Antiqua" w:hAnsi="Book Antiqua"/>
          <w:b/>
          <w:bCs/>
        </w:rPr>
        <w:t>110</w:t>
      </w:r>
      <w:r w:rsidRPr="00FB1AFD">
        <w:rPr>
          <w:rFonts w:ascii="Book Antiqua" w:hAnsi="Book Antiqua"/>
        </w:rPr>
        <w:t>: 9066-9071 [PMID: 23671105 DOI: 10.1073/pnas.1219451110]</w:t>
      </w:r>
    </w:p>
    <w:p w14:paraId="69BDC28D"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51 </w:t>
      </w:r>
      <w:proofErr w:type="spellStart"/>
      <w:r w:rsidRPr="00FB1AFD">
        <w:rPr>
          <w:rFonts w:ascii="Book Antiqua" w:hAnsi="Book Antiqua"/>
          <w:b/>
          <w:bCs/>
        </w:rPr>
        <w:t>Vermeire</w:t>
      </w:r>
      <w:proofErr w:type="spellEnd"/>
      <w:r w:rsidRPr="00FB1AFD">
        <w:rPr>
          <w:rFonts w:ascii="Book Antiqua" w:hAnsi="Book Antiqua"/>
          <w:b/>
          <w:bCs/>
        </w:rPr>
        <w:t xml:space="preserve"> S</w:t>
      </w:r>
      <w:r w:rsidRPr="00FB1AFD">
        <w:rPr>
          <w:rFonts w:ascii="Book Antiqua" w:hAnsi="Book Antiqua"/>
        </w:rPr>
        <w:t xml:space="preserve">, </w:t>
      </w:r>
      <w:proofErr w:type="spellStart"/>
      <w:r w:rsidRPr="00FB1AFD">
        <w:rPr>
          <w:rFonts w:ascii="Book Antiqua" w:hAnsi="Book Antiqua"/>
        </w:rPr>
        <w:t>Joossens</w:t>
      </w:r>
      <w:proofErr w:type="spellEnd"/>
      <w:r w:rsidRPr="00FB1AFD">
        <w:rPr>
          <w:rFonts w:ascii="Book Antiqua" w:hAnsi="Book Antiqua"/>
        </w:rPr>
        <w:t xml:space="preserve"> M, Verbeke K, Wang J, </w:t>
      </w:r>
      <w:proofErr w:type="spellStart"/>
      <w:r w:rsidRPr="00FB1AFD">
        <w:rPr>
          <w:rFonts w:ascii="Book Antiqua" w:hAnsi="Book Antiqua"/>
        </w:rPr>
        <w:t>Machiels</w:t>
      </w:r>
      <w:proofErr w:type="spellEnd"/>
      <w:r w:rsidRPr="00FB1AFD">
        <w:rPr>
          <w:rFonts w:ascii="Book Antiqua" w:hAnsi="Book Antiqua"/>
        </w:rPr>
        <w:t xml:space="preserve"> K, Sabino J, Ferrante M, Van </w:t>
      </w:r>
      <w:proofErr w:type="spellStart"/>
      <w:r w:rsidRPr="00FB1AFD">
        <w:rPr>
          <w:rFonts w:ascii="Book Antiqua" w:hAnsi="Book Antiqua"/>
        </w:rPr>
        <w:t>Assche</w:t>
      </w:r>
      <w:proofErr w:type="spellEnd"/>
      <w:r w:rsidRPr="00FB1AFD">
        <w:rPr>
          <w:rFonts w:ascii="Book Antiqua" w:hAnsi="Book Antiqua"/>
        </w:rPr>
        <w:t xml:space="preserve"> G, </w:t>
      </w:r>
      <w:proofErr w:type="spellStart"/>
      <w:r w:rsidRPr="00FB1AFD">
        <w:rPr>
          <w:rFonts w:ascii="Book Antiqua" w:hAnsi="Book Antiqua"/>
        </w:rPr>
        <w:t>Rutgeerts</w:t>
      </w:r>
      <w:proofErr w:type="spellEnd"/>
      <w:r w:rsidRPr="00FB1AFD">
        <w:rPr>
          <w:rFonts w:ascii="Book Antiqua" w:hAnsi="Book Antiqua"/>
        </w:rPr>
        <w:t xml:space="preserve"> P, </w:t>
      </w:r>
      <w:proofErr w:type="spellStart"/>
      <w:r w:rsidRPr="00FB1AFD">
        <w:rPr>
          <w:rFonts w:ascii="Book Antiqua" w:hAnsi="Book Antiqua"/>
        </w:rPr>
        <w:t>Raes</w:t>
      </w:r>
      <w:proofErr w:type="spellEnd"/>
      <w:r w:rsidRPr="00FB1AFD">
        <w:rPr>
          <w:rFonts w:ascii="Book Antiqua" w:hAnsi="Book Antiqua"/>
        </w:rPr>
        <w:t xml:space="preserve"> J. Donor Species Richness Determines </w:t>
      </w:r>
      <w:proofErr w:type="spellStart"/>
      <w:r w:rsidRPr="00FB1AFD">
        <w:rPr>
          <w:rFonts w:ascii="Book Antiqua" w:hAnsi="Book Antiqua"/>
        </w:rPr>
        <w:t>Faecal</w:t>
      </w:r>
      <w:proofErr w:type="spellEnd"/>
      <w:r w:rsidRPr="00FB1AFD">
        <w:rPr>
          <w:rFonts w:ascii="Book Antiqua" w:hAnsi="Book Antiqua"/>
        </w:rPr>
        <w:t xml:space="preserve"> Microbiota Transplantation Success in Inflammatory Bowel Disease. </w:t>
      </w:r>
      <w:r w:rsidRPr="00FB1AFD">
        <w:rPr>
          <w:rFonts w:ascii="Book Antiqua" w:hAnsi="Book Antiqua"/>
          <w:i/>
          <w:iCs/>
        </w:rPr>
        <w:t xml:space="preserve">J </w:t>
      </w:r>
      <w:proofErr w:type="spellStart"/>
      <w:r w:rsidRPr="00FB1AFD">
        <w:rPr>
          <w:rFonts w:ascii="Book Antiqua" w:hAnsi="Book Antiqua"/>
          <w:i/>
          <w:iCs/>
        </w:rPr>
        <w:t>Crohns</w:t>
      </w:r>
      <w:proofErr w:type="spellEnd"/>
      <w:r w:rsidRPr="00FB1AFD">
        <w:rPr>
          <w:rFonts w:ascii="Book Antiqua" w:hAnsi="Book Antiqua"/>
          <w:i/>
          <w:iCs/>
        </w:rPr>
        <w:t xml:space="preserve"> Colitis</w:t>
      </w:r>
      <w:r w:rsidRPr="00FB1AFD">
        <w:rPr>
          <w:rFonts w:ascii="Book Antiqua" w:hAnsi="Book Antiqua"/>
        </w:rPr>
        <w:t xml:space="preserve"> 2016; </w:t>
      </w:r>
      <w:r w:rsidRPr="00FB1AFD">
        <w:rPr>
          <w:rFonts w:ascii="Book Antiqua" w:hAnsi="Book Antiqua"/>
          <w:b/>
          <w:bCs/>
        </w:rPr>
        <w:t>10</w:t>
      </w:r>
      <w:r w:rsidRPr="00FB1AFD">
        <w:rPr>
          <w:rFonts w:ascii="Book Antiqua" w:hAnsi="Book Antiqua"/>
        </w:rPr>
        <w:t>: 387-394 [PMID: 26519463 DOI: 10.1093/</w:t>
      </w:r>
      <w:proofErr w:type="spellStart"/>
      <w:r w:rsidRPr="00FB1AFD">
        <w:rPr>
          <w:rFonts w:ascii="Book Antiqua" w:hAnsi="Book Antiqua"/>
        </w:rPr>
        <w:t>ecco-jcc</w:t>
      </w:r>
      <w:proofErr w:type="spellEnd"/>
      <w:r w:rsidRPr="00FB1AFD">
        <w:rPr>
          <w:rFonts w:ascii="Book Antiqua" w:hAnsi="Book Antiqua"/>
        </w:rPr>
        <w:t>/jjv203]</w:t>
      </w:r>
    </w:p>
    <w:p w14:paraId="2FDD9A9A"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52 </w:t>
      </w:r>
      <w:r w:rsidRPr="00FB1AFD">
        <w:rPr>
          <w:rFonts w:ascii="Book Antiqua" w:hAnsi="Book Antiqua"/>
          <w:b/>
          <w:bCs/>
        </w:rPr>
        <w:t>Tan P</w:t>
      </w:r>
      <w:r w:rsidRPr="00FB1AFD">
        <w:rPr>
          <w:rFonts w:ascii="Book Antiqua" w:hAnsi="Book Antiqua"/>
        </w:rPr>
        <w:t xml:space="preserve">, Li X, Shen J, Feng Q. Fecal Microbiota Transplantation for the Treatment of Inflammatory Bowel Disease: An Update. </w:t>
      </w:r>
      <w:r w:rsidRPr="00FB1AFD">
        <w:rPr>
          <w:rFonts w:ascii="Book Antiqua" w:hAnsi="Book Antiqua"/>
          <w:i/>
          <w:iCs/>
        </w:rPr>
        <w:t xml:space="preserve">Front </w:t>
      </w:r>
      <w:proofErr w:type="spellStart"/>
      <w:r w:rsidRPr="00FB1AFD">
        <w:rPr>
          <w:rFonts w:ascii="Book Antiqua" w:hAnsi="Book Antiqua"/>
          <w:i/>
          <w:iCs/>
        </w:rPr>
        <w:t>Pharmacol</w:t>
      </w:r>
      <w:proofErr w:type="spellEnd"/>
      <w:r w:rsidRPr="00FB1AFD">
        <w:rPr>
          <w:rFonts w:ascii="Book Antiqua" w:hAnsi="Book Antiqua"/>
        </w:rPr>
        <w:t xml:space="preserve"> 2020; </w:t>
      </w:r>
      <w:r w:rsidRPr="00FB1AFD">
        <w:rPr>
          <w:rFonts w:ascii="Book Antiqua" w:hAnsi="Book Antiqua"/>
          <w:b/>
          <w:bCs/>
        </w:rPr>
        <w:t>11</w:t>
      </w:r>
      <w:r w:rsidRPr="00FB1AFD">
        <w:rPr>
          <w:rFonts w:ascii="Book Antiqua" w:hAnsi="Book Antiqua"/>
        </w:rPr>
        <w:t>: 574533 [PMID: 33041818 DOI: 10.3389/fphar.2020.574533]</w:t>
      </w:r>
    </w:p>
    <w:p w14:paraId="6380D7B1"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53 </w:t>
      </w:r>
      <w:r w:rsidRPr="00FB1AFD">
        <w:rPr>
          <w:rFonts w:ascii="Book Antiqua" w:hAnsi="Book Antiqua"/>
          <w:b/>
          <w:bCs/>
        </w:rPr>
        <w:t>Miao W</w:t>
      </w:r>
      <w:r w:rsidRPr="00FB1AFD">
        <w:rPr>
          <w:rFonts w:ascii="Book Antiqua" w:hAnsi="Book Antiqua"/>
        </w:rPr>
        <w:t xml:space="preserve">, Wu X, Wang K, Wang W, Wang Y, Li Z, Liu J, Li L, Peng L. Sodium Butyrate Promotes Reassembly of Tight Junctions in Caco-2 Monolayers Involving Inhibition of MLCK/MLC2 Pathway and Phosphorylation of PKCβ2. </w:t>
      </w:r>
      <w:r w:rsidRPr="00FB1AFD">
        <w:rPr>
          <w:rFonts w:ascii="Book Antiqua" w:hAnsi="Book Antiqua"/>
          <w:i/>
          <w:iCs/>
        </w:rPr>
        <w:t>Int J Mol Sci</w:t>
      </w:r>
      <w:r w:rsidRPr="00FB1AFD">
        <w:rPr>
          <w:rFonts w:ascii="Book Antiqua" w:hAnsi="Book Antiqua"/>
        </w:rPr>
        <w:t xml:space="preserve"> 2016; </w:t>
      </w:r>
      <w:r w:rsidRPr="00FB1AFD">
        <w:rPr>
          <w:rFonts w:ascii="Book Antiqua" w:hAnsi="Book Antiqua"/>
          <w:b/>
          <w:bCs/>
        </w:rPr>
        <w:t>17</w:t>
      </w:r>
      <w:r w:rsidRPr="00FB1AFD">
        <w:rPr>
          <w:rFonts w:ascii="Book Antiqua" w:hAnsi="Book Antiqua"/>
        </w:rPr>
        <w:t xml:space="preserve"> [PMID: 27735862 DOI: 10.3390/ijms17101696]</w:t>
      </w:r>
    </w:p>
    <w:p w14:paraId="60DF81A8"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54 </w:t>
      </w:r>
      <w:r w:rsidRPr="00FB1AFD">
        <w:rPr>
          <w:rFonts w:ascii="Book Antiqua" w:hAnsi="Book Antiqua"/>
          <w:b/>
          <w:bCs/>
        </w:rPr>
        <w:t>Zheng L</w:t>
      </w:r>
      <w:r w:rsidRPr="00FB1AFD">
        <w:rPr>
          <w:rFonts w:ascii="Book Antiqua" w:hAnsi="Book Antiqua"/>
        </w:rPr>
        <w:t xml:space="preserve">, Kelly CJ, Battista KD, Schaefer R, </w:t>
      </w:r>
      <w:proofErr w:type="spellStart"/>
      <w:r w:rsidRPr="00FB1AFD">
        <w:rPr>
          <w:rFonts w:ascii="Book Antiqua" w:hAnsi="Book Antiqua"/>
        </w:rPr>
        <w:t>Lanis</w:t>
      </w:r>
      <w:proofErr w:type="spellEnd"/>
      <w:r w:rsidRPr="00FB1AFD">
        <w:rPr>
          <w:rFonts w:ascii="Book Antiqua" w:hAnsi="Book Antiqua"/>
        </w:rPr>
        <w:t xml:space="preserve"> JM, Alexeev EE, Wang RX, </w:t>
      </w:r>
      <w:proofErr w:type="spellStart"/>
      <w:r w:rsidRPr="00FB1AFD">
        <w:rPr>
          <w:rFonts w:ascii="Book Antiqua" w:hAnsi="Book Antiqua"/>
        </w:rPr>
        <w:t>Onyiah</w:t>
      </w:r>
      <w:proofErr w:type="spellEnd"/>
      <w:r w:rsidRPr="00FB1AFD">
        <w:rPr>
          <w:rFonts w:ascii="Book Antiqua" w:hAnsi="Book Antiqua"/>
        </w:rPr>
        <w:t xml:space="preserve"> JC, </w:t>
      </w:r>
      <w:proofErr w:type="spellStart"/>
      <w:r w:rsidRPr="00FB1AFD">
        <w:rPr>
          <w:rFonts w:ascii="Book Antiqua" w:hAnsi="Book Antiqua"/>
        </w:rPr>
        <w:t>Kominsky</w:t>
      </w:r>
      <w:proofErr w:type="spellEnd"/>
      <w:r w:rsidRPr="00FB1AFD">
        <w:rPr>
          <w:rFonts w:ascii="Book Antiqua" w:hAnsi="Book Antiqua"/>
        </w:rPr>
        <w:t xml:space="preserve"> DJ, Colgan SP. Microbial-Derived Butyrate Promotes Epithelial Barrier Function through IL-10 Receptor-Dependent Repression of Claudin-2. </w:t>
      </w:r>
      <w:r w:rsidRPr="00FB1AFD">
        <w:rPr>
          <w:rFonts w:ascii="Book Antiqua" w:hAnsi="Book Antiqua"/>
          <w:i/>
          <w:iCs/>
        </w:rPr>
        <w:t>J Immunol</w:t>
      </w:r>
      <w:r w:rsidRPr="00FB1AFD">
        <w:rPr>
          <w:rFonts w:ascii="Book Antiqua" w:hAnsi="Book Antiqua"/>
        </w:rPr>
        <w:t xml:space="preserve"> 2017; </w:t>
      </w:r>
      <w:r w:rsidRPr="00FB1AFD">
        <w:rPr>
          <w:rFonts w:ascii="Book Antiqua" w:hAnsi="Book Antiqua"/>
          <w:b/>
          <w:bCs/>
        </w:rPr>
        <w:t>199</w:t>
      </w:r>
      <w:r w:rsidRPr="00FB1AFD">
        <w:rPr>
          <w:rFonts w:ascii="Book Antiqua" w:hAnsi="Book Antiqua"/>
        </w:rPr>
        <w:t>: 2976-2984 [PMID: 28893958 DOI: 10.4049/jimmunol.1700105]</w:t>
      </w:r>
    </w:p>
    <w:p w14:paraId="797DFA7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55 </w:t>
      </w:r>
      <w:proofErr w:type="spellStart"/>
      <w:r w:rsidRPr="00FB1AFD">
        <w:rPr>
          <w:rFonts w:ascii="Book Antiqua" w:hAnsi="Book Antiqua"/>
          <w:b/>
          <w:bCs/>
        </w:rPr>
        <w:t>Duboc</w:t>
      </w:r>
      <w:proofErr w:type="spellEnd"/>
      <w:r w:rsidRPr="00FB1AFD">
        <w:rPr>
          <w:rFonts w:ascii="Book Antiqua" w:hAnsi="Book Antiqua"/>
          <w:b/>
          <w:bCs/>
        </w:rPr>
        <w:t xml:space="preserve"> H</w:t>
      </w:r>
      <w:r w:rsidRPr="00FB1AFD">
        <w:rPr>
          <w:rFonts w:ascii="Book Antiqua" w:hAnsi="Book Antiqua"/>
        </w:rPr>
        <w:t xml:space="preserve">, </w:t>
      </w:r>
      <w:proofErr w:type="spellStart"/>
      <w:r w:rsidRPr="00FB1AFD">
        <w:rPr>
          <w:rFonts w:ascii="Book Antiqua" w:hAnsi="Book Antiqua"/>
        </w:rPr>
        <w:t>Rajca</w:t>
      </w:r>
      <w:proofErr w:type="spellEnd"/>
      <w:r w:rsidRPr="00FB1AFD">
        <w:rPr>
          <w:rFonts w:ascii="Book Antiqua" w:hAnsi="Book Antiqua"/>
        </w:rPr>
        <w:t xml:space="preserve"> S, </w:t>
      </w:r>
      <w:proofErr w:type="spellStart"/>
      <w:r w:rsidRPr="00FB1AFD">
        <w:rPr>
          <w:rFonts w:ascii="Book Antiqua" w:hAnsi="Book Antiqua"/>
        </w:rPr>
        <w:t>Rainteau</w:t>
      </w:r>
      <w:proofErr w:type="spellEnd"/>
      <w:r w:rsidRPr="00FB1AFD">
        <w:rPr>
          <w:rFonts w:ascii="Book Antiqua" w:hAnsi="Book Antiqua"/>
        </w:rPr>
        <w:t xml:space="preserve"> D, </w:t>
      </w:r>
      <w:proofErr w:type="spellStart"/>
      <w:r w:rsidRPr="00FB1AFD">
        <w:rPr>
          <w:rFonts w:ascii="Book Antiqua" w:hAnsi="Book Antiqua"/>
        </w:rPr>
        <w:t>Benarous</w:t>
      </w:r>
      <w:proofErr w:type="spellEnd"/>
      <w:r w:rsidRPr="00FB1AFD">
        <w:rPr>
          <w:rFonts w:ascii="Book Antiqua" w:hAnsi="Book Antiqua"/>
        </w:rPr>
        <w:t xml:space="preserve"> D, </w:t>
      </w:r>
      <w:proofErr w:type="spellStart"/>
      <w:r w:rsidRPr="00FB1AFD">
        <w:rPr>
          <w:rFonts w:ascii="Book Antiqua" w:hAnsi="Book Antiqua"/>
        </w:rPr>
        <w:t>Maubert</w:t>
      </w:r>
      <w:proofErr w:type="spellEnd"/>
      <w:r w:rsidRPr="00FB1AFD">
        <w:rPr>
          <w:rFonts w:ascii="Book Antiqua" w:hAnsi="Book Antiqua"/>
        </w:rPr>
        <w:t xml:space="preserve"> MA, </w:t>
      </w:r>
      <w:proofErr w:type="spellStart"/>
      <w:r w:rsidRPr="00FB1AFD">
        <w:rPr>
          <w:rFonts w:ascii="Book Antiqua" w:hAnsi="Book Antiqua"/>
        </w:rPr>
        <w:t>Quervain</w:t>
      </w:r>
      <w:proofErr w:type="spellEnd"/>
      <w:r w:rsidRPr="00FB1AFD">
        <w:rPr>
          <w:rFonts w:ascii="Book Antiqua" w:hAnsi="Book Antiqua"/>
        </w:rPr>
        <w:t xml:space="preserve"> E, Thomas G, </w:t>
      </w:r>
      <w:proofErr w:type="spellStart"/>
      <w:r w:rsidRPr="00FB1AFD">
        <w:rPr>
          <w:rFonts w:ascii="Book Antiqua" w:hAnsi="Book Antiqua"/>
        </w:rPr>
        <w:t>Barbu</w:t>
      </w:r>
      <w:proofErr w:type="spellEnd"/>
      <w:r w:rsidRPr="00FB1AFD">
        <w:rPr>
          <w:rFonts w:ascii="Book Antiqua" w:hAnsi="Book Antiqua"/>
        </w:rPr>
        <w:t xml:space="preserve"> V, Humbert L, </w:t>
      </w:r>
      <w:proofErr w:type="spellStart"/>
      <w:r w:rsidRPr="00FB1AFD">
        <w:rPr>
          <w:rFonts w:ascii="Book Antiqua" w:hAnsi="Book Antiqua"/>
        </w:rPr>
        <w:t>Despras</w:t>
      </w:r>
      <w:proofErr w:type="spellEnd"/>
      <w:r w:rsidRPr="00FB1AFD">
        <w:rPr>
          <w:rFonts w:ascii="Book Antiqua" w:hAnsi="Book Antiqua"/>
        </w:rPr>
        <w:t xml:space="preserve"> G, </w:t>
      </w:r>
      <w:proofErr w:type="spellStart"/>
      <w:r w:rsidRPr="00FB1AFD">
        <w:rPr>
          <w:rFonts w:ascii="Book Antiqua" w:hAnsi="Book Antiqua"/>
        </w:rPr>
        <w:t>Bridonneau</w:t>
      </w:r>
      <w:proofErr w:type="spellEnd"/>
      <w:r w:rsidRPr="00FB1AFD">
        <w:rPr>
          <w:rFonts w:ascii="Book Antiqua" w:hAnsi="Book Antiqua"/>
        </w:rPr>
        <w:t xml:space="preserve"> C, </w:t>
      </w:r>
      <w:proofErr w:type="spellStart"/>
      <w:r w:rsidRPr="00FB1AFD">
        <w:rPr>
          <w:rFonts w:ascii="Book Antiqua" w:hAnsi="Book Antiqua"/>
        </w:rPr>
        <w:t>Dumetz</w:t>
      </w:r>
      <w:proofErr w:type="spellEnd"/>
      <w:r w:rsidRPr="00FB1AFD">
        <w:rPr>
          <w:rFonts w:ascii="Book Antiqua" w:hAnsi="Book Antiqua"/>
        </w:rPr>
        <w:t xml:space="preserve"> F, Grill JP, </w:t>
      </w:r>
      <w:proofErr w:type="spellStart"/>
      <w:r w:rsidRPr="00FB1AFD">
        <w:rPr>
          <w:rFonts w:ascii="Book Antiqua" w:hAnsi="Book Antiqua"/>
        </w:rPr>
        <w:t>Masliah</w:t>
      </w:r>
      <w:proofErr w:type="spellEnd"/>
      <w:r w:rsidRPr="00FB1AFD">
        <w:rPr>
          <w:rFonts w:ascii="Book Antiqua" w:hAnsi="Book Antiqua"/>
        </w:rPr>
        <w:t xml:space="preserve"> J, </w:t>
      </w:r>
      <w:proofErr w:type="spellStart"/>
      <w:r w:rsidRPr="00FB1AFD">
        <w:rPr>
          <w:rFonts w:ascii="Book Antiqua" w:hAnsi="Book Antiqua"/>
        </w:rPr>
        <w:t>Beaugerie</w:t>
      </w:r>
      <w:proofErr w:type="spellEnd"/>
      <w:r w:rsidRPr="00FB1AFD">
        <w:rPr>
          <w:rFonts w:ascii="Book Antiqua" w:hAnsi="Book Antiqua"/>
        </w:rPr>
        <w:t xml:space="preserve"> L, </w:t>
      </w:r>
      <w:proofErr w:type="spellStart"/>
      <w:r w:rsidRPr="00FB1AFD">
        <w:rPr>
          <w:rFonts w:ascii="Book Antiqua" w:hAnsi="Book Antiqua"/>
        </w:rPr>
        <w:t>Cosnes</w:t>
      </w:r>
      <w:proofErr w:type="spellEnd"/>
      <w:r w:rsidRPr="00FB1AFD">
        <w:rPr>
          <w:rFonts w:ascii="Book Antiqua" w:hAnsi="Book Antiqua"/>
        </w:rPr>
        <w:t xml:space="preserve"> J, </w:t>
      </w:r>
      <w:proofErr w:type="spellStart"/>
      <w:r w:rsidRPr="00FB1AFD">
        <w:rPr>
          <w:rFonts w:ascii="Book Antiqua" w:hAnsi="Book Antiqua"/>
        </w:rPr>
        <w:t>Chazouillères</w:t>
      </w:r>
      <w:proofErr w:type="spellEnd"/>
      <w:r w:rsidRPr="00FB1AFD">
        <w:rPr>
          <w:rFonts w:ascii="Book Antiqua" w:hAnsi="Book Antiqua"/>
        </w:rPr>
        <w:t xml:space="preserve"> O, Poupon R, Wolf C, Mallet JM, </w:t>
      </w:r>
      <w:proofErr w:type="spellStart"/>
      <w:r w:rsidRPr="00FB1AFD">
        <w:rPr>
          <w:rFonts w:ascii="Book Antiqua" w:hAnsi="Book Antiqua"/>
        </w:rPr>
        <w:t>Langella</w:t>
      </w:r>
      <w:proofErr w:type="spellEnd"/>
      <w:r w:rsidRPr="00FB1AFD">
        <w:rPr>
          <w:rFonts w:ascii="Book Antiqua" w:hAnsi="Book Antiqua"/>
        </w:rPr>
        <w:t xml:space="preserve"> P, </w:t>
      </w:r>
      <w:proofErr w:type="spellStart"/>
      <w:r w:rsidRPr="00FB1AFD">
        <w:rPr>
          <w:rFonts w:ascii="Book Antiqua" w:hAnsi="Book Antiqua"/>
        </w:rPr>
        <w:t>Trugnan</w:t>
      </w:r>
      <w:proofErr w:type="spellEnd"/>
      <w:r w:rsidRPr="00FB1AFD">
        <w:rPr>
          <w:rFonts w:ascii="Book Antiqua" w:hAnsi="Book Antiqua"/>
        </w:rPr>
        <w:t xml:space="preserve"> G, Sokol H, </w:t>
      </w:r>
      <w:proofErr w:type="spellStart"/>
      <w:r w:rsidRPr="00FB1AFD">
        <w:rPr>
          <w:rFonts w:ascii="Book Antiqua" w:hAnsi="Book Antiqua"/>
        </w:rPr>
        <w:t>Seksik</w:t>
      </w:r>
      <w:proofErr w:type="spellEnd"/>
      <w:r w:rsidRPr="00FB1AFD">
        <w:rPr>
          <w:rFonts w:ascii="Book Antiqua" w:hAnsi="Book Antiqua"/>
        </w:rPr>
        <w:t xml:space="preserve"> P. Connecting dysbiosis, bile-acid dysmetabolism and gut inflammation in inflammatory bowel diseases. </w:t>
      </w:r>
      <w:r w:rsidRPr="00FB1AFD">
        <w:rPr>
          <w:rFonts w:ascii="Book Antiqua" w:hAnsi="Book Antiqua"/>
          <w:i/>
          <w:iCs/>
        </w:rPr>
        <w:t>Gut</w:t>
      </w:r>
      <w:r w:rsidRPr="00FB1AFD">
        <w:rPr>
          <w:rFonts w:ascii="Book Antiqua" w:hAnsi="Book Antiqua"/>
        </w:rPr>
        <w:t xml:space="preserve"> 2013; </w:t>
      </w:r>
      <w:r w:rsidRPr="00FB1AFD">
        <w:rPr>
          <w:rFonts w:ascii="Book Antiqua" w:hAnsi="Book Antiqua"/>
          <w:b/>
          <w:bCs/>
        </w:rPr>
        <w:t>62</w:t>
      </w:r>
      <w:r w:rsidRPr="00FB1AFD">
        <w:rPr>
          <w:rFonts w:ascii="Book Antiqua" w:hAnsi="Book Antiqua"/>
        </w:rPr>
        <w:t>: 531-539 [PMID: 22993202 DOI: 10.1136/gutjnl-2012-302578]</w:t>
      </w:r>
    </w:p>
    <w:p w14:paraId="70FFCCA0"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56 </w:t>
      </w:r>
      <w:r w:rsidRPr="00FB1AFD">
        <w:rPr>
          <w:rFonts w:ascii="Book Antiqua" w:hAnsi="Book Antiqua"/>
          <w:b/>
          <w:bCs/>
        </w:rPr>
        <w:t>Sorrentino G</w:t>
      </w:r>
      <w:r w:rsidRPr="00FB1AFD">
        <w:rPr>
          <w:rFonts w:ascii="Book Antiqua" w:hAnsi="Book Antiqua"/>
        </w:rPr>
        <w:t xml:space="preserve">, Perino A, </w:t>
      </w:r>
      <w:proofErr w:type="spellStart"/>
      <w:r w:rsidRPr="00FB1AFD">
        <w:rPr>
          <w:rFonts w:ascii="Book Antiqua" w:hAnsi="Book Antiqua"/>
        </w:rPr>
        <w:t>Yildiz</w:t>
      </w:r>
      <w:proofErr w:type="spellEnd"/>
      <w:r w:rsidRPr="00FB1AFD">
        <w:rPr>
          <w:rFonts w:ascii="Book Antiqua" w:hAnsi="Book Antiqua"/>
        </w:rPr>
        <w:t xml:space="preserve"> E, El </w:t>
      </w:r>
      <w:proofErr w:type="spellStart"/>
      <w:r w:rsidRPr="00FB1AFD">
        <w:rPr>
          <w:rFonts w:ascii="Book Antiqua" w:hAnsi="Book Antiqua"/>
        </w:rPr>
        <w:t>Alam</w:t>
      </w:r>
      <w:proofErr w:type="spellEnd"/>
      <w:r w:rsidRPr="00FB1AFD">
        <w:rPr>
          <w:rFonts w:ascii="Book Antiqua" w:hAnsi="Book Antiqua"/>
        </w:rPr>
        <w:t xml:space="preserve"> G, </w:t>
      </w:r>
      <w:proofErr w:type="spellStart"/>
      <w:r w:rsidRPr="00FB1AFD">
        <w:rPr>
          <w:rFonts w:ascii="Book Antiqua" w:hAnsi="Book Antiqua"/>
        </w:rPr>
        <w:t>Bou</w:t>
      </w:r>
      <w:proofErr w:type="spellEnd"/>
      <w:r w:rsidRPr="00FB1AFD">
        <w:rPr>
          <w:rFonts w:ascii="Book Antiqua" w:hAnsi="Book Antiqua"/>
        </w:rPr>
        <w:t xml:space="preserve"> Sleiman M, </w:t>
      </w:r>
      <w:proofErr w:type="spellStart"/>
      <w:r w:rsidRPr="00FB1AFD">
        <w:rPr>
          <w:rFonts w:ascii="Book Antiqua" w:hAnsi="Book Antiqua"/>
        </w:rPr>
        <w:t>Gioiello</w:t>
      </w:r>
      <w:proofErr w:type="spellEnd"/>
      <w:r w:rsidRPr="00FB1AFD">
        <w:rPr>
          <w:rFonts w:ascii="Book Antiqua" w:hAnsi="Book Antiqua"/>
        </w:rPr>
        <w:t xml:space="preserve"> A, </w:t>
      </w:r>
      <w:proofErr w:type="spellStart"/>
      <w:r w:rsidRPr="00FB1AFD">
        <w:rPr>
          <w:rFonts w:ascii="Book Antiqua" w:hAnsi="Book Antiqua"/>
        </w:rPr>
        <w:t>Pellicciari</w:t>
      </w:r>
      <w:proofErr w:type="spellEnd"/>
      <w:r w:rsidRPr="00FB1AFD">
        <w:rPr>
          <w:rFonts w:ascii="Book Antiqua" w:hAnsi="Book Antiqua"/>
        </w:rPr>
        <w:t xml:space="preserve"> R, </w:t>
      </w:r>
      <w:proofErr w:type="spellStart"/>
      <w:r w:rsidRPr="00FB1AFD">
        <w:rPr>
          <w:rFonts w:ascii="Book Antiqua" w:hAnsi="Book Antiqua"/>
        </w:rPr>
        <w:t>Schoonjans</w:t>
      </w:r>
      <w:proofErr w:type="spellEnd"/>
      <w:r w:rsidRPr="00FB1AFD">
        <w:rPr>
          <w:rFonts w:ascii="Book Antiqua" w:hAnsi="Book Antiqua"/>
        </w:rPr>
        <w:t xml:space="preserve"> K. Bile Acids Signal via TGR5 to Activate Intestinal Stem Cells and Epithelial </w:t>
      </w:r>
      <w:r w:rsidRPr="00FB1AFD">
        <w:rPr>
          <w:rFonts w:ascii="Book Antiqua" w:hAnsi="Book Antiqua"/>
        </w:rPr>
        <w:lastRenderedPageBreak/>
        <w:t xml:space="preserve">Regeneration. </w:t>
      </w:r>
      <w:r w:rsidRPr="00FB1AFD">
        <w:rPr>
          <w:rFonts w:ascii="Book Antiqua" w:hAnsi="Book Antiqua"/>
          <w:i/>
          <w:iCs/>
        </w:rPr>
        <w:t>Gastroenterology</w:t>
      </w:r>
      <w:r w:rsidRPr="00FB1AFD">
        <w:rPr>
          <w:rFonts w:ascii="Book Antiqua" w:hAnsi="Book Antiqua"/>
        </w:rPr>
        <w:t xml:space="preserve"> 2020; </w:t>
      </w:r>
      <w:r w:rsidRPr="00FB1AFD">
        <w:rPr>
          <w:rFonts w:ascii="Book Antiqua" w:hAnsi="Book Antiqua"/>
          <w:b/>
          <w:bCs/>
        </w:rPr>
        <w:t>159</w:t>
      </w:r>
      <w:r w:rsidRPr="00FB1AFD">
        <w:rPr>
          <w:rFonts w:ascii="Book Antiqua" w:hAnsi="Book Antiqua"/>
        </w:rPr>
        <w:t>: 956-968.e8 [PMID: 32485177 DOI: 10.1053/j.gastro.2020.05.067]</w:t>
      </w:r>
    </w:p>
    <w:p w14:paraId="205A04F2"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57 </w:t>
      </w:r>
      <w:r w:rsidRPr="00FB1AFD">
        <w:rPr>
          <w:rFonts w:ascii="Book Antiqua" w:hAnsi="Book Antiqua"/>
          <w:b/>
          <w:bCs/>
        </w:rPr>
        <w:t>Li M</w:t>
      </w:r>
      <w:r w:rsidRPr="00FB1AFD">
        <w:rPr>
          <w:rFonts w:ascii="Book Antiqua" w:hAnsi="Book Antiqua"/>
        </w:rPr>
        <w:t xml:space="preserve">, Zhao J, Cao M, Liu R, Chen G, Li S, </w:t>
      </w:r>
      <w:proofErr w:type="spellStart"/>
      <w:r w:rsidRPr="00FB1AFD">
        <w:rPr>
          <w:rFonts w:ascii="Book Antiqua" w:hAnsi="Book Antiqua"/>
        </w:rPr>
        <w:t>Xie</w:t>
      </w:r>
      <w:proofErr w:type="spellEnd"/>
      <w:r w:rsidRPr="00FB1AFD">
        <w:rPr>
          <w:rFonts w:ascii="Book Antiqua" w:hAnsi="Book Antiqua"/>
        </w:rPr>
        <w:t xml:space="preserve"> Y, </w:t>
      </w:r>
      <w:proofErr w:type="spellStart"/>
      <w:r w:rsidRPr="00FB1AFD">
        <w:rPr>
          <w:rFonts w:ascii="Book Antiqua" w:hAnsi="Book Antiqua"/>
        </w:rPr>
        <w:t>Xie</w:t>
      </w:r>
      <w:proofErr w:type="spellEnd"/>
      <w:r w:rsidRPr="00FB1AFD">
        <w:rPr>
          <w:rFonts w:ascii="Book Antiqua" w:hAnsi="Book Antiqua"/>
        </w:rPr>
        <w:t xml:space="preserve"> J, Cheng Y, Huang L, </w:t>
      </w:r>
      <w:proofErr w:type="spellStart"/>
      <w:r w:rsidRPr="00FB1AFD">
        <w:rPr>
          <w:rFonts w:ascii="Book Antiqua" w:hAnsi="Book Antiqua"/>
        </w:rPr>
        <w:t>Su</w:t>
      </w:r>
      <w:proofErr w:type="spellEnd"/>
      <w:r w:rsidRPr="00FB1AFD">
        <w:rPr>
          <w:rFonts w:ascii="Book Antiqua" w:hAnsi="Book Antiqua"/>
        </w:rPr>
        <w:t xml:space="preserve"> M, Xu Y, Zheng M, Zou K, </w:t>
      </w:r>
      <w:proofErr w:type="spellStart"/>
      <w:r w:rsidRPr="00FB1AFD">
        <w:rPr>
          <w:rFonts w:ascii="Book Antiqua" w:hAnsi="Book Antiqua"/>
        </w:rPr>
        <w:t>Geng</w:t>
      </w:r>
      <w:proofErr w:type="spellEnd"/>
      <w:r w:rsidRPr="00FB1AFD">
        <w:rPr>
          <w:rFonts w:ascii="Book Antiqua" w:hAnsi="Book Antiqua"/>
        </w:rPr>
        <w:t xml:space="preserve"> L, Xu W, Gong S. Mast cells-derived MiR-223 destroys intestinal barrier function by inhibition of CLDN8 expression in intestinal epithelial cells. </w:t>
      </w:r>
      <w:r w:rsidRPr="00FB1AFD">
        <w:rPr>
          <w:rFonts w:ascii="Book Antiqua" w:hAnsi="Book Antiqua"/>
          <w:i/>
          <w:iCs/>
        </w:rPr>
        <w:t>Biol Res</w:t>
      </w:r>
      <w:r w:rsidRPr="00FB1AFD">
        <w:rPr>
          <w:rFonts w:ascii="Book Antiqua" w:hAnsi="Book Antiqua"/>
        </w:rPr>
        <w:t xml:space="preserve"> 2020; </w:t>
      </w:r>
      <w:r w:rsidRPr="00FB1AFD">
        <w:rPr>
          <w:rFonts w:ascii="Book Antiqua" w:hAnsi="Book Antiqua"/>
          <w:b/>
          <w:bCs/>
        </w:rPr>
        <w:t>53</w:t>
      </w:r>
      <w:r w:rsidRPr="00FB1AFD">
        <w:rPr>
          <w:rFonts w:ascii="Book Antiqua" w:hAnsi="Book Antiqua"/>
        </w:rPr>
        <w:t>: 12 [PMID: 32209121 DOI: 10.1186/s40659-020-00279-2]</w:t>
      </w:r>
    </w:p>
    <w:p w14:paraId="387C8444"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58 </w:t>
      </w:r>
      <w:r w:rsidRPr="00FB1AFD">
        <w:rPr>
          <w:rFonts w:ascii="Book Antiqua" w:hAnsi="Book Antiqua"/>
          <w:b/>
          <w:bCs/>
        </w:rPr>
        <w:t>Li DF</w:t>
      </w:r>
      <w:r w:rsidRPr="00FB1AFD">
        <w:rPr>
          <w:rFonts w:ascii="Book Antiqua" w:hAnsi="Book Antiqua"/>
        </w:rPr>
        <w:t xml:space="preserve">, Yang MF, Xu J, Xu HM, Zhu MZ, Liang YJ, Zhang Y, Tian CM, </w:t>
      </w:r>
      <w:proofErr w:type="spellStart"/>
      <w:r w:rsidRPr="00FB1AFD">
        <w:rPr>
          <w:rFonts w:ascii="Book Antiqua" w:hAnsi="Book Antiqua"/>
        </w:rPr>
        <w:t>Nie</w:t>
      </w:r>
      <w:proofErr w:type="spellEnd"/>
      <w:r w:rsidRPr="00FB1AFD">
        <w:rPr>
          <w:rFonts w:ascii="Book Antiqua" w:hAnsi="Book Antiqua"/>
        </w:rPr>
        <w:t xml:space="preserve"> YQ, Shi RY, Wang LS, Yao J. Extracellular Vesicles: The Next Generation </w:t>
      </w:r>
      <w:proofErr w:type="spellStart"/>
      <w:r w:rsidRPr="00FB1AFD">
        <w:rPr>
          <w:rFonts w:ascii="Book Antiqua" w:hAnsi="Book Antiqua"/>
        </w:rPr>
        <w:t>Theranostic</w:t>
      </w:r>
      <w:proofErr w:type="spellEnd"/>
      <w:r w:rsidRPr="00FB1AFD">
        <w:rPr>
          <w:rFonts w:ascii="Book Antiqua" w:hAnsi="Book Antiqua"/>
        </w:rPr>
        <w:t xml:space="preserve"> Nanomedicine for Inflammatory Bowel Disease. </w:t>
      </w:r>
      <w:r w:rsidRPr="00FB1AFD">
        <w:rPr>
          <w:rFonts w:ascii="Book Antiqua" w:hAnsi="Book Antiqua"/>
          <w:i/>
          <w:iCs/>
        </w:rPr>
        <w:t>Int J Nanomedicine</w:t>
      </w:r>
      <w:r w:rsidRPr="00FB1AFD">
        <w:rPr>
          <w:rFonts w:ascii="Book Antiqua" w:hAnsi="Book Antiqua"/>
        </w:rPr>
        <w:t xml:space="preserve"> 2022; </w:t>
      </w:r>
      <w:r w:rsidRPr="00FB1AFD">
        <w:rPr>
          <w:rFonts w:ascii="Book Antiqua" w:hAnsi="Book Antiqua"/>
          <w:b/>
          <w:bCs/>
        </w:rPr>
        <w:t>17</w:t>
      </w:r>
      <w:r w:rsidRPr="00FB1AFD">
        <w:rPr>
          <w:rFonts w:ascii="Book Antiqua" w:hAnsi="Book Antiqua"/>
        </w:rPr>
        <w:t>: 3893-3911 [PMID: 36092245 DOI: 10.2147/IJN.S370784]</w:t>
      </w:r>
    </w:p>
    <w:p w14:paraId="1BEB0211"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59 </w:t>
      </w:r>
      <w:proofErr w:type="spellStart"/>
      <w:r w:rsidRPr="00FB1AFD">
        <w:rPr>
          <w:rFonts w:ascii="Book Antiqua" w:hAnsi="Book Antiqua"/>
          <w:b/>
          <w:bCs/>
        </w:rPr>
        <w:t>Rogler</w:t>
      </w:r>
      <w:proofErr w:type="spellEnd"/>
      <w:r w:rsidRPr="00FB1AFD">
        <w:rPr>
          <w:rFonts w:ascii="Book Antiqua" w:hAnsi="Book Antiqua"/>
          <w:b/>
          <w:bCs/>
        </w:rPr>
        <w:t xml:space="preserve"> G</w:t>
      </w:r>
      <w:r w:rsidRPr="00FB1AFD">
        <w:rPr>
          <w:rFonts w:ascii="Book Antiqua" w:hAnsi="Book Antiqua"/>
        </w:rPr>
        <w:t xml:space="preserve">. The effects of NOD2/CARD15 mutations on the function of the intestinal barrier. </w:t>
      </w:r>
      <w:r w:rsidRPr="00FB1AFD">
        <w:rPr>
          <w:rFonts w:ascii="Book Antiqua" w:hAnsi="Book Antiqua"/>
          <w:i/>
          <w:iCs/>
        </w:rPr>
        <w:t xml:space="preserve">J </w:t>
      </w:r>
      <w:proofErr w:type="spellStart"/>
      <w:r w:rsidRPr="00FB1AFD">
        <w:rPr>
          <w:rFonts w:ascii="Book Antiqua" w:hAnsi="Book Antiqua"/>
          <w:i/>
          <w:iCs/>
        </w:rPr>
        <w:t>Crohns</w:t>
      </w:r>
      <w:proofErr w:type="spellEnd"/>
      <w:r w:rsidRPr="00FB1AFD">
        <w:rPr>
          <w:rFonts w:ascii="Book Antiqua" w:hAnsi="Book Antiqua"/>
          <w:i/>
          <w:iCs/>
        </w:rPr>
        <w:t xml:space="preserve"> Colitis</w:t>
      </w:r>
      <w:r w:rsidRPr="00FB1AFD">
        <w:rPr>
          <w:rFonts w:ascii="Book Antiqua" w:hAnsi="Book Antiqua"/>
        </w:rPr>
        <w:t xml:space="preserve"> 2007; </w:t>
      </w:r>
      <w:r w:rsidRPr="00FB1AFD">
        <w:rPr>
          <w:rFonts w:ascii="Book Antiqua" w:hAnsi="Book Antiqua"/>
          <w:b/>
          <w:bCs/>
        </w:rPr>
        <w:t>1</w:t>
      </w:r>
      <w:r w:rsidRPr="00FB1AFD">
        <w:rPr>
          <w:rFonts w:ascii="Book Antiqua" w:hAnsi="Book Antiqua"/>
        </w:rPr>
        <w:t>: 53-60 [PMID: 21172185 DOI: 10.1016/j.crohns.2007.08.008]</w:t>
      </w:r>
    </w:p>
    <w:p w14:paraId="21BB0617"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60 </w:t>
      </w:r>
      <w:r w:rsidRPr="00FB1AFD">
        <w:rPr>
          <w:rFonts w:ascii="Book Antiqua" w:hAnsi="Book Antiqua"/>
          <w:b/>
          <w:bCs/>
        </w:rPr>
        <w:t>Hansson GC</w:t>
      </w:r>
      <w:r w:rsidRPr="00FB1AFD">
        <w:rPr>
          <w:rFonts w:ascii="Book Antiqua" w:hAnsi="Book Antiqua"/>
        </w:rPr>
        <w:t xml:space="preserve">. Mucins and the Microbiome. </w:t>
      </w:r>
      <w:proofErr w:type="spellStart"/>
      <w:r w:rsidRPr="00FB1AFD">
        <w:rPr>
          <w:rFonts w:ascii="Book Antiqua" w:hAnsi="Book Antiqua"/>
          <w:i/>
          <w:iCs/>
        </w:rPr>
        <w:t>Annu</w:t>
      </w:r>
      <w:proofErr w:type="spellEnd"/>
      <w:r w:rsidRPr="00FB1AFD">
        <w:rPr>
          <w:rFonts w:ascii="Book Antiqua" w:hAnsi="Book Antiqua"/>
          <w:i/>
          <w:iCs/>
        </w:rPr>
        <w:t xml:space="preserve"> Rev </w:t>
      </w:r>
      <w:proofErr w:type="spellStart"/>
      <w:r w:rsidRPr="00FB1AFD">
        <w:rPr>
          <w:rFonts w:ascii="Book Antiqua" w:hAnsi="Book Antiqua"/>
          <w:i/>
          <w:iCs/>
        </w:rPr>
        <w:t>Biochem</w:t>
      </w:r>
      <w:proofErr w:type="spellEnd"/>
      <w:r w:rsidRPr="00FB1AFD">
        <w:rPr>
          <w:rFonts w:ascii="Book Antiqua" w:hAnsi="Book Antiqua"/>
        </w:rPr>
        <w:t xml:space="preserve"> 2020; </w:t>
      </w:r>
      <w:r w:rsidRPr="00FB1AFD">
        <w:rPr>
          <w:rFonts w:ascii="Book Antiqua" w:hAnsi="Book Antiqua"/>
          <w:b/>
          <w:bCs/>
        </w:rPr>
        <w:t>89</w:t>
      </w:r>
      <w:r w:rsidRPr="00FB1AFD">
        <w:rPr>
          <w:rFonts w:ascii="Book Antiqua" w:hAnsi="Book Antiqua"/>
        </w:rPr>
        <w:t>: 769-793 [PMID: 32243763 DOI: 10.1146/annurev-biochem-011520-105053]</w:t>
      </w:r>
    </w:p>
    <w:p w14:paraId="1EE577E0"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61 </w:t>
      </w:r>
      <w:r w:rsidRPr="00FB1AFD">
        <w:rPr>
          <w:rFonts w:ascii="Book Antiqua" w:hAnsi="Book Antiqua"/>
          <w:b/>
          <w:bCs/>
        </w:rPr>
        <w:t>Johansson ME</w:t>
      </w:r>
      <w:r w:rsidRPr="00FB1AFD">
        <w:rPr>
          <w:rFonts w:ascii="Book Antiqua" w:hAnsi="Book Antiqua"/>
        </w:rPr>
        <w:t xml:space="preserve">, Gustafsson JK, </w:t>
      </w:r>
      <w:proofErr w:type="spellStart"/>
      <w:r w:rsidRPr="00FB1AFD">
        <w:rPr>
          <w:rFonts w:ascii="Book Antiqua" w:hAnsi="Book Antiqua"/>
        </w:rPr>
        <w:t>Holmén</w:t>
      </w:r>
      <w:proofErr w:type="spellEnd"/>
      <w:r w:rsidRPr="00FB1AFD">
        <w:rPr>
          <w:rFonts w:ascii="Book Antiqua" w:hAnsi="Book Antiqua"/>
        </w:rPr>
        <w:t xml:space="preserve">-Larsson J, Jabbar KS, Xia L, Xu H, </w:t>
      </w:r>
      <w:proofErr w:type="spellStart"/>
      <w:r w:rsidRPr="00FB1AFD">
        <w:rPr>
          <w:rFonts w:ascii="Book Antiqua" w:hAnsi="Book Antiqua"/>
        </w:rPr>
        <w:t>Ghishan</w:t>
      </w:r>
      <w:proofErr w:type="spellEnd"/>
      <w:r w:rsidRPr="00FB1AFD">
        <w:rPr>
          <w:rFonts w:ascii="Book Antiqua" w:hAnsi="Book Antiqua"/>
        </w:rPr>
        <w:t xml:space="preserve"> FK, Carvalho FA, Gewirtz AT, </w:t>
      </w:r>
      <w:proofErr w:type="spellStart"/>
      <w:r w:rsidRPr="00FB1AFD">
        <w:rPr>
          <w:rFonts w:ascii="Book Antiqua" w:hAnsi="Book Antiqua"/>
        </w:rPr>
        <w:t>Sjövall</w:t>
      </w:r>
      <w:proofErr w:type="spellEnd"/>
      <w:r w:rsidRPr="00FB1AFD">
        <w:rPr>
          <w:rFonts w:ascii="Book Antiqua" w:hAnsi="Book Antiqua"/>
        </w:rPr>
        <w:t xml:space="preserve"> H, Hansson GC. Bacteria penetrate the normally impenetrable inner colon mucus layer in both murine colitis models and patients with ulcerative colitis. </w:t>
      </w:r>
      <w:r w:rsidRPr="00FB1AFD">
        <w:rPr>
          <w:rFonts w:ascii="Book Antiqua" w:hAnsi="Book Antiqua"/>
          <w:i/>
          <w:iCs/>
        </w:rPr>
        <w:t>Gut</w:t>
      </w:r>
      <w:r w:rsidRPr="00FB1AFD">
        <w:rPr>
          <w:rFonts w:ascii="Book Antiqua" w:hAnsi="Book Antiqua"/>
        </w:rPr>
        <w:t xml:space="preserve"> 2014; </w:t>
      </w:r>
      <w:r w:rsidRPr="00FB1AFD">
        <w:rPr>
          <w:rFonts w:ascii="Book Antiqua" w:hAnsi="Book Antiqua"/>
          <w:b/>
          <w:bCs/>
        </w:rPr>
        <w:t>63</w:t>
      </w:r>
      <w:r w:rsidRPr="00FB1AFD">
        <w:rPr>
          <w:rFonts w:ascii="Book Antiqua" w:hAnsi="Book Antiqua"/>
        </w:rPr>
        <w:t>: 281-291 [PMID: 23426893 DOI: 10.1136/gutjnl-2012-303207]</w:t>
      </w:r>
    </w:p>
    <w:p w14:paraId="643485D8"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62 </w:t>
      </w:r>
      <w:proofErr w:type="spellStart"/>
      <w:r w:rsidRPr="00FB1AFD">
        <w:rPr>
          <w:rFonts w:ascii="Book Antiqua" w:hAnsi="Book Antiqua"/>
          <w:b/>
          <w:bCs/>
        </w:rPr>
        <w:t>Schulzke</w:t>
      </w:r>
      <w:proofErr w:type="spellEnd"/>
      <w:r w:rsidRPr="00FB1AFD">
        <w:rPr>
          <w:rFonts w:ascii="Book Antiqua" w:hAnsi="Book Antiqua"/>
          <w:b/>
          <w:bCs/>
        </w:rPr>
        <w:t xml:space="preserve"> JD</w:t>
      </w:r>
      <w:r w:rsidRPr="00FB1AFD">
        <w:rPr>
          <w:rFonts w:ascii="Book Antiqua" w:hAnsi="Book Antiqua"/>
        </w:rPr>
        <w:t xml:space="preserve">, </w:t>
      </w:r>
      <w:proofErr w:type="spellStart"/>
      <w:r w:rsidRPr="00FB1AFD">
        <w:rPr>
          <w:rFonts w:ascii="Book Antiqua" w:hAnsi="Book Antiqua"/>
        </w:rPr>
        <w:t>Siegmund</w:t>
      </w:r>
      <w:proofErr w:type="spellEnd"/>
      <w:r w:rsidRPr="00FB1AFD">
        <w:rPr>
          <w:rFonts w:ascii="Book Antiqua" w:hAnsi="Book Antiqua"/>
        </w:rPr>
        <w:t xml:space="preserve"> B, </w:t>
      </w:r>
      <w:proofErr w:type="spellStart"/>
      <w:r w:rsidRPr="00FB1AFD">
        <w:rPr>
          <w:rFonts w:ascii="Book Antiqua" w:hAnsi="Book Antiqua"/>
        </w:rPr>
        <w:t>Günzel</w:t>
      </w:r>
      <w:proofErr w:type="spellEnd"/>
      <w:r w:rsidRPr="00FB1AFD">
        <w:rPr>
          <w:rFonts w:ascii="Book Antiqua" w:hAnsi="Book Antiqua"/>
        </w:rPr>
        <w:t xml:space="preserve"> D. New insights into intestinal secretion. </w:t>
      </w:r>
      <w:r w:rsidRPr="00FB1AFD">
        <w:rPr>
          <w:rFonts w:ascii="Book Antiqua" w:hAnsi="Book Antiqua"/>
          <w:i/>
          <w:iCs/>
        </w:rPr>
        <w:t>Gut</w:t>
      </w:r>
      <w:r w:rsidRPr="00FB1AFD">
        <w:rPr>
          <w:rFonts w:ascii="Book Antiqua" w:hAnsi="Book Antiqua"/>
        </w:rPr>
        <w:t xml:space="preserve"> 2014; </w:t>
      </w:r>
      <w:r w:rsidRPr="00FB1AFD">
        <w:rPr>
          <w:rFonts w:ascii="Book Antiqua" w:hAnsi="Book Antiqua"/>
          <w:b/>
          <w:bCs/>
        </w:rPr>
        <w:t>63</w:t>
      </w:r>
      <w:r w:rsidRPr="00FB1AFD">
        <w:rPr>
          <w:rFonts w:ascii="Book Antiqua" w:hAnsi="Book Antiqua"/>
        </w:rPr>
        <w:t>: 1371-1372 [PMID: 23868326 DOI: 10.1136/gutjnl-2013-305214]</w:t>
      </w:r>
    </w:p>
    <w:p w14:paraId="4DFF9585"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63 </w:t>
      </w:r>
      <w:r w:rsidRPr="00FB1AFD">
        <w:rPr>
          <w:rFonts w:ascii="Book Antiqua" w:hAnsi="Book Antiqua"/>
          <w:b/>
          <w:bCs/>
        </w:rPr>
        <w:t>Al-</w:t>
      </w:r>
      <w:proofErr w:type="spellStart"/>
      <w:r w:rsidRPr="00FB1AFD">
        <w:rPr>
          <w:rFonts w:ascii="Book Antiqua" w:hAnsi="Book Antiqua"/>
          <w:b/>
          <w:bCs/>
        </w:rPr>
        <w:t>Sadi</w:t>
      </w:r>
      <w:proofErr w:type="spellEnd"/>
      <w:r w:rsidRPr="00FB1AFD">
        <w:rPr>
          <w:rFonts w:ascii="Book Antiqua" w:hAnsi="Book Antiqua"/>
          <w:b/>
          <w:bCs/>
        </w:rPr>
        <w:t xml:space="preserve"> R</w:t>
      </w:r>
      <w:r w:rsidRPr="00FB1AFD">
        <w:rPr>
          <w:rFonts w:ascii="Book Antiqua" w:hAnsi="Book Antiqua"/>
        </w:rPr>
        <w:t xml:space="preserve">, </w:t>
      </w:r>
      <w:proofErr w:type="spellStart"/>
      <w:r w:rsidRPr="00FB1AFD">
        <w:rPr>
          <w:rFonts w:ascii="Book Antiqua" w:hAnsi="Book Antiqua"/>
        </w:rPr>
        <w:t>Dharmaprakash</w:t>
      </w:r>
      <w:proofErr w:type="spellEnd"/>
      <w:r w:rsidRPr="00FB1AFD">
        <w:rPr>
          <w:rFonts w:ascii="Book Antiqua" w:hAnsi="Book Antiqua"/>
        </w:rPr>
        <w:t xml:space="preserve"> V, </w:t>
      </w:r>
      <w:proofErr w:type="spellStart"/>
      <w:r w:rsidRPr="00FB1AFD">
        <w:rPr>
          <w:rFonts w:ascii="Book Antiqua" w:hAnsi="Book Antiqua"/>
        </w:rPr>
        <w:t>Nighot</w:t>
      </w:r>
      <w:proofErr w:type="spellEnd"/>
      <w:r w:rsidRPr="00FB1AFD">
        <w:rPr>
          <w:rFonts w:ascii="Book Antiqua" w:hAnsi="Book Antiqua"/>
        </w:rPr>
        <w:t xml:space="preserve"> P, Guo S, </w:t>
      </w:r>
      <w:proofErr w:type="spellStart"/>
      <w:r w:rsidRPr="00FB1AFD">
        <w:rPr>
          <w:rFonts w:ascii="Book Antiqua" w:hAnsi="Book Antiqua"/>
        </w:rPr>
        <w:t>Nighot</w:t>
      </w:r>
      <w:proofErr w:type="spellEnd"/>
      <w:r w:rsidRPr="00FB1AFD">
        <w:rPr>
          <w:rFonts w:ascii="Book Antiqua" w:hAnsi="Book Antiqua"/>
        </w:rPr>
        <w:t xml:space="preserve"> M, Do T, Ma TY. Bifidobacterium bifidum Enhances the Intestinal Epithelial Tight Junction Barrier and Protects against Intestinal Inflammation by Targeting the Toll-like Receptor-2 Pathway in an NF-</w:t>
      </w:r>
      <w:proofErr w:type="spellStart"/>
      <w:r w:rsidRPr="00FB1AFD">
        <w:rPr>
          <w:rFonts w:ascii="Book Antiqua" w:hAnsi="Book Antiqua"/>
        </w:rPr>
        <w:t>κB</w:t>
      </w:r>
      <w:proofErr w:type="spellEnd"/>
      <w:r w:rsidRPr="00FB1AFD">
        <w:rPr>
          <w:rFonts w:ascii="Book Antiqua" w:hAnsi="Book Antiqua"/>
        </w:rPr>
        <w:t xml:space="preserve">-Independent Manner. </w:t>
      </w:r>
      <w:r w:rsidRPr="00FB1AFD">
        <w:rPr>
          <w:rFonts w:ascii="Book Antiqua" w:hAnsi="Book Antiqua"/>
          <w:i/>
          <w:iCs/>
        </w:rPr>
        <w:t>Int J Mol Sci</w:t>
      </w:r>
      <w:r w:rsidRPr="00FB1AFD">
        <w:rPr>
          <w:rFonts w:ascii="Book Antiqua" w:hAnsi="Book Antiqua"/>
        </w:rPr>
        <w:t xml:space="preserve"> 2021; </w:t>
      </w:r>
      <w:r w:rsidRPr="00FB1AFD">
        <w:rPr>
          <w:rFonts w:ascii="Book Antiqua" w:hAnsi="Book Antiqua"/>
          <w:b/>
          <w:bCs/>
        </w:rPr>
        <w:t>22</w:t>
      </w:r>
      <w:r w:rsidRPr="00FB1AFD">
        <w:rPr>
          <w:rFonts w:ascii="Book Antiqua" w:hAnsi="Book Antiqua"/>
        </w:rPr>
        <w:t xml:space="preserve"> [PMID: 34360835 DOI: 10.3390/ijms22158070]</w:t>
      </w:r>
    </w:p>
    <w:p w14:paraId="77C228A2" w14:textId="6F9D1B14" w:rsidR="001D43B3" w:rsidRPr="00FB1AFD" w:rsidRDefault="00FB1AFD" w:rsidP="00FB1AFD">
      <w:pPr>
        <w:spacing w:line="360" w:lineRule="auto"/>
        <w:jc w:val="both"/>
        <w:rPr>
          <w:rFonts w:ascii="Book Antiqua" w:hAnsi="Book Antiqua"/>
          <w:lang w:eastAsia="zh-CN"/>
        </w:rPr>
      </w:pPr>
      <w:r w:rsidRPr="00FB1AFD">
        <w:rPr>
          <w:rFonts w:ascii="Book Antiqua" w:hAnsi="Book Antiqua"/>
        </w:rPr>
        <w:t xml:space="preserve">64 </w:t>
      </w:r>
      <w:r w:rsidRPr="00FB1AFD">
        <w:rPr>
          <w:rFonts w:ascii="Book Antiqua" w:hAnsi="Book Antiqua"/>
          <w:b/>
          <w:bCs/>
        </w:rPr>
        <w:t>Merlin D</w:t>
      </w:r>
      <w:r w:rsidRPr="00FB1AFD">
        <w:rPr>
          <w:rFonts w:ascii="Book Antiqua" w:hAnsi="Book Antiqua"/>
        </w:rPr>
        <w:t xml:space="preserve">, </w:t>
      </w:r>
      <w:proofErr w:type="spellStart"/>
      <w:r w:rsidRPr="00FB1AFD">
        <w:rPr>
          <w:rFonts w:ascii="Book Antiqua" w:hAnsi="Book Antiqua"/>
        </w:rPr>
        <w:t>Sitaraman</w:t>
      </w:r>
      <w:proofErr w:type="spellEnd"/>
      <w:r w:rsidRPr="00FB1AFD">
        <w:rPr>
          <w:rFonts w:ascii="Book Antiqua" w:hAnsi="Book Antiqua"/>
        </w:rPr>
        <w:t xml:space="preserve"> S, Liu X, Eastburn K, Sun J, </w:t>
      </w:r>
      <w:proofErr w:type="spellStart"/>
      <w:r w:rsidRPr="00FB1AFD">
        <w:rPr>
          <w:rFonts w:ascii="Book Antiqua" w:hAnsi="Book Antiqua"/>
        </w:rPr>
        <w:t>Kucharzik</w:t>
      </w:r>
      <w:proofErr w:type="spellEnd"/>
      <w:r w:rsidRPr="00FB1AFD">
        <w:rPr>
          <w:rFonts w:ascii="Book Antiqua" w:hAnsi="Book Antiqua"/>
        </w:rPr>
        <w:t xml:space="preserve"> T, Lewis B, </w:t>
      </w:r>
      <w:proofErr w:type="spellStart"/>
      <w:r w:rsidRPr="00FB1AFD">
        <w:rPr>
          <w:rFonts w:ascii="Book Antiqua" w:hAnsi="Book Antiqua"/>
        </w:rPr>
        <w:t>Madara</w:t>
      </w:r>
      <w:proofErr w:type="spellEnd"/>
      <w:r w:rsidRPr="00FB1AFD">
        <w:rPr>
          <w:rFonts w:ascii="Book Antiqua" w:hAnsi="Book Antiqua"/>
        </w:rPr>
        <w:t xml:space="preserve"> JL. CD98-mediated links between amino acid transport and beta 1 integrin distribution in polarized columnar epithelia. </w:t>
      </w:r>
      <w:r w:rsidRPr="00FB1AFD">
        <w:rPr>
          <w:rFonts w:ascii="Book Antiqua" w:hAnsi="Book Antiqua"/>
          <w:i/>
          <w:iCs/>
        </w:rPr>
        <w:t>J Biol Chem</w:t>
      </w:r>
      <w:r w:rsidRPr="00FB1AFD">
        <w:rPr>
          <w:rFonts w:ascii="Book Antiqua" w:hAnsi="Book Antiqua"/>
        </w:rPr>
        <w:t xml:space="preserve"> 2001; </w:t>
      </w:r>
      <w:r w:rsidRPr="00FB1AFD">
        <w:rPr>
          <w:rFonts w:ascii="Book Antiqua" w:hAnsi="Book Antiqua"/>
          <w:b/>
          <w:bCs/>
        </w:rPr>
        <w:t>276</w:t>
      </w:r>
      <w:r w:rsidRPr="00FB1AFD">
        <w:rPr>
          <w:rFonts w:ascii="Book Antiqua" w:hAnsi="Book Antiqua"/>
        </w:rPr>
        <w:t>: 39282-39289 [PMID: 11507094 DOI: 10.1074/jbc.M105077200]</w:t>
      </w:r>
    </w:p>
    <w:p w14:paraId="4901F5A6" w14:textId="77777777" w:rsidR="00B6107D" w:rsidRPr="00FB1AFD" w:rsidRDefault="00B6107D" w:rsidP="00FB1AFD">
      <w:pPr>
        <w:spacing w:line="360" w:lineRule="auto"/>
        <w:jc w:val="both"/>
        <w:rPr>
          <w:rFonts w:ascii="Book Antiqua" w:hAnsi="Book Antiqua"/>
          <w:lang w:eastAsia="zh-CN"/>
        </w:rPr>
      </w:pPr>
    </w:p>
    <w:p w14:paraId="71D4EBBF" w14:textId="12F962F6" w:rsidR="00A77B3E" w:rsidRPr="00FB1AFD" w:rsidRDefault="00A77B3E" w:rsidP="00FB1AFD">
      <w:pPr>
        <w:spacing w:line="360" w:lineRule="auto"/>
        <w:jc w:val="both"/>
        <w:rPr>
          <w:rFonts w:ascii="Book Antiqua" w:eastAsia="Book Antiqua" w:hAnsi="Book Antiqua" w:cs="Book Antiqua"/>
        </w:rPr>
        <w:sectPr w:rsidR="00A77B3E" w:rsidRPr="00FB1AFD">
          <w:pgSz w:w="12240" w:h="15840"/>
          <w:pgMar w:top="1440" w:right="1440" w:bottom="1440" w:left="1440" w:header="720" w:footer="720" w:gutter="0"/>
          <w:cols w:space="720"/>
          <w:docGrid w:linePitch="360"/>
        </w:sectPr>
      </w:pPr>
    </w:p>
    <w:p w14:paraId="1064E2D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lastRenderedPageBreak/>
        <w:t>Footnotes</w:t>
      </w:r>
    </w:p>
    <w:p w14:paraId="0960287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Conflict-of-interest statement: </w:t>
      </w:r>
      <w:r w:rsidRPr="00FB1AFD">
        <w:rPr>
          <w:rFonts w:ascii="Book Antiqua" w:eastAsia="Book Antiqua" w:hAnsi="Book Antiqua" w:cs="Book Antiqua"/>
        </w:rPr>
        <w:t>None of the authors have any conflicts of interest or financial ties to disclose.</w:t>
      </w:r>
    </w:p>
    <w:p w14:paraId="48FCC0C2" w14:textId="77777777" w:rsidR="00A77B3E" w:rsidRPr="00FB1AFD" w:rsidRDefault="00A77B3E" w:rsidP="00FB1AFD">
      <w:pPr>
        <w:spacing w:line="360" w:lineRule="auto"/>
        <w:jc w:val="both"/>
        <w:rPr>
          <w:rFonts w:ascii="Book Antiqua" w:hAnsi="Book Antiqua"/>
        </w:rPr>
      </w:pPr>
    </w:p>
    <w:p w14:paraId="237BAB6B"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PRISMA 2009 Checklist statement: </w:t>
      </w:r>
      <w:r w:rsidRPr="00FB1AFD">
        <w:rPr>
          <w:rFonts w:ascii="Book Antiqua" w:eastAsia="Book Antiqua" w:hAnsi="Book Antiqua" w:cs="Book Antiqua"/>
        </w:rPr>
        <w:t>The authors have read the PRISMA 2009 Checklist, and the manuscript was prepared and revised according to the PRISMA 2009 Checklist.</w:t>
      </w:r>
    </w:p>
    <w:p w14:paraId="5A6BF2A6" w14:textId="77777777" w:rsidR="00A77B3E" w:rsidRPr="00FB1AFD" w:rsidRDefault="00A77B3E" w:rsidP="00FB1AFD">
      <w:pPr>
        <w:spacing w:line="360" w:lineRule="auto"/>
        <w:jc w:val="both"/>
        <w:rPr>
          <w:rFonts w:ascii="Book Antiqua" w:hAnsi="Book Antiqua"/>
        </w:rPr>
      </w:pPr>
    </w:p>
    <w:p w14:paraId="7A48AEC8"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Open-Access: </w:t>
      </w:r>
      <w:r w:rsidRPr="00FB1AF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B1AFD">
        <w:rPr>
          <w:rFonts w:ascii="Book Antiqua" w:eastAsia="Book Antiqua" w:hAnsi="Book Antiqua" w:cs="Book Antiqua"/>
        </w:rPr>
        <w:t>NonCommercial</w:t>
      </w:r>
      <w:proofErr w:type="spellEnd"/>
      <w:r w:rsidRPr="00FB1AF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661EC0" w14:textId="77777777" w:rsidR="00A77B3E" w:rsidRPr="00FB1AFD" w:rsidRDefault="00A77B3E" w:rsidP="00FB1AFD">
      <w:pPr>
        <w:spacing w:line="360" w:lineRule="auto"/>
        <w:jc w:val="both"/>
        <w:rPr>
          <w:rFonts w:ascii="Book Antiqua" w:hAnsi="Book Antiqua"/>
        </w:rPr>
      </w:pPr>
    </w:p>
    <w:p w14:paraId="55B67B66" w14:textId="77777777"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color w:val="000000"/>
        </w:rPr>
        <w:t xml:space="preserve">Provenance and peer review: </w:t>
      </w:r>
      <w:r w:rsidRPr="00FB1AFD">
        <w:rPr>
          <w:rFonts w:ascii="Book Antiqua" w:eastAsia="Book Antiqua" w:hAnsi="Book Antiqua" w:cs="Book Antiqua"/>
        </w:rPr>
        <w:t>Unsolicited article; Externally peer reviewed.</w:t>
      </w:r>
    </w:p>
    <w:p w14:paraId="48022FB8" w14:textId="77777777" w:rsidR="00766873" w:rsidRPr="00FB1AFD" w:rsidRDefault="00766873" w:rsidP="00FB1AFD">
      <w:pPr>
        <w:spacing w:line="360" w:lineRule="auto"/>
        <w:jc w:val="both"/>
        <w:rPr>
          <w:rFonts w:ascii="Book Antiqua" w:hAnsi="Book Antiqua"/>
          <w:lang w:eastAsia="zh-CN"/>
        </w:rPr>
      </w:pPr>
    </w:p>
    <w:p w14:paraId="54A8D51D"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Peer-review model: </w:t>
      </w:r>
      <w:r w:rsidRPr="00FB1AFD">
        <w:rPr>
          <w:rFonts w:ascii="Book Antiqua" w:eastAsia="Book Antiqua" w:hAnsi="Book Antiqua" w:cs="Book Antiqua"/>
        </w:rPr>
        <w:t>Single blind</w:t>
      </w:r>
    </w:p>
    <w:p w14:paraId="6C04AA4D" w14:textId="77777777" w:rsidR="00A77B3E" w:rsidRPr="00FB1AFD" w:rsidRDefault="00A77B3E" w:rsidP="00FB1AFD">
      <w:pPr>
        <w:spacing w:line="360" w:lineRule="auto"/>
        <w:jc w:val="both"/>
        <w:rPr>
          <w:rFonts w:ascii="Book Antiqua" w:hAnsi="Book Antiqua"/>
        </w:rPr>
      </w:pPr>
    </w:p>
    <w:p w14:paraId="0A0633F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Peer-review started: </w:t>
      </w:r>
      <w:r w:rsidRPr="00FB1AFD">
        <w:rPr>
          <w:rFonts w:ascii="Book Antiqua" w:eastAsia="Book Antiqua" w:hAnsi="Book Antiqua" w:cs="Book Antiqua"/>
        </w:rPr>
        <w:t>July 20, 2023</w:t>
      </w:r>
    </w:p>
    <w:p w14:paraId="2B04B5CB"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First decision: </w:t>
      </w:r>
      <w:r w:rsidRPr="00FB1AFD">
        <w:rPr>
          <w:rFonts w:ascii="Book Antiqua" w:eastAsia="Book Antiqua" w:hAnsi="Book Antiqua" w:cs="Book Antiqua"/>
        </w:rPr>
        <w:t>August 5, 2023</w:t>
      </w:r>
    </w:p>
    <w:p w14:paraId="6EBEFA8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Article in press: </w:t>
      </w:r>
    </w:p>
    <w:p w14:paraId="2F9DAEFD" w14:textId="77777777" w:rsidR="00A77B3E" w:rsidRPr="00FB1AFD" w:rsidRDefault="00A77B3E" w:rsidP="00FB1AFD">
      <w:pPr>
        <w:spacing w:line="360" w:lineRule="auto"/>
        <w:jc w:val="both"/>
        <w:rPr>
          <w:rFonts w:ascii="Book Antiqua" w:hAnsi="Book Antiqua"/>
        </w:rPr>
      </w:pPr>
    </w:p>
    <w:p w14:paraId="4F4EDE53" w14:textId="05771052"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Specialty type: </w:t>
      </w:r>
      <w:r w:rsidRPr="00FB1AFD">
        <w:rPr>
          <w:rFonts w:ascii="Book Antiqua" w:eastAsia="Book Antiqua" w:hAnsi="Book Antiqua" w:cs="Book Antiqua"/>
        </w:rPr>
        <w:t xml:space="preserve">Gastroenterology and </w:t>
      </w:r>
      <w:r w:rsidR="00967987" w:rsidRPr="00FB1AFD">
        <w:rPr>
          <w:rFonts w:ascii="Book Antiqua" w:hAnsi="Book Antiqua" w:cs="Book Antiqua"/>
          <w:lang w:eastAsia="zh-CN"/>
        </w:rPr>
        <w:t>h</w:t>
      </w:r>
      <w:r w:rsidRPr="00FB1AFD">
        <w:rPr>
          <w:rFonts w:ascii="Book Antiqua" w:eastAsia="Book Antiqua" w:hAnsi="Book Antiqua" w:cs="Book Antiqua"/>
        </w:rPr>
        <w:t>epatology</w:t>
      </w:r>
    </w:p>
    <w:p w14:paraId="1FB3FBC2"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Country/Territory of origin: </w:t>
      </w:r>
      <w:r w:rsidRPr="00FB1AFD">
        <w:rPr>
          <w:rFonts w:ascii="Book Antiqua" w:eastAsia="Book Antiqua" w:hAnsi="Book Antiqua" w:cs="Book Antiqua"/>
        </w:rPr>
        <w:t>China</w:t>
      </w:r>
    </w:p>
    <w:p w14:paraId="56CE00A4"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Peer-review report’s scientific quality classification</w:t>
      </w:r>
    </w:p>
    <w:p w14:paraId="37FB7223" w14:textId="411D27C6" w:rsidR="00A77B3E" w:rsidRPr="00FB1AFD" w:rsidRDefault="00016ED3" w:rsidP="00FB1AFD">
      <w:pPr>
        <w:spacing w:line="360" w:lineRule="auto"/>
        <w:jc w:val="both"/>
        <w:rPr>
          <w:rFonts w:ascii="Book Antiqua" w:hAnsi="Book Antiqua"/>
          <w:lang w:eastAsia="zh-CN"/>
        </w:rPr>
      </w:pPr>
      <w:r w:rsidRPr="00FB1AFD">
        <w:rPr>
          <w:rFonts w:ascii="Book Antiqua" w:eastAsia="Book Antiqua" w:hAnsi="Book Antiqua" w:cs="Book Antiqua"/>
        </w:rPr>
        <w:t xml:space="preserve">Grade A (Excellent): </w:t>
      </w:r>
      <w:r w:rsidR="00967987" w:rsidRPr="00FB1AFD">
        <w:rPr>
          <w:rFonts w:ascii="Book Antiqua" w:hAnsi="Book Antiqua" w:cs="Book Antiqua"/>
          <w:lang w:eastAsia="zh-CN"/>
        </w:rPr>
        <w:t>A</w:t>
      </w:r>
    </w:p>
    <w:p w14:paraId="44568B6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Grade B (Very good): B, B</w:t>
      </w:r>
    </w:p>
    <w:p w14:paraId="472E83FF"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Grade C (Good): 0</w:t>
      </w:r>
    </w:p>
    <w:p w14:paraId="5E8AB376"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Grade D (Fair): 0</w:t>
      </w:r>
    </w:p>
    <w:p w14:paraId="0A13B04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Grade E (Poor): 0</w:t>
      </w:r>
    </w:p>
    <w:p w14:paraId="305F4C2C" w14:textId="77777777" w:rsidR="00A77B3E" w:rsidRPr="00FB1AFD" w:rsidRDefault="00A77B3E" w:rsidP="00FB1AFD">
      <w:pPr>
        <w:spacing w:line="360" w:lineRule="auto"/>
        <w:jc w:val="both"/>
        <w:rPr>
          <w:rFonts w:ascii="Book Antiqua" w:hAnsi="Book Antiqua"/>
        </w:rPr>
      </w:pPr>
    </w:p>
    <w:p w14:paraId="52F9F16D" w14:textId="17451FF6" w:rsidR="00A77B3E" w:rsidRPr="00FB1AFD" w:rsidRDefault="00016ED3" w:rsidP="00FB1AFD">
      <w:pPr>
        <w:spacing w:line="360" w:lineRule="auto"/>
        <w:jc w:val="both"/>
        <w:rPr>
          <w:rFonts w:ascii="Book Antiqua" w:hAnsi="Book Antiqua"/>
        </w:rPr>
        <w:sectPr w:rsidR="00A77B3E" w:rsidRPr="00FB1AFD">
          <w:pgSz w:w="12240" w:h="15840"/>
          <w:pgMar w:top="1440" w:right="1440" w:bottom="1440" w:left="1440" w:header="720" w:footer="720" w:gutter="0"/>
          <w:cols w:space="720"/>
          <w:docGrid w:linePitch="360"/>
        </w:sectPr>
      </w:pPr>
      <w:r w:rsidRPr="00FB1AFD">
        <w:rPr>
          <w:rFonts w:ascii="Book Antiqua" w:eastAsia="Book Antiqua" w:hAnsi="Book Antiqua" w:cs="Book Antiqua"/>
          <w:b/>
          <w:color w:val="000000"/>
        </w:rPr>
        <w:t xml:space="preserve">P-Reviewer: </w:t>
      </w:r>
      <w:r w:rsidRPr="00FB1AFD">
        <w:rPr>
          <w:rFonts w:ascii="Book Antiqua" w:eastAsia="Book Antiqua" w:hAnsi="Book Antiqua" w:cs="Book Antiqua"/>
        </w:rPr>
        <w:t>Iizuka M, Japan; Wu H, United States</w:t>
      </w:r>
      <w:r w:rsidRPr="00FB1AFD">
        <w:rPr>
          <w:rFonts w:ascii="Book Antiqua" w:eastAsia="Book Antiqua" w:hAnsi="Book Antiqua" w:cs="Book Antiqua"/>
          <w:b/>
          <w:color w:val="000000"/>
        </w:rPr>
        <w:t xml:space="preserve"> S-Editor: </w:t>
      </w:r>
      <w:r w:rsidR="00972F1C" w:rsidRPr="00FB1AFD">
        <w:rPr>
          <w:rFonts w:ascii="Book Antiqua" w:hAnsi="Book Antiqua" w:cs="Book Antiqua"/>
          <w:color w:val="000000"/>
          <w:lang w:eastAsia="zh-CN"/>
        </w:rPr>
        <w:t>Fan JR</w:t>
      </w:r>
      <w:r w:rsidRPr="00FB1AFD">
        <w:rPr>
          <w:rFonts w:ascii="Book Antiqua" w:eastAsia="Book Antiqua" w:hAnsi="Book Antiqua" w:cs="Book Antiqua"/>
          <w:b/>
          <w:color w:val="000000"/>
        </w:rPr>
        <w:t xml:space="preserve"> L-Editor: </w:t>
      </w:r>
      <w:r w:rsidR="00972F1C" w:rsidRPr="00FB1AFD">
        <w:rPr>
          <w:rFonts w:ascii="Book Antiqua" w:hAnsi="Book Antiqua" w:cs="Book Antiqua"/>
          <w:color w:val="000000"/>
          <w:lang w:eastAsia="zh-CN"/>
        </w:rPr>
        <w:t>A</w:t>
      </w:r>
      <w:r w:rsidRPr="00FB1AFD">
        <w:rPr>
          <w:rFonts w:ascii="Book Antiqua" w:eastAsia="Book Antiqua" w:hAnsi="Book Antiqua" w:cs="Book Antiqua"/>
          <w:b/>
          <w:color w:val="000000"/>
        </w:rPr>
        <w:t xml:space="preserve"> P-Editor: </w:t>
      </w:r>
    </w:p>
    <w:p w14:paraId="59AFBA56" w14:textId="77777777" w:rsidR="00A77B3E" w:rsidRPr="00FB1AFD" w:rsidRDefault="00016ED3" w:rsidP="00FB1AFD">
      <w:pPr>
        <w:spacing w:line="360" w:lineRule="auto"/>
        <w:jc w:val="both"/>
        <w:rPr>
          <w:rFonts w:ascii="Book Antiqua" w:hAnsi="Book Antiqua" w:cs="Book Antiqua"/>
          <w:b/>
          <w:color w:val="000000"/>
          <w:lang w:eastAsia="zh-CN"/>
        </w:rPr>
      </w:pPr>
      <w:r w:rsidRPr="00FB1AFD">
        <w:rPr>
          <w:rFonts w:ascii="Book Antiqua" w:eastAsia="Book Antiqua" w:hAnsi="Book Antiqua" w:cs="Book Antiqua"/>
          <w:b/>
          <w:color w:val="000000"/>
        </w:rPr>
        <w:lastRenderedPageBreak/>
        <w:t>Figure Legends</w:t>
      </w:r>
    </w:p>
    <w:p w14:paraId="4F326CD1" w14:textId="4848F575" w:rsidR="00910C6C" w:rsidRPr="00FB1AFD" w:rsidRDefault="00910C6C" w:rsidP="00FB1AFD">
      <w:pPr>
        <w:spacing w:line="360" w:lineRule="auto"/>
        <w:jc w:val="both"/>
        <w:rPr>
          <w:rFonts w:ascii="Book Antiqua" w:hAnsi="Book Antiqua"/>
          <w:lang w:eastAsia="zh-CN"/>
        </w:rPr>
      </w:pPr>
      <w:r w:rsidRPr="00FB1AFD">
        <w:rPr>
          <w:rFonts w:ascii="Book Antiqua" w:hAnsi="Book Antiqua"/>
          <w:noProof/>
          <w:lang w:eastAsia="zh-CN"/>
        </w:rPr>
        <w:drawing>
          <wp:inline distT="0" distB="0" distL="0" distR="0" wp14:anchorId="31FD6A63" wp14:editId="61E72C7B">
            <wp:extent cx="4559534" cy="3384724"/>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59534" cy="3384724"/>
                    </a:xfrm>
                    <a:prstGeom prst="rect">
                      <a:avLst/>
                    </a:prstGeom>
                  </pic:spPr>
                </pic:pic>
              </a:graphicData>
            </a:graphic>
          </wp:inline>
        </w:drawing>
      </w:r>
    </w:p>
    <w:p w14:paraId="458C69FB" w14:textId="77777777" w:rsidR="00A77B3E" w:rsidRPr="00FB1AFD" w:rsidRDefault="00016ED3" w:rsidP="00FB1AFD">
      <w:pPr>
        <w:spacing w:line="360" w:lineRule="auto"/>
        <w:jc w:val="both"/>
        <w:rPr>
          <w:rFonts w:ascii="Book Antiqua" w:hAnsi="Book Antiqua" w:cs="Book Antiqua"/>
          <w:b/>
          <w:lang w:eastAsia="zh-CN"/>
        </w:rPr>
      </w:pPr>
      <w:r w:rsidRPr="00FB1AFD">
        <w:rPr>
          <w:rFonts w:ascii="Book Antiqua" w:eastAsia="Book Antiqua" w:hAnsi="Book Antiqua" w:cs="Book Antiqua"/>
          <w:b/>
        </w:rPr>
        <w:t>Figure 1 Flowchart of the literature screening.</w:t>
      </w:r>
    </w:p>
    <w:p w14:paraId="69DB9AD2" w14:textId="28CF5464" w:rsidR="006D2D7A" w:rsidRPr="00FB1AFD" w:rsidRDefault="006D2D7A" w:rsidP="00FB1AFD">
      <w:pPr>
        <w:spacing w:line="360" w:lineRule="auto"/>
        <w:jc w:val="both"/>
        <w:rPr>
          <w:rFonts w:ascii="Book Antiqua" w:hAnsi="Book Antiqua" w:cs="Book Antiqua"/>
          <w:b/>
          <w:lang w:eastAsia="zh-CN"/>
        </w:rPr>
      </w:pPr>
      <w:r w:rsidRPr="00FB1AFD">
        <w:rPr>
          <w:rFonts w:ascii="Book Antiqua" w:hAnsi="Book Antiqua" w:cs="Book Antiqua"/>
          <w:b/>
          <w:lang w:eastAsia="zh-CN"/>
        </w:rPr>
        <w:br w:type="page"/>
      </w:r>
    </w:p>
    <w:p w14:paraId="34E53B99" w14:textId="4F183F4E" w:rsidR="006D2D7A" w:rsidRPr="00FB1AFD" w:rsidRDefault="006D2D7A" w:rsidP="00FB1AFD">
      <w:pPr>
        <w:spacing w:line="360" w:lineRule="auto"/>
        <w:jc w:val="both"/>
        <w:rPr>
          <w:rFonts w:ascii="Book Antiqua" w:hAnsi="Book Antiqua"/>
          <w:b/>
          <w:lang w:eastAsia="zh-CN"/>
        </w:rPr>
      </w:pPr>
      <w:r w:rsidRPr="00FB1AFD">
        <w:rPr>
          <w:rFonts w:ascii="Book Antiqua" w:hAnsi="Book Antiqua"/>
          <w:noProof/>
          <w:lang w:eastAsia="zh-CN"/>
        </w:rPr>
        <w:lastRenderedPageBreak/>
        <w:drawing>
          <wp:inline distT="0" distB="0" distL="0" distR="0" wp14:anchorId="704183F3" wp14:editId="1C7001B5">
            <wp:extent cx="4565885" cy="2660787"/>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65885" cy="2660787"/>
                    </a:xfrm>
                    <a:prstGeom prst="rect">
                      <a:avLst/>
                    </a:prstGeom>
                  </pic:spPr>
                </pic:pic>
              </a:graphicData>
            </a:graphic>
          </wp:inline>
        </w:drawing>
      </w:r>
    </w:p>
    <w:p w14:paraId="36CA9BE0" w14:textId="77777777" w:rsidR="00A77B3E" w:rsidRPr="00FB1AFD" w:rsidRDefault="00016ED3" w:rsidP="00FB1AFD">
      <w:pPr>
        <w:spacing w:line="360" w:lineRule="auto"/>
        <w:jc w:val="both"/>
        <w:rPr>
          <w:rFonts w:ascii="Book Antiqua" w:hAnsi="Book Antiqua" w:cs="Book Antiqua"/>
          <w:b/>
          <w:lang w:eastAsia="zh-CN"/>
        </w:rPr>
      </w:pPr>
      <w:r w:rsidRPr="00FB1AFD">
        <w:rPr>
          <w:rFonts w:ascii="Book Antiqua" w:eastAsia="Book Antiqua" w:hAnsi="Book Antiqua" w:cs="Book Antiqua"/>
          <w:b/>
        </w:rPr>
        <w:t>Figure 2 Annual and cumulative growth trends of publications.</w:t>
      </w:r>
    </w:p>
    <w:p w14:paraId="0FFE3CF9" w14:textId="62F1A359" w:rsidR="00166F5C" w:rsidRPr="00FB1AFD" w:rsidRDefault="00166F5C" w:rsidP="00FB1AFD">
      <w:pPr>
        <w:spacing w:line="360" w:lineRule="auto"/>
        <w:jc w:val="both"/>
        <w:rPr>
          <w:rFonts w:ascii="Book Antiqua" w:hAnsi="Book Antiqua" w:cs="Book Antiqua"/>
          <w:b/>
          <w:lang w:eastAsia="zh-CN"/>
        </w:rPr>
      </w:pPr>
      <w:r w:rsidRPr="00FB1AFD">
        <w:rPr>
          <w:rFonts w:ascii="Book Antiqua" w:hAnsi="Book Antiqua" w:cs="Book Antiqua"/>
          <w:b/>
          <w:lang w:eastAsia="zh-CN"/>
        </w:rPr>
        <w:br w:type="page"/>
      </w:r>
    </w:p>
    <w:p w14:paraId="6B147076" w14:textId="6C0AFA7A" w:rsidR="006D2D7A" w:rsidRPr="00FB1AFD" w:rsidRDefault="00166F5C" w:rsidP="00FB1AFD">
      <w:pPr>
        <w:spacing w:line="360" w:lineRule="auto"/>
        <w:jc w:val="both"/>
        <w:rPr>
          <w:rFonts w:ascii="Book Antiqua" w:hAnsi="Book Antiqua"/>
          <w:b/>
          <w:lang w:eastAsia="zh-CN"/>
        </w:rPr>
      </w:pPr>
      <w:r w:rsidRPr="00FB1AFD">
        <w:rPr>
          <w:rFonts w:ascii="Book Antiqua" w:hAnsi="Book Antiqua"/>
          <w:noProof/>
          <w:lang w:eastAsia="zh-CN"/>
        </w:rPr>
        <w:lastRenderedPageBreak/>
        <w:drawing>
          <wp:inline distT="0" distB="0" distL="0" distR="0" wp14:anchorId="7C381606" wp14:editId="0EB1E030">
            <wp:extent cx="5486400" cy="44418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441825"/>
                    </a:xfrm>
                    <a:prstGeom prst="rect">
                      <a:avLst/>
                    </a:prstGeom>
                  </pic:spPr>
                </pic:pic>
              </a:graphicData>
            </a:graphic>
          </wp:inline>
        </w:drawing>
      </w:r>
    </w:p>
    <w:p w14:paraId="15CAA41D" w14:textId="246E200D"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Figure 3 Network visualization map of countries/regions and institutions.</w:t>
      </w:r>
      <w:r w:rsidRPr="00FB1AFD">
        <w:rPr>
          <w:rFonts w:ascii="Book Antiqua" w:eastAsia="Book Antiqua" w:hAnsi="Book Antiqua" w:cs="Book Antiqua"/>
        </w:rPr>
        <w:t xml:space="preserve"> A: Geographic distribution map based on the total publications; B: Cooperation map of countries/regions; </w:t>
      </w:r>
      <w:r w:rsidR="00166F5C" w:rsidRPr="00FB1AFD">
        <w:rPr>
          <w:rFonts w:ascii="Book Antiqua" w:hAnsi="Book Antiqua" w:cs="Book Antiqua"/>
          <w:lang w:eastAsia="zh-CN"/>
        </w:rPr>
        <w:t xml:space="preserve">C: </w:t>
      </w:r>
      <w:r w:rsidRPr="00FB1AFD">
        <w:rPr>
          <w:rFonts w:ascii="Book Antiqua" w:eastAsia="Book Antiqua" w:hAnsi="Book Antiqua" w:cs="Book Antiqua"/>
        </w:rPr>
        <w:t>Cooperation map of institutions. The nodes in the network map represent countries/regions, and the node size is proportional to the number of publications. The thickness of the connecting line between nodes indicates the strength of the co-authorship relationships.</w:t>
      </w:r>
    </w:p>
    <w:p w14:paraId="1E68BA92" w14:textId="32CA2DDC" w:rsidR="00854851" w:rsidRPr="00FB1AFD" w:rsidRDefault="00854851"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114E1AF4" w14:textId="266CA5D5" w:rsidR="00854851" w:rsidRPr="00FB1AFD" w:rsidRDefault="00854851" w:rsidP="00FB1AFD">
      <w:pPr>
        <w:spacing w:line="360" w:lineRule="auto"/>
        <w:jc w:val="both"/>
        <w:rPr>
          <w:rFonts w:ascii="Book Antiqua" w:hAnsi="Book Antiqua"/>
          <w:lang w:eastAsia="zh-CN"/>
        </w:rPr>
      </w:pPr>
      <w:r w:rsidRPr="00FB1AFD">
        <w:rPr>
          <w:rFonts w:ascii="Book Antiqua" w:hAnsi="Book Antiqua"/>
          <w:noProof/>
          <w:lang w:eastAsia="zh-CN"/>
        </w:rPr>
        <w:lastRenderedPageBreak/>
        <w:drawing>
          <wp:inline distT="0" distB="0" distL="0" distR="0" wp14:anchorId="3122A117" wp14:editId="188AB87D">
            <wp:extent cx="5486400" cy="23704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70455"/>
                    </a:xfrm>
                    <a:prstGeom prst="rect">
                      <a:avLst/>
                    </a:prstGeom>
                  </pic:spPr>
                </pic:pic>
              </a:graphicData>
            </a:graphic>
          </wp:inline>
        </w:drawing>
      </w:r>
    </w:p>
    <w:p w14:paraId="1A06A7CE" w14:textId="184E3184"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 xml:space="preserve">Figure 4 Network visualization map of authors. </w:t>
      </w:r>
      <w:r w:rsidRPr="00FB1AFD">
        <w:rPr>
          <w:rFonts w:ascii="Book Antiqua" w:eastAsia="Book Antiqua" w:hAnsi="Book Antiqua" w:cs="Book Antiqua"/>
        </w:rPr>
        <w:t xml:space="preserve">A: Scientific productivity of authors based on </w:t>
      </w:r>
      <w:proofErr w:type="spellStart"/>
      <w:r w:rsidRPr="00FB1AFD">
        <w:rPr>
          <w:rFonts w:ascii="Book Antiqua" w:eastAsia="Book Antiqua" w:hAnsi="Book Antiqua" w:cs="Book Antiqua"/>
        </w:rPr>
        <w:t>Lotka’s</w:t>
      </w:r>
      <w:proofErr w:type="spellEnd"/>
      <w:r w:rsidRPr="00FB1AFD">
        <w:rPr>
          <w:rFonts w:ascii="Book Antiqua" w:eastAsia="Book Antiqua" w:hAnsi="Book Antiqua" w:cs="Book Antiqua"/>
        </w:rPr>
        <w:t xml:space="preserve"> Law</w:t>
      </w:r>
      <w:r w:rsidR="00854851" w:rsidRPr="00FB1AFD">
        <w:rPr>
          <w:rFonts w:ascii="Book Antiqua" w:hAnsi="Book Antiqua" w:cs="Book Antiqua"/>
          <w:lang w:eastAsia="zh-CN"/>
        </w:rPr>
        <w:t>;</w:t>
      </w:r>
      <w:r w:rsidRPr="00FB1AFD">
        <w:rPr>
          <w:rFonts w:ascii="Book Antiqua" w:eastAsia="Book Antiqua" w:hAnsi="Book Antiqua" w:cs="Book Antiqua"/>
        </w:rPr>
        <w:t xml:space="preserve"> B: Cooperation map of authors. Each node represents a different author, and the connections between the nodes reflect the co-authorship relationships.</w:t>
      </w:r>
    </w:p>
    <w:p w14:paraId="0ACE5C5D" w14:textId="19E88EBB" w:rsidR="00CC1B01" w:rsidRPr="00FB1AFD" w:rsidRDefault="00CC1B01"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09B85B67" w14:textId="3AEC7975" w:rsidR="00854851" w:rsidRPr="00FB1AFD" w:rsidRDefault="00CC1B01" w:rsidP="00FB1AFD">
      <w:pPr>
        <w:spacing w:line="360" w:lineRule="auto"/>
        <w:jc w:val="both"/>
        <w:rPr>
          <w:rFonts w:ascii="Book Antiqua" w:hAnsi="Book Antiqua"/>
          <w:lang w:eastAsia="zh-CN"/>
        </w:rPr>
      </w:pPr>
      <w:r w:rsidRPr="00FB1AFD">
        <w:rPr>
          <w:rFonts w:ascii="Book Antiqua" w:hAnsi="Book Antiqua"/>
          <w:noProof/>
          <w:lang w:eastAsia="zh-CN"/>
        </w:rPr>
        <w:lastRenderedPageBreak/>
        <w:drawing>
          <wp:inline distT="0" distB="0" distL="0" distR="0" wp14:anchorId="1CFC4BCE" wp14:editId="15F4F08F">
            <wp:extent cx="5486400" cy="21831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183130"/>
                    </a:xfrm>
                    <a:prstGeom prst="rect">
                      <a:avLst/>
                    </a:prstGeom>
                  </pic:spPr>
                </pic:pic>
              </a:graphicData>
            </a:graphic>
          </wp:inline>
        </w:drawing>
      </w:r>
    </w:p>
    <w:p w14:paraId="70BD65CE" w14:textId="76681AFB" w:rsidR="00CC1B01" w:rsidRPr="00FB1AFD" w:rsidRDefault="00CC1B01" w:rsidP="00FB1AFD">
      <w:pPr>
        <w:spacing w:line="360" w:lineRule="auto"/>
        <w:jc w:val="both"/>
        <w:rPr>
          <w:rFonts w:ascii="Book Antiqua" w:hAnsi="Book Antiqua"/>
          <w:lang w:eastAsia="zh-CN"/>
        </w:rPr>
      </w:pPr>
      <w:r w:rsidRPr="00FB1AFD">
        <w:rPr>
          <w:rFonts w:ascii="Book Antiqua" w:hAnsi="Book Antiqua"/>
          <w:noProof/>
          <w:lang w:eastAsia="zh-CN"/>
        </w:rPr>
        <w:drawing>
          <wp:inline distT="0" distB="0" distL="0" distR="0" wp14:anchorId="12E0104A" wp14:editId="38DD9929">
            <wp:extent cx="5486400" cy="43002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300220"/>
                    </a:xfrm>
                    <a:prstGeom prst="rect">
                      <a:avLst/>
                    </a:prstGeom>
                  </pic:spPr>
                </pic:pic>
              </a:graphicData>
            </a:graphic>
          </wp:inline>
        </w:drawing>
      </w:r>
    </w:p>
    <w:p w14:paraId="0C605751" w14:textId="0C6735E4"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 xml:space="preserve">Figure 5 Network visualization map of authors. </w:t>
      </w:r>
      <w:r w:rsidRPr="00FB1AFD">
        <w:rPr>
          <w:rFonts w:ascii="Book Antiqua" w:eastAsia="Book Antiqua" w:hAnsi="Book Antiqua" w:cs="Book Antiqua"/>
        </w:rPr>
        <w:t>A: Annual number of publications for the top 10 journals</w:t>
      </w:r>
      <w:r w:rsidR="00D219D0" w:rsidRPr="00FB1AFD">
        <w:rPr>
          <w:rFonts w:ascii="Book Antiqua" w:hAnsi="Book Antiqua" w:cs="Book Antiqua"/>
          <w:lang w:eastAsia="zh-CN"/>
        </w:rPr>
        <w:t>;</w:t>
      </w:r>
      <w:r w:rsidRPr="00FB1AFD">
        <w:rPr>
          <w:rFonts w:ascii="Book Antiqua" w:eastAsia="Book Antiqua" w:hAnsi="Book Antiqua" w:cs="Book Antiqua"/>
        </w:rPr>
        <w:t xml:space="preserve"> B: Cooperation map of Journals. The nodes in the graph represented journals, and the connections between the nodes reflect the co-authorship relationships.</w:t>
      </w:r>
    </w:p>
    <w:p w14:paraId="6E8B3016" w14:textId="40287960" w:rsidR="0093625C" w:rsidRPr="00FB1AFD" w:rsidRDefault="0093625C"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6BC52EF0" w14:textId="2516FF2C" w:rsidR="00D219D0" w:rsidRPr="00FB1AFD" w:rsidRDefault="0093625C" w:rsidP="00FB1AFD">
      <w:pPr>
        <w:spacing w:line="360" w:lineRule="auto"/>
        <w:jc w:val="both"/>
        <w:rPr>
          <w:rFonts w:ascii="Book Antiqua" w:hAnsi="Book Antiqua"/>
          <w:lang w:eastAsia="zh-CN"/>
        </w:rPr>
      </w:pPr>
      <w:r w:rsidRPr="00FB1AFD">
        <w:rPr>
          <w:rFonts w:ascii="Book Antiqua" w:hAnsi="Book Antiqua"/>
          <w:noProof/>
          <w:lang w:eastAsia="zh-CN"/>
        </w:rPr>
        <w:lastRenderedPageBreak/>
        <w:drawing>
          <wp:inline distT="0" distB="0" distL="0" distR="0" wp14:anchorId="7E47FA25" wp14:editId="2A54625E">
            <wp:extent cx="5486400" cy="4465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465320"/>
                    </a:xfrm>
                    <a:prstGeom prst="rect">
                      <a:avLst/>
                    </a:prstGeom>
                  </pic:spPr>
                </pic:pic>
              </a:graphicData>
            </a:graphic>
          </wp:inline>
        </w:drawing>
      </w:r>
    </w:p>
    <w:p w14:paraId="67026ADB" w14:textId="1A9EA952"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Figure 6 The network map of keywords in the intestinal barrier field relevant to inflammatory bowel disease</w:t>
      </w:r>
      <w:r w:rsidR="0093625C" w:rsidRPr="00FB1AFD">
        <w:rPr>
          <w:rFonts w:ascii="Book Antiqua" w:hAnsi="Book Antiqua" w:cs="Book Antiqua"/>
          <w:b/>
          <w:lang w:eastAsia="zh-CN"/>
        </w:rPr>
        <w:t>.</w:t>
      </w:r>
      <w:r w:rsidRPr="00FB1AFD">
        <w:rPr>
          <w:rFonts w:ascii="Book Antiqua" w:eastAsia="Book Antiqua" w:hAnsi="Book Antiqua" w:cs="Book Antiqua"/>
          <w:b/>
        </w:rPr>
        <w:t xml:space="preserve"> </w:t>
      </w:r>
      <w:r w:rsidRPr="00FB1AFD">
        <w:rPr>
          <w:rFonts w:ascii="Book Antiqua" w:eastAsia="Book Antiqua" w:hAnsi="Book Antiqua" w:cs="Book Antiqua"/>
        </w:rPr>
        <w:t>The network map displays the size of nodes based on the number of publications, and the connection represents the co-occurrence relationships between nodes. Closely related nodes were divided into clusters of the same color.</w:t>
      </w:r>
    </w:p>
    <w:p w14:paraId="62ABE259" w14:textId="771749B8" w:rsidR="00CE1BAD" w:rsidRPr="00FB1AFD" w:rsidRDefault="00CE1BAD"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53740C6E" w14:textId="1CA5335F" w:rsidR="00CE1BAD" w:rsidRPr="00FB1AFD" w:rsidRDefault="00CE1BAD" w:rsidP="00FB1AFD">
      <w:pPr>
        <w:spacing w:line="360" w:lineRule="auto"/>
        <w:jc w:val="both"/>
        <w:rPr>
          <w:rFonts w:ascii="Book Antiqua" w:hAnsi="Book Antiqua"/>
          <w:lang w:eastAsia="zh-CN"/>
        </w:rPr>
      </w:pPr>
      <w:r w:rsidRPr="00FB1AFD">
        <w:rPr>
          <w:rFonts w:ascii="Book Antiqua" w:hAnsi="Book Antiqua"/>
          <w:noProof/>
          <w:lang w:eastAsia="zh-CN"/>
        </w:rPr>
        <w:lastRenderedPageBreak/>
        <w:drawing>
          <wp:inline distT="0" distB="0" distL="0" distR="0" wp14:anchorId="08B07797" wp14:editId="2B222C3A">
            <wp:extent cx="4402540" cy="6416657"/>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03900" cy="6418639"/>
                    </a:xfrm>
                    <a:prstGeom prst="rect">
                      <a:avLst/>
                    </a:prstGeom>
                  </pic:spPr>
                </pic:pic>
              </a:graphicData>
            </a:graphic>
          </wp:inline>
        </w:drawing>
      </w:r>
    </w:p>
    <w:p w14:paraId="62CA48BF" w14:textId="41973CA8"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 xml:space="preserve">Figure 7 The top 50 keywords with the strongest citation bursts in the intestinal barrier field relevant to </w:t>
      </w:r>
      <w:r w:rsidR="0093625C" w:rsidRPr="00FB1AFD">
        <w:rPr>
          <w:rFonts w:ascii="Book Antiqua" w:eastAsia="Book Antiqua" w:hAnsi="Book Antiqua" w:cs="Book Antiqua"/>
          <w:b/>
        </w:rPr>
        <w:t>inflammatory bowel disease</w:t>
      </w:r>
      <w:r w:rsidRPr="00FB1AFD">
        <w:rPr>
          <w:rFonts w:ascii="Book Antiqua" w:eastAsia="Book Antiqua" w:hAnsi="Book Antiqua" w:cs="Book Antiqua"/>
          <w:b/>
        </w:rPr>
        <w:t>.</w:t>
      </w:r>
      <w:r w:rsidRPr="00FB1AFD">
        <w:rPr>
          <w:rFonts w:ascii="Book Antiqua" w:eastAsia="Book Antiqua" w:hAnsi="Book Antiqua" w:cs="Book Antiqua"/>
        </w:rPr>
        <w:t xml:space="preserve"> The green line indicates the occurrence and development of keywords, while the red line represents the duration of the burst.</w:t>
      </w:r>
    </w:p>
    <w:p w14:paraId="5907741A" w14:textId="0DFDEAC8" w:rsidR="00F12B64" w:rsidRPr="00FB1AFD" w:rsidRDefault="00F12B64"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6124AC42" w14:textId="045BCD81" w:rsidR="00F12B64" w:rsidRPr="00FB1AFD" w:rsidRDefault="00F12B64" w:rsidP="00FB1AFD">
      <w:pPr>
        <w:spacing w:line="360" w:lineRule="auto"/>
        <w:jc w:val="both"/>
        <w:rPr>
          <w:rFonts w:ascii="Book Antiqua" w:hAnsi="Book Antiqua" w:cs="Book Antiqua"/>
          <w:b/>
          <w:lang w:eastAsia="zh-CN"/>
        </w:rPr>
      </w:pPr>
      <w:r w:rsidRPr="00FB1AFD">
        <w:rPr>
          <w:rFonts w:ascii="Book Antiqua" w:eastAsia="SimSun" w:hAnsi="Book Antiqua"/>
          <w:b/>
        </w:rPr>
        <w:lastRenderedPageBreak/>
        <w:t>Table 1</w:t>
      </w:r>
      <w:r w:rsidRPr="00FB1AFD">
        <w:rPr>
          <w:rFonts w:ascii="Book Antiqua" w:eastAsia="SimSun" w:hAnsi="Book Antiqua"/>
          <w:b/>
          <w:lang w:eastAsia="zh-CN"/>
        </w:rPr>
        <w:t xml:space="preserve"> </w:t>
      </w:r>
      <w:r w:rsidRPr="00FB1AFD">
        <w:rPr>
          <w:rFonts w:ascii="Book Antiqua" w:eastAsia="SimSun" w:hAnsi="Book Antiqua"/>
          <w:b/>
        </w:rPr>
        <w:t xml:space="preserve">The top 10 countries/regions and institutions in the intestinal barrier field relevant to </w:t>
      </w:r>
      <w:r w:rsidRPr="00FB1AFD">
        <w:rPr>
          <w:rFonts w:ascii="Book Antiqua" w:eastAsia="Book Antiqua" w:hAnsi="Book Antiqua" w:cs="Book Antiqua"/>
          <w:b/>
        </w:rPr>
        <w:t>inflammatory bowel disease</w:t>
      </w:r>
    </w:p>
    <w:tbl>
      <w:tblPr>
        <w:tblStyle w:val="TableGrid"/>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85"/>
        <w:gridCol w:w="1113"/>
        <w:gridCol w:w="767"/>
        <w:gridCol w:w="940"/>
        <w:gridCol w:w="616"/>
        <w:gridCol w:w="1166"/>
        <w:gridCol w:w="1113"/>
        <w:gridCol w:w="767"/>
        <w:gridCol w:w="940"/>
        <w:gridCol w:w="653"/>
      </w:tblGrid>
      <w:tr w:rsidR="00CF05B1" w:rsidRPr="00FB1AFD" w14:paraId="02AA3DDA" w14:textId="77777777" w:rsidTr="00054BB6">
        <w:trPr>
          <w:trHeight w:val="266"/>
        </w:trPr>
        <w:tc>
          <w:tcPr>
            <w:tcW w:w="687" w:type="pct"/>
            <w:tcBorders>
              <w:top w:val="single" w:sz="4" w:space="0" w:color="auto"/>
              <w:bottom w:val="single" w:sz="4" w:space="0" w:color="auto"/>
            </w:tcBorders>
          </w:tcPr>
          <w:p w14:paraId="0CB9AE4F" w14:textId="77777777" w:rsidR="00CF05B1" w:rsidRPr="00FB1AFD" w:rsidRDefault="00CF05B1" w:rsidP="00FB1AFD">
            <w:pPr>
              <w:spacing w:line="360" w:lineRule="auto"/>
              <w:rPr>
                <w:rFonts w:ascii="Book Antiqua" w:hAnsi="Book Antiqua"/>
                <w:b/>
              </w:rPr>
            </w:pPr>
            <w:r w:rsidRPr="00FB1AFD">
              <w:rPr>
                <w:rFonts w:ascii="Book Antiqua" w:hAnsi="Book Antiqua"/>
                <w:b/>
              </w:rPr>
              <w:t>Country</w:t>
            </w:r>
          </w:p>
        </w:tc>
        <w:tc>
          <w:tcPr>
            <w:tcW w:w="595" w:type="pct"/>
            <w:tcBorders>
              <w:top w:val="single" w:sz="4" w:space="0" w:color="auto"/>
              <w:bottom w:val="single" w:sz="4" w:space="0" w:color="auto"/>
            </w:tcBorders>
          </w:tcPr>
          <w:p w14:paraId="4A60D2FB" w14:textId="77777777" w:rsidR="00CF05B1" w:rsidRPr="00FB1AFD" w:rsidRDefault="00CF05B1" w:rsidP="00FB1AFD">
            <w:pPr>
              <w:spacing w:line="360" w:lineRule="auto"/>
              <w:rPr>
                <w:rFonts w:ascii="Book Antiqua" w:hAnsi="Book Antiqua"/>
                <w:b/>
              </w:rPr>
            </w:pPr>
            <w:r w:rsidRPr="00FB1AFD">
              <w:rPr>
                <w:rFonts w:ascii="Book Antiqua" w:hAnsi="Book Antiqua"/>
                <w:b/>
              </w:rPr>
              <w:t>Centrality</w:t>
            </w:r>
          </w:p>
        </w:tc>
        <w:tc>
          <w:tcPr>
            <w:tcW w:w="409" w:type="pct"/>
            <w:tcBorders>
              <w:top w:val="single" w:sz="4" w:space="0" w:color="auto"/>
              <w:bottom w:val="single" w:sz="4" w:space="0" w:color="auto"/>
            </w:tcBorders>
          </w:tcPr>
          <w:p w14:paraId="7F8ACF8E"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502" w:type="pct"/>
            <w:tcBorders>
              <w:top w:val="single" w:sz="4" w:space="0" w:color="auto"/>
              <w:bottom w:val="single" w:sz="4" w:space="0" w:color="auto"/>
            </w:tcBorders>
          </w:tcPr>
          <w:p w14:paraId="0B497BC4" w14:textId="77777777" w:rsidR="00CF05B1" w:rsidRPr="00FB1AFD" w:rsidRDefault="00CF05B1" w:rsidP="00FB1AFD">
            <w:pPr>
              <w:spacing w:line="360" w:lineRule="auto"/>
              <w:rPr>
                <w:rFonts w:ascii="Book Antiqua" w:hAnsi="Book Antiqua"/>
                <w:b/>
              </w:rPr>
            </w:pPr>
            <w:r w:rsidRPr="00FB1AFD">
              <w:rPr>
                <w:rFonts w:ascii="Book Antiqua" w:hAnsi="Book Antiqua"/>
                <w:b/>
              </w:rPr>
              <w:t>Citation</w:t>
            </w:r>
          </w:p>
        </w:tc>
        <w:tc>
          <w:tcPr>
            <w:tcW w:w="328" w:type="pct"/>
            <w:tcBorders>
              <w:top w:val="single" w:sz="4" w:space="0" w:color="auto"/>
              <w:bottom w:val="single" w:sz="4" w:space="0" w:color="auto"/>
            </w:tcBorders>
          </w:tcPr>
          <w:p w14:paraId="1D1DC760" w14:textId="77777777" w:rsidR="00CF05B1" w:rsidRPr="00FB1AFD" w:rsidRDefault="00CF05B1" w:rsidP="00FB1AFD">
            <w:pPr>
              <w:spacing w:line="360" w:lineRule="auto"/>
              <w:rPr>
                <w:rFonts w:ascii="Book Antiqua" w:hAnsi="Book Antiqua"/>
                <w:b/>
              </w:rPr>
            </w:pPr>
            <w:r w:rsidRPr="00FB1AFD">
              <w:rPr>
                <w:rFonts w:ascii="Book Antiqua" w:hAnsi="Book Antiqua"/>
                <w:b/>
              </w:rPr>
              <w:t>CPR</w:t>
            </w:r>
          </w:p>
        </w:tc>
        <w:tc>
          <w:tcPr>
            <w:tcW w:w="624" w:type="pct"/>
            <w:tcBorders>
              <w:top w:val="single" w:sz="4" w:space="0" w:color="auto"/>
              <w:bottom w:val="single" w:sz="4" w:space="0" w:color="auto"/>
            </w:tcBorders>
          </w:tcPr>
          <w:p w14:paraId="1A76780E" w14:textId="77777777" w:rsidR="00CF05B1" w:rsidRPr="00FB1AFD" w:rsidRDefault="00CF05B1" w:rsidP="00FB1AFD">
            <w:pPr>
              <w:spacing w:line="360" w:lineRule="auto"/>
              <w:rPr>
                <w:rFonts w:ascii="Book Antiqua" w:hAnsi="Book Antiqua"/>
                <w:b/>
              </w:rPr>
            </w:pPr>
            <w:r w:rsidRPr="00FB1AFD">
              <w:rPr>
                <w:rFonts w:ascii="Book Antiqua" w:hAnsi="Book Antiqua"/>
                <w:b/>
              </w:rPr>
              <w:t>Institution</w:t>
            </w:r>
          </w:p>
        </w:tc>
        <w:tc>
          <w:tcPr>
            <w:tcW w:w="595" w:type="pct"/>
            <w:tcBorders>
              <w:top w:val="single" w:sz="4" w:space="0" w:color="auto"/>
              <w:bottom w:val="single" w:sz="4" w:space="0" w:color="auto"/>
            </w:tcBorders>
          </w:tcPr>
          <w:p w14:paraId="4DE8842E" w14:textId="77777777" w:rsidR="00CF05B1" w:rsidRPr="00FB1AFD" w:rsidRDefault="00CF05B1" w:rsidP="00FB1AFD">
            <w:pPr>
              <w:spacing w:line="360" w:lineRule="auto"/>
              <w:rPr>
                <w:rFonts w:ascii="Book Antiqua" w:hAnsi="Book Antiqua"/>
                <w:b/>
              </w:rPr>
            </w:pPr>
            <w:r w:rsidRPr="00FB1AFD">
              <w:rPr>
                <w:rFonts w:ascii="Book Antiqua" w:hAnsi="Book Antiqua"/>
                <w:b/>
              </w:rPr>
              <w:t>Centrality</w:t>
            </w:r>
          </w:p>
        </w:tc>
        <w:tc>
          <w:tcPr>
            <w:tcW w:w="409" w:type="pct"/>
            <w:tcBorders>
              <w:top w:val="single" w:sz="4" w:space="0" w:color="auto"/>
              <w:bottom w:val="single" w:sz="4" w:space="0" w:color="auto"/>
            </w:tcBorders>
          </w:tcPr>
          <w:p w14:paraId="6C23C368"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502" w:type="pct"/>
            <w:tcBorders>
              <w:top w:val="single" w:sz="4" w:space="0" w:color="auto"/>
              <w:bottom w:val="single" w:sz="4" w:space="0" w:color="auto"/>
            </w:tcBorders>
          </w:tcPr>
          <w:p w14:paraId="330C5FCC" w14:textId="77777777" w:rsidR="00CF05B1" w:rsidRPr="00FB1AFD" w:rsidRDefault="00CF05B1" w:rsidP="00FB1AFD">
            <w:pPr>
              <w:spacing w:line="360" w:lineRule="auto"/>
              <w:rPr>
                <w:rFonts w:ascii="Book Antiqua" w:hAnsi="Book Antiqua"/>
                <w:b/>
              </w:rPr>
            </w:pPr>
            <w:r w:rsidRPr="00FB1AFD">
              <w:rPr>
                <w:rFonts w:ascii="Book Antiqua" w:hAnsi="Book Antiqua"/>
                <w:b/>
              </w:rPr>
              <w:t>Citation</w:t>
            </w:r>
          </w:p>
        </w:tc>
        <w:tc>
          <w:tcPr>
            <w:tcW w:w="348" w:type="pct"/>
            <w:tcBorders>
              <w:top w:val="single" w:sz="4" w:space="0" w:color="auto"/>
              <w:bottom w:val="single" w:sz="4" w:space="0" w:color="auto"/>
            </w:tcBorders>
          </w:tcPr>
          <w:p w14:paraId="7CC3E80D" w14:textId="77777777" w:rsidR="00CF05B1" w:rsidRPr="00FB1AFD" w:rsidRDefault="00CF05B1" w:rsidP="00FB1AFD">
            <w:pPr>
              <w:spacing w:line="360" w:lineRule="auto"/>
              <w:rPr>
                <w:rFonts w:ascii="Book Antiqua" w:hAnsi="Book Antiqua"/>
                <w:b/>
              </w:rPr>
            </w:pPr>
            <w:r w:rsidRPr="00FB1AFD">
              <w:rPr>
                <w:rFonts w:ascii="Book Antiqua" w:hAnsi="Book Antiqua"/>
                <w:b/>
              </w:rPr>
              <w:t>CPR</w:t>
            </w:r>
          </w:p>
        </w:tc>
      </w:tr>
      <w:tr w:rsidR="00CF05B1" w:rsidRPr="00FB1AFD" w14:paraId="24B8D5EA" w14:textId="77777777" w:rsidTr="00054BB6">
        <w:trPr>
          <w:trHeight w:val="271"/>
        </w:trPr>
        <w:tc>
          <w:tcPr>
            <w:tcW w:w="687" w:type="pct"/>
            <w:tcBorders>
              <w:top w:val="single" w:sz="4" w:space="0" w:color="auto"/>
            </w:tcBorders>
          </w:tcPr>
          <w:p w14:paraId="581382BA" w14:textId="77777777" w:rsidR="00CF05B1" w:rsidRPr="00FB1AFD" w:rsidRDefault="00CF05B1" w:rsidP="00FB1AFD">
            <w:pPr>
              <w:spacing w:line="360" w:lineRule="auto"/>
              <w:rPr>
                <w:rFonts w:ascii="Book Antiqua" w:hAnsi="Book Antiqua"/>
              </w:rPr>
            </w:pPr>
            <w:r w:rsidRPr="00FB1AFD">
              <w:rPr>
                <w:rFonts w:ascii="Book Antiqua" w:hAnsi="Book Antiqua"/>
              </w:rPr>
              <w:t>United States</w:t>
            </w:r>
          </w:p>
        </w:tc>
        <w:tc>
          <w:tcPr>
            <w:tcW w:w="595" w:type="pct"/>
            <w:tcBorders>
              <w:top w:val="single" w:sz="4" w:space="0" w:color="auto"/>
            </w:tcBorders>
          </w:tcPr>
          <w:p w14:paraId="7F8AEBB1" w14:textId="77777777" w:rsidR="00CF05B1" w:rsidRPr="00FB1AFD" w:rsidRDefault="00CF05B1" w:rsidP="00FB1AFD">
            <w:pPr>
              <w:spacing w:line="360" w:lineRule="auto"/>
              <w:rPr>
                <w:rFonts w:ascii="Book Antiqua" w:hAnsi="Book Antiqua"/>
              </w:rPr>
            </w:pPr>
            <w:r w:rsidRPr="00FB1AFD">
              <w:rPr>
                <w:rFonts w:ascii="Book Antiqua" w:hAnsi="Book Antiqua"/>
              </w:rPr>
              <w:t>0.30</w:t>
            </w:r>
          </w:p>
        </w:tc>
        <w:tc>
          <w:tcPr>
            <w:tcW w:w="409" w:type="pct"/>
            <w:tcBorders>
              <w:top w:val="single" w:sz="4" w:space="0" w:color="auto"/>
            </w:tcBorders>
          </w:tcPr>
          <w:p w14:paraId="0F80D925" w14:textId="77777777" w:rsidR="00CF05B1" w:rsidRPr="00FB1AFD" w:rsidRDefault="00CF05B1" w:rsidP="00FB1AFD">
            <w:pPr>
              <w:spacing w:line="360" w:lineRule="auto"/>
              <w:rPr>
                <w:rFonts w:ascii="Book Antiqua" w:hAnsi="Book Antiqua"/>
              </w:rPr>
            </w:pPr>
            <w:r w:rsidRPr="00FB1AFD">
              <w:rPr>
                <w:rFonts w:ascii="Book Antiqua" w:hAnsi="Book Antiqua"/>
              </w:rPr>
              <w:t>1534</w:t>
            </w:r>
          </w:p>
        </w:tc>
        <w:tc>
          <w:tcPr>
            <w:tcW w:w="502" w:type="pct"/>
            <w:tcBorders>
              <w:top w:val="single" w:sz="4" w:space="0" w:color="auto"/>
            </w:tcBorders>
          </w:tcPr>
          <w:p w14:paraId="5D170CDF" w14:textId="77777777" w:rsidR="00CF05B1" w:rsidRPr="00FB1AFD" w:rsidRDefault="00CF05B1" w:rsidP="00FB1AFD">
            <w:pPr>
              <w:spacing w:line="360" w:lineRule="auto"/>
              <w:rPr>
                <w:rFonts w:ascii="Book Antiqua" w:hAnsi="Book Antiqua"/>
              </w:rPr>
            </w:pPr>
            <w:r w:rsidRPr="00FB1AFD">
              <w:rPr>
                <w:rFonts w:ascii="Book Antiqua" w:hAnsi="Book Antiqua"/>
              </w:rPr>
              <w:t>90667</w:t>
            </w:r>
          </w:p>
        </w:tc>
        <w:tc>
          <w:tcPr>
            <w:tcW w:w="328" w:type="pct"/>
            <w:tcBorders>
              <w:top w:val="single" w:sz="4" w:space="0" w:color="auto"/>
            </w:tcBorders>
          </w:tcPr>
          <w:p w14:paraId="5855BC33" w14:textId="77777777" w:rsidR="00CF05B1" w:rsidRPr="00FB1AFD" w:rsidRDefault="00CF05B1" w:rsidP="00FB1AFD">
            <w:pPr>
              <w:spacing w:line="360" w:lineRule="auto"/>
              <w:rPr>
                <w:rFonts w:ascii="Book Antiqua" w:hAnsi="Book Antiqua"/>
              </w:rPr>
            </w:pPr>
            <w:r w:rsidRPr="00FB1AFD">
              <w:rPr>
                <w:rFonts w:ascii="Book Antiqua" w:hAnsi="Book Antiqua"/>
              </w:rPr>
              <w:t>59.1</w:t>
            </w:r>
          </w:p>
        </w:tc>
        <w:tc>
          <w:tcPr>
            <w:tcW w:w="624" w:type="pct"/>
            <w:tcBorders>
              <w:top w:val="single" w:sz="4" w:space="0" w:color="auto"/>
            </w:tcBorders>
          </w:tcPr>
          <w:p w14:paraId="6C21CDA9" w14:textId="77777777" w:rsidR="00CF05B1" w:rsidRPr="00FB1AFD" w:rsidRDefault="00CF05B1" w:rsidP="00FB1AFD">
            <w:pPr>
              <w:spacing w:line="360" w:lineRule="auto"/>
              <w:rPr>
                <w:rFonts w:ascii="Book Antiqua" w:hAnsi="Book Antiqua"/>
              </w:rPr>
            </w:pPr>
            <w:r w:rsidRPr="00FB1AFD">
              <w:rPr>
                <w:rFonts w:ascii="Book Antiqua" w:hAnsi="Book Antiqua"/>
              </w:rPr>
              <w:t>University of Chicago</w:t>
            </w:r>
          </w:p>
        </w:tc>
        <w:tc>
          <w:tcPr>
            <w:tcW w:w="595" w:type="pct"/>
            <w:tcBorders>
              <w:top w:val="single" w:sz="4" w:space="0" w:color="auto"/>
            </w:tcBorders>
          </w:tcPr>
          <w:p w14:paraId="67DBC421" w14:textId="77777777" w:rsidR="00CF05B1" w:rsidRPr="00FB1AFD" w:rsidRDefault="00CF05B1" w:rsidP="00FB1AFD">
            <w:pPr>
              <w:spacing w:line="360" w:lineRule="auto"/>
              <w:rPr>
                <w:rFonts w:ascii="Book Antiqua" w:hAnsi="Book Antiqua"/>
              </w:rPr>
            </w:pPr>
            <w:r w:rsidRPr="00FB1AFD">
              <w:rPr>
                <w:rFonts w:ascii="Book Antiqua" w:hAnsi="Book Antiqua"/>
              </w:rPr>
              <w:t>0.08</w:t>
            </w:r>
          </w:p>
        </w:tc>
        <w:tc>
          <w:tcPr>
            <w:tcW w:w="409" w:type="pct"/>
            <w:tcBorders>
              <w:top w:val="single" w:sz="4" w:space="0" w:color="auto"/>
            </w:tcBorders>
          </w:tcPr>
          <w:p w14:paraId="750009DD" w14:textId="77777777" w:rsidR="00CF05B1" w:rsidRPr="00FB1AFD" w:rsidRDefault="00CF05B1" w:rsidP="00FB1AFD">
            <w:pPr>
              <w:spacing w:line="360" w:lineRule="auto"/>
              <w:rPr>
                <w:rFonts w:ascii="Book Antiqua" w:hAnsi="Book Antiqua"/>
              </w:rPr>
            </w:pPr>
            <w:r w:rsidRPr="00FB1AFD">
              <w:rPr>
                <w:rFonts w:ascii="Book Antiqua" w:hAnsi="Book Antiqua"/>
              </w:rPr>
              <w:t>87</w:t>
            </w:r>
          </w:p>
        </w:tc>
        <w:tc>
          <w:tcPr>
            <w:tcW w:w="502" w:type="pct"/>
            <w:tcBorders>
              <w:top w:val="single" w:sz="4" w:space="0" w:color="auto"/>
            </w:tcBorders>
          </w:tcPr>
          <w:p w14:paraId="1D87685C" w14:textId="77777777" w:rsidR="00CF05B1" w:rsidRPr="00FB1AFD" w:rsidRDefault="00CF05B1" w:rsidP="00FB1AFD">
            <w:pPr>
              <w:spacing w:line="360" w:lineRule="auto"/>
              <w:rPr>
                <w:rFonts w:ascii="Book Antiqua" w:hAnsi="Book Antiqua"/>
              </w:rPr>
            </w:pPr>
            <w:r w:rsidRPr="00FB1AFD">
              <w:rPr>
                <w:rFonts w:ascii="Book Antiqua" w:hAnsi="Book Antiqua"/>
              </w:rPr>
              <w:t>8288</w:t>
            </w:r>
          </w:p>
        </w:tc>
        <w:tc>
          <w:tcPr>
            <w:tcW w:w="348" w:type="pct"/>
            <w:tcBorders>
              <w:top w:val="single" w:sz="4" w:space="0" w:color="auto"/>
            </w:tcBorders>
          </w:tcPr>
          <w:p w14:paraId="6EBB5BAC" w14:textId="77777777" w:rsidR="00CF05B1" w:rsidRPr="00FB1AFD" w:rsidRDefault="00CF05B1" w:rsidP="00FB1AFD">
            <w:pPr>
              <w:spacing w:line="360" w:lineRule="auto"/>
              <w:rPr>
                <w:rFonts w:ascii="Book Antiqua" w:hAnsi="Book Antiqua"/>
              </w:rPr>
            </w:pPr>
            <w:r w:rsidRPr="00FB1AFD">
              <w:rPr>
                <w:rFonts w:ascii="Book Antiqua" w:hAnsi="Book Antiqua"/>
              </w:rPr>
              <w:t>95.3</w:t>
            </w:r>
          </w:p>
        </w:tc>
      </w:tr>
      <w:tr w:rsidR="00CF05B1" w:rsidRPr="00FB1AFD" w14:paraId="43AB79BD" w14:textId="77777777" w:rsidTr="00054BB6">
        <w:trPr>
          <w:trHeight w:val="266"/>
        </w:trPr>
        <w:tc>
          <w:tcPr>
            <w:tcW w:w="687" w:type="pct"/>
          </w:tcPr>
          <w:p w14:paraId="61F33238" w14:textId="77777777" w:rsidR="00CF05B1" w:rsidRPr="00FB1AFD" w:rsidRDefault="00CF05B1" w:rsidP="00FB1AFD">
            <w:pPr>
              <w:spacing w:line="360" w:lineRule="auto"/>
              <w:rPr>
                <w:rFonts w:ascii="Book Antiqua" w:hAnsi="Book Antiqua"/>
              </w:rPr>
            </w:pPr>
            <w:r w:rsidRPr="00FB1AFD">
              <w:rPr>
                <w:rFonts w:ascii="Book Antiqua" w:hAnsi="Book Antiqua"/>
              </w:rPr>
              <w:t>China</w:t>
            </w:r>
          </w:p>
        </w:tc>
        <w:tc>
          <w:tcPr>
            <w:tcW w:w="595" w:type="pct"/>
          </w:tcPr>
          <w:p w14:paraId="49DA81BC" w14:textId="77777777" w:rsidR="00CF05B1" w:rsidRPr="00FB1AFD" w:rsidRDefault="00CF05B1" w:rsidP="00FB1AFD">
            <w:pPr>
              <w:spacing w:line="360" w:lineRule="auto"/>
              <w:rPr>
                <w:rFonts w:ascii="Book Antiqua" w:hAnsi="Book Antiqua"/>
              </w:rPr>
            </w:pPr>
            <w:r w:rsidRPr="00FB1AFD">
              <w:rPr>
                <w:rFonts w:ascii="Book Antiqua" w:hAnsi="Book Antiqua"/>
              </w:rPr>
              <w:t>0.26</w:t>
            </w:r>
          </w:p>
        </w:tc>
        <w:tc>
          <w:tcPr>
            <w:tcW w:w="409" w:type="pct"/>
          </w:tcPr>
          <w:p w14:paraId="5EAFD8A5" w14:textId="77777777" w:rsidR="00CF05B1" w:rsidRPr="00FB1AFD" w:rsidRDefault="00CF05B1" w:rsidP="00FB1AFD">
            <w:pPr>
              <w:spacing w:line="360" w:lineRule="auto"/>
              <w:rPr>
                <w:rFonts w:ascii="Book Antiqua" w:hAnsi="Book Antiqua"/>
              </w:rPr>
            </w:pPr>
            <w:r w:rsidRPr="00FB1AFD">
              <w:rPr>
                <w:rFonts w:ascii="Book Antiqua" w:hAnsi="Book Antiqua"/>
              </w:rPr>
              <w:t>1383</w:t>
            </w:r>
          </w:p>
        </w:tc>
        <w:tc>
          <w:tcPr>
            <w:tcW w:w="502" w:type="pct"/>
          </w:tcPr>
          <w:p w14:paraId="1B17197F" w14:textId="77777777" w:rsidR="00CF05B1" w:rsidRPr="00FB1AFD" w:rsidRDefault="00CF05B1" w:rsidP="00FB1AFD">
            <w:pPr>
              <w:spacing w:line="360" w:lineRule="auto"/>
              <w:rPr>
                <w:rFonts w:ascii="Book Antiqua" w:hAnsi="Book Antiqua"/>
              </w:rPr>
            </w:pPr>
            <w:r w:rsidRPr="00FB1AFD">
              <w:rPr>
                <w:rFonts w:ascii="Book Antiqua" w:hAnsi="Book Antiqua"/>
              </w:rPr>
              <w:t>25867</w:t>
            </w:r>
          </w:p>
        </w:tc>
        <w:tc>
          <w:tcPr>
            <w:tcW w:w="328" w:type="pct"/>
          </w:tcPr>
          <w:p w14:paraId="6039D1A9" w14:textId="77777777" w:rsidR="00CF05B1" w:rsidRPr="00FB1AFD" w:rsidRDefault="00CF05B1" w:rsidP="00FB1AFD">
            <w:pPr>
              <w:spacing w:line="360" w:lineRule="auto"/>
              <w:rPr>
                <w:rFonts w:ascii="Book Antiqua" w:hAnsi="Book Antiqua"/>
              </w:rPr>
            </w:pPr>
            <w:r w:rsidRPr="00FB1AFD">
              <w:rPr>
                <w:rFonts w:ascii="Book Antiqua" w:hAnsi="Book Antiqua"/>
              </w:rPr>
              <w:t>18.7</w:t>
            </w:r>
          </w:p>
        </w:tc>
        <w:tc>
          <w:tcPr>
            <w:tcW w:w="624" w:type="pct"/>
          </w:tcPr>
          <w:p w14:paraId="252D26E6" w14:textId="77777777" w:rsidR="00CF05B1" w:rsidRPr="00FB1AFD" w:rsidRDefault="00CF05B1" w:rsidP="00FB1AFD">
            <w:pPr>
              <w:spacing w:line="360" w:lineRule="auto"/>
              <w:rPr>
                <w:rFonts w:ascii="Book Antiqua" w:hAnsi="Book Antiqua"/>
              </w:rPr>
            </w:pPr>
            <w:r w:rsidRPr="00FB1AFD">
              <w:rPr>
                <w:rFonts w:ascii="Book Antiqua" w:hAnsi="Book Antiqua"/>
              </w:rPr>
              <w:t>University of Calgary</w:t>
            </w:r>
          </w:p>
        </w:tc>
        <w:tc>
          <w:tcPr>
            <w:tcW w:w="595" w:type="pct"/>
          </w:tcPr>
          <w:p w14:paraId="503A0B9D" w14:textId="77777777" w:rsidR="00CF05B1" w:rsidRPr="00FB1AFD" w:rsidRDefault="00CF05B1" w:rsidP="00FB1AFD">
            <w:pPr>
              <w:spacing w:line="360" w:lineRule="auto"/>
              <w:rPr>
                <w:rFonts w:ascii="Book Antiqua" w:hAnsi="Book Antiqua"/>
              </w:rPr>
            </w:pPr>
            <w:r w:rsidRPr="00FB1AFD">
              <w:rPr>
                <w:rFonts w:ascii="Book Antiqua" w:hAnsi="Book Antiqua"/>
              </w:rPr>
              <w:t>0.06</w:t>
            </w:r>
          </w:p>
        </w:tc>
        <w:tc>
          <w:tcPr>
            <w:tcW w:w="409" w:type="pct"/>
          </w:tcPr>
          <w:p w14:paraId="5DDC5981" w14:textId="77777777" w:rsidR="00CF05B1" w:rsidRPr="00FB1AFD" w:rsidRDefault="00CF05B1" w:rsidP="00FB1AFD">
            <w:pPr>
              <w:spacing w:line="360" w:lineRule="auto"/>
              <w:rPr>
                <w:rFonts w:ascii="Book Antiqua" w:hAnsi="Book Antiqua"/>
              </w:rPr>
            </w:pPr>
            <w:r w:rsidRPr="00FB1AFD">
              <w:rPr>
                <w:rFonts w:ascii="Book Antiqua" w:hAnsi="Book Antiqua"/>
              </w:rPr>
              <w:t>84</w:t>
            </w:r>
          </w:p>
        </w:tc>
        <w:tc>
          <w:tcPr>
            <w:tcW w:w="502" w:type="pct"/>
          </w:tcPr>
          <w:p w14:paraId="6962910A" w14:textId="77777777" w:rsidR="00CF05B1" w:rsidRPr="00FB1AFD" w:rsidRDefault="00CF05B1" w:rsidP="00FB1AFD">
            <w:pPr>
              <w:spacing w:line="360" w:lineRule="auto"/>
              <w:rPr>
                <w:rFonts w:ascii="Book Antiqua" w:hAnsi="Book Antiqua"/>
              </w:rPr>
            </w:pPr>
            <w:r w:rsidRPr="00FB1AFD">
              <w:rPr>
                <w:rFonts w:ascii="Book Antiqua" w:hAnsi="Book Antiqua"/>
              </w:rPr>
              <w:t>4051</w:t>
            </w:r>
          </w:p>
        </w:tc>
        <w:tc>
          <w:tcPr>
            <w:tcW w:w="348" w:type="pct"/>
          </w:tcPr>
          <w:p w14:paraId="05630B0C" w14:textId="77777777" w:rsidR="00CF05B1" w:rsidRPr="00FB1AFD" w:rsidRDefault="00CF05B1" w:rsidP="00FB1AFD">
            <w:pPr>
              <w:spacing w:line="360" w:lineRule="auto"/>
              <w:rPr>
                <w:rFonts w:ascii="Book Antiqua" w:hAnsi="Book Antiqua"/>
              </w:rPr>
            </w:pPr>
            <w:r w:rsidRPr="00FB1AFD">
              <w:rPr>
                <w:rFonts w:ascii="Book Antiqua" w:hAnsi="Book Antiqua"/>
              </w:rPr>
              <w:t>48.2</w:t>
            </w:r>
          </w:p>
        </w:tc>
      </w:tr>
      <w:tr w:rsidR="00CF05B1" w:rsidRPr="00FB1AFD" w14:paraId="13B210B6" w14:textId="77777777" w:rsidTr="00054BB6">
        <w:trPr>
          <w:trHeight w:val="271"/>
        </w:trPr>
        <w:tc>
          <w:tcPr>
            <w:tcW w:w="687" w:type="pct"/>
          </w:tcPr>
          <w:p w14:paraId="246A3236" w14:textId="77777777" w:rsidR="00CF05B1" w:rsidRPr="00FB1AFD" w:rsidRDefault="00CF05B1" w:rsidP="00FB1AFD">
            <w:pPr>
              <w:spacing w:line="360" w:lineRule="auto"/>
              <w:rPr>
                <w:rFonts w:ascii="Book Antiqua" w:hAnsi="Book Antiqua"/>
              </w:rPr>
            </w:pPr>
            <w:r w:rsidRPr="00FB1AFD">
              <w:rPr>
                <w:rFonts w:ascii="Book Antiqua" w:hAnsi="Book Antiqua"/>
              </w:rPr>
              <w:t>Germany</w:t>
            </w:r>
          </w:p>
        </w:tc>
        <w:tc>
          <w:tcPr>
            <w:tcW w:w="595" w:type="pct"/>
          </w:tcPr>
          <w:p w14:paraId="19150056" w14:textId="77777777" w:rsidR="00CF05B1" w:rsidRPr="00FB1AFD" w:rsidRDefault="00CF05B1" w:rsidP="00FB1AFD">
            <w:pPr>
              <w:spacing w:line="360" w:lineRule="auto"/>
              <w:rPr>
                <w:rFonts w:ascii="Book Antiqua" w:hAnsi="Book Antiqua"/>
              </w:rPr>
            </w:pPr>
            <w:r w:rsidRPr="00FB1AFD">
              <w:rPr>
                <w:rFonts w:ascii="Book Antiqua" w:hAnsi="Book Antiqua"/>
              </w:rPr>
              <w:t>0.18</w:t>
            </w:r>
          </w:p>
        </w:tc>
        <w:tc>
          <w:tcPr>
            <w:tcW w:w="409" w:type="pct"/>
          </w:tcPr>
          <w:p w14:paraId="55BA97FE" w14:textId="77777777" w:rsidR="00CF05B1" w:rsidRPr="00FB1AFD" w:rsidRDefault="00CF05B1" w:rsidP="00FB1AFD">
            <w:pPr>
              <w:spacing w:line="360" w:lineRule="auto"/>
              <w:rPr>
                <w:rFonts w:ascii="Book Antiqua" w:hAnsi="Book Antiqua"/>
              </w:rPr>
            </w:pPr>
            <w:r w:rsidRPr="00FB1AFD">
              <w:rPr>
                <w:rFonts w:ascii="Book Antiqua" w:hAnsi="Book Antiqua"/>
              </w:rPr>
              <w:t>533</w:t>
            </w:r>
          </w:p>
        </w:tc>
        <w:tc>
          <w:tcPr>
            <w:tcW w:w="502" w:type="pct"/>
          </w:tcPr>
          <w:p w14:paraId="7265C050" w14:textId="77777777" w:rsidR="00CF05B1" w:rsidRPr="00FB1AFD" w:rsidRDefault="00CF05B1" w:rsidP="00FB1AFD">
            <w:pPr>
              <w:spacing w:line="360" w:lineRule="auto"/>
              <w:rPr>
                <w:rFonts w:ascii="Book Antiqua" w:hAnsi="Book Antiqua"/>
              </w:rPr>
            </w:pPr>
            <w:r w:rsidRPr="00FB1AFD">
              <w:rPr>
                <w:rFonts w:ascii="Book Antiqua" w:hAnsi="Book Antiqua"/>
              </w:rPr>
              <w:t>37129</w:t>
            </w:r>
          </w:p>
        </w:tc>
        <w:tc>
          <w:tcPr>
            <w:tcW w:w="328" w:type="pct"/>
          </w:tcPr>
          <w:p w14:paraId="448FC37C" w14:textId="77777777" w:rsidR="00CF05B1" w:rsidRPr="00FB1AFD" w:rsidRDefault="00CF05B1" w:rsidP="00FB1AFD">
            <w:pPr>
              <w:spacing w:line="360" w:lineRule="auto"/>
              <w:rPr>
                <w:rFonts w:ascii="Book Antiqua" w:hAnsi="Book Antiqua"/>
              </w:rPr>
            </w:pPr>
            <w:r w:rsidRPr="00FB1AFD">
              <w:rPr>
                <w:rFonts w:ascii="Book Antiqua" w:hAnsi="Book Antiqua"/>
              </w:rPr>
              <w:t>69.7</w:t>
            </w:r>
          </w:p>
        </w:tc>
        <w:tc>
          <w:tcPr>
            <w:tcW w:w="624" w:type="pct"/>
          </w:tcPr>
          <w:p w14:paraId="5A4B40A4" w14:textId="77777777" w:rsidR="00CF05B1" w:rsidRPr="00FB1AFD" w:rsidRDefault="00CF05B1" w:rsidP="00FB1AFD">
            <w:pPr>
              <w:spacing w:line="360" w:lineRule="auto"/>
              <w:rPr>
                <w:rFonts w:ascii="Book Antiqua" w:hAnsi="Book Antiqua"/>
              </w:rPr>
            </w:pPr>
            <w:r w:rsidRPr="00FB1AFD">
              <w:rPr>
                <w:rFonts w:ascii="Book Antiqua" w:hAnsi="Book Antiqua"/>
              </w:rPr>
              <w:t>Emory University</w:t>
            </w:r>
          </w:p>
        </w:tc>
        <w:tc>
          <w:tcPr>
            <w:tcW w:w="595" w:type="pct"/>
          </w:tcPr>
          <w:p w14:paraId="13FBB031" w14:textId="77777777" w:rsidR="00CF05B1" w:rsidRPr="00FB1AFD" w:rsidRDefault="00CF05B1" w:rsidP="00FB1AFD">
            <w:pPr>
              <w:spacing w:line="360" w:lineRule="auto"/>
              <w:rPr>
                <w:rFonts w:ascii="Book Antiqua" w:hAnsi="Book Antiqua"/>
              </w:rPr>
            </w:pPr>
            <w:r w:rsidRPr="00FB1AFD">
              <w:rPr>
                <w:rFonts w:ascii="Book Antiqua" w:hAnsi="Book Antiqua"/>
              </w:rPr>
              <w:t>0.09</w:t>
            </w:r>
          </w:p>
        </w:tc>
        <w:tc>
          <w:tcPr>
            <w:tcW w:w="409" w:type="pct"/>
          </w:tcPr>
          <w:p w14:paraId="39A30EC2" w14:textId="77777777" w:rsidR="00CF05B1" w:rsidRPr="00FB1AFD" w:rsidRDefault="00CF05B1" w:rsidP="00FB1AFD">
            <w:pPr>
              <w:spacing w:line="360" w:lineRule="auto"/>
              <w:rPr>
                <w:rFonts w:ascii="Book Antiqua" w:hAnsi="Book Antiqua"/>
              </w:rPr>
            </w:pPr>
            <w:r w:rsidRPr="00FB1AFD">
              <w:rPr>
                <w:rFonts w:ascii="Book Antiqua" w:hAnsi="Book Antiqua"/>
              </w:rPr>
              <w:t>83</w:t>
            </w:r>
          </w:p>
        </w:tc>
        <w:tc>
          <w:tcPr>
            <w:tcW w:w="502" w:type="pct"/>
          </w:tcPr>
          <w:p w14:paraId="3F7A02D7" w14:textId="77777777" w:rsidR="00CF05B1" w:rsidRPr="00FB1AFD" w:rsidRDefault="00CF05B1" w:rsidP="00FB1AFD">
            <w:pPr>
              <w:spacing w:line="360" w:lineRule="auto"/>
              <w:rPr>
                <w:rFonts w:ascii="Book Antiqua" w:hAnsi="Book Antiqua"/>
              </w:rPr>
            </w:pPr>
            <w:r w:rsidRPr="00FB1AFD">
              <w:rPr>
                <w:rFonts w:ascii="Book Antiqua" w:hAnsi="Book Antiqua"/>
              </w:rPr>
              <w:t>6183</w:t>
            </w:r>
          </w:p>
        </w:tc>
        <w:tc>
          <w:tcPr>
            <w:tcW w:w="348" w:type="pct"/>
          </w:tcPr>
          <w:p w14:paraId="46CBCE31" w14:textId="77777777" w:rsidR="00CF05B1" w:rsidRPr="00FB1AFD" w:rsidRDefault="00CF05B1" w:rsidP="00FB1AFD">
            <w:pPr>
              <w:spacing w:line="360" w:lineRule="auto"/>
              <w:rPr>
                <w:rFonts w:ascii="Book Antiqua" w:hAnsi="Book Antiqua"/>
              </w:rPr>
            </w:pPr>
            <w:r w:rsidRPr="00FB1AFD">
              <w:rPr>
                <w:rFonts w:ascii="Book Antiqua" w:hAnsi="Book Antiqua"/>
              </w:rPr>
              <w:t>74.5</w:t>
            </w:r>
          </w:p>
        </w:tc>
      </w:tr>
      <w:tr w:rsidR="00CF05B1" w:rsidRPr="00FB1AFD" w14:paraId="7B0E8971" w14:textId="77777777" w:rsidTr="00054BB6">
        <w:trPr>
          <w:trHeight w:val="266"/>
        </w:trPr>
        <w:tc>
          <w:tcPr>
            <w:tcW w:w="687" w:type="pct"/>
          </w:tcPr>
          <w:p w14:paraId="3137C09A" w14:textId="77777777" w:rsidR="00CF05B1" w:rsidRPr="00FB1AFD" w:rsidRDefault="00CF05B1" w:rsidP="00FB1AFD">
            <w:pPr>
              <w:spacing w:line="360" w:lineRule="auto"/>
              <w:rPr>
                <w:rFonts w:ascii="Book Antiqua" w:hAnsi="Book Antiqua"/>
              </w:rPr>
            </w:pPr>
            <w:r w:rsidRPr="00FB1AFD">
              <w:rPr>
                <w:rFonts w:ascii="Book Antiqua" w:hAnsi="Book Antiqua"/>
              </w:rPr>
              <w:t>Canada</w:t>
            </w:r>
          </w:p>
        </w:tc>
        <w:tc>
          <w:tcPr>
            <w:tcW w:w="595" w:type="pct"/>
          </w:tcPr>
          <w:p w14:paraId="42E4AD69" w14:textId="77777777" w:rsidR="00CF05B1" w:rsidRPr="00FB1AFD" w:rsidRDefault="00CF05B1" w:rsidP="00FB1AFD">
            <w:pPr>
              <w:spacing w:line="360" w:lineRule="auto"/>
              <w:rPr>
                <w:rFonts w:ascii="Book Antiqua" w:hAnsi="Book Antiqua"/>
              </w:rPr>
            </w:pPr>
            <w:r w:rsidRPr="00FB1AFD">
              <w:rPr>
                <w:rFonts w:ascii="Book Antiqua" w:hAnsi="Book Antiqua"/>
              </w:rPr>
              <w:t>0.09</w:t>
            </w:r>
          </w:p>
        </w:tc>
        <w:tc>
          <w:tcPr>
            <w:tcW w:w="409" w:type="pct"/>
          </w:tcPr>
          <w:p w14:paraId="59DD6A56" w14:textId="77777777" w:rsidR="00CF05B1" w:rsidRPr="00FB1AFD" w:rsidRDefault="00CF05B1" w:rsidP="00FB1AFD">
            <w:pPr>
              <w:spacing w:line="360" w:lineRule="auto"/>
              <w:rPr>
                <w:rFonts w:ascii="Book Antiqua" w:hAnsi="Book Antiqua"/>
              </w:rPr>
            </w:pPr>
            <w:r w:rsidRPr="00FB1AFD">
              <w:rPr>
                <w:rFonts w:ascii="Book Antiqua" w:hAnsi="Book Antiqua"/>
              </w:rPr>
              <w:t>352</w:t>
            </w:r>
          </w:p>
        </w:tc>
        <w:tc>
          <w:tcPr>
            <w:tcW w:w="502" w:type="pct"/>
          </w:tcPr>
          <w:p w14:paraId="1E45533D" w14:textId="77777777" w:rsidR="00CF05B1" w:rsidRPr="00FB1AFD" w:rsidRDefault="00CF05B1" w:rsidP="00FB1AFD">
            <w:pPr>
              <w:spacing w:line="360" w:lineRule="auto"/>
              <w:rPr>
                <w:rFonts w:ascii="Book Antiqua" w:hAnsi="Book Antiqua"/>
              </w:rPr>
            </w:pPr>
            <w:r w:rsidRPr="00FB1AFD">
              <w:rPr>
                <w:rFonts w:ascii="Book Antiqua" w:hAnsi="Book Antiqua"/>
              </w:rPr>
              <w:t>17335</w:t>
            </w:r>
          </w:p>
        </w:tc>
        <w:tc>
          <w:tcPr>
            <w:tcW w:w="328" w:type="pct"/>
          </w:tcPr>
          <w:p w14:paraId="64971783" w14:textId="77777777" w:rsidR="00CF05B1" w:rsidRPr="00FB1AFD" w:rsidRDefault="00CF05B1" w:rsidP="00FB1AFD">
            <w:pPr>
              <w:spacing w:line="360" w:lineRule="auto"/>
              <w:rPr>
                <w:rFonts w:ascii="Book Antiqua" w:hAnsi="Book Antiqua"/>
              </w:rPr>
            </w:pPr>
            <w:r w:rsidRPr="00FB1AFD">
              <w:rPr>
                <w:rFonts w:ascii="Book Antiqua" w:hAnsi="Book Antiqua"/>
              </w:rPr>
              <w:t>49.2</w:t>
            </w:r>
          </w:p>
        </w:tc>
        <w:tc>
          <w:tcPr>
            <w:tcW w:w="624" w:type="pct"/>
          </w:tcPr>
          <w:p w14:paraId="136DD9F4" w14:textId="77777777" w:rsidR="00CF05B1" w:rsidRPr="00FB1AFD" w:rsidRDefault="00CF05B1" w:rsidP="00FB1AFD">
            <w:pPr>
              <w:spacing w:line="360" w:lineRule="auto"/>
              <w:rPr>
                <w:rFonts w:ascii="Book Antiqua" w:hAnsi="Book Antiqua"/>
              </w:rPr>
            </w:pPr>
            <w:r w:rsidRPr="00FB1AFD">
              <w:rPr>
                <w:rFonts w:ascii="Book Antiqua" w:hAnsi="Book Antiqua"/>
              </w:rPr>
              <w:t>Shanghai Jiao Tong University</w:t>
            </w:r>
          </w:p>
        </w:tc>
        <w:tc>
          <w:tcPr>
            <w:tcW w:w="595" w:type="pct"/>
          </w:tcPr>
          <w:p w14:paraId="784F258D" w14:textId="77777777" w:rsidR="00CF05B1" w:rsidRPr="00FB1AFD" w:rsidRDefault="00CF05B1" w:rsidP="00FB1AFD">
            <w:pPr>
              <w:spacing w:line="360" w:lineRule="auto"/>
              <w:rPr>
                <w:rFonts w:ascii="Book Antiqua" w:hAnsi="Book Antiqua"/>
              </w:rPr>
            </w:pPr>
            <w:r w:rsidRPr="00FB1AFD">
              <w:rPr>
                <w:rFonts w:ascii="Book Antiqua" w:hAnsi="Book Antiqua"/>
              </w:rPr>
              <w:t>0.07</w:t>
            </w:r>
          </w:p>
        </w:tc>
        <w:tc>
          <w:tcPr>
            <w:tcW w:w="409" w:type="pct"/>
          </w:tcPr>
          <w:p w14:paraId="0F60901B" w14:textId="77777777" w:rsidR="00CF05B1" w:rsidRPr="00FB1AFD" w:rsidRDefault="00CF05B1" w:rsidP="00FB1AFD">
            <w:pPr>
              <w:spacing w:line="360" w:lineRule="auto"/>
              <w:rPr>
                <w:rFonts w:ascii="Book Antiqua" w:hAnsi="Book Antiqua"/>
              </w:rPr>
            </w:pPr>
            <w:r w:rsidRPr="00FB1AFD">
              <w:rPr>
                <w:rFonts w:ascii="Book Antiqua" w:hAnsi="Book Antiqua"/>
              </w:rPr>
              <w:t>74</w:t>
            </w:r>
          </w:p>
        </w:tc>
        <w:tc>
          <w:tcPr>
            <w:tcW w:w="502" w:type="pct"/>
          </w:tcPr>
          <w:p w14:paraId="06851548" w14:textId="77777777" w:rsidR="00CF05B1" w:rsidRPr="00FB1AFD" w:rsidRDefault="00CF05B1" w:rsidP="00FB1AFD">
            <w:pPr>
              <w:spacing w:line="360" w:lineRule="auto"/>
              <w:rPr>
                <w:rFonts w:ascii="Book Antiqua" w:hAnsi="Book Antiqua"/>
              </w:rPr>
            </w:pPr>
            <w:r w:rsidRPr="00FB1AFD">
              <w:rPr>
                <w:rFonts w:ascii="Book Antiqua" w:hAnsi="Book Antiqua"/>
              </w:rPr>
              <w:t>2323</w:t>
            </w:r>
          </w:p>
        </w:tc>
        <w:tc>
          <w:tcPr>
            <w:tcW w:w="348" w:type="pct"/>
          </w:tcPr>
          <w:p w14:paraId="3A8E2AD9" w14:textId="77777777" w:rsidR="00CF05B1" w:rsidRPr="00FB1AFD" w:rsidRDefault="00CF05B1" w:rsidP="00FB1AFD">
            <w:pPr>
              <w:spacing w:line="360" w:lineRule="auto"/>
              <w:rPr>
                <w:rFonts w:ascii="Book Antiqua" w:hAnsi="Book Antiqua"/>
              </w:rPr>
            </w:pPr>
            <w:r w:rsidRPr="00FB1AFD">
              <w:rPr>
                <w:rFonts w:ascii="Book Antiqua" w:hAnsi="Book Antiqua"/>
              </w:rPr>
              <w:t>31.4</w:t>
            </w:r>
          </w:p>
        </w:tc>
      </w:tr>
      <w:tr w:rsidR="00CF05B1" w:rsidRPr="00FB1AFD" w14:paraId="61A1A702" w14:textId="77777777" w:rsidTr="00054BB6">
        <w:trPr>
          <w:trHeight w:val="271"/>
        </w:trPr>
        <w:tc>
          <w:tcPr>
            <w:tcW w:w="687" w:type="pct"/>
          </w:tcPr>
          <w:p w14:paraId="77BBA03F" w14:textId="77777777" w:rsidR="00CF05B1" w:rsidRPr="00FB1AFD" w:rsidRDefault="00CF05B1" w:rsidP="00FB1AFD">
            <w:pPr>
              <w:spacing w:line="360" w:lineRule="auto"/>
              <w:rPr>
                <w:rFonts w:ascii="Book Antiqua" w:hAnsi="Book Antiqua"/>
              </w:rPr>
            </w:pPr>
            <w:r w:rsidRPr="00FB1AFD">
              <w:rPr>
                <w:rFonts w:ascii="Book Antiqua" w:hAnsi="Book Antiqua"/>
              </w:rPr>
              <w:t>United Kingdom</w:t>
            </w:r>
          </w:p>
        </w:tc>
        <w:tc>
          <w:tcPr>
            <w:tcW w:w="595" w:type="pct"/>
          </w:tcPr>
          <w:p w14:paraId="73FF75D0" w14:textId="77777777" w:rsidR="00CF05B1" w:rsidRPr="00FB1AFD" w:rsidRDefault="00CF05B1" w:rsidP="00FB1AFD">
            <w:pPr>
              <w:spacing w:line="360" w:lineRule="auto"/>
              <w:rPr>
                <w:rFonts w:ascii="Book Antiqua" w:hAnsi="Book Antiqua"/>
              </w:rPr>
            </w:pPr>
            <w:r w:rsidRPr="00FB1AFD">
              <w:rPr>
                <w:rFonts w:ascii="Book Antiqua" w:hAnsi="Book Antiqua"/>
              </w:rPr>
              <w:t>0.28</w:t>
            </w:r>
          </w:p>
        </w:tc>
        <w:tc>
          <w:tcPr>
            <w:tcW w:w="409" w:type="pct"/>
          </w:tcPr>
          <w:p w14:paraId="2A57A02E" w14:textId="77777777" w:rsidR="00CF05B1" w:rsidRPr="00FB1AFD" w:rsidRDefault="00CF05B1" w:rsidP="00FB1AFD">
            <w:pPr>
              <w:spacing w:line="360" w:lineRule="auto"/>
              <w:rPr>
                <w:rFonts w:ascii="Book Antiqua" w:hAnsi="Book Antiqua"/>
              </w:rPr>
            </w:pPr>
            <w:r w:rsidRPr="00FB1AFD">
              <w:rPr>
                <w:rFonts w:ascii="Book Antiqua" w:hAnsi="Book Antiqua"/>
              </w:rPr>
              <w:t>336</w:t>
            </w:r>
          </w:p>
        </w:tc>
        <w:tc>
          <w:tcPr>
            <w:tcW w:w="502" w:type="pct"/>
          </w:tcPr>
          <w:p w14:paraId="7EA8C2AC" w14:textId="77777777" w:rsidR="00CF05B1" w:rsidRPr="00FB1AFD" w:rsidRDefault="00CF05B1" w:rsidP="00FB1AFD">
            <w:pPr>
              <w:spacing w:line="360" w:lineRule="auto"/>
              <w:rPr>
                <w:rFonts w:ascii="Book Antiqua" w:hAnsi="Book Antiqua"/>
              </w:rPr>
            </w:pPr>
            <w:r w:rsidRPr="00FB1AFD">
              <w:rPr>
                <w:rFonts w:ascii="Book Antiqua" w:hAnsi="Book Antiqua"/>
              </w:rPr>
              <w:t>23096</w:t>
            </w:r>
          </w:p>
        </w:tc>
        <w:tc>
          <w:tcPr>
            <w:tcW w:w="328" w:type="pct"/>
          </w:tcPr>
          <w:p w14:paraId="2B414901" w14:textId="77777777" w:rsidR="00CF05B1" w:rsidRPr="00FB1AFD" w:rsidRDefault="00CF05B1" w:rsidP="00FB1AFD">
            <w:pPr>
              <w:spacing w:line="360" w:lineRule="auto"/>
              <w:rPr>
                <w:rFonts w:ascii="Book Antiqua" w:hAnsi="Book Antiqua"/>
              </w:rPr>
            </w:pPr>
            <w:r w:rsidRPr="00FB1AFD">
              <w:rPr>
                <w:rFonts w:ascii="Book Antiqua" w:hAnsi="Book Antiqua"/>
              </w:rPr>
              <w:t>68.7</w:t>
            </w:r>
          </w:p>
        </w:tc>
        <w:tc>
          <w:tcPr>
            <w:tcW w:w="624" w:type="pct"/>
          </w:tcPr>
          <w:p w14:paraId="029A8342" w14:textId="77777777" w:rsidR="00CF05B1" w:rsidRPr="00FB1AFD" w:rsidRDefault="00CF05B1" w:rsidP="00FB1AFD">
            <w:pPr>
              <w:spacing w:line="360" w:lineRule="auto"/>
              <w:rPr>
                <w:rFonts w:ascii="Book Antiqua" w:hAnsi="Book Antiqua"/>
              </w:rPr>
            </w:pPr>
            <w:r w:rsidRPr="00FB1AFD">
              <w:rPr>
                <w:rFonts w:ascii="Book Antiqua" w:hAnsi="Book Antiqua"/>
              </w:rPr>
              <w:t>University of Toronto</w:t>
            </w:r>
          </w:p>
        </w:tc>
        <w:tc>
          <w:tcPr>
            <w:tcW w:w="595" w:type="pct"/>
          </w:tcPr>
          <w:p w14:paraId="7CAA30EC" w14:textId="77777777" w:rsidR="00CF05B1" w:rsidRPr="00FB1AFD" w:rsidRDefault="00CF05B1" w:rsidP="00FB1AFD">
            <w:pPr>
              <w:spacing w:line="360" w:lineRule="auto"/>
              <w:rPr>
                <w:rFonts w:ascii="Book Antiqua" w:hAnsi="Book Antiqua"/>
              </w:rPr>
            </w:pPr>
            <w:r w:rsidRPr="00FB1AFD">
              <w:rPr>
                <w:rFonts w:ascii="Book Antiqua" w:hAnsi="Book Antiqua"/>
              </w:rPr>
              <w:t>0.05</w:t>
            </w:r>
          </w:p>
        </w:tc>
        <w:tc>
          <w:tcPr>
            <w:tcW w:w="409" w:type="pct"/>
          </w:tcPr>
          <w:p w14:paraId="2823C58D" w14:textId="77777777" w:rsidR="00CF05B1" w:rsidRPr="00FB1AFD" w:rsidRDefault="00CF05B1" w:rsidP="00FB1AFD">
            <w:pPr>
              <w:spacing w:line="360" w:lineRule="auto"/>
              <w:rPr>
                <w:rFonts w:ascii="Book Antiqua" w:hAnsi="Book Antiqua"/>
              </w:rPr>
            </w:pPr>
            <w:r w:rsidRPr="00FB1AFD">
              <w:rPr>
                <w:rFonts w:ascii="Book Antiqua" w:hAnsi="Book Antiqua"/>
              </w:rPr>
              <w:t>68</w:t>
            </w:r>
          </w:p>
        </w:tc>
        <w:tc>
          <w:tcPr>
            <w:tcW w:w="502" w:type="pct"/>
          </w:tcPr>
          <w:p w14:paraId="7F5E6758" w14:textId="77777777" w:rsidR="00CF05B1" w:rsidRPr="00FB1AFD" w:rsidRDefault="00CF05B1" w:rsidP="00FB1AFD">
            <w:pPr>
              <w:spacing w:line="360" w:lineRule="auto"/>
              <w:rPr>
                <w:rFonts w:ascii="Book Antiqua" w:hAnsi="Book Antiqua"/>
              </w:rPr>
            </w:pPr>
            <w:r w:rsidRPr="00FB1AFD">
              <w:rPr>
                <w:rFonts w:ascii="Book Antiqua" w:hAnsi="Book Antiqua"/>
              </w:rPr>
              <w:t>3125</w:t>
            </w:r>
          </w:p>
        </w:tc>
        <w:tc>
          <w:tcPr>
            <w:tcW w:w="348" w:type="pct"/>
          </w:tcPr>
          <w:p w14:paraId="63AF92DA" w14:textId="77777777" w:rsidR="00CF05B1" w:rsidRPr="00FB1AFD" w:rsidRDefault="00CF05B1" w:rsidP="00FB1AFD">
            <w:pPr>
              <w:spacing w:line="360" w:lineRule="auto"/>
              <w:rPr>
                <w:rFonts w:ascii="Book Antiqua" w:hAnsi="Book Antiqua"/>
              </w:rPr>
            </w:pPr>
            <w:r w:rsidRPr="00FB1AFD">
              <w:rPr>
                <w:rFonts w:ascii="Book Antiqua" w:hAnsi="Book Antiqua"/>
              </w:rPr>
              <w:t>46.0</w:t>
            </w:r>
          </w:p>
        </w:tc>
      </w:tr>
      <w:tr w:rsidR="00CF05B1" w:rsidRPr="00FB1AFD" w14:paraId="2F2017D0" w14:textId="77777777" w:rsidTr="00054BB6">
        <w:trPr>
          <w:trHeight w:val="271"/>
        </w:trPr>
        <w:tc>
          <w:tcPr>
            <w:tcW w:w="687" w:type="pct"/>
          </w:tcPr>
          <w:p w14:paraId="1190F48F" w14:textId="77777777" w:rsidR="00CF05B1" w:rsidRPr="00FB1AFD" w:rsidRDefault="00CF05B1" w:rsidP="00FB1AFD">
            <w:pPr>
              <w:spacing w:line="360" w:lineRule="auto"/>
              <w:rPr>
                <w:rFonts w:ascii="Book Antiqua" w:hAnsi="Book Antiqua"/>
              </w:rPr>
            </w:pPr>
            <w:r w:rsidRPr="00FB1AFD">
              <w:rPr>
                <w:rFonts w:ascii="Book Antiqua" w:hAnsi="Book Antiqua"/>
              </w:rPr>
              <w:t>Italy</w:t>
            </w:r>
          </w:p>
        </w:tc>
        <w:tc>
          <w:tcPr>
            <w:tcW w:w="595" w:type="pct"/>
          </w:tcPr>
          <w:p w14:paraId="0102DCF5" w14:textId="77777777" w:rsidR="00CF05B1" w:rsidRPr="00FB1AFD" w:rsidRDefault="00CF05B1" w:rsidP="00FB1AFD">
            <w:pPr>
              <w:spacing w:line="360" w:lineRule="auto"/>
              <w:rPr>
                <w:rFonts w:ascii="Book Antiqua" w:hAnsi="Book Antiqua"/>
              </w:rPr>
            </w:pPr>
            <w:r w:rsidRPr="00FB1AFD">
              <w:rPr>
                <w:rFonts w:ascii="Book Antiqua" w:hAnsi="Book Antiqua"/>
              </w:rPr>
              <w:t>0.12</w:t>
            </w:r>
          </w:p>
        </w:tc>
        <w:tc>
          <w:tcPr>
            <w:tcW w:w="409" w:type="pct"/>
          </w:tcPr>
          <w:p w14:paraId="65E34FA9" w14:textId="77777777" w:rsidR="00CF05B1" w:rsidRPr="00FB1AFD" w:rsidRDefault="00CF05B1" w:rsidP="00FB1AFD">
            <w:pPr>
              <w:spacing w:line="360" w:lineRule="auto"/>
              <w:rPr>
                <w:rFonts w:ascii="Book Antiqua" w:hAnsi="Book Antiqua"/>
              </w:rPr>
            </w:pPr>
            <w:r w:rsidRPr="00FB1AFD">
              <w:rPr>
                <w:rFonts w:ascii="Book Antiqua" w:hAnsi="Book Antiqua"/>
              </w:rPr>
              <w:t>266</w:t>
            </w:r>
          </w:p>
        </w:tc>
        <w:tc>
          <w:tcPr>
            <w:tcW w:w="502" w:type="pct"/>
          </w:tcPr>
          <w:p w14:paraId="5C73EA20" w14:textId="77777777" w:rsidR="00CF05B1" w:rsidRPr="00FB1AFD" w:rsidRDefault="00CF05B1" w:rsidP="00FB1AFD">
            <w:pPr>
              <w:spacing w:line="360" w:lineRule="auto"/>
              <w:rPr>
                <w:rFonts w:ascii="Book Antiqua" w:hAnsi="Book Antiqua"/>
              </w:rPr>
            </w:pPr>
            <w:r w:rsidRPr="00FB1AFD">
              <w:rPr>
                <w:rFonts w:ascii="Book Antiqua" w:hAnsi="Book Antiqua"/>
              </w:rPr>
              <w:t>12121</w:t>
            </w:r>
          </w:p>
        </w:tc>
        <w:tc>
          <w:tcPr>
            <w:tcW w:w="328" w:type="pct"/>
          </w:tcPr>
          <w:p w14:paraId="65E9A9DC" w14:textId="77777777" w:rsidR="00CF05B1" w:rsidRPr="00FB1AFD" w:rsidRDefault="00CF05B1" w:rsidP="00FB1AFD">
            <w:pPr>
              <w:spacing w:line="360" w:lineRule="auto"/>
              <w:rPr>
                <w:rFonts w:ascii="Book Antiqua" w:hAnsi="Book Antiqua"/>
              </w:rPr>
            </w:pPr>
            <w:r w:rsidRPr="00FB1AFD">
              <w:rPr>
                <w:rFonts w:ascii="Book Antiqua" w:hAnsi="Book Antiqua"/>
              </w:rPr>
              <w:t>45.6</w:t>
            </w:r>
          </w:p>
        </w:tc>
        <w:tc>
          <w:tcPr>
            <w:tcW w:w="624" w:type="pct"/>
          </w:tcPr>
          <w:p w14:paraId="50264DC3" w14:textId="77777777" w:rsidR="00CF05B1" w:rsidRPr="00FB1AFD" w:rsidRDefault="00CF05B1" w:rsidP="00FB1AFD">
            <w:pPr>
              <w:spacing w:line="360" w:lineRule="auto"/>
              <w:rPr>
                <w:rFonts w:ascii="Book Antiqua" w:hAnsi="Book Antiqua"/>
              </w:rPr>
            </w:pPr>
            <w:r w:rsidRPr="00FB1AFD">
              <w:rPr>
                <w:rFonts w:ascii="Book Antiqua" w:hAnsi="Book Antiqua"/>
              </w:rPr>
              <w:t>Harvard Medical School</w:t>
            </w:r>
          </w:p>
        </w:tc>
        <w:tc>
          <w:tcPr>
            <w:tcW w:w="595" w:type="pct"/>
          </w:tcPr>
          <w:p w14:paraId="688220CE" w14:textId="77777777" w:rsidR="00CF05B1" w:rsidRPr="00FB1AFD" w:rsidRDefault="00CF05B1" w:rsidP="00FB1AFD">
            <w:pPr>
              <w:spacing w:line="360" w:lineRule="auto"/>
              <w:rPr>
                <w:rFonts w:ascii="Book Antiqua" w:hAnsi="Book Antiqua"/>
              </w:rPr>
            </w:pPr>
            <w:r w:rsidRPr="00FB1AFD">
              <w:rPr>
                <w:rFonts w:ascii="Book Antiqua" w:hAnsi="Book Antiqua"/>
              </w:rPr>
              <w:t>0.07</w:t>
            </w:r>
          </w:p>
        </w:tc>
        <w:tc>
          <w:tcPr>
            <w:tcW w:w="409" w:type="pct"/>
          </w:tcPr>
          <w:p w14:paraId="63317F69" w14:textId="77777777" w:rsidR="00CF05B1" w:rsidRPr="00FB1AFD" w:rsidRDefault="00CF05B1" w:rsidP="00FB1AFD">
            <w:pPr>
              <w:spacing w:line="360" w:lineRule="auto"/>
              <w:rPr>
                <w:rFonts w:ascii="Book Antiqua" w:hAnsi="Book Antiqua"/>
              </w:rPr>
            </w:pPr>
            <w:r w:rsidRPr="00FB1AFD">
              <w:rPr>
                <w:rFonts w:ascii="Book Antiqua" w:hAnsi="Book Antiqua"/>
              </w:rPr>
              <w:t>62</w:t>
            </w:r>
          </w:p>
        </w:tc>
        <w:tc>
          <w:tcPr>
            <w:tcW w:w="502" w:type="pct"/>
          </w:tcPr>
          <w:p w14:paraId="7CF1D3A8" w14:textId="77777777" w:rsidR="00CF05B1" w:rsidRPr="00FB1AFD" w:rsidRDefault="00CF05B1" w:rsidP="00FB1AFD">
            <w:pPr>
              <w:spacing w:line="360" w:lineRule="auto"/>
              <w:rPr>
                <w:rFonts w:ascii="Book Antiqua" w:hAnsi="Book Antiqua"/>
              </w:rPr>
            </w:pPr>
            <w:r w:rsidRPr="00FB1AFD">
              <w:rPr>
                <w:rFonts w:ascii="Book Antiqua" w:hAnsi="Book Antiqua"/>
              </w:rPr>
              <w:t>1883</w:t>
            </w:r>
          </w:p>
        </w:tc>
        <w:tc>
          <w:tcPr>
            <w:tcW w:w="348" w:type="pct"/>
          </w:tcPr>
          <w:p w14:paraId="6451BF2D" w14:textId="77777777" w:rsidR="00CF05B1" w:rsidRPr="00FB1AFD" w:rsidRDefault="00CF05B1" w:rsidP="00FB1AFD">
            <w:pPr>
              <w:spacing w:line="360" w:lineRule="auto"/>
              <w:rPr>
                <w:rFonts w:ascii="Book Antiqua" w:hAnsi="Book Antiqua"/>
              </w:rPr>
            </w:pPr>
            <w:r w:rsidRPr="00FB1AFD">
              <w:rPr>
                <w:rFonts w:ascii="Book Antiqua" w:hAnsi="Book Antiqua"/>
              </w:rPr>
              <w:t>30.4</w:t>
            </w:r>
          </w:p>
        </w:tc>
      </w:tr>
      <w:tr w:rsidR="00CF05B1" w:rsidRPr="00FB1AFD" w14:paraId="21676E49" w14:textId="77777777" w:rsidTr="00054BB6">
        <w:trPr>
          <w:trHeight w:val="266"/>
        </w:trPr>
        <w:tc>
          <w:tcPr>
            <w:tcW w:w="687" w:type="pct"/>
          </w:tcPr>
          <w:p w14:paraId="7D3E40B4" w14:textId="77777777" w:rsidR="00CF05B1" w:rsidRPr="00FB1AFD" w:rsidRDefault="00CF05B1" w:rsidP="00FB1AFD">
            <w:pPr>
              <w:spacing w:line="360" w:lineRule="auto"/>
              <w:rPr>
                <w:rFonts w:ascii="Book Antiqua" w:hAnsi="Book Antiqua"/>
              </w:rPr>
            </w:pPr>
            <w:r w:rsidRPr="00FB1AFD">
              <w:rPr>
                <w:rFonts w:ascii="Book Antiqua" w:hAnsi="Book Antiqua"/>
              </w:rPr>
              <w:t>Japan</w:t>
            </w:r>
          </w:p>
        </w:tc>
        <w:tc>
          <w:tcPr>
            <w:tcW w:w="595" w:type="pct"/>
          </w:tcPr>
          <w:p w14:paraId="584537CB" w14:textId="77777777" w:rsidR="00CF05B1" w:rsidRPr="00FB1AFD" w:rsidRDefault="00CF05B1" w:rsidP="00FB1AFD">
            <w:pPr>
              <w:spacing w:line="360" w:lineRule="auto"/>
              <w:rPr>
                <w:rFonts w:ascii="Book Antiqua" w:hAnsi="Book Antiqua"/>
              </w:rPr>
            </w:pPr>
            <w:r w:rsidRPr="00FB1AFD">
              <w:rPr>
                <w:rFonts w:ascii="Book Antiqua" w:hAnsi="Book Antiqua"/>
              </w:rPr>
              <w:t>0.10</w:t>
            </w:r>
          </w:p>
        </w:tc>
        <w:tc>
          <w:tcPr>
            <w:tcW w:w="409" w:type="pct"/>
          </w:tcPr>
          <w:p w14:paraId="727A5111" w14:textId="77777777" w:rsidR="00CF05B1" w:rsidRPr="00FB1AFD" w:rsidRDefault="00CF05B1" w:rsidP="00FB1AFD">
            <w:pPr>
              <w:spacing w:line="360" w:lineRule="auto"/>
              <w:rPr>
                <w:rFonts w:ascii="Book Antiqua" w:hAnsi="Book Antiqua"/>
              </w:rPr>
            </w:pPr>
            <w:r w:rsidRPr="00FB1AFD">
              <w:rPr>
                <w:rFonts w:ascii="Book Antiqua" w:hAnsi="Book Antiqua"/>
              </w:rPr>
              <w:t>244</w:t>
            </w:r>
          </w:p>
        </w:tc>
        <w:tc>
          <w:tcPr>
            <w:tcW w:w="502" w:type="pct"/>
          </w:tcPr>
          <w:p w14:paraId="5984EFB6" w14:textId="77777777" w:rsidR="00CF05B1" w:rsidRPr="00FB1AFD" w:rsidRDefault="00CF05B1" w:rsidP="00FB1AFD">
            <w:pPr>
              <w:spacing w:line="360" w:lineRule="auto"/>
              <w:rPr>
                <w:rFonts w:ascii="Book Antiqua" w:hAnsi="Book Antiqua"/>
              </w:rPr>
            </w:pPr>
            <w:r w:rsidRPr="00FB1AFD">
              <w:rPr>
                <w:rFonts w:ascii="Book Antiqua" w:hAnsi="Book Antiqua"/>
              </w:rPr>
              <w:t>8467</w:t>
            </w:r>
          </w:p>
        </w:tc>
        <w:tc>
          <w:tcPr>
            <w:tcW w:w="328" w:type="pct"/>
          </w:tcPr>
          <w:p w14:paraId="5BED0097" w14:textId="77777777" w:rsidR="00CF05B1" w:rsidRPr="00FB1AFD" w:rsidRDefault="00CF05B1" w:rsidP="00FB1AFD">
            <w:pPr>
              <w:spacing w:line="360" w:lineRule="auto"/>
              <w:rPr>
                <w:rFonts w:ascii="Book Antiqua" w:hAnsi="Book Antiqua"/>
              </w:rPr>
            </w:pPr>
            <w:r w:rsidRPr="00FB1AFD">
              <w:rPr>
                <w:rFonts w:ascii="Book Antiqua" w:hAnsi="Book Antiqua"/>
              </w:rPr>
              <w:t>34.7</w:t>
            </w:r>
          </w:p>
        </w:tc>
        <w:tc>
          <w:tcPr>
            <w:tcW w:w="624" w:type="pct"/>
          </w:tcPr>
          <w:p w14:paraId="2E3C9B24" w14:textId="77777777" w:rsidR="00CF05B1" w:rsidRPr="00FB1AFD" w:rsidRDefault="00CF05B1" w:rsidP="00FB1AFD">
            <w:pPr>
              <w:spacing w:line="360" w:lineRule="auto"/>
              <w:rPr>
                <w:rFonts w:ascii="Book Antiqua" w:hAnsi="Book Antiqua"/>
              </w:rPr>
            </w:pPr>
            <w:r w:rsidRPr="00FB1AFD">
              <w:rPr>
                <w:rFonts w:ascii="Book Antiqua" w:hAnsi="Book Antiqua"/>
              </w:rPr>
              <w:t>Chinese Academy of Sciences</w:t>
            </w:r>
          </w:p>
        </w:tc>
        <w:tc>
          <w:tcPr>
            <w:tcW w:w="595" w:type="pct"/>
          </w:tcPr>
          <w:p w14:paraId="66187856" w14:textId="77777777" w:rsidR="00CF05B1" w:rsidRPr="00FB1AFD" w:rsidRDefault="00CF05B1" w:rsidP="00FB1AFD">
            <w:pPr>
              <w:spacing w:line="360" w:lineRule="auto"/>
              <w:rPr>
                <w:rFonts w:ascii="Book Antiqua" w:hAnsi="Book Antiqua"/>
              </w:rPr>
            </w:pPr>
            <w:r w:rsidRPr="00FB1AFD">
              <w:rPr>
                <w:rFonts w:ascii="Book Antiqua" w:hAnsi="Book Antiqua"/>
              </w:rPr>
              <w:t>0.04</w:t>
            </w:r>
          </w:p>
        </w:tc>
        <w:tc>
          <w:tcPr>
            <w:tcW w:w="409" w:type="pct"/>
          </w:tcPr>
          <w:p w14:paraId="53CD674A" w14:textId="77777777" w:rsidR="00CF05B1" w:rsidRPr="00FB1AFD" w:rsidRDefault="00CF05B1" w:rsidP="00FB1AFD">
            <w:pPr>
              <w:spacing w:line="360" w:lineRule="auto"/>
              <w:rPr>
                <w:rFonts w:ascii="Book Antiqua" w:hAnsi="Book Antiqua"/>
              </w:rPr>
            </w:pPr>
            <w:r w:rsidRPr="00FB1AFD">
              <w:rPr>
                <w:rFonts w:ascii="Book Antiqua" w:hAnsi="Book Antiqua"/>
              </w:rPr>
              <w:t>62</w:t>
            </w:r>
          </w:p>
        </w:tc>
        <w:tc>
          <w:tcPr>
            <w:tcW w:w="502" w:type="pct"/>
          </w:tcPr>
          <w:p w14:paraId="0A0058E1" w14:textId="77777777" w:rsidR="00CF05B1" w:rsidRPr="00FB1AFD" w:rsidRDefault="00CF05B1" w:rsidP="00FB1AFD">
            <w:pPr>
              <w:spacing w:line="360" w:lineRule="auto"/>
              <w:rPr>
                <w:rFonts w:ascii="Book Antiqua" w:hAnsi="Book Antiqua"/>
              </w:rPr>
            </w:pPr>
            <w:r w:rsidRPr="00FB1AFD">
              <w:rPr>
                <w:rFonts w:ascii="Book Antiqua" w:hAnsi="Book Antiqua"/>
              </w:rPr>
              <w:t>1600</w:t>
            </w:r>
          </w:p>
        </w:tc>
        <w:tc>
          <w:tcPr>
            <w:tcW w:w="348" w:type="pct"/>
          </w:tcPr>
          <w:p w14:paraId="4A5E5ECB" w14:textId="77777777" w:rsidR="00CF05B1" w:rsidRPr="00FB1AFD" w:rsidRDefault="00CF05B1" w:rsidP="00FB1AFD">
            <w:pPr>
              <w:spacing w:line="360" w:lineRule="auto"/>
              <w:rPr>
                <w:rFonts w:ascii="Book Antiqua" w:hAnsi="Book Antiqua"/>
              </w:rPr>
            </w:pPr>
            <w:r w:rsidRPr="00FB1AFD">
              <w:rPr>
                <w:rFonts w:ascii="Book Antiqua" w:hAnsi="Book Antiqua"/>
              </w:rPr>
              <w:t>25.8</w:t>
            </w:r>
          </w:p>
        </w:tc>
      </w:tr>
      <w:tr w:rsidR="00CF05B1" w:rsidRPr="00FB1AFD" w14:paraId="2639519C" w14:textId="77777777" w:rsidTr="00054BB6">
        <w:trPr>
          <w:trHeight w:val="271"/>
        </w:trPr>
        <w:tc>
          <w:tcPr>
            <w:tcW w:w="687" w:type="pct"/>
          </w:tcPr>
          <w:p w14:paraId="17FEA683" w14:textId="77777777" w:rsidR="00CF05B1" w:rsidRPr="00FB1AFD" w:rsidRDefault="00CF05B1" w:rsidP="00FB1AFD">
            <w:pPr>
              <w:spacing w:line="360" w:lineRule="auto"/>
              <w:rPr>
                <w:rFonts w:ascii="Book Antiqua" w:hAnsi="Book Antiqua"/>
              </w:rPr>
            </w:pPr>
            <w:r w:rsidRPr="00FB1AFD">
              <w:rPr>
                <w:rFonts w:ascii="Book Antiqua" w:hAnsi="Book Antiqua"/>
              </w:rPr>
              <w:lastRenderedPageBreak/>
              <w:t>France</w:t>
            </w:r>
          </w:p>
        </w:tc>
        <w:tc>
          <w:tcPr>
            <w:tcW w:w="595" w:type="pct"/>
          </w:tcPr>
          <w:p w14:paraId="1F46A7B7" w14:textId="77777777" w:rsidR="00CF05B1" w:rsidRPr="00FB1AFD" w:rsidRDefault="00CF05B1" w:rsidP="00FB1AFD">
            <w:pPr>
              <w:spacing w:line="360" w:lineRule="auto"/>
              <w:rPr>
                <w:rFonts w:ascii="Book Antiqua" w:hAnsi="Book Antiqua"/>
              </w:rPr>
            </w:pPr>
            <w:r w:rsidRPr="00FB1AFD">
              <w:rPr>
                <w:rFonts w:ascii="Book Antiqua" w:hAnsi="Book Antiqua"/>
              </w:rPr>
              <w:t>0.16</w:t>
            </w:r>
          </w:p>
        </w:tc>
        <w:tc>
          <w:tcPr>
            <w:tcW w:w="409" w:type="pct"/>
          </w:tcPr>
          <w:p w14:paraId="749CCCD4" w14:textId="77777777" w:rsidR="00CF05B1" w:rsidRPr="00FB1AFD" w:rsidRDefault="00CF05B1" w:rsidP="00FB1AFD">
            <w:pPr>
              <w:spacing w:line="360" w:lineRule="auto"/>
              <w:rPr>
                <w:rFonts w:ascii="Book Antiqua" w:hAnsi="Book Antiqua"/>
              </w:rPr>
            </w:pPr>
            <w:r w:rsidRPr="00FB1AFD">
              <w:rPr>
                <w:rFonts w:ascii="Book Antiqua" w:hAnsi="Book Antiqua"/>
              </w:rPr>
              <w:t>226</w:t>
            </w:r>
          </w:p>
        </w:tc>
        <w:tc>
          <w:tcPr>
            <w:tcW w:w="502" w:type="pct"/>
          </w:tcPr>
          <w:p w14:paraId="3E6AC771" w14:textId="77777777" w:rsidR="00CF05B1" w:rsidRPr="00FB1AFD" w:rsidRDefault="00CF05B1" w:rsidP="00FB1AFD">
            <w:pPr>
              <w:spacing w:line="360" w:lineRule="auto"/>
              <w:rPr>
                <w:rFonts w:ascii="Book Antiqua" w:hAnsi="Book Antiqua"/>
              </w:rPr>
            </w:pPr>
            <w:r w:rsidRPr="00FB1AFD">
              <w:rPr>
                <w:rFonts w:ascii="Book Antiqua" w:hAnsi="Book Antiqua"/>
              </w:rPr>
              <w:t>11080</w:t>
            </w:r>
          </w:p>
        </w:tc>
        <w:tc>
          <w:tcPr>
            <w:tcW w:w="328" w:type="pct"/>
          </w:tcPr>
          <w:p w14:paraId="21721F95" w14:textId="77777777" w:rsidR="00CF05B1" w:rsidRPr="00FB1AFD" w:rsidRDefault="00CF05B1" w:rsidP="00FB1AFD">
            <w:pPr>
              <w:spacing w:line="360" w:lineRule="auto"/>
              <w:rPr>
                <w:rFonts w:ascii="Book Antiqua" w:hAnsi="Book Antiqua"/>
              </w:rPr>
            </w:pPr>
            <w:r w:rsidRPr="00FB1AFD">
              <w:rPr>
                <w:rFonts w:ascii="Book Antiqua" w:hAnsi="Book Antiqua"/>
              </w:rPr>
              <w:t>49.0</w:t>
            </w:r>
          </w:p>
        </w:tc>
        <w:tc>
          <w:tcPr>
            <w:tcW w:w="624" w:type="pct"/>
          </w:tcPr>
          <w:p w14:paraId="32324F54" w14:textId="77777777" w:rsidR="00CF05B1" w:rsidRPr="00FB1AFD" w:rsidRDefault="00CF05B1" w:rsidP="00FB1AFD">
            <w:pPr>
              <w:spacing w:line="360" w:lineRule="auto"/>
              <w:rPr>
                <w:rFonts w:ascii="Book Antiqua" w:hAnsi="Book Antiqua"/>
              </w:rPr>
            </w:pPr>
            <w:bookmarkStart w:id="3" w:name="_Hlk129552701"/>
            <w:r w:rsidRPr="00FB1AFD">
              <w:rPr>
                <w:rFonts w:ascii="Book Antiqua" w:hAnsi="Book Antiqua"/>
              </w:rPr>
              <w:t>University of California San Diego</w:t>
            </w:r>
            <w:bookmarkEnd w:id="3"/>
          </w:p>
        </w:tc>
        <w:tc>
          <w:tcPr>
            <w:tcW w:w="595" w:type="pct"/>
          </w:tcPr>
          <w:p w14:paraId="4F1A05D5" w14:textId="77777777" w:rsidR="00CF05B1" w:rsidRPr="00FB1AFD" w:rsidRDefault="00CF05B1" w:rsidP="00FB1AFD">
            <w:pPr>
              <w:spacing w:line="360" w:lineRule="auto"/>
              <w:rPr>
                <w:rFonts w:ascii="Book Antiqua" w:hAnsi="Book Antiqua"/>
              </w:rPr>
            </w:pPr>
            <w:r w:rsidRPr="00FB1AFD">
              <w:rPr>
                <w:rFonts w:ascii="Book Antiqua" w:hAnsi="Book Antiqua"/>
              </w:rPr>
              <w:t>0.07</w:t>
            </w:r>
          </w:p>
        </w:tc>
        <w:tc>
          <w:tcPr>
            <w:tcW w:w="409" w:type="pct"/>
          </w:tcPr>
          <w:p w14:paraId="345E9EB0" w14:textId="77777777" w:rsidR="00CF05B1" w:rsidRPr="00FB1AFD" w:rsidRDefault="00CF05B1" w:rsidP="00FB1AFD">
            <w:pPr>
              <w:spacing w:line="360" w:lineRule="auto"/>
              <w:rPr>
                <w:rFonts w:ascii="Book Antiqua" w:hAnsi="Book Antiqua"/>
              </w:rPr>
            </w:pPr>
            <w:r w:rsidRPr="00FB1AFD">
              <w:rPr>
                <w:rFonts w:ascii="Book Antiqua" w:hAnsi="Book Antiqua"/>
              </w:rPr>
              <w:t>59</w:t>
            </w:r>
          </w:p>
        </w:tc>
        <w:tc>
          <w:tcPr>
            <w:tcW w:w="502" w:type="pct"/>
          </w:tcPr>
          <w:p w14:paraId="2CFA8567" w14:textId="77777777" w:rsidR="00CF05B1" w:rsidRPr="00FB1AFD" w:rsidRDefault="00CF05B1" w:rsidP="00FB1AFD">
            <w:pPr>
              <w:spacing w:line="360" w:lineRule="auto"/>
              <w:rPr>
                <w:rFonts w:ascii="Book Antiqua" w:hAnsi="Book Antiqua"/>
              </w:rPr>
            </w:pPr>
            <w:r w:rsidRPr="00FB1AFD">
              <w:rPr>
                <w:rFonts w:ascii="Book Antiqua" w:hAnsi="Book Antiqua"/>
              </w:rPr>
              <w:t>6034</w:t>
            </w:r>
          </w:p>
        </w:tc>
        <w:tc>
          <w:tcPr>
            <w:tcW w:w="348" w:type="pct"/>
          </w:tcPr>
          <w:p w14:paraId="21DC947D" w14:textId="77777777" w:rsidR="00CF05B1" w:rsidRPr="00FB1AFD" w:rsidRDefault="00CF05B1" w:rsidP="00FB1AFD">
            <w:pPr>
              <w:spacing w:line="360" w:lineRule="auto"/>
              <w:rPr>
                <w:rFonts w:ascii="Book Antiqua" w:hAnsi="Book Antiqua"/>
              </w:rPr>
            </w:pPr>
            <w:r w:rsidRPr="00FB1AFD">
              <w:rPr>
                <w:rFonts w:ascii="Book Antiqua" w:hAnsi="Book Antiqua"/>
              </w:rPr>
              <w:t>102.3</w:t>
            </w:r>
          </w:p>
        </w:tc>
      </w:tr>
      <w:tr w:rsidR="00CF05B1" w:rsidRPr="00FB1AFD" w14:paraId="58657909" w14:textId="77777777" w:rsidTr="00054BB6">
        <w:trPr>
          <w:trHeight w:val="266"/>
        </w:trPr>
        <w:tc>
          <w:tcPr>
            <w:tcW w:w="687" w:type="pct"/>
          </w:tcPr>
          <w:p w14:paraId="7FFC8B1C" w14:textId="77777777" w:rsidR="00CF05B1" w:rsidRPr="00FB1AFD" w:rsidRDefault="00CF05B1" w:rsidP="00FB1AFD">
            <w:pPr>
              <w:spacing w:line="360" w:lineRule="auto"/>
              <w:rPr>
                <w:rFonts w:ascii="Book Antiqua" w:hAnsi="Book Antiqua"/>
              </w:rPr>
            </w:pPr>
            <w:r w:rsidRPr="00FB1AFD">
              <w:rPr>
                <w:rFonts w:ascii="Book Antiqua" w:hAnsi="Book Antiqua"/>
              </w:rPr>
              <w:t>Sweden</w:t>
            </w:r>
          </w:p>
        </w:tc>
        <w:tc>
          <w:tcPr>
            <w:tcW w:w="595" w:type="pct"/>
          </w:tcPr>
          <w:p w14:paraId="1671AF47" w14:textId="77777777" w:rsidR="00CF05B1" w:rsidRPr="00FB1AFD" w:rsidRDefault="00CF05B1" w:rsidP="00FB1AFD">
            <w:pPr>
              <w:spacing w:line="360" w:lineRule="auto"/>
              <w:rPr>
                <w:rFonts w:ascii="Book Antiqua" w:hAnsi="Book Antiqua"/>
              </w:rPr>
            </w:pPr>
            <w:r w:rsidRPr="00FB1AFD">
              <w:rPr>
                <w:rFonts w:ascii="Book Antiqua" w:hAnsi="Book Antiqua"/>
              </w:rPr>
              <w:t>0.02</w:t>
            </w:r>
          </w:p>
        </w:tc>
        <w:tc>
          <w:tcPr>
            <w:tcW w:w="409" w:type="pct"/>
          </w:tcPr>
          <w:p w14:paraId="225E053F" w14:textId="77777777" w:rsidR="00CF05B1" w:rsidRPr="00FB1AFD" w:rsidRDefault="00CF05B1" w:rsidP="00FB1AFD">
            <w:pPr>
              <w:spacing w:line="360" w:lineRule="auto"/>
              <w:rPr>
                <w:rFonts w:ascii="Book Antiqua" w:hAnsi="Book Antiqua"/>
              </w:rPr>
            </w:pPr>
            <w:r w:rsidRPr="00FB1AFD">
              <w:rPr>
                <w:rFonts w:ascii="Book Antiqua" w:hAnsi="Book Antiqua"/>
              </w:rPr>
              <w:t>178</w:t>
            </w:r>
          </w:p>
        </w:tc>
        <w:tc>
          <w:tcPr>
            <w:tcW w:w="502" w:type="pct"/>
          </w:tcPr>
          <w:p w14:paraId="0BFBFC2F" w14:textId="77777777" w:rsidR="00CF05B1" w:rsidRPr="00FB1AFD" w:rsidRDefault="00CF05B1" w:rsidP="00FB1AFD">
            <w:pPr>
              <w:spacing w:line="360" w:lineRule="auto"/>
              <w:rPr>
                <w:rFonts w:ascii="Book Antiqua" w:hAnsi="Book Antiqua"/>
              </w:rPr>
            </w:pPr>
            <w:r w:rsidRPr="00FB1AFD">
              <w:rPr>
                <w:rFonts w:ascii="Book Antiqua" w:hAnsi="Book Antiqua"/>
              </w:rPr>
              <w:t>11089</w:t>
            </w:r>
          </w:p>
        </w:tc>
        <w:tc>
          <w:tcPr>
            <w:tcW w:w="328" w:type="pct"/>
          </w:tcPr>
          <w:p w14:paraId="5D0656B0" w14:textId="77777777" w:rsidR="00CF05B1" w:rsidRPr="00FB1AFD" w:rsidRDefault="00CF05B1" w:rsidP="00FB1AFD">
            <w:pPr>
              <w:spacing w:line="360" w:lineRule="auto"/>
              <w:rPr>
                <w:rFonts w:ascii="Book Antiqua" w:hAnsi="Book Antiqua"/>
              </w:rPr>
            </w:pPr>
            <w:r w:rsidRPr="00FB1AFD">
              <w:rPr>
                <w:rFonts w:ascii="Book Antiqua" w:hAnsi="Book Antiqua"/>
              </w:rPr>
              <w:t>62.3</w:t>
            </w:r>
          </w:p>
        </w:tc>
        <w:tc>
          <w:tcPr>
            <w:tcW w:w="624" w:type="pct"/>
          </w:tcPr>
          <w:p w14:paraId="57387FF1" w14:textId="77777777" w:rsidR="00CF05B1" w:rsidRPr="00FB1AFD" w:rsidRDefault="00CF05B1" w:rsidP="00FB1AFD">
            <w:pPr>
              <w:spacing w:line="360" w:lineRule="auto"/>
              <w:rPr>
                <w:rFonts w:ascii="Book Antiqua" w:hAnsi="Book Antiqua"/>
              </w:rPr>
            </w:pPr>
            <w:r w:rsidRPr="00FB1AFD">
              <w:rPr>
                <w:rFonts w:ascii="Book Antiqua" w:hAnsi="Book Antiqua"/>
              </w:rPr>
              <w:t>University of Alberta</w:t>
            </w:r>
          </w:p>
        </w:tc>
        <w:tc>
          <w:tcPr>
            <w:tcW w:w="595" w:type="pct"/>
          </w:tcPr>
          <w:p w14:paraId="2D9130DF" w14:textId="77777777" w:rsidR="00CF05B1" w:rsidRPr="00FB1AFD" w:rsidRDefault="00CF05B1" w:rsidP="00FB1AFD">
            <w:pPr>
              <w:spacing w:line="360" w:lineRule="auto"/>
              <w:rPr>
                <w:rFonts w:ascii="Book Antiqua" w:hAnsi="Book Antiqua"/>
              </w:rPr>
            </w:pPr>
            <w:r w:rsidRPr="00FB1AFD">
              <w:rPr>
                <w:rFonts w:ascii="Book Antiqua" w:hAnsi="Book Antiqua"/>
              </w:rPr>
              <w:t>0.06</w:t>
            </w:r>
          </w:p>
        </w:tc>
        <w:tc>
          <w:tcPr>
            <w:tcW w:w="409" w:type="pct"/>
          </w:tcPr>
          <w:p w14:paraId="360C9934" w14:textId="77777777" w:rsidR="00CF05B1" w:rsidRPr="00FB1AFD" w:rsidRDefault="00CF05B1" w:rsidP="00FB1AFD">
            <w:pPr>
              <w:spacing w:line="360" w:lineRule="auto"/>
              <w:rPr>
                <w:rFonts w:ascii="Book Antiqua" w:hAnsi="Book Antiqua"/>
              </w:rPr>
            </w:pPr>
            <w:r w:rsidRPr="00FB1AFD">
              <w:rPr>
                <w:rFonts w:ascii="Book Antiqua" w:hAnsi="Book Antiqua"/>
              </w:rPr>
              <w:t>58</w:t>
            </w:r>
          </w:p>
        </w:tc>
        <w:tc>
          <w:tcPr>
            <w:tcW w:w="502" w:type="pct"/>
          </w:tcPr>
          <w:p w14:paraId="1C5E3097" w14:textId="77777777" w:rsidR="00CF05B1" w:rsidRPr="00FB1AFD" w:rsidRDefault="00CF05B1" w:rsidP="00FB1AFD">
            <w:pPr>
              <w:spacing w:line="360" w:lineRule="auto"/>
              <w:rPr>
                <w:rFonts w:ascii="Book Antiqua" w:hAnsi="Book Antiqua"/>
              </w:rPr>
            </w:pPr>
            <w:r w:rsidRPr="00FB1AFD">
              <w:rPr>
                <w:rFonts w:ascii="Book Antiqua" w:hAnsi="Book Antiqua"/>
              </w:rPr>
              <w:t>3310</w:t>
            </w:r>
          </w:p>
        </w:tc>
        <w:tc>
          <w:tcPr>
            <w:tcW w:w="348" w:type="pct"/>
          </w:tcPr>
          <w:p w14:paraId="647ADC62" w14:textId="77777777" w:rsidR="00CF05B1" w:rsidRPr="00FB1AFD" w:rsidRDefault="00CF05B1" w:rsidP="00FB1AFD">
            <w:pPr>
              <w:spacing w:line="360" w:lineRule="auto"/>
              <w:rPr>
                <w:rFonts w:ascii="Book Antiqua" w:hAnsi="Book Antiqua"/>
              </w:rPr>
            </w:pPr>
            <w:r w:rsidRPr="00FB1AFD">
              <w:rPr>
                <w:rFonts w:ascii="Book Antiqua" w:hAnsi="Book Antiqua"/>
              </w:rPr>
              <w:t>57.1</w:t>
            </w:r>
          </w:p>
        </w:tc>
      </w:tr>
      <w:tr w:rsidR="00CF05B1" w:rsidRPr="00FB1AFD" w14:paraId="0EA25EEA" w14:textId="77777777" w:rsidTr="00054BB6">
        <w:trPr>
          <w:trHeight w:val="271"/>
        </w:trPr>
        <w:tc>
          <w:tcPr>
            <w:tcW w:w="687" w:type="pct"/>
          </w:tcPr>
          <w:p w14:paraId="47E13B84" w14:textId="77777777" w:rsidR="00CF05B1" w:rsidRPr="00FB1AFD" w:rsidRDefault="00CF05B1" w:rsidP="00FB1AFD">
            <w:pPr>
              <w:spacing w:line="360" w:lineRule="auto"/>
              <w:rPr>
                <w:rFonts w:ascii="Book Antiqua" w:hAnsi="Book Antiqua"/>
              </w:rPr>
            </w:pPr>
            <w:r w:rsidRPr="00FB1AFD">
              <w:rPr>
                <w:rFonts w:ascii="Book Antiqua" w:hAnsi="Book Antiqua"/>
              </w:rPr>
              <w:t>Netherlands</w:t>
            </w:r>
          </w:p>
        </w:tc>
        <w:tc>
          <w:tcPr>
            <w:tcW w:w="595" w:type="pct"/>
          </w:tcPr>
          <w:p w14:paraId="26B50A5A" w14:textId="77777777" w:rsidR="00CF05B1" w:rsidRPr="00FB1AFD" w:rsidRDefault="00CF05B1" w:rsidP="00FB1AFD">
            <w:pPr>
              <w:spacing w:line="360" w:lineRule="auto"/>
              <w:rPr>
                <w:rFonts w:ascii="Book Antiqua" w:hAnsi="Book Antiqua"/>
              </w:rPr>
            </w:pPr>
            <w:r w:rsidRPr="00FB1AFD">
              <w:rPr>
                <w:rFonts w:ascii="Book Antiqua" w:hAnsi="Book Antiqua"/>
              </w:rPr>
              <w:t>0.03</w:t>
            </w:r>
          </w:p>
        </w:tc>
        <w:tc>
          <w:tcPr>
            <w:tcW w:w="409" w:type="pct"/>
          </w:tcPr>
          <w:p w14:paraId="0A5AD88B" w14:textId="77777777" w:rsidR="00CF05B1" w:rsidRPr="00FB1AFD" w:rsidRDefault="00CF05B1" w:rsidP="00FB1AFD">
            <w:pPr>
              <w:spacing w:line="360" w:lineRule="auto"/>
              <w:rPr>
                <w:rFonts w:ascii="Book Antiqua" w:hAnsi="Book Antiqua"/>
              </w:rPr>
            </w:pPr>
            <w:r w:rsidRPr="00FB1AFD">
              <w:rPr>
                <w:rFonts w:ascii="Book Antiqua" w:hAnsi="Book Antiqua"/>
              </w:rPr>
              <w:t>168</w:t>
            </w:r>
          </w:p>
        </w:tc>
        <w:tc>
          <w:tcPr>
            <w:tcW w:w="502" w:type="pct"/>
          </w:tcPr>
          <w:p w14:paraId="5A3208AA" w14:textId="77777777" w:rsidR="00CF05B1" w:rsidRPr="00FB1AFD" w:rsidRDefault="00CF05B1" w:rsidP="00FB1AFD">
            <w:pPr>
              <w:spacing w:line="360" w:lineRule="auto"/>
              <w:rPr>
                <w:rFonts w:ascii="Book Antiqua" w:hAnsi="Book Antiqua"/>
              </w:rPr>
            </w:pPr>
            <w:r w:rsidRPr="00FB1AFD">
              <w:rPr>
                <w:rFonts w:ascii="Book Antiqua" w:hAnsi="Book Antiqua"/>
              </w:rPr>
              <w:t>7693</w:t>
            </w:r>
          </w:p>
        </w:tc>
        <w:tc>
          <w:tcPr>
            <w:tcW w:w="328" w:type="pct"/>
          </w:tcPr>
          <w:p w14:paraId="4C833620" w14:textId="77777777" w:rsidR="00CF05B1" w:rsidRPr="00FB1AFD" w:rsidRDefault="00CF05B1" w:rsidP="00FB1AFD">
            <w:pPr>
              <w:spacing w:line="360" w:lineRule="auto"/>
              <w:rPr>
                <w:rFonts w:ascii="Book Antiqua" w:hAnsi="Book Antiqua"/>
              </w:rPr>
            </w:pPr>
            <w:r w:rsidRPr="00FB1AFD">
              <w:rPr>
                <w:rFonts w:ascii="Book Antiqua" w:hAnsi="Book Antiqua"/>
              </w:rPr>
              <w:t>45.8</w:t>
            </w:r>
          </w:p>
        </w:tc>
        <w:tc>
          <w:tcPr>
            <w:tcW w:w="624" w:type="pct"/>
          </w:tcPr>
          <w:p w14:paraId="60C057B1" w14:textId="77777777" w:rsidR="00CF05B1" w:rsidRPr="00FB1AFD" w:rsidRDefault="00CF05B1" w:rsidP="00FB1AFD">
            <w:pPr>
              <w:spacing w:line="360" w:lineRule="auto"/>
              <w:rPr>
                <w:rFonts w:ascii="Book Antiqua" w:hAnsi="Book Antiqua"/>
              </w:rPr>
            </w:pPr>
            <w:r w:rsidRPr="00FB1AFD">
              <w:rPr>
                <w:rFonts w:ascii="Book Antiqua" w:hAnsi="Book Antiqua"/>
              </w:rPr>
              <w:t>McMaster University</w:t>
            </w:r>
          </w:p>
        </w:tc>
        <w:tc>
          <w:tcPr>
            <w:tcW w:w="595" w:type="pct"/>
          </w:tcPr>
          <w:p w14:paraId="4DF11AFC" w14:textId="77777777" w:rsidR="00CF05B1" w:rsidRPr="00FB1AFD" w:rsidRDefault="00CF05B1" w:rsidP="00FB1AFD">
            <w:pPr>
              <w:spacing w:line="360" w:lineRule="auto"/>
              <w:rPr>
                <w:rFonts w:ascii="Book Antiqua" w:hAnsi="Book Antiqua"/>
              </w:rPr>
            </w:pPr>
            <w:r w:rsidRPr="00FB1AFD">
              <w:rPr>
                <w:rFonts w:ascii="Book Antiqua" w:hAnsi="Book Antiqua"/>
              </w:rPr>
              <w:t>0.05</w:t>
            </w:r>
          </w:p>
        </w:tc>
        <w:tc>
          <w:tcPr>
            <w:tcW w:w="409" w:type="pct"/>
          </w:tcPr>
          <w:p w14:paraId="35A50ECA" w14:textId="77777777" w:rsidR="00CF05B1" w:rsidRPr="00FB1AFD" w:rsidRDefault="00CF05B1" w:rsidP="00FB1AFD">
            <w:pPr>
              <w:spacing w:line="360" w:lineRule="auto"/>
              <w:rPr>
                <w:rFonts w:ascii="Book Antiqua" w:hAnsi="Book Antiqua"/>
              </w:rPr>
            </w:pPr>
            <w:r w:rsidRPr="00FB1AFD">
              <w:rPr>
                <w:rFonts w:ascii="Book Antiqua" w:hAnsi="Book Antiqua"/>
              </w:rPr>
              <w:t>58</w:t>
            </w:r>
          </w:p>
        </w:tc>
        <w:tc>
          <w:tcPr>
            <w:tcW w:w="502" w:type="pct"/>
          </w:tcPr>
          <w:p w14:paraId="18351BAD" w14:textId="77777777" w:rsidR="00CF05B1" w:rsidRPr="00FB1AFD" w:rsidRDefault="00CF05B1" w:rsidP="00FB1AFD">
            <w:pPr>
              <w:spacing w:line="360" w:lineRule="auto"/>
              <w:rPr>
                <w:rFonts w:ascii="Book Antiqua" w:hAnsi="Book Antiqua"/>
              </w:rPr>
            </w:pPr>
            <w:r w:rsidRPr="00FB1AFD">
              <w:rPr>
                <w:rFonts w:ascii="Book Antiqua" w:hAnsi="Book Antiqua"/>
              </w:rPr>
              <w:t>4047</w:t>
            </w:r>
          </w:p>
        </w:tc>
        <w:tc>
          <w:tcPr>
            <w:tcW w:w="348" w:type="pct"/>
          </w:tcPr>
          <w:p w14:paraId="4873697B" w14:textId="77777777" w:rsidR="00CF05B1" w:rsidRPr="00FB1AFD" w:rsidRDefault="00CF05B1" w:rsidP="00FB1AFD">
            <w:pPr>
              <w:spacing w:line="360" w:lineRule="auto"/>
              <w:rPr>
                <w:rFonts w:ascii="Book Antiqua" w:hAnsi="Book Antiqua"/>
              </w:rPr>
            </w:pPr>
            <w:r w:rsidRPr="00FB1AFD">
              <w:rPr>
                <w:rFonts w:ascii="Book Antiqua" w:hAnsi="Book Antiqua"/>
              </w:rPr>
              <w:t>69.8</w:t>
            </w:r>
          </w:p>
        </w:tc>
      </w:tr>
    </w:tbl>
    <w:p w14:paraId="756FC744" w14:textId="21556810" w:rsidR="00CF05B1" w:rsidRPr="00FB1AFD" w:rsidRDefault="00FF471C" w:rsidP="00FB1AFD">
      <w:pPr>
        <w:spacing w:line="360" w:lineRule="auto"/>
        <w:jc w:val="both"/>
        <w:rPr>
          <w:rFonts w:ascii="Book Antiqua" w:hAnsi="Book Antiqua"/>
          <w:b/>
          <w:lang w:eastAsia="zh-CN"/>
        </w:rPr>
      </w:pPr>
      <w:r w:rsidRPr="00FB1AFD">
        <w:rPr>
          <w:rFonts w:ascii="Book Antiqua" w:hAnsi="Book Antiqua"/>
        </w:rPr>
        <w:t xml:space="preserve">CPR: </w:t>
      </w:r>
      <w:r w:rsidRPr="00FB1AFD">
        <w:rPr>
          <w:rFonts w:ascii="Book Antiqua" w:hAnsi="Book Antiqua"/>
          <w:lang w:eastAsia="zh-CN"/>
        </w:rPr>
        <w:t>C</w:t>
      </w:r>
      <w:r w:rsidRPr="00FB1AFD">
        <w:rPr>
          <w:rFonts w:ascii="Book Antiqua" w:hAnsi="Book Antiqua"/>
        </w:rPr>
        <w:t>itations per publication</w:t>
      </w:r>
      <w:r w:rsidRPr="00FB1AFD">
        <w:rPr>
          <w:rFonts w:ascii="Book Antiqua" w:hAnsi="Book Antiqua"/>
          <w:lang w:eastAsia="zh-CN"/>
        </w:rPr>
        <w:t>.</w:t>
      </w:r>
    </w:p>
    <w:p w14:paraId="007C3C37" w14:textId="77777777" w:rsidR="00CF05B1" w:rsidRPr="00FB1AFD" w:rsidRDefault="00CF05B1" w:rsidP="00FB1AFD">
      <w:pPr>
        <w:spacing w:line="360" w:lineRule="auto"/>
        <w:jc w:val="both"/>
        <w:rPr>
          <w:rFonts w:ascii="Book Antiqua" w:hAnsi="Book Antiqua"/>
          <w:b/>
          <w:lang w:eastAsia="zh-CN"/>
        </w:rPr>
      </w:pPr>
      <w:r w:rsidRPr="00FB1AFD">
        <w:rPr>
          <w:rFonts w:ascii="Book Antiqua" w:hAnsi="Book Antiqua"/>
          <w:b/>
          <w:lang w:eastAsia="zh-CN"/>
        </w:rPr>
        <w:br w:type="page"/>
      </w:r>
    </w:p>
    <w:p w14:paraId="643C9624" w14:textId="600201DC" w:rsidR="00F12B64" w:rsidRPr="00FB1AFD" w:rsidRDefault="00CF05B1" w:rsidP="00FB1AFD">
      <w:pPr>
        <w:spacing w:line="360" w:lineRule="auto"/>
        <w:jc w:val="both"/>
        <w:rPr>
          <w:rFonts w:ascii="Book Antiqua" w:eastAsia="SimSun" w:hAnsi="Book Antiqua"/>
          <w:b/>
          <w:lang w:eastAsia="zh-CN"/>
        </w:rPr>
      </w:pPr>
      <w:r w:rsidRPr="00FB1AFD">
        <w:rPr>
          <w:rFonts w:ascii="Book Antiqua" w:eastAsia="SimSun" w:hAnsi="Book Antiqua"/>
          <w:b/>
        </w:rPr>
        <w:lastRenderedPageBreak/>
        <w:t>Table 2</w:t>
      </w:r>
      <w:r w:rsidRPr="00FB1AFD">
        <w:rPr>
          <w:rFonts w:ascii="Book Antiqua" w:eastAsia="SimSun" w:hAnsi="Book Antiqua"/>
          <w:b/>
          <w:lang w:eastAsia="zh-CN"/>
        </w:rPr>
        <w:t xml:space="preserve"> </w:t>
      </w:r>
      <w:r w:rsidRPr="00FB1AFD">
        <w:rPr>
          <w:rFonts w:ascii="Book Antiqua" w:eastAsia="SimSun" w:hAnsi="Book Antiqua"/>
          <w:b/>
        </w:rPr>
        <w:t xml:space="preserve">The top 10 productive authors and cited authors in the intestinal barrier field relevant to </w:t>
      </w:r>
      <w:r w:rsidRPr="00FB1AFD">
        <w:rPr>
          <w:rFonts w:ascii="Book Antiqua" w:eastAsia="Book Antiqua" w:hAnsi="Book Antiqua" w:cs="Book Antiqua"/>
          <w:b/>
        </w:rPr>
        <w:t>inflammatory bowel disease</w:t>
      </w:r>
    </w:p>
    <w:tbl>
      <w:tblPr>
        <w:tblStyle w:val="TableGrid"/>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52"/>
        <w:gridCol w:w="896"/>
        <w:gridCol w:w="1020"/>
        <w:gridCol w:w="2721"/>
        <w:gridCol w:w="1020"/>
        <w:gridCol w:w="1020"/>
      </w:tblGrid>
      <w:tr w:rsidR="00CF05B1" w:rsidRPr="00FB1AFD" w14:paraId="714E64FA" w14:textId="77777777" w:rsidTr="005F2FCD">
        <w:tc>
          <w:tcPr>
            <w:tcW w:w="2552" w:type="dxa"/>
            <w:tcBorders>
              <w:top w:val="single" w:sz="4" w:space="0" w:color="auto"/>
              <w:bottom w:val="single" w:sz="4" w:space="0" w:color="auto"/>
            </w:tcBorders>
          </w:tcPr>
          <w:p w14:paraId="31710473" w14:textId="38E5A703" w:rsidR="00CF05B1" w:rsidRPr="00FB1AFD" w:rsidRDefault="00F96C28" w:rsidP="00FB1AFD">
            <w:pPr>
              <w:spacing w:line="360" w:lineRule="auto"/>
              <w:rPr>
                <w:rFonts w:ascii="Book Antiqua" w:hAnsi="Book Antiqua"/>
                <w:b/>
              </w:rPr>
            </w:pPr>
            <w:r w:rsidRPr="00FB1AFD">
              <w:rPr>
                <w:rFonts w:ascii="Book Antiqua" w:hAnsi="Book Antiqua"/>
                <w:b/>
              </w:rPr>
              <w:t>Ref.</w:t>
            </w:r>
          </w:p>
        </w:tc>
        <w:tc>
          <w:tcPr>
            <w:tcW w:w="896" w:type="dxa"/>
            <w:tcBorders>
              <w:top w:val="single" w:sz="4" w:space="0" w:color="auto"/>
              <w:bottom w:val="single" w:sz="4" w:space="0" w:color="auto"/>
            </w:tcBorders>
          </w:tcPr>
          <w:p w14:paraId="57C475D6"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1020" w:type="dxa"/>
            <w:tcBorders>
              <w:top w:val="single" w:sz="4" w:space="0" w:color="auto"/>
              <w:bottom w:val="single" w:sz="4" w:space="0" w:color="auto"/>
            </w:tcBorders>
          </w:tcPr>
          <w:p w14:paraId="26E96637" w14:textId="77777777" w:rsidR="00CF05B1" w:rsidRPr="00FB1AFD" w:rsidRDefault="00CF05B1" w:rsidP="00FB1AFD">
            <w:pPr>
              <w:spacing w:line="360" w:lineRule="auto"/>
              <w:rPr>
                <w:rFonts w:ascii="Book Antiqua" w:hAnsi="Book Antiqua"/>
                <w:b/>
              </w:rPr>
            </w:pPr>
            <w:r w:rsidRPr="00FB1AFD">
              <w:rPr>
                <w:rFonts w:ascii="Book Antiqua" w:hAnsi="Book Antiqua"/>
                <w:b/>
              </w:rPr>
              <w:t>H-index</w:t>
            </w:r>
          </w:p>
        </w:tc>
        <w:tc>
          <w:tcPr>
            <w:tcW w:w="2721" w:type="dxa"/>
            <w:tcBorders>
              <w:top w:val="single" w:sz="4" w:space="0" w:color="auto"/>
              <w:bottom w:val="single" w:sz="4" w:space="0" w:color="auto"/>
            </w:tcBorders>
          </w:tcPr>
          <w:p w14:paraId="63030CCB" w14:textId="77DB0734" w:rsidR="00CF05B1" w:rsidRPr="00FB1AFD" w:rsidRDefault="00534C8F" w:rsidP="00FB1AFD">
            <w:pPr>
              <w:spacing w:line="360" w:lineRule="auto"/>
              <w:rPr>
                <w:rFonts w:ascii="Book Antiqua" w:hAnsi="Book Antiqua"/>
                <w:b/>
              </w:rPr>
            </w:pPr>
            <w:r w:rsidRPr="00FB1AFD">
              <w:rPr>
                <w:rFonts w:ascii="Book Antiqua" w:hAnsi="Book Antiqua"/>
                <w:b/>
              </w:rPr>
              <w:t>Ref.</w:t>
            </w:r>
          </w:p>
        </w:tc>
        <w:tc>
          <w:tcPr>
            <w:tcW w:w="1020" w:type="dxa"/>
            <w:tcBorders>
              <w:top w:val="single" w:sz="4" w:space="0" w:color="auto"/>
              <w:bottom w:val="single" w:sz="4" w:space="0" w:color="auto"/>
            </w:tcBorders>
          </w:tcPr>
          <w:p w14:paraId="070EA629"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1020" w:type="dxa"/>
            <w:tcBorders>
              <w:top w:val="single" w:sz="4" w:space="0" w:color="auto"/>
              <w:bottom w:val="single" w:sz="4" w:space="0" w:color="auto"/>
            </w:tcBorders>
          </w:tcPr>
          <w:p w14:paraId="58092146" w14:textId="77777777" w:rsidR="00CF05B1" w:rsidRPr="00FB1AFD" w:rsidRDefault="00CF05B1" w:rsidP="00FB1AFD">
            <w:pPr>
              <w:spacing w:line="360" w:lineRule="auto"/>
              <w:rPr>
                <w:rFonts w:ascii="Book Antiqua" w:hAnsi="Book Antiqua"/>
                <w:b/>
              </w:rPr>
            </w:pPr>
            <w:r w:rsidRPr="00FB1AFD">
              <w:rPr>
                <w:rFonts w:ascii="Book Antiqua" w:hAnsi="Book Antiqua"/>
                <w:b/>
              </w:rPr>
              <w:t>H-index</w:t>
            </w:r>
          </w:p>
        </w:tc>
      </w:tr>
      <w:tr w:rsidR="00E40B1E" w:rsidRPr="00FB1AFD" w14:paraId="2BEC46D3" w14:textId="77777777" w:rsidTr="005F2FCD">
        <w:trPr>
          <w:trHeight w:val="794"/>
        </w:trPr>
        <w:tc>
          <w:tcPr>
            <w:tcW w:w="2552" w:type="dxa"/>
            <w:tcBorders>
              <w:top w:val="single" w:sz="4" w:space="0" w:color="auto"/>
            </w:tcBorders>
          </w:tcPr>
          <w:p w14:paraId="6784AFE6" w14:textId="59120AD9" w:rsidR="00E40B1E" w:rsidRPr="00FB1AFD" w:rsidRDefault="00385F91" w:rsidP="00EB29FA">
            <w:pPr>
              <w:spacing w:line="360" w:lineRule="auto"/>
              <w:rPr>
                <w:rFonts w:ascii="Book Antiqua" w:eastAsiaTheme="minorEastAsia" w:hAnsi="Book Antiqua" w:cstheme="minorBidi"/>
              </w:rPr>
            </w:pPr>
            <w:r w:rsidRPr="00FB1AFD">
              <w:rPr>
                <w:rFonts w:ascii="Book Antiqua" w:hAnsi="Book Antiqua"/>
              </w:rPr>
              <w:t>Turner</w:t>
            </w:r>
            <w:r w:rsidR="00E40B1E" w:rsidRPr="00FB1AFD">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E40B1E" w:rsidRPr="00FB1AFD">
              <w:rPr>
                <w:rFonts w:ascii="Book Antiqua" w:hAnsi="Book Antiqua"/>
              </w:rPr>
              <w:instrText xml:space="preserve"> ADDIN EN.CITE </w:instrText>
            </w:r>
            <w:r w:rsidR="00E40B1E" w:rsidRPr="00FB1AFD">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E40B1E" w:rsidRPr="00FB1AFD">
              <w:rPr>
                <w:rFonts w:ascii="Book Antiqua" w:hAnsi="Book Antiqua"/>
              </w:rPr>
              <w:instrText xml:space="preserve"> ADDIN EN.CITE.DATA </w:instrText>
            </w:r>
            <w:r w:rsidR="00E40B1E" w:rsidRPr="00FB1AFD">
              <w:rPr>
                <w:rFonts w:ascii="Book Antiqua" w:hAnsi="Book Antiqua"/>
              </w:rPr>
            </w:r>
            <w:r w:rsidR="00E40B1E" w:rsidRPr="00FB1AFD">
              <w:rPr>
                <w:rFonts w:ascii="Book Antiqua" w:hAnsi="Book Antiqua"/>
              </w:rPr>
              <w:fldChar w:fldCharType="end"/>
            </w:r>
            <w:r w:rsidR="00E40B1E" w:rsidRPr="00FB1AFD">
              <w:rPr>
                <w:rFonts w:ascii="Book Antiqua" w:hAnsi="Book Antiqua"/>
              </w:rPr>
            </w:r>
            <w:r w:rsidR="00E40B1E" w:rsidRPr="00FB1AFD">
              <w:rPr>
                <w:rFonts w:ascii="Book Antiqua" w:hAnsi="Book Antiqua"/>
              </w:rPr>
              <w:fldChar w:fldCharType="separate"/>
            </w:r>
            <w:r w:rsidR="00E40B1E" w:rsidRPr="00FB1AFD">
              <w:rPr>
                <w:rFonts w:ascii="Book Antiqua" w:hAnsi="Book Antiqua"/>
                <w:noProof/>
                <w:vertAlign w:val="superscript"/>
              </w:rPr>
              <w:t>[</w:t>
            </w:r>
            <w:r w:rsidR="00B51A74">
              <w:rPr>
                <w:rFonts w:ascii="Book Antiqua" w:hAnsi="Book Antiqua"/>
                <w:noProof/>
                <w:vertAlign w:val="superscript"/>
              </w:rPr>
              <w:t>18</w:t>
            </w:r>
            <w:r w:rsidR="00E40B1E" w:rsidRPr="00FB1AFD">
              <w:rPr>
                <w:rFonts w:ascii="Book Antiqua" w:hAnsi="Book Antiqua"/>
                <w:noProof/>
                <w:vertAlign w:val="superscript"/>
              </w:rPr>
              <w:t>]</w:t>
            </w:r>
            <w:r w:rsidR="00E40B1E" w:rsidRPr="00FB1AFD">
              <w:rPr>
                <w:rFonts w:ascii="Book Antiqua" w:hAnsi="Book Antiqua"/>
              </w:rPr>
              <w:fldChar w:fldCharType="end"/>
            </w:r>
            <w:r w:rsidR="006C5174" w:rsidRPr="00FB1AFD" w:rsidDel="00385F91">
              <w:rPr>
                <w:rFonts w:ascii="Book Antiqua" w:hAnsi="Book Antiqua"/>
              </w:rPr>
              <w:t xml:space="preserve"> </w:t>
            </w:r>
          </w:p>
        </w:tc>
        <w:tc>
          <w:tcPr>
            <w:tcW w:w="896" w:type="dxa"/>
            <w:tcBorders>
              <w:top w:val="single" w:sz="4" w:space="0" w:color="auto"/>
            </w:tcBorders>
          </w:tcPr>
          <w:p w14:paraId="685CE5BE" w14:textId="77777777" w:rsidR="00E40B1E" w:rsidRPr="00FB1AFD" w:rsidRDefault="00E40B1E" w:rsidP="00FB1AFD">
            <w:pPr>
              <w:spacing w:line="360" w:lineRule="auto"/>
              <w:rPr>
                <w:rFonts w:ascii="Book Antiqua" w:hAnsi="Book Antiqua"/>
              </w:rPr>
            </w:pPr>
            <w:r w:rsidRPr="00FB1AFD">
              <w:rPr>
                <w:rFonts w:ascii="Book Antiqua" w:hAnsi="Book Antiqua"/>
              </w:rPr>
              <w:t>35</w:t>
            </w:r>
          </w:p>
        </w:tc>
        <w:tc>
          <w:tcPr>
            <w:tcW w:w="1020" w:type="dxa"/>
            <w:tcBorders>
              <w:top w:val="single" w:sz="4" w:space="0" w:color="auto"/>
            </w:tcBorders>
          </w:tcPr>
          <w:p w14:paraId="4EE68609" w14:textId="77777777" w:rsidR="00E40B1E" w:rsidRPr="00FB1AFD" w:rsidRDefault="00E40B1E" w:rsidP="00FB1AFD">
            <w:pPr>
              <w:spacing w:line="360" w:lineRule="auto"/>
              <w:rPr>
                <w:rFonts w:ascii="Book Antiqua" w:hAnsi="Book Antiqua"/>
              </w:rPr>
            </w:pPr>
            <w:r w:rsidRPr="00FB1AFD">
              <w:rPr>
                <w:rFonts w:ascii="Book Antiqua" w:hAnsi="Book Antiqua"/>
              </w:rPr>
              <w:t>78</w:t>
            </w:r>
          </w:p>
        </w:tc>
        <w:tc>
          <w:tcPr>
            <w:tcW w:w="2721" w:type="dxa"/>
            <w:tcBorders>
              <w:top w:val="single" w:sz="4" w:space="0" w:color="auto"/>
            </w:tcBorders>
          </w:tcPr>
          <w:p w14:paraId="7CB0E334" w14:textId="243718BA" w:rsidR="00E40B1E" w:rsidRPr="00FB1AFD" w:rsidRDefault="00385F91" w:rsidP="00EB29FA">
            <w:pPr>
              <w:spacing w:line="360" w:lineRule="auto"/>
              <w:rPr>
                <w:rFonts w:ascii="Book Antiqua" w:hAnsi="Book Antiqua"/>
              </w:rPr>
            </w:pPr>
            <w:r w:rsidRPr="00FB1AFD">
              <w:rPr>
                <w:rFonts w:ascii="Book Antiqua" w:eastAsia="Book Antiqua" w:hAnsi="Book Antiqua" w:cs="Book Antiqua"/>
                <w:color w:val="000000"/>
              </w:rPr>
              <w:t>Turner</w:t>
            </w:r>
            <w:r w:rsidR="00E40B1E" w:rsidRPr="00FB1AFD">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E40B1E" w:rsidRPr="00FB1AFD">
              <w:rPr>
                <w:rFonts w:ascii="Book Antiqua" w:hAnsi="Book Antiqua"/>
              </w:rPr>
              <w:instrText xml:space="preserve"> ADDIN EN.CITE </w:instrText>
            </w:r>
            <w:r w:rsidR="00E40B1E" w:rsidRPr="00FB1AFD">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E40B1E" w:rsidRPr="00FB1AFD">
              <w:rPr>
                <w:rFonts w:ascii="Book Antiqua" w:hAnsi="Book Antiqua"/>
              </w:rPr>
              <w:instrText xml:space="preserve"> ADDIN EN.CITE.DATA </w:instrText>
            </w:r>
            <w:r w:rsidR="00E40B1E" w:rsidRPr="00FB1AFD">
              <w:rPr>
                <w:rFonts w:ascii="Book Antiqua" w:hAnsi="Book Antiqua"/>
              </w:rPr>
            </w:r>
            <w:r w:rsidR="00E40B1E" w:rsidRPr="00FB1AFD">
              <w:rPr>
                <w:rFonts w:ascii="Book Antiqua" w:hAnsi="Book Antiqua"/>
              </w:rPr>
              <w:fldChar w:fldCharType="end"/>
            </w:r>
            <w:r w:rsidR="00E40B1E" w:rsidRPr="00FB1AFD">
              <w:rPr>
                <w:rFonts w:ascii="Book Antiqua" w:hAnsi="Book Antiqua"/>
              </w:rPr>
            </w:r>
            <w:r w:rsidR="00E40B1E" w:rsidRPr="00FB1AFD">
              <w:rPr>
                <w:rFonts w:ascii="Book Antiqua" w:hAnsi="Book Antiqua"/>
              </w:rPr>
              <w:fldChar w:fldCharType="separate"/>
            </w:r>
            <w:r w:rsidR="00E40B1E" w:rsidRPr="00FB1AFD">
              <w:rPr>
                <w:rFonts w:ascii="Book Antiqua" w:hAnsi="Book Antiqua"/>
                <w:noProof/>
                <w:vertAlign w:val="superscript"/>
              </w:rPr>
              <w:t>[</w:t>
            </w:r>
            <w:r w:rsidR="00B51A74">
              <w:rPr>
                <w:rFonts w:ascii="Book Antiqua" w:hAnsi="Book Antiqua"/>
                <w:noProof/>
                <w:vertAlign w:val="superscript"/>
              </w:rPr>
              <w:t>18</w:t>
            </w:r>
            <w:r w:rsidR="00E40B1E" w:rsidRPr="00FB1AFD">
              <w:rPr>
                <w:rFonts w:ascii="Book Antiqua" w:hAnsi="Book Antiqua"/>
                <w:noProof/>
                <w:vertAlign w:val="superscript"/>
              </w:rPr>
              <w:t>]</w:t>
            </w:r>
            <w:r w:rsidR="00E40B1E" w:rsidRPr="00FB1AFD">
              <w:rPr>
                <w:rFonts w:ascii="Book Antiqua" w:hAnsi="Book Antiqua"/>
              </w:rPr>
              <w:fldChar w:fldCharType="end"/>
            </w:r>
            <w:r w:rsidRPr="00FB1AFD" w:rsidDel="00385F91">
              <w:rPr>
                <w:rFonts w:ascii="Book Antiqua" w:hAnsi="Book Antiqua"/>
              </w:rPr>
              <w:t xml:space="preserve"> </w:t>
            </w:r>
          </w:p>
        </w:tc>
        <w:tc>
          <w:tcPr>
            <w:tcW w:w="1020" w:type="dxa"/>
            <w:tcBorders>
              <w:top w:val="single" w:sz="4" w:space="0" w:color="auto"/>
            </w:tcBorders>
          </w:tcPr>
          <w:p w14:paraId="29093D39" w14:textId="77777777" w:rsidR="00E40B1E" w:rsidRPr="00FB1AFD" w:rsidRDefault="00E40B1E" w:rsidP="00FB1AFD">
            <w:pPr>
              <w:spacing w:line="360" w:lineRule="auto"/>
              <w:rPr>
                <w:rFonts w:ascii="Book Antiqua" w:hAnsi="Book Antiqua"/>
              </w:rPr>
            </w:pPr>
            <w:r w:rsidRPr="00FB1AFD">
              <w:rPr>
                <w:rFonts w:ascii="Book Antiqua" w:hAnsi="Book Antiqua"/>
              </w:rPr>
              <w:t>3399</w:t>
            </w:r>
          </w:p>
        </w:tc>
        <w:tc>
          <w:tcPr>
            <w:tcW w:w="1020" w:type="dxa"/>
            <w:tcBorders>
              <w:top w:val="single" w:sz="4" w:space="0" w:color="auto"/>
            </w:tcBorders>
          </w:tcPr>
          <w:p w14:paraId="627E8CCC" w14:textId="77777777" w:rsidR="00E40B1E" w:rsidRPr="00FB1AFD" w:rsidRDefault="00E40B1E" w:rsidP="00FB1AFD">
            <w:pPr>
              <w:spacing w:line="360" w:lineRule="auto"/>
              <w:rPr>
                <w:rFonts w:ascii="Book Antiqua" w:hAnsi="Book Antiqua"/>
              </w:rPr>
            </w:pPr>
            <w:r w:rsidRPr="00FB1AFD">
              <w:rPr>
                <w:rFonts w:ascii="Book Antiqua" w:hAnsi="Book Antiqua"/>
              </w:rPr>
              <w:t>78</w:t>
            </w:r>
          </w:p>
        </w:tc>
      </w:tr>
      <w:tr w:rsidR="00CF05B1" w:rsidRPr="00FB1AFD" w14:paraId="5D1AEF7E" w14:textId="77777777" w:rsidTr="005F2FCD">
        <w:tc>
          <w:tcPr>
            <w:tcW w:w="2552" w:type="dxa"/>
          </w:tcPr>
          <w:p w14:paraId="2265E8E4" w14:textId="0321D6D4" w:rsidR="00CF05B1" w:rsidRPr="00FB1AFD" w:rsidRDefault="00385F91" w:rsidP="00FB1AFD">
            <w:pPr>
              <w:spacing w:line="360" w:lineRule="auto"/>
              <w:rPr>
                <w:rFonts w:ascii="Book Antiqua" w:hAnsi="Book Antiqua"/>
              </w:rPr>
            </w:pPr>
            <w:proofErr w:type="spellStart"/>
            <w:r w:rsidRPr="00FB1AFD">
              <w:rPr>
                <w:rFonts w:ascii="Book Antiqua" w:hAnsi="Book Antiqua"/>
                <w:bCs/>
              </w:rPr>
              <w:t>Söderholm</w:t>
            </w:r>
            <w:proofErr w:type="spellEnd"/>
            <w:r w:rsidR="00F81EFE" w:rsidRPr="00FB1AFD">
              <w:rPr>
                <w:rFonts w:ascii="Book Antiqua" w:hAnsi="Book Antiqua"/>
              </w:rPr>
              <w:t xml:space="preserve"> </w:t>
            </w:r>
            <w:r w:rsidR="00F81EFE" w:rsidRPr="00FB1AFD">
              <w:rPr>
                <w:rFonts w:ascii="Book Antiqua" w:hAnsi="Book Antiqua"/>
                <w:i/>
              </w:rPr>
              <w:t xml:space="preserve">et </w:t>
            </w:r>
            <w:proofErr w:type="gramStart"/>
            <w:r w:rsidR="00F81EFE" w:rsidRPr="00FB1AFD">
              <w:rPr>
                <w:rFonts w:ascii="Book Antiqua" w:hAnsi="Book Antiqua"/>
                <w:i/>
              </w:rPr>
              <w:t>al</w:t>
            </w:r>
            <w:r w:rsidRPr="00FB1AFD">
              <w:rPr>
                <w:rFonts w:ascii="Book Antiqua" w:eastAsia="Book Antiqua" w:hAnsi="Book Antiqua" w:cs="Book Antiqua"/>
                <w:color w:val="000000"/>
                <w:vertAlign w:val="superscript"/>
              </w:rPr>
              <w:t>[</w:t>
            </w:r>
            <w:proofErr w:type="gramEnd"/>
            <w:r w:rsidR="00B51A74">
              <w:rPr>
                <w:rFonts w:ascii="Book Antiqua" w:eastAsia="Book Antiqua" w:hAnsi="Book Antiqua" w:cs="Book Antiqua"/>
                <w:color w:val="000000"/>
                <w:vertAlign w:val="superscript"/>
              </w:rPr>
              <w:t>19</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21</w:t>
            </w:r>
            <w:r w:rsidRPr="00FB1AFD">
              <w:rPr>
                <w:rFonts w:ascii="Book Antiqua" w:eastAsia="Book Antiqua" w:hAnsi="Book Antiqua" w:cs="Book Antiqua"/>
                <w:color w:val="000000"/>
                <w:vertAlign w:val="superscript"/>
              </w:rPr>
              <w:t>]</w:t>
            </w:r>
          </w:p>
        </w:tc>
        <w:tc>
          <w:tcPr>
            <w:tcW w:w="896" w:type="dxa"/>
          </w:tcPr>
          <w:p w14:paraId="3AA43D4F" w14:textId="77777777" w:rsidR="00CF05B1" w:rsidRPr="00FB1AFD" w:rsidRDefault="00CF05B1" w:rsidP="00FB1AFD">
            <w:pPr>
              <w:spacing w:line="360" w:lineRule="auto"/>
              <w:rPr>
                <w:rFonts w:ascii="Book Antiqua" w:hAnsi="Book Antiqua"/>
              </w:rPr>
            </w:pPr>
            <w:r w:rsidRPr="00FB1AFD">
              <w:rPr>
                <w:rFonts w:ascii="Book Antiqua" w:hAnsi="Book Antiqua"/>
              </w:rPr>
              <w:t>32</w:t>
            </w:r>
          </w:p>
        </w:tc>
        <w:tc>
          <w:tcPr>
            <w:tcW w:w="1020" w:type="dxa"/>
          </w:tcPr>
          <w:p w14:paraId="49D0C84E" w14:textId="77777777" w:rsidR="00CF05B1" w:rsidRPr="00FB1AFD" w:rsidRDefault="00CF05B1" w:rsidP="00FB1AFD">
            <w:pPr>
              <w:spacing w:line="360" w:lineRule="auto"/>
              <w:rPr>
                <w:rFonts w:ascii="Book Antiqua" w:hAnsi="Book Antiqua"/>
              </w:rPr>
            </w:pPr>
            <w:r w:rsidRPr="00FB1AFD">
              <w:rPr>
                <w:rFonts w:ascii="Book Antiqua" w:hAnsi="Book Antiqua"/>
              </w:rPr>
              <w:t>46</w:t>
            </w:r>
          </w:p>
        </w:tc>
        <w:tc>
          <w:tcPr>
            <w:tcW w:w="2721" w:type="dxa"/>
          </w:tcPr>
          <w:p w14:paraId="69A1328C" w14:textId="503CCDC0" w:rsidR="00CF05B1" w:rsidRPr="00FB1AFD" w:rsidRDefault="00917F6C" w:rsidP="00A97444">
            <w:pPr>
              <w:spacing w:line="360" w:lineRule="auto"/>
              <w:rPr>
                <w:rFonts w:ascii="Book Antiqua" w:hAnsi="Book Antiqua"/>
              </w:rPr>
            </w:pPr>
            <w:proofErr w:type="spellStart"/>
            <w:r w:rsidRPr="00FB1AFD">
              <w:rPr>
                <w:rFonts w:ascii="Book Antiqua" w:hAnsi="Book Antiqua"/>
                <w:kern w:val="0"/>
              </w:rPr>
              <w:t>Neurath</w:t>
            </w:r>
            <w:proofErr w:type="spellEnd"/>
            <w:r w:rsidR="00DE0226" w:rsidRPr="00FB1AFD">
              <w:rPr>
                <w:rFonts w:ascii="Book Antiqua" w:hAnsi="Book Antiqua"/>
              </w:rPr>
              <w:fldChar w:fldCharType="begin">
                <w:fldData xml:space="preserve">PEVuZE5vdGU+PENpdGU+PEF1dGhvcj5SYXRoPC9BdXRob3I+PFllYXI+MjAyMzwvWWVhcj48UmVj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MjQxLTI1NTwvcGFnZXM+PHZvbHVtZT4xNjQ8L3ZvbHVtZT48bnVtYmVyPjI8L251bWJlcj48ZWRp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</w:fldData>
              </w:fldChar>
            </w:r>
            <w:r w:rsidR="00DE0226" w:rsidRPr="00FB1AFD">
              <w:rPr>
                <w:rFonts w:ascii="Book Antiqua" w:hAnsi="Book Antiqua"/>
              </w:rPr>
              <w:instrText xml:space="preserve"> ADDIN EN.CITE </w:instrText>
            </w:r>
            <w:r w:rsidR="00DE0226" w:rsidRPr="00FB1AFD">
              <w:rPr>
                <w:rFonts w:ascii="Book Antiqua" w:hAnsi="Book Antiqua"/>
              </w:rPr>
              <w:fldChar w:fldCharType="begin">
                <w:fldData xml:space="preserve">PEVuZE5vdGU+PENpdGU+PEF1dGhvcj5SYXRoPC9BdXRob3I+PFllYXI+MjAyMzwvWWVhcj48UmVj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MjQxLTI1NTwvcGFnZXM+PHZvbHVtZT4xNjQ8L3ZvbHVtZT48bnVtYmVyPjI8L251bWJlcj48ZWRp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</w:fldData>
              </w:fldChar>
            </w:r>
            <w:r w:rsidR="00DE0226" w:rsidRPr="00FB1AFD">
              <w:rPr>
                <w:rFonts w:ascii="Book Antiqua" w:hAnsi="Book Antiqua"/>
              </w:rPr>
              <w:instrText xml:space="preserve"> ADDIN EN.CITE.DATA </w:instrText>
            </w:r>
            <w:r w:rsidR="00DE0226" w:rsidRPr="00FB1AFD">
              <w:rPr>
                <w:rFonts w:ascii="Book Antiqua" w:hAnsi="Book Antiqua"/>
              </w:rPr>
            </w:r>
            <w:r w:rsidR="00DE0226" w:rsidRPr="00FB1AFD">
              <w:rPr>
                <w:rFonts w:ascii="Book Antiqua" w:hAnsi="Book Antiqua"/>
              </w:rPr>
              <w:fldChar w:fldCharType="end"/>
            </w:r>
            <w:r w:rsidR="00DE0226" w:rsidRPr="00FB1AFD">
              <w:rPr>
                <w:rFonts w:ascii="Book Antiqua" w:hAnsi="Book Antiqua"/>
              </w:rPr>
            </w:r>
            <w:r w:rsidR="00DE0226" w:rsidRPr="00FB1AFD">
              <w:rPr>
                <w:rFonts w:ascii="Book Antiqua" w:hAnsi="Book Antiqua"/>
              </w:rPr>
              <w:fldChar w:fldCharType="separate"/>
            </w:r>
            <w:r w:rsidR="00DE0226" w:rsidRPr="00FB1AFD">
              <w:rPr>
                <w:rFonts w:ascii="Book Antiqua" w:hAnsi="Book Antiqua"/>
                <w:noProof/>
                <w:vertAlign w:val="superscript"/>
              </w:rPr>
              <w:t>[</w:t>
            </w:r>
            <w:r w:rsidRPr="00FB1AFD">
              <w:rPr>
                <w:rFonts w:ascii="Book Antiqua" w:hAnsi="Book Antiqua"/>
                <w:noProof/>
                <w:vertAlign w:val="superscript"/>
              </w:rPr>
              <w:t>35</w:t>
            </w:r>
            <w:r w:rsidR="00DE0226" w:rsidRPr="00FB1AFD">
              <w:rPr>
                <w:rFonts w:ascii="Book Antiqua" w:hAnsi="Book Antiqua"/>
                <w:noProof/>
                <w:vertAlign w:val="superscript"/>
              </w:rPr>
              <w:t>]</w:t>
            </w:r>
            <w:r w:rsidR="00DE0226" w:rsidRPr="00FB1AFD">
              <w:rPr>
                <w:rFonts w:ascii="Book Antiqua" w:hAnsi="Book Antiqua"/>
              </w:rPr>
              <w:fldChar w:fldCharType="end"/>
            </w:r>
          </w:p>
        </w:tc>
        <w:tc>
          <w:tcPr>
            <w:tcW w:w="1020" w:type="dxa"/>
          </w:tcPr>
          <w:p w14:paraId="681D195F" w14:textId="77777777" w:rsidR="00CF05B1" w:rsidRPr="00FB1AFD" w:rsidRDefault="00CF05B1" w:rsidP="00FB1AFD">
            <w:pPr>
              <w:spacing w:line="360" w:lineRule="auto"/>
              <w:rPr>
                <w:rFonts w:ascii="Book Antiqua" w:hAnsi="Book Antiqua"/>
              </w:rPr>
            </w:pPr>
            <w:r w:rsidRPr="00FB1AFD">
              <w:rPr>
                <w:rFonts w:ascii="Book Antiqua" w:hAnsi="Book Antiqua"/>
              </w:rPr>
              <w:t>3257</w:t>
            </w:r>
          </w:p>
        </w:tc>
        <w:tc>
          <w:tcPr>
            <w:tcW w:w="1020" w:type="dxa"/>
          </w:tcPr>
          <w:p w14:paraId="3F633CA9" w14:textId="77777777" w:rsidR="00CF05B1" w:rsidRPr="00FB1AFD" w:rsidRDefault="00CF05B1" w:rsidP="00FB1AFD">
            <w:pPr>
              <w:spacing w:line="360" w:lineRule="auto"/>
              <w:rPr>
                <w:rFonts w:ascii="Book Antiqua" w:hAnsi="Book Antiqua"/>
              </w:rPr>
            </w:pPr>
            <w:r w:rsidRPr="00FB1AFD">
              <w:rPr>
                <w:rFonts w:ascii="Book Antiqua" w:hAnsi="Book Antiqua"/>
              </w:rPr>
              <w:t>87</w:t>
            </w:r>
          </w:p>
        </w:tc>
      </w:tr>
      <w:tr w:rsidR="00CF05B1" w:rsidRPr="00FB1AFD" w14:paraId="76077AE5" w14:textId="77777777" w:rsidTr="005F2FCD">
        <w:tc>
          <w:tcPr>
            <w:tcW w:w="2552" w:type="dxa"/>
          </w:tcPr>
          <w:p w14:paraId="6D629547" w14:textId="2DAF1C92" w:rsidR="00CF05B1" w:rsidRPr="00FB1AFD" w:rsidRDefault="00385F91" w:rsidP="00FB1AFD">
            <w:pPr>
              <w:spacing w:line="360" w:lineRule="auto"/>
              <w:rPr>
                <w:rFonts w:ascii="Book Antiqua" w:hAnsi="Book Antiqua"/>
              </w:rPr>
            </w:pPr>
            <w:proofErr w:type="spellStart"/>
            <w:r w:rsidRPr="00FB1AFD">
              <w:rPr>
                <w:rFonts w:ascii="Book Antiqua" w:hAnsi="Book Antiqua"/>
                <w:bCs/>
              </w:rPr>
              <w:t>Keshavarzian</w:t>
            </w:r>
            <w:proofErr w:type="spellEnd"/>
            <w:r w:rsidR="00F81EFE" w:rsidRPr="00FB1AFD">
              <w:rPr>
                <w:rFonts w:ascii="Book Antiqua" w:hAnsi="Book Antiqua"/>
              </w:rPr>
              <w:t xml:space="preserve"> </w:t>
            </w:r>
            <w:r w:rsidR="00F81EFE" w:rsidRPr="00FB1AFD">
              <w:rPr>
                <w:rFonts w:ascii="Book Antiqua" w:hAnsi="Book Antiqua"/>
                <w:i/>
              </w:rPr>
              <w:t xml:space="preserve">et </w:t>
            </w:r>
            <w:proofErr w:type="gramStart"/>
            <w:r w:rsidR="00F81EFE" w:rsidRPr="00FB1AFD">
              <w:rPr>
                <w:rFonts w:ascii="Book Antiqua" w:hAnsi="Book Antiqua"/>
                <w:i/>
              </w:rPr>
              <w:t>al</w:t>
            </w:r>
            <w:r w:rsidRPr="00FB1AFD">
              <w:rPr>
                <w:rFonts w:ascii="Book Antiqua" w:eastAsia="Book Antiqua" w:hAnsi="Book Antiqua" w:cs="Book Antiqua"/>
                <w:color w:val="000000"/>
                <w:vertAlign w:val="superscript"/>
              </w:rPr>
              <w:t>[</w:t>
            </w:r>
            <w:proofErr w:type="gramEnd"/>
            <w:r w:rsidR="00B51A74">
              <w:rPr>
                <w:rFonts w:ascii="Book Antiqua" w:eastAsia="Book Antiqua" w:hAnsi="Book Antiqua" w:cs="Book Antiqua"/>
                <w:color w:val="000000"/>
                <w:vertAlign w:val="superscript"/>
              </w:rPr>
              <w:t>22</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25</w:t>
            </w:r>
            <w:r w:rsidRPr="00FB1AFD">
              <w:rPr>
                <w:rFonts w:ascii="Book Antiqua" w:eastAsia="Book Antiqua" w:hAnsi="Book Antiqua" w:cs="Book Antiqua"/>
                <w:color w:val="000000"/>
                <w:vertAlign w:val="superscript"/>
              </w:rPr>
              <w:t>]</w:t>
            </w:r>
          </w:p>
        </w:tc>
        <w:tc>
          <w:tcPr>
            <w:tcW w:w="896" w:type="dxa"/>
          </w:tcPr>
          <w:p w14:paraId="7A05C332" w14:textId="77777777" w:rsidR="00CF05B1" w:rsidRPr="00FB1AFD" w:rsidRDefault="00CF05B1" w:rsidP="00FB1AFD">
            <w:pPr>
              <w:spacing w:line="360" w:lineRule="auto"/>
              <w:rPr>
                <w:rFonts w:ascii="Book Antiqua" w:hAnsi="Book Antiqua"/>
              </w:rPr>
            </w:pPr>
            <w:r w:rsidRPr="00FB1AFD">
              <w:rPr>
                <w:rFonts w:ascii="Book Antiqua" w:hAnsi="Book Antiqua"/>
              </w:rPr>
              <w:t>28</w:t>
            </w:r>
          </w:p>
        </w:tc>
        <w:tc>
          <w:tcPr>
            <w:tcW w:w="1020" w:type="dxa"/>
          </w:tcPr>
          <w:p w14:paraId="4A1E3F7D" w14:textId="77777777" w:rsidR="00CF05B1" w:rsidRPr="00FB1AFD" w:rsidRDefault="00CF05B1" w:rsidP="00FB1AFD">
            <w:pPr>
              <w:spacing w:line="360" w:lineRule="auto"/>
              <w:rPr>
                <w:rFonts w:ascii="Book Antiqua" w:hAnsi="Book Antiqua"/>
              </w:rPr>
            </w:pPr>
            <w:r w:rsidRPr="00FB1AFD">
              <w:rPr>
                <w:rFonts w:ascii="Book Antiqua" w:hAnsi="Book Antiqua"/>
              </w:rPr>
              <w:t>77</w:t>
            </w:r>
          </w:p>
        </w:tc>
        <w:tc>
          <w:tcPr>
            <w:tcW w:w="2721" w:type="dxa"/>
          </w:tcPr>
          <w:p w14:paraId="05766EAA" w14:textId="16645777" w:rsidR="00CF05B1" w:rsidRPr="00FB1AFD" w:rsidRDefault="00917F6C" w:rsidP="00FB1AFD">
            <w:pPr>
              <w:spacing w:line="360" w:lineRule="auto"/>
              <w:rPr>
                <w:rFonts w:ascii="Book Antiqua" w:hAnsi="Book Antiqua"/>
              </w:rPr>
            </w:pPr>
            <w:r w:rsidRPr="00FB1AFD">
              <w:rPr>
                <w:rFonts w:ascii="Book Antiqua" w:hAnsi="Book Antiqua"/>
                <w:bCs/>
              </w:rPr>
              <w:t>Ma</w:t>
            </w:r>
            <w:r w:rsidRPr="00FB1AFD">
              <w:rPr>
                <w:rFonts w:ascii="Book Antiqua" w:hAnsi="Book Antiqua"/>
              </w:rPr>
              <w:t xml:space="preserve"> </w:t>
            </w:r>
            <w:r w:rsidR="00B54390" w:rsidRPr="00FB1AFD">
              <w:rPr>
                <w:rFonts w:ascii="Book Antiqua" w:hAnsi="Book Antiqua"/>
                <w:i/>
              </w:rPr>
              <w:t>et al</w:t>
            </w:r>
            <w:r w:rsidR="00B54390" w:rsidRPr="00FB1AFD">
              <w:rPr>
                <w:rFonts w:ascii="Book Antiqua" w:hAnsi="Book Antiqua"/>
              </w:rPr>
              <w:fldChar w:fldCharType="begin">
                <w:fldData xml:space="preserve">PEVuZE5vdGU+PENpdGU+PEF1dGhvcj5OaWdob3Q8L0F1dGhvcj48WWVhcj4yMDE1PC9ZZWFyPjxS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aGVtaXN0cnk8L2FiYnItMT48L2FsdC1wZXJpb2RpY2FsPjxwYWdlcz43MjM0LTQ2PC9wYWdlcz48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==
</w:fldData>
              </w:fldChar>
            </w:r>
            <w:r w:rsidR="00B54390" w:rsidRPr="00FB1AFD">
              <w:rPr>
                <w:rFonts w:ascii="Book Antiqua" w:hAnsi="Book Antiqua"/>
              </w:rPr>
              <w:instrText xml:space="preserve"> ADDIN EN.CITE </w:instrText>
            </w:r>
            <w:r w:rsidR="00B54390" w:rsidRPr="00FB1AFD">
              <w:rPr>
                <w:rFonts w:ascii="Book Antiqua" w:hAnsi="Book Antiqua"/>
              </w:rPr>
              <w:fldChar w:fldCharType="begin">
                <w:fldData xml:space="preserve">PEVuZE5vdGU+PENpdGU+PEF1dGhvcj5OaWdob3Q8L0F1dGhvcj48WWVhcj4yMDE1PC9ZZWFyPjxS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aGVtaXN0cnk8L2FiYnItMT48L2FsdC1wZXJpb2RpY2FsPjxwYWdlcz43MjM0LTQ2PC9wYWdlcz48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==
</w:fldData>
              </w:fldChar>
            </w:r>
            <w:r w:rsidR="00B54390" w:rsidRPr="00FB1AFD">
              <w:rPr>
                <w:rFonts w:ascii="Book Antiqua" w:hAnsi="Book Antiqua"/>
              </w:rPr>
              <w:instrText xml:space="preserve"> ADDIN EN.CITE.DATA </w:instrText>
            </w:r>
            <w:r w:rsidR="00B54390" w:rsidRPr="00FB1AFD">
              <w:rPr>
                <w:rFonts w:ascii="Book Antiqua" w:hAnsi="Book Antiqua"/>
              </w:rPr>
            </w:r>
            <w:r w:rsidR="00B54390" w:rsidRPr="00FB1AFD">
              <w:rPr>
                <w:rFonts w:ascii="Book Antiqua" w:hAnsi="Book Antiqua"/>
              </w:rPr>
              <w:fldChar w:fldCharType="end"/>
            </w:r>
            <w:r w:rsidR="00B54390" w:rsidRPr="00FB1AFD">
              <w:rPr>
                <w:rFonts w:ascii="Book Antiqua" w:hAnsi="Book Antiqua"/>
              </w:rPr>
            </w:r>
            <w:r w:rsidR="00B54390" w:rsidRPr="00FB1AFD">
              <w:rPr>
                <w:rFonts w:ascii="Book Antiqua" w:hAnsi="Book Antiqua"/>
              </w:rPr>
              <w:fldChar w:fldCharType="separate"/>
            </w:r>
            <w:r w:rsidR="00B54390" w:rsidRPr="00FB1AFD">
              <w:rPr>
                <w:rFonts w:ascii="Book Antiqua" w:hAnsi="Book Antiqua"/>
                <w:noProof/>
                <w:vertAlign w:val="superscript"/>
              </w:rPr>
              <w:t>[</w:t>
            </w:r>
            <w:r w:rsidRPr="00FB1AFD">
              <w:rPr>
                <w:rFonts w:ascii="Book Antiqua" w:hAnsi="Book Antiqua"/>
                <w:noProof/>
                <w:vertAlign w:val="superscript"/>
              </w:rPr>
              <w:t>40</w:t>
            </w:r>
            <w:r w:rsidR="00B54390" w:rsidRPr="00FB1AFD">
              <w:rPr>
                <w:rFonts w:ascii="Book Antiqua" w:hAnsi="Book Antiqua"/>
                <w:noProof/>
                <w:vertAlign w:val="superscript"/>
              </w:rPr>
              <w:t>]</w:t>
            </w:r>
            <w:r w:rsidR="00B54390" w:rsidRPr="00FB1AFD">
              <w:rPr>
                <w:rFonts w:ascii="Book Antiqua" w:hAnsi="Book Antiqua"/>
              </w:rPr>
              <w:fldChar w:fldCharType="end"/>
            </w:r>
          </w:p>
        </w:tc>
        <w:tc>
          <w:tcPr>
            <w:tcW w:w="1020" w:type="dxa"/>
          </w:tcPr>
          <w:p w14:paraId="2B80117A" w14:textId="77777777" w:rsidR="00CF05B1" w:rsidRPr="00FB1AFD" w:rsidRDefault="00CF05B1" w:rsidP="00FB1AFD">
            <w:pPr>
              <w:spacing w:line="360" w:lineRule="auto"/>
              <w:rPr>
                <w:rFonts w:ascii="Book Antiqua" w:hAnsi="Book Antiqua"/>
              </w:rPr>
            </w:pPr>
            <w:r w:rsidRPr="00FB1AFD">
              <w:rPr>
                <w:rFonts w:ascii="Book Antiqua" w:hAnsi="Book Antiqua"/>
              </w:rPr>
              <w:t>2811</w:t>
            </w:r>
          </w:p>
        </w:tc>
        <w:tc>
          <w:tcPr>
            <w:tcW w:w="1020" w:type="dxa"/>
          </w:tcPr>
          <w:p w14:paraId="6B2B451E" w14:textId="77777777" w:rsidR="00CF05B1" w:rsidRPr="00FB1AFD" w:rsidRDefault="00CF05B1" w:rsidP="00FB1AFD">
            <w:pPr>
              <w:spacing w:line="360" w:lineRule="auto"/>
              <w:rPr>
                <w:rFonts w:ascii="Book Antiqua" w:hAnsi="Book Antiqua"/>
              </w:rPr>
            </w:pPr>
            <w:r w:rsidRPr="00FB1AFD">
              <w:rPr>
                <w:rFonts w:ascii="Book Antiqua" w:hAnsi="Book Antiqua"/>
              </w:rPr>
              <w:t>26</w:t>
            </w:r>
          </w:p>
        </w:tc>
      </w:tr>
      <w:tr w:rsidR="00CF05B1" w:rsidRPr="00FB1AFD" w14:paraId="63191F34" w14:textId="77777777" w:rsidTr="005F2FCD">
        <w:tc>
          <w:tcPr>
            <w:tcW w:w="2552" w:type="dxa"/>
          </w:tcPr>
          <w:p w14:paraId="18028BB8" w14:textId="2EEBA6E1" w:rsidR="00CF05B1" w:rsidRPr="00FB1AFD" w:rsidRDefault="00F81EFE" w:rsidP="00A97444">
            <w:pPr>
              <w:spacing w:line="360" w:lineRule="auto"/>
              <w:rPr>
                <w:rFonts w:ascii="Book Antiqua" w:hAnsi="Book Antiqua"/>
              </w:rPr>
            </w:pPr>
            <w:proofErr w:type="spellStart"/>
            <w:r w:rsidRPr="00FB1AFD">
              <w:rPr>
                <w:rFonts w:ascii="Book Antiqua" w:hAnsi="Book Antiqua"/>
                <w:kern w:val="0"/>
              </w:rPr>
              <w:t>Rogler</w:t>
            </w:r>
            <w:proofErr w:type="spellEnd"/>
            <w:r w:rsidR="00CF05B1" w:rsidRPr="00FB1AFD">
              <w:rPr>
                <w:rFonts w:ascii="Book Antiqua" w:hAnsi="Book Antiqua"/>
              </w:rPr>
              <w:fldChar w:fldCharType="begin">
                <w:fldData xml:space="preserve">PEVuZE5vdGU+PENpdGU+PEF1dGhvcj5TY2hhcmw8L0F1dGhvcj48WWVhcj4yMDExPC9ZZWFyPjxS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dWxsLXRpdGxlPjxhYmJyLTE+R3V0PC9hYmJyLTE+PC9hbHQtcGVyaW9kaWNhbD48cGFnZXM+MTg5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PEVuZE5vdGU+PENpdGU+PEF1dGhvcj5TY2hhcmw8L0F1dGhvcj48WWVhcj4yMDExPC9ZZWFyPjxS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dWxsLXRpdGxlPjxhYmJyLTE+R3V0PC9hYmJyLTE+PC9hbHQtcGVyaW9kaWNhbD48cGFnZXM+MTg5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[59]</w:t>
            </w:r>
            <w:r w:rsidR="00CF05B1" w:rsidRPr="00FB1AFD">
              <w:rPr>
                <w:rFonts w:ascii="Book Antiqua" w:hAnsi="Book Antiqua"/>
              </w:rPr>
              <w:fldChar w:fldCharType="end"/>
            </w:r>
          </w:p>
        </w:tc>
        <w:tc>
          <w:tcPr>
            <w:tcW w:w="896" w:type="dxa"/>
          </w:tcPr>
          <w:p w14:paraId="34B6D44E" w14:textId="77777777" w:rsidR="00CF05B1" w:rsidRPr="00FB1AFD" w:rsidRDefault="00CF05B1" w:rsidP="00FB1AFD">
            <w:pPr>
              <w:spacing w:line="360" w:lineRule="auto"/>
              <w:rPr>
                <w:rFonts w:ascii="Book Antiqua" w:hAnsi="Book Antiqua"/>
              </w:rPr>
            </w:pPr>
            <w:r w:rsidRPr="00FB1AFD">
              <w:rPr>
                <w:rFonts w:ascii="Book Antiqua" w:hAnsi="Book Antiqua"/>
              </w:rPr>
              <w:t>26</w:t>
            </w:r>
          </w:p>
        </w:tc>
        <w:tc>
          <w:tcPr>
            <w:tcW w:w="1020" w:type="dxa"/>
          </w:tcPr>
          <w:p w14:paraId="64FB9298" w14:textId="77777777" w:rsidR="00CF05B1" w:rsidRPr="00FB1AFD" w:rsidRDefault="00CF05B1" w:rsidP="00FB1AFD">
            <w:pPr>
              <w:spacing w:line="360" w:lineRule="auto"/>
              <w:rPr>
                <w:rFonts w:ascii="Book Antiqua" w:hAnsi="Book Antiqua"/>
              </w:rPr>
            </w:pPr>
            <w:r w:rsidRPr="00FB1AFD">
              <w:rPr>
                <w:rFonts w:ascii="Book Antiqua" w:hAnsi="Book Antiqua"/>
              </w:rPr>
              <w:t>66</w:t>
            </w:r>
          </w:p>
        </w:tc>
        <w:tc>
          <w:tcPr>
            <w:tcW w:w="2721" w:type="dxa"/>
          </w:tcPr>
          <w:p w14:paraId="2233BE64" w14:textId="0F635FBA" w:rsidR="00CF05B1" w:rsidRPr="00FB1AFD" w:rsidRDefault="00917F6C" w:rsidP="00A97444">
            <w:pPr>
              <w:spacing w:line="360" w:lineRule="auto"/>
              <w:rPr>
                <w:rFonts w:ascii="Book Antiqua" w:hAnsi="Book Antiqua"/>
              </w:rPr>
            </w:pPr>
            <w:r w:rsidRPr="00FB1AFD">
              <w:rPr>
                <w:rFonts w:ascii="Book Antiqua" w:hAnsi="Book Antiqua"/>
                <w:kern w:val="0"/>
              </w:rPr>
              <w:t>Hansson</w:t>
            </w:r>
            <w:r w:rsidR="00CF05B1" w:rsidRPr="00FB1AFD">
              <w:rPr>
                <w:rFonts w:ascii="Book Antiqua" w:hAnsi="Book Antiqua"/>
              </w:rPr>
              <w:fldChar w:fldCharType="begin">
                <w:fldData xml:space="preserve">PEVuZE5vdGU+PENpdGU+PEF1dGhvcj52YW4gZGVyIFBvc3Q8L0F1dGhvcj48WWVhcj4yMDE5PC9Z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MjE0Mi0yMTUxPC9wYWdlcz48dm9sdW1lPjY4PC92b2x1bWU+PG51bWJlcj4xMjwvbnVtYmVyPjxl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PEVuZE5vdGU+PENpdGU+PEF1dGhvcj52YW4gZGVyIFBvc3Q8L0F1dGhvcj48WWVhcj4yMDE5PC9Z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MjE0Mi0yMTUxPC9wYWdlcz48dm9sdW1lPjY4PC92b2x1bWU+PG51bWJlcj4xMjwvbnVtYmVyPjxl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[60]</w:t>
            </w:r>
            <w:r w:rsidR="00CF05B1" w:rsidRPr="00FB1AFD">
              <w:rPr>
                <w:rFonts w:ascii="Book Antiqua" w:hAnsi="Book Antiqua"/>
              </w:rPr>
              <w:fldChar w:fldCharType="end"/>
            </w:r>
          </w:p>
        </w:tc>
        <w:tc>
          <w:tcPr>
            <w:tcW w:w="1020" w:type="dxa"/>
          </w:tcPr>
          <w:p w14:paraId="361BCEC2" w14:textId="77777777" w:rsidR="00CF05B1" w:rsidRPr="00FB1AFD" w:rsidRDefault="00CF05B1" w:rsidP="00FB1AFD">
            <w:pPr>
              <w:spacing w:line="360" w:lineRule="auto"/>
              <w:rPr>
                <w:rFonts w:ascii="Book Antiqua" w:hAnsi="Book Antiqua"/>
              </w:rPr>
            </w:pPr>
            <w:r w:rsidRPr="00FB1AFD">
              <w:rPr>
                <w:rFonts w:ascii="Book Antiqua" w:hAnsi="Book Antiqua"/>
              </w:rPr>
              <w:t>2785</w:t>
            </w:r>
          </w:p>
        </w:tc>
        <w:tc>
          <w:tcPr>
            <w:tcW w:w="1020" w:type="dxa"/>
          </w:tcPr>
          <w:p w14:paraId="63D7A671" w14:textId="77777777" w:rsidR="00CF05B1" w:rsidRPr="00FB1AFD" w:rsidRDefault="00CF05B1" w:rsidP="00FB1AFD">
            <w:pPr>
              <w:spacing w:line="360" w:lineRule="auto"/>
              <w:rPr>
                <w:rFonts w:ascii="Book Antiqua" w:hAnsi="Book Antiqua"/>
              </w:rPr>
            </w:pPr>
            <w:r w:rsidRPr="00FB1AFD">
              <w:rPr>
                <w:rFonts w:ascii="Book Antiqua" w:hAnsi="Book Antiqua"/>
              </w:rPr>
              <w:t>71</w:t>
            </w:r>
          </w:p>
        </w:tc>
      </w:tr>
      <w:tr w:rsidR="00CF05B1" w:rsidRPr="00FB1AFD" w14:paraId="794C6101" w14:textId="77777777" w:rsidTr="005F2FCD">
        <w:tc>
          <w:tcPr>
            <w:tcW w:w="2552" w:type="dxa"/>
          </w:tcPr>
          <w:p w14:paraId="55CF0C25" w14:textId="54144AD5" w:rsidR="00CF05B1" w:rsidRPr="00FB1AFD" w:rsidRDefault="00316EFC" w:rsidP="00A97444">
            <w:pPr>
              <w:spacing w:line="360" w:lineRule="auto"/>
              <w:rPr>
                <w:rFonts w:ascii="Book Antiqua" w:hAnsi="Book Antiqua"/>
              </w:rPr>
            </w:pPr>
            <w:proofErr w:type="spellStart"/>
            <w:r w:rsidRPr="00FB1AFD">
              <w:rPr>
                <w:rFonts w:ascii="Book Antiqua" w:hAnsi="Book Antiqua"/>
                <w:kern w:val="0"/>
              </w:rPr>
              <w:t>Neurath</w:t>
            </w:r>
            <w:proofErr w:type="spellEnd"/>
            <w:r w:rsidR="00CF05B1" w:rsidRPr="00FB1AFD">
              <w:rPr>
                <w:rFonts w:ascii="Book Antiqua" w:hAnsi="Book Antiqua"/>
              </w:rPr>
              <w:fldChar w:fldCharType="begin">
                <w:fldData xml:space="preserve">PEVuZE5vdGU+PENpdGU+PEF1dGhvcj5SYXRoPC9BdXRob3I+PFllYXI+MjAyMzwvWWVhcj48UmVj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MjQxLTI1NTwvcGFnZXM+PHZvbHVtZT4xNjQ8L3ZvbHVtZT48bnVtYmVyPjI8L251bWJlcj48ZWRp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PEVuZE5vdGU+PENpdGU+PEF1dGhvcj5SYXRoPC9BdXRob3I+PFllYXI+MjAyMzwvWWVhcj48UmVj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MjQxLTI1NTwvcGFnZXM+PHZvbHVtZT4xNjQ8L3ZvbHVtZT48bnVtYmVyPjI8L251bWJlcj48ZWRp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35</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896" w:type="dxa"/>
          </w:tcPr>
          <w:p w14:paraId="0311C3C2" w14:textId="77777777" w:rsidR="00CF05B1" w:rsidRPr="00FB1AFD" w:rsidRDefault="00CF05B1" w:rsidP="00FB1AFD">
            <w:pPr>
              <w:spacing w:line="360" w:lineRule="auto"/>
              <w:rPr>
                <w:rFonts w:ascii="Book Antiqua" w:hAnsi="Book Antiqua"/>
              </w:rPr>
            </w:pPr>
            <w:r w:rsidRPr="00FB1AFD">
              <w:rPr>
                <w:rFonts w:ascii="Book Antiqua" w:hAnsi="Book Antiqua"/>
              </w:rPr>
              <w:t>25</w:t>
            </w:r>
          </w:p>
        </w:tc>
        <w:tc>
          <w:tcPr>
            <w:tcW w:w="1020" w:type="dxa"/>
          </w:tcPr>
          <w:p w14:paraId="5B8F948F" w14:textId="77777777" w:rsidR="00CF05B1" w:rsidRPr="00FB1AFD" w:rsidRDefault="00CF05B1" w:rsidP="00FB1AFD">
            <w:pPr>
              <w:spacing w:line="360" w:lineRule="auto"/>
              <w:rPr>
                <w:rFonts w:ascii="Book Antiqua" w:hAnsi="Book Antiqua"/>
              </w:rPr>
            </w:pPr>
            <w:r w:rsidRPr="00FB1AFD">
              <w:rPr>
                <w:rFonts w:ascii="Book Antiqua" w:hAnsi="Book Antiqua"/>
              </w:rPr>
              <w:t>87</w:t>
            </w:r>
          </w:p>
        </w:tc>
        <w:tc>
          <w:tcPr>
            <w:tcW w:w="2721" w:type="dxa"/>
          </w:tcPr>
          <w:p w14:paraId="2E431CCD" w14:textId="5231EDCE" w:rsidR="00CF05B1" w:rsidRPr="00FB1AFD" w:rsidRDefault="00CF05B1" w:rsidP="00FB1AFD">
            <w:pPr>
              <w:spacing w:line="360" w:lineRule="auto"/>
              <w:rPr>
                <w:rFonts w:ascii="Book Antiqua" w:hAnsi="Book Antiqua"/>
              </w:rPr>
            </w:pPr>
            <w:r w:rsidRPr="00FB1AFD">
              <w:rPr>
                <w:rFonts w:ascii="Book Antiqua" w:hAnsi="Book Antiqua"/>
              </w:rPr>
              <w:t>Johansson</w:t>
            </w:r>
            <w:r w:rsidR="00E97071" w:rsidRPr="00FB1AFD">
              <w:rPr>
                <w:rFonts w:ascii="Book Antiqua" w:hAnsi="Book Antiqua"/>
                <w:i/>
              </w:rPr>
              <w:t xml:space="preserve"> et al</w:t>
            </w:r>
            <w:r w:rsidRPr="00FB1AFD">
              <w:rPr>
                <w:rFonts w:ascii="Book Antiqua" w:hAnsi="Book Antiqua"/>
              </w:rPr>
              <w:fldChar w:fldCharType="begin">
                <w:fldData xml:space="preserve">PEVuZE5vdGU+PENpdGU+PEF1dGhvcj5Kb2hhbnNzb248L0F1dGhvcj48WWVhcj4yMDE0PC9ZZWFy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dDwvYWJici0xPjwvYWx0LXBlcmlvZGljYWw+PHBhZ2VzPjI4MS05MTwvcGFnZXM+PHZvbHVtZT42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==
</w:fldData>
              </w:fldChar>
            </w:r>
            <w:r w:rsidRPr="00FB1AFD">
              <w:rPr>
                <w:rFonts w:ascii="Book Antiqua" w:hAnsi="Book Antiqua"/>
              </w:rPr>
              <w:instrText xml:space="preserve"> ADDIN EN.CITE </w:instrText>
            </w:r>
            <w:r w:rsidRPr="00FB1AFD">
              <w:rPr>
                <w:rFonts w:ascii="Book Antiqua" w:hAnsi="Book Antiqua"/>
              </w:rPr>
              <w:fldChar w:fldCharType="begin">
                <w:fldData xml:space="preserve">PEVuZE5vdGU+PENpdGU+PEF1dGhvcj5Kb2hhbnNzb248L0F1dGhvcj48WWVhcj4yMDE0PC9ZZWFy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dDwvYWJici0xPjwvYWx0LXBlcmlvZGljYWw+PHBhZ2VzPjI4MS05MTwvcGFnZXM+PHZvbHVtZT42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==
</w:fldData>
              </w:fldChar>
            </w:r>
            <w:r w:rsidRPr="00FB1AFD">
              <w:rPr>
                <w:rFonts w:ascii="Book Antiqua" w:hAnsi="Book Antiqua"/>
              </w:rPr>
              <w:instrText xml:space="preserve"> ADDIN EN.CITE.DATA </w:instrText>
            </w:r>
            <w:r w:rsidRPr="00FB1AFD">
              <w:rPr>
                <w:rFonts w:ascii="Book Antiqua" w:hAnsi="Book Antiqua"/>
              </w:rPr>
            </w:r>
            <w:r w:rsidRPr="00FB1AFD">
              <w:rPr>
                <w:rFonts w:ascii="Book Antiqua" w:hAnsi="Book Antiqua"/>
              </w:rPr>
              <w:fldChar w:fldCharType="end"/>
            </w:r>
            <w:r w:rsidRPr="00FB1AFD">
              <w:rPr>
                <w:rFonts w:ascii="Book Antiqua" w:hAnsi="Book Antiqua"/>
              </w:rPr>
            </w:r>
            <w:r w:rsidRPr="00FB1AFD">
              <w:rPr>
                <w:rFonts w:ascii="Book Antiqua" w:hAnsi="Book Antiqua"/>
              </w:rPr>
              <w:fldChar w:fldCharType="separate"/>
            </w:r>
            <w:r w:rsidRPr="00FB1AFD">
              <w:rPr>
                <w:rFonts w:ascii="Book Antiqua" w:hAnsi="Book Antiqua"/>
                <w:noProof/>
                <w:vertAlign w:val="superscript"/>
              </w:rPr>
              <w:t>[61]</w:t>
            </w:r>
            <w:r w:rsidRPr="00FB1AFD">
              <w:rPr>
                <w:rFonts w:ascii="Book Antiqua" w:hAnsi="Book Antiqua"/>
              </w:rPr>
              <w:fldChar w:fldCharType="end"/>
            </w:r>
          </w:p>
        </w:tc>
        <w:tc>
          <w:tcPr>
            <w:tcW w:w="1020" w:type="dxa"/>
          </w:tcPr>
          <w:p w14:paraId="5FB4AFB3" w14:textId="77777777" w:rsidR="00CF05B1" w:rsidRPr="00FB1AFD" w:rsidRDefault="00CF05B1" w:rsidP="00FB1AFD">
            <w:pPr>
              <w:spacing w:line="360" w:lineRule="auto"/>
              <w:rPr>
                <w:rFonts w:ascii="Book Antiqua" w:hAnsi="Book Antiqua"/>
              </w:rPr>
            </w:pPr>
            <w:r w:rsidRPr="00FB1AFD">
              <w:rPr>
                <w:rFonts w:ascii="Book Antiqua" w:hAnsi="Book Antiqua"/>
              </w:rPr>
              <w:t>2725</w:t>
            </w:r>
          </w:p>
        </w:tc>
        <w:tc>
          <w:tcPr>
            <w:tcW w:w="1020" w:type="dxa"/>
          </w:tcPr>
          <w:p w14:paraId="31C54DF4" w14:textId="77777777" w:rsidR="00CF05B1" w:rsidRPr="00FB1AFD" w:rsidRDefault="00CF05B1" w:rsidP="00FB1AFD">
            <w:pPr>
              <w:spacing w:line="360" w:lineRule="auto"/>
              <w:rPr>
                <w:rFonts w:ascii="Book Antiqua" w:hAnsi="Book Antiqua"/>
              </w:rPr>
            </w:pPr>
            <w:r w:rsidRPr="00FB1AFD">
              <w:rPr>
                <w:rFonts w:ascii="Book Antiqua" w:hAnsi="Book Antiqua"/>
              </w:rPr>
              <w:t>47</w:t>
            </w:r>
          </w:p>
        </w:tc>
      </w:tr>
      <w:tr w:rsidR="00CF05B1" w:rsidRPr="00FB1AFD" w14:paraId="604C7230" w14:textId="77777777" w:rsidTr="005F2FCD">
        <w:tc>
          <w:tcPr>
            <w:tcW w:w="2552" w:type="dxa"/>
          </w:tcPr>
          <w:p w14:paraId="02325BA1" w14:textId="005DA2B3" w:rsidR="00CF05B1" w:rsidRPr="00FB1AFD" w:rsidRDefault="00180E18" w:rsidP="00FB1AFD">
            <w:pPr>
              <w:spacing w:line="360" w:lineRule="auto"/>
              <w:rPr>
                <w:rFonts w:ascii="Book Antiqua" w:hAnsi="Book Antiqua"/>
              </w:rPr>
            </w:pPr>
            <w:proofErr w:type="spellStart"/>
            <w:r w:rsidRPr="00FB1AFD">
              <w:rPr>
                <w:rFonts w:ascii="Book Antiqua" w:hAnsi="Book Antiqua"/>
                <w:kern w:val="0"/>
              </w:rPr>
              <w:t>Schulzke</w:t>
            </w:r>
            <w:proofErr w:type="spellEnd"/>
            <w:r w:rsidR="00F1264A" w:rsidRPr="00FB1AFD">
              <w:rPr>
                <w:rFonts w:ascii="Book Antiqua" w:hAnsi="Book Antiqua"/>
                <w:i/>
              </w:rPr>
              <w:t xml:space="preserve"> et al</w:t>
            </w:r>
            <w:r w:rsidR="00CF05B1" w:rsidRPr="00FB1AFD">
              <w:rPr>
                <w:rFonts w:ascii="Book Antiqua" w:hAnsi="Book Antiqua"/>
              </w:rPr>
              <w:fldChar w:fldCharType="begin">
                <w:fldData xml:space="preserve">PEVuZE5vdGU+PENpdGU+PEF1dGhvcj5CZXJnYW5uPC9BdXRob3I+PFllYXI+MjAwOTwvWWVhcj48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PC9hYmJyLTE+PC9hbHQtcGVyaW9kaWNhbD48cGFnZXM+OTMzLTQyPC9wYWdlcz48dm9sdW1lPjEz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PEVuZE5vdGU+PENpdGU+PEF1dGhvcj5CZXJnYW5uPC9BdXRob3I+PFllYXI+MjAwOTwvWWVhcj48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PC9hYmJyLTE+PC9hbHQtcGVyaW9kaWNhbD48cGFnZXM+OTMzLTQyPC9wYWdlcz48dm9sdW1lPjEz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[62]</w:t>
            </w:r>
            <w:r w:rsidR="00CF05B1" w:rsidRPr="00FB1AFD">
              <w:rPr>
                <w:rFonts w:ascii="Book Antiqua" w:hAnsi="Book Antiqua"/>
              </w:rPr>
              <w:fldChar w:fldCharType="end"/>
            </w:r>
          </w:p>
        </w:tc>
        <w:tc>
          <w:tcPr>
            <w:tcW w:w="896" w:type="dxa"/>
          </w:tcPr>
          <w:p w14:paraId="60F1D121" w14:textId="77777777" w:rsidR="00CF05B1" w:rsidRPr="00FB1AFD" w:rsidRDefault="00CF05B1" w:rsidP="00FB1AFD">
            <w:pPr>
              <w:spacing w:line="360" w:lineRule="auto"/>
              <w:rPr>
                <w:rFonts w:ascii="Book Antiqua" w:hAnsi="Book Antiqua"/>
              </w:rPr>
            </w:pPr>
            <w:r w:rsidRPr="00FB1AFD">
              <w:rPr>
                <w:rFonts w:ascii="Book Antiqua" w:hAnsi="Book Antiqua"/>
              </w:rPr>
              <w:t>23</w:t>
            </w:r>
          </w:p>
        </w:tc>
        <w:tc>
          <w:tcPr>
            <w:tcW w:w="1020" w:type="dxa"/>
          </w:tcPr>
          <w:p w14:paraId="37F0CE2F" w14:textId="77777777" w:rsidR="00CF05B1" w:rsidRPr="00FB1AFD" w:rsidRDefault="00CF05B1" w:rsidP="00FB1AFD">
            <w:pPr>
              <w:spacing w:line="360" w:lineRule="auto"/>
              <w:rPr>
                <w:rFonts w:ascii="Book Antiqua" w:hAnsi="Book Antiqua"/>
              </w:rPr>
            </w:pPr>
            <w:r w:rsidRPr="00FB1AFD">
              <w:rPr>
                <w:rFonts w:ascii="Book Antiqua" w:hAnsi="Book Antiqua"/>
              </w:rPr>
              <w:t>58</w:t>
            </w:r>
          </w:p>
        </w:tc>
        <w:tc>
          <w:tcPr>
            <w:tcW w:w="2721" w:type="dxa"/>
          </w:tcPr>
          <w:p w14:paraId="2C22C0D6" w14:textId="4BD4A7A8" w:rsidR="00CF05B1" w:rsidRPr="00FB1AFD" w:rsidRDefault="00CF05B1" w:rsidP="00FB1AFD">
            <w:pPr>
              <w:spacing w:line="360" w:lineRule="auto"/>
              <w:rPr>
                <w:rFonts w:ascii="Book Antiqua" w:hAnsi="Book Antiqua"/>
              </w:rPr>
            </w:pPr>
            <w:r w:rsidRPr="00FB1AFD">
              <w:rPr>
                <w:rFonts w:ascii="Book Antiqua" w:hAnsi="Book Antiqua"/>
              </w:rPr>
              <w:t>Al-</w:t>
            </w:r>
            <w:proofErr w:type="spellStart"/>
            <w:r w:rsidRPr="00FB1AFD">
              <w:rPr>
                <w:rFonts w:ascii="Book Antiqua" w:hAnsi="Book Antiqua"/>
              </w:rPr>
              <w:t>Sadi</w:t>
            </w:r>
            <w:proofErr w:type="spellEnd"/>
            <w:r w:rsidR="00C073A8" w:rsidRPr="00FB1AFD">
              <w:rPr>
                <w:rFonts w:ascii="Book Antiqua" w:hAnsi="Book Antiqua"/>
              </w:rPr>
              <w:t xml:space="preserve"> </w:t>
            </w:r>
            <w:r w:rsidR="00C073A8" w:rsidRPr="00FB1AFD">
              <w:rPr>
                <w:rFonts w:ascii="Book Antiqua" w:hAnsi="Book Antiqua"/>
                <w:i/>
              </w:rPr>
              <w:t>et al</w:t>
            </w:r>
            <w:r w:rsidRPr="00FB1AFD">
              <w:rPr>
                <w:rFonts w:ascii="Book Antiqua" w:hAnsi="Book Antiqua"/>
              </w:rPr>
              <w:fldChar w:fldCharType="begin">
                <w:fldData xml:space="preserve">PEVuZE5vdGU+PENpdGU+PEF1dGhvcj5BbC1TYWRpPC9BdXRob3I+PFllYXI+MjAyMTwvWWVhcj48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=
</w:fldData>
              </w:fldChar>
            </w:r>
            <w:r w:rsidRPr="00FB1AFD">
              <w:rPr>
                <w:rFonts w:ascii="Book Antiqua" w:hAnsi="Book Antiqua"/>
              </w:rPr>
              <w:instrText xml:space="preserve"> ADDIN EN.CITE </w:instrText>
            </w:r>
            <w:r w:rsidRPr="00FB1AFD">
              <w:rPr>
                <w:rFonts w:ascii="Book Antiqua" w:hAnsi="Book Antiqua"/>
              </w:rPr>
              <w:fldChar w:fldCharType="begin">
                <w:fldData xml:space="preserve">PEVuZE5vdGU+PENpdGU+PEF1dGhvcj5BbC1TYWRpPC9BdXRob3I+PFllYXI+MjAyMTwvWWVhcj48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=
</w:fldData>
              </w:fldChar>
            </w:r>
            <w:r w:rsidRPr="00FB1AFD">
              <w:rPr>
                <w:rFonts w:ascii="Book Antiqua" w:hAnsi="Book Antiqua"/>
              </w:rPr>
              <w:instrText xml:space="preserve"> ADDIN EN.CITE.DATA </w:instrText>
            </w:r>
            <w:r w:rsidRPr="00FB1AFD">
              <w:rPr>
                <w:rFonts w:ascii="Book Antiqua" w:hAnsi="Book Antiqua"/>
              </w:rPr>
            </w:r>
            <w:r w:rsidRPr="00FB1AFD">
              <w:rPr>
                <w:rFonts w:ascii="Book Antiqua" w:hAnsi="Book Antiqua"/>
              </w:rPr>
              <w:fldChar w:fldCharType="end"/>
            </w:r>
            <w:r w:rsidRPr="00FB1AFD">
              <w:rPr>
                <w:rFonts w:ascii="Book Antiqua" w:hAnsi="Book Antiqua"/>
              </w:rPr>
            </w:r>
            <w:r w:rsidRPr="00FB1AFD">
              <w:rPr>
                <w:rFonts w:ascii="Book Antiqua" w:hAnsi="Book Antiqua"/>
              </w:rPr>
              <w:fldChar w:fldCharType="separate"/>
            </w:r>
            <w:r w:rsidRPr="00FB1AFD">
              <w:rPr>
                <w:rFonts w:ascii="Book Antiqua" w:hAnsi="Book Antiqua"/>
                <w:noProof/>
                <w:vertAlign w:val="superscript"/>
              </w:rPr>
              <w:t>[63]</w:t>
            </w:r>
            <w:r w:rsidRPr="00FB1AFD">
              <w:rPr>
                <w:rFonts w:ascii="Book Antiqua" w:hAnsi="Book Antiqua"/>
              </w:rPr>
              <w:fldChar w:fldCharType="end"/>
            </w:r>
          </w:p>
        </w:tc>
        <w:tc>
          <w:tcPr>
            <w:tcW w:w="1020" w:type="dxa"/>
          </w:tcPr>
          <w:p w14:paraId="4C4C8A76" w14:textId="77777777" w:rsidR="00CF05B1" w:rsidRPr="00FB1AFD" w:rsidRDefault="00CF05B1" w:rsidP="00FB1AFD">
            <w:pPr>
              <w:spacing w:line="360" w:lineRule="auto"/>
              <w:rPr>
                <w:rFonts w:ascii="Book Antiqua" w:hAnsi="Book Antiqua"/>
              </w:rPr>
            </w:pPr>
            <w:r w:rsidRPr="00FB1AFD">
              <w:rPr>
                <w:rFonts w:ascii="Book Antiqua" w:hAnsi="Book Antiqua"/>
              </w:rPr>
              <w:t>2489</w:t>
            </w:r>
          </w:p>
        </w:tc>
        <w:tc>
          <w:tcPr>
            <w:tcW w:w="1020" w:type="dxa"/>
          </w:tcPr>
          <w:p w14:paraId="2F68BDF7" w14:textId="77777777" w:rsidR="00CF05B1" w:rsidRPr="00FB1AFD" w:rsidRDefault="00CF05B1" w:rsidP="00FB1AFD">
            <w:pPr>
              <w:spacing w:line="360" w:lineRule="auto"/>
              <w:rPr>
                <w:rFonts w:ascii="Book Antiqua" w:hAnsi="Book Antiqua"/>
              </w:rPr>
            </w:pPr>
            <w:r w:rsidRPr="00FB1AFD">
              <w:rPr>
                <w:rFonts w:ascii="Book Antiqua" w:hAnsi="Book Antiqua"/>
              </w:rPr>
              <w:t>21</w:t>
            </w:r>
          </w:p>
        </w:tc>
      </w:tr>
      <w:tr w:rsidR="00CF05B1" w:rsidRPr="00FB1AFD" w14:paraId="4EB761AB" w14:textId="77777777" w:rsidTr="005F2FCD">
        <w:tc>
          <w:tcPr>
            <w:tcW w:w="2552" w:type="dxa"/>
          </w:tcPr>
          <w:p w14:paraId="6FC583E3" w14:textId="233757BD" w:rsidR="00CF05B1" w:rsidRPr="00FB1AFD" w:rsidRDefault="003911F7" w:rsidP="00FB1AFD">
            <w:pPr>
              <w:spacing w:line="360" w:lineRule="auto"/>
              <w:rPr>
                <w:rFonts w:ascii="Book Antiqua" w:hAnsi="Book Antiqua"/>
              </w:rPr>
            </w:pPr>
            <w:r w:rsidRPr="00FB1AFD">
              <w:rPr>
                <w:rFonts w:ascii="Book Antiqua" w:hAnsi="Book Antiqua"/>
                <w:kern w:val="0"/>
              </w:rPr>
              <w:t>Merlin</w:t>
            </w:r>
            <w:r w:rsidR="00B54390" w:rsidRPr="00FB1AFD">
              <w:rPr>
                <w:rFonts w:ascii="Book Antiqua" w:hAnsi="Book Antiqua"/>
              </w:rPr>
              <w:t xml:space="preserve"> </w:t>
            </w:r>
            <w:r w:rsidR="00B54390" w:rsidRPr="00FB1AFD">
              <w:rPr>
                <w:rFonts w:ascii="Book Antiqua" w:hAnsi="Book Antiqua"/>
                <w:i/>
              </w:rPr>
              <w:t>et al</w:t>
            </w:r>
            <w:r w:rsidR="00CF05B1" w:rsidRPr="00FB1AFD">
              <w:rPr>
                <w:rFonts w:ascii="Book Antiqua" w:hAnsi="Book Antiqua"/>
              </w:rPr>
              <w:fldChar w:fldCharType="begin">
                <w:fldData xml:space="preserve">PEVuZE5vdGU+PENpdGU+PEF1dGhvcj5TdW5nPC9BdXRob3I+PFllYXI+MjAyMjwvWWVhcj48UmVj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PEVuZE5vdGU+PENpdGU+PEF1dGhvcj5TdW5nPC9BdXRob3I+PFllYXI+MjAyMjwvWWVhcj48UmVj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[64]</w:t>
            </w:r>
            <w:r w:rsidR="00CF05B1" w:rsidRPr="00FB1AFD">
              <w:rPr>
                <w:rFonts w:ascii="Book Antiqua" w:hAnsi="Book Antiqua"/>
              </w:rPr>
              <w:fldChar w:fldCharType="end"/>
            </w:r>
          </w:p>
        </w:tc>
        <w:tc>
          <w:tcPr>
            <w:tcW w:w="896" w:type="dxa"/>
          </w:tcPr>
          <w:p w14:paraId="07617D40" w14:textId="77777777" w:rsidR="00CF05B1" w:rsidRPr="00FB1AFD" w:rsidRDefault="00CF05B1" w:rsidP="00FB1AFD">
            <w:pPr>
              <w:spacing w:line="360" w:lineRule="auto"/>
              <w:rPr>
                <w:rFonts w:ascii="Book Antiqua" w:hAnsi="Book Antiqua"/>
              </w:rPr>
            </w:pPr>
            <w:r w:rsidRPr="00FB1AFD">
              <w:rPr>
                <w:rFonts w:ascii="Book Antiqua" w:hAnsi="Book Antiqua"/>
              </w:rPr>
              <w:t>23</w:t>
            </w:r>
          </w:p>
        </w:tc>
        <w:tc>
          <w:tcPr>
            <w:tcW w:w="1020" w:type="dxa"/>
          </w:tcPr>
          <w:p w14:paraId="420EB560" w14:textId="77777777" w:rsidR="00CF05B1" w:rsidRPr="00FB1AFD" w:rsidRDefault="00CF05B1" w:rsidP="00FB1AFD">
            <w:pPr>
              <w:spacing w:line="360" w:lineRule="auto"/>
              <w:rPr>
                <w:rFonts w:ascii="Book Antiqua" w:hAnsi="Book Antiqua"/>
              </w:rPr>
            </w:pPr>
            <w:r w:rsidRPr="00FB1AFD">
              <w:rPr>
                <w:rFonts w:ascii="Book Antiqua" w:hAnsi="Book Antiqua"/>
              </w:rPr>
              <w:t>62</w:t>
            </w:r>
          </w:p>
        </w:tc>
        <w:tc>
          <w:tcPr>
            <w:tcW w:w="2721" w:type="dxa"/>
          </w:tcPr>
          <w:p w14:paraId="4950F566" w14:textId="0DBF6EC8" w:rsidR="00CF05B1" w:rsidRPr="00FB1AFD" w:rsidRDefault="00CF05B1" w:rsidP="00FB1AFD">
            <w:pPr>
              <w:spacing w:line="360" w:lineRule="auto"/>
              <w:rPr>
                <w:rFonts w:ascii="Book Antiqua" w:hAnsi="Book Antiqua"/>
              </w:rPr>
            </w:pPr>
            <w:proofErr w:type="spellStart"/>
            <w:r w:rsidRPr="00FB1AFD">
              <w:rPr>
                <w:rFonts w:ascii="Book Antiqua" w:hAnsi="Book Antiqua"/>
              </w:rPr>
              <w:t>Danese</w:t>
            </w:r>
            <w:proofErr w:type="spellEnd"/>
            <w:r w:rsidR="00153FEA">
              <w:rPr>
                <w:rFonts w:ascii="Book Antiqua" w:hAnsi="Book Antiqua" w:hint="eastAsia"/>
              </w:rPr>
              <w:t xml:space="preserve"> and </w:t>
            </w:r>
            <w:r w:rsidR="00153FEA" w:rsidRPr="00FB1AFD">
              <w:rPr>
                <w:rFonts w:ascii="Book Antiqua" w:hAnsi="Book Antiqua"/>
              </w:rPr>
              <w:t>Fiocchi</w:t>
            </w:r>
            <w:r w:rsidRPr="00FB1AFD">
              <w:rPr>
                <w:rFonts w:ascii="Book Antiqua" w:hAnsi="Book Antiqua"/>
              </w:rPr>
              <w:fldChar w:fldCharType="begin">
                <w:fldData xml:space="preserve">PEVuZE5vdGU+PENpdGU+PEF1dGhvcj5GYXZhPC9BdXRob3I+PFllYXI+MjAxMTwvWWVhcj48UmVj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=
</w:fldData>
              </w:fldChar>
            </w:r>
            <w:r w:rsidRPr="00FB1AFD">
              <w:rPr>
                <w:rFonts w:ascii="Book Antiqua" w:hAnsi="Book Antiqua"/>
              </w:rPr>
              <w:instrText xml:space="preserve"> ADDIN EN.CITE </w:instrText>
            </w:r>
            <w:r w:rsidRPr="00FB1AFD">
              <w:rPr>
                <w:rFonts w:ascii="Book Antiqua" w:hAnsi="Book Antiqua"/>
              </w:rPr>
              <w:fldChar w:fldCharType="begin">
                <w:fldData xml:space="preserve">PEVuZE5vdGU+PENpdGU+PEF1dGhvcj5GYXZhPC9BdXRob3I+PFllYXI+MjAxMTwvWWVhcj48UmVj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=
</w:fldData>
              </w:fldChar>
            </w:r>
            <w:r w:rsidRPr="00FB1AFD">
              <w:rPr>
                <w:rFonts w:ascii="Book Antiqua" w:hAnsi="Book Antiqua"/>
              </w:rPr>
              <w:instrText xml:space="preserve"> ADDIN EN.CITE.DATA </w:instrText>
            </w:r>
            <w:r w:rsidRPr="00FB1AFD">
              <w:rPr>
                <w:rFonts w:ascii="Book Antiqua" w:hAnsi="Book Antiqua"/>
              </w:rPr>
            </w:r>
            <w:r w:rsidRPr="00FB1AFD">
              <w:rPr>
                <w:rFonts w:ascii="Book Antiqua" w:hAnsi="Book Antiqua"/>
              </w:rPr>
              <w:fldChar w:fldCharType="end"/>
            </w:r>
            <w:r w:rsidRPr="00FB1AFD">
              <w:rPr>
                <w:rFonts w:ascii="Book Antiqua" w:hAnsi="Book Antiqua"/>
              </w:rPr>
            </w:r>
            <w:r w:rsidRPr="00FB1AFD">
              <w:rPr>
                <w:rFonts w:ascii="Book Antiqua" w:hAnsi="Book Antiqua"/>
              </w:rPr>
              <w:fldChar w:fldCharType="separate"/>
            </w:r>
            <w:r w:rsidRPr="00FB1AFD">
              <w:rPr>
                <w:rFonts w:ascii="Book Antiqua" w:hAnsi="Book Antiqua"/>
                <w:noProof/>
                <w:vertAlign w:val="superscript"/>
              </w:rPr>
              <w:t>[46]</w:t>
            </w:r>
            <w:r w:rsidRPr="00FB1AFD">
              <w:rPr>
                <w:rFonts w:ascii="Book Antiqua" w:hAnsi="Book Antiqua"/>
              </w:rPr>
              <w:fldChar w:fldCharType="end"/>
            </w:r>
          </w:p>
        </w:tc>
        <w:tc>
          <w:tcPr>
            <w:tcW w:w="1020" w:type="dxa"/>
          </w:tcPr>
          <w:p w14:paraId="41E31582" w14:textId="77777777" w:rsidR="00CF05B1" w:rsidRPr="00FB1AFD" w:rsidRDefault="00CF05B1" w:rsidP="00FB1AFD">
            <w:pPr>
              <w:spacing w:line="360" w:lineRule="auto"/>
              <w:rPr>
                <w:rFonts w:ascii="Book Antiqua" w:hAnsi="Book Antiqua"/>
              </w:rPr>
            </w:pPr>
            <w:r w:rsidRPr="00FB1AFD">
              <w:rPr>
                <w:rFonts w:ascii="Book Antiqua" w:hAnsi="Book Antiqua"/>
              </w:rPr>
              <w:t>2440</w:t>
            </w:r>
          </w:p>
        </w:tc>
        <w:tc>
          <w:tcPr>
            <w:tcW w:w="1020" w:type="dxa"/>
          </w:tcPr>
          <w:p w14:paraId="3FBCF2B2" w14:textId="77777777" w:rsidR="00CF05B1" w:rsidRPr="00FB1AFD" w:rsidRDefault="00CF05B1" w:rsidP="00FB1AFD">
            <w:pPr>
              <w:spacing w:line="360" w:lineRule="auto"/>
              <w:rPr>
                <w:rFonts w:ascii="Book Antiqua" w:hAnsi="Book Antiqua"/>
              </w:rPr>
            </w:pPr>
            <w:r w:rsidRPr="00FB1AFD">
              <w:rPr>
                <w:rFonts w:ascii="Book Antiqua" w:hAnsi="Book Antiqua"/>
              </w:rPr>
              <w:t>96</w:t>
            </w:r>
          </w:p>
        </w:tc>
      </w:tr>
      <w:tr w:rsidR="00CF05B1" w:rsidRPr="00FB1AFD" w14:paraId="4CB82F74" w14:textId="77777777" w:rsidTr="005F2FCD">
        <w:tc>
          <w:tcPr>
            <w:tcW w:w="2552" w:type="dxa"/>
          </w:tcPr>
          <w:p w14:paraId="6C2AB024" w14:textId="30156383" w:rsidR="00CF05B1" w:rsidRPr="00FB1AFD" w:rsidRDefault="00BB331D" w:rsidP="00FB1AFD">
            <w:pPr>
              <w:spacing w:line="360" w:lineRule="auto"/>
              <w:rPr>
                <w:rFonts w:ascii="Book Antiqua" w:hAnsi="Book Antiqua"/>
              </w:rPr>
            </w:pPr>
            <w:r w:rsidRPr="00FB1AFD">
              <w:rPr>
                <w:rFonts w:ascii="Book Antiqua" w:hAnsi="Book Antiqua"/>
                <w:bCs/>
              </w:rPr>
              <w:t>Ma</w:t>
            </w:r>
            <w:r w:rsidRPr="00FB1AFD">
              <w:rPr>
                <w:rFonts w:ascii="Book Antiqua" w:hAnsi="Book Antiqua"/>
              </w:rPr>
              <w:t xml:space="preserve"> </w:t>
            </w:r>
            <w:r w:rsidR="00B54390" w:rsidRPr="00FB1AFD">
              <w:rPr>
                <w:rFonts w:ascii="Book Antiqua" w:hAnsi="Book Antiqua"/>
                <w:i/>
              </w:rPr>
              <w:t>et al</w:t>
            </w:r>
            <w:r w:rsidR="00CF05B1" w:rsidRPr="00FB1AFD">
              <w:rPr>
                <w:rFonts w:ascii="Book Antiqua" w:hAnsi="Book Antiqua"/>
              </w:rPr>
              <w:fldChar w:fldCharType="begin">
                <w:fldData xml:space="preserve">PEVuZE5vdGU+PENpdGU+PEF1dGhvcj5OaWdob3Q8L0F1dGhvcj48WWVhcj4yMDE1PC9ZZWFyPjxS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aGVtaXN0cnk8L2FiYnItMT48L2FsdC1wZXJpb2RpY2FsPjxwYWdlcz43MjM0LTQ2PC9wYWdlcz48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==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PEVuZE5vdGU+PENpdGU+PEF1dGhvcj5OaWdob3Q8L0F1dGhvcj48WWVhcj4yMDE1PC9ZZWFyPjxS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aGVtaXN0cnk8L2FiYnItMT48L2FsdC1wZXJpb2RpY2FsPjxwYWdlcz43MjM0LTQ2PC9wYWdlcz48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==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40</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896" w:type="dxa"/>
          </w:tcPr>
          <w:p w14:paraId="3CB438CF" w14:textId="77777777" w:rsidR="00CF05B1" w:rsidRPr="00FB1AFD" w:rsidRDefault="00CF05B1" w:rsidP="00FB1AFD">
            <w:pPr>
              <w:spacing w:line="360" w:lineRule="auto"/>
              <w:rPr>
                <w:rFonts w:ascii="Book Antiqua" w:hAnsi="Book Antiqua"/>
              </w:rPr>
            </w:pPr>
            <w:r w:rsidRPr="00FB1AFD">
              <w:rPr>
                <w:rFonts w:ascii="Book Antiqua" w:hAnsi="Book Antiqua"/>
              </w:rPr>
              <w:t>22</w:t>
            </w:r>
          </w:p>
        </w:tc>
        <w:tc>
          <w:tcPr>
            <w:tcW w:w="1020" w:type="dxa"/>
          </w:tcPr>
          <w:p w14:paraId="68F42E0B" w14:textId="77777777" w:rsidR="00CF05B1" w:rsidRPr="00FB1AFD" w:rsidRDefault="00CF05B1" w:rsidP="00FB1AFD">
            <w:pPr>
              <w:spacing w:line="360" w:lineRule="auto"/>
              <w:rPr>
                <w:rFonts w:ascii="Book Antiqua" w:hAnsi="Book Antiqua"/>
              </w:rPr>
            </w:pPr>
            <w:r w:rsidRPr="00FB1AFD">
              <w:rPr>
                <w:rFonts w:ascii="Book Antiqua" w:hAnsi="Book Antiqua"/>
              </w:rPr>
              <w:t>26</w:t>
            </w:r>
          </w:p>
        </w:tc>
        <w:tc>
          <w:tcPr>
            <w:tcW w:w="2721" w:type="dxa"/>
          </w:tcPr>
          <w:p w14:paraId="7A975BD2" w14:textId="2CE03C3C" w:rsidR="00CF05B1" w:rsidRPr="00FB1AFD" w:rsidRDefault="006C5174" w:rsidP="00FB1AFD">
            <w:pPr>
              <w:spacing w:line="360" w:lineRule="auto"/>
              <w:rPr>
                <w:rFonts w:ascii="Book Antiqua" w:hAnsi="Book Antiqua"/>
              </w:rPr>
            </w:pPr>
            <w:r w:rsidRPr="00FB1AFD">
              <w:rPr>
                <w:rFonts w:ascii="Book Antiqua" w:hAnsi="Book Antiqua"/>
                <w:kern w:val="0"/>
              </w:rPr>
              <w:t>Becker</w:t>
            </w:r>
            <w:r w:rsidR="00542D88" w:rsidRPr="00FB1AFD">
              <w:rPr>
                <w:rFonts w:ascii="Book Antiqua" w:hAnsi="Book Antiqua"/>
              </w:rPr>
              <w:t xml:space="preserve"> </w:t>
            </w:r>
            <w:r w:rsidR="00542D88" w:rsidRPr="00FB1AFD">
              <w:rPr>
                <w:rFonts w:ascii="Book Antiqua" w:hAnsi="Book Antiqua"/>
                <w:i/>
              </w:rPr>
              <w:t>et al</w:t>
            </w:r>
            <w:r w:rsidR="00CF05B1" w:rsidRPr="00FB1AFD">
              <w:rPr>
                <w:rFonts w:ascii="Book Antiqua" w:hAnsi="Book Antiqua"/>
              </w:rPr>
              <w:fldChar w:fldCharType="begin">
                <w:fldData xml:space="preserve">PEVuZE5vdGU+PENpdGU+PEF1dGhvcj5NYXJ0aW5pPC9BdXRob3I+PFllYXI+MjAxNzwvWWVhcj48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PEVuZE5vdGU+PENpdGU+PEF1dGhvcj5NYXJ0aW5pPC9BdXRob3I+PFllYXI+MjAxNzwvWWVhcj48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44</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1020" w:type="dxa"/>
          </w:tcPr>
          <w:p w14:paraId="1BAA82D9" w14:textId="77777777" w:rsidR="00CF05B1" w:rsidRPr="00FB1AFD" w:rsidRDefault="00CF05B1" w:rsidP="00FB1AFD">
            <w:pPr>
              <w:spacing w:line="360" w:lineRule="auto"/>
              <w:rPr>
                <w:rFonts w:ascii="Book Antiqua" w:hAnsi="Book Antiqua"/>
              </w:rPr>
            </w:pPr>
            <w:r w:rsidRPr="00FB1AFD">
              <w:rPr>
                <w:rFonts w:ascii="Book Antiqua" w:hAnsi="Book Antiqua"/>
              </w:rPr>
              <w:t>2319</w:t>
            </w:r>
          </w:p>
        </w:tc>
        <w:tc>
          <w:tcPr>
            <w:tcW w:w="1020" w:type="dxa"/>
          </w:tcPr>
          <w:p w14:paraId="776A8689" w14:textId="77777777" w:rsidR="00CF05B1" w:rsidRPr="00FB1AFD" w:rsidRDefault="00CF05B1" w:rsidP="00FB1AFD">
            <w:pPr>
              <w:spacing w:line="360" w:lineRule="auto"/>
              <w:rPr>
                <w:rFonts w:ascii="Book Antiqua" w:hAnsi="Book Antiqua"/>
              </w:rPr>
            </w:pPr>
            <w:r w:rsidRPr="00FB1AFD">
              <w:rPr>
                <w:rFonts w:ascii="Book Antiqua" w:hAnsi="Book Antiqua"/>
              </w:rPr>
              <w:t>61</w:t>
            </w:r>
          </w:p>
        </w:tc>
      </w:tr>
      <w:tr w:rsidR="00CF05B1" w:rsidRPr="00FB1AFD" w14:paraId="58E0AD85" w14:textId="77777777" w:rsidTr="005F2FCD">
        <w:tc>
          <w:tcPr>
            <w:tcW w:w="2552" w:type="dxa"/>
          </w:tcPr>
          <w:p w14:paraId="51014E61" w14:textId="31738C2F" w:rsidR="00CF05B1" w:rsidRPr="00FB1AFD" w:rsidRDefault="00923C26" w:rsidP="00FB1AFD">
            <w:pPr>
              <w:spacing w:line="360" w:lineRule="auto"/>
              <w:rPr>
                <w:rFonts w:ascii="Book Antiqua" w:hAnsi="Book Antiqua"/>
              </w:rPr>
            </w:pPr>
            <w:r w:rsidRPr="00FB1AFD">
              <w:rPr>
                <w:rFonts w:ascii="Book Antiqua" w:hAnsi="Book Antiqua"/>
                <w:kern w:val="0"/>
              </w:rPr>
              <w:t>Fromm</w:t>
            </w:r>
            <w:r w:rsidR="00974683" w:rsidRPr="00FB1AFD">
              <w:rPr>
                <w:rFonts w:ascii="Book Antiqua" w:hAnsi="Book Antiqua"/>
              </w:rPr>
              <w:t xml:space="preserve"> </w:t>
            </w:r>
            <w:r w:rsidR="00974683" w:rsidRPr="00FB1AFD">
              <w:rPr>
                <w:rFonts w:ascii="Book Antiqua" w:hAnsi="Book Antiqua"/>
                <w:i/>
              </w:rPr>
              <w:t>et al</w:t>
            </w:r>
            <w:r w:rsidR="00CF05B1" w:rsidRPr="00FB1AFD">
              <w:rPr>
                <w:rFonts w:ascii="Book Antiqua" w:hAnsi="Book Antiqua"/>
              </w:rPr>
              <w:fldChar w:fldCharType="begin">
                <w:fldData xml:space="preserve">PEVuZE5vdGU+PENpdGU+PEF1dGhvcj5LcnVnPC9BdXRob3I+PFllYXI+MjAxNDwvWWVhcj48UmVj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PEVuZE5vdGU+PENpdGU+PEF1dGhvcj5LcnVnPC9BdXRob3I+PFllYXI+MjAxNDwvWWVhcj48UmVj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[34]</w:t>
            </w:r>
            <w:r w:rsidR="00CF05B1" w:rsidRPr="00FB1AFD">
              <w:rPr>
                <w:rFonts w:ascii="Book Antiqua" w:hAnsi="Book Antiqua"/>
              </w:rPr>
              <w:fldChar w:fldCharType="end"/>
            </w:r>
          </w:p>
        </w:tc>
        <w:tc>
          <w:tcPr>
            <w:tcW w:w="896" w:type="dxa"/>
          </w:tcPr>
          <w:p w14:paraId="3A28C5E4" w14:textId="77777777" w:rsidR="00CF05B1" w:rsidRPr="00FB1AFD" w:rsidRDefault="00CF05B1" w:rsidP="00FB1AFD">
            <w:pPr>
              <w:spacing w:line="360" w:lineRule="auto"/>
              <w:rPr>
                <w:rFonts w:ascii="Book Antiqua" w:hAnsi="Book Antiqua"/>
              </w:rPr>
            </w:pPr>
            <w:r w:rsidRPr="00FB1AFD">
              <w:rPr>
                <w:rFonts w:ascii="Book Antiqua" w:hAnsi="Book Antiqua"/>
              </w:rPr>
              <w:t>21</w:t>
            </w:r>
          </w:p>
        </w:tc>
        <w:tc>
          <w:tcPr>
            <w:tcW w:w="1020" w:type="dxa"/>
          </w:tcPr>
          <w:p w14:paraId="493C8FD3" w14:textId="77777777" w:rsidR="00CF05B1" w:rsidRPr="00FB1AFD" w:rsidRDefault="00CF05B1" w:rsidP="00FB1AFD">
            <w:pPr>
              <w:spacing w:line="360" w:lineRule="auto"/>
              <w:rPr>
                <w:rFonts w:ascii="Book Antiqua" w:hAnsi="Book Antiqua"/>
              </w:rPr>
            </w:pPr>
            <w:r w:rsidRPr="00FB1AFD">
              <w:rPr>
                <w:rFonts w:ascii="Book Antiqua" w:hAnsi="Book Antiqua"/>
              </w:rPr>
              <w:t>66</w:t>
            </w:r>
          </w:p>
        </w:tc>
        <w:tc>
          <w:tcPr>
            <w:tcW w:w="2721" w:type="dxa"/>
          </w:tcPr>
          <w:p w14:paraId="33665CE2" w14:textId="38D5BE5E" w:rsidR="00CF05B1" w:rsidRPr="00FB1AFD" w:rsidRDefault="0084553A" w:rsidP="00FB1AFD">
            <w:pPr>
              <w:spacing w:line="360" w:lineRule="auto"/>
              <w:rPr>
                <w:rFonts w:ascii="Book Antiqua" w:hAnsi="Book Antiqua"/>
              </w:rPr>
            </w:pPr>
            <w:proofErr w:type="spellStart"/>
            <w:r w:rsidRPr="00FB1AFD">
              <w:rPr>
                <w:rFonts w:ascii="Book Antiqua" w:hAnsi="Book Antiqua"/>
                <w:kern w:val="0"/>
              </w:rPr>
              <w:t>Schulzke</w:t>
            </w:r>
            <w:proofErr w:type="spellEnd"/>
            <w:r w:rsidR="00F1264A" w:rsidRPr="00FB1AFD">
              <w:rPr>
                <w:rFonts w:ascii="Book Antiqua" w:hAnsi="Book Antiqua"/>
                <w:i/>
              </w:rPr>
              <w:t xml:space="preserve"> et al</w:t>
            </w:r>
            <w:r w:rsidR="00F1264A" w:rsidRPr="00FB1AFD">
              <w:rPr>
                <w:rFonts w:ascii="Book Antiqua" w:hAnsi="Book Antiqua"/>
              </w:rPr>
              <w:fldChar w:fldCharType="begin">
                <w:fldData xml:space="preserve">PEVuZE5vdGU+PENpdGU+PEF1dGhvcj5CZXJnYW5uPC9BdXRob3I+PFllYXI+MjAwOTwvWWVhcj48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PC9hYmJyLTE+PC9hbHQtcGVyaW9kaWNhbD48cGFnZXM+OTMzLTQyPC9wYWdlcz48dm9sdW1lPjEz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</w:fldData>
              </w:fldChar>
            </w:r>
            <w:r w:rsidR="00F1264A" w:rsidRPr="00FB1AFD">
              <w:rPr>
                <w:rFonts w:ascii="Book Antiqua" w:hAnsi="Book Antiqua"/>
              </w:rPr>
              <w:instrText xml:space="preserve"> ADDIN EN.CITE </w:instrText>
            </w:r>
            <w:r w:rsidR="00F1264A" w:rsidRPr="00FB1AFD">
              <w:rPr>
                <w:rFonts w:ascii="Book Antiqua" w:hAnsi="Book Antiqua"/>
              </w:rPr>
              <w:fldChar w:fldCharType="begin">
                <w:fldData xml:space="preserve">PEVuZE5vdGU+PENpdGU+PEF1dGhvcj5CZXJnYW5uPC9BdXRob3I+PFllYXI+MjAwOTwvWWVhcj48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PC9hYmJyLTE+PC9hbHQtcGVyaW9kaWNhbD48cGFnZXM+OTMzLTQyPC9wYWdlcz48dm9sdW1lPjEz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</w:fldData>
              </w:fldChar>
            </w:r>
            <w:r w:rsidR="00F1264A" w:rsidRPr="00FB1AFD">
              <w:rPr>
                <w:rFonts w:ascii="Book Antiqua" w:hAnsi="Book Antiqua"/>
              </w:rPr>
              <w:instrText xml:space="preserve"> ADDIN EN.CITE.DATA </w:instrText>
            </w:r>
            <w:r w:rsidR="00F1264A" w:rsidRPr="00FB1AFD">
              <w:rPr>
                <w:rFonts w:ascii="Book Antiqua" w:hAnsi="Book Antiqua"/>
              </w:rPr>
            </w:r>
            <w:r w:rsidR="00F1264A" w:rsidRPr="00FB1AFD">
              <w:rPr>
                <w:rFonts w:ascii="Book Antiqua" w:hAnsi="Book Antiqua"/>
              </w:rPr>
              <w:fldChar w:fldCharType="end"/>
            </w:r>
            <w:r w:rsidR="00F1264A" w:rsidRPr="00FB1AFD">
              <w:rPr>
                <w:rFonts w:ascii="Book Antiqua" w:hAnsi="Book Antiqua"/>
              </w:rPr>
            </w:r>
            <w:r w:rsidR="00F1264A" w:rsidRPr="00FB1AFD">
              <w:rPr>
                <w:rFonts w:ascii="Book Antiqua" w:hAnsi="Book Antiqua"/>
              </w:rPr>
              <w:fldChar w:fldCharType="separate"/>
            </w:r>
            <w:r w:rsidR="00F1264A" w:rsidRPr="00FB1AFD">
              <w:rPr>
                <w:rFonts w:ascii="Book Antiqua" w:hAnsi="Book Antiqua"/>
                <w:noProof/>
                <w:vertAlign w:val="superscript"/>
              </w:rPr>
              <w:t>[62]</w:t>
            </w:r>
            <w:r w:rsidR="00F1264A" w:rsidRPr="00FB1AFD">
              <w:rPr>
                <w:rFonts w:ascii="Book Antiqua" w:hAnsi="Book Antiqua"/>
              </w:rPr>
              <w:fldChar w:fldCharType="end"/>
            </w:r>
          </w:p>
        </w:tc>
        <w:tc>
          <w:tcPr>
            <w:tcW w:w="1020" w:type="dxa"/>
          </w:tcPr>
          <w:p w14:paraId="79060BA9" w14:textId="77777777" w:rsidR="00CF05B1" w:rsidRPr="00FB1AFD" w:rsidRDefault="00CF05B1" w:rsidP="00FB1AFD">
            <w:pPr>
              <w:spacing w:line="360" w:lineRule="auto"/>
              <w:rPr>
                <w:rFonts w:ascii="Book Antiqua" w:hAnsi="Book Antiqua"/>
              </w:rPr>
            </w:pPr>
            <w:r w:rsidRPr="00FB1AFD">
              <w:rPr>
                <w:rFonts w:ascii="Book Antiqua" w:hAnsi="Book Antiqua"/>
              </w:rPr>
              <w:t>1852</w:t>
            </w:r>
          </w:p>
        </w:tc>
        <w:tc>
          <w:tcPr>
            <w:tcW w:w="1020" w:type="dxa"/>
          </w:tcPr>
          <w:p w14:paraId="77FA501F" w14:textId="77777777" w:rsidR="00CF05B1" w:rsidRPr="00FB1AFD" w:rsidRDefault="00CF05B1" w:rsidP="00FB1AFD">
            <w:pPr>
              <w:spacing w:line="360" w:lineRule="auto"/>
              <w:rPr>
                <w:rFonts w:ascii="Book Antiqua" w:hAnsi="Book Antiqua"/>
              </w:rPr>
            </w:pPr>
            <w:r w:rsidRPr="00FB1AFD">
              <w:rPr>
                <w:rFonts w:ascii="Book Antiqua" w:hAnsi="Book Antiqua"/>
              </w:rPr>
              <w:t>58</w:t>
            </w:r>
          </w:p>
        </w:tc>
      </w:tr>
      <w:tr w:rsidR="00CF05B1" w:rsidRPr="00FB1AFD" w14:paraId="2D78CF58" w14:textId="77777777" w:rsidTr="005F2FCD">
        <w:tc>
          <w:tcPr>
            <w:tcW w:w="2552" w:type="dxa"/>
          </w:tcPr>
          <w:p w14:paraId="3E6DB5B0" w14:textId="2051B652" w:rsidR="00CF05B1" w:rsidRPr="00FB1AFD" w:rsidRDefault="00917F6C" w:rsidP="00FB1AFD">
            <w:pPr>
              <w:spacing w:line="360" w:lineRule="auto"/>
              <w:rPr>
                <w:rFonts w:ascii="Book Antiqua" w:hAnsi="Book Antiqua"/>
              </w:rPr>
            </w:pPr>
            <w:proofErr w:type="spellStart"/>
            <w:r w:rsidRPr="00FB1AFD">
              <w:rPr>
                <w:rFonts w:ascii="Book Antiqua" w:hAnsi="Book Antiqua"/>
                <w:kern w:val="0"/>
              </w:rPr>
              <w:t>Vermeire</w:t>
            </w:r>
            <w:proofErr w:type="spellEnd"/>
            <w:r w:rsidR="00DA080D" w:rsidRPr="00FB1AFD">
              <w:rPr>
                <w:rFonts w:ascii="Book Antiqua" w:hAnsi="Book Antiqua"/>
              </w:rPr>
              <w:t xml:space="preserve"> </w:t>
            </w:r>
            <w:r w:rsidR="00DA080D" w:rsidRPr="00FB1AFD">
              <w:rPr>
                <w:rFonts w:ascii="Book Antiqua" w:hAnsi="Book Antiqua"/>
                <w:i/>
              </w:rPr>
              <w:t>et al</w:t>
            </w:r>
            <w:r w:rsidR="00CF05B1" w:rsidRPr="00FB1AFD">
              <w:rPr>
                <w:rFonts w:ascii="Book Antiqua" w:hAnsi="Book Antiqua"/>
              </w:rPr>
              <w:fldChar w:fldCharType="begin">
                <w:fldData xml:space="preserve">PEVuZE5vdGU+PENpdGU+PEF1dGhvcj5Lb2VsaW5rPC9BdXRob3I+PFllYXI+MjAyMDwvWWVhcj48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LTE+R3V0PC9hYmJyLTE+PC9hbHQtcGVyaW9kaWNhbD48cGFnZXM+MTA1My0xMDYzPC9wYWdlcz48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=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PEVuZE5vdGU+PENpdGU+PEF1dGhvcj5Lb2VsaW5rPC9BdXRob3I+PFllYXI+MjAyMDwvWWVhcj48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LTE+R3V0PC9hYmJyLTE+PC9hbHQtcGVyaW9kaWNhbD48cGFnZXM+MTA1My0xMDYzPC9wYWdlcz48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=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51</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896" w:type="dxa"/>
          </w:tcPr>
          <w:p w14:paraId="11DFE9C5" w14:textId="77777777" w:rsidR="00CF05B1" w:rsidRPr="00FB1AFD" w:rsidRDefault="00CF05B1" w:rsidP="00FB1AFD">
            <w:pPr>
              <w:spacing w:line="360" w:lineRule="auto"/>
              <w:rPr>
                <w:rFonts w:ascii="Book Antiqua" w:hAnsi="Book Antiqua"/>
              </w:rPr>
            </w:pPr>
            <w:r w:rsidRPr="00FB1AFD">
              <w:rPr>
                <w:rFonts w:ascii="Book Antiqua" w:hAnsi="Book Antiqua"/>
              </w:rPr>
              <w:t>21</w:t>
            </w:r>
          </w:p>
        </w:tc>
        <w:tc>
          <w:tcPr>
            <w:tcW w:w="1020" w:type="dxa"/>
          </w:tcPr>
          <w:p w14:paraId="5617F352" w14:textId="77777777" w:rsidR="00CF05B1" w:rsidRPr="00FB1AFD" w:rsidRDefault="00CF05B1" w:rsidP="00FB1AFD">
            <w:pPr>
              <w:spacing w:line="360" w:lineRule="auto"/>
              <w:rPr>
                <w:rFonts w:ascii="Book Antiqua" w:hAnsi="Book Antiqua"/>
              </w:rPr>
            </w:pPr>
            <w:r w:rsidRPr="00FB1AFD">
              <w:rPr>
                <w:rFonts w:ascii="Book Antiqua" w:hAnsi="Book Antiqua"/>
              </w:rPr>
              <w:t>122</w:t>
            </w:r>
          </w:p>
        </w:tc>
        <w:tc>
          <w:tcPr>
            <w:tcW w:w="2721" w:type="dxa"/>
          </w:tcPr>
          <w:p w14:paraId="6FDE78F0" w14:textId="285B3910" w:rsidR="00CF05B1" w:rsidRPr="00FB1AFD" w:rsidRDefault="00143AEF" w:rsidP="00FB1AFD">
            <w:pPr>
              <w:spacing w:line="360" w:lineRule="auto"/>
              <w:rPr>
                <w:rFonts w:ascii="Book Antiqua" w:hAnsi="Book Antiqua"/>
              </w:rPr>
            </w:pPr>
            <w:r w:rsidRPr="00FB1AFD">
              <w:rPr>
                <w:rFonts w:ascii="Book Antiqua" w:hAnsi="Book Antiqua"/>
                <w:kern w:val="0"/>
              </w:rPr>
              <w:t>Nusrat</w:t>
            </w:r>
            <w:r w:rsidR="001D0F85" w:rsidRPr="00FB1AFD">
              <w:rPr>
                <w:rFonts w:ascii="Book Antiqua" w:hAnsi="Book Antiqua"/>
              </w:rPr>
              <w:t xml:space="preserve"> </w:t>
            </w:r>
            <w:r w:rsidR="001D0F85" w:rsidRPr="00FB1AFD">
              <w:rPr>
                <w:rFonts w:ascii="Book Antiqua" w:hAnsi="Book Antiqua"/>
                <w:i/>
              </w:rPr>
              <w:t>et al</w:t>
            </w:r>
            <w:r w:rsidR="00CF05B1" w:rsidRPr="00FB1AFD">
              <w:rPr>
                <w:rFonts w:ascii="Book Antiqua" w:hAnsi="Book Antiqua"/>
              </w:rPr>
              <w:fldChar w:fldCharType="begin">
                <w:fldData xml:space="preserve">PEVuZE5vdGU+PENpdGU+PEF1dGhvcj5MdWlzc2ludDwvQXV0aG9yPjxZZWFyPjIwMTY8L1llYXI+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bnRlcm9sb2d5PC9hYmJyLTE+PC9hbHQtcGVyaW9kaWNhbD48cGFnZXM+NjE2LTMyPC9wYWdlcz48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PEVuZE5vdGU+PENpdGU+PEF1dGhvcj5MdWlzc2ludDwvQXV0aG9yPjxZZWFyPjIwMTY8L1llYXI+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bnRlcm9sb2d5PC9hYmJyLTE+PC9hbHQtcGVyaW9kaWNhbD48cGFnZXM+NjE2LTMyPC9wYWdlcz48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33</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1020" w:type="dxa"/>
          </w:tcPr>
          <w:p w14:paraId="44D27B75" w14:textId="77777777" w:rsidR="00CF05B1" w:rsidRPr="00FB1AFD" w:rsidRDefault="00CF05B1" w:rsidP="00FB1AFD">
            <w:pPr>
              <w:spacing w:line="360" w:lineRule="auto"/>
              <w:rPr>
                <w:rFonts w:ascii="Book Antiqua" w:hAnsi="Book Antiqua"/>
              </w:rPr>
            </w:pPr>
            <w:r w:rsidRPr="00FB1AFD">
              <w:rPr>
                <w:rFonts w:ascii="Book Antiqua" w:hAnsi="Book Antiqua"/>
              </w:rPr>
              <w:t>1838</w:t>
            </w:r>
          </w:p>
        </w:tc>
        <w:tc>
          <w:tcPr>
            <w:tcW w:w="1020" w:type="dxa"/>
          </w:tcPr>
          <w:p w14:paraId="59D72379" w14:textId="77777777" w:rsidR="00CF05B1" w:rsidRPr="00FB1AFD" w:rsidRDefault="00CF05B1" w:rsidP="00FB1AFD">
            <w:pPr>
              <w:spacing w:line="360" w:lineRule="auto"/>
              <w:rPr>
                <w:rFonts w:ascii="Book Antiqua" w:hAnsi="Book Antiqua"/>
              </w:rPr>
            </w:pPr>
            <w:r w:rsidRPr="00FB1AFD">
              <w:rPr>
                <w:rFonts w:ascii="Book Antiqua" w:hAnsi="Book Antiqua"/>
              </w:rPr>
              <w:t>47</w:t>
            </w:r>
          </w:p>
        </w:tc>
      </w:tr>
    </w:tbl>
    <w:p w14:paraId="234AA9DE" w14:textId="0CAEE2D6" w:rsidR="00CF05B1" w:rsidRPr="00FB1AFD" w:rsidRDefault="00CF05B1" w:rsidP="00FB1AFD">
      <w:pPr>
        <w:spacing w:line="360" w:lineRule="auto"/>
        <w:jc w:val="both"/>
        <w:rPr>
          <w:rFonts w:ascii="Book Antiqua" w:hAnsi="Book Antiqua"/>
          <w:b/>
          <w:lang w:eastAsia="zh-CN"/>
        </w:rPr>
      </w:pPr>
    </w:p>
    <w:p w14:paraId="2C40DF38" w14:textId="77777777" w:rsidR="00CF05B1" w:rsidRPr="00FB1AFD" w:rsidRDefault="00CF05B1" w:rsidP="00FB1AFD">
      <w:pPr>
        <w:spacing w:line="360" w:lineRule="auto"/>
        <w:jc w:val="both"/>
        <w:rPr>
          <w:rFonts w:ascii="Book Antiqua" w:hAnsi="Book Antiqua"/>
          <w:b/>
          <w:lang w:eastAsia="zh-CN"/>
        </w:rPr>
      </w:pPr>
      <w:r w:rsidRPr="00FB1AFD">
        <w:rPr>
          <w:rFonts w:ascii="Book Antiqua" w:hAnsi="Book Antiqua"/>
          <w:b/>
          <w:lang w:eastAsia="zh-CN"/>
        </w:rPr>
        <w:br w:type="page"/>
      </w:r>
    </w:p>
    <w:p w14:paraId="5BEF76D6" w14:textId="5892827F" w:rsidR="00CF05B1" w:rsidRPr="00FB1AFD" w:rsidRDefault="00CF05B1" w:rsidP="00FB1AFD">
      <w:pPr>
        <w:spacing w:line="360" w:lineRule="auto"/>
        <w:jc w:val="both"/>
        <w:rPr>
          <w:rFonts w:ascii="Book Antiqua" w:eastAsia="SimSun" w:hAnsi="Book Antiqua"/>
          <w:b/>
          <w:lang w:eastAsia="zh-CN"/>
        </w:rPr>
      </w:pPr>
      <w:r w:rsidRPr="00FB1AFD">
        <w:rPr>
          <w:rFonts w:ascii="Book Antiqua" w:eastAsia="SimSun" w:hAnsi="Book Antiqua"/>
          <w:b/>
        </w:rPr>
        <w:lastRenderedPageBreak/>
        <w:t>Table 3</w:t>
      </w:r>
      <w:r w:rsidRPr="00FB1AFD">
        <w:rPr>
          <w:rFonts w:ascii="Book Antiqua" w:eastAsia="SimSun" w:hAnsi="Book Antiqua"/>
          <w:b/>
          <w:lang w:eastAsia="zh-CN"/>
        </w:rPr>
        <w:t xml:space="preserve"> </w:t>
      </w:r>
      <w:r w:rsidRPr="00FB1AFD">
        <w:rPr>
          <w:rFonts w:ascii="Book Antiqua" w:eastAsia="SimSun" w:hAnsi="Book Antiqua"/>
          <w:b/>
        </w:rPr>
        <w:t>The top 10 journals and co-cited journals in the intestinal barrier field relevant to</w:t>
      </w:r>
      <w:r w:rsidRPr="00FB1AFD">
        <w:rPr>
          <w:rFonts w:ascii="Book Antiqua" w:eastAsia="Book Antiqua" w:hAnsi="Book Antiqua" w:cs="Book Antiqua"/>
          <w:b/>
        </w:rPr>
        <w:t xml:space="preserve"> inflammatory bowel disease</w:t>
      </w:r>
    </w:p>
    <w:tbl>
      <w:tblPr>
        <w:tblStyle w:val="TableGrid"/>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56"/>
        <w:gridCol w:w="885"/>
        <w:gridCol w:w="866"/>
        <w:gridCol w:w="967"/>
        <w:gridCol w:w="1857"/>
        <w:gridCol w:w="1096"/>
        <w:gridCol w:w="866"/>
        <w:gridCol w:w="967"/>
      </w:tblGrid>
      <w:tr w:rsidR="00C91619" w:rsidRPr="00FB1AFD" w14:paraId="320109F5" w14:textId="77777777" w:rsidTr="00475C60">
        <w:tc>
          <w:tcPr>
            <w:tcW w:w="983" w:type="pct"/>
            <w:tcBorders>
              <w:top w:val="single" w:sz="4" w:space="0" w:color="auto"/>
              <w:bottom w:val="single" w:sz="4" w:space="0" w:color="auto"/>
            </w:tcBorders>
          </w:tcPr>
          <w:p w14:paraId="0ADC5333" w14:textId="77777777" w:rsidR="00CF05B1" w:rsidRPr="00FB1AFD" w:rsidRDefault="00CF05B1" w:rsidP="00FB1AFD">
            <w:pPr>
              <w:spacing w:line="360" w:lineRule="auto"/>
              <w:rPr>
                <w:rFonts w:ascii="Book Antiqua" w:hAnsi="Book Antiqua"/>
                <w:b/>
              </w:rPr>
            </w:pPr>
            <w:r w:rsidRPr="00FB1AFD">
              <w:rPr>
                <w:rFonts w:ascii="Book Antiqua" w:hAnsi="Book Antiqua"/>
                <w:b/>
              </w:rPr>
              <w:t>Journal</w:t>
            </w:r>
          </w:p>
        </w:tc>
        <w:tc>
          <w:tcPr>
            <w:tcW w:w="468" w:type="pct"/>
            <w:tcBorders>
              <w:top w:val="single" w:sz="4" w:space="0" w:color="auto"/>
              <w:bottom w:val="single" w:sz="4" w:space="0" w:color="auto"/>
            </w:tcBorders>
          </w:tcPr>
          <w:p w14:paraId="417093FC"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457" w:type="pct"/>
            <w:tcBorders>
              <w:top w:val="single" w:sz="4" w:space="0" w:color="auto"/>
              <w:bottom w:val="single" w:sz="4" w:space="0" w:color="auto"/>
            </w:tcBorders>
          </w:tcPr>
          <w:p w14:paraId="16E9F6D4" w14:textId="77777777" w:rsidR="00CF05B1" w:rsidRPr="00FB1AFD" w:rsidRDefault="00CF05B1" w:rsidP="00FB1AFD">
            <w:pPr>
              <w:spacing w:line="360" w:lineRule="auto"/>
              <w:rPr>
                <w:rFonts w:ascii="Book Antiqua" w:hAnsi="Book Antiqua"/>
                <w:b/>
              </w:rPr>
            </w:pPr>
            <w:r w:rsidRPr="00FB1AFD">
              <w:rPr>
                <w:rFonts w:ascii="Book Antiqua" w:hAnsi="Book Antiqua"/>
                <w:b/>
              </w:rPr>
              <w:t>IF (2022)</w:t>
            </w:r>
          </w:p>
        </w:tc>
        <w:tc>
          <w:tcPr>
            <w:tcW w:w="511" w:type="pct"/>
            <w:tcBorders>
              <w:top w:val="single" w:sz="4" w:space="0" w:color="auto"/>
              <w:bottom w:val="single" w:sz="4" w:space="0" w:color="auto"/>
            </w:tcBorders>
          </w:tcPr>
          <w:p w14:paraId="28AED30C" w14:textId="77777777" w:rsidR="00CF05B1" w:rsidRPr="00FB1AFD" w:rsidRDefault="00CF05B1" w:rsidP="00FB1AFD">
            <w:pPr>
              <w:spacing w:line="360" w:lineRule="auto"/>
              <w:rPr>
                <w:rFonts w:ascii="Book Antiqua" w:hAnsi="Book Antiqua"/>
                <w:b/>
              </w:rPr>
            </w:pPr>
            <w:r w:rsidRPr="00FB1AFD">
              <w:rPr>
                <w:rFonts w:ascii="Book Antiqua" w:hAnsi="Book Antiqua"/>
                <w:b/>
              </w:rPr>
              <w:t>JCR (2022)</w:t>
            </w:r>
          </w:p>
        </w:tc>
        <w:tc>
          <w:tcPr>
            <w:tcW w:w="1032" w:type="pct"/>
            <w:tcBorders>
              <w:top w:val="single" w:sz="4" w:space="0" w:color="auto"/>
              <w:bottom w:val="single" w:sz="4" w:space="0" w:color="auto"/>
            </w:tcBorders>
          </w:tcPr>
          <w:p w14:paraId="55E33765" w14:textId="77777777" w:rsidR="00CF05B1" w:rsidRPr="00FB1AFD" w:rsidRDefault="00CF05B1" w:rsidP="00FB1AFD">
            <w:pPr>
              <w:spacing w:line="360" w:lineRule="auto"/>
              <w:rPr>
                <w:rFonts w:ascii="Book Antiqua" w:hAnsi="Book Antiqua"/>
                <w:b/>
              </w:rPr>
            </w:pPr>
            <w:r w:rsidRPr="00FB1AFD">
              <w:rPr>
                <w:rFonts w:ascii="Book Antiqua" w:hAnsi="Book Antiqua"/>
                <w:b/>
              </w:rPr>
              <w:t>Cited journal</w:t>
            </w:r>
          </w:p>
        </w:tc>
        <w:tc>
          <w:tcPr>
            <w:tcW w:w="580" w:type="pct"/>
            <w:tcBorders>
              <w:top w:val="single" w:sz="4" w:space="0" w:color="auto"/>
              <w:bottom w:val="single" w:sz="4" w:space="0" w:color="auto"/>
            </w:tcBorders>
          </w:tcPr>
          <w:p w14:paraId="08D0F4D6" w14:textId="77777777" w:rsidR="00CF05B1" w:rsidRPr="00FB1AFD" w:rsidRDefault="00CF05B1" w:rsidP="00FB1AFD">
            <w:pPr>
              <w:spacing w:line="360" w:lineRule="auto"/>
              <w:rPr>
                <w:rFonts w:ascii="Book Antiqua" w:hAnsi="Book Antiqua"/>
                <w:b/>
              </w:rPr>
            </w:pPr>
            <w:r w:rsidRPr="00FB1AFD">
              <w:rPr>
                <w:rFonts w:ascii="Book Antiqua" w:hAnsi="Book Antiqua"/>
                <w:b/>
              </w:rPr>
              <w:t>Citation</w:t>
            </w:r>
          </w:p>
        </w:tc>
        <w:tc>
          <w:tcPr>
            <w:tcW w:w="457" w:type="pct"/>
            <w:tcBorders>
              <w:top w:val="single" w:sz="4" w:space="0" w:color="auto"/>
              <w:bottom w:val="single" w:sz="4" w:space="0" w:color="auto"/>
            </w:tcBorders>
          </w:tcPr>
          <w:p w14:paraId="534D72BC" w14:textId="77777777" w:rsidR="00CF05B1" w:rsidRPr="00FB1AFD" w:rsidRDefault="00CF05B1" w:rsidP="00FB1AFD">
            <w:pPr>
              <w:spacing w:line="360" w:lineRule="auto"/>
              <w:rPr>
                <w:rFonts w:ascii="Book Antiqua" w:hAnsi="Book Antiqua"/>
                <w:b/>
              </w:rPr>
            </w:pPr>
            <w:r w:rsidRPr="00FB1AFD">
              <w:rPr>
                <w:rFonts w:ascii="Book Antiqua" w:hAnsi="Book Antiqua"/>
                <w:b/>
              </w:rPr>
              <w:t>IF (2022)</w:t>
            </w:r>
          </w:p>
        </w:tc>
        <w:tc>
          <w:tcPr>
            <w:tcW w:w="511" w:type="pct"/>
            <w:tcBorders>
              <w:top w:val="single" w:sz="4" w:space="0" w:color="auto"/>
              <w:bottom w:val="single" w:sz="4" w:space="0" w:color="auto"/>
            </w:tcBorders>
          </w:tcPr>
          <w:p w14:paraId="5D376A97" w14:textId="77777777" w:rsidR="00CF05B1" w:rsidRPr="00FB1AFD" w:rsidRDefault="00CF05B1" w:rsidP="00FB1AFD">
            <w:pPr>
              <w:spacing w:line="360" w:lineRule="auto"/>
              <w:rPr>
                <w:rFonts w:ascii="Book Antiqua" w:hAnsi="Book Antiqua"/>
                <w:b/>
              </w:rPr>
            </w:pPr>
            <w:r w:rsidRPr="00FB1AFD">
              <w:rPr>
                <w:rFonts w:ascii="Book Antiqua" w:hAnsi="Book Antiqua"/>
                <w:b/>
              </w:rPr>
              <w:t>JCR (2022)</w:t>
            </w:r>
          </w:p>
        </w:tc>
      </w:tr>
      <w:tr w:rsidR="00C91619" w:rsidRPr="00FB1AFD" w14:paraId="7CC1C7BD" w14:textId="77777777" w:rsidTr="00475C60">
        <w:tc>
          <w:tcPr>
            <w:tcW w:w="983" w:type="pct"/>
            <w:tcBorders>
              <w:top w:val="single" w:sz="4" w:space="0" w:color="auto"/>
            </w:tcBorders>
          </w:tcPr>
          <w:p w14:paraId="6CE7D371" w14:textId="77777777" w:rsidR="00CF05B1" w:rsidRPr="00FB1AFD" w:rsidRDefault="00CF05B1" w:rsidP="00FB1AFD">
            <w:pPr>
              <w:spacing w:line="360" w:lineRule="auto"/>
              <w:rPr>
                <w:rFonts w:ascii="Book Antiqua" w:hAnsi="Book Antiqua"/>
                <w:i/>
              </w:rPr>
            </w:pPr>
            <w:r w:rsidRPr="00FB1AFD">
              <w:rPr>
                <w:rFonts w:ascii="Book Antiqua" w:hAnsi="Book Antiqua"/>
                <w:i/>
              </w:rPr>
              <w:t>Inflammatory Bowel Diseases</w:t>
            </w:r>
          </w:p>
        </w:tc>
        <w:tc>
          <w:tcPr>
            <w:tcW w:w="468" w:type="pct"/>
            <w:tcBorders>
              <w:top w:val="single" w:sz="4" w:space="0" w:color="auto"/>
            </w:tcBorders>
          </w:tcPr>
          <w:p w14:paraId="14A79548" w14:textId="77777777" w:rsidR="00CF05B1" w:rsidRPr="00FB1AFD" w:rsidRDefault="00CF05B1" w:rsidP="00FB1AFD">
            <w:pPr>
              <w:spacing w:line="360" w:lineRule="auto"/>
              <w:rPr>
                <w:rFonts w:ascii="Book Antiqua" w:hAnsi="Book Antiqua"/>
              </w:rPr>
            </w:pPr>
            <w:r w:rsidRPr="00FB1AFD">
              <w:rPr>
                <w:rFonts w:ascii="Book Antiqua" w:hAnsi="Book Antiqua"/>
              </w:rPr>
              <w:t>258</w:t>
            </w:r>
          </w:p>
        </w:tc>
        <w:tc>
          <w:tcPr>
            <w:tcW w:w="457" w:type="pct"/>
            <w:tcBorders>
              <w:top w:val="single" w:sz="4" w:space="0" w:color="auto"/>
            </w:tcBorders>
          </w:tcPr>
          <w:p w14:paraId="7C16AEF7" w14:textId="77777777" w:rsidR="00CF05B1" w:rsidRPr="00FB1AFD" w:rsidRDefault="00CF05B1" w:rsidP="00FB1AFD">
            <w:pPr>
              <w:spacing w:line="360" w:lineRule="auto"/>
              <w:rPr>
                <w:rFonts w:ascii="Book Antiqua" w:hAnsi="Book Antiqua"/>
              </w:rPr>
            </w:pPr>
            <w:r w:rsidRPr="00FB1AFD">
              <w:rPr>
                <w:rFonts w:ascii="Book Antiqua" w:hAnsi="Book Antiqua"/>
              </w:rPr>
              <w:t>7.290</w:t>
            </w:r>
          </w:p>
        </w:tc>
        <w:tc>
          <w:tcPr>
            <w:tcW w:w="511" w:type="pct"/>
            <w:tcBorders>
              <w:top w:val="single" w:sz="4" w:space="0" w:color="auto"/>
            </w:tcBorders>
          </w:tcPr>
          <w:p w14:paraId="0D432255"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Borders>
              <w:top w:val="single" w:sz="4" w:space="0" w:color="auto"/>
            </w:tcBorders>
          </w:tcPr>
          <w:p w14:paraId="6388E03B" w14:textId="77777777" w:rsidR="00CF05B1" w:rsidRPr="00FB1AFD" w:rsidRDefault="00CF05B1" w:rsidP="00FB1AFD">
            <w:pPr>
              <w:spacing w:line="360" w:lineRule="auto"/>
              <w:rPr>
                <w:rFonts w:ascii="Book Antiqua" w:hAnsi="Book Antiqua"/>
                <w:i/>
              </w:rPr>
            </w:pPr>
            <w:r w:rsidRPr="00FB1AFD">
              <w:rPr>
                <w:rFonts w:ascii="Book Antiqua" w:hAnsi="Book Antiqua"/>
                <w:i/>
              </w:rPr>
              <w:t>Gastroenterology</w:t>
            </w:r>
          </w:p>
        </w:tc>
        <w:tc>
          <w:tcPr>
            <w:tcW w:w="580" w:type="pct"/>
            <w:tcBorders>
              <w:top w:val="single" w:sz="4" w:space="0" w:color="auto"/>
            </w:tcBorders>
          </w:tcPr>
          <w:p w14:paraId="150F30F8" w14:textId="77777777" w:rsidR="00CF05B1" w:rsidRPr="00FB1AFD" w:rsidRDefault="00CF05B1" w:rsidP="00FB1AFD">
            <w:pPr>
              <w:spacing w:line="360" w:lineRule="auto"/>
              <w:rPr>
                <w:rFonts w:ascii="Book Antiqua" w:hAnsi="Book Antiqua"/>
              </w:rPr>
            </w:pPr>
            <w:r w:rsidRPr="00FB1AFD">
              <w:rPr>
                <w:rFonts w:ascii="Book Antiqua" w:hAnsi="Book Antiqua"/>
              </w:rPr>
              <w:t>14345</w:t>
            </w:r>
          </w:p>
        </w:tc>
        <w:tc>
          <w:tcPr>
            <w:tcW w:w="457" w:type="pct"/>
            <w:tcBorders>
              <w:top w:val="single" w:sz="4" w:space="0" w:color="auto"/>
            </w:tcBorders>
          </w:tcPr>
          <w:p w14:paraId="02D66567" w14:textId="77777777" w:rsidR="00CF05B1" w:rsidRPr="00FB1AFD" w:rsidRDefault="00CF05B1" w:rsidP="00FB1AFD">
            <w:pPr>
              <w:spacing w:line="360" w:lineRule="auto"/>
              <w:rPr>
                <w:rFonts w:ascii="Book Antiqua" w:hAnsi="Book Antiqua"/>
              </w:rPr>
            </w:pPr>
            <w:r w:rsidRPr="00FB1AFD">
              <w:rPr>
                <w:rFonts w:ascii="Book Antiqua" w:hAnsi="Book Antiqua"/>
              </w:rPr>
              <w:t>33.883</w:t>
            </w:r>
          </w:p>
        </w:tc>
        <w:tc>
          <w:tcPr>
            <w:tcW w:w="511" w:type="pct"/>
            <w:tcBorders>
              <w:top w:val="single" w:sz="4" w:space="0" w:color="auto"/>
            </w:tcBorders>
          </w:tcPr>
          <w:p w14:paraId="75FCC295"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r w:rsidR="00C91619" w:rsidRPr="00FB1AFD" w14:paraId="64928333" w14:textId="77777777" w:rsidTr="00475C60">
        <w:tc>
          <w:tcPr>
            <w:tcW w:w="983" w:type="pct"/>
          </w:tcPr>
          <w:p w14:paraId="311886F0" w14:textId="77777777" w:rsidR="00CF05B1" w:rsidRPr="00FB1AFD" w:rsidRDefault="00CF05B1" w:rsidP="00FB1AFD">
            <w:pPr>
              <w:spacing w:line="360" w:lineRule="auto"/>
              <w:rPr>
                <w:rFonts w:ascii="Book Antiqua" w:hAnsi="Book Antiqua"/>
                <w:i/>
              </w:rPr>
            </w:pPr>
            <w:bookmarkStart w:id="4" w:name="_Hlk116812767"/>
            <w:proofErr w:type="spellStart"/>
            <w:r w:rsidRPr="00FB1AFD">
              <w:rPr>
                <w:rFonts w:ascii="Book Antiqua" w:hAnsi="Book Antiqua"/>
                <w:i/>
              </w:rPr>
              <w:t>PLos</w:t>
            </w:r>
            <w:proofErr w:type="spellEnd"/>
            <w:r w:rsidRPr="00FB1AFD">
              <w:rPr>
                <w:rFonts w:ascii="Book Antiqua" w:hAnsi="Book Antiqua"/>
                <w:i/>
              </w:rPr>
              <w:t xml:space="preserve"> One</w:t>
            </w:r>
          </w:p>
        </w:tc>
        <w:tc>
          <w:tcPr>
            <w:tcW w:w="468" w:type="pct"/>
          </w:tcPr>
          <w:p w14:paraId="14FD609C" w14:textId="77777777" w:rsidR="00CF05B1" w:rsidRPr="00FB1AFD" w:rsidRDefault="00CF05B1" w:rsidP="00FB1AFD">
            <w:pPr>
              <w:spacing w:line="360" w:lineRule="auto"/>
              <w:rPr>
                <w:rFonts w:ascii="Book Antiqua" w:hAnsi="Book Antiqua"/>
              </w:rPr>
            </w:pPr>
            <w:r w:rsidRPr="00FB1AFD">
              <w:rPr>
                <w:rFonts w:ascii="Book Antiqua" w:hAnsi="Book Antiqua"/>
              </w:rPr>
              <w:t>145</w:t>
            </w:r>
          </w:p>
        </w:tc>
        <w:tc>
          <w:tcPr>
            <w:tcW w:w="457" w:type="pct"/>
          </w:tcPr>
          <w:p w14:paraId="576FF5B8" w14:textId="77777777" w:rsidR="00CF05B1" w:rsidRPr="00FB1AFD" w:rsidRDefault="00CF05B1" w:rsidP="00FB1AFD">
            <w:pPr>
              <w:spacing w:line="360" w:lineRule="auto"/>
              <w:rPr>
                <w:rFonts w:ascii="Book Antiqua" w:hAnsi="Book Antiqua"/>
              </w:rPr>
            </w:pPr>
            <w:r w:rsidRPr="00FB1AFD">
              <w:rPr>
                <w:rFonts w:ascii="Book Antiqua" w:hAnsi="Book Antiqua"/>
              </w:rPr>
              <w:t>3.752</w:t>
            </w:r>
          </w:p>
        </w:tc>
        <w:tc>
          <w:tcPr>
            <w:tcW w:w="511" w:type="pct"/>
          </w:tcPr>
          <w:p w14:paraId="7D3284C2"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c>
          <w:tcPr>
            <w:tcW w:w="1032" w:type="pct"/>
          </w:tcPr>
          <w:p w14:paraId="161BFC6B" w14:textId="77777777" w:rsidR="00CF05B1" w:rsidRPr="00FB1AFD" w:rsidRDefault="00CF05B1" w:rsidP="00FB1AFD">
            <w:pPr>
              <w:spacing w:line="360" w:lineRule="auto"/>
              <w:rPr>
                <w:rFonts w:ascii="Book Antiqua" w:hAnsi="Book Antiqua"/>
                <w:i/>
              </w:rPr>
            </w:pPr>
            <w:r w:rsidRPr="00FB1AFD">
              <w:rPr>
                <w:rFonts w:ascii="Book Antiqua" w:hAnsi="Book Antiqua"/>
                <w:i/>
              </w:rPr>
              <w:t>Gut</w:t>
            </w:r>
          </w:p>
        </w:tc>
        <w:tc>
          <w:tcPr>
            <w:tcW w:w="580" w:type="pct"/>
          </w:tcPr>
          <w:p w14:paraId="4AAF449A" w14:textId="77777777" w:rsidR="00CF05B1" w:rsidRPr="00FB1AFD" w:rsidRDefault="00CF05B1" w:rsidP="00FB1AFD">
            <w:pPr>
              <w:spacing w:line="360" w:lineRule="auto"/>
              <w:rPr>
                <w:rFonts w:ascii="Book Antiqua" w:hAnsi="Book Antiqua"/>
              </w:rPr>
            </w:pPr>
            <w:r w:rsidRPr="00FB1AFD">
              <w:rPr>
                <w:rFonts w:ascii="Book Antiqua" w:hAnsi="Book Antiqua"/>
              </w:rPr>
              <w:t>12840</w:t>
            </w:r>
          </w:p>
        </w:tc>
        <w:tc>
          <w:tcPr>
            <w:tcW w:w="457" w:type="pct"/>
          </w:tcPr>
          <w:p w14:paraId="40E79678" w14:textId="77777777" w:rsidR="00CF05B1" w:rsidRPr="00FB1AFD" w:rsidRDefault="00CF05B1" w:rsidP="00FB1AFD">
            <w:pPr>
              <w:spacing w:line="360" w:lineRule="auto"/>
              <w:rPr>
                <w:rFonts w:ascii="Book Antiqua" w:hAnsi="Book Antiqua"/>
              </w:rPr>
            </w:pPr>
            <w:r w:rsidRPr="00FB1AFD">
              <w:rPr>
                <w:rFonts w:ascii="Book Antiqua" w:hAnsi="Book Antiqua"/>
              </w:rPr>
              <w:t>31.793</w:t>
            </w:r>
          </w:p>
        </w:tc>
        <w:tc>
          <w:tcPr>
            <w:tcW w:w="511" w:type="pct"/>
          </w:tcPr>
          <w:p w14:paraId="0F846139"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r w:rsidR="00C91619" w:rsidRPr="00FB1AFD" w14:paraId="64EBD97E" w14:textId="77777777" w:rsidTr="00475C60">
        <w:tc>
          <w:tcPr>
            <w:tcW w:w="983" w:type="pct"/>
          </w:tcPr>
          <w:p w14:paraId="63C01DE8" w14:textId="77777777" w:rsidR="00CF05B1" w:rsidRPr="00FB1AFD" w:rsidRDefault="00CF05B1" w:rsidP="00FB1AFD">
            <w:pPr>
              <w:spacing w:line="360" w:lineRule="auto"/>
              <w:rPr>
                <w:rFonts w:ascii="Book Antiqua" w:hAnsi="Book Antiqua"/>
                <w:i/>
              </w:rPr>
            </w:pPr>
            <w:r w:rsidRPr="00FB1AFD">
              <w:rPr>
                <w:rFonts w:ascii="Book Antiqua" w:hAnsi="Book Antiqua"/>
                <w:i/>
              </w:rPr>
              <w:t>American Journal of Physiology-Gastrointestinal and Liver Physiology</w:t>
            </w:r>
          </w:p>
        </w:tc>
        <w:tc>
          <w:tcPr>
            <w:tcW w:w="468" w:type="pct"/>
          </w:tcPr>
          <w:p w14:paraId="5C483A13" w14:textId="77777777" w:rsidR="00CF05B1" w:rsidRPr="00FB1AFD" w:rsidRDefault="00CF05B1" w:rsidP="00FB1AFD">
            <w:pPr>
              <w:spacing w:line="360" w:lineRule="auto"/>
              <w:rPr>
                <w:rFonts w:ascii="Book Antiqua" w:hAnsi="Book Antiqua"/>
              </w:rPr>
            </w:pPr>
            <w:r w:rsidRPr="00FB1AFD">
              <w:rPr>
                <w:rFonts w:ascii="Book Antiqua" w:hAnsi="Book Antiqua"/>
              </w:rPr>
              <w:t>119</w:t>
            </w:r>
          </w:p>
        </w:tc>
        <w:tc>
          <w:tcPr>
            <w:tcW w:w="457" w:type="pct"/>
          </w:tcPr>
          <w:p w14:paraId="59E8E136" w14:textId="77777777" w:rsidR="00CF05B1" w:rsidRPr="00FB1AFD" w:rsidRDefault="00CF05B1" w:rsidP="00FB1AFD">
            <w:pPr>
              <w:spacing w:line="360" w:lineRule="auto"/>
              <w:rPr>
                <w:rFonts w:ascii="Book Antiqua" w:hAnsi="Book Antiqua"/>
              </w:rPr>
            </w:pPr>
            <w:r w:rsidRPr="00FB1AFD">
              <w:rPr>
                <w:rFonts w:ascii="Book Antiqua" w:hAnsi="Book Antiqua"/>
              </w:rPr>
              <w:t>4.871</w:t>
            </w:r>
          </w:p>
        </w:tc>
        <w:tc>
          <w:tcPr>
            <w:tcW w:w="511" w:type="pct"/>
          </w:tcPr>
          <w:p w14:paraId="5614CD8D" w14:textId="77777777" w:rsidR="00CF05B1" w:rsidRPr="00FB1AFD" w:rsidRDefault="00CF05B1" w:rsidP="00FB1AFD">
            <w:pPr>
              <w:spacing w:line="360" w:lineRule="auto"/>
              <w:rPr>
                <w:rFonts w:ascii="Book Antiqua" w:hAnsi="Book Antiqua"/>
              </w:rPr>
            </w:pPr>
            <w:r w:rsidRPr="00FB1AFD">
              <w:rPr>
                <w:rFonts w:ascii="Book Antiqua" w:hAnsi="Book Antiqua"/>
              </w:rPr>
              <w:t>Q1/Q2</w:t>
            </w:r>
          </w:p>
        </w:tc>
        <w:tc>
          <w:tcPr>
            <w:tcW w:w="1032" w:type="pct"/>
          </w:tcPr>
          <w:p w14:paraId="771E7A81" w14:textId="77777777" w:rsidR="00CF05B1" w:rsidRPr="00FB1AFD" w:rsidRDefault="00CF05B1" w:rsidP="00FB1AFD">
            <w:pPr>
              <w:spacing w:line="360" w:lineRule="auto"/>
              <w:rPr>
                <w:rFonts w:ascii="Book Antiqua" w:hAnsi="Book Antiqua"/>
                <w:i/>
              </w:rPr>
            </w:pPr>
            <w:r w:rsidRPr="00FB1AFD">
              <w:rPr>
                <w:rFonts w:ascii="Book Antiqua" w:hAnsi="Book Antiqua"/>
                <w:i/>
              </w:rPr>
              <w:t>Inflammatory Bowel Diseases</w:t>
            </w:r>
          </w:p>
        </w:tc>
        <w:tc>
          <w:tcPr>
            <w:tcW w:w="580" w:type="pct"/>
          </w:tcPr>
          <w:p w14:paraId="674E905C" w14:textId="77777777" w:rsidR="00CF05B1" w:rsidRPr="00FB1AFD" w:rsidRDefault="00CF05B1" w:rsidP="00FB1AFD">
            <w:pPr>
              <w:spacing w:line="360" w:lineRule="auto"/>
              <w:rPr>
                <w:rFonts w:ascii="Book Antiqua" w:hAnsi="Book Antiqua"/>
              </w:rPr>
            </w:pPr>
            <w:r w:rsidRPr="00FB1AFD">
              <w:rPr>
                <w:rFonts w:ascii="Book Antiqua" w:hAnsi="Book Antiqua"/>
              </w:rPr>
              <w:t>10188</w:t>
            </w:r>
          </w:p>
        </w:tc>
        <w:tc>
          <w:tcPr>
            <w:tcW w:w="457" w:type="pct"/>
          </w:tcPr>
          <w:p w14:paraId="4C051008" w14:textId="77777777" w:rsidR="00CF05B1" w:rsidRPr="00FB1AFD" w:rsidRDefault="00CF05B1" w:rsidP="00FB1AFD">
            <w:pPr>
              <w:spacing w:line="360" w:lineRule="auto"/>
              <w:rPr>
                <w:rFonts w:ascii="Book Antiqua" w:hAnsi="Book Antiqua"/>
              </w:rPr>
            </w:pPr>
            <w:r w:rsidRPr="00FB1AFD">
              <w:rPr>
                <w:rFonts w:ascii="Book Antiqua" w:hAnsi="Book Antiqua"/>
              </w:rPr>
              <w:t>69.504</w:t>
            </w:r>
          </w:p>
        </w:tc>
        <w:tc>
          <w:tcPr>
            <w:tcW w:w="511" w:type="pct"/>
          </w:tcPr>
          <w:p w14:paraId="7944F159"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bookmarkEnd w:id="4"/>
      <w:tr w:rsidR="00C91619" w:rsidRPr="00FB1AFD" w14:paraId="0EBEE793" w14:textId="77777777" w:rsidTr="00475C60">
        <w:trPr>
          <w:trHeight w:val="122"/>
        </w:trPr>
        <w:tc>
          <w:tcPr>
            <w:tcW w:w="983" w:type="pct"/>
          </w:tcPr>
          <w:p w14:paraId="4703A1D9" w14:textId="77777777" w:rsidR="00CF05B1" w:rsidRPr="00FB1AFD" w:rsidRDefault="00CF05B1" w:rsidP="00FB1AFD">
            <w:pPr>
              <w:spacing w:line="360" w:lineRule="auto"/>
              <w:rPr>
                <w:rFonts w:ascii="Book Antiqua" w:hAnsi="Book Antiqua"/>
                <w:i/>
              </w:rPr>
            </w:pPr>
            <w:r w:rsidRPr="00FB1AFD">
              <w:rPr>
                <w:rFonts w:ascii="Book Antiqua" w:hAnsi="Book Antiqua"/>
                <w:i/>
              </w:rPr>
              <w:t>Gastroenterology</w:t>
            </w:r>
          </w:p>
        </w:tc>
        <w:tc>
          <w:tcPr>
            <w:tcW w:w="468" w:type="pct"/>
          </w:tcPr>
          <w:p w14:paraId="7164CAF6" w14:textId="77777777" w:rsidR="00CF05B1" w:rsidRPr="00FB1AFD" w:rsidRDefault="00CF05B1" w:rsidP="00FB1AFD">
            <w:pPr>
              <w:spacing w:line="360" w:lineRule="auto"/>
              <w:rPr>
                <w:rFonts w:ascii="Book Antiqua" w:hAnsi="Book Antiqua"/>
              </w:rPr>
            </w:pPr>
            <w:r w:rsidRPr="00FB1AFD">
              <w:rPr>
                <w:rFonts w:ascii="Book Antiqua" w:hAnsi="Book Antiqua"/>
              </w:rPr>
              <w:t>118</w:t>
            </w:r>
          </w:p>
        </w:tc>
        <w:tc>
          <w:tcPr>
            <w:tcW w:w="457" w:type="pct"/>
          </w:tcPr>
          <w:p w14:paraId="42CB23FF" w14:textId="77777777" w:rsidR="00CF05B1" w:rsidRPr="00FB1AFD" w:rsidRDefault="00CF05B1" w:rsidP="00FB1AFD">
            <w:pPr>
              <w:spacing w:line="360" w:lineRule="auto"/>
              <w:rPr>
                <w:rFonts w:ascii="Book Antiqua" w:hAnsi="Book Antiqua"/>
              </w:rPr>
            </w:pPr>
            <w:r w:rsidRPr="00FB1AFD">
              <w:rPr>
                <w:rFonts w:ascii="Book Antiqua" w:hAnsi="Book Antiqua"/>
              </w:rPr>
              <w:t>33.883</w:t>
            </w:r>
          </w:p>
        </w:tc>
        <w:tc>
          <w:tcPr>
            <w:tcW w:w="511" w:type="pct"/>
          </w:tcPr>
          <w:p w14:paraId="0630C562"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Pr>
          <w:p w14:paraId="1810E89E" w14:textId="77777777" w:rsidR="00CF05B1" w:rsidRPr="00FB1AFD" w:rsidRDefault="00CF05B1" w:rsidP="00FB1AFD">
            <w:pPr>
              <w:spacing w:line="360" w:lineRule="auto"/>
              <w:rPr>
                <w:rFonts w:ascii="Book Antiqua" w:hAnsi="Book Antiqua"/>
                <w:i/>
              </w:rPr>
            </w:pPr>
            <w:r w:rsidRPr="00FB1AFD">
              <w:rPr>
                <w:rFonts w:ascii="Book Antiqua" w:hAnsi="Book Antiqua"/>
                <w:i/>
              </w:rPr>
              <w:t>American Journal of Physiology-Gastrointestinal and Liver Physiology</w:t>
            </w:r>
          </w:p>
        </w:tc>
        <w:tc>
          <w:tcPr>
            <w:tcW w:w="580" w:type="pct"/>
          </w:tcPr>
          <w:p w14:paraId="5BB8A8B9" w14:textId="77777777" w:rsidR="00CF05B1" w:rsidRPr="00FB1AFD" w:rsidRDefault="00CF05B1" w:rsidP="00FB1AFD">
            <w:pPr>
              <w:spacing w:line="360" w:lineRule="auto"/>
              <w:rPr>
                <w:rFonts w:ascii="Book Antiqua" w:hAnsi="Book Antiqua"/>
              </w:rPr>
            </w:pPr>
            <w:r w:rsidRPr="00FB1AFD">
              <w:rPr>
                <w:rFonts w:ascii="Book Antiqua" w:hAnsi="Book Antiqua"/>
              </w:rPr>
              <w:t>8962</w:t>
            </w:r>
          </w:p>
        </w:tc>
        <w:tc>
          <w:tcPr>
            <w:tcW w:w="457" w:type="pct"/>
          </w:tcPr>
          <w:p w14:paraId="562DAB4E" w14:textId="77777777" w:rsidR="00CF05B1" w:rsidRPr="00FB1AFD" w:rsidRDefault="00CF05B1" w:rsidP="00FB1AFD">
            <w:pPr>
              <w:spacing w:line="360" w:lineRule="auto"/>
              <w:rPr>
                <w:rFonts w:ascii="Book Antiqua" w:hAnsi="Book Antiqua"/>
              </w:rPr>
            </w:pPr>
            <w:r w:rsidRPr="00FB1AFD">
              <w:rPr>
                <w:rFonts w:ascii="Book Antiqua" w:hAnsi="Book Antiqua"/>
              </w:rPr>
              <w:t>4.871</w:t>
            </w:r>
          </w:p>
        </w:tc>
        <w:tc>
          <w:tcPr>
            <w:tcW w:w="511" w:type="pct"/>
          </w:tcPr>
          <w:p w14:paraId="3111B0F8" w14:textId="77777777" w:rsidR="00CF05B1" w:rsidRPr="00FB1AFD" w:rsidRDefault="00CF05B1" w:rsidP="00FB1AFD">
            <w:pPr>
              <w:spacing w:line="360" w:lineRule="auto"/>
              <w:rPr>
                <w:rFonts w:ascii="Book Antiqua" w:hAnsi="Book Antiqua"/>
              </w:rPr>
            </w:pPr>
            <w:r w:rsidRPr="00FB1AFD">
              <w:rPr>
                <w:rFonts w:ascii="Book Antiqua" w:hAnsi="Book Antiqua"/>
              </w:rPr>
              <w:t>Q1/Q2</w:t>
            </w:r>
          </w:p>
        </w:tc>
      </w:tr>
      <w:tr w:rsidR="00C91619" w:rsidRPr="00FB1AFD" w14:paraId="1A12A836" w14:textId="77777777" w:rsidTr="00475C60">
        <w:tc>
          <w:tcPr>
            <w:tcW w:w="983" w:type="pct"/>
          </w:tcPr>
          <w:p w14:paraId="4CC69ED6" w14:textId="77777777" w:rsidR="00CF05B1" w:rsidRPr="00FB1AFD" w:rsidRDefault="00CF05B1" w:rsidP="00FB1AFD">
            <w:pPr>
              <w:spacing w:line="360" w:lineRule="auto"/>
              <w:rPr>
                <w:rFonts w:ascii="Book Antiqua" w:hAnsi="Book Antiqua"/>
                <w:i/>
              </w:rPr>
            </w:pPr>
            <w:r w:rsidRPr="00FB1AFD">
              <w:rPr>
                <w:rFonts w:ascii="Book Antiqua" w:hAnsi="Book Antiqua"/>
                <w:i/>
              </w:rPr>
              <w:t>World Journal of Gastroenterology</w:t>
            </w:r>
          </w:p>
        </w:tc>
        <w:tc>
          <w:tcPr>
            <w:tcW w:w="468" w:type="pct"/>
          </w:tcPr>
          <w:p w14:paraId="7AC84690" w14:textId="77777777" w:rsidR="00CF05B1" w:rsidRPr="00FB1AFD" w:rsidRDefault="00CF05B1" w:rsidP="00FB1AFD">
            <w:pPr>
              <w:spacing w:line="360" w:lineRule="auto"/>
              <w:rPr>
                <w:rFonts w:ascii="Book Antiqua" w:hAnsi="Book Antiqua"/>
              </w:rPr>
            </w:pPr>
            <w:r w:rsidRPr="00FB1AFD">
              <w:rPr>
                <w:rFonts w:ascii="Book Antiqua" w:hAnsi="Book Antiqua"/>
              </w:rPr>
              <w:t>107</w:t>
            </w:r>
          </w:p>
        </w:tc>
        <w:tc>
          <w:tcPr>
            <w:tcW w:w="457" w:type="pct"/>
          </w:tcPr>
          <w:p w14:paraId="704805CF" w14:textId="77777777" w:rsidR="00CF05B1" w:rsidRPr="00FB1AFD" w:rsidRDefault="00CF05B1" w:rsidP="00FB1AFD">
            <w:pPr>
              <w:spacing w:line="360" w:lineRule="auto"/>
              <w:rPr>
                <w:rFonts w:ascii="Book Antiqua" w:hAnsi="Book Antiqua"/>
              </w:rPr>
            </w:pPr>
            <w:r w:rsidRPr="00FB1AFD">
              <w:rPr>
                <w:rFonts w:ascii="Book Antiqua" w:hAnsi="Book Antiqua"/>
              </w:rPr>
              <w:t>5.374</w:t>
            </w:r>
          </w:p>
        </w:tc>
        <w:tc>
          <w:tcPr>
            <w:tcW w:w="511" w:type="pct"/>
          </w:tcPr>
          <w:p w14:paraId="1613CE03"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c>
          <w:tcPr>
            <w:tcW w:w="1032" w:type="pct"/>
          </w:tcPr>
          <w:p w14:paraId="10D30DA7" w14:textId="77777777" w:rsidR="00CF05B1" w:rsidRPr="00FB1AFD" w:rsidRDefault="00CF05B1" w:rsidP="00FB1AFD">
            <w:pPr>
              <w:spacing w:line="360" w:lineRule="auto"/>
              <w:rPr>
                <w:rFonts w:ascii="Book Antiqua" w:hAnsi="Book Antiqua"/>
                <w:i/>
              </w:rPr>
            </w:pPr>
            <w:proofErr w:type="spellStart"/>
            <w:r w:rsidRPr="00FB1AFD">
              <w:rPr>
                <w:rFonts w:ascii="Book Antiqua" w:hAnsi="Book Antiqua"/>
                <w:i/>
              </w:rPr>
              <w:t>Plos</w:t>
            </w:r>
            <w:proofErr w:type="spellEnd"/>
            <w:r w:rsidRPr="00FB1AFD">
              <w:rPr>
                <w:rFonts w:ascii="Book Antiqua" w:hAnsi="Book Antiqua"/>
                <w:i/>
              </w:rPr>
              <w:t xml:space="preserve"> One</w:t>
            </w:r>
          </w:p>
        </w:tc>
        <w:tc>
          <w:tcPr>
            <w:tcW w:w="580" w:type="pct"/>
          </w:tcPr>
          <w:p w14:paraId="0BBF7ADD" w14:textId="77777777" w:rsidR="00CF05B1" w:rsidRPr="00FB1AFD" w:rsidRDefault="00CF05B1" w:rsidP="00FB1AFD">
            <w:pPr>
              <w:spacing w:line="360" w:lineRule="auto"/>
              <w:rPr>
                <w:rFonts w:ascii="Book Antiqua" w:hAnsi="Book Antiqua"/>
              </w:rPr>
            </w:pPr>
            <w:r w:rsidRPr="00FB1AFD">
              <w:rPr>
                <w:rFonts w:ascii="Book Antiqua" w:hAnsi="Book Antiqua"/>
              </w:rPr>
              <w:t>6557</w:t>
            </w:r>
          </w:p>
        </w:tc>
        <w:tc>
          <w:tcPr>
            <w:tcW w:w="457" w:type="pct"/>
          </w:tcPr>
          <w:p w14:paraId="4BD936CB" w14:textId="77777777" w:rsidR="00CF05B1" w:rsidRPr="00FB1AFD" w:rsidRDefault="00CF05B1" w:rsidP="00FB1AFD">
            <w:pPr>
              <w:spacing w:line="360" w:lineRule="auto"/>
              <w:rPr>
                <w:rFonts w:ascii="Book Antiqua" w:hAnsi="Book Antiqua"/>
              </w:rPr>
            </w:pPr>
            <w:r w:rsidRPr="00FB1AFD">
              <w:rPr>
                <w:rFonts w:ascii="Book Antiqua" w:hAnsi="Book Antiqua"/>
              </w:rPr>
              <w:t>3.752</w:t>
            </w:r>
          </w:p>
        </w:tc>
        <w:tc>
          <w:tcPr>
            <w:tcW w:w="511" w:type="pct"/>
          </w:tcPr>
          <w:p w14:paraId="6717E0A9"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r>
      <w:tr w:rsidR="00C91619" w:rsidRPr="00FB1AFD" w14:paraId="34B47632" w14:textId="77777777" w:rsidTr="00475C60">
        <w:tc>
          <w:tcPr>
            <w:tcW w:w="983" w:type="pct"/>
          </w:tcPr>
          <w:p w14:paraId="58CBD9E9" w14:textId="77777777" w:rsidR="00CF05B1" w:rsidRPr="00FB1AFD" w:rsidRDefault="00CF05B1" w:rsidP="00FB1AFD">
            <w:pPr>
              <w:spacing w:line="360" w:lineRule="auto"/>
              <w:rPr>
                <w:rFonts w:ascii="Book Antiqua" w:hAnsi="Book Antiqua"/>
                <w:i/>
              </w:rPr>
            </w:pPr>
            <w:r w:rsidRPr="00FB1AFD">
              <w:rPr>
                <w:rFonts w:ascii="Book Antiqua" w:hAnsi="Book Antiqua"/>
                <w:i/>
              </w:rPr>
              <w:t>Gut</w:t>
            </w:r>
          </w:p>
        </w:tc>
        <w:tc>
          <w:tcPr>
            <w:tcW w:w="468" w:type="pct"/>
          </w:tcPr>
          <w:p w14:paraId="1F73A5A0" w14:textId="77777777" w:rsidR="00CF05B1" w:rsidRPr="00FB1AFD" w:rsidRDefault="00CF05B1" w:rsidP="00FB1AFD">
            <w:pPr>
              <w:spacing w:line="360" w:lineRule="auto"/>
              <w:rPr>
                <w:rFonts w:ascii="Book Antiqua" w:hAnsi="Book Antiqua"/>
              </w:rPr>
            </w:pPr>
            <w:r w:rsidRPr="00FB1AFD">
              <w:rPr>
                <w:rFonts w:ascii="Book Antiqua" w:hAnsi="Book Antiqua"/>
              </w:rPr>
              <w:t>94</w:t>
            </w:r>
          </w:p>
        </w:tc>
        <w:tc>
          <w:tcPr>
            <w:tcW w:w="457" w:type="pct"/>
          </w:tcPr>
          <w:p w14:paraId="32A5A6C5" w14:textId="77777777" w:rsidR="00CF05B1" w:rsidRPr="00FB1AFD" w:rsidRDefault="00CF05B1" w:rsidP="00FB1AFD">
            <w:pPr>
              <w:spacing w:line="360" w:lineRule="auto"/>
              <w:rPr>
                <w:rFonts w:ascii="Book Antiqua" w:hAnsi="Book Antiqua"/>
              </w:rPr>
            </w:pPr>
            <w:r w:rsidRPr="00FB1AFD">
              <w:rPr>
                <w:rFonts w:ascii="Book Antiqua" w:hAnsi="Book Antiqua"/>
              </w:rPr>
              <w:t>31.793</w:t>
            </w:r>
          </w:p>
        </w:tc>
        <w:tc>
          <w:tcPr>
            <w:tcW w:w="511" w:type="pct"/>
          </w:tcPr>
          <w:p w14:paraId="17FB9D86"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Pr>
          <w:p w14:paraId="2AD6DBDF" w14:textId="77777777" w:rsidR="00CF05B1" w:rsidRPr="00FB1AFD" w:rsidRDefault="00CF05B1" w:rsidP="00FB1AFD">
            <w:pPr>
              <w:spacing w:line="360" w:lineRule="auto"/>
              <w:rPr>
                <w:rFonts w:ascii="Book Antiqua" w:hAnsi="Book Antiqua"/>
                <w:i/>
              </w:rPr>
            </w:pPr>
            <w:r w:rsidRPr="00FB1AFD">
              <w:rPr>
                <w:rFonts w:ascii="Book Antiqua" w:hAnsi="Book Antiqua"/>
                <w:i/>
              </w:rPr>
              <w:t>Proceedings of the National Academy of Sciences of the United States of America</w:t>
            </w:r>
          </w:p>
        </w:tc>
        <w:tc>
          <w:tcPr>
            <w:tcW w:w="580" w:type="pct"/>
          </w:tcPr>
          <w:p w14:paraId="0FBDCAB6" w14:textId="77777777" w:rsidR="00CF05B1" w:rsidRPr="00FB1AFD" w:rsidRDefault="00CF05B1" w:rsidP="00FB1AFD">
            <w:pPr>
              <w:spacing w:line="360" w:lineRule="auto"/>
              <w:rPr>
                <w:rFonts w:ascii="Book Antiqua" w:hAnsi="Book Antiqua"/>
              </w:rPr>
            </w:pPr>
            <w:r w:rsidRPr="00FB1AFD">
              <w:rPr>
                <w:rFonts w:ascii="Book Antiqua" w:hAnsi="Book Antiqua"/>
              </w:rPr>
              <w:t>6250</w:t>
            </w:r>
          </w:p>
        </w:tc>
        <w:tc>
          <w:tcPr>
            <w:tcW w:w="457" w:type="pct"/>
          </w:tcPr>
          <w:p w14:paraId="7F1673A4" w14:textId="77777777" w:rsidR="00CF05B1" w:rsidRPr="00FB1AFD" w:rsidRDefault="00CF05B1" w:rsidP="00FB1AFD">
            <w:pPr>
              <w:spacing w:line="360" w:lineRule="auto"/>
              <w:rPr>
                <w:rFonts w:ascii="Book Antiqua" w:hAnsi="Book Antiqua"/>
              </w:rPr>
            </w:pPr>
            <w:r w:rsidRPr="00FB1AFD">
              <w:rPr>
                <w:rFonts w:ascii="Book Antiqua" w:hAnsi="Book Antiqua"/>
              </w:rPr>
              <w:t>12.779</w:t>
            </w:r>
          </w:p>
        </w:tc>
        <w:tc>
          <w:tcPr>
            <w:tcW w:w="511" w:type="pct"/>
          </w:tcPr>
          <w:p w14:paraId="1B5F5E61"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r w:rsidR="00C91619" w:rsidRPr="00FB1AFD" w14:paraId="7627DBA3" w14:textId="77777777" w:rsidTr="00475C60">
        <w:tc>
          <w:tcPr>
            <w:tcW w:w="983" w:type="pct"/>
          </w:tcPr>
          <w:p w14:paraId="0A273688" w14:textId="77777777" w:rsidR="00CF05B1" w:rsidRPr="00FB1AFD" w:rsidRDefault="00CF05B1" w:rsidP="00FB1AFD">
            <w:pPr>
              <w:spacing w:line="360" w:lineRule="auto"/>
              <w:rPr>
                <w:rFonts w:ascii="Book Antiqua" w:hAnsi="Book Antiqua"/>
                <w:i/>
              </w:rPr>
            </w:pPr>
            <w:r w:rsidRPr="00FB1AFD">
              <w:rPr>
                <w:rFonts w:ascii="Book Antiqua" w:hAnsi="Book Antiqua"/>
                <w:i/>
              </w:rPr>
              <w:lastRenderedPageBreak/>
              <w:t>Frontiers in Immunology</w:t>
            </w:r>
          </w:p>
        </w:tc>
        <w:tc>
          <w:tcPr>
            <w:tcW w:w="468" w:type="pct"/>
          </w:tcPr>
          <w:p w14:paraId="1D63B522" w14:textId="77777777" w:rsidR="00CF05B1" w:rsidRPr="00FB1AFD" w:rsidRDefault="00CF05B1" w:rsidP="00FB1AFD">
            <w:pPr>
              <w:spacing w:line="360" w:lineRule="auto"/>
              <w:rPr>
                <w:rFonts w:ascii="Book Antiqua" w:hAnsi="Book Antiqua"/>
              </w:rPr>
            </w:pPr>
            <w:r w:rsidRPr="00FB1AFD">
              <w:rPr>
                <w:rFonts w:ascii="Book Antiqua" w:hAnsi="Book Antiqua"/>
              </w:rPr>
              <w:t>86</w:t>
            </w:r>
          </w:p>
        </w:tc>
        <w:tc>
          <w:tcPr>
            <w:tcW w:w="457" w:type="pct"/>
          </w:tcPr>
          <w:p w14:paraId="152895E6" w14:textId="77777777" w:rsidR="00CF05B1" w:rsidRPr="00FB1AFD" w:rsidRDefault="00CF05B1" w:rsidP="00FB1AFD">
            <w:pPr>
              <w:spacing w:line="360" w:lineRule="auto"/>
              <w:rPr>
                <w:rFonts w:ascii="Book Antiqua" w:hAnsi="Book Antiqua"/>
              </w:rPr>
            </w:pPr>
            <w:r w:rsidRPr="00FB1AFD">
              <w:rPr>
                <w:rFonts w:ascii="Book Antiqua" w:hAnsi="Book Antiqua"/>
              </w:rPr>
              <w:t>8.786</w:t>
            </w:r>
          </w:p>
        </w:tc>
        <w:tc>
          <w:tcPr>
            <w:tcW w:w="511" w:type="pct"/>
          </w:tcPr>
          <w:p w14:paraId="510B430A"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Pr>
          <w:p w14:paraId="3817B019" w14:textId="77777777" w:rsidR="00CF05B1" w:rsidRPr="00FB1AFD" w:rsidRDefault="00CF05B1" w:rsidP="00FB1AFD">
            <w:pPr>
              <w:spacing w:line="360" w:lineRule="auto"/>
              <w:rPr>
                <w:rFonts w:ascii="Book Antiqua" w:hAnsi="Book Antiqua"/>
                <w:i/>
              </w:rPr>
            </w:pPr>
            <w:r w:rsidRPr="00FB1AFD">
              <w:rPr>
                <w:rFonts w:ascii="Book Antiqua" w:hAnsi="Book Antiqua"/>
                <w:i/>
              </w:rPr>
              <w:t>Nature</w:t>
            </w:r>
          </w:p>
        </w:tc>
        <w:tc>
          <w:tcPr>
            <w:tcW w:w="580" w:type="pct"/>
          </w:tcPr>
          <w:p w14:paraId="7FCB8446" w14:textId="77777777" w:rsidR="00CF05B1" w:rsidRPr="00FB1AFD" w:rsidRDefault="00CF05B1" w:rsidP="00FB1AFD">
            <w:pPr>
              <w:spacing w:line="360" w:lineRule="auto"/>
              <w:rPr>
                <w:rFonts w:ascii="Book Antiqua" w:hAnsi="Book Antiqua"/>
              </w:rPr>
            </w:pPr>
            <w:r w:rsidRPr="00FB1AFD">
              <w:rPr>
                <w:rFonts w:ascii="Book Antiqua" w:hAnsi="Book Antiqua"/>
              </w:rPr>
              <w:t>4978</w:t>
            </w:r>
          </w:p>
        </w:tc>
        <w:tc>
          <w:tcPr>
            <w:tcW w:w="457" w:type="pct"/>
          </w:tcPr>
          <w:p w14:paraId="3D9E5F6D" w14:textId="77777777" w:rsidR="00CF05B1" w:rsidRPr="00FB1AFD" w:rsidRDefault="00CF05B1" w:rsidP="00FB1AFD">
            <w:pPr>
              <w:spacing w:line="360" w:lineRule="auto"/>
              <w:rPr>
                <w:rFonts w:ascii="Book Antiqua" w:hAnsi="Book Antiqua"/>
              </w:rPr>
            </w:pPr>
            <w:r w:rsidRPr="00FB1AFD">
              <w:rPr>
                <w:rFonts w:ascii="Book Antiqua" w:hAnsi="Book Antiqua"/>
              </w:rPr>
              <w:t>69.504</w:t>
            </w:r>
          </w:p>
        </w:tc>
        <w:tc>
          <w:tcPr>
            <w:tcW w:w="511" w:type="pct"/>
          </w:tcPr>
          <w:p w14:paraId="7FBFA4F2"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r w:rsidR="00C91619" w:rsidRPr="00FB1AFD" w14:paraId="712DA2BE" w14:textId="77777777" w:rsidTr="00475C60">
        <w:tc>
          <w:tcPr>
            <w:tcW w:w="983" w:type="pct"/>
          </w:tcPr>
          <w:p w14:paraId="7221E27D" w14:textId="77777777" w:rsidR="00CF05B1" w:rsidRPr="00FB1AFD" w:rsidRDefault="00CF05B1" w:rsidP="00FB1AFD">
            <w:pPr>
              <w:spacing w:line="360" w:lineRule="auto"/>
              <w:rPr>
                <w:rFonts w:ascii="Book Antiqua" w:hAnsi="Book Antiqua"/>
                <w:i/>
              </w:rPr>
            </w:pPr>
            <w:r w:rsidRPr="00FB1AFD">
              <w:rPr>
                <w:rFonts w:ascii="Book Antiqua" w:hAnsi="Book Antiqua"/>
                <w:i/>
              </w:rPr>
              <w:t>Food &amp; Function</w:t>
            </w:r>
          </w:p>
        </w:tc>
        <w:tc>
          <w:tcPr>
            <w:tcW w:w="468" w:type="pct"/>
          </w:tcPr>
          <w:p w14:paraId="18FAD35E" w14:textId="77777777" w:rsidR="00CF05B1" w:rsidRPr="00FB1AFD" w:rsidRDefault="00CF05B1" w:rsidP="00FB1AFD">
            <w:pPr>
              <w:spacing w:line="360" w:lineRule="auto"/>
              <w:rPr>
                <w:rFonts w:ascii="Book Antiqua" w:hAnsi="Book Antiqua"/>
              </w:rPr>
            </w:pPr>
            <w:r w:rsidRPr="00FB1AFD">
              <w:rPr>
                <w:rFonts w:ascii="Book Antiqua" w:hAnsi="Book Antiqua"/>
              </w:rPr>
              <w:t>83</w:t>
            </w:r>
          </w:p>
        </w:tc>
        <w:tc>
          <w:tcPr>
            <w:tcW w:w="457" w:type="pct"/>
          </w:tcPr>
          <w:p w14:paraId="698B7DA9" w14:textId="77777777" w:rsidR="00CF05B1" w:rsidRPr="00FB1AFD" w:rsidRDefault="00CF05B1" w:rsidP="00FB1AFD">
            <w:pPr>
              <w:spacing w:line="360" w:lineRule="auto"/>
              <w:rPr>
                <w:rFonts w:ascii="Book Antiqua" w:hAnsi="Book Antiqua"/>
              </w:rPr>
            </w:pPr>
            <w:r w:rsidRPr="00FB1AFD">
              <w:rPr>
                <w:rFonts w:ascii="Book Antiqua" w:hAnsi="Book Antiqua"/>
              </w:rPr>
              <w:t>6.317</w:t>
            </w:r>
          </w:p>
        </w:tc>
        <w:tc>
          <w:tcPr>
            <w:tcW w:w="511" w:type="pct"/>
          </w:tcPr>
          <w:p w14:paraId="2760A54C"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Pr>
          <w:p w14:paraId="41B21379" w14:textId="77777777" w:rsidR="00CF05B1" w:rsidRPr="00FB1AFD" w:rsidRDefault="00CF05B1" w:rsidP="00FB1AFD">
            <w:pPr>
              <w:spacing w:line="360" w:lineRule="auto"/>
              <w:rPr>
                <w:rFonts w:ascii="Book Antiqua" w:hAnsi="Book Antiqua"/>
                <w:i/>
              </w:rPr>
            </w:pPr>
            <w:r w:rsidRPr="00FB1AFD">
              <w:rPr>
                <w:rFonts w:ascii="Book Antiqua" w:hAnsi="Book Antiqua"/>
                <w:i/>
              </w:rPr>
              <w:t>World Journal of Gastroenterology</w:t>
            </w:r>
          </w:p>
        </w:tc>
        <w:tc>
          <w:tcPr>
            <w:tcW w:w="580" w:type="pct"/>
          </w:tcPr>
          <w:p w14:paraId="67A1F201" w14:textId="77777777" w:rsidR="00CF05B1" w:rsidRPr="00FB1AFD" w:rsidRDefault="00CF05B1" w:rsidP="00FB1AFD">
            <w:pPr>
              <w:spacing w:line="360" w:lineRule="auto"/>
              <w:rPr>
                <w:rFonts w:ascii="Book Antiqua" w:hAnsi="Book Antiqua"/>
              </w:rPr>
            </w:pPr>
            <w:r w:rsidRPr="00FB1AFD">
              <w:rPr>
                <w:rFonts w:ascii="Book Antiqua" w:hAnsi="Book Antiqua"/>
              </w:rPr>
              <w:t>4509</w:t>
            </w:r>
          </w:p>
        </w:tc>
        <w:tc>
          <w:tcPr>
            <w:tcW w:w="457" w:type="pct"/>
          </w:tcPr>
          <w:p w14:paraId="4ACE0387" w14:textId="77777777" w:rsidR="00CF05B1" w:rsidRPr="00FB1AFD" w:rsidRDefault="00CF05B1" w:rsidP="00FB1AFD">
            <w:pPr>
              <w:spacing w:line="360" w:lineRule="auto"/>
              <w:rPr>
                <w:rFonts w:ascii="Book Antiqua" w:hAnsi="Book Antiqua"/>
              </w:rPr>
            </w:pPr>
            <w:r w:rsidRPr="00FB1AFD">
              <w:rPr>
                <w:rFonts w:ascii="Book Antiqua" w:hAnsi="Book Antiqua"/>
              </w:rPr>
              <w:t>5.374</w:t>
            </w:r>
          </w:p>
        </w:tc>
        <w:tc>
          <w:tcPr>
            <w:tcW w:w="511" w:type="pct"/>
          </w:tcPr>
          <w:p w14:paraId="5C6A32D9"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r>
      <w:tr w:rsidR="00C91619" w:rsidRPr="00FB1AFD" w14:paraId="60C2E641" w14:textId="77777777" w:rsidTr="00475C60">
        <w:tc>
          <w:tcPr>
            <w:tcW w:w="983" w:type="pct"/>
          </w:tcPr>
          <w:p w14:paraId="7EC95326" w14:textId="77777777" w:rsidR="00CF05B1" w:rsidRPr="00FB1AFD" w:rsidRDefault="00CF05B1" w:rsidP="00FB1AFD">
            <w:pPr>
              <w:spacing w:line="360" w:lineRule="auto"/>
              <w:rPr>
                <w:rFonts w:ascii="Book Antiqua" w:hAnsi="Book Antiqua"/>
                <w:i/>
              </w:rPr>
            </w:pPr>
            <w:r w:rsidRPr="00FB1AFD">
              <w:rPr>
                <w:rFonts w:ascii="Book Antiqua" w:hAnsi="Book Antiqua"/>
                <w:i/>
              </w:rPr>
              <w:t>Digestive Diseases and Sciences</w:t>
            </w:r>
          </w:p>
        </w:tc>
        <w:tc>
          <w:tcPr>
            <w:tcW w:w="468" w:type="pct"/>
          </w:tcPr>
          <w:p w14:paraId="0C87C9E0" w14:textId="77777777" w:rsidR="00CF05B1" w:rsidRPr="00FB1AFD" w:rsidRDefault="00CF05B1" w:rsidP="00FB1AFD">
            <w:pPr>
              <w:spacing w:line="360" w:lineRule="auto"/>
              <w:rPr>
                <w:rFonts w:ascii="Book Antiqua" w:hAnsi="Book Antiqua"/>
              </w:rPr>
            </w:pPr>
            <w:r w:rsidRPr="00FB1AFD">
              <w:rPr>
                <w:rFonts w:ascii="Book Antiqua" w:hAnsi="Book Antiqua"/>
              </w:rPr>
              <w:t>78</w:t>
            </w:r>
          </w:p>
        </w:tc>
        <w:tc>
          <w:tcPr>
            <w:tcW w:w="457" w:type="pct"/>
          </w:tcPr>
          <w:p w14:paraId="50584D99" w14:textId="77777777" w:rsidR="00CF05B1" w:rsidRPr="00FB1AFD" w:rsidRDefault="00CF05B1" w:rsidP="00FB1AFD">
            <w:pPr>
              <w:spacing w:line="360" w:lineRule="auto"/>
              <w:rPr>
                <w:rFonts w:ascii="Book Antiqua" w:hAnsi="Book Antiqua"/>
              </w:rPr>
            </w:pPr>
            <w:r w:rsidRPr="00FB1AFD">
              <w:rPr>
                <w:rFonts w:ascii="Book Antiqua" w:hAnsi="Book Antiqua"/>
              </w:rPr>
              <w:t>3.487</w:t>
            </w:r>
          </w:p>
        </w:tc>
        <w:tc>
          <w:tcPr>
            <w:tcW w:w="511" w:type="pct"/>
          </w:tcPr>
          <w:p w14:paraId="66A5BB66" w14:textId="77777777" w:rsidR="00CF05B1" w:rsidRPr="00FB1AFD" w:rsidRDefault="00CF05B1" w:rsidP="00FB1AFD">
            <w:pPr>
              <w:spacing w:line="360" w:lineRule="auto"/>
              <w:rPr>
                <w:rFonts w:ascii="Book Antiqua" w:hAnsi="Book Antiqua"/>
              </w:rPr>
            </w:pPr>
            <w:r w:rsidRPr="00FB1AFD">
              <w:rPr>
                <w:rFonts w:ascii="Book Antiqua" w:hAnsi="Book Antiqua"/>
              </w:rPr>
              <w:t>Q3</w:t>
            </w:r>
          </w:p>
        </w:tc>
        <w:tc>
          <w:tcPr>
            <w:tcW w:w="1032" w:type="pct"/>
          </w:tcPr>
          <w:p w14:paraId="7F132991" w14:textId="77777777" w:rsidR="00CF05B1" w:rsidRPr="00FB1AFD" w:rsidRDefault="00CF05B1" w:rsidP="00FB1AFD">
            <w:pPr>
              <w:spacing w:line="360" w:lineRule="auto"/>
              <w:rPr>
                <w:rFonts w:ascii="Book Antiqua" w:hAnsi="Book Antiqua"/>
                <w:i/>
              </w:rPr>
            </w:pPr>
            <w:r w:rsidRPr="00FB1AFD">
              <w:rPr>
                <w:rFonts w:ascii="Book Antiqua" w:hAnsi="Book Antiqua"/>
                <w:i/>
              </w:rPr>
              <w:t>Journal of Immunology</w:t>
            </w:r>
          </w:p>
        </w:tc>
        <w:tc>
          <w:tcPr>
            <w:tcW w:w="580" w:type="pct"/>
          </w:tcPr>
          <w:p w14:paraId="1D2EA700" w14:textId="77777777" w:rsidR="00CF05B1" w:rsidRPr="00FB1AFD" w:rsidRDefault="00CF05B1" w:rsidP="00FB1AFD">
            <w:pPr>
              <w:spacing w:line="360" w:lineRule="auto"/>
              <w:rPr>
                <w:rFonts w:ascii="Book Antiqua" w:hAnsi="Book Antiqua"/>
              </w:rPr>
            </w:pPr>
            <w:r w:rsidRPr="00FB1AFD">
              <w:rPr>
                <w:rFonts w:ascii="Book Antiqua" w:hAnsi="Book Antiqua"/>
              </w:rPr>
              <w:t>4142</w:t>
            </w:r>
          </w:p>
        </w:tc>
        <w:tc>
          <w:tcPr>
            <w:tcW w:w="457" w:type="pct"/>
          </w:tcPr>
          <w:p w14:paraId="21C96020" w14:textId="77777777" w:rsidR="00CF05B1" w:rsidRPr="00FB1AFD" w:rsidRDefault="00CF05B1" w:rsidP="00FB1AFD">
            <w:pPr>
              <w:spacing w:line="360" w:lineRule="auto"/>
              <w:rPr>
                <w:rFonts w:ascii="Book Antiqua" w:hAnsi="Book Antiqua"/>
              </w:rPr>
            </w:pPr>
            <w:r w:rsidRPr="00FB1AFD">
              <w:rPr>
                <w:rFonts w:ascii="Book Antiqua" w:hAnsi="Book Antiqua"/>
              </w:rPr>
              <w:t>5.426</w:t>
            </w:r>
          </w:p>
        </w:tc>
        <w:tc>
          <w:tcPr>
            <w:tcW w:w="511" w:type="pct"/>
          </w:tcPr>
          <w:p w14:paraId="45797D26"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r>
      <w:tr w:rsidR="00C91619" w:rsidRPr="00FB1AFD" w14:paraId="7DC2F76C" w14:textId="77777777" w:rsidTr="00475C60">
        <w:tc>
          <w:tcPr>
            <w:tcW w:w="983" w:type="pct"/>
          </w:tcPr>
          <w:p w14:paraId="30084872" w14:textId="77777777" w:rsidR="00CF05B1" w:rsidRPr="00FB1AFD" w:rsidRDefault="00CF05B1" w:rsidP="00FB1AFD">
            <w:pPr>
              <w:spacing w:line="360" w:lineRule="auto"/>
              <w:rPr>
                <w:rFonts w:ascii="Book Antiqua" w:hAnsi="Book Antiqua"/>
                <w:i/>
              </w:rPr>
            </w:pPr>
            <w:r w:rsidRPr="00FB1AFD">
              <w:rPr>
                <w:rFonts w:ascii="Book Antiqua" w:hAnsi="Book Antiqua"/>
                <w:i/>
              </w:rPr>
              <w:t>Scientific Reports</w:t>
            </w:r>
          </w:p>
        </w:tc>
        <w:tc>
          <w:tcPr>
            <w:tcW w:w="468" w:type="pct"/>
          </w:tcPr>
          <w:p w14:paraId="48D0086B" w14:textId="77777777" w:rsidR="00CF05B1" w:rsidRPr="00FB1AFD" w:rsidRDefault="00CF05B1" w:rsidP="00FB1AFD">
            <w:pPr>
              <w:spacing w:line="360" w:lineRule="auto"/>
              <w:rPr>
                <w:rFonts w:ascii="Book Antiqua" w:hAnsi="Book Antiqua"/>
              </w:rPr>
            </w:pPr>
            <w:r w:rsidRPr="00FB1AFD">
              <w:rPr>
                <w:rFonts w:ascii="Book Antiqua" w:hAnsi="Book Antiqua"/>
              </w:rPr>
              <w:t>74</w:t>
            </w:r>
          </w:p>
        </w:tc>
        <w:tc>
          <w:tcPr>
            <w:tcW w:w="457" w:type="pct"/>
          </w:tcPr>
          <w:p w14:paraId="6FDFC3E4" w14:textId="77777777" w:rsidR="00CF05B1" w:rsidRPr="00FB1AFD" w:rsidRDefault="00CF05B1" w:rsidP="00FB1AFD">
            <w:pPr>
              <w:spacing w:line="360" w:lineRule="auto"/>
              <w:rPr>
                <w:rFonts w:ascii="Book Antiqua" w:hAnsi="Book Antiqua"/>
              </w:rPr>
            </w:pPr>
            <w:r w:rsidRPr="00FB1AFD">
              <w:rPr>
                <w:rFonts w:ascii="Book Antiqua" w:hAnsi="Book Antiqua"/>
              </w:rPr>
              <w:t>4.996</w:t>
            </w:r>
          </w:p>
        </w:tc>
        <w:tc>
          <w:tcPr>
            <w:tcW w:w="511" w:type="pct"/>
          </w:tcPr>
          <w:p w14:paraId="766AE58E"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c>
          <w:tcPr>
            <w:tcW w:w="1032" w:type="pct"/>
          </w:tcPr>
          <w:p w14:paraId="7DF56FCB" w14:textId="77777777" w:rsidR="00CF05B1" w:rsidRPr="00FB1AFD" w:rsidRDefault="00CF05B1" w:rsidP="00FB1AFD">
            <w:pPr>
              <w:spacing w:line="360" w:lineRule="auto"/>
              <w:rPr>
                <w:rFonts w:ascii="Book Antiqua" w:hAnsi="Book Antiqua"/>
                <w:i/>
              </w:rPr>
            </w:pPr>
            <w:r w:rsidRPr="00FB1AFD">
              <w:rPr>
                <w:rFonts w:ascii="Book Antiqua" w:hAnsi="Book Antiqua"/>
                <w:i/>
              </w:rPr>
              <w:t>Journal of Clinical Investigation</w:t>
            </w:r>
          </w:p>
        </w:tc>
        <w:tc>
          <w:tcPr>
            <w:tcW w:w="580" w:type="pct"/>
          </w:tcPr>
          <w:p w14:paraId="4BCEBEA6" w14:textId="77777777" w:rsidR="00CF05B1" w:rsidRPr="00FB1AFD" w:rsidRDefault="00CF05B1" w:rsidP="00FB1AFD">
            <w:pPr>
              <w:spacing w:line="360" w:lineRule="auto"/>
              <w:rPr>
                <w:rFonts w:ascii="Book Antiqua" w:hAnsi="Book Antiqua"/>
              </w:rPr>
            </w:pPr>
            <w:r w:rsidRPr="00FB1AFD">
              <w:rPr>
                <w:rFonts w:ascii="Book Antiqua" w:hAnsi="Book Antiqua"/>
              </w:rPr>
              <w:t>3390</w:t>
            </w:r>
          </w:p>
        </w:tc>
        <w:tc>
          <w:tcPr>
            <w:tcW w:w="457" w:type="pct"/>
          </w:tcPr>
          <w:p w14:paraId="5574C28A" w14:textId="77777777" w:rsidR="00CF05B1" w:rsidRPr="00FB1AFD" w:rsidRDefault="00CF05B1" w:rsidP="00FB1AFD">
            <w:pPr>
              <w:spacing w:line="360" w:lineRule="auto"/>
              <w:rPr>
                <w:rFonts w:ascii="Book Antiqua" w:hAnsi="Book Antiqua"/>
              </w:rPr>
            </w:pPr>
            <w:r w:rsidRPr="00FB1AFD">
              <w:rPr>
                <w:rFonts w:ascii="Book Antiqua" w:hAnsi="Book Antiqua"/>
              </w:rPr>
              <w:t>19.456</w:t>
            </w:r>
          </w:p>
        </w:tc>
        <w:tc>
          <w:tcPr>
            <w:tcW w:w="511" w:type="pct"/>
          </w:tcPr>
          <w:p w14:paraId="7B5818F9"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bl>
    <w:p w14:paraId="1C5827D8" w14:textId="5E3CEE34" w:rsidR="00CF05B1" w:rsidRPr="00FB1AFD" w:rsidRDefault="00475C60" w:rsidP="00FB1AFD">
      <w:pPr>
        <w:spacing w:line="360" w:lineRule="auto"/>
        <w:jc w:val="both"/>
        <w:rPr>
          <w:rFonts w:ascii="Book Antiqua" w:hAnsi="Book Antiqua"/>
          <w:b/>
          <w:lang w:eastAsia="zh-CN"/>
        </w:rPr>
      </w:pPr>
      <w:r w:rsidRPr="00FB1AFD">
        <w:rPr>
          <w:rFonts w:ascii="Book Antiqua" w:eastAsia="Book Antiqua" w:hAnsi="Book Antiqua" w:cs="Book Antiqua"/>
          <w:color w:val="000000"/>
        </w:rPr>
        <w:t>IF</w:t>
      </w:r>
      <w:r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w:t>
      </w:r>
      <w:r w:rsidRPr="00FB1AFD">
        <w:rPr>
          <w:rFonts w:ascii="Book Antiqua" w:hAnsi="Book Antiqua" w:cs="Book Antiqua"/>
          <w:color w:val="000000"/>
          <w:lang w:eastAsia="zh-CN"/>
        </w:rPr>
        <w:t>I</w:t>
      </w:r>
      <w:r w:rsidRPr="00FB1AFD">
        <w:rPr>
          <w:rFonts w:ascii="Book Antiqua" w:eastAsia="Book Antiqua" w:hAnsi="Book Antiqua" w:cs="Book Antiqua"/>
          <w:color w:val="000000"/>
        </w:rPr>
        <w:t>mpact factor</w:t>
      </w:r>
      <w:r w:rsidRPr="00FB1AFD">
        <w:rPr>
          <w:rFonts w:ascii="Book Antiqua" w:hAnsi="Book Antiqua" w:cs="Book Antiqua"/>
          <w:color w:val="000000"/>
          <w:lang w:eastAsia="zh-CN"/>
        </w:rPr>
        <w:t xml:space="preserve">; JCR: </w:t>
      </w:r>
      <w:r w:rsidR="00647A10" w:rsidRPr="00FB1AFD">
        <w:rPr>
          <w:rFonts w:ascii="Book Antiqua" w:eastAsia="Book Antiqua" w:hAnsi="Book Antiqua" w:cs="Book Antiqua"/>
          <w:color w:val="000000"/>
        </w:rPr>
        <w:t>Journal Citation Reports</w:t>
      </w:r>
      <w:r w:rsidRPr="00FB1AFD">
        <w:rPr>
          <w:rFonts w:ascii="Book Antiqua" w:hAnsi="Book Antiqua" w:cs="Book Antiqua"/>
          <w:color w:val="000000"/>
          <w:lang w:eastAsia="zh-CN"/>
        </w:rPr>
        <w:t>.</w:t>
      </w:r>
    </w:p>
    <w:p w14:paraId="4F32208D" w14:textId="77777777" w:rsidR="00CF05B1" w:rsidRPr="00FB1AFD" w:rsidRDefault="00CF05B1" w:rsidP="00FB1AFD">
      <w:pPr>
        <w:spacing w:line="360" w:lineRule="auto"/>
        <w:jc w:val="both"/>
        <w:rPr>
          <w:rFonts w:ascii="Book Antiqua" w:hAnsi="Book Antiqua"/>
          <w:b/>
          <w:lang w:eastAsia="zh-CN"/>
        </w:rPr>
      </w:pPr>
      <w:r w:rsidRPr="00FB1AFD">
        <w:rPr>
          <w:rFonts w:ascii="Book Antiqua" w:hAnsi="Book Antiqua"/>
          <w:b/>
          <w:lang w:eastAsia="zh-CN"/>
        </w:rPr>
        <w:br w:type="page"/>
      </w:r>
    </w:p>
    <w:p w14:paraId="30C4AA07" w14:textId="63D03BC2" w:rsidR="00CF05B1" w:rsidRPr="00FB1AFD" w:rsidRDefault="00CF05B1" w:rsidP="00FB1AFD">
      <w:pPr>
        <w:spacing w:line="360" w:lineRule="auto"/>
        <w:jc w:val="both"/>
        <w:rPr>
          <w:rFonts w:ascii="Book Antiqua" w:eastAsia="SimSun" w:hAnsi="Book Antiqua"/>
          <w:b/>
          <w:lang w:eastAsia="zh-CN"/>
        </w:rPr>
      </w:pPr>
      <w:r w:rsidRPr="00FB1AFD">
        <w:rPr>
          <w:rFonts w:ascii="Book Antiqua" w:eastAsia="SimSun" w:hAnsi="Book Antiqua"/>
          <w:b/>
        </w:rPr>
        <w:lastRenderedPageBreak/>
        <w:t>Table 4</w:t>
      </w:r>
      <w:r w:rsidRPr="00FB1AFD">
        <w:rPr>
          <w:rFonts w:ascii="Book Antiqua" w:eastAsia="SimSun" w:hAnsi="Book Antiqua"/>
          <w:b/>
          <w:lang w:eastAsia="zh-CN"/>
        </w:rPr>
        <w:t xml:space="preserve"> </w:t>
      </w:r>
      <w:r w:rsidRPr="00FB1AFD">
        <w:rPr>
          <w:rFonts w:ascii="Book Antiqua" w:eastAsia="SimSun" w:hAnsi="Book Antiqua"/>
          <w:b/>
        </w:rPr>
        <w:t xml:space="preserve">The top 10 molecules, pathological processes and disease in the intestinal barrier field relevant to </w:t>
      </w:r>
      <w:r w:rsidRPr="00FB1AFD">
        <w:rPr>
          <w:rFonts w:ascii="Book Antiqua" w:eastAsia="Book Antiqua" w:hAnsi="Book Antiqua" w:cs="Book Antiqua"/>
          <w:b/>
        </w:rPr>
        <w:t>inflammatory bowel disease</w:t>
      </w:r>
    </w:p>
    <w:tbl>
      <w:tblPr>
        <w:tblStyle w:val="TableGrid"/>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37"/>
        <w:gridCol w:w="919"/>
        <w:gridCol w:w="2203"/>
        <w:gridCol w:w="919"/>
        <w:gridCol w:w="2263"/>
        <w:gridCol w:w="919"/>
      </w:tblGrid>
      <w:tr w:rsidR="00CF05B1" w:rsidRPr="00FB1AFD" w14:paraId="1A2001BB" w14:textId="77777777" w:rsidTr="009E2CBD">
        <w:tc>
          <w:tcPr>
            <w:tcW w:w="1141" w:type="pct"/>
            <w:tcBorders>
              <w:top w:val="single" w:sz="4" w:space="0" w:color="auto"/>
              <w:bottom w:val="single" w:sz="4" w:space="0" w:color="auto"/>
            </w:tcBorders>
          </w:tcPr>
          <w:p w14:paraId="18F45ACB" w14:textId="77777777" w:rsidR="00CF05B1" w:rsidRPr="00FB1AFD" w:rsidRDefault="00CF05B1" w:rsidP="00FB1AFD">
            <w:pPr>
              <w:spacing w:line="360" w:lineRule="auto"/>
              <w:rPr>
                <w:rFonts w:ascii="Book Antiqua" w:hAnsi="Book Antiqua"/>
                <w:b/>
              </w:rPr>
            </w:pPr>
            <w:r w:rsidRPr="00FB1AFD">
              <w:rPr>
                <w:rFonts w:ascii="Book Antiqua" w:hAnsi="Book Antiqua"/>
                <w:b/>
              </w:rPr>
              <w:t>Molecule</w:t>
            </w:r>
          </w:p>
        </w:tc>
        <w:tc>
          <w:tcPr>
            <w:tcW w:w="491" w:type="pct"/>
            <w:tcBorders>
              <w:top w:val="single" w:sz="4" w:space="0" w:color="auto"/>
              <w:bottom w:val="single" w:sz="4" w:space="0" w:color="auto"/>
            </w:tcBorders>
          </w:tcPr>
          <w:p w14:paraId="714BEEE4"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1177" w:type="pct"/>
            <w:tcBorders>
              <w:top w:val="single" w:sz="4" w:space="0" w:color="auto"/>
              <w:bottom w:val="single" w:sz="4" w:space="0" w:color="auto"/>
            </w:tcBorders>
          </w:tcPr>
          <w:p w14:paraId="0918962B" w14:textId="77777777" w:rsidR="00CF05B1" w:rsidRPr="00FB1AFD" w:rsidRDefault="00CF05B1" w:rsidP="00FB1AFD">
            <w:pPr>
              <w:spacing w:line="360" w:lineRule="auto"/>
              <w:rPr>
                <w:rFonts w:ascii="Book Antiqua" w:hAnsi="Book Antiqua"/>
                <w:b/>
              </w:rPr>
            </w:pPr>
            <w:bookmarkStart w:id="5" w:name="_Hlk116847948"/>
            <w:r w:rsidRPr="00FB1AFD">
              <w:rPr>
                <w:rFonts w:ascii="Book Antiqua" w:hAnsi="Book Antiqua"/>
                <w:b/>
              </w:rPr>
              <w:t>Pathological process</w:t>
            </w:r>
            <w:bookmarkEnd w:id="5"/>
          </w:p>
        </w:tc>
        <w:tc>
          <w:tcPr>
            <w:tcW w:w="491" w:type="pct"/>
            <w:tcBorders>
              <w:top w:val="single" w:sz="4" w:space="0" w:color="auto"/>
              <w:bottom w:val="single" w:sz="4" w:space="0" w:color="auto"/>
            </w:tcBorders>
          </w:tcPr>
          <w:p w14:paraId="0F45B455"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1209" w:type="pct"/>
            <w:tcBorders>
              <w:top w:val="single" w:sz="4" w:space="0" w:color="auto"/>
              <w:bottom w:val="single" w:sz="4" w:space="0" w:color="auto"/>
            </w:tcBorders>
          </w:tcPr>
          <w:p w14:paraId="0023EA03" w14:textId="77777777" w:rsidR="00CF05B1" w:rsidRPr="00FB1AFD" w:rsidRDefault="00CF05B1" w:rsidP="00FB1AFD">
            <w:pPr>
              <w:spacing w:line="360" w:lineRule="auto"/>
              <w:rPr>
                <w:rFonts w:ascii="Book Antiqua" w:hAnsi="Book Antiqua"/>
                <w:b/>
              </w:rPr>
            </w:pPr>
            <w:r w:rsidRPr="00FB1AFD">
              <w:rPr>
                <w:rFonts w:ascii="Book Antiqua" w:hAnsi="Book Antiqua"/>
                <w:b/>
              </w:rPr>
              <w:t>Treatment</w:t>
            </w:r>
          </w:p>
        </w:tc>
        <w:tc>
          <w:tcPr>
            <w:tcW w:w="491" w:type="pct"/>
            <w:tcBorders>
              <w:top w:val="single" w:sz="4" w:space="0" w:color="auto"/>
              <w:bottom w:val="single" w:sz="4" w:space="0" w:color="auto"/>
            </w:tcBorders>
          </w:tcPr>
          <w:p w14:paraId="7CD5335A"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r>
      <w:tr w:rsidR="00CF05B1" w:rsidRPr="00FB1AFD" w14:paraId="778E0028" w14:textId="77777777" w:rsidTr="009E2CBD">
        <w:tc>
          <w:tcPr>
            <w:tcW w:w="1141" w:type="pct"/>
            <w:tcBorders>
              <w:top w:val="single" w:sz="4" w:space="0" w:color="auto"/>
            </w:tcBorders>
          </w:tcPr>
          <w:p w14:paraId="58EF125D" w14:textId="21708BAD" w:rsidR="00CF05B1" w:rsidRPr="00FB1AFD" w:rsidRDefault="00CF05B1" w:rsidP="00FB1AFD">
            <w:pPr>
              <w:spacing w:line="360" w:lineRule="auto"/>
              <w:rPr>
                <w:rFonts w:ascii="Book Antiqua" w:hAnsi="Book Antiqua"/>
              </w:rPr>
            </w:pPr>
            <w:bookmarkStart w:id="6" w:name="_Hlk116847396"/>
            <w:r w:rsidRPr="00FB1AFD">
              <w:rPr>
                <w:rFonts w:ascii="Book Antiqua" w:hAnsi="Book Antiqua"/>
              </w:rPr>
              <w:t>NF-kB</w:t>
            </w:r>
          </w:p>
        </w:tc>
        <w:tc>
          <w:tcPr>
            <w:tcW w:w="491" w:type="pct"/>
            <w:tcBorders>
              <w:top w:val="single" w:sz="4" w:space="0" w:color="auto"/>
            </w:tcBorders>
          </w:tcPr>
          <w:p w14:paraId="66A052CC" w14:textId="77777777" w:rsidR="00CF05B1" w:rsidRPr="00FB1AFD" w:rsidRDefault="00CF05B1" w:rsidP="00FB1AFD">
            <w:pPr>
              <w:spacing w:line="360" w:lineRule="auto"/>
              <w:rPr>
                <w:rFonts w:ascii="Book Antiqua" w:hAnsi="Book Antiqua"/>
              </w:rPr>
            </w:pPr>
            <w:r w:rsidRPr="00FB1AFD">
              <w:rPr>
                <w:rFonts w:ascii="Book Antiqua" w:hAnsi="Book Antiqua"/>
              </w:rPr>
              <w:t>418</w:t>
            </w:r>
          </w:p>
        </w:tc>
        <w:tc>
          <w:tcPr>
            <w:tcW w:w="1177" w:type="pct"/>
            <w:tcBorders>
              <w:top w:val="single" w:sz="4" w:space="0" w:color="auto"/>
            </w:tcBorders>
          </w:tcPr>
          <w:p w14:paraId="2F955439" w14:textId="77777777" w:rsidR="00CF05B1" w:rsidRPr="00FB1AFD" w:rsidRDefault="00CF05B1" w:rsidP="00FB1AFD">
            <w:pPr>
              <w:spacing w:line="360" w:lineRule="auto"/>
              <w:rPr>
                <w:rFonts w:ascii="Book Antiqua" w:hAnsi="Book Antiqua"/>
              </w:rPr>
            </w:pPr>
            <w:r w:rsidRPr="00FB1AFD">
              <w:rPr>
                <w:rFonts w:ascii="Book Antiqua" w:hAnsi="Book Antiqua"/>
              </w:rPr>
              <w:t>Apoptosis</w:t>
            </w:r>
          </w:p>
        </w:tc>
        <w:tc>
          <w:tcPr>
            <w:tcW w:w="491" w:type="pct"/>
            <w:tcBorders>
              <w:top w:val="single" w:sz="4" w:space="0" w:color="auto"/>
            </w:tcBorders>
          </w:tcPr>
          <w:p w14:paraId="0ECCC8B4" w14:textId="77777777" w:rsidR="00CF05B1" w:rsidRPr="00FB1AFD" w:rsidRDefault="00CF05B1" w:rsidP="00FB1AFD">
            <w:pPr>
              <w:spacing w:line="360" w:lineRule="auto"/>
              <w:rPr>
                <w:rFonts w:ascii="Book Antiqua" w:hAnsi="Book Antiqua"/>
              </w:rPr>
            </w:pPr>
            <w:r w:rsidRPr="00FB1AFD">
              <w:rPr>
                <w:rFonts w:ascii="Book Antiqua" w:hAnsi="Book Antiqua"/>
              </w:rPr>
              <w:t>292</w:t>
            </w:r>
          </w:p>
        </w:tc>
        <w:tc>
          <w:tcPr>
            <w:tcW w:w="1209" w:type="pct"/>
            <w:tcBorders>
              <w:top w:val="single" w:sz="4" w:space="0" w:color="auto"/>
            </w:tcBorders>
          </w:tcPr>
          <w:p w14:paraId="613C6B7E" w14:textId="77777777" w:rsidR="00CF05B1" w:rsidRPr="00FB1AFD" w:rsidRDefault="00CF05B1" w:rsidP="00FB1AFD">
            <w:pPr>
              <w:spacing w:line="360" w:lineRule="auto"/>
              <w:rPr>
                <w:rFonts w:ascii="Book Antiqua" w:hAnsi="Book Antiqua"/>
              </w:rPr>
            </w:pPr>
            <w:r w:rsidRPr="00FB1AFD">
              <w:rPr>
                <w:rFonts w:ascii="Book Antiqua" w:hAnsi="Book Antiqua"/>
              </w:rPr>
              <w:t>Probiotic</w:t>
            </w:r>
          </w:p>
        </w:tc>
        <w:tc>
          <w:tcPr>
            <w:tcW w:w="491" w:type="pct"/>
            <w:tcBorders>
              <w:top w:val="single" w:sz="4" w:space="0" w:color="auto"/>
            </w:tcBorders>
          </w:tcPr>
          <w:p w14:paraId="65F4B343" w14:textId="77777777" w:rsidR="00CF05B1" w:rsidRPr="00FB1AFD" w:rsidRDefault="00CF05B1" w:rsidP="00FB1AFD">
            <w:pPr>
              <w:spacing w:line="360" w:lineRule="auto"/>
              <w:rPr>
                <w:rFonts w:ascii="Book Antiqua" w:hAnsi="Book Antiqua"/>
              </w:rPr>
            </w:pPr>
            <w:r w:rsidRPr="00FB1AFD">
              <w:rPr>
                <w:rFonts w:ascii="Book Antiqua" w:hAnsi="Book Antiqua"/>
              </w:rPr>
              <w:t>237</w:t>
            </w:r>
          </w:p>
        </w:tc>
      </w:tr>
      <w:bookmarkEnd w:id="6"/>
      <w:tr w:rsidR="00CF05B1" w:rsidRPr="00FB1AFD" w14:paraId="024CCCBA" w14:textId="77777777" w:rsidTr="009E2CBD">
        <w:tc>
          <w:tcPr>
            <w:tcW w:w="1141" w:type="pct"/>
          </w:tcPr>
          <w:p w14:paraId="1DA8F12D" w14:textId="77777777" w:rsidR="00CF05B1" w:rsidRPr="00FB1AFD" w:rsidRDefault="00CF05B1" w:rsidP="00FB1AFD">
            <w:pPr>
              <w:spacing w:line="360" w:lineRule="auto"/>
              <w:rPr>
                <w:rFonts w:ascii="Book Antiqua" w:hAnsi="Book Antiqua"/>
              </w:rPr>
            </w:pPr>
            <w:r w:rsidRPr="00FB1AFD">
              <w:rPr>
                <w:rFonts w:ascii="Book Antiqua" w:hAnsi="Book Antiqua"/>
              </w:rPr>
              <w:t>TNF-α</w:t>
            </w:r>
          </w:p>
        </w:tc>
        <w:tc>
          <w:tcPr>
            <w:tcW w:w="491" w:type="pct"/>
          </w:tcPr>
          <w:p w14:paraId="7538FB60" w14:textId="77777777" w:rsidR="00CF05B1" w:rsidRPr="00FB1AFD" w:rsidRDefault="00CF05B1" w:rsidP="00FB1AFD">
            <w:pPr>
              <w:spacing w:line="360" w:lineRule="auto"/>
              <w:rPr>
                <w:rFonts w:ascii="Book Antiqua" w:hAnsi="Book Antiqua"/>
              </w:rPr>
            </w:pPr>
            <w:r w:rsidRPr="00FB1AFD">
              <w:rPr>
                <w:rFonts w:ascii="Book Antiqua" w:hAnsi="Book Antiqua"/>
              </w:rPr>
              <w:t>329</w:t>
            </w:r>
          </w:p>
        </w:tc>
        <w:tc>
          <w:tcPr>
            <w:tcW w:w="1177" w:type="pct"/>
          </w:tcPr>
          <w:p w14:paraId="26107C46" w14:textId="77777777" w:rsidR="00CF05B1" w:rsidRPr="00FB1AFD" w:rsidRDefault="00CF05B1" w:rsidP="00FB1AFD">
            <w:pPr>
              <w:spacing w:line="360" w:lineRule="auto"/>
              <w:rPr>
                <w:rFonts w:ascii="Book Antiqua" w:hAnsi="Book Antiqua"/>
              </w:rPr>
            </w:pPr>
            <w:r w:rsidRPr="00FB1AFD">
              <w:rPr>
                <w:rFonts w:ascii="Book Antiqua" w:hAnsi="Book Antiqua"/>
              </w:rPr>
              <w:t>Oxidative stress</w:t>
            </w:r>
          </w:p>
        </w:tc>
        <w:tc>
          <w:tcPr>
            <w:tcW w:w="491" w:type="pct"/>
          </w:tcPr>
          <w:p w14:paraId="617C6092" w14:textId="77777777" w:rsidR="00CF05B1" w:rsidRPr="00FB1AFD" w:rsidRDefault="00CF05B1" w:rsidP="00FB1AFD">
            <w:pPr>
              <w:spacing w:line="360" w:lineRule="auto"/>
              <w:rPr>
                <w:rFonts w:ascii="Book Antiqua" w:hAnsi="Book Antiqua"/>
              </w:rPr>
            </w:pPr>
            <w:r w:rsidRPr="00FB1AFD">
              <w:rPr>
                <w:rFonts w:ascii="Book Antiqua" w:hAnsi="Book Antiqua"/>
              </w:rPr>
              <w:t>232</w:t>
            </w:r>
          </w:p>
        </w:tc>
        <w:tc>
          <w:tcPr>
            <w:tcW w:w="1209" w:type="pct"/>
          </w:tcPr>
          <w:p w14:paraId="7B91A464" w14:textId="77777777" w:rsidR="00CF05B1" w:rsidRPr="00FB1AFD" w:rsidRDefault="00CF05B1" w:rsidP="00FB1AFD">
            <w:pPr>
              <w:spacing w:line="360" w:lineRule="auto"/>
              <w:rPr>
                <w:rFonts w:ascii="Book Antiqua" w:hAnsi="Book Antiqua"/>
              </w:rPr>
            </w:pPr>
            <w:r w:rsidRPr="00FB1AFD">
              <w:rPr>
                <w:rFonts w:ascii="Book Antiqua" w:hAnsi="Book Antiqua"/>
              </w:rPr>
              <w:t>Nanoparticles</w:t>
            </w:r>
          </w:p>
        </w:tc>
        <w:tc>
          <w:tcPr>
            <w:tcW w:w="491" w:type="pct"/>
          </w:tcPr>
          <w:p w14:paraId="1D5C8AFD" w14:textId="77777777" w:rsidR="00CF05B1" w:rsidRPr="00FB1AFD" w:rsidRDefault="00CF05B1" w:rsidP="00FB1AFD">
            <w:pPr>
              <w:spacing w:line="360" w:lineRule="auto"/>
              <w:rPr>
                <w:rFonts w:ascii="Book Antiqua" w:hAnsi="Book Antiqua"/>
              </w:rPr>
            </w:pPr>
            <w:r w:rsidRPr="00FB1AFD">
              <w:rPr>
                <w:rFonts w:ascii="Book Antiqua" w:hAnsi="Book Antiqua"/>
              </w:rPr>
              <w:t>77</w:t>
            </w:r>
          </w:p>
        </w:tc>
      </w:tr>
      <w:tr w:rsidR="00CF05B1" w:rsidRPr="00FB1AFD" w14:paraId="6993F01E" w14:textId="77777777" w:rsidTr="009E2CBD">
        <w:tc>
          <w:tcPr>
            <w:tcW w:w="1141" w:type="pct"/>
          </w:tcPr>
          <w:p w14:paraId="5756B39E" w14:textId="77777777" w:rsidR="00CF05B1" w:rsidRPr="00FB1AFD" w:rsidRDefault="00CF05B1" w:rsidP="00FB1AFD">
            <w:pPr>
              <w:spacing w:line="360" w:lineRule="auto"/>
              <w:rPr>
                <w:rFonts w:ascii="Book Antiqua" w:hAnsi="Book Antiqua"/>
              </w:rPr>
            </w:pPr>
            <w:r w:rsidRPr="00FB1AFD">
              <w:rPr>
                <w:rFonts w:ascii="Book Antiqua" w:hAnsi="Book Antiqua"/>
              </w:rPr>
              <w:t>IFN-gamma</w:t>
            </w:r>
          </w:p>
        </w:tc>
        <w:tc>
          <w:tcPr>
            <w:tcW w:w="491" w:type="pct"/>
          </w:tcPr>
          <w:p w14:paraId="34358925" w14:textId="77777777" w:rsidR="00CF05B1" w:rsidRPr="00FB1AFD" w:rsidRDefault="00CF05B1" w:rsidP="00FB1AFD">
            <w:pPr>
              <w:spacing w:line="360" w:lineRule="auto"/>
              <w:rPr>
                <w:rFonts w:ascii="Book Antiqua" w:hAnsi="Book Antiqua"/>
              </w:rPr>
            </w:pPr>
            <w:r w:rsidRPr="00FB1AFD">
              <w:rPr>
                <w:rFonts w:ascii="Book Antiqua" w:hAnsi="Book Antiqua"/>
              </w:rPr>
              <w:t>173</w:t>
            </w:r>
          </w:p>
        </w:tc>
        <w:tc>
          <w:tcPr>
            <w:tcW w:w="1177" w:type="pct"/>
          </w:tcPr>
          <w:p w14:paraId="04DB2BA2" w14:textId="77777777" w:rsidR="00CF05B1" w:rsidRPr="00FB1AFD" w:rsidRDefault="00CF05B1" w:rsidP="00FB1AFD">
            <w:pPr>
              <w:spacing w:line="360" w:lineRule="auto"/>
              <w:rPr>
                <w:rFonts w:ascii="Book Antiqua" w:hAnsi="Book Antiqua"/>
              </w:rPr>
            </w:pPr>
            <w:r w:rsidRPr="00FB1AFD">
              <w:rPr>
                <w:rFonts w:ascii="Book Antiqua" w:hAnsi="Book Antiqua"/>
              </w:rPr>
              <w:t>Metabolism</w:t>
            </w:r>
          </w:p>
        </w:tc>
        <w:tc>
          <w:tcPr>
            <w:tcW w:w="491" w:type="pct"/>
          </w:tcPr>
          <w:p w14:paraId="67259B80" w14:textId="77777777" w:rsidR="00CF05B1" w:rsidRPr="00FB1AFD" w:rsidRDefault="00CF05B1" w:rsidP="00FB1AFD">
            <w:pPr>
              <w:spacing w:line="360" w:lineRule="auto"/>
              <w:rPr>
                <w:rFonts w:ascii="Book Antiqua" w:hAnsi="Book Antiqua"/>
              </w:rPr>
            </w:pPr>
            <w:r w:rsidRPr="00FB1AFD">
              <w:rPr>
                <w:rFonts w:ascii="Book Antiqua" w:hAnsi="Book Antiqua"/>
              </w:rPr>
              <w:t>88</w:t>
            </w:r>
          </w:p>
        </w:tc>
        <w:tc>
          <w:tcPr>
            <w:tcW w:w="1209" w:type="pct"/>
          </w:tcPr>
          <w:p w14:paraId="28CB5970" w14:textId="77777777" w:rsidR="00CF05B1" w:rsidRPr="00FB1AFD" w:rsidRDefault="00CF05B1" w:rsidP="00FB1AFD">
            <w:pPr>
              <w:spacing w:line="360" w:lineRule="auto"/>
              <w:rPr>
                <w:rFonts w:ascii="Book Antiqua" w:hAnsi="Book Antiqua"/>
              </w:rPr>
            </w:pPr>
            <w:r w:rsidRPr="00FB1AFD">
              <w:rPr>
                <w:rFonts w:ascii="Book Antiqua" w:hAnsi="Book Antiqua"/>
              </w:rPr>
              <w:t>Antioxidant</w:t>
            </w:r>
          </w:p>
        </w:tc>
        <w:tc>
          <w:tcPr>
            <w:tcW w:w="491" w:type="pct"/>
          </w:tcPr>
          <w:p w14:paraId="1C32F2A9" w14:textId="77777777" w:rsidR="00CF05B1" w:rsidRPr="00FB1AFD" w:rsidRDefault="00CF05B1" w:rsidP="00FB1AFD">
            <w:pPr>
              <w:spacing w:line="360" w:lineRule="auto"/>
              <w:rPr>
                <w:rFonts w:ascii="Book Antiqua" w:hAnsi="Book Antiqua"/>
              </w:rPr>
            </w:pPr>
            <w:r w:rsidRPr="00FB1AFD">
              <w:rPr>
                <w:rFonts w:ascii="Book Antiqua" w:hAnsi="Book Antiqua"/>
              </w:rPr>
              <w:t>73</w:t>
            </w:r>
          </w:p>
        </w:tc>
      </w:tr>
      <w:tr w:rsidR="00CF05B1" w:rsidRPr="00FB1AFD" w14:paraId="68EBD6D6" w14:textId="77777777" w:rsidTr="009E2CBD">
        <w:tc>
          <w:tcPr>
            <w:tcW w:w="1141" w:type="pct"/>
          </w:tcPr>
          <w:p w14:paraId="6B6FADF9" w14:textId="77777777" w:rsidR="00CF05B1" w:rsidRPr="00FB1AFD" w:rsidRDefault="00CF05B1" w:rsidP="00FB1AFD">
            <w:pPr>
              <w:spacing w:line="360" w:lineRule="auto"/>
              <w:rPr>
                <w:rFonts w:ascii="Book Antiqua" w:hAnsi="Book Antiqua"/>
              </w:rPr>
            </w:pPr>
            <w:r w:rsidRPr="00FB1AFD">
              <w:rPr>
                <w:rFonts w:ascii="Book Antiqua" w:hAnsi="Book Antiqua"/>
              </w:rPr>
              <w:t>Mucin</w:t>
            </w:r>
          </w:p>
        </w:tc>
        <w:tc>
          <w:tcPr>
            <w:tcW w:w="491" w:type="pct"/>
          </w:tcPr>
          <w:p w14:paraId="36722C0F" w14:textId="77777777" w:rsidR="00CF05B1" w:rsidRPr="00FB1AFD" w:rsidRDefault="00CF05B1" w:rsidP="00FB1AFD">
            <w:pPr>
              <w:spacing w:line="360" w:lineRule="auto"/>
              <w:rPr>
                <w:rFonts w:ascii="Book Antiqua" w:hAnsi="Book Antiqua"/>
              </w:rPr>
            </w:pPr>
            <w:r w:rsidRPr="00FB1AFD">
              <w:rPr>
                <w:rFonts w:ascii="Book Antiqua" w:hAnsi="Book Antiqua"/>
              </w:rPr>
              <w:t>100</w:t>
            </w:r>
          </w:p>
        </w:tc>
        <w:tc>
          <w:tcPr>
            <w:tcW w:w="1177" w:type="pct"/>
          </w:tcPr>
          <w:p w14:paraId="55110600" w14:textId="77777777" w:rsidR="00CF05B1" w:rsidRPr="00FB1AFD" w:rsidRDefault="00CF05B1" w:rsidP="00FB1AFD">
            <w:pPr>
              <w:spacing w:line="360" w:lineRule="auto"/>
              <w:rPr>
                <w:rFonts w:ascii="Book Antiqua" w:hAnsi="Book Antiqua"/>
              </w:rPr>
            </w:pPr>
            <w:r w:rsidRPr="00FB1AFD">
              <w:rPr>
                <w:rFonts w:ascii="Book Antiqua" w:hAnsi="Book Antiqua"/>
              </w:rPr>
              <w:t>Dysbiosis</w:t>
            </w:r>
          </w:p>
        </w:tc>
        <w:tc>
          <w:tcPr>
            <w:tcW w:w="491" w:type="pct"/>
          </w:tcPr>
          <w:p w14:paraId="092023F1" w14:textId="77777777" w:rsidR="00CF05B1" w:rsidRPr="00FB1AFD" w:rsidRDefault="00CF05B1" w:rsidP="00FB1AFD">
            <w:pPr>
              <w:spacing w:line="360" w:lineRule="auto"/>
              <w:rPr>
                <w:rFonts w:ascii="Book Antiqua" w:hAnsi="Book Antiqua"/>
              </w:rPr>
            </w:pPr>
            <w:r w:rsidRPr="00FB1AFD">
              <w:rPr>
                <w:rFonts w:ascii="Book Antiqua" w:hAnsi="Book Antiqua"/>
              </w:rPr>
              <w:t>83</w:t>
            </w:r>
          </w:p>
        </w:tc>
        <w:tc>
          <w:tcPr>
            <w:tcW w:w="1209" w:type="pct"/>
          </w:tcPr>
          <w:p w14:paraId="310F8448" w14:textId="77777777" w:rsidR="00CF05B1" w:rsidRPr="00FB1AFD" w:rsidRDefault="00CF05B1" w:rsidP="00FB1AFD">
            <w:pPr>
              <w:spacing w:line="360" w:lineRule="auto"/>
              <w:rPr>
                <w:rFonts w:ascii="Book Antiqua" w:hAnsi="Book Antiqua"/>
              </w:rPr>
            </w:pPr>
            <w:r w:rsidRPr="00FB1AFD">
              <w:rPr>
                <w:rFonts w:ascii="Book Antiqua" w:hAnsi="Book Antiqua"/>
              </w:rPr>
              <w:t>Butyrate</w:t>
            </w:r>
          </w:p>
        </w:tc>
        <w:tc>
          <w:tcPr>
            <w:tcW w:w="491" w:type="pct"/>
          </w:tcPr>
          <w:p w14:paraId="3B528CAF" w14:textId="77777777" w:rsidR="00CF05B1" w:rsidRPr="00FB1AFD" w:rsidRDefault="00CF05B1" w:rsidP="00FB1AFD">
            <w:pPr>
              <w:spacing w:line="360" w:lineRule="auto"/>
              <w:rPr>
                <w:rFonts w:ascii="Book Antiqua" w:hAnsi="Book Antiqua"/>
              </w:rPr>
            </w:pPr>
            <w:r w:rsidRPr="00FB1AFD">
              <w:rPr>
                <w:rFonts w:ascii="Book Antiqua" w:hAnsi="Book Antiqua"/>
              </w:rPr>
              <w:t>70</w:t>
            </w:r>
          </w:p>
        </w:tc>
      </w:tr>
      <w:tr w:rsidR="00CF05B1" w:rsidRPr="00FB1AFD" w14:paraId="4716F853" w14:textId="77777777" w:rsidTr="009E2CBD">
        <w:tc>
          <w:tcPr>
            <w:tcW w:w="1141" w:type="pct"/>
          </w:tcPr>
          <w:p w14:paraId="3A9DB199" w14:textId="77777777" w:rsidR="00CF05B1" w:rsidRPr="00FB1AFD" w:rsidRDefault="00CF05B1" w:rsidP="00FB1AFD">
            <w:pPr>
              <w:spacing w:line="360" w:lineRule="auto"/>
              <w:rPr>
                <w:rFonts w:ascii="Book Antiqua" w:hAnsi="Book Antiqua"/>
              </w:rPr>
            </w:pPr>
            <w:proofErr w:type="spellStart"/>
            <w:r w:rsidRPr="00FB1AFD">
              <w:rPr>
                <w:rFonts w:ascii="Book Antiqua" w:hAnsi="Book Antiqua"/>
              </w:rPr>
              <w:t>Occludin</w:t>
            </w:r>
            <w:proofErr w:type="spellEnd"/>
          </w:p>
        </w:tc>
        <w:tc>
          <w:tcPr>
            <w:tcW w:w="491" w:type="pct"/>
          </w:tcPr>
          <w:p w14:paraId="4EB31CF6" w14:textId="77777777" w:rsidR="00CF05B1" w:rsidRPr="00FB1AFD" w:rsidRDefault="00CF05B1" w:rsidP="00FB1AFD">
            <w:pPr>
              <w:spacing w:line="360" w:lineRule="auto"/>
              <w:rPr>
                <w:rFonts w:ascii="Book Antiqua" w:hAnsi="Book Antiqua"/>
              </w:rPr>
            </w:pPr>
            <w:r w:rsidRPr="00FB1AFD">
              <w:rPr>
                <w:rFonts w:ascii="Book Antiqua" w:hAnsi="Book Antiqua"/>
              </w:rPr>
              <w:t>90</w:t>
            </w:r>
          </w:p>
        </w:tc>
        <w:tc>
          <w:tcPr>
            <w:tcW w:w="1177" w:type="pct"/>
          </w:tcPr>
          <w:p w14:paraId="486AF62A" w14:textId="77777777" w:rsidR="00CF05B1" w:rsidRPr="00FB1AFD" w:rsidRDefault="00CF05B1" w:rsidP="00FB1AFD">
            <w:pPr>
              <w:spacing w:line="360" w:lineRule="auto"/>
              <w:rPr>
                <w:rFonts w:ascii="Book Antiqua" w:hAnsi="Book Antiqua"/>
              </w:rPr>
            </w:pPr>
            <w:r w:rsidRPr="00FB1AFD">
              <w:rPr>
                <w:rFonts w:ascii="Book Antiqua" w:hAnsi="Book Antiqua"/>
              </w:rPr>
              <w:t>Autophagy</w:t>
            </w:r>
          </w:p>
        </w:tc>
        <w:tc>
          <w:tcPr>
            <w:tcW w:w="491" w:type="pct"/>
          </w:tcPr>
          <w:p w14:paraId="4A727935" w14:textId="77777777" w:rsidR="00CF05B1" w:rsidRPr="00FB1AFD" w:rsidRDefault="00CF05B1" w:rsidP="00FB1AFD">
            <w:pPr>
              <w:spacing w:line="360" w:lineRule="auto"/>
              <w:rPr>
                <w:rFonts w:ascii="Book Antiqua" w:hAnsi="Book Antiqua"/>
              </w:rPr>
            </w:pPr>
            <w:r w:rsidRPr="00FB1AFD">
              <w:rPr>
                <w:rFonts w:ascii="Book Antiqua" w:hAnsi="Book Antiqua"/>
              </w:rPr>
              <w:t>82</w:t>
            </w:r>
          </w:p>
        </w:tc>
        <w:tc>
          <w:tcPr>
            <w:tcW w:w="1209" w:type="pct"/>
          </w:tcPr>
          <w:p w14:paraId="24A0B8D4" w14:textId="77777777" w:rsidR="00CF05B1" w:rsidRPr="00FB1AFD" w:rsidRDefault="00CF05B1" w:rsidP="00FB1AFD">
            <w:pPr>
              <w:spacing w:line="360" w:lineRule="auto"/>
              <w:rPr>
                <w:rFonts w:ascii="Book Antiqua" w:hAnsi="Book Antiqua"/>
              </w:rPr>
            </w:pPr>
            <w:r w:rsidRPr="00FB1AFD">
              <w:rPr>
                <w:rFonts w:ascii="Book Antiqua" w:hAnsi="Book Antiqua"/>
              </w:rPr>
              <w:t>Infliximab</w:t>
            </w:r>
          </w:p>
        </w:tc>
        <w:tc>
          <w:tcPr>
            <w:tcW w:w="491" w:type="pct"/>
          </w:tcPr>
          <w:p w14:paraId="44DF56EF" w14:textId="77777777" w:rsidR="00CF05B1" w:rsidRPr="00FB1AFD" w:rsidRDefault="00CF05B1" w:rsidP="00FB1AFD">
            <w:pPr>
              <w:spacing w:line="360" w:lineRule="auto"/>
              <w:rPr>
                <w:rFonts w:ascii="Book Antiqua" w:hAnsi="Book Antiqua"/>
              </w:rPr>
            </w:pPr>
            <w:r w:rsidRPr="00FB1AFD">
              <w:rPr>
                <w:rFonts w:ascii="Book Antiqua" w:hAnsi="Book Antiqua"/>
              </w:rPr>
              <w:t>66</w:t>
            </w:r>
          </w:p>
        </w:tc>
      </w:tr>
      <w:tr w:rsidR="00CF05B1" w:rsidRPr="00FB1AFD" w14:paraId="36A26489" w14:textId="77777777" w:rsidTr="009E2CBD">
        <w:tc>
          <w:tcPr>
            <w:tcW w:w="1141" w:type="pct"/>
          </w:tcPr>
          <w:p w14:paraId="57415866" w14:textId="77777777" w:rsidR="00CF05B1" w:rsidRPr="00FB1AFD" w:rsidRDefault="00CF05B1" w:rsidP="00FB1AFD">
            <w:pPr>
              <w:spacing w:line="360" w:lineRule="auto"/>
              <w:rPr>
                <w:rFonts w:ascii="Book Antiqua" w:hAnsi="Book Antiqua"/>
              </w:rPr>
            </w:pPr>
            <w:r w:rsidRPr="00FB1AFD">
              <w:rPr>
                <w:rFonts w:ascii="Book Antiqua" w:hAnsi="Book Antiqua"/>
              </w:rPr>
              <w:t>Nitric oxide</w:t>
            </w:r>
          </w:p>
        </w:tc>
        <w:tc>
          <w:tcPr>
            <w:tcW w:w="491" w:type="pct"/>
          </w:tcPr>
          <w:p w14:paraId="00E92F81" w14:textId="77777777" w:rsidR="00CF05B1" w:rsidRPr="00FB1AFD" w:rsidRDefault="00CF05B1" w:rsidP="00FB1AFD">
            <w:pPr>
              <w:spacing w:line="360" w:lineRule="auto"/>
              <w:rPr>
                <w:rFonts w:ascii="Book Antiqua" w:hAnsi="Book Antiqua"/>
              </w:rPr>
            </w:pPr>
            <w:r w:rsidRPr="00FB1AFD">
              <w:rPr>
                <w:rFonts w:ascii="Book Antiqua" w:hAnsi="Book Antiqua"/>
              </w:rPr>
              <w:t>87</w:t>
            </w:r>
          </w:p>
        </w:tc>
        <w:tc>
          <w:tcPr>
            <w:tcW w:w="1177" w:type="pct"/>
          </w:tcPr>
          <w:p w14:paraId="0CD0114D" w14:textId="77777777" w:rsidR="00CF05B1" w:rsidRPr="00FB1AFD" w:rsidRDefault="00CF05B1" w:rsidP="00FB1AFD">
            <w:pPr>
              <w:spacing w:line="360" w:lineRule="auto"/>
              <w:rPr>
                <w:rFonts w:ascii="Book Antiqua" w:hAnsi="Book Antiqua"/>
              </w:rPr>
            </w:pPr>
            <w:r w:rsidRPr="00FB1AFD">
              <w:rPr>
                <w:rFonts w:ascii="Book Antiqua" w:hAnsi="Book Antiqua"/>
              </w:rPr>
              <w:t>Infection</w:t>
            </w:r>
          </w:p>
        </w:tc>
        <w:tc>
          <w:tcPr>
            <w:tcW w:w="491" w:type="pct"/>
          </w:tcPr>
          <w:p w14:paraId="25347B9C" w14:textId="77777777" w:rsidR="00CF05B1" w:rsidRPr="00FB1AFD" w:rsidRDefault="00CF05B1" w:rsidP="00FB1AFD">
            <w:pPr>
              <w:spacing w:line="360" w:lineRule="auto"/>
              <w:rPr>
                <w:rFonts w:ascii="Book Antiqua" w:hAnsi="Book Antiqua"/>
              </w:rPr>
            </w:pPr>
            <w:r w:rsidRPr="00FB1AFD">
              <w:rPr>
                <w:rFonts w:ascii="Book Antiqua" w:hAnsi="Book Antiqua"/>
              </w:rPr>
              <w:t>80</w:t>
            </w:r>
          </w:p>
        </w:tc>
        <w:tc>
          <w:tcPr>
            <w:tcW w:w="1209" w:type="pct"/>
          </w:tcPr>
          <w:p w14:paraId="6976DD55" w14:textId="77777777" w:rsidR="00CF05B1" w:rsidRPr="00FB1AFD" w:rsidRDefault="00CF05B1" w:rsidP="00FB1AFD">
            <w:pPr>
              <w:spacing w:line="360" w:lineRule="auto"/>
              <w:rPr>
                <w:rFonts w:ascii="Book Antiqua" w:hAnsi="Book Antiqua"/>
              </w:rPr>
            </w:pPr>
            <w:r w:rsidRPr="00FB1AFD">
              <w:rPr>
                <w:rFonts w:ascii="Book Antiqua" w:hAnsi="Book Antiqua"/>
              </w:rPr>
              <w:t>Polysaccharide</w:t>
            </w:r>
          </w:p>
        </w:tc>
        <w:tc>
          <w:tcPr>
            <w:tcW w:w="491" w:type="pct"/>
          </w:tcPr>
          <w:p w14:paraId="1015FD48" w14:textId="77777777" w:rsidR="00CF05B1" w:rsidRPr="00FB1AFD" w:rsidRDefault="00CF05B1" w:rsidP="00FB1AFD">
            <w:pPr>
              <w:spacing w:line="360" w:lineRule="auto"/>
              <w:rPr>
                <w:rFonts w:ascii="Book Antiqua" w:hAnsi="Book Antiqua"/>
              </w:rPr>
            </w:pPr>
            <w:r w:rsidRPr="00FB1AFD">
              <w:rPr>
                <w:rFonts w:ascii="Book Antiqua" w:hAnsi="Book Antiqua"/>
              </w:rPr>
              <w:t>48</w:t>
            </w:r>
          </w:p>
        </w:tc>
      </w:tr>
      <w:tr w:rsidR="00CF05B1" w:rsidRPr="00FB1AFD" w14:paraId="0037ACDA" w14:textId="77777777" w:rsidTr="009E2CBD">
        <w:tc>
          <w:tcPr>
            <w:tcW w:w="1141" w:type="pct"/>
          </w:tcPr>
          <w:p w14:paraId="0EF7AA26" w14:textId="77777777" w:rsidR="00CF05B1" w:rsidRPr="00FB1AFD" w:rsidRDefault="00CF05B1" w:rsidP="00FB1AFD">
            <w:pPr>
              <w:spacing w:line="360" w:lineRule="auto"/>
              <w:rPr>
                <w:rFonts w:ascii="Book Antiqua" w:hAnsi="Book Antiqua"/>
              </w:rPr>
            </w:pPr>
            <w:r w:rsidRPr="00FB1AFD">
              <w:rPr>
                <w:rFonts w:ascii="Book Antiqua" w:hAnsi="Book Antiqua"/>
              </w:rPr>
              <w:t>ZO-1</w:t>
            </w:r>
          </w:p>
        </w:tc>
        <w:tc>
          <w:tcPr>
            <w:tcW w:w="491" w:type="pct"/>
          </w:tcPr>
          <w:p w14:paraId="4E472721" w14:textId="77777777" w:rsidR="00CF05B1" w:rsidRPr="00FB1AFD" w:rsidRDefault="00CF05B1" w:rsidP="00FB1AFD">
            <w:pPr>
              <w:spacing w:line="360" w:lineRule="auto"/>
              <w:rPr>
                <w:rFonts w:ascii="Book Antiqua" w:hAnsi="Book Antiqua"/>
              </w:rPr>
            </w:pPr>
            <w:r w:rsidRPr="00FB1AFD">
              <w:rPr>
                <w:rFonts w:ascii="Book Antiqua" w:hAnsi="Book Antiqua"/>
              </w:rPr>
              <w:t>55</w:t>
            </w:r>
          </w:p>
        </w:tc>
        <w:tc>
          <w:tcPr>
            <w:tcW w:w="1177" w:type="pct"/>
          </w:tcPr>
          <w:p w14:paraId="1AB50717" w14:textId="77777777" w:rsidR="00CF05B1" w:rsidRPr="00FB1AFD" w:rsidRDefault="00CF05B1" w:rsidP="00FB1AFD">
            <w:pPr>
              <w:spacing w:line="360" w:lineRule="auto"/>
              <w:rPr>
                <w:rFonts w:ascii="Book Antiqua" w:hAnsi="Book Antiqua"/>
              </w:rPr>
            </w:pPr>
            <w:r w:rsidRPr="00FB1AFD">
              <w:rPr>
                <w:rFonts w:ascii="Book Antiqua" w:hAnsi="Book Antiqua"/>
              </w:rPr>
              <w:t>Bacterial translocation</w:t>
            </w:r>
          </w:p>
        </w:tc>
        <w:tc>
          <w:tcPr>
            <w:tcW w:w="491" w:type="pct"/>
          </w:tcPr>
          <w:p w14:paraId="2DDDB8A0" w14:textId="77777777" w:rsidR="00CF05B1" w:rsidRPr="00FB1AFD" w:rsidRDefault="00CF05B1" w:rsidP="00FB1AFD">
            <w:pPr>
              <w:spacing w:line="360" w:lineRule="auto"/>
              <w:rPr>
                <w:rFonts w:ascii="Book Antiqua" w:hAnsi="Book Antiqua"/>
              </w:rPr>
            </w:pPr>
            <w:r w:rsidRPr="00FB1AFD">
              <w:rPr>
                <w:rFonts w:ascii="Book Antiqua" w:hAnsi="Book Antiqua"/>
              </w:rPr>
              <w:t>68</w:t>
            </w:r>
          </w:p>
        </w:tc>
        <w:tc>
          <w:tcPr>
            <w:tcW w:w="1209" w:type="pct"/>
          </w:tcPr>
          <w:p w14:paraId="2E009F9A" w14:textId="77777777" w:rsidR="00CF05B1" w:rsidRPr="00FB1AFD" w:rsidRDefault="00CF05B1" w:rsidP="00FB1AFD">
            <w:pPr>
              <w:spacing w:line="360" w:lineRule="auto"/>
              <w:rPr>
                <w:rFonts w:ascii="Book Antiqua" w:hAnsi="Book Antiqua"/>
              </w:rPr>
            </w:pPr>
            <w:r w:rsidRPr="00FB1AFD">
              <w:rPr>
                <w:rFonts w:ascii="Book Antiqua" w:hAnsi="Book Antiqua"/>
              </w:rPr>
              <w:t>Prebiotic</w:t>
            </w:r>
          </w:p>
        </w:tc>
        <w:tc>
          <w:tcPr>
            <w:tcW w:w="491" w:type="pct"/>
          </w:tcPr>
          <w:p w14:paraId="68F7A9BD" w14:textId="77777777" w:rsidR="00CF05B1" w:rsidRPr="00FB1AFD" w:rsidRDefault="00CF05B1" w:rsidP="00FB1AFD">
            <w:pPr>
              <w:spacing w:line="360" w:lineRule="auto"/>
              <w:rPr>
                <w:rFonts w:ascii="Book Antiqua" w:hAnsi="Book Antiqua"/>
              </w:rPr>
            </w:pPr>
            <w:r w:rsidRPr="00FB1AFD">
              <w:rPr>
                <w:rFonts w:ascii="Book Antiqua" w:hAnsi="Book Antiqua"/>
              </w:rPr>
              <w:t>40</w:t>
            </w:r>
          </w:p>
        </w:tc>
      </w:tr>
      <w:tr w:rsidR="00CF05B1" w:rsidRPr="00FB1AFD" w14:paraId="4260B0B0" w14:textId="77777777" w:rsidTr="009E2CBD">
        <w:tc>
          <w:tcPr>
            <w:tcW w:w="1141" w:type="pct"/>
          </w:tcPr>
          <w:p w14:paraId="72EEDDF7" w14:textId="77777777" w:rsidR="00CF05B1" w:rsidRPr="00FB1AFD" w:rsidRDefault="00CF05B1" w:rsidP="00FB1AFD">
            <w:pPr>
              <w:spacing w:line="360" w:lineRule="auto"/>
              <w:rPr>
                <w:rFonts w:ascii="Book Antiqua" w:hAnsi="Book Antiqua"/>
              </w:rPr>
            </w:pPr>
            <w:r w:rsidRPr="00FB1AFD">
              <w:rPr>
                <w:rFonts w:ascii="Book Antiqua" w:hAnsi="Book Antiqua"/>
              </w:rPr>
              <w:t>Claudin-2</w:t>
            </w:r>
          </w:p>
        </w:tc>
        <w:tc>
          <w:tcPr>
            <w:tcW w:w="491" w:type="pct"/>
          </w:tcPr>
          <w:p w14:paraId="50C64477" w14:textId="77777777" w:rsidR="00CF05B1" w:rsidRPr="00FB1AFD" w:rsidRDefault="00CF05B1" w:rsidP="00FB1AFD">
            <w:pPr>
              <w:spacing w:line="360" w:lineRule="auto"/>
              <w:rPr>
                <w:rFonts w:ascii="Book Antiqua" w:hAnsi="Book Antiqua"/>
              </w:rPr>
            </w:pPr>
            <w:r w:rsidRPr="00FB1AFD">
              <w:rPr>
                <w:rFonts w:ascii="Book Antiqua" w:hAnsi="Book Antiqua"/>
              </w:rPr>
              <w:t>54</w:t>
            </w:r>
          </w:p>
        </w:tc>
        <w:tc>
          <w:tcPr>
            <w:tcW w:w="1177" w:type="pct"/>
          </w:tcPr>
          <w:p w14:paraId="613D7B7F" w14:textId="77777777" w:rsidR="00CF05B1" w:rsidRPr="00FB1AFD" w:rsidRDefault="00CF05B1" w:rsidP="00FB1AFD">
            <w:pPr>
              <w:spacing w:line="360" w:lineRule="auto"/>
              <w:rPr>
                <w:rFonts w:ascii="Book Antiqua" w:hAnsi="Book Antiqua"/>
              </w:rPr>
            </w:pPr>
            <w:r w:rsidRPr="00FB1AFD">
              <w:rPr>
                <w:rFonts w:ascii="Book Antiqua" w:hAnsi="Book Antiqua"/>
              </w:rPr>
              <w:t>Endoplasmic reticulum stress</w:t>
            </w:r>
          </w:p>
        </w:tc>
        <w:tc>
          <w:tcPr>
            <w:tcW w:w="491" w:type="pct"/>
          </w:tcPr>
          <w:p w14:paraId="0EB7910E" w14:textId="77777777" w:rsidR="00CF05B1" w:rsidRPr="00FB1AFD" w:rsidRDefault="00CF05B1" w:rsidP="00FB1AFD">
            <w:pPr>
              <w:spacing w:line="360" w:lineRule="auto"/>
              <w:rPr>
                <w:rFonts w:ascii="Book Antiqua" w:hAnsi="Book Antiqua"/>
              </w:rPr>
            </w:pPr>
            <w:r w:rsidRPr="00FB1AFD">
              <w:rPr>
                <w:rFonts w:ascii="Book Antiqua" w:hAnsi="Book Antiqua"/>
              </w:rPr>
              <w:t>65</w:t>
            </w:r>
          </w:p>
        </w:tc>
        <w:tc>
          <w:tcPr>
            <w:tcW w:w="1209" w:type="pct"/>
          </w:tcPr>
          <w:p w14:paraId="3344785D" w14:textId="77777777" w:rsidR="00CF05B1" w:rsidRPr="00FB1AFD" w:rsidRDefault="00CF05B1" w:rsidP="00FB1AFD">
            <w:pPr>
              <w:spacing w:line="360" w:lineRule="auto"/>
              <w:rPr>
                <w:rFonts w:ascii="Book Antiqua" w:hAnsi="Book Antiqua"/>
              </w:rPr>
            </w:pPr>
            <w:r w:rsidRPr="00FB1AFD">
              <w:rPr>
                <w:rFonts w:ascii="Book Antiqua" w:hAnsi="Book Antiqua"/>
              </w:rPr>
              <w:t>Fecal microbiota transplantation</w:t>
            </w:r>
          </w:p>
        </w:tc>
        <w:tc>
          <w:tcPr>
            <w:tcW w:w="491" w:type="pct"/>
          </w:tcPr>
          <w:p w14:paraId="64CA5D0D" w14:textId="77777777" w:rsidR="00CF05B1" w:rsidRPr="00FB1AFD" w:rsidRDefault="00CF05B1" w:rsidP="00FB1AFD">
            <w:pPr>
              <w:spacing w:line="360" w:lineRule="auto"/>
              <w:rPr>
                <w:rFonts w:ascii="Book Antiqua" w:hAnsi="Book Antiqua"/>
              </w:rPr>
            </w:pPr>
            <w:r w:rsidRPr="00FB1AFD">
              <w:rPr>
                <w:rFonts w:ascii="Book Antiqua" w:hAnsi="Book Antiqua"/>
              </w:rPr>
              <w:t>37</w:t>
            </w:r>
          </w:p>
        </w:tc>
      </w:tr>
      <w:tr w:rsidR="00CF05B1" w:rsidRPr="00FB1AFD" w14:paraId="162E6862" w14:textId="77777777" w:rsidTr="009E2CBD">
        <w:tc>
          <w:tcPr>
            <w:tcW w:w="1141" w:type="pct"/>
          </w:tcPr>
          <w:p w14:paraId="1267182C" w14:textId="77777777" w:rsidR="00CF05B1" w:rsidRPr="00FB1AFD" w:rsidRDefault="00CF05B1" w:rsidP="00FB1AFD">
            <w:pPr>
              <w:spacing w:line="360" w:lineRule="auto"/>
              <w:rPr>
                <w:rFonts w:ascii="Book Antiqua" w:hAnsi="Book Antiqua"/>
              </w:rPr>
            </w:pPr>
            <w:r w:rsidRPr="00FB1AFD">
              <w:rPr>
                <w:rFonts w:ascii="Book Antiqua" w:hAnsi="Book Antiqua"/>
              </w:rPr>
              <w:t xml:space="preserve">E-cadherin </w:t>
            </w:r>
          </w:p>
        </w:tc>
        <w:tc>
          <w:tcPr>
            <w:tcW w:w="491" w:type="pct"/>
          </w:tcPr>
          <w:p w14:paraId="1817075C" w14:textId="77777777" w:rsidR="00CF05B1" w:rsidRPr="00FB1AFD" w:rsidRDefault="00CF05B1" w:rsidP="00FB1AFD">
            <w:pPr>
              <w:spacing w:line="360" w:lineRule="auto"/>
              <w:rPr>
                <w:rFonts w:ascii="Book Antiqua" w:hAnsi="Book Antiqua"/>
              </w:rPr>
            </w:pPr>
            <w:r w:rsidRPr="00FB1AFD">
              <w:rPr>
                <w:rFonts w:ascii="Book Antiqua" w:hAnsi="Book Antiqua"/>
              </w:rPr>
              <w:t>51</w:t>
            </w:r>
          </w:p>
        </w:tc>
        <w:tc>
          <w:tcPr>
            <w:tcW w:w="1177" w:type="pct"/>
          </w:tcPr>
          <w:p w14:paraId="468210D0" w14:textId="77777777" w:rsidR="00CF05B1" w:rsidRPr="00FB1AFD" w:rsidRDefault="00CF05B1" w:rsidP="00FB1AFD">
            <w:pPr>
              <w:spacing w:line="360" w:lineRule="auto"/>
              <w:rPr>
                <w:rFonts w:ascii="Book Antiqua" w:hAnsi="Book Antiqua"/>
              </w:rPr>
            </w:pPr>
            <w:r w:rsidRPr="00FB1AFD">
              <w:rPr>
                <w:rFonts w:ascii="Book Antiqua" w:hAnsi="Book Antiqua"/>
              </w:rPr>
              <w:t>Transport</w:t>
            </w:r>
          </w:p>
        </w:tc>
        <w:tc>
          <w:tcPr>
            <w:tcW w:w="491" w:type="pct"/>
          </w:tcPr>
          <w:p w14:paraId="06CBE4D7" w14:textId="77777777" w:rsidR="00CF05B1" w:rsidRPr="00FB1AFD" w:rsidRDefault="00CF05B1" w:rsidP="00FB1AFD">
            <w:pPr>
              <w:spacing w:line="360" w:lineRule="auto"/>
              <w:rPr>
                <w:rFonts w:ascii="Book Antiqua" w:hAnsi="Book Antiqua"/>
              </w:rPr>
            </w:pPr>
            <w:r w:rsidRPr="00FB1AFD">
              <w:rPr>
                <w:rFonts w:ascii="Book Antiqua" w:hAnsi="Book Antiqua"/>
              </w:rPr>
              <w:t>59</w:t>
            </w:r>
          </w:p>
        </w:tc>
        <w:tc>
          <w:tcPr>
            <w:tcW w:w="1209" w:type="pct"/>
          </w:tcPr>
          <w:p w14:paraId="5716C773" w14:textId="77777777" w:rsidR="00CF05B1" w:rsidRPr="00FB1AFD" w:rsidRDefault="00CF05B1" w:rsidP="00FB1AFD">
            <w:pPr>
              <w:spacing w:line="360" w:lineRule="auto"/>
              <w:rPr>
                <w:rFonts w:ascii="Book Antiqua" w:hAnsi="Book Antiqua"/>
              </w:rPr>
            </w:pPr>
            <w:r w:rsidRPr="00FB1AFD">
              <w:rPr>
                <w:rFonts w:ascii="Book Antiqua" w:hAnsi="Book Antiqua"/>
              </w:rPr>
              <w:t>Lactobacillus</w:t>
            </w:r>
          </w:p>
        </w:tc>
        <w:tc>
          <w:tcPr>
            <w:tcW w:w="491" w:type="pct"/>
          </w:tcPr>
          <w:p w14:paraId="1FEE5B39" w14:textId="77777777" w:rsidR="00CF05B1" w:rsidRPr="00FB1AFD" w:rsidRDefault="00CF05B1" w:rsidP="00FB1AFD">
            <w:pPr>
              <w:spacing w:line="360" w:lineRule="auto"/>
              <w:rPr>
                <w:rFonts w:ascii="Book Antiqua" w:hAnsi="Book Antiqua"/>
              </w:rPr>
            </w:pPr>
            <w:r w:rsidRPr="00FB1AFD">
              <w:rPr>
                <w:rFonts w:ascii="Book Antiqua" w:hAnsi="Book Antiqua"/>
              </w:rPr>
              <w:t>32</w:t>
            </w:r>
          </w:p>
        </w:tc>
      </w:tr>
      <w:tr w:rsidR="00CF05B1" w:rsidRPr="00FB1AFD" w14:paraId="0348365A" w14:textId="77777777" w:rsidTr="009E2CBD">
        <w:tc>
          <w:tcPr>
            <w:tcW w:w="1141" w:type="pct"/>
          </w:tcPr>
          <w:p w14:paraId="0D6746CE" w14:textId="77777777" w:rsidR="00CF05B1" w:rsidRPr="00FB1AFD" w:rsidRDefault="00CF05B1" w:rsidP="00FB1AFD">
            <w:pPr>
              <w:spacing w:line="360" w:lineRule="auto"/>
              <w:rPr>
                <w:rFonts w:ascii="Book Antiqua" w:hAnsi="Book Antiqua"/>
              </w:rPr>
            </w:pPr>
            <w:r w:rsidRPr="00FB1AFD">
              <w:rPr>
                <w:rFonts w:ascii="Book Antiqua" w:hAnsi="Book Antiqua"/>
              </w:rPr>
              <w:t>Antimicrobial peptide</w:t>
            </w:r>
          </w:p>
        </w:tc>
        <w:tc>
          <w:tcPr>
            <w:tcW w:w="491" w:type="pct"/>
          </w:tcPr>
          <w:p w14:paraId="4E140016" w14:textId="77777777" w:rsidR="00CF05B1" w:rsidRPr="00FB1AFD" w:rsidRDefault="00CF05B1" w:rsidP="00FB1AFD">
            <w:pPr>
              <w:spacing w:line="360" w:lineRule="auto"/>
              <w:rPr>
                <w:rFonts w:ascii="Book Antiqua" w:hAnsi="Book Antiqua"/>
              </w:rPr>
            </w:pPr>
            <w:r w:rsidRPr="00FB1AFD">
              <w:rPr>
                <w:rFonts w:ascii="Book Antiqua" w:hAnsi="Book Antiqua"/>
              </w:rPr>
              <w:t>50</w:t>
            </w:r>
          </w:p>
        </w:tc>
        <w:tc>
          <w:tcPr>
            <w:tcW w:w="1177" w:type="pct"/>
          </w:tcPr>
          <w:p w14:paraId="70542F1F" w14:textId="77777777" w:rsidR="00CF05B1" w:rsidRPr="00FB1AFD" w:rsidRDefault="00CF05B1" w:rsidP="00FB1AFD">
            <w:pPr>
              <w:spacing w:line="360" w:lineRule="auto"/>
              <w:rPr>
                <w:rFonts w:ascii="Book Antiqua" w:hAnsi="Book Antiqua"/>
              </w:rPr>
            </w:pPr>
            <w:r w:rsidRPr="00FB1AFD">
              <w:rPr>
                <w:rFonts w:ascii="Book Antiqua" w:hAnsi="Book Antiqua"/>
              </w:rPr>
              <w:t>Absorption</w:t>
            </w:r>
          </w:p>
        </w:tc>
        <w:tc>
          <w:tcPr>
            <w:tcW w:w="491" w:type="pct"/>
          </w:tcPr>
          <w:p w14:paraId="68A09E03" w14:textId="77777777" w:rsidR="00CF05B1" w:rsidRPr="00FB1AFD" w:rsidRDefault="00CF05B1" w:rsidP="00FB1AFD">
            <w:pPr>
              <w:spacing w:line="360" w:lineRule="auto"/>
              <w:rPr>
                <w:rFonts w:ascii="Book Antiqua" w:hAnsi="Book Antiqua"/>
              </w:rPr>
            </w:pPr>
            <w:r w:rsidRPr="00FB1AFD">
              <w:rPr>
                <w:rFonts w:ascii="Book Antiqua" w:hAnsi="Book Antiqua"/>
              </w:rPr>
              <w:t>50</w:t>
            </w:r>
          </w:p>
        </w:tc>
        <w:tc>
          <w:tcPr>
            <w:tcW w:w="1209" w:type="pct"/>
          </w:tcPr>
          <w:p w14:paraId="74DACC8D" w14:textId="77777777" w:rsidR="00CF05B1" w:rsidRPr="00FB1AFD" w:rsidRDefault="00CF05B1" w:rsidP="00FB1AFD">
            <w:pPr>
              <w:spacing w:line="360" w:lineRule="auto"/>
              <w:rPr>
                <w:rFonts w:ascii="Book Antiqua" w:hAnsi="Book Antiqua"/>
              </w:rPr>
            </w:pPr>
            <w:r w:rsidRPr="00FB1AFD">
              <w:rPr>
                <w:rFonts w:ascii="Book Antiqua" w:hAnsi="Book Antiqua"/>
              </w:rPr>
              <w:t>Vitamin D</w:t>
            </w:r>
          </w:p>
        </w:tc>
        <w:tc>
          <w:tcPr>
            <w:tcW w:w="491" w:type="pct"/>
          </w:tcPr>
          <w:p w14:paraId="08E639E8" w14:textId="77777777" w:rsidR="00CF05B1" w:rsidRPr="00FB1AFD" w:rsidRDefault="00CF05B1" w:rsidP="00FB1AFD">
            <w:pPr>
              <w:spacing w:line="360" w:lineRule="auto"/>
              <w:rPr>
                <w:rFonts w:ascii="Book Antiqua" w:hAnsi="Book Antiqua"/>
              </w:rPr>
            </w:pPr>
            <w:r w:rsidRPr="00FB1AFD">
              <w:rPr>
                <w:rFonts w:ascii="Book Antiqua" w:hAnsi="Book Antiqua"/>
              </w:rPr>
              <w:t>26</w:t>
            </w:r>
          </w:p>
        </w:tc>
      </w:tr>
    </w:tbl>
    <w:p w14:paraId="1381B105" w14:textId="4EFAD9A0" w:rsidR="00CF05B1" w:rsidRPr="00FB1AFD" w:rsidRDefault="008E0189" w:rsidP="00FB1AFD">
      <w:pPr>
        <w:spacing w:line="360" w:lineRule="auto"/>
        <w:jc w:val="both"/>
        <w:rPr>
          <w:rFonts w:ascii="Book Antiqua" w:eastAsia="SimSun" w:hAnsi="Book Antiqua"/>
          <w:kern w:val="2"/>
          <w:lang w:eastAsia="zh-CN"/>
        </w:rPr>
      </w:pPr>
      <w:r w:rsidRPr="00FB1AFD">
        <w:rPr>
          <w:rFonts w:ascii="Book Antiqua" w:eastAsia="SimSun" w:hAnsi="Book Antiqua"/>
          <w:kern w:val="2"/>
          <w:lang w:eastAsia="zh-CN"/>
        </w:rPr>
        <w:t xml:space="preserve">NF-kB: </w:t>
      </w:r>
      <w:proofErr w:type="gramStart"/>
      <w:r w:rsidRPr="00FB1AFD">
        <w:rPr>
          <w:rFonts w:ascii="Book Antiqua" w:eastAsia="SimSun" w:hAnsi="Book Antiqua"/>
          <w:kern w:val="2"/>
          <w:lang w:eastAsia="zh-CN"/>
        </w:rPr>
        <w:t>Nuclear</w:t>
      </w:r>
      <w:proofErr w:type="gramEnd"/>
      <w:r w:rsidRPr="00FB1AFD">
        <w:rPr>
          <w:rFonts w:ascii="Book Antiqua" w:eastAsia="SimSun" w:hAnsi="Book Antiqua"/>
          <w:kern w:val="2"/>
          <w:lang w:eastAsia="zh-CN"/>
        </w:rPr>
        <w:t xml:space="preserve"> factor kappa B; TNF-α: Tumor necrosis factor-α; IFN: Interferon.</w:t>
      </w:r>
    </w:p>
    <w:p w14:paraId="379A7A03" w14:textId="77777777" w:rsidR="00B6107D" w:rsidRPr="00FB1AFD" w:rsidRDefault="00B6107D" w:rsidP="00FB1AFD">
      <w:pPr>
        <w:spacing w:line="360" w:lineRule="auto"/>
        <w:jc w:val="both"/>
        <w:rPr>
          <w:rFonts w:ascii="Book Antiqua" w:eastAsia="SimSun" w:hAnsi="Book Antiqua"/>
          <w:kern w:val="2"/>
          <w:lang w:eastAsia="zh-CN"/>
        </w:rPr>
      </w:pPr>
    </w:p>
    <w:sectPr w:rsidR="00B6107D" w:rsidRPr="00FB1A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FEE1A" w14:textId="77777777" w:rsidR="002E6617" w:rsidRDefault="002E6617" w:rsidP="00405682">
      <w:r>
        <w:separator/>
      </w:r>
    </w:p>
  </w:endnote>
  <w:endnote w:type="continuationSeparator" w:id="0">
    <w:p w14:paraId="4EE02D9C" w14:textId="77777777" w:rsidR="002E6617" w:rsidRDefault="002E6617" w:rsidP="0040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2337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30F734B" w14:textId="505FD964" w:rsidR="00070816" w:rsidRPr="00070816" w:rsidRDefault="00070816">
            <w:pPr>
              <w:pStyle w:val="Footer"/>
              <w:jc w:val="right"/>
              <w:rPr>
                <w:rFonts w:ascii="Book Antiqua" w:hAnsi="Book Antiqua"/>
                <w:sz w:val="24"/>
                <w:szCs w:val="24"/>
              </w:rPr>
            </w:pPr>
            <w:r w:rsidRPr="00070816">
              <w:rPr>
                <w:rFonts w:ascii="Book Antiqua" w:hAnsi="Book Antiqua"/>
                <w:sz w:val="24"/>
                <w:szCs w:val="24"/>
                <w:lang w:val="zh-CN" w:eastAsia="zh-CN"/>
              </w:rPr>
              <w:t xml:space="preserve"> </w:t>
            </w:r>
            <w:r w:rsidRPr="00070816">
              <w:rPr>
                <w:rFonts w:ascii="Book Antiqua" w:hAnsi="Book Antiqua"/>
                <w:b/>
                <w:bCs/>
                <w:sz w:val="24"/>
                <w:szCs w:val="24"/>
              </w:rPr>
              <w:fldChar w:fldCharType="begin"/>
            </w:r>
            <w:r w:rsidRPr="00070816">
              <w:rPr>
                <w:rFonts w:ascii="Book Antiqua" w:hAnsi="Book Antiqua"/>
                <w:b/>
                <w:bCs/>
                <w:sz w:val="24"/>
                <w:szCs w:val="24"/>
              </w:rPr>
              <w:instrText>PAGE</w:instrText>
            </w:r>
            <w:r w:rsidRPr="00070816">
              <w:rPr>
                <w:rFonts w:ascii="Book Antiqua" w:hAnsi="Book Antiqua"/>
                <w:b/>
                <w:bCs/>
                <w:sz w:val="24"/>
                <w:szCs w:val="24"/>
              </w:rPr>
              <w:fldChar w:fldCharType="separate"/>
            </w:r>
            <w:r w:rsidR="002C7048">
              <w:rPr>
                <w:rFonts w:ascii="Book Antiqua" w:hAnsi="Book Antiqua"/>
                <w:b/>
                <w:bCs/>
                <w:noProof/>
                <w:sz w:val="24"/>
                <w:szCs w:val="24"/>
              </w:rPr>
              <w:t>1</w:t>
            </w:r>
            <w:r w:rsidRPr="00070816">
              <w:rPr>
                <w:rFonts w:ascii="Book Antiqua" w:hAnsi="Book Antiqua"/>
                <w:b/>
                <w:bCs/>
                <w:sz w:val="24"/>
                <w:szCs w:val="24"/>
              </w:rPr>
              <w:fldChar w:fldCharType="end"/>
            </w:r>
            <w:r w:rsidRPr="00070816">
              <w:rPr>
                <w:rFonts w:ascii="Book Antiqua" w:hAnsi="Book Antiqua"/>
                <w:sz w:val="24"/>
                <w:szCs w:val="24"/>
                <w:lang w:val="zh-CN" w:eastAsia="zh-CN"/>
              </w:rPr>
              <w:t xml:space="preserve"> / </w:t>
            </w:r>
            <w:r w:rsidRPr="00070816">
              <w:rPr>
                <w:rFonts w:ascii="Book Antiqua" w:hAnsi="Book Antiqua"/>
                <w:b/>
                <w:bCs/>
                <w:sz w:val="24"/>
                <w:szCs w:val="24"/>
              </w:rPr>
              <w:fldChar w:fldCharType="begin"/>
            </w:r>
            <w:r w:rsidRPr="00070816">
              <w:rPr>
                <w:rFonts w:ascii="Book Antiqua" w:hAnsi="Book Antiqua"/>
                <w:b/>
                <w:bCs/>
                <w:sz w:val="24"/>
                <w:szCs w:val="24"/>
              </w:rPr>
              <w:instrText>NUMPAGES</w:instrText>
            </w:r>
            <w:r w:rsidRPr="00070816">
              <w:rPr>
                <w:rFonts w:ascii="Book Antiqua" w:hAnsi="Book Antiqua"/>
                <w:b/>
                <w:bCs/>
                <w:sz w:val="24"/>
                <w:szCs w:val="24"/>
              </w:rPr>
              <w:fldChar w:fldCharType="separate"/>
            </w:r>
            <w:r w:rsidR="002C7048">
              <w:rPr>
                <w:rFonts w:ascii="Book Antiqua" w:hAnsi="Book Antiqua"/>
                <w:b/>
                <w:bCs/>
                <w:noProof/>
                <w:sz w:val="24"/>
                <w:szCs w:val="24"/>
              </w:rPr>
              <w:t>37</w:t>
            </w:r>
            <w:r w:rsidRPr="00070816">
              <w:rPr>
                <w:rFonts w:ascii="Book Antiqua" w:hAnsi="Book Antiqua"/>
                <w:b/>
                <w:bCs/>
                <w:sz w:val="24"/>
                <w:szCs w:val="24"/>
              </w:rPr>
              <w:fldChar w:fldCharType="end"/>
            </w:r>
          </w:p>
        </w:sdtContent>
      </w:sdt>
    </w:sdtContent>
  </w:sdt>
  <w:p w14:paraId="128E8BF0" w14:textId="77777777" w:rsidR="00070816" w:rsidRDefault="00070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5AC89" w14:textId="77777777" w:rsidR="002E6617" w:rsidRDefault="002E6617" w:rsidP="00405682">
      <w:r>
        <w:separator/>
      </w:r>
    </w:p>
  </w:footnote>
  <w:footnote w:type="continuationSeparator" w:id="0">
    <w:p w14:paraId="6A1FD382" w14:textId="77777777" w:rsidR="002E6617" w:rsidRDefault="002E6617" w:rsidP="004056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891"/>
    <w:rsid w:val="00004A3C"/>
    <w:rsid w:val="00016ED3"/>
    <w:rsid w:val="00020212"/>
    <w:rsid w:val="000374D9"/>
    <w:rsid w:val="00054BB6"/>
    <w:rsid w:val="00070816"/>
    <w:rsid w:val="000758E0"/>
    <w:rsid w:val="00090BC0"/>
    <w:rsid w:val="000A7010"/>
    <w:rsid w:val="000B03E1"/>
    <w:rsid w:val="000E324A"/>
    <w:rsid w:val="000E38FB"/>
    <w:rsid w:val="000E797A"/>
    <w:rsid w:val="00143AEF"/>
    <w:rsid w:val="00153040"/>
    <w:rsid w:val="00153FEA"/>
    <w:rsid w:val="00166F5C"/>
    <w:rsid w:val="00180E18"/>
    <w:rsid w:val="001865C6"/>
    <w:rsid w:val="0018711C"/>
    <w:rsid w:val="001A6C39"/>
    <w:rsid w:val="001B7DE6"/>
    <w:rsid w:val="001D0F85"/>
    <w:rsid w:val="001D43B3"/>
    <w:rsid w:val="001D786C"/>
    <w:rsid w:val="001F4942"/>
    <w:rsid w:val="00200D12"/>
    <w:rsid w:val="00203BC2"/>
    <w:rsid w:val="00216BD1"/>
    <w:rsid w:val="00217138"/>
    <w:rsid w:val="002413CA"/>
    <w:rsid w:val="00251A4D"/>
    <w:rsid w:val="002638AF"/>
    <w:rsid w:val="002716F6"/>
    <w:rsid w:val="00273B44"/>
    <w:rsid w:val="00275D16"/>
    <w:rsid w:val="00286DEA"/>
    <w:rsid w:val="002A4DF0"/>
    <w:rsid w:val="002B687E"/>
    <w:rsid w:val="002C7048"/>
    <w:rsid w:val="002D033D"/>
    <w:rsid w:val="002D39F3"/>
    <w:rsid w:val="002E6617"/>
    <w:rsid w:val="003020B3"/>
    <w:rsid w:val="00316EFC"/>
    <w:rsid w:val="00332E5F"/>
    <w:rsid w:val="00366D95"/>
    <w:rsid w:val="003779DD"/>
    <w:rsid w:val="00380D80"/>
    <w:rsid w:val="00385F91"/>
    <w:rsid w:val="003911F7"/>
    <w:rsid w:val="0039747C"/>
    <w:rsid w:val="003A42AD"/>
    <w:rsid w:val="003B133A"/>
    <w:rsid w:val="003C1E58"/>
    <w:rsid w:val="003D36D1"/>
    <w:rsid w:val="003F7D71"/>
    <w:rsid w:val="004014F6"/>
    <w:rsid w:val="00405682"/>
    <w:rsid w:val="0043057E"/>
    <w:rsid w:val="00447917"/>
    <w:rsid w:val="00450993"/>
    <w:rsid w:val="004624E7"/>
    <w:rsid w:val="00471936"/>
    <w:rsid w:val="0047311F"/>
    <w:rsid w:val="00475C60"/>
    <w:rsid w:val="004872B9"/>
    <w:rsid w:val="00492353"/>
    <w:rsid w:val="004B5FD5"/>
    <w:rsid w:val="004E26AE"/>
    <w:rsid w:val="004F41E7"/>
    <w:rsid w:val="00516FCF"/>
    <w:rsid w:val="00534C8F"/>
    <w:rsid w:val="00540BD6"/>
    <w:rsid w:val="00542D88"/>
    <w:rsid w:val="00543EE6"/>
    <w:rsid w:val="0055521F"/>
    <w:rsid w:val="00563EA4"/>
    <w:rsid w:val="00571D4E"/>
    <w:rsid w:val="005724B2"/>
    <w:rsid w:val="005754F2"/>
    <w:rsid w:val="0058223A"/>
    <w:rsid w:val="00587F4B"/>
    <w:rsid w:val="00590AAF"/>
    <w:rsid w:val="00595483"/>
    <w:rsid w:val="005A2370"/>
    <w:rsid w:val="005A3284"/>
    <w:rsid w:val="005A6B02"/>
    <w:rsid w:val="005B13FF"/>
    <w:rsid w:val="005B49C2"/>
    <w:rsid w:val="005C12E8"/>
    <w:rsid w:val="005C4606"/>
    <w:rsid w:val="005C5FAF"/>
    <w:rsid w:val="005D0262"/>
    <w:rsid w:val="005F2FCD"/>
    <w:rsid w:val="0060211C"/>
    <w:rsid w:val="00611E82"/>
    <w:rsid w:val="0061376F"/>
    <w:rsid w:val="00623A87"/>
    <w:rsid w:val="0062427D"/>
    <w:rsid w:val="00636CD1"/>
    <w:rsid w:val="00640FAE"/>
    <w:rsid w:val="00647A10"/>
    <w:rsid w:val="00693785"/>
    <w:rsid w:val="00697D8E"/>
    <w:rsid w:val="006A0D25"/>
    <w:rsid w:val="006A3809"/>
    <w:rsid w:val="006C5174"/>
    <w:rsid w:val="006D2D7A"/>
    <w:rsid w:val="006F0610"/>
    <w:rsid w:val="006F10CB"/>
    <w:rsid w:val="00714CA6"/>
    <w:rsid w:val="00726EE9"/>
    <w:rsid w:val="00747E58"/>
    <w:rsid w:val="00766873"/>
    <w:rsid w:val="00767543"/>
    <w:rsid w:val="007862E0"/>
    <w:rsid w:val="00787206"/>
    <w:rsid w:val="007A35F3"/>
    <w:rsid w:val="007B665D"/>
    <w:rsid w:val="007B7227"/>
    <w:rsid w:val="007D7CF5"/>
    <w:rsid w:val="007F6932"/>
    <w:rsid w:val="008162DC"/>
    <w:rsid w:val="008249B5"/>
    <w:rsid w:val="008251FB"/>
    <w:rsid w:val="0084553A"/>
    <w:rsid w:val="008459EC"/>
    <w:rsid w:val="00854851"/>
    <w:rsid w:val="008745EC"/>
    <w:rsid w:val="008857C1"/>
    <w:rsid w:val="008B1FC6"/>
    <w:rsid w:val="008E0189"/>
    <w:rsid w:val="00905F0C"/>
    <w:rsid w:val="00910826"/>
    <w:rsid w:val="00910C6C"/>
    <w:rsid w:val="00917F6C"/>
    <w:rsid w:val="00923C26"/>
    <w:rsid w:val="0093625C"/>
    <w:rsid w:val="00967987"/>
    <w:rsid w:val="00972F1C"/>
    <w:rsid w:val="00974683"/>
    <w:rsid w:val="009825D0"/>
    <w:rsid w:val="00993D9D"/>
    <w:rsid w:val="009979E7"/>
    <w:rsid w:val="009B4D67"/>
    <w:rsid w:val="009C429D"/>
    <w:rsid w:val="009D7464"/>
    <w:rsid w:val="009E2CBD"/>
    <w:rsid w:val="009F7E97"/>
    <w:rsid w:val="00A11780"/>
    <w:rsid w:val="00A15DEC"/>
    <w:rsid w:val="00A33DF5"/>
    <w:rsid w:val="00A455CF"/>
    <w:rsid w:val="00A57790"/>
    <w:rsid w:val="00A627AF"/>
    <w:rsid w:val="00A71B3C"/>
    <w:rsid w:val="00A76A2E"/>
    <w:rsid w:val="00A77B3E"/>
    <w:rsid w:val="00A97444"/>
    <w:rsid w:val="00A97ABD"/>
    <w:rsid w:val="00AA50FA"/>
    <w:rsid w:val="00AB0C6C"/>
    <w:rsid w:val="00AB629B"/>
    <w:rsid w:val="00AD3219"/>
    <w:rsid w:val="00AE2121"/>
    <w:rsid w:val="00AF5E83"/>
    <w:rsid w:val="00B0150D"/>
    <w:rsid w:val="00B017F0"/>
    <w:rsid w:val="00B0436B"/>
    <w:rsid w:val="00B37B6C"/>
    <w:rsid w:val="00B51A74"/>
    <w:rsid w:val="00B54390"/>
    <w:rsid w:val="00B6107D"/>
    <w:rsid w:val="00B7095B"/>
    <w:rsid w:val="00B9008F"/>
    <w:rsid w:val="00BA4B80"/>
    <w:rsid w:val="00BA745F"/>
    <w:rsid w:val="00BB07C8"/>
    <w:rsid w:val="00BB331D"/>
    <w:rsid w:val="00BF6B94"/>
    <w:rsid w:val="00C073A8"/>
    <w:rsid w:val="00C13762"/>
    <w:rsid w:val="00C41FCA"/>
    <w:rsid w:val="00C876A8"/>
    <w:rsid w:val="00C91619"/>
    <w:rsid w:val="00C9455D"/>
    <w:rsid w:val="00C96F13"/>
    <w:rsid w:val="00CA1410"/>
    <w:rsid w:val="00CA2A55"/>
    <w:rsid w:val="00CC1B01"/>
    <w:rsid w:val="00CD121D"/>
    <w:rsid w:val="00CE1BAD"/>
    <w:rsid w:val="00CE2F9A"/>
    <w:rsid w:val="00CF05B1"/>
    <w:rsid w:val="00D17306"/>
    <w:rsid w:val="00D219D0"/>
    <w:rsid w:val="00D837F9"/>
    <w:rsid w:val="00DA080D"/>
    <w:rsid w:val="00DB5632"/>
    <w:rsid w:val="00DC18C1"/>
    <w:rsid w:val="00DD2A75"/>
    <w:rsid w:val="00DE0226"/>
    <w:rsid w:val="00DE348B"/>
    <w:rsid w:val="00DE61E3"/>
    <w:rsid w:val="00DF197E"/>
    <w:rsid w:val="00E00025"/>
    <w:rsid w:val="00E06C0E"/>
    <w:rsid w:val="00E14BDD"/>
    <w:rsid w:val="00E20B7E"/>
    <w:rsid w:val="00E2534F"/>
    <w:rsid w:val="00E26FDE"/>
    <w:rsid w:val="00E34570"/>
    <w:rsid w:val="00E40B1E"/>
    <w:rsid w:val="00E427FA"/>
    <w:rsid w:val="00E43501"/>
    <w:rsid w:val="00E5204E"/>
    <w:rsid w:val="00E5525E"/>
    <w:rsid w:val="00E66E1D"/>
    <w:rsid w:val="00E75B6A"/>
    <w:rsid w:val="00E9001D"/>
    <w:rsid w:val="00E91E3D"/>
    <w:rsid w:val="00E97071"/>
    <w:rsid w:val="00E97421"/>
    <w:rsid w:val="00EA07DC"/>
    <w:rsid w:val="00EB29FA"/>
    <w:rsid w:val="00EB6FD9"/>
    <w:rsid w:val="00ED025E"/>
    <w:rsid w:val="00F1264A"/>
    <w:rsid w:val="00F12B64"/>
    <w:rsid w:val="00F24991"/>
    <w:rsid w:val="00F27899"/>
    <w:rsid w:val="00F44DD5"/>
    <w:rsid w:val="00F542FD"/>
    <w:rsid w:val="00F57DBE"/>
    <w:rsid w:val="00F601C8"/>
    <w:rsid w:val="00F7299A"/>
    <w:rsid w:val="00F77C5B"/>
    <w:rsid w:val="00F81EFE"/>
    <w:rsid w:val="00F84FCB"/>
    <w:rsid w:val="00F940CD"/>
    <w:rsid w:val="00F96589"/>
    <w:rsid w:val="00F96C28"/>
    <w:rsid w:val="00FB1AFD"/>
    <w:rsid w:val="00FC19B1"/>
    <w:rsid w:val="00FE3B98"/>
    <w:rsid w:val="00FE4B85"/>
    <w:rsid w:val="00FF471C"/>
    <w:rsid w:val="00FF4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BAA65"/>
  <w15:docId w15:val="{8CCD0D0B-DA8A-3F43-BC6D-1C2E2FA4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016ED3"/>
    <w:rPr>
      <w:sz w:val="21"/>
      <w:szCs w:val="21"/>
    </w:rPr>
  </w:style>
  <w:style w:type="paragraph" w:styleId="CommentText">
    <w:name w:val="annotation text"/>
    <w:basedOn w:val="Normal"/>
    <w:link w:val="CommentTextChar"/>
    <w:rsid w:val="00016ED3"/>
  </w:style>
  <w:style w:type="character" w:customStyle="1" w:styleId="CommentTextChar">
    <w:name w:val="Comment Text Char"/>
    <w:basedOn w:val="DefaultParagraphFont"/>
    <w:link w:val="CommentText"/>
    <w:rsid w:val="00016ED3"/>
    <w:rPr>
      <w:sz w:val="24"/>
      <w:szCs w:val="24"/>
    </w:rPr>
  </w:style>
  <w:style w:type="paragraph" w:styleId="CommentSubject">
    <w:name w:val="annotation subject"/>
    <w:basedOn w:val="CommentText"/>
    <w:next w:val="CommentText"/>
    <w:link w:val="CommentSubjectChar"/>
    <w:rsid w:val="00016ED3"/>
    <w:rPr>
      <w:b/>
      <w:bCs/>
    </w:rPr>
  </w:style>
  <w:style w:type="character" w:customStyle="1" w:styleId="CommentSubjectChar">
    <w:name w:val="Comment Subject Char"/>
    <w:basedOn w:val="CommentTextChar"/>
    <w:link w:val="CommentSubject"/>
    <w:rsid w:val="00016ED3"/>
    <w:rPr>
      <w:b/>
      <w:bCs/>
      <w:sz w:val="24"/>
      <w:szCs w:val="24"/>
    </w:rPr>
  </w:style>
  <w:style w:type="paragraph" w:styleId="BalloonText">
    <w:name w:val="Balloon Text"/>
    <w:basedOn w:val="Normal"/>
    <w:link w:val="BalloonTextChar"/>
    <w:rsid w:val="00016ED3"/>
    <w:rPr>
      <w:sz w:val="18"/>
      <w:szCs w:val="18"/>
    </w:rPr>
  </w:style>
  <w:style w:type="character" w:customStyle="1" w:styleId="BalloonTextChar">
    <w:name w:val="Balloon Text Char"/>
    <w:basedOn w:val="DefaultParagraphFont"/>
    <w:link w:val="BalloonText"/>
    <w:rsid w:val="00016ED3"/>
    <w:rPr>
      <w:sz w:val="18"/>
      <w:szCs w:val="18"/>
    </w:rPr>
  </w:style>
  <w:style w:type="paragraph" w:styleId="NormalWeb">
    <w:name w:val="Normal (Web)"/>
    <w:basedOn w:val="Normal"/>
    <w:uiPriority w:val="99"/>
    <w:qFormat/>
    <w:rsid w:val="00016ED3"/>
    <w:pPr>
      <w:widowControl w:val="0"/>
      <w:spacing w:beforeAutospacing="1" w:afterAutospacing="1"/>
    </w:pPr>
    <w:rPr>
      <w:rFonts w:asciiTheme="minorHAnsi" w:hAnsiTheme="minorHAnsi"/>
      <w:lang w:eastAsia="zh-CN"/>
    </w:rPr>
  </w:style>
  <w:style w:type="paragraph" w:styleId="Header">
    <w:name w:val="header"/>
    <w:basedOn w:val="Normal"/>
    <w:link w:val="HeaderChar"/>
    <w:rsid w:val="004056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05682"/>
    <w:rPr>
      <w:sz w:val="18"/>
      <w:szCs w:val="18"/>
    </w:rPr>
  </w:style>
  <w:style w:type="paragraph" w:styleId="Footer">
    <w:name w:val="footer"/>
    <w:basedOn w:val="Normal"/>
    <w:link w:val="FooterChar"/>
    <w:uiPriority w:val="99"/>
    <w:rsid w:val="0040568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05682"/>
    <w:rPr>
      <w:sz w:val="18"/>
      <w:szCs w:val="18"/>
    </w:rPr>
  </w:style>
  <w:style w:type="character" w:styleId="Hyperlink">
    <w:name w:val="Hyperlink"/>
    <w:basedOn w:val="DefaultParagraphFont"/>
    <w:rsid w:val="00E5525E"/>
    <w:rPr>
      <w:color w:val="0000FF" w:themeColor="hyperlink"/>
      <w:u w:val="single"/>
    </w:rPr>
  </w:style>
  <w:style w:type="character" w:customStyle="1" w:styleId="1">
    <w:name w:val="未处理的提及1"/>
    <w:basedOn w:val="DefaultParagraphFont"/>
    <w:uiPriority w:val="99"/>
    <w:semiHidden/>
    <w:unhideWhenUsed/>
    <w:rsid w:val="00E5525E"/>
    <w:rPr>
      <w:color w:val="605E5C"/>
      <w:shd w:val="clear" w:color="auto" w:fill="E1DFDD"/>
    </w:rPr>
  </w:style>
  <w:style w:type="paragraph" w:customStyle="1" w:styleId="EndNoteBibliography">
    <w:name w:val="EndNote Bibliography"/>
    <w:basedOn w:val="Normal"/>
    <w:link w:val="EndNoteBibliography0"/>
    <w:rsid w:val="007A35F3"/>
    <w:pPr>
      <w:widowControl w:val="0"/>
      <w:jc w:val="both"/>
    </w:pPr>
    <w:rPr>
      <w:rFonts w:ascii="DengXian" w:eastAsia="DengXian" w:hAnsi="DengXian" w:cstheme="minorBidi"/>
      <w:noProof/>
      <w:kern w:val="2"/>
      <w:sz w:val="20"/>
      <w:szCs w:val="22"/>
      <w:lang w:eastAsia="zh-CN"/>
    </w:rPr>
  </w:style>
  <w:style w:type="character" w:customStyle="1" w:styleId="EndNoteBibliography0">
    <w:name w:val="EndNote Bibliography 字符"/>
    <w:basedOn w:val="DefaultParagraphFont"/>
    <w:link w:val="EndNoteBibliography"/>
    <w:rsid w:val="007A35F3"/>
    <w:rPr>
      <w:rFonts w:ascii="DengXian" w:eastAsia="DengXian" w:hAnsi="DengXian" w:cstheme="minorBidi"/>
      <w:noProof/>
      <w:kern w:val="2"/>
      <w:szCs w:val="22"/>
      <w:lang w:eastAsia="zh-CN"/>
    </w:rPr>
  </w:style>
  <w:style w:type="paragraph" w:styleId="Revision">
    <w:name w:val="Revision"/>
    <w:hidden/>
    <w:uiPriority w:val="99"/>
    <w:semiHidden/>
    <w:rsid w:val="00B017F0"/>
    <w:rPr>
      <w:sz w:val="24"/>
      <w:szCs w:val="24"/>
    </w:rPr>
  </w:style>
  <w:style w:type="table" w:styleId="TableGrid">
    <w:name w:val="Table Grid"/>
    <w:basedOn w:val="TableNormal"/>
    <w:uiPriority w:val="39"/>
    <w:rsid w:val="00CF05B1"/>
    <w:pPr>
      <w:jc w:val="both"/>
    </w:pPr>
    <w:rPr>
      <w:rFonts w:eastAsia="SimSun"/>
      <w:kern w:val="2"/>
      <w:sz w:val="21"/>
      <w:szCs w:val="2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864404">
      <w:bodyDiv w:val="1"/>
      <w:marLeft w:val="0"/>
      <w:marRight w:val="0"/>
      <w:marTop w:val="0"/>
      <w:marBottom w:val="0"/>
      <w:divBdr>
        <w:top w:val="none" w:sz="0" w:space="0" w:color="auto"/>
        <w:left w:val="none" w:sz="0" w:space="0" w:color="auto"/>
        <w:bottom w:val="none" w:sz="0" w:space="0" w:color="auto"/>
        <w:right w:val="none" w:sz="0" w:space="0" w:color="auto"/>
      </w:divBdr>
      <w:divsChild>
        <w:div w:id="937468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7230</Words>
  <Characters>41212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ZzzzZ</dc:creator>
  <cp:lastModifiedBy>Li Ma</cp:lastModifiedBy>
  <cp:revision>3</cp:revision>
  <dcterms:created xsi:type="dcterms:W3CDTF">2023-09-08T16:47:00Z</dcterms:created>
  <dcterms:modified xsi:type="dcterms:W3CDTF">2023-09-08T16:56:00Z</dcterms:modified>
</cp:coreProperties>
</file>