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B3BE1"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rPr>
        <w:t xml:space="preserve">Name of Journal: </w:t>
      </w:r>
      <w:r w:rsidRPr="004D2459">
        <w:rPr>
          <w:rFonts w:ascii="Book Antiqua" w:eastAsia="Book Antiqua" w:hAnsi="Book Antiqua" w:cs="Book Antiqua"/>
          <w:i/>
        </w:rPr>
        <w:t>World Journal of Nephrology</w:t>
      </w:r>
    </w:p>
    <w:p w14:paraId="4614E1D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rPr>
        <w:t xml:space="preserve">Manuscript NO: </w:t>
      </w:r>
      <w:r w:rsidRPr="004D2459">
        <w:rPr>
          <w:rFonts w:ascii="Book Antiqua" w:eastAsia="Book Antiqua" w:hAnsi="Book Antiqua" w:cs="Book Antiqua"/>
        </w:rPr>
        <w:t>87088</w:t>
      </w:r>
    </w:p>
    <w:p w14:paraId="2A29747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rPr>
        <w:t xml:space="preserve">Manuscript Type: </w:t>
      </w:r>
      <w:r w:rsidRPr="004D2459">
        <w:rPr>
          <w:rFonts w:ascii="Book Antiqua" w:eastAsia="Book Antiqua" w:hAnsi="Book Antiqua" w:cs="Book Antiqua"/>
        </w:rPr>
        <w:t>MINIREVIEWS</w:t>
      </w:r>
    </w:p>
    <w:p w14:paraId="1365ADE8" w14:textId="77777777" w:rsidR="00A77B3E" w:rsidRPr="004D2459" w:rsidRDefault="00A77B3E" w:rsidP="004D2459">
      <w:pPr>
        <w:spacing w:line="360" w:lineRule="auto"/>
        <w:jc w:val="both"/>
        <w:rPr>
          <w:rFonts w:ascii="Book Antiqua" w:hAnsi="Book Antiqua"/>
        </w:rPr>
      </w:pPr>
    </w:p>
    <w:p w14:paraId="3ECD6B5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Seeing through the myths: Practical aspects of diagnostic point-of-care ultrasound in nephrology</w:t>
      </w:r>
    </w:p>
    <w:p w14:paraId="699C663C" w14:textId="77777777" w:rsidR="00A77B3E" w:rsidRPr="004D2459" w:rsidRDefault="00A77B3E" w:rsidP="004D2459">
      <w:pPr>
        <w:spacing w:line="360" w:lineRule="auto"/>
        <w:jc w:val="both"/>
        <w:rPr>
          <w:rFonts w:ascii="Book Antiqua" w:hAnsi="Book Antiqua"/>
        </w:rPr>
      </w:pPr>
    </w:p>
    <w:p w14:paraId="300B0661" w14:textId="1334D65B" w:rsidR="00A77B3E" w:rsidRPr="004D2459" w:rsidRDefault="00ED361F" w:rsidP="004D2459">
      <w:pPr>
        <w:spacing w:line="360" w:lineRule="auto"/>
        <w:jc w:val="both"/>
        <w:rPr>
          <w:rFonts w:ascii="Book Antiqua" w:hAnsi="Book Antiqua"/>
        </w:rPr>
      </w:pPr>
      <w:r w:rsidRPr="004D2459">
        <w:rPr>
          <w:rFonts w:ascii="Book Antiqua" w:eastAsia="Book Antiqua" w:hAnsi="Book Antiqua" w:cs="Book Antiqua"/>
          <w:color w:val="000000"/>
        </w:rPr>
        <w:t xml:space="preserve">Koratala A </w:t>
      </w:r>
      <w:r w:rsidRPr="004D2459">
        <w:rPr>
          <w:rFonts w:ascii="Book Antiqua" w:eastAsia="Book Antiqua" w:hAnsi="Book Antiqua" w:cs="Book Antiqua"/>
          <w:i/>
          <w:iCs/>
          <w:color w:val="000000"/>
        </w:rPr>
        <w:t>et al</w:t>
      </w:r>
      <w:r w:rsidRPr="004D2459">
        <w:rPr>
          <w:rFonts w:ascii="Book Antiqua" w:eastAsia="Book Antiqua" w:hAnsi="Book Antiqua" w:cs="Book Antiqua"/>
          <w:color w:val="000000"/>
        </w:rPr>
        <w:t>. POCUS in nephrology</w:t>
      </w:r>
    </w:p>
    <w:p w14:paraId="3200975F" w14:textId="77777777" w:rsidR="00A77B3E" w:rsidRPr="004D2459" w:rsidRDefault="00A77B3E" w:rsidP="004D2459">
      <w:pPr>
        <w:spacing w:line="360" w:lineRule="auto"/>
        <w:jc w:val="both"/>
        <w:rPr>
          <w:rFonts w:ascii="Book Antiqua" w:hAnsi="Book Antiqua"/>
        </w:rPr>
      </w:pPr>
    </w:p>
    <w:p w14:paraId="5BBBF313"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Abhilash Koratala, Amir Kazory</w:t>
      </w:r>
    </w:p>
    <w:p w14:paraId="5468F864" w14:textId="77777777" w:rsidR="00A77B3E" w:rsidRPr="004D2459" w:rsidRDefault="00A77B3E" w:rsidP="004D2459">
      <w:pPr>
        <w:spacing w:line="360" w:lineRule="auto"/>
        <w:jc w:val="both"/>
        <w:rPr>
          <w:rFonts w:ascii="Book Antiqua" w:hAnsi="Book Antiqua"/>
        </w:rPr>
      </w:pPr>
    </w:p>
    <w:p w14:paraId="5A0E020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Abhilash Koratala, </w:t>
      </w:r>
      <w:r w:rsidRPr="004D2459">
        <w:rPr>
          <w:rFonts w:ascii="Book Antiqua" w:eastAsia="Book Antiqua" w:hAnsi="Book Antiqua" w:cs="Book Antiqua"/>
          <w:color w:val="000000"/>
        </w:rPr>
        <w:t>Division of Nephrology, Medical College of Wisconsin, Wauwatosa, WI 53226, United States</w:t>
      </w:r>
    </w:p>
    <w:p w14:paraId="66707705" w14:textId="77777777" w:rsidR="00A77B3E" w:rsidRPr="004D2459" w:rsidRDefault="00A77B3E" w:rsidP="004D2459">
      <w:pPr>
        <w:spacing w:line="360" w:lineRule="auto"/>
        <w:jc w:val="both"/>
        <w:rPr>
          <w:rFonts w:ascii="Book Antiqua" w:hAnsi="Book Antiqua"/>
        </w:rPr>
      </w:pPr>
    </w:p>
    <w:p w14:paraId="0392E8AA"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Amir Kazory, </w:t>
      </w:r>
      <w:r w:rsidRPr="004D2459">
        <w:rPr>
          <w:rFonts w:ascii="Book Antiqua" w:eastAsia="Book Antiqua" w:hAnsi="Book Antiqua" w:cs="Book Antiqua"/>
          <w:color w:val="000000"/>
        </w:rPr>
        <w:t>Division of Nephrology, Hypertension and Renal Transplantation, University of Florida, Gainesville, FL 32610, United States</w:t>
      </w:r>
    </w:p>
    <w:p w14:paraId="35F4802D" w14:textId="77777777" w:rsidR="00A77B3E" w:rsidRPr="004D2459" w:rsidRDefault="00A77B3E" w:rsidP="004D2459">
      <w:pPr>
        <w:spacing w:line="360" w:lineRule="auto"/>
        <w:jc w:val="both"/>
        <w:rPr>
          <w:rFonts w:ascii="Book Antiqua" w:hAnsi="Book Antiqua"/>
        </w:rPr>
      </w:pPr>
    </w:p>
    <w:p w14:paraId="7FE5FD95"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Author contributions: </w:t>
      </w:r>
      <w:r w:rsidRPr="004D2459">
        <w:rPr>
          <w:rFonts w:ascii="Book Antiqua" w:eastAsia="Book Antiqua" w:hAnsi="Book Antiqua" w:cs="Book Antiqua"/>
          <w:color w:val="000000"/>
        </w:rPr>
        <w:t>Koratala A designed and drafted the manuscript; Kazory A reviewed and revised the manuscript for critical intellectual content.</w:t>
      </w:r>
    </w:p>
    <w:p w14:paraId="353E4905" w14:textId="77777777" w:rsidR="00A77B3E" w:rsidRPr="004D2459" w:rsidRDefault="00A77B3E" w:rsidP="004D2459">
      <w:pPr>
        <w:spacing w:line="360" w:lineRule="auto"/>
        <w:jc w:val="both"/>
        <w:rPr>
          <w:rFonts w:ascii="Book Antiqua" w:hAnsi="Book Antiqua"/>
        </w:rPr>
      </w:pPr>
    </w:p>
    <w:p w14:paraId="31842374"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Corresponding author: Abhilash Koratala, MD, Associate Professor, </w:t>
      </w:r>
      <w:r w:rsidRPr="004D2459">
        <w:rPr>
          <w:rFonts w:ascii="Book Antiqua" w:eastAsia="Book Antiqua" w:hAnsi="Book Antiqua" w:cs="Book Antiqua"/>
          <w:color w:val="000000"/>
        </w:rPr>
        <w:t>Division of Nephrology, Medical College of Wisconsin, 8701 W Watertown Plank Road, HUB 7</w:t>
      </w:r>
      <w:r w:rsidRPr="004D2459">
        <w:rPr>
          <w:rFonts w:ascii="Book Antiqua" w:eastAsia="Book Antiqua" w:hAnsi="Book Antiqua" w:cs="Book Antiqua"/>
          <w:color w:val="000000"/>
          <w:vertAlign w:val="superscript"/>
        </w:rPr>
        <w:t>th</w:t>
      </w:r>
      <w:r w:rsidRPr="004D2459">
        <w:rPr>
          <w:rFonts w:ascii="Book Antiqua" w:eastAsia="Book Antiqua" w:hAnsi="Book Antiqua" w:cs="Book Antiqua"/>
          <w:color w:val="000000"/>
        </w:rPr>
        <w:t xml:space="preserve"> Floor, Wauwatosa, WI 53226, United States. koratala.abhi@gmail.com</w:t>
      </w:r>
    </w:p>
    <w:p w14:paraId="3550DC6D" w14:textId="77777777" w:rsidR="00A77B3E" w:rsidRPr="004D2459" w:rsidRDefault="00A77B3E" w:rsidP="004D2459">
      <w:pPr>
        <w:spacing w:line="360" w:lineRule="auto"/>
        <w:jc w:val="both"/>
        <w:rPr>
          <w:rFonts w:ascii="Book Antiqua" w:hAnsi="Book Antiqua"/>
        </w:rPr>
      </w:pPr>
    </w:p>
    <w:p w14:paraId="7A251FC7"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Received: </w:t>
      </w:r>
      <w:r w:rsidRPr="004D2459">
        <w:rPr>
          <w:rFonts w:ascii="Book Antiqua" w:eastAsia="Book Antiqua" w:hAnsi="Book Antiqua" w:cs="Book Antiqua"/>
        </w:rPr>
        <w:t>July 23, 2023</w:t>
      </w:r>
    </w:p>
    <w:p w14:paraId="7D4121D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Revised: </w:t>
      </w:r>
      <w:r w:rsidRPr="004D2459">
        <w:rPr>
          <w:rFonts w:ascii="Book Antiqua" w:eastAsia="Book Antiqua" w:hAnsi="Book Antiqua" w:cs="Book Antiqua"/>
        </w:rPr>
        <w:t>October 16, 2023</w:t>
      </w:r>
    </w:p>
    <w:p w14:paraId="46BCC578" w14:textId="3A73241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Accepted: </w:t>
      </w:r>
      <w:ins w:id="0" w:author="Jin-Lei Wang" w:date="2023-11-08T09:28:00Z">
        <w:r w:rsidR="000A2DC0" w:rsidRPr="000A2DC0">
          <w:rPr>
            <w:rFonts w:ascii="Book Antiqua" w:eastAsia="Book Antiqua" w:hAnsi="Book Antiqua" w:cs="Book Antiqua"/>
          </w:rPr>
          <w:t>November 8, 2023</w:t>
        </w:r>
      </w:ins>
    </w:p>
    <w:p w14:paraId="52F0709F"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Published online: </w:t>
      </w:r>
    </w:p>
    <w:p w14:paraId="6D1D7068" w14:textId="77777777" w:rsidR="00A77B3E" w:rsidRPr="004D2459" w:rsidRDefault="00A77B3E" w:rsidP="004D2459">
      <w:pPr>
        <w:spacing w:line="360" w:lineRule="auto"/>
        <w:jc w:val="both"/>
        <w:rPr>
          <w:rFonts w:ascii="Book Antiqua" w:hAnsi="Book Antiqua"/>
        </w:rPr>
        <w:sectPr w:rsidR="00A77B3E" w:rsidRPr="004D2459">
          <w:footerReference w:type="default" r:id="rId6"/>
          <w:pgSz w:w="12240" w:h="15840"/>
          <w:pgMar w:top="1440" w:right="1440" w:bottom="1440" w:left="1440" w:header="720" w:footer="720" w:gutter="0"/>
          <w:cols w:space="720"/>
          <w:docGrid w:linePitch="360"/>
        </w:sectPr>
      </w:pPr>
    </w:p>
    <w:p w14:paraId="1D6E2E29"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lastRenderedPageBreak/>
        <w:t>Abstract</w:t>
      </w:r>
    </w:p>
    <w:p w14:paraId="26ED8F6C" w14:textId="5BACFA84" w:rsidR="00A77B3E" w:rsidRPr="004D2459" w:rsidRDefault="00000000" w:rsidP="004D2459">
      <w:pPr>
        <w:spacing w:line="360" w:lineRule="auto"/>
        <w:jc w:val="both"/>
        <w:rPr>
          <w:rFonts w:ascii="Book Antiqua" w:hAnsi="Book Antiqua"/>
        </w:rPr>
      </w:pPr>
      <w:bookmarkStart w:id="1" w:name="_Hlk149664389"/>
      <w:r w:rsidRPr="004D2459">
        <w:rPr>
          <w:rFonts w:ascii="Book Antiqua" w:eastAsia="Book Antiqua" w:hAnsi="Book Antiqua" w:cs="Book Antiqua"/>
        </w:rPr>
        <w:t>Point of care ultrasonography</w:t>
      </w:r>
      <w:bookmarkEnd w:id="1"/>
      <w:r w:rsidRPr="004D2459">
        <w:rPr>
          <w:rFonts w:ascii="Book Antiqua" w:eastAsia="Book Antiqua" w:hAnsi="Book Antiqua" w:cs="Book Antiqua"/>
        </w:rPr>
        <w:t xml:space="preserve"> (POCUS) is emerging as an invaluable tool for guiding patient care at the bedside, providing real-time diagnostic information to clinicians. Today, POCUS is recognized as the fifth pillar of bedside clinical examination, alongside inspection, palpation, percussion, and auscultation. In spite of growing interest, the adoption of diagnostic POCUS in nephrology remains limited, and comprehensive training beyond kidney ultrasound is offered in only a few fellowship programs. Moreover, several misconceptions and barriers surround the integration of POCUS into day-to-day nephrology practice. These include myths about its scope, utility, impact on patient outcomes and legal implications. In this minireview, we address some of these issues to encourage wider and proper utilization of POCUS.</w:t>
      </w:r>
    </w:p>
    <w:p w14:paraId="02A3E261" w14:textId="77777777" w:rsidR="00A77B3E" w:rsidRPr="004D2459" w:rsidRDefault="00A77B3E" w:rsidP="004D2459">
      <w:pPr>
        <w:spacing w:line="360" w:lineRule="auto"/>
        <w:jc w:val="both"/>
        <w:rPr>
          <w:rFonts w:ascii="Book Antiqua" w:hAnsi="Book Antiqua"/>
        </w:rPr>
      </w:pPr>
    </w:p>
    <w:p w14:paraId="643042EE"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Key Words: </w:t>
      </w:r>
      <w:r w:rsidRPr="004D2459">
        <w:rPr>
          <w:rFonts w:ascii="Book Antiqua" w:eastAsia="Book Antiqua" w:hAnsi="Book Antiqua" w:cs="Book Antiqua"/>
        </w:rPr>
        <w:t xml:space="preserve">Ultrasound; </w:t>
      </w:r>
      <w:r w:rsidRPr="004D2459">
        <w:rPr>
          <w:rFonts w:ascii="Book Antiqua" w:eastAsia="Book Antiqua" w:hAnsi="Book Antiqua" w:cs="Book Antiqua"/>
          <w:color w:val="000000"/>
        </w:rPr>
        <w:t>Point of care ultrasonography</w:t>
      </w:r>
      <w:r w:rsidRPr="004D2459">
        <w:rPr>
          <w:rFonts w:ascii="Book Antiqua" w:eastAsia="Book Antiqua" w:hAnsi="Book Antiqua" w:cs="Book Antiqua"/>
        </w:rPr>
        <w:t>; Doppler; Congestion; Hemodynamics; Nephrology</w:t>
      </w:r>
    </w:p>
    <w:p w14:paraId="2A849E4C" w14:textId="77777777" w:rsidR="00A77B3E" w:rsidRPr="004D2459" w:rsidRDefault="00A77B3E" w:rsidP="004D2459">
      <w:pPr>
        <w:spacing w:line="360" w:lineRule="auto"/>
        <w:jc w:val="both"/>
        <w:rPr>
          <w:rFonts w:ascii="Book Antiqua" w:hAnsi="Book Antiqua"/>
        </w:rPr>
      </w:pPr>
    </w:p>
    <w:p w14:paraId="3CB9A16D"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 xml:space="preserve">Koratala A, Kazory A. Seeing through the myths: Practical aspects of diagnostic point-of-care ultrasound in nephrology. </w:t>
      </w:r>
      <w:r w:rsidRPr="004D2459">
        <w:rPr>
          <w:rFonts w:ascii="Book Antiqua" w:eastAsia="Book Antiqua" w:hAnsi="Book Antiqua" w:cs="Book Antiqua"/>
          <w:i/>
          <w:iCs/>
        </w:rPr>
        <w:t>World J Nephrol</w:t>
      </w:r>
      <w:r w:rsidRPr="004D2459">
        <w:rPr>
          <w:rFonts w:ascii="Book Antiqua" w:eastAsia="Book Antiqua" w:hAnsi="Book Antiqua" w:cs="Book Antiqua"/>
        </w:rPr>
        <w:t xml:space="preserve"> 2023; In press</w:t>
      </w:r>
    </w:p>
    <w:p w14:paraId="3872A7F1" w14:textId="77777777" w:rsidR="00A77B3E" w:rsidRPr="004D2459" w:rsidRDefault="00A77B3E" w:rsidP="004D2459">
      <w:pPr>
        <w:spacing w:line="360" w:lineRule="auto"/>
        <w:jc w:val="both"/>
        <w:rPr>
          <w:rFonts w:ascii="Book Antiqua" w:hAnsi="Book Antiqua"/>
        </w:rPr>
      </w:pPr>
    </w:p>
    <w:p w14:paraId="21A19E1F" w14:textId="728461E8"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Core Tip: </w:t>
      </w:r>
      <w:r w:rsidRPr="004D2459">
        <w:rPr>
          <w:rFonts w:ascii="Book Antiqua" w:eastAsia="Book Antiqua" w:hAnsi="Book Antiqua" w:cs="Book Antiqua"/>
        </w:rPr>
        <w:t xml:space="preserve">Nephrologists frequently encounter challenges in assessing fluid volume status in their daily practice, and </w:t>
      </w:r>
      <w:r w:rsidR="00ED361F" w:rsidRPr="004D2459">
        <w:rPr>
          <w:rFonts w:ascii="Book Antiqua" w:eastAsia="Book Antiqua" w:hAnsi="Book Antiqua" w:cs="Book Antiqua"/>
          <w:color w:val="000000"/>
        </w:rPr>
        <w:t>point of care ultrasonography (POCUS)</w:t>
      </w:r>
      <w:r w:rsidRPr="004D2459">
        <w:rPr>
          <w:rFonts w:ascii="Book Antiqua" w:eastAsia="Book Antiqua" w:hAnsi="Book Antiqua" w:cs="Book Antiqua"/>
        </w:rPr>
        <w:t xml:space="preserve"> can significantly enhance the sensitivity of traditional physical examination in such scenarios. Not only does POCUS aid in swift diagnosis, but it also reduces fragmentation of care. While it may obviate the need for additional imaging studies in specific cases, it should not be considered a replacement for comprehensive consultative imaging. The effectiveness of POCUS largely relies on the proficiency and experience of the operator, which, in turn, is influenced by the quality of training provided.</w:t>
      </w:r>
    </w:p>
    <w:p w14:paraId="503BCF5F" w14:textId="77777777" w:rsidR="00A77B3E" w:rsidRPr="004D2459" w:rsidRDefault="00A77B3E" w:rsidP="004D2459">
      <w:pPr>
        <w:spacing w:line="360" w:lineRule="auto"/>
        <w:jc w:val="both"/>
        <w:rPr>
          <w:rFonts w:ascii="Book Antiqua" w:hAnsi="Book Antiqua"/>
        </w:rPr>
      </w:pPr>
    </w:p>
    <w:p w14:paraId="218F4DA0"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aps/>
          <w:color w:val="000000"/>
          <w:u w:val="single"/>
        </w:rPr>
        <w:t>INTRODUCTION</w:t>
      </w:r>
    </w:p>
    <w:p w14:paraId="11A1AC00" w14:textId="0800DC52"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lastRenderedPageBreak/>
        <w:t>Point of care ultrasonography (POCUS) is a focused ultrasound examination performed by the treating clinician at the bedside to address specific questions that aid in guiding patient management</w:t>
      </w:r>
      <w:r w:rsidRPr="004D2459">
        <w:rPr>
          <w:rFonts w:ascii="Book Antiqua" w:eastAsia="Book Antiqua" w:hAnsi="Book Antiqua" w:cs="Book Antiqua"/>
          <w:color w:val="000000"/>
          <w:vertAlign w:val="superscript"/>
        </w:rPr>
        <w:t>[1]</w:t>
      </w:r>
      <w:r w:rsidRPr="004D2459">
        <w:rPr>
          <w:rFonts w:ascii="Book Antiqua" w:eastAsia="Book Antiqua" w:hAnsi="Book Antiqua" w:cs="Book Antiqua"/>
          <w:color w:val="000000"/>
        </w:rPr>
        <w:t>. Ultrasonography itself has been a trusted imaging modality for several decades. During the 1980s, the development of real-time ultrasound revolutionized the way sonographic images were viewed, eliminating any lag between signal generation and image display. This breakthrough created new opportunities for physicians to perform bedside ultrasound evaluations of trauma patients in emergency settings, leading to the evolution of the POCUS we recognize today</w:t>
      </w:r>
      <w:r w:rsidRPr="004D2459">
        <w:rPr>
          <w:rFonts w:ascii="Book Antiqua" w:eastAsia="Book Antiqua" w:hAnsi="Book Antiqua" w:cs="Book Antiqua"/>
          <w:color w:val="000000"/>
          <w:vertAlign w:val="superscript"/>
        </w:rPr>
        <w:t>[2]</w:t>
      </w:r>
      <w:r w:rsidRPr="004D2459">
        <w:rPr>
          <w:rFonts w:ascii="Book Antiqua" w:eastAsia="Book Antiqua" w:hAnsi="Book Antiqua" w:cs="Book Antiqua"/>
          <w:color w:val="000000"/>
        </w:rPr>
        <w:t>. With ongoing technological advancements and the miniaturization of ultrasound devices, POCUS has gained significant momentum in the recent past emerging as the fifth pillar of physical examination alongside traditional four pillars, namely inspection, palpation, percussion, and auscultation. As such, it is being incorporated into medical school curricula. According to a 2019 survey, over 70% of the responding medical schools in the United States reported having a formal POCUS curriculum. Interestingly, 73.8% of these schools have integrated POCUS into basic science courses, highlighting its role in establishing a strong foundation in anatomy and physiology before entering the clinical years</w:t>
      </w:r>
      <w:r w:rsidRPr="004D2459">
        <w:rPr>
          <w:rFonts w:ascii="Book Antiqua" w:eastAsia="Book Antiqua" w:hAnsi="Book Antiqua" w:cs="Book Antiqua"/>
          <w:color w:val="000000"/>
          <w:vertAlign w:val="superscript"/>
        </w:rPr>
        <w:t>[3]</w:t>
      </w:r>
      <w:r w:rsidRPr="004D2459">
        <w:rPr>
          <w:rFonts w:ascii="Book Antiqua" w:eastAsia="Book Antiqua" w:hAnsi="Book Antiqua" w:cs="Book Antiqua"/>
          <w:color w:val="000000"/>
        </w:rPr>
        <w:t>. Despite growing interest, the adoption of diagnostic POCUS in nephrology remains sparse and comprehensive training beyond kidney ultrasound is only offered by a few select fellowship programs</w:t>
      </w:r>
      <w:r w:rsidRPr="004D2459">
        <w:rPr>
          <w:rFonts w:ascii="Book Antiqua" w:eastAsia="Book Antiqua" w:hAnsi="Book Antiqua" w:cs="Book Antiqua"/>
          <w:color w:val="000000"/>
          <w:vertAlign w:val="superscript"/>
        </w:rPr>
        <w:t>[4]</w:t>
      </w:r>
      <w:r w:rsidRPr="004D2459">
        <w:rPr>
          <w:rFonts w:ascii="Book Antiqua" w:eastAsia="Book Antiqua" w:hAnsi="Book Antiqua" w:cs="Book Antiqua"/>
          <w:color w:val="000000"/>
        </w:rPr>
        <w:t>. This has two significant implications for the near future. Firstly, prospective nephrology fellows who already received basic POCUS training and anticipate learning specialty-specific POCUS applications during their fellowship are left disappointed. This negatively impacts the already dwindling interest in nephrology as a career choice. Secondly, when fellows with some POCUS training use it during rounds, it can create confusion in the clinical decision-making process if the supervising physicians are unfamiliar with the findings. In addition to the lack of trained faculty, several misconceptions surrounding the use of POCUS hinder its widespread adoption. In this minireview, we aim to dispel common myths associated with integrating POCUS into day-to-day nephrology practice.</w:t>
      </w:r>
    </w:p>
    <w:p w14:paraId="02502A4F" w14:textId="77777777" w:rsidR="00A77B3E" w:rsidRPr="004D2459" w:rsidRDefault="00A77B3E" w:rsidP="004D2459">
      <w:pPr>
        <w:spacing w:line="360" w:lineRule="auto"/>
        <w:jc w:val="both"/>
        <w:rPr>
          <w:rFonts w:ascii="Book Antiqua" w:hAnsi="Book Antiqua"/>
        </w:rPr>
      </w:pPr>
    </w:p>
    <w:p w14:paraId="5873D5EA"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lastRenderedPageBreak/>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is the same as a comprehensive ultrasound study performed by the radiology department</w:t>
      </w:r>
    </w:p>
    <w:p w14:paraId="6EE25B35" w14:textId="6152B6B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POCUS constitutes limited ultrasound examinations performed by the clinician at the patient</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s bedside, with the specific purpose of answering “focused questions” to confirm a suspected diagnosis or narrow down the differential. Examples of such questions include,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Does this patient with acute kidney injury (AKI) have hydronephrosis?</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Does this patient with intra-dialytic hypotension have pericardial effusion?</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or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Is this location of arteriovenous fistula suitable for cannulation?</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On the other hand, comprehensive referral ultrasound studies performed by the radiology or cardiology departments involve a thorough assessment of an anatomical region, documenting predefined parameters and measurements. In addition, POCUS reduces fragmentation of care by allowing multiple evaluations performed during the same study. For example, a nephrologist evaluating a patient with suspected congestive nephropathy can assess cardiac function, right atrial pressure, presence or absence of venous congestion, pleural effusion, and ascites in a few minutes at bedside</w:t>
      </w:r>
      <w:r w:rsidRPr="004D2459">
        <w:rPr>
          <w:rFonts w:ascii="Book Antiqua" w:eastAsia="Book Antiqua" w:hAnsi="Book Antiqua" w:cs="Book Antiqua"/>
          <w:color w:val="000000"/>
          <w:vertAlign w:val="superscript"/>
        </w:rPr>
        <w:t>[5,6]</w:t>
      </w:r>
      <w:r w:rsidRPr="004D2459">
        <w:rPr>
          <w:rFonts w:ascii="Book Antiqua" w:eastAsia="Book Antiqua" w:hAnsi="Book Antiqua" w:cs="Book Antiqua"/>
          <w:color w:val="000000"/>
        </w:rPr>
        <w:t>. In contrast, without POCUS, obtaining answers to the same questions would require ordering a multitude of studies, including an echocardiogram, a chest radiograph, an abdominal sonogram, and a duplex study of the right upper quadrant and kidney. This process would consume significant time and resources, more so when repeating an entire study to follow one or two imaging parameters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improvement in Doppler stigmata of venous congestion). With that being said, POCUS users need to use their clinical judgement in order to decide when a focused examination would suffice and when a more extensive assessment may be necessary to make accurate and informed clinical decisions. For instance, while a nephrologist using POCUS might be able to detect mitral regurgitation as a potential cause for unilateral pulmonary edema, accurately grading the lesion and providing detailed information related to mitral valve surgery would be beyond their expertise. Likewise, while a POCUS user may suspect renal artery stenosis based on the intrarenal Doppler waveform, performing a comprehensive evaluation would be time-consuming and necessitates skill levels beyond typical POCUS training (Figure 1).</w:t>
      </w:r>
    </w:p>
    <w:p w14:paraId="7CD1F1FE" w14:textId="77777777" w:rsidR="00A77B3E" w:rsidRPr="004D2459" w:rsidRDefault="00A77B3E" w:rsidP="004D2459">
      <w:pPr>
        <w:spacing w:line="360" w:lineRule="auto"/>
        <w:jc w:val="both"/>
        <w:rPr>
          <w:rFonts w:ascii="Book Antiqua" w:hAnsi="Book Antiqua"/>
        </w:rPr>
      </w:pPr>
    </w:p>
    <w:p w14:paraId="1D3D934A"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is unnecessary if we improve training in conventional physical examination skills</w:t>
      </w:r>
    </w:p>
    <w:p w14:paraId="5E4834A7" w14:textId="2B677A4D"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It is true that physical examination skills are declining among physicians</w:t>
      </w:r>
      <w:r w:rsidRPr="004D2459">
        <w:rPr>
          <w:rFonts w:ascii="Book Antiqua" w:eastAsia="Book Antiqua" w:hAnsi="Book Antiqua" w:cs="Book Antiqua"/>
          <w:color w:val="000000"/>
          <w:vertAlign w:val="superscript"/>
        </w:rPr>
        <w:t>[7,8]</w:t>
      </w:r>
      <w:r w:rsidRPr="004D2459">
        <w:rPr>
          <w:rFonts w:ascii="Book Antiqua" w:eastAsia="Book Antiqua" w:hAnsi="Book Antiqua" w:cs="Book Antiqua"/>
          <w:color w:val="000000"/>
        </w:rPr>
        <w:t>. However, a less acknowledged aspect is that the diagnostic accuracy of physical examination is limited</w:t>
      </w:r>
      <w:r w:rsidRPr="004D2459">
        <w:rPr>
          <w:rFonts w:ascii="Book Antiqua" w:eastAsia="Book Antiqua" w:hAnsi="Book Antiqua" w:cs="Book Antiqua"/>
          <w:color w:val="000000"/>
          <w:vertAlign w:val="superscript"/>
        </w:rPr>
        <w:t>[9</w:t>
      </w:r>
      <w:r w:rsidR="00ED361F" w:rsidRPr="004D2459">
        <w:rPr>
          <w:rFonts w:ascii="Book Antiqua" w:eastAsia="Book Antiqua" w:hAnsi="Book Antiqua" w:cs="Book Antiqua"/>
          <w:color w:val="000000"/>
          <w:vertAlign w:val="superscript"/>
        </w:rPr>
        <w:t>-</w:t>
      </w:r>
      <w:r w:rsidRPr="004D2459">
        <w:rPr>
          <w:rFonts w:ascii="Book Antiqua" w:eastAsia="Book Antiqua" w:hAnsi="Book Antiqua" w:cs="Book Antiqua"/>
          <w:color w:val="000000"/>
          <w:vertAlign w:val="superscript"/>
        </w:rPr>
        <w:t>12]</w:t>
      </w:r>
      <w:r w:rsidRPr="004D2459">
        <w:rPr>
          <w:rFonts w:ascii="Book Antiqua" w:eastAsia="Book Antiqua" w:hAnsi="Book Antiqua" w:cs="Book Antiqua"/>
          <w:color w:val="000000"/>
        </w:rPr>
        <w:t xml:space="preserve">. The so-called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classic</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signs and symptoms were described in an era when late-stage presentations were common, often occurring after the onset of significant symptoms. As a result, there is a need for a more sensitive bedside tool to detect pathology earlier, before substantial organ damage has occurred, and to provide timely guidance for patient management. Therefore, it is essential not only to enhance the instruction of physical examination skills but also to augment them by incorporating POCUS. It is now well-established that POCUS significantly improves the sensitivity of physical examination. For instance, in a study including 32 patients with acute respiratory distress syndrome, lung ultrasound demonstrated a diagnostic accuracy of 93% for pleural effusion, 97% for alveolar consolidation, and 95% for alveolar-interstitial syndrome. In comparison, the accuracy of auscultation in detecting these abnormalities was much lower, at 61%, 36%, and 55%, respectively</w:t>
      </w:r>
      <w:r w:rsidRPr="004D2459">
        <w:rPr>
          <w:rFonts w:ascii="Book Antiqua" w:eastAsia="Book Antiqua" w:hAnsi="Book Antiqua" w:cs="Book Antiqua"/>
          <w:color w:val="000000"/>
          <w:vertAlign w:val="superscript"/>
        </w:rPr>
        <w:t>[13]</w:t>
      </w:r>
      <w:r w:rsidRPr="004D2459">
        <w:rPr>
          <w:rFonts w:ascii="Book Antiqua" w:eastAsia="Book Antiqua" w:hAnsi="Book Antiqua" w:cs="Book Antiqua"/>
          <w:color w:val="000000"/>
        </w:rPr>
        <w:t>. Similarly, in a study involving 926 critically ill patients admitted to the intensive care unit, it was observed that 51% of those with pulmonary edema on lung POCUS showed normal findings on auscultation</w:t>
      </w:r>
      <w:r w:rsidRPr="004D2459">
        <w:rPr>
          <w:rFonts w:ascii="Book Antiqua" w:eastAsia="Book Antiqua" w:hAnsi="Book Antiqua" w:cs="Book Antiqua"/>
          <w:color w:val="000000"/>
          <w:vertAlign w:val="superscript"/>
        </w:rPr>
        <w:t>[14]</w:t>
      </w:r>
      <w:r w:rsidRPr="004D2459">
        <w:rPr>
          <w:rFonts w:ascii="Book Antiqua" w:eastAsia="Book Antiqua" w:hAnsi="Book Antiqua" w:cs="Book Antiqua"/>
          <w:color w:val="000000"/>
        </w:rPr>
        <w:t>. Moreover, the incorporation of POCUS has demonstrated significant improvements in diagnostic capabilities for common cardiac conditions</w:t>
      </w:r>
      <w:r w:rsidRPr="004D2459">
        <w:rPr>
          <w:rFonts w:ascii="Book Antiqua" w:eastAsia="Book Antiqua" w:hAnsi="Book Antiqua" w:cs="Book Antiqua"/>
          <w:color w:val="000000"/>
          <w:vertAlign w:val="superscript"/>
        </w:rPr>
        <w:t>[15-17]</w:t>
      </w:r>
      <w:r w:rsidRPr="004D2459">
        <w:rPr>
          <w:rFonts w:ascii="Book Antiqua" w:eastAsia="Book Antiqua" w:hAnsi="Book Antiqua" w:cs="Book Antiqua"/>
          <w:color w:val="000000"/>
        </w:rPr>
        <w:t xml:space="preserve">. These observations are very much relevant to nephrologists who frequently rely on physical examination to assess volume status and adjust ultrafiltration goals or diuretic therapy. Furthermore, certain applications such as ruling out obstructive uropathy or evaluating venous blood flow patterns to guide decongestive therapy, cannot be achieved through conventional examination methods regardless of clinicians’ skill level. Figure 2 depicts a scenario in which a patient with heart failure and AKI received intravenous fluids under the assumption of overdiuresis, given the absence of pedal edema or shortness of breath. Nevertheless, POCUS revealed a dilated inferior vena cava and significantly pulsatile </w:t>
      </w:r>
      <w:r w:rsidRPr="004D2459">
        <w:rPr>
          <w:rFonts w:ascii="Book Antiqua" w:eastAsia="Book Antiqua" w:hAnsi="Book Antiqua" w:cs="Book Antiqua"/>
          <w:color w:val="000000"/>
        </w:rPr>
        <w:lastRenderedPageBreak/>
        <w:t>portal vein, indicating severe venous congestion. In response to these findings, intravenous diuretics were administered, leading to an improvement in serum creatinine levels.</w:t>
      </w:r>
    </w:p>
    <w:p w14:paraId="1318E268" w14:textId="77777777" w:rsidR="00A77B3E" w:rsidRPr="004D2459" w:rsidRDefault="00A77B3E" w:rsidP="004D2459">
      <w:pPr>
        <w:spacing w:line="360" w:lineRule="auto"/>
        <w:jc w:val="both"/>
        <w:rPr>
          <w:rFonts w:ascii="Book Antiqua" w:hAnsi="Book Antiqua"/>
        </w:rPr>
      </w:pPr>
    </w:p>
    <w:p w14:paraId="3CB26D4C"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T</w:t>
      </w:r>
      <w:r w:rsidRPr="004D2459">
        <w:rPr>
          <w:rFonts w:ascii="Book Antiqua" w:eastAsia="Book Antiqua" w:hAnsi="Book Antiqua" w:cs="Book Antiqua"/>
          <w:b/>
          <w:bCs/>
          <w:i/>
          <w:iCs/>
          <w:color w:val="000000"/>
        </w:rPr>
        <w:t>he scope of nephrologist-performed pocus is confined to kidney ultrasound</w:t>
      </w:r>
    </w:p>
    <w:p w14:paraId="2417DB52" w14:textId="74DFB7B0"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The scope of POCUS depends on two main factors: </w:t>
      </w:r>
      <w:r w:rsidR="009D1742" w:rsidRPr="004D2459">
        <w:rPr>
          <w:rFonts w:ascii="Book Antiqua" w:eastAsia="Book Antiqua" w:hAnsi="Book Antiqua" w:cs="Book Antiqua"/>
          <w:color w:val="000000"/>
        </w:rPr>
        <w:t>P</w:t>
      </w:r>
      <w:r w:rsidRPr="004D2459">
        <w:rPr>
          <w:rFonts w:ascii="Book Antiqua" w:eastAsia="Book Antiqua" w:hAnsi="Book Antiqua" w:cs="Book Antiqua"/>
          <w:color w:val="000000"/>
        </w:rPr>
        <w:t>hysician</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competency and the relevance of a specific sonographic application to the physician</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specialty. There is little debate about the relevance of kidney and urinary bladder ultrasound for nephrologists, as they are expected to diagnose structural abnormalities of the kidneys and integrate this information into clinical decision-making</w:t>
      </w:r>
      <w:r w:rsidRPr="004D2459">
        <w:rPr>
          <w:rFonts w:ascii="Book Antiqua" w:eastAsia="Book Antiqua" w:hAnsi="Book Antiqua" w:cs="Book Antiqua"/>
          <w:color w:val="000000"/>
          <w:vertAlign w:val="superscript"/>
        </w:rPr>
        <w:t>[18]</w:t>
      </w:r>
      <w:r w:rsidRPr="004D2459">
        <w:rPr>
          <w:rFonts w:ascii="Book Antiqua" w:eastAsia="Book Antiqua" w:hAnsi="Book Antiqua" w:cs="Book Antiqua"/>
          <w:color w:val="000000"/>
        </w:rPr>
        <w:t>. However, in real-life situations, consulting teams often order a formal renal sonogram before seeking nephrology input in cases of AKI. Therefore, while nephrologist-performed urinary tract POCUS can be beneficial, its utility is limited to specific scenarios, such as avoiding patients</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referral to radiology to get an ultrasound in the outpatient setting or diagnosing Foley catheter obstruction in a patient with sudden decrease in urine output, among others. A significant portion of a nephrologist</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time on a consultation service is devoted to managing patients with complex fluid and electrolyte disorders. Therefore, it is conceivable that the assessment of volume status using POCUS is vital in nephrology practice. As outlined in prior publications, incorporating multi-organ POCUS, which includes focused cardiac ultrasound, lung ultrasound, and Doppler assessment of systemic veins, greatly assists in evaluating cases of hemodynamic AKI</w:t>
      </w:r>
      <w:r w:rsidRPr="004D2459">
        <w:rPr>
          <w:rFonts w:ascii="Book Antiqua" w:eastAsia="Book Antiqua" w:hAnsi="Book Antiqua" w:cs="Book Antiqua"/>
          <w:color w:val="000000"/>
          <w:vertAlign w:val="superscript"/>
        </w:rPr>
        <w:t>[5,19,20]</w:t>
      </w:r>
      <w:r w:rsidRPr="004D2459">
        <w:rPr>
          <w:rFonts w:ascii="Book Antiqua" w:eastAsia="Book Antiqua" w:hAnsi="Book Antiqua" w:cs="Book Antiqua"/>
          <w:color w:val="000000"/>
        </w:rPr>
        <w:t>. This is especially valuable in addressing common diagnostic challenges such as hepatorenal dysfunction</w:t>
      </w:r>
      <w:r w:rsidRPr="004D2459">
        <w:rPr>
          <w:rFonts w:ascii="Book Antiqua" w:eastAsia="Book Antiqua" w:hAnsi="Book Antiqua" w:cs="Book Antiqua"/>
          <w:color w:val="000000"/>
          <w:vertAlign w:val="superscript"/>
        </w:rPr>
        <w:t>[21]</w:t>
      </w:r>
      <w:r w:rsidRPr="004D2459">
        <w:rPr>
          <w:rFonts w:ascii="Book Antiqua" w:eastAsia="Book Antiqua" w:hAnsi="Book Antiqua" w:cs="Book Antiqua"/>
          <w:color w:val="000000"/>
        </w:rPr>
        <w:t xml:space="preserve">. In addition, POCUS facilitates assessment of acute abnormalities of arteriovenous access in the dialysis unit and thereby guides appropriate management. Figure 3 outlines the sonographic applications commonly used in nephrology practice. The next question is whether nephrologists are permitted to perform multi-organ POCUS. The answer is yes. In 1999, the American Medical Association House of Delegates passed a resolution (H-230.960; reaffirmed 2020) stating that </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ultrasound imaging is within the scope of practice of appropriately trained physicians”</w:t>
      </w:r>
      <w:r w:rsidRPr="004D2459">
        <w:rPr>
          <w:rFonts w:ascii="Book Antiqua" w:eastAsia="Book Antiqua" w:hAnsi="Book Antiqua" w:cs="Book Antiqua"/>
          <w:color w:val="000000"/>
          <w:vertAlign w:val="superscript"/>
        </w:rPr>
        <w:t>[22]</w:t>
      </w:r>
      <w:r w:rsidRPr="004D2459">
        <w:rPr>
          <w:rFonts w:ascii="Book Antiqua" w:eastAsia="Book Antiqua" w:hAnsi="Book Antiqua" w:cs="Book Antiqua"/>
          <w:color w:val="000000"/>
        </w:rPr>
        <w:t>. Additionally, each hospital</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s </w:t>
      </w:r>
      <w:r w:rsidRPr="004D2459">
        <w:rPr>
          <w:rFonts w:ascii="Book Antiqua" w:eastAsia="Book Antiqua" w:hAnsi="Book Antiqua" w:cs="Book Antiqua"/>
          <w:color w:val="000000"/>
        </w:rPr>
        <w:lastRenderedPageBreak/>
        <w:t>medical staff should review and approve criteria for granting ultrasound privileges, taking into account physicians</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background and training in accordance with recommendations developed by their respective specialty societies. Hence it is clear that the ability to perform POCUS is not determined by the physician</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specialty but rather by their training and competency. Currently, nephrologists have access to multiple certification opportunities tailored to their skill levels though development of specialty-specific universal competency standards remains a work in progress</w:t>
      </w:r>
      <w:r w:rsidRPr="004D2459">
        <w:rPr>
          <w:rFonts w:ascii="Book Antiqua" w:eastAsia="Book Antiqua" w:hAnsi="Book Antiqua" w:cs="Book Antiqua"/>
          <w:color w:val="000000"/>
          <w:vertAlign w:val="superscript"/>
        </w:rPr>
        <w:t>[23]</w:t>
      </w:r>
      <w:r w:rsidRPr="004D2459">
        <w:rPr>
          <w:rFonts w:ascii="Book Antiqua" w:eastAsia="Book Antiqua" w:hAnsi="Book Antiqua" w:cs="Book Antiqua"/>
          <w:color w:val="000000"/>
        </w:rPr>
        <w:t>.</w:t>
      </w:r>
    </w:p>
    <w:p w14:paraId="4245A30B" w14:textId="77777777" w:rsidR="00A77B3E" w:rsidRPr="004D2459" w:rsidRDefault="00A77B3E" w:rsidP="004D2459">
      <w:pPr>
        <w:spacing w:line="360" w:lineRule="auto"/>
        <w:jc w:val="both"/>
        <w:rPr>
          <w:rFonts w:ascii="Book Antiqua" w:hAnsi="Book Antiqua"/>
        </w:rPr>
      </w:pPr>
    </w:p>
    <w:p w14:paraId="048CB710"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should be incorporated only if it enhances patient survival</w:t>
      </w:r>
    </w:p>
    <w:p w14:paraId="2557A107" w14:textId="4E53D656"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POCUS is often criticized for the lack of robust data demonstrating its direct impact on mortality. However, it is essential to remember that POCUS is a diagnostic aid. For a meaningful effect on mortality, it needs to be combined with treatments that have the ability to improve patient survival. As a diagnostic test, POCUS is expected to have better diagnostic accuracy compared to conventional methods, which it does as discussed above. Nevertheless, POCUS findings do have a significant impact on several clinically relevant and measurable outcomes such as time to diagnosis, need for imaging studies, healthcare cost burden, and patient satisfaction. For instance, in a systematic review and meta-analysis including 5393 patients with dyspnea, the time to correct diagnosis and treatment were significantly shorter in the P</w:t>
      </w:r>
      <w:r w:rsidR="009D1742" w:rsidRPr="004D2459">
        <w:rPr>
          <w:rFonts w:ascii="Book Antiqua" w:eastAsia="Book Antiqua" w:hAnsi="Book Antiqua" w:cs="Book Antiqua"/>
          <w:color w:val="000000"/>
        </w:rPr>
        <w:t>O</w:t>
      </w:r>
      <w:r w:rsidRPr="004D2459">
        <w:rPr>
          <w:rFonts w:ascii="Book Antiqua" w:eastAsia="Book Antiqua" w:hAnsi="Book Antiqua" w:cs="Book Antiqua"/>
          <w:color w:val="000000"/>
        </w:rPr>
        <w:t xml:space="preserve">CUS group compared to those receiving conventional care (mean difference -63 min and -27 min respectively). Interestingly, patients in the POCUS group had significantly higher odds of receiving appropriate therapy </w:t>
      </w:r>
      <w:r w:rsidRPr="004D2459">
        <w:rPr>
          <w:rFonts w:ascii="Book Antiqua" w:eastAsia="Book Antiqua" w:hAnsi="Book Antiqua" w:cs="Book Antiqua"/>
          <w:i/>
          <w:iCs/>
          <w:color w:val="000000"/>
        </w:rPr>
        <w:t>vs</w:t>
      </w:r>
      <w:r w:rsidRPr="004D2459">
        <w:rPr>
          <w:rFonts w:ascii="Book Antiqua" w:eastAsia="Book Antiqua" w:hAnsi="Book Antiqua" w:cs="Book Antiqua"/>
          <w:color w:val="000000"/>
        </w:rPr>
        <w:t xml:space="preserve"> controls (odds ratio</w:t>
      </w:r>
      <w:r w:rsidR="009D1742" w:rsidRPr="004D2459">
        <w:rPr>
          <w:rFonts w:ascii="Book Antiqua" w:eastAsia="Book Antiqua" w:hAnsi="Book Antiqua" w:cs="Book Antiqua"/>
          <w:color w:val="000000"/>
        </w:rPr>
        <w:t xml:space="preserve"> =</w:t>
      </w:r>
      <w:r w:rsidRPr="004D2459">
        <w:rPr>
          <w:rFonts w:ascii="Book Antiqua" w:eastAsia="Book Antiqua" w:hAnsi="Book Antiqua" w:cs="Book Antiqua"/>
          <w:color w:val="000000"/>
        </w:rPr>
        <w:t xml:space="preserve"> 2.31; 95%</w:t>
      </w:r>
      <w:r w:rsidR="009D1742" w:rsidRPr="004D2459">
        <w:rPr>
          <w:rFonts w:ascii="Book Antiqua" w:eastAsia="Book Antiqua" w:hAnsi="Book Antiqua" w:cs="Book Antiqua"/>
          <w:color w:val="000000"/>
        </w:rPr>
        <w:t xml:space="preserve"> confidence interval:</w:t>
      </w:r>
      <w:r w:rsidRPr="004D2459">
        <w:rPr>
          <w:rFonts w:ascii="Book Antiqua" w:eastAsia="Book Antiqua" w:hAnsi="Book Antiqua" w:cs="Book Antiqua"/>
          <w:color w:val="000000"/>
        </w:rPr>
        <w:t xml:space="preserve"> 1.61-3.32). Further, the length of stay in the intensive care unit was significantly shorter in the group managed using POCUS (mean difference -1.27 d)</w:t>
      </w:r>
      <w:r w:rsidRPr="004D2459">
        <w:rPr>
          <w:rFonts w:ascii="Book Antiqua" w:eastAsia="Book Antiqua" w:hAnsi="Book Antiqua" w:cs="Book Antiqua"/>
          <w:color w:val="000000"/>
          <w:vertAlign w:val="superscript"/>
        </w:rPr>
        <w:t>[24]</w:t>
      </w:r>
      <w:r w:rsidRPr="004D2459">
        <w:rPr>
          <w:rFonts w:ascii="Book Antiqua" w:eastAsia="Book Antiqua" w:hAnsi="Book Antiqua" w:cs="Book Antiqua"/>
          <w:color w:val="000000"/>
        </w:rPr>
        <w:t xml:space="preserve">. This clinical scenario is pertinent to nephrologists as they are often responsible for managing patients with dyspnea related to fluid overload. The ability to quickly differentiate between dyspnea caused by fluid accumulation and other potential causes is crucial in guiding appropriate interventions. Similarly, POCUS-guided management has shown to reduce the number of subsequent imaging studies including chest radiographs, echocardiograms and </w:t>
      </w:r>
      <w:r w:rsidR="009D1742" w:rsidRPr="004D2459">
        <w:rPr>
          <w:rFonts w:ascii="Book Antiqua" w:eastAsia="Book Antiqua" w:hAnsi="Book Antiqua" w:cs="Book Antiqua"/>
          <w:color w:val="000000"/>
        </w:rPr>
        <w:t xml:space="preserve">computed </w:t>
      </w:r>
      <w:r w:rsidR="009D1742" w:rsidRPr="004D2459">
        <w:rPr>
          <w:rFonts w:ascii="Book Antiqua" w:eastAsia="Book Antiqua" w:hAnsi="Book Antiqua" w:cs="Book Antiqua"/>
          <w:color w:val="000000"/>
        </w:rPr>
        <w:lastRenderedPageBreak/>
        <w:t>tomography</w:t>
      </w:r>
      <w:r w:rsidRPr="004D2459">
        <w:rPr>
          <w:rFonts w:ascii="Book Antiqua" w:eastAsia="Book Antiqua" w:hAnsi="Book Antiqua" w:cs="Book Antiqua"/>
          <w:color w:val="000000"/>
        </w:rPr>
        <w:t xml:space="preserve"> scans thereby having a favorable impact on the healthcare costs</w:t>
      </w:r>
      <w:r w:rsidRPr="004D2459">
        <w:rPr>
          <w:rFonts w:ascii="Book Antiqua" w:eastAsia="Book Antiqua" w:hAnsi="Book Antiqua" w:cs="Book Antiqua"/>
          <w:color w:val="000000"/>
          <w:vertAlign w:val="superscript"/>
        </w:rPr>
        <w:t>[25,26]</w:t>
      </w:r>
      <w:r w:rsidRPr="004D2459">
        <w:rPr>
          <w:rFonts w:ascii="Book Antiqua" w:eastAsia="Book Antiqua" w:hAnsi="Book Antiqua" w:cs="Book Antiqua"/>
          <w:color w:val="000000"/>
        </w:rPr>
        <w:t>. Likewise, in hemodialysis patients, POCUS-guided titration of ultrafiltration has demonstrated more significant reductions in left ventricular filling pressures, cardiac chamber dimensions and ambulatory blood pressure readings, indicating an effective treatment approach</w:t>
      </w:r>
      <w:r w:rsidRPr="004D2459">
        <w:rPr>
          <w:rFonts w:ascii="Book Antiqua" w:eastAsia="Book Antiqua" w:hAnsi="Book Antiqua" w:cs="Book Antiqua"/>
          <w:color w:val="000000"/>
          <w:vertAlign w:val="superscript"/>
        </w:rPr>
        <w:t>[27,28]</w:t>
      </w:r>
      <w:r w:rsidRPr="004D2459">
        <w:rPr>
          <w:rFonts w:ascii="Book Antiqua" w:eastAsia="Book Antiqua" w:hAnsi="Book Antiqua" w:cs="Book Antiqua"/>
          <w:color w:val="000000"/>
        </w:rPr>
        <w:t>. With respect to patient-reported outcomes, there is increasing evidence that POCUS enhances patient satisfaction and facilitates better understanding of their diagnosis</w:t>
      </w:r>
      <w:r w:rsidRPr="004D2459">
        <w:rPr>
          <w:rFonts w:ascii="Book Antiqua" w:eastAsia="Book Antiqua" w:hAnsi="Book Antiqua" w:cs="Book Antiqua"/>
          <w:color w:val="000000"/>
          <w:vertAlign w:val="superscript"/>
        </w:rPr>
        <w:t>[29,30]</w:t>
      </w:r>
      <w:r w:rsidRPr="004D2459">
        <w:rPr>
          <w:rFonts w:ascii="Book Antiqua" w:eastAsia="Book Antiqua" w:hAnsi="Book Antiqua" w:cs="Book Antiqua"/>
          <w:color w:val="000000"/>
        </w:rPr>
        <w:t>. This is of particular interest to nephrologists, as they must adeptly communicate dietary restrictions and medication adherence to asymptomatic patients. In this context, discussing and presenting POCUS images to patients could prove effective</w:t>
      </w:r>
      <w:r w:rsidRPr="004D2459">
        <w:rPr>
          <w:rFonts w:ascii="Book Antiqua" w:eastAsia="Book Antiqua" w:hAnsi="Book Antiqua" w:cs="Book Antiqua"/>
          <w:color w:val="000000"/>
          <w:vertAlign w:val="superscript"/>
        </w:rPr>
        <w:t>[31]</w:t>
      </w:r>
      <w:r w:rsidRPr="004D2459">
        <w:rPr>
          <w:rFonts w:ascii="Book Antiqua" w:eastAsia="Book Antiqua" w:hAnsi="Book Antiqua" w:cs="Book Antiqua"/>
          <w:color w:val="000000"/>
        </w:rPr>
        <w:t>. The fundamental responsibility of a physician is to make accurate diagnoses through thoughtful integration of history and physical examination findings. It is illogical to forgo the use of improved bedside diagnostic tools merely because there may not be a treatment that directly impacts mortality.</w:t>
      </w:r>
    </w:p>
    <w:p w14:paraId="2DC95692" w14:textId="77777777" w:rsidR="00A77B3E" w:rsidRPr="004D2459" w:rsidRDefault="00A77B3E" w:rsidP="004D2459">
      <w:pPr>
        <w:spacing w:line="360" w:lineRule="auto"/>
        <w:jc w:val="both"/>
        <w:rPr>
          <w:rFonts w:ascii="Book Antiqua" w:hAnsi="Book Antiqua"/>
        </w:rPr>
      </w:pPr>
    </w:p>
    <w:p w14:paraId="200AEE64"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A</w:t>
      </w:r>
      <w:r w:rsidRPr="004D2459">
        <w:rPr>
          <w:rFonts w:ascii="Book Antiqua" w:eastAsia="Book Antiqua" w:hAnsi="Book Antiqua" w:cs="Book Antiqua"/>
          <w:b/>
          <w:bCs/>
          <w:i/>
          <w:iCs/>
          <w:color w:val="000000"/>
        </w:rPr>
        <w:t>cquiring competency in pocus is a fast and simple process</w:t>
      </w:r>
    </w:p>
    <w:p w14:paraId="5E683384" w14:textId="2FA3F133"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POCUS comprises three essential components: </w:t>
      </w:r>
      <w:r w:rsidR="009D1742" w:rsidRPr="004D2459">
        <w:rPr>
          <w:rFonts w:ascii="Book Antiqua" w:eastAsia="Book Antiqua" w:hAnsi="Book Antiqua" w:cs="Book Antiqua"/>
          <w:color w:val="000000"/>
        </w:rPr>
        <w:t>I</w:t>
      </w:r>
      <w:r w:rsidRPr="004D2459">
        <w:rPr>
          <w:rFonts w:ascii="Book Antiqua" w:eastAsia="Book Antiqua" w:hAnsi="Book Antiqua" w:cs="Book Antiqua"/>
          <w:color w:val="000000"/>
        </w:rPr>
        <w:t>mage acquisition, interpretation, and clinical integration. Competency in POCUS means being proficient in all these aspects. In medical school, students typically receive longitudinal instruction in physical examination, starting from the first year, progressing from normal findings to abnormal findings, and finally, correlating these findings clinically to arrive at a diagnosis and develop a management plan. As such, it is logical to assume that achieving competency in POCUS cannot be accomplished just by attending a short course. It requires persistent practice under the guidance of experts, if possible, or at the very least, cross-checking findings with the reports of formal imaging studies till the learner is consistently able to obtain images of acceptable quality and independently interpret them. The duration of training can vary significantly based on the specific sonographic applications and the level of expertise needed. For instance, mastering Doppler echocardiography takes considerably more time compared to learning how to obtain basic cardiac views. As expected, the literature documents highly variable training durations, ranging from 4</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320 </w:t>
      </w:r>
      <w:r w:rsidRPr="004D2459">
        <w:rPr>
          <w:rFonts w:ascii="Book Antiqua" w:eastAsia="Book Antiqua" w:hAnsi="Book Antiqua" w:cs="Book Antiqua"/>
          <w:color w:val="000000"/>
        </w:rPr>
        <w:lastRenderedPageBreak/>
        <w:t>h according to a systematic review</w:t>
      </w:r>
      <w:r w:rsidRPr="004D2459">
        <w:rPr>
          <w:rFonts w:ascii="Book Antiqua" w:eastAsia="Book Antiqua" w:hAnsi="Book Antiqua" w:cs="Book Antiqua"/>
          <w:color w:val="000000"/>
          <w:vertAlign w:val="superscript"/>
        </w:rPr>
        <w:t>[32]</w:t>
      </w:r>
      <w:r w:rsidRPr="004D2459">
        <w:rPr>
          <w:rFonts w:ascii="Book Antiqua" w:eastAsia="Book Antiqua" w:hAnsi="Book Antiqua" w:cs="Book Antiqua"/>
          <w:color w:val="000000"/>
        </w:rPr>
        <w:t>. Merely attending training sessions does not ensure competence. It must be assessed through various methods, such as knowledge checks, objective structured clinical examinations, standardized direct observation tools and periodic quality assessments. In addition, a benchmark of a minimum number of scans to be performed is commonly used when determining certification criteria or granting hospital privileges for POCUS. For example, the American College of Emergency Physicians policy statement on emergency ultrasound recommends that a trainee should perform a minimum of 25-50 quality-reviewed ultrasounds per core application and a total of 150-300 scans as part of POCUS training</w:t>
      </w:r>
      <w:r w:rsidRPr="004D2459">
        <w:rPr>
          <w:rFonts w:ascii="Book Antiqua" w:eastAsia="Book Antiqua" w:hAnsi="Book Antiqua" w:cs="Book Antiqua"/>
          <w:color w:val="000000"/>
          <w:vertAlign w:val="superscript"/>
        </w:rPr>
        <w:t>[33]</w:t>
      </w:r>
      <w:r w:rsidRPr="004D2459">
        <w:rPr>
          <w:rFonts w:ascii="Book Antiqua" w:eastAsia="Book Antiqua" w:hAnsi="Book Antiqua" w:cs="Book Antiqua"/>
          <w:color w:val="000000"/>
        </w:rPr>
        <w:t>. These recommendations are widely adopted by hospital credentialing committees and other POCUS-performing specialties albeit with necessary modifications depending on the scope of practice. In nephrology, current expert recommendation includes a minimum of 25 quality-reviewed scans per basic application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kidney, focused cardiac, lung, vascular access) and 50 per advanced application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Doppler cardiac, systemic venous Doppler, arteriovenous fistula flow assessment)</w:t>
      </w:r>
      <w:r w:rsidRPr="004D2459">
        <w:rPr>
          <w:rFonts w:ascii="Book Antiqua" w:eastAsia="Book Antiqua" w:hAnsi="Book Antiqua" w:cs="Book Antiqua"/>
          <w:color w:val="000000"/>
          <w:vertAlign w:val="superscript"/>
        </w:rPr>
        <w:t>[34]</w:t>
      </w:r>
      <w:r w:rsidRPr="004D2459">
        <w:rPr>
          <w:rFonts w:ascii="Book Antiqua" w:eastAsia="Book Antiqua" w:hAnsi="Book Antiqua" w:cs="Book Antiqua"/>
          <w:color w:val="000000"/>
        </w:rPr>
        <w:t>. To summarize, mastering POCUS is a gradual and long-term process, and physicians should plan for a stepwise learning approach. Additionally, it is crucial to be aware of both personal limitations and the limitations of the equipment being used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handheld ultrasound device </w:t>
      </w:r>
      <w:r w:rsidRPr="004D2459">
        <w:rPr>
          <w:rFonts w:ascii="Book Antiqua" w:eastAsia="Book Antiqua" w:hAnsi="Book Antiqua" w:cs="Book Antiqua"/>
          <w:i/>
          <w:iCs/>
          <w:color w:val="000000"/>
        </w:rPr>
        <w:t>vs</w:t>
      </w:r>
      <w:r w:rsidRPr="004D2459">
        <w:rPr>
          <w:rFonts w:ascii="Book Antiqua" w:eastAsia="Book Antiqua" w:hAnsi="Book Antiqua" w:cs="Book Antiqua"/>
          <w:color w:val="000000"/>
        </w:rPr>
        <w:t xml:space="preserve"> a traditional portable machine) when interpreting the scans to avoid misdiagnosis or missing significant findings. All these factors must be taken into consideration when nephrology faculty are considering starting a POCUS training program at their institutions. Division leadership should acknowledge the significant time commitment involved and allocate the necessary resources to support the initiative. Figure 4 depicts essential elements for implementing a robust POCUS program within an institution.</w:t>
      </w:r>
    </w:p>
    <w:p w14:paraId="5E8D29D7" w14:textId="77777777" w:rsidR="00A77B3E" w:rsidRPr="004D2459" w:rsidRDefault="00A77B3E" w:rsidP="004D2459">
      <w:pPr>
        <w:spacing w:line="360" w:lineRule="auto"/>
        <w:jc w:val="both"/>
        <w:rPr>
          <w:rFonts w:ascii="Book Antiqua" w:hAnsi="Book Antiqua"/>
        </w:rPr>
      </w:pPr>
    </w:p>
    <w:p w14:paraId="688B039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has limited utility because of its operator-dependent nature</w:t>
      </w:r>
    </w:p>
    <w:p w14:paraId="38163DBB" w14:textId="761A3250"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POCUS is frequently criticized for its operator-dependent nature, but this limitation is intrinsic to ultrasonography as an imaging method in general irrespective of who performs it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a nephrologist or a professional sonographer or a radiologist). In contrast </w:t>
      </w:r>
      <w:r w:rsidRPr="004D2459">
        <w:rPr>
          <w:rFonts w:ascii="Book Antiqua" w:eastAsia="Book Antiqua" w:hAnsi="Book Antiqua" w:cs="Book Antiqua"/>
          <w:color w:val="000000"/>
        </w:rPr>
        <w:lastRenderedPageBreak/>
        <w:t>to other imaging modalities such as CT or magnetic resonance imaging with standardized image acquisition, obtaining optimal images relies on the expertise of the person performing ultrasound. Therefore, it is not a POCUS-specific (clinician-performed ultrasound) limitation. In reality, nearly every aspect of physician-patient interaction, such as history-taking, physical examination, and interpreting laboratory data, is operator-dependent. The emphasis should be on providing proper training to the operator rather than blaming the modality itself.</w:t>
      </w:r>
    </w:p>
    <w:p w14:paraId="484B0267" w14:textId="77777777" w:rsidR="00A77B3E" w:rsidRPr="004D2459" w:rsidRDefault="00A77B3E" w:rsidP="004D2459">
      <w:pPr>
        <w:spacing w:line="360" w:lineRule="auto"/>
        <w:jc w:val="both"/>
        <w:rPr>
          <w:rFonts w:ascii="Book Antiqua" w:hAnsi="Book Antiqua"/>
        </w:rPr>
      </w:pPr>
    </w:p>
    <w:p w14:paraId="00A81099"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I</w:t>
      </w:r>
      <w:r w:rsidRPr="004D2459">
        <w:rPr>
          <w:rFonts w:ascii="Book Antiqua" w:eastAsia="Book Antiqua" w:hAnsi="Book Antiqua" w:cs="Book Antiqua"/>
          <w:b/>
          <w:bCs/>
          <w:i/>
          <w:iCs/>
          <w:color w:val="000000"/>
        </w:rPr>
        <w:t>ncorporating pocus makes physicians more susceptible to lawsuits</w:t>
      </w:r>
    </w:p>
    <w:p w14:paraId="4A9175A1" w14:textId="7906A21C"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The fear of misinterpreting findings or overlooking incidental findings, which could lead to adverse legal actions, is frequently seen as a hindrance to the adoption of POCUS in nephrology practice</w:t>
      </w:r>
      <w:r w:rsidRPr="004D2459">
        <w:rPr>
          <w:rFonts w:ascii="Book Antiqua" w:eastAsia="Book Antiqua" w:hAnsi="Book Antiqua" w:cs="Book Antiqua"/>
          <w:color w:val="000000"/>
          <w:vertAlign w:val="superscript"/>
        </w:rPr>
        <w:t>[35]</w:t>
      </w:r>
      <w:r w:rsidRPr="004D2459">
        <w:rPr>
          <w:rFonts w:ascii="Book Antiqua" w:eastAsia="Book Antiqua" w:hAnsi="Book Antiqua" w:cs="Book Antiqua"/>
          <w:color w:val="000000"/>
        </w:rPr>
        <w:t>. Several studies have examined lawsuits involving POCUS performed by various specialties. However, to date, no study has indicated that missed findings on focused or limited ultrasound scans resulted in adverse legal action against physicians. Instead, the research suggests that adverse legal action is more commonly associated with failure to perform POCUS in a timely manner when required</w:t>
      </w:r>
      <w:r w:rsidRPr="004D2459">
        <w:rPr>
          <w:rFonts w:ascii="Book Antiqua" w:eastAsia="Book Antiqua" w:hAnsi="Book Antiqua" w:cs="Book Antiqua"/>
          <w:color w:val="000000"/>
          <w:vertAlign w:val="superscript"/>
        </w:rPr>
        <w:t>[36</w:t>
      </w:r>
      <w:r w:rsidR="009D1742" w:rsidRPr="004D2459">
        <w:rPr>
          <w:rFonts w:ascii="Book Antiqua" w:eastAsia="Book Antiqua" w:hAnsi="Book Antiqua" w:cs="Book Antiqua"/>
          <w:color w:val="000000"/>
          <w:vertAlign w:val="superscript"/>
        </w:rPr>
        <w:t>-</w:t>
      </w:r>
      <w:r w:rsidRPr="004D2459">
        <w:rPr>
          <w:rFonts w:ascii="Book Antiqua" w:eastAsia="Book Antiqua" w:hAnsi="Book Antiqua" w:cs="Book Antiqua"/>
          <w:color w:val="000000"/>
          <w:vertAlign w:val="superscript"/>
        </w:rPr>
        <w:t>40]</w:t>
      </w:r>
      <w:r w:rsidRPr="004D2459">
        <w:rPr>
          <w:rFonts w:ascii="Book Antiqua" w:eastAsia="Book Antiqua" w:hAnsi="Book Antiqua" w:cs="Book Antiqua"/>
          <w:color w:val="000000"/>
        </w:rPr>
        <w:t>. In this context, implementing a hospital wide system for archiving POCUS images and standardizing the reporting of findings can be beneficial. Such a system streamlines the process of providing timely feedback to trainees, facilitates billing procedures, and allows for seeking expert opinion when uncertainty arises.</w:t>
      </w:r>
    </w:p>
    <w:p w14:paraId="495A763C" w14:textId="77777777" w:rsidR="00A77B3E" w:rsidRPr="004D2459" w:rsidRDefault="00A77B3E" w:rsidP="004D2459">
      <w:pPr>
        <w:spacing w:line="360" w:lineRule="auto"/>
        <w:jc w:val="both"/>
        <w:rPr>
          <w:rFonts w:ascii="Book Antiqua" w:hAnsi="Book Antiqua"/>
        </w:rPr>
      </w:pPr>
    </w:p>
    <w:p w14:paraId="2E76AB72"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aps/>
          <w:color w:val="000000"/>
          <w:u w:val="single"/>
        </w:rPr>
        <w:t>CONCLUSION</w:t>
      </w:r>
    </w:p>
    <w:p w14:paraId="199C117A" w14:textId="5A22312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In conclusion, POCUS serves as a valuable addition to nephrologists’ toolkit, enhancing bedside diagnosis. However, it is essential to remember that no matter how advanced the technology is, it cannot replace astute clinical judgment and the appropriate integration of clinical information. This rule applies to POCUS as well, because any oversight in attention to details, improper technique, or misinterpretation of findings may lead to inappropriate patient management. As such, professional organizations should collaborate in developing guidelines for training and accreditation processes. Future </w:t>
      </w:r>
      <w:r w:rsidRPr="004D2459">
        <w:rPr>
          <w:rFonts w:ascii="Book Antiqua" w:eastAsia="Book Antiqua" w:hAnsi="Book Antiqua" w:cs="Book Antiqua"/>
          <w:color w:val="000000"/>
        </w:rPr>
        <w:lastRenderedPageBreak/>
        <w:t>studies should focus on assessing the impact of structured longitudinal curricula on learners</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competency and establishing protocols for the optimal use of POCUS in various nephrology-related clinical scenarios.</w:t>
      </w:r>
    </w:p>
    <w:p w14:paraId="13573FBA" w14:textId="77777777" w:rsidR="00A77B3E" w:rsidRPr="004D2459" w:rsidRDefault="00A77B3E" w:rsidP="004D2459">
      <w:pPr>
        <w:spacing w:line="360" w:lineRule="auto"/>
        <w:jc w:val="both"/>
        <w:rPr>
          <w:rFonts w:ascii="Book Antiqua" w:hAnsi="Book Antiqua"/>
        </w:rPr>
      </w:pPr>
    </w:p>
    <w:p w14:paraId="1534843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REFERENCES</w:t>
      </w:r>
    </w:p>
    <w:p w14:paraId="4F193C64"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 </w:t>
      </w:r>
      <w:r w:rsidRPr="004D2459">
        <w:rPr>
          <w:rFonts w:ascii="Book Antiqua" w:hAnsi="Book Antiqua"/>
          <w:b/>
          <w:bCs/>
        </w:rPr>
        <w:t>Díaz-Gómez JL</w:t>
      </w:r>
      <w:r w:rsidRPr="004D2459">
        <w:rPr>
          <w:rFonts w:ascii="Book Antiqua" w:hAnsi="Book Antiqua"/>
        </w:rPr>
        <w:t xml:space="preserve">, Mayo PH, Koenig SJ. Point-of-Care Ultrasonography. </w:t>
      </w:r>
      <w:r w:rsidRPr="004D2459">
        <w:rPr>
          <w:rFonts w:ascii="Book Antiqua" w:hAnsi="Book Antiqua"/>
          <w:i/>
          <w:iCs/>
        </w:rPr>
        <w:t>N Engl J Med</w:t>
      </w:r>
      <w:r w:rsidRPr="004D2459">
        <w:rPr>
          <w:rFonts w:ascii="Book Antiqua" w:hAnsi="Book Antiqua"/>
        </w:rPr>
        <w:t xml:space="preserve"> 2021; </w:t>
      </w:r>
      <w:r w:rsidRPr="004D2459">
        <w:rPr>
          <w:rFonts w:ascii="Book Antiqua" w:hAnsi="Book Antiqua"/>
          <w:b/>
          <w:bCs/>
        </w:rPr>
        <w:t>385</w:t>
      </w:r>
      <w:r w:rsidRPr="004D2459">
        <w:rPr>
          <w:rFonts w:ascii="Book Antiqua" w:hAnsi="Book Antiqua"/>
        </w:rPr>
        <w:t>: 1593-1602 [PMID: 34670045 DOI: 10.1056/NEJMra1916062]</w:t>
      </w:r>
    </w:p>
    <w:p w14:paraId="162E9668"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2 </w:t>
      </w:r>
      <w:r w:rsidRPr="004D2459">
        <w:rPr>
          <w:rFonts w:ascii="Book Antiqua" w:hAnsi="Book Antiqua"/>
          <w:b/>
          <w:bCs/>
        </w:rPr>
        <w:t>Kendall JL</w:t>
      </w:r>
      <w:r w:rsidRPr="004D2459">
        <w:rPr>
          <w:rFonts w:ascii="Book Antiqua" w:hAnsi="Book Antiqua"/>
        </w:rPr>
        <w:t xml:space="preserve">, Hoffenberg SR, Smith RS. History of emergency and critical care ultrasound: the evolution of a new imaging paradigm. </w:t>
      </w:r>
      <w:r w:rsidRPr="004D2459">
        <w:rPr>
          <w:rFonts w:ascii="Book Antiqua" w:hAnsi="Book Antiqua"/>
          <w:i/>
          <w:iCs/>
        </w:rPr>
        <w:t>Crit Care Med</w:t>
      </w:r>
      <w:r w:rsidRPr="004D2459">
        <w:rPr>
          <w:rFonts w:ascii="Book Antiqua" w:hAnsi="Book Antiqua"/>
        </w:rPr>
        <w:t xml:space="preserve"> 2007; </w:t>
      </w:r>
      <w:r w:rsidRPr="004D2459">
        <w:rPr>
          <w:rFonts w:ascii="Book Antiqua" w:hAnsi="Book Antiqua"/>
          <w:b/>
          <w:bCs/>
        </w:rPr>
        <w:t>35</w:t>
      </w:r>
      <w:r w:rsidRPr="004D2459">
        <w:rPr>
          <w:rFonts w:ascii="Book Antiqua" w:hAnsi="Book Antiqua"/>
        </w:rPr>
        <w:t>: S126-S130 [PMID: 17446770 DOI: 10.1097/01.CCM.0000260623.38982.83]</w:t>
      </w:r>
    </w:p>
    <w:p w14:paraId="144CD19A"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3 </w:t>
      </w:r>
      <w:r w:rsidRPr="004D2459">
        <w:rPr>
          <w:rFonts w:ascii="Book Antiqua" w:hAnsi="Book Antiqua"/>
          <w:b/>
          <w:bCs/>
        </w:rPr>
        <w:t>Nicholas E</w:t>
      </w:r>
      <w:r w:rsidRPr="004D2459">
        <w:rPr>
          <w:rFonts w:ascii="Book Antiqua" w:hAnsi="Book Antiqua"/>
        </w:rPr>
        <w:t xml:space="preserve">, Ly AA, Prince AM, Klawitter PF, Gaskin K, Prince LA. The Current Status of Ultrasound Education in United States Medical Schools. </w:t>
      </w:r>
      <w:r w:rsidRPr="004D2459">
        <w:rPr>
          <w:rFonts w:ascii="Book Antiqua" w:hAnsi="Book Antiqua"/>
          <w:i/>
          <w:iCs/>
        </w:rPr>
        <w:t>J Ultrasound Med</w:t>
      </w:r>
      <w:r w:rsidRPr="004D2459">
        <w:rPr>
          <w:rFonts w:ascii="Book Antiqua" w:hAnsi="Book Antiqua"/>
        </w:rPr>
        <w:t xml:space="preserve"> 2021; </w:t>
      </w:r>
      <w:r w:rsidRPr="004D2459">
        <w:rPr>
          <w:rFonts w:ascii="Book Antiqua" w:hAnsi="Book Antiqua"/>
          <w:b/>
          <w:bCs/>
        </w:rPr>
        <w:t>40</w:t>
      </w:r>
      <w:r w:rsidRPr="004D2459">
        <w:rPr>
          <w:rFonts w:ascii="Book Antiqua" w:hAnsi="Book Antiqua"/>
        </w:rPr>
        <w:t>: 2459-2465 [PMID: 33448471 DOI: 10.1002/jum.15633]</w:t>
      </w:r>
    </w:p>
    <w:p w14:paraId="6211AECD"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4 </w:t>
      </w:r>
      <w:r w:rsidRPr="004D2459">
        <w:rPr>
          <w:rFonts w:ascii="Book Antiqua" w:hAnsi="Book Antiqua"/>
          <w:b/>
          <w:bCs/>
        </w:rPr>
        <w:t>Koratala A</w:t>
      </w:r>
      <w:r w:rsidRPr="004D2459">
        <w:rPr>
          <w:rFonts w:ascii="Book Antiqua" w:hAnsi="Book Antiqua"/>
        </w:rPr>
        <w:t xml:space="preserve">, Olaoye OA, Bhasin-Chhabra B, Kazory A. A Blueprint for an Integrated Point-of-Care Ultrasound Curriculum for Nephrology Trainees. </w:t>
      </w:r>
      <w:r w:rsidRPr="004D2459">
        <w:rPr>
          <w:rFonts w:ascii="Book Antiqua" w:hAnsi="Book Antiqua"/>
          <w:i/>
          <w:iCs/>
        </w:rPr>
        <w:t>Kidney360</w:t>
      </w:r>
      <w:r w:rsidRPr="004D2459">
        <w:rPr>
          <w:rFonts w:ascii="Book Antiqua" w:hAnsi="Book Antiqua"/>
        </w:rPr>
        <w:t xml:space="preserve"> 2021; </w:t>
      </w:r>
      <w:r w:rsidRPr="004D2459">
        <w:rPr>
          <w:rFonts w:ascii="Book Antiqua" w:hAnsi="Book Antiqua"/>
          <w:b/>
          <w:bCs/>
        </w:rPr>
        <w:t>2</w:t>
      </w:r>
      <w:r w:rsidRPr="004D2459">
        <w:rPr>
          <w:rFonts w:ascii="Book Antiqua" w:hAnsi="Book Antiqua"/>
        </w:rPr>
        <w:t>: 1669-1676 [PMID: 35372975 DOI: 10.34067/KID.0005082021]</w:t>
      </w:r>
    </w:p>
    <w:p w14:paraId="5B6BCE9B"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5 </w:t>
      </w:r>
      <w:r w:rsidRPr="004D2459">
        <w:rPr>
          <w:rFonts w:ascii="Book Antiqua" w:hAnsi="Book Antiqua"/>
          <w:b/>
          <w:bCs/>
        </w:rPr>
        <w:t>Turk M</w:t>
      </w:r>
      <w:r w:rsidRPr="004D2459">
        <w:rPr>
          <w:rFonts w:ascii="Book Antiqua" w:hAnsi="Book Antiqua"/>
        </w:rPr>
        <w:t xml:space="preserve">, Robertson T, Koratala A. Point-of-care ultrasound in diagnosis and management of congestive nephropathy. </w:t>
      </w:r>
      <w:r w:rsidRPr="004D2459">
        <w:rPr>
          <w:rFonts w:ascii="Book Antiqua" w:hAnsi="Book Antiqua"/>
          <w:i/>
          <w:iCs/>
        </w:rPr>
        <w:t>World J Crit Care Med</w:t>
      </w:r>
      <w:r w:rsidRPr="004D2459">
        <w:rPr>
          <w:rFonts w:ascii="Book Antiqua" w:hAnsi="Book Antiqua"/>
        </w:rPr>
        <w:t xml:space="preserve"> 2023; </w:t>
      </w:r>
      <w:r w:rsidRPr="004D2459">
        <w:rPr>
          <w:rFonts w:ascii="Book Antiqua" w:hAnsi="Book Antiqua"/>
          <w:b/>
          <w:bCs/>
        </w:rPr>
        <w:t>12</w:t>
      </w:r>
      <w:r w:rsidRPr="004D2459">
        <w:rPr>
          <w:rFonts w:ascii="Book Antiqua" w:hAnsi="Book Antiqua"/>
        </w:rPr>
        <w:t>: 53-62 [PMID: 37034023 DOI: 10.5492/wjccm.v12.i2.53]</w:t>
      </w:r>
    </w:p>
    <w:p w14:paraId="51E1EBDF"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6 </w:t>
      </w:r>
      <w:r w:rsidRPr="004D2459">
        <w:rPr>
          <w:rFonts w:ascii="Book Antiqua" w:hAnsi="Book Antiqua"/>
          <w:b/>
          <w:bCs/>
        </w:rPr>
        <w:t>Bhasin-Chhabra B</w:t>
      </w:r>
      <w:r w:rsidRPr="004D2459">
        <w:rPr>
          <w:rFonts w:ascii="Book Antiqua" w:hAnsi="Book Antiqua"/>
        </w:rPr>
        <w:t xml:space="preserve">, Koratala A. Point of care ultrasonography in onco-nephrology: A stride toward better physical examination. </w:t>
      </w:r>
      <w:r w:rsidRPr="004D2459">
        <w:rPr>
          <w:rFonts w:ascii="Book Antiqua" w:hAnsi="Book Antiqua"/>
          <w:i/>
          <w:iCs/>
        </w:rPr>
        <w:t>World J Nephrol</w:t>
      </w:r>
      <w:r w:rsidRPr="004D2459">
        <w:rPr>
          <w:rFonts w:ascii="Book Antiqua" w:hAnsi="Book Antiqua"/>
        </w:rPr>
        <w:t xml:space="preserve"> 2023; </w:t>
      </w:r>
      <w:r w:rsidRPr="004D2459">
        <w:rPr>
          <w:rFonts w:ascii="Book Antiqua" w:hAnsi="Book Antiqua"/>
          <w:b/>
          <w:bCs/>
        </w:rPr>
        <w:t>12</w:t>
      </w:r>
      <w:r w:rsidRPr="004D2459">
        <w:rPr>
          <w:rFonts w:ascii="Book Antiqua" w:hAnsi="Book Antiqua"/>
        </w:rPr>
        <w:t>: 29-39 [PMID: 37035508 DOI: 10.5527/wjn.v12.i2.29]</w:t>
      </w:r>
    </w:p>
    <w:p w14:paraId="6322A280"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7 </w:t>
      </w:r>
      <w:r w:rsidRPr="004D2459">
        <w:rPr>
          <w:rFonts w:ascii="Book Antiqua" w:hAnsi="Book Antiqua"/>
          <w:b/>
          <w:bCs/>
        </w:rPr>
        <w:t>Johnson JE</w:t>
      </w:r>
      <w:r w:rsidRPr="004D2459">
        <w:rPr>
          <w:rFonts w:ascii="Book Antiqua" w:hAnsi="Book Antiqua"/>
        </w:rPr>
        <w:t xml:space="preserve">, Carpenter JL. Medical house staff performance in physical examination. </w:t>
      </w:r>
      <w:r w:rsidRPr="004D2459">
        <w:rPr>
          <w:rFonts w:ascii="Book Antiqua" w:hAnsi="Book Antiqua"/>
          <w:i/>
          <w:iCs/>
        </w:rPr>
        <w:t>Arch Intern Med</w:t>
      </w:r>
      <w:r w:rsidRPr="004D2459">
        <w:rPr>
          <w:rFonts w:ascii="Book Antiqua" w:hAnsi="Book Antiqua"/>
        </w:rPr>
        <w:t xml:space="preserve"> 1986; </w:t>
      </w:r>
      <w:r w:rsidRPr="004D2459">
        <w:rPr>
          <w:rFonts w:ascii="Book Antiqua" w:hAnsi="Book Antiqua"/>
          <w:b/>
          <w:bCs/>
        </w:rPr>
        <w:t>146</w:t>
      </w:r>
      <w:r w:rsidRPr="004D2459">
        <w:rPr>
          <w:rFonts w:ascii="Book Antiqua" w:hAnsi="Book Antiqua"/>
        </w:rPr>
        <w:t>: 937-941 [PMID: 3963985 DOI: 10.1001/archinte.1986.00360170163023]</w:t>
      </w:r>
    </w:p>
    <w:p w14:paraId="42C0F632"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8 </w:t>
      </w:r>
      <w:r w:rsidRPr="004D2459">
        <w:rPr>
          <w:rFonts w:ascii="Book Antiqua" w:hAnsi="Book Antiqua"/>
          <w:b/>
          <w:bCs/>
        </w:rPr>
        <w:t>St Clair EW</w:t>
      </w:r>
      <w:r w:rsidRPr="004D2459">
        <w:rPr>
          <w:rFonts w:ascii="Book Antiqua" w:hAnsi="Book Antiqua"/>
        </w:rPr>
        <w:t xml:space="preserve">, Oddone EZ, Waugh RA, Corey GR, Feussner JR. Assessing housestaff diagnostic skills using a cardiology patient simulator. </w:t>
      </w:r>
      <w:r w:rsidRPr="004D2459">
        <w:rPr>
          <w:rFonts w:ascii="Book Antiqua" w:hAnsi="Book Antiqua"/>
          <w:i/>
          <w:iCs/>
        </w:rPr>
        <w:t>Ann Intern Med</w:t>
      </w:r>
      <w:r w:rsidRPr="004D2459">
        <w:rPr>
          <w:rFonts w:ascii="Book Antiqua" w:hAnsi="Book Antiqua"/>
        </w:rPr>
        <w:t xml:space="preserve"> 1992; </w:t>
      </w:r>
      <w:r w:rsidRPr="004D2459">
        <w:rPr>
          <w:rFonts w:ascii="Book Antiqua" w:hAnsi="Book Antiqua"/>
          <w:b/>
          <w:bCs/>
        </w:rPr>
        <w:t>117</w:t>
      </w:r>
      <w:r w:rsidRPr="004D2459">
        <w:rPr>
          <w:rFonts w:ascii="Book Antiqua" w:hAnsi="Book Antiqua"/>
        </w:rPr>
        <w:t>: 751-756 [PMID: 1416578 DOI: 10.7326/0003-4819-117-9-751]</w:t>
      </w:r>
    </w:p>
    <w:p w14:paraId="7FB1B301" w14:textId="77777777" w:rsidR="00ED361F" w:rsidRPr="004D2459" w:rsidRDefault="00ED361F" w:rsidP="004D2459">
      <w:pPr>
        <w:spacing w:line="360" w:lineRule="auto"/>
        <w:jc w:val="both"/>
        <w:rPr>
          <w:rFonts w:ascii="Book Antiqua" w:hAnsi="Book Antiqua"/>
        </w:rPr>
      </w:pPr>
      <w:r w:rsidRPr="004D2459">
        <w:rPr>
          <w:rFonts w:ascii="Book Antiqua" w:hAnsi="Book Antiqua"/>
        </w:rPr>
        <w:lastRenderedPageBreak/>
        <w:t xml:space="preserve">9 </w:t>
      </w:r>
      <w:r w:rsidRPr="004D2459">
        <w:rPr>
          <w:rFonts w:ascii="Book Antiqua" w:hAnsi="Book Antiqua"/>
          <w:b/>
          <w:bCs/>
        </w:rPr>
        <w:t>Miglioranza MH</w:t>
      </w:r>
      <w:r w:rsidRPr="004D2459">
        <w:rPr>
          <w:rFonts w:ascii="Book Antiqua" w:hAnsi="Book Antiqua"/>
        </w:rPr>
        <w:t xml:space="preserve">, Gargani L, Sant'Anna RT, Rover MM, Martins VM, Mantovani A, Weber C, Moraes MA, Feldman CJ, Kalil RA, Sicari R, Picano E, Leiria TL. Lung ultrasound for the evaluation of pulmonary congestion in outpatients: a comparison with clinical assessment, natriuretic peptides, and echocardiography. </w:t>
      </w:r>
      <w:r w:rsidRPr="004D2459">
        <w:rPr>
          <w:rFonts w:ascii="Book Antiqua" w:hAnsi="Book Antiqua"/>
          <w:i/>
          <w:iCs/>
        </w:rPr>
        <w:t>JACC Cardiovasc Imaging</w:t>
      </w:r>
      <w:r w:rsidRPr="004D2459">
        <w:rPr>
          <w:rFonts w:ascii="Book Antiqua" w:hAnsi="Book Antiqua"/>
        </w:rPr>
        <w:t xml:space="preserve"> 2013; </w:t>
      </w:r>
      <w:r w:rsidRPr="004D2459">
        <w:rPr>
          <w:rFonts w:ascii="Book Antiqua" w:hAnsi="Book Antiqua"/>
          <w:b/>
          <w:bCs/>
        </w:rPr>
        <w:t>6</w:t>
      </w:r>
      <w:r w:rsidRPr="004D2459">
        <w:rPr>
          <w:rFonts w:ascii="Book Antiqua" w:hAnsi="Book Antiqua"/>
        </w:rPr>
        <w:t>: 1141-1151 [PMID: 24094830 DOI: 10.1016/j.jcmg.2013.08.004]</w:t>
      </w:r>
    </w:p>
    <w:p w14:paraId="5F2D1B35"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10 </w:t>
      </w:r>
      <w:r w:rsidRPr="004D2459">
        <w:rPr>
          <w:rFonts w:ascii="Book Antiqua" w:hAnsi="Book Antiqua"/>
          <w:b/>
          <w:bCs/>
        </w:rPr>
        <w:t>Breidthardt T</w:t>
      </w:r>
      <w:r w:rsidRPr="004D2459">
        <w:rPr>
          <w:rFonts w:ascii="Book Antiqua" w:hAnsi="Book Antiqua"/>
        </w:rPr>
        <w:t xml:space="preserve">, Moreno-Weidmann Z, Uthoff H, Sabti Z, Aeppli S, Puelacher C, Stallone F, Twerenbold R, Wildi K, Kozhuharov N, Wussler D, Flores D, Shrestha S, Badertscher P, Boeddinghaus J, Nestelberger T, Gimenez MR, Staub D, Aschwanden M, Lohrmann J, Pfister O, Osswald S, Mueller C. How accurate is clinical assessment of neck veins in the estimation of central venous pressure in acute heart failure? Insights from a prospective study. </w:t>
      </w:r>
      <w:r w:rsidRPr="004D2459">
        <w:rPr>
          <w:rFonts w:ascii="Book Antiqua" w:hAnsi="Book Antiqua"/>
          <w:i/>
          <w:iCs/>
        </w:rPr>
        <w:t>Eur J Heart Fail</w:t>
      </w:r>
      <w:r w:rsidRPr="004D2459">
        <w:rPr>
          <w:rFonts w:ascii="Book Antiqua" w:hAnsi="Book Antiqua"/>
        </w:rPr>
        <w:t xml:space="preserve"> 2018; </w:t>
      </w:r>
      <w:r w:rsidRPr="004D2459">
        <w:rPr>
          <w:rFonts w:ascii="Book Antiqua" w:hAnsi="Book Antiqua"/>
          <w:b/>
          <w:bCs/>
        </w:rPr>
        <w:t>20</w:t>
      </w:r>
      <w:r w:rsidRPr="004D2459">
        <w:rPr>
          <w:rFonts w:ascii="Book Antiqua" w:hAnsi="Book Antiqua"/>
        </w:rPr>
        <w:t>: 1160-1162 [PMID: 29314487 DOI: 10.1002/ejhf.1111]</w:t>
      </w:r>
    </w:p>
    <w:p w14:paraId="6079A52E"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11 </w:t>
      </w:r>
      <w:r w:rsidRPr="004D2459">
        <w:rPr>
          <w:rFonts w:ascii="Book Antiqua" w:hAnsi="Book Antiqua"/>
          <w:b/>
          <w:bCs/>
        </w:rPr>
        <w:t>Martindale JL</w:t>
      </w:r>
      <w:r w:rsidRPr="004D2459">
        <w:rPr>
          <w:rFonts w:ascii="Book Antiqua" w:hAnsi="Book Antiqua"/>
        </w:rPr>
        <w:t xml:space="preserve">, Wakai A, Collins SP, Levy PD, Diercks D, Hiestand BC, Fermann GJ, deSouza I, Sinert R. Diagnosing Acute Heart Failure in the Emergency Department: A Systematic Review and Meta-analysis. </w:t>
      </w:r>
      <w:r w:rsidRPr="004D2459">
        <w:rPr>
          <w:rFonts w:ascii="Book Antiqua" w:hAnsi="Book Antiqua"/>
          <w:i/>
          <w:iCs/>
        </w:rPr>
        <w:t>Acad Emerg Med</w:t>
      </w:r>
      <w:r w:rsidRPr="004D2459">
        <w:rPr>
          <w:rFonts w:ascii="Book Antiqua" w:hAnsi="Book Antiqua"/>
        </w:rPr>
        <w:t xml:space="preserve"> 2016; </w:t>
      </w:r>
      <w:r w:rsidRPr="004D2459">
        <w:rPr>
          <w:rFonts w:ascii="Book Antiqua" w:hAnsi="Book Antiqua"/>
          <w:b/>
          <w:bCs/>
        </w:rPr>
        <w:t>23</w:t>
      </w:r>
      <w:r w:rsidRPr="004D2459">
        <w:rPr>
          <w:rFonts w:ascii="Book Antiqua" w:hAnsi="Book Antiqua"/>
        </w:rPr>
        <w:t>: 223-242 [PMID: 26910112 DOI: 10.1111/acem.12878]</w:t>
      </w:r>
    </w:p>
    <w:p w14:paraId="35C2C940"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12 </w:t>
      </w:r>
      <w:r w:rsidRPr="004D2459">
        <w:rPr>
          <w:rFonts w:ascii="Book Antiqua" w:hAnsi="Book Antiqua"/>
          <w:b/>
          <w:bCs/>
        </w:rPr>
        <w:t>Torino C</w:t>
      </w:r>
      <w:r w:rsidRPr="004D2459">
        <w:rPr>
          <w:rFonts w:ascii="Book Antiqua" w:hAnsi="Book Antiqua"/>
        </w:rPr>
        <w:t xml:space="preserve">, Gargani L, Sicari R, Letachowicz K, Ekart R, Fliser D, Covic A, Siamopoulos K, Stavroulopoulos A, Massy ZA, Fiaccadori E, Caiazza A, Bachelet T, Slotki I, Martinez-Castelao A, Coudert-Krier MJ, Rossignol P, Gueler F, Hannedouche T, Panichi V, Wiecek A, Pontoriero G, Sarafidis P, Klinger M, Hojs R, Seiler-Mussler S, Lizzi F, Siriopol D, Balafa O, Shavit L, Tripepi R, Mallamaci F, Tripepi G, Picano E, London GM, Zoccali C. The Agreement between Auscultation and Lung Ultrasound in Hemodialysis Patients: The LUST Study. </w:t>
      </w:r>
      <w:r w:rsidRPr="004D2459">
        <w:rPr>
          <w:rFonts w:ascii="Book Antiqua" w:hAnsi="Book Antiqua"/>
          <w:i/>
          <w:iCs/>
        </w:rPr>
        <w:t>Clin J Am Soc Nephrol</w:t>
      </w:r>
      <w:r w:rsidRPr="004D2459">
        <w:rPr>
          <w:rFonts w:ascii="Book Antiqua" w:hAnsi="Book Antiqua"/>
        </w:rPr>
        <w:t xml:space="preserve"> 2016; </w:t>
      </w:r>
      <w:r w:rsidRPr="004D2459">
        <w:rPr>
          <w:rFonts w:ascii="Book Antiqua" w:hAnsi="Book Antiqua"/>
          <w:b/>
          <w:bCs/>
        </w:rPr>
        <w:t>11</w:t>
      </w:r>
      <w:r w:rsidRPr="004D2459">
        <w:rPr>
          <w:rFonts w:ascii="Book Antiqua" w:hAnsi="Book Antiqua"/>
        </w:rPr>
        <w:t>: 2005-2011 [PMID: 27660305 DOI: 10.2215/CJN.03890416]</w:t>
      </w:r>
    </w:p>
    <w:p w14:paraId="0CAF798A"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13 </w:t>
      </w:r>
      <w:r w:rsidRPr="004D2459">
        <w:rPr>
          <w:rFonts w:ascii="Book Antiqua" w:hAnsi="Book Antiqua"/>
          <w:b/>
          <w:bCs/>
        </w:rPr>
        <w:t>Lichtenstein D</w:t>
      </w:r>
      <w:r w:rsidRPr="004D2459">
        <w:rPr>
          <w:rFonts w:ascii="Book Antiqua" w:hAnsi="Book Antiqua"/>
        </w:rPr>
        <w:t xml:space="preserve">, Goldstein I, Mourgeon E, Cluzel P, Grenier P, Rouby JJ. Comparative diagnostic performances of auscultation, chest radiography, and lung ultrasonography in acute respiratory distress syndrome. </w:t>
      </w:r>
      <w:r w:rsidRPr="004D2459">
        <w:rPr>
          <w:rFonts w:ascii="Book Antiqua" w:hAnsi="Book Antiqua"/>
          <w:i/>
          <w:iCs/>
        </w:rPr>
        <w:t>Anesthesiology</w:t>
      </w:r>
      <w:r w:rsidRPr="004D2459">
        <w:rPr>
          <w:rFonts w:ascii="Book Antiqua" w:hAnsi="Book Antiqua"/>
        </w:rPr>
        <w:t xml:space="preserve"> 2004; </w:t>
      </w:r>
      <w:r w:rsidRPr="004D2459">
        <w:rPr>
          <w:rFonts w:ascii="Book Antiqua" w:hAnsi="Book Antiqua"/>
          <w:b/>
          <w:bCs/>
        </w:rPr>
        <w:t>100</w:t>
      </w:r>
      <w:r w:rsidRPr="004D2459">
        <w:rPr>
          <w:rFonts w:ascii="Book Antiqua" w:hAnsi="Book Antiqua"/>
        </w:rPr>
        <w:t>: 9-15 [PMID: 14695718 DOI: 10.1097/00000542-200401000-00006]</w:t>
      </w:r>
    </w:p>
    <w:p w14:paraId="42D65C14" w14:textId="77777777" w:rsidR="00ED361F" w:rsidRPr="004D2459" w:rsidRDefault="00ED361F" w:rsidP="004D2459">
      <w:pPr>
        <w:spacing w:line="360" w:lineRule="auto"/>
        <w:jc w:val="both"/>
        <w:rPr>
          <w:rFonts w:ascii="Book Antiqua" w:hAnsi="Book Antiqua"/>
        </w:rPr>
      </w:pPr>
      <w:r w:rsidRPr="004D2459">
        <w:rPr>
          <w:rFonts w:ascii="Book Antiqua" w:hAnsi="Book Antiqua"/>
        </w:rPr>
        <w:lastRenderedPageBreak/>
        <w:t xml:space="preserve">14 </w:t>
      </w:r>
      <w:r w:rsidRPr="004D2459">
        <w:rPr>
          <w:rFonts w:ascii="Book Antiqua" w:hAnsi="Book Antiqua"/>
          <w:b/>
          <w:bCs/>
        </w:rPr>
        <w:t>Cox EGM</w:t>
      </w:r>
      <w:r w:rsidRPr="004D2459">
        <w:rPr>
          <w:rFonts w:ascii="Book Antiqua" w:hAnsi="Book Antiqua"/>
        </w:rPr>
        <w:t xml:space="preserve">, Koster G, Baron A, Kaufmann T, Eck RJ, Veenstra TC, Hiemstra B, Wong A, Kwee TC, Tulleken JE, Keus F, Wiersema R, van der Horst ICC; SICS Study Group. Should the ultrasound probe replace your stethoscope? A SICS-I sub-study comparing lung ultrasound and pulmonary auscultation in the critically ill. </w:t>
      </w:r>
      <w:r w:rsidRPr="004D2459">
        <w:rPr>
          <w:rFonts w:ascii="Book Antiqua" w:hAnsi="Book Antiqua"/>
          <w:i/>
          <w:iCs/>
        </w:rPr>
        <w:t>Crit Care</w:t>
      </w:r>
      <w:r w:rsidRPr="004D2459">
        <w:rPr>
          <w:rFonts w:ascii="Book Antiqua" w:hAnsi="Book Antiqua"/>
        </w:rPr>
        <w:t xml:space="preserve"> 2020; </w:t>
      </w:r>
      <w:r w:rsidRPr="004D2459">
        <w:rPr>
          <w:rFonts w:ascii="Book Antiqua" w:hAnsi="Book Antiqua"/>
          <w:b/>
          <w:bCs/>
        </w:rPr>
        <w:t>24</w:t>
      </w:r>
      <w:r w:rsidRPr="004D2459">
        <w:rPr>
          <w:rFonts w:ascii="Book Antiqua" w:hAnsi="Book Antiqua"/>
        </w:rPr>
        <w:t>: 14 [PMID: 31931844 DOI: 10.1186/s13054-019-2719-8]</w:t>
      </w:r>
    </w:p>
    <w:p w14:paraId="349746E7"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15 </w:t>
      </w:r>
      <w:r w:rsidRPr="004D2459">
        <w:rPr>
          <w:rFonts w:ascii="Book Antiqua" w:hAnsi="Book Antiqua"/>
          <w:b/>
          <w:bCs/>
        </w:rPr>
        <w:t>Panoulas VF</w:t>
      </w:r>
      <w:r w:rsidRPr="004D2459">
        <w:rPr>
          <w:rFonts w:ascii="Book Antiqua" w:hAnsi="Book Antiqua"/>
        </w:rPr>
        <w:t xml:space="preserve">, Daigeler AL, Malaweera AS, Lota AS, Baskaran D, Rahman S, Nihoyannopoulos P. Pocket-size hand-held cardiac ultrasound as an adjunct to clinical examination in the hands of medical students and junior doctors. </w:t>
      </w:r>
      <w:r w:rsidRPr="004D2459">
        <w:rPr>
          <w:rFonts w:ascii="Book Antiqua" w:hAnsi="Book Antiqua"/>
          <w:i/>
          <w:iCs/>
        </w:rPr>
        <w:t>Eur Heart J Cardiovasc Imaging</w:t>
      </w:r>
      <w:r w:rsidRPr="004D2459">
        <w:rPr>
          <w:rFonts w:ascii="Book Antiqua" w:hAnsi="Book Antiqua"/>
        </w:rPr>
        <w:t xml:space="preserve"> 2013; </w:t>
      </w:r>
      <w:r w:rsidRPr="004D2459">
        <w:rPr>
          <w:rFonts w:ascii="Book Antiqua" w:hAnsi="Book Antiqua"/>
          <w:b/>
          <w:bCs/>
        </w:rPr>
        <w:t>14</w:t>
      </w:r>
      <w:r w:rsidRPr="004D2459">
        <w:rPr>
          <w:rFonts w:ascii="Book Antiqua" w:hAnsi="Book Antiqua"/>
        </w:rPr>
        <w:t>: 323-330 [PMID: 22833550 DOI: 10.1093/ehjci/jes140]</w:t>
      </w:r>
    </w:p>
    <w:p w14:paraId="2A87EB61"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16 </w:t>
      </w:r>
      <w:r w:rsidRPr="004D2459">
        <w:rPr>
          <w:rFonts w:ascii="Book Antiqua" w:hAnsi="Book Antiqua"/>
          <w:b/>
          <w:bCs/>
        </w:rPr>
        <w:t>Mjølstad OC</w:t>
      </w:r>
      <w:r w:rsidRPr="004D2459">
        <w:rPr>
          <w:rFonts w:ascii="Book Antiqua" w:hAnsi="Book Antiqua"/>
        </w:rPr>
        <w:t xml:space="preserve">, Andersen GN, Dalen H, Graven T, Skjetne K, Kleinau JO, Haugen BO. Feasibility and reliability of point-of-care pocket-size echocardiography performed by medical residents. </w:t>
      </w:r>
      <w:r w:rsidRPr="004D2459">
        <w:rPr>
          <w:rFonts w:ascii="Book Antiqua" w:hAnsi="Book Antiqua"/>
          <w:i/>
          <w:iCs/>
        </w:rPr>
        <w:t>Eur Heart J Cardiovasc Imaging</w:t>
      </w:r>
      <w:r w:rsidRPr="004D2459">
        <w:rPr>
          <w:rFonts w:ascii="Book Antiqua" w:hAnsi="Book Antiqua"/>
        </w:rPr>
        <w:t xml:space="preserve"> 2013; </w:t>
      </w:r>
      <w:r w:rsidRPr="004D2459">
        <w:rPr>
          <w:rFonts w:ascii="Book Antiqua" w:hAnsi="Book Antiqua"/>
          <w:b/>
          <w:bCs/>
        </w:rPr>
        <w:t>14</w:t>
      </w:r>
      <w:r w:rsidRPr="004D2459">
        <w:rPr>
          <w:rFonts w:ascii="Book Antiqua" w:hAnsi="Book Antiqua"/>
        </w:rPr>
        <w:t>: 1195-1202 [PMID: 23644936 DOI: 10.1093/ehjci/jet062]</w:t>
      </w:r>
    </w:p>
    <w:p w14:paraId="3B5DAB73"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17 </w:t>
      </w:r>
      <w:r w:rsidRPr="004D2459">
        <w:rPr>
          <w:rFonts w:ascii="Book Antiqua" w:hAnsi="Book Antiqua"/>
          <w:b/>
          <w:bCs/>
        </w:rPr>
        <w:t>Marbach JA</w:t>
      </w:r>
      <w:r w:rsidRPr="004D2459">
        <w:rPr>
          <w:rFonts w:ascii="Book Antiqua" w:hAnsi="Book Antiqua"/>
        </w:rPr>
        <w:t xml:space="preserve">, Almufleh A, Di Santo P, Jung R, Simard T, McInnes M, Salameh JP, McGrath TA, Millington SJ, Diemer G, West FM, Domecq MC, Hibbert B. Comparative Accuracy of Focused Cardiac Ultrasonography and Clinical Examination for Left Ventricular Dysfunction and Valvular Heart Disease: A Systematic Review and Meta-analysis. </w:t>
      </w:r>
      <w:r w:rsidRPr="004D2459">
        <w:rPr>
          <w:rFonts w:ascii="Book Antiqua" w:hAnsi="Book Antiqua"/>
          <w:i/>
          <w:iCs/>
        </w:rPr>
        <w:t>Ann Intern Med</w:t>
      </w:r>
      <w:r w:rsidRPr="004D2459">
        <w:rPr>
          <w:rFonts w:ascii="Book Antiqua" w:hAnsi="Book Antiqua"/>
        </w:rPr>
        <w:t xml:space="preserve"> 2019; </w:t>
      </w:r>
      <w:r w:rsidRPr="004D2459">
        <w:rPr>
          <w:rFonts w:ascii="Book Antiqua" w:hAnsi="Book Antiqua"/>
          <w:b/>
          <w:bCs/>
        </w:rPr>
        <w:t>171</w:t>
      </w:r>
      <w:r w:rsidRPr="004D2459">
        <w:rPr>
          <w:rFonts w:ascii="Book Antiqua" w:hAnsi="Book Antiqua"/>
        </w:rPr>
        <w:t>: 264-272 [PMID: 31382273 DOI: 10.7326/M19-1337]</w:t>
      </w:r>
    </w:p>
    <w:p w14:paraId="138731FF"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18 </w:t>
      </w:r>
      <w:r w:rsidRPr="004D2459">
        <w:rPr>
          <w:rFonts w:ascii="Book Antiqua" w:hAnsi="Book Antiqua"/>
          <w:b/>
          <w:bCs/>
        </w:rPr>
        <w:t>Koratala A</w:t>
      </w:r>
      <w:r w:rsidRPr="004D2459">
        <w:rPr>
          <w:rFonts w:ascii="Book Antiqua" w:hAnsi="Book Antiqua"/>
        </w:rPr>
        <w:t xml:space="preserve">, Bhattacharya D, Kazory A. Point of care renal ultrasonography for the busy nephrologist: A pictorial review. </w:t>
      </w:r>
      <w:r w:rsidRPr="004D2459">
        <w:rPr>
          <w:rFonts w:ascii="Book Antiqua" w:hAnsi="Book Antiqua"/>
          <w:i/>
          <w:iCs/>
        </w:rPr>
        <w:t>World J Nephrol</w:t>
      </w:r>
      <w:r w:rsidRPr="004D2459">
        <w:rPr>
          <w:rFonts w:ascii="Book Antiqua" w:hAnsi="Book Antiqua"/>
        </w:rPr>
        <w:t xml:space="preserve"> 2019; </w:t>
      </w:r>
      <w:r w:rsidRPr="004D2459">
        <w:rPr>
          <w:rFonts w:ascii="Book Antiqua" w:hAnsi="Book Antiqua"/>
          <w:b/>
          <w:bCs/>
        </w:rPr>
        <w:t>8</w:t>
      </w:r>
      <w:r w:rsidRPr="004D2459">
        <w:rPr>
          <w:rFonts w:ascii="Book Antiqua" w:hAnsi="Book Antiqua"/>
        </w:rPr>
        <w:t>: 44-58 [PMID: 31363461 DOI: 10.5527/wjcc.v8.i3.44]</w:t>
      </w:r>
    </w:p>
    <w:p w14:paraId="4495C799"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19 </w:t>
      </w:r>
      <w:r w:rsidRPr="004D2459">
        <w:rPr>
          <w:rFonts w:ascii="Book Antiqua" w:hAnsi="Book Antiqua"/>
          <w:b/>
          <w:bCs/>
        </w:rPr>
        <w:t>Koratala A</w:t>
      </w:r>
      <w:r w:rsidRPr="004D2459">
        <w:rPr>
          <w:rFonts w:ascii="Book Antiqua" w:hAnsi="Book Antiqua"/>
        </w:rPr>
        <w:t xml:space="preserve">, Ronco C, Kazory A. Multi-Organ Point-Of-Care Ultrasound in Acute Kidney Injury. </w:t>
      </w:r>
      <w:r w:rsidRPr="004D2459">
        <w:rPr>
          <w:rFonts w:ascii="Book Antiqua" w:hAnsi="Book Antiqua"/>
          <w:i/>
          <w:iCs/>
        </w:rPr>
        <w:t>Blood Purif</w:t>
      </w:r>
      <w:r w:rsidRPr="004D2459">
        <w:rPr>
          <w:rFonts w:ascii="Book Antiqua" w:hAnsi="Book Antiqua"/>
        </w:rPr>
        <w:t xml:space="preserve"> 2022; </w:t>
      </w:r>
      <w:r w:rsidRPr="004D2459">
        <w:rPr>
          <w:rFonts w:ascii="Book Antiqua" w:hAnsi="Book Antiqua"/>
          <w:b/>
          <w:bCs/>
        </w:rPr>
        <w:t>51</w:t>
      </w:r>
      <w:r w:rsidRPr="004D2459">
        <w:rPr>
          <w:rFonts w:ascii="Book Antiqua" w:hAnsi="Book Antiqua"/>
        </w:rPr>
        <w:t>: 967-971 [PMID: 35306497 DOI: 10.1159/000522652]</w:t>
      </w:r>
    </w:p>
    <w:p w14:paraId="411708C1"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20 </w:t>
      </w:r>
      <w:r w:rsidRPr="004D2459">
        <w:rPr>
          <w:rFonts w:ascii="Book Antiqua" w:hAnsi="Book Antiqua"/>
          <w:b/>
          <w:bCs/>
        </w:rPr>
        <w:t>Romero-González G</w:t>
      </w:r>
      <w:r w:rsidRPr="004D2459">
        <w:rPr>
          <w:rFonts w:ascii="Book Antiqua" w:hAnsi="Book Antiqua"/>
        </w:rPr>
        <w:t xml:space="preserve">, Manrique J, Slon-Roblero MF, Husain-Syed F, De la Espriella R, Ferrari F, Bover J, Ortiz A, Ronco C. PoCUS in nephrology: a new tool to improve our diagnostic skills. </w:t>
      </w:r>
      <w:r w:rsidRPr="004D2459">
        <w:rPr>
          <w:rFonts w:ascii="Book Antiqua" w:hAnsi="Book Antiqua"/>
          <w:i/>
          <w:iCs/>
        </w:rPr>
        <w:t>Clin Kidney J</w:t>
      </w:r>
      <w:r w:rsidRPr="004D2459">
        <w:rPr>
          <w:rFonts w:ascii="Book Antiqua" w:hAnsi="Book Antiqua"/>
        </w:rPr>
        <w:t xml:space="preserve"> 2023; </w:t>
      </w:r>
      <w:r w:rsidRPr="004D2459">
        <w:rPr>
          <w:rFonts w:ascii="Book Antiqua" w:hAnsi="Book Antiqua"/>
          <w:b/>
          <w:bCs/>
        </w:rPr>
        <w:t>16</w:t>
      </w:r>
      <w:r w:rsidRPr="004D2459">
        <w:rPr>
          <w:rFonts w:ascii="Book Antiqua" w:hAnsi="Book Antiqua"/>
        </w:rPr>
        <w:t>: 218-229 [PMID: 36755847 DOI: 10.1093/ckj/sfac203]</w:t>
      </w:r>
    </w:p>
    <w:p w14:paraId="2BB7BB97" w14:textId="77777777" w:rsidR="00ED361F" w:rsidRPr="004D2459" w:rsidRDefault="00ED361F" w:rsidP="004D2459">
      <w:pPr>
        <w:spacing w:line="360" w:lineRule="auto"/>
        <w:jc w:val="both"/>
        <w:rPr>
          <w:rFonts w:ascii="Book Antiqua" w:hAnsi="Book Antiqua"/>
        </w:rPr>
      </w:pPr>
      <w:r w:rsidRPr="004D2459">
        <w:rPr>
          <w:rFonts w:ascii="Book Antiqua" w:hAnsi="Book Antiqua"/>
        </w:rPr>
        <w:lastRenderedPageBreak/>
        <w:t xml:space="preserve">21 </w:t>
      </w:r>
      <w:r w:rsidRPr="004D2459">
        <w:rPr>
          <w:rFonts w:ascii="Book Antiqua" w:hAnsi="Book Antiqua"/>
          <w:b/>
          <w:bCs/>
        </w:rPr>
        <w:t>Koratala A</w:t>
      </w:r>
      <w:r w:rsidRPr="004D2459">
        <w:rPr>
          <w:rFonts w:ascii="Book Antiqua" w:hAnsi="Book Antiqua"/>
        </w:rPr>
        <w:t xml:space="preserve">, Reisinger N. Point of Care Ultrasound in Cirrhosis-Associated Acute Kidney Injury: Beyond Inferior Vena Cava. </w:t>
      </w:r>
      <w:r w:rsidRPr="004D2459">
        <w:rPr>
          <w:rFonts w:ascii="Book Antiqua" w:hAnsi="Book Antiqua"/>
          <w:i/>
          <w:iCs/>
        </w:rPr>
        <w:t>Kidney360</w:t>
      </w:r>
      <w:r w:rsidRPr="004D2459">
        <w:rPr>
          <w:rFonts w:ascii="Book Antiqua" w:hAnsi="Book Antiqua"/>
        </w:rPr>
        <w:t xml:space="preserve"> 2022; </w:t>
      </w:r>
      <w:r w:rsidRPr="004D2459">
        <w:rPr>
          <w:rFonts w:ascii="Book Antiqua" w:hAnsi="Book Antiqua"/>
          <w:b/>
          <w:bCs/>
        </w:rPr>
        <w:t>3</w:t>
      </w:r>
      <w:r w:rsidRPr="004D2459">
        <w:rPr>
          <w:rFonts w:ascii="Book Antiqua" w:hAnsi="Book Antiqua"/>
        </w:rPr>
        <w:t>: 1965-1968 [PMID: 36514396 DOI: 10.34067/KID.0005522022]</w:t>
      </w:r>
    </w:p>
    <w:p w14:paraId="42A463C6" w14:textId="77777777" w:rsidR="00ED361F" w:rsidRPr="004D2459" w:rsidRDefault="00ED361F" w:rsidP="004D2459">
      <w:pPr>
        <w:spacing w:line="360" w:lineRule="auto"/>
        <w:jc w:val="both"/>
        <w:rPr>
          <w:rFonts w:ascii="Book Antiqua" w:hAnsi="Book Antiqua"/>
        </w:rPr>
      </w:pPr>
      <w:r w:rsidRPr="004D2459">
        <w:rPr>
          <w:rFonts w:ascii="Book Antiqua" w:hAnsi="Book Antiqua"/>
        </w:rPr>
        <w:t xml:space="preserve">22 </w:t>
      </w:r>
      <w:r w:rsidRPr="004D2459">
        <w:rPr>
          <w:rFonts w:ascii="Book Antiqua" w:hAnsi="Book Antiqua"/>
          <w:b/>
          <w:bCs/>
          <w:highlight w:val="yellow"/>
        </w:rPr>
        <w:t>AMA</w:t>
      </w:r>
      <w:r w:rsidRPr="004D2459">
        <w:rPr>
          <w:rFonts w:ascii="Book Antiqua" w:hAnsi="Book Antiqua"/>
          <w:highlight w:val="yellow"/>
        </w:rPr>
        <w:t>. H-230.960 Privileging for Ultrasound Imaging. [cited 10 June 2023]. Available from: https://policysearch.ama-assn.org/policyfinder/detail/Ultrasoundimaging?uri=%2FAMADoc%2FHOD.xml-0-1591.xml</w:t>
      </w:r>
    </w:p>
    <w:p w14:paraId="59074645" w14:textId="6E64BA75" w:rsidR="00ED361F" w:rsidRPr="004D2459" w:rsidRDefault="00ED361F" w:rsidP="004D2459">
      <w:pPr>
        <w:spacing w:line="360" w:lineRule="auto"/>
        <w:jc w:val="both"/>
        <w:rPr>
          <w:rFonts w:ascii="Book Antiqua" w:hAnsi="Book Antiqua"/>
        </w:rPr>
      </w:pPr>
      <w:r w:rsidRPr="004D2459">
        <w:rPr>
          <w:rFonts w:ascii="Book Antiqua" w:hAnsi="Book Antiqua"/>
        </w:rPr>
        <w:t xml:space="preserve">23 </w:t>
      </w:r>
      <w:r w:rsidRPr="004D2459">
        <w:rPr>
          <w:rFonts w:ascii="Book Antiqua" w:hAnsi="Book Antiqua"/>
          <w:b/>
          <w:bCs/>
          <w:highlight w:val="yellow"/>
        </w:rPr>
        <w:t>Nephropocus</w:t>
      </w:r>
      <w:r w:rsidRPr="004D2459">
        <w:rPr>
          <w:rFonts w:ascii="Book Antiqua" w:hAnsi="Book Antiqua"/>
          <w:highlight w:val="yellow"/>
        </w:rPr>
        <w:t xml:space="preserve">. How to get certified in POCUS? [cited 10 June 2023]. Available from: </w:t>
      </w:r>
      <w:hyperlink r:id="rId7" w:history="1">
        <w:r w:rsidR="00B90D7F" w:rsidRPr="004D2459">
          <w:rPr>
            <w:rFonts w:ascii="Book Antiqua" w:hAnsi="Book Antiqua"/>
            <w:highlight w:val="yellow"/>
          </w:rPr>
          <w:t>https://nephropocus.com/2020/11/05/how-to-get-certified-in-pocus/</w:t>
        </w:r>
      </w:hyperlink>
    </w:p>
    <w:p w14:paraId="071F9C10" w14:textId="57D92521" w:rsidR="00ED361F" w:rsidRPr="004D2459" w:rsidRDefault="00ED361F" w:rsidP="004D2459">
      <w:pPr>
        <w:spacing w:line="360" w:lineRule="auto"/>
        <w:jc w:val="both"/>
        <w:rPr>
          <w:rFonts w:ascii="Book Antiqua" w:hAnsi="Book Antiqua"/>
        </w:rPr>
      </w:pPr>
      <w:r w:rsidRPr="004D2459">
        <w:rPr>
          <w:rFonts w:ascii="Book Antiqua" w:hAnsi="Book Antiqua"/>
        </w:rPr>
        <w:t>2</w:t>
      </w:r>
      <w:r w:rsidR="00B90D7F" w:rsidRPr="004D2459">
        <w:rPr>
          <w:rFonts w:ascii="Book Antiqua" w:hAnsi="Book Antiqua"/>
        </w:rPr>
        <w:t>4</w:t>
      </w:r>
      <w:r w:rsidRPr="004D2459">
        <w:rPr>
          <w:rFonts w:ascii="Book Antiqua" w:hAnsi="Book Antiqua"/>
        </w:rPr>
        <w:t xml:space="preserve"> </w:t>
      </w:r>
      <w:r w:rsidRPr="004D2459">
        <w:rPr>
          <w:rFonts w:ascii="Book Antiqua" w:hAnsi="Book Antiqua"/>
          <w:b/>
          <w:bCs/>
        </w:rPr>
        <w:t>Szabó GV</w:t>
      </w:r>
      <w:r w:rsidRPr="004D2459">
        <w:rPr>
          <w:rFonts w:ascii="Book Antiqua" w:hAnsi="Book Antiqua"/>
        </w:rPr>
        <w:t xml:space="preserve">, Szigetváry C, Szabó L, Dembrovszky F, Rottler M, Ocskay K, Madzsar S, Hegyi P, Molnár Z. Point-of-care ultrasound improves clinical outcomes in patients with acute onset dyspnea: a systematic review and meta-analysis. </w:t>
      </w:r>
      <w:r w:rsidRPr="004D2459">
        <w:rPr>
          <w:rFonts w:ascii="Book Antiqua" w:hAnsi="Book Antiqua"/>
          <w:i/>
          <w:iCs/>
        </w:rPr>
        <w:t>Intern Emerg Med</w:t>
      </w:r>
      <w:r w:rsidRPr="004D2459">
        <w:rPr>
          <w:rFonts w:ascii="Book Antiqua" w:hAnsi="Book Antiqua"/>
        </w:rPr>
        <w:t xml:space="preserve"> 2023; </w:t>
      </w:r>
      <w:r w:rsidRPr="004D2459">
        <w:rPr>
          <w:rFonts w:ascii="Book Antiqua" w:hAnsi="Book Antiqua"/>
          <w:b/>
          <w:bCs/>
        </w:rPr>
        <w:t>18</w:t>
      </w:r>
      <w:r w:rsidRPr="004D2459">
        <w:rPr>
          <w:rFonts w:ascii="Book Antiqua" w:hAnsi="Book Antiqua"/>
        </w:rPr>
        <w:t>: 639-653 [PMID: 36310302 DOI: 10.1007/s11739-022-03126-2]</w:t>
      </w:r>
    </w:p>
    <w:p w14:paraId="62B2C0DE" w14:textId="16775214" w:rsidR="00ED361F" w:rsidRPr="004D2459" w:rsidRDefault="00ED361F" w:rsidP="004D2459">
      <w:pPr>
        <w:spacing w:line="360" w:lineRule="auto"/>
        <w:jc w:val="both"/>
        <w:rPr>
          <w:rFonts w:ascii="Book Antiqua" w:hAnsi="Book Antiqua"/>
        </w:rPr>
      </w:pPr>
      <w:r w:rsidRPr="004D2459">
        <w:rPr>
          <w:rFonts w:ascii="Book Antiqua" w:hAnsi="Book Antiqua"/>
        </w:rPr>
        <w:t>2</w:t>
      </w:r>
      <w:r w:rsidR="00B90D7F" w:rsidRPr="004D2459">
        <w:rPr>
          <w:rFonts w:ascii="Book Antiqua" w:hAnsi="Book Antiqua"/>
        </w:rPr>
        <w:t>5</w:t>
      </w:r>
      <w:r w:rsidRPr="004D2459">
        <w:rPr>
          <w:rFonts w:ascii="Book Antiqua" w:hAnsi="Book Antiqua"/>
        </w:rPr>
        <w:t xml:space="preserve"> </w:t>
      </w:r>
      <w:r w:rsidRPr="004D2459">
        <w:rPr>
          <w:rFonts w:ascii="Book Antiqua" w:hAnsi="Book Antiqua"/>
          <w:b/>
          <w:bCs/>
        </w:rPr>
        <w:t>Brogi E</w:t>
      </w:r>
      <w:r w:rsidRPr="004D2459">
        <w:rPr>
          <w:rFonts w:ascii="Book Antiqua" w:hAnsi="Book Antiqua"/>
        </w:rPr>
        <w:t xml:space="preserve">, Bignami E, Sidoti A, Shawar M, Gargani L, Vetrugno L, Volpicelli G, Forfori F. Could the use of bedside lung ultrasound reduce the number of chest x-rays in the intensive care unit? </w:t>
      </w:r>
      <w:r w:rsidRPr="004D2459">
        <w:rPr>
          <w:rFonts w:ascii="Book Antiqua" w:hAnsi="Book Antiqua"/>
          <w:i/>
          <w:iCs/>
        </w:rPr>
        <w:t>Cardiovasc Ultrasound</w:t>
      </w:r>
      <w:r w:rsidRPr="004D2459">
        <w:rPr>
          <w:rFonts w:ascii="Book Antiqua" w:hAnsi="Book Antiqua"/>
        </w:rPr>
        <w:t xml:space="preserve"> 2017; </w:t>
      </w:r>
      <w:r w:rsidRPr="004D2459">
        <w:rPr>
          <w:rFonts w:ascii="Book Antiqua" w:hAnsi="Book Antiqua"/>
          <w:b/>
          <w:bCs/>
        </w:rPr>
        <w:t>15</w:t>
      </w:r>
      <w:r w:rsidRPr="004D2459">
        <w:rPr>
          <w:rFonts w:ascii="Book Antiqua" w:hAnsi="Book Antiqua"/>
        </w:rPr>
        <w:t>: 23 [PMID: 28903756 DOI: 10.1186/s12947-017-0113-8]</w:t>
      </w:r>
    </w:p>
    <w:p w14:paraId="7E9DE12E" w14:textId="5C27C3A3" w:rsidR="00ED361F" w:rsidRPr="004D2459" w:rsidRDefault="00ED361F" w:rsidP="004D2459">
      <w:pPr>
        <w:spacing w:line="360" w:lineRule="auto"/>
        <w:jc w:val="both"/>
        <w:rPr>
          <w:rFonts w:ascii="Book Antiqua" w:hAnsi="Book Antiqua"/>
        </w:rPr>
      </w:pPr>
      <w:r w:rsidRPr="004D2459">
        <w:rPr>
          <w:rFonts w:ascii="Book Antiqua" w:hAnsi="Book Antiqua"/>
        </w:rPr>
        <w:t>2</w:t>
      </w:r>
      <w:r w:rsidR="00B90D7F" w:rsidRPr="004D2459">
        <w:rPr>
          <w:rFonts w:ascii="Book Antiqua" w:hAnsi="Book Antiqua"/>
        </w:rPr>
        <w:t>6</w:t>
      </w:r>
      <w:r w:rsidRPr="004D2459">
        <w:rPr>
          <w:rFonts w:ascii="Book Antiqua" w:hAnsi="Book Antiqua"/>
        </w:rPr>
        <w:t xml:space="preserve"> </w:t>
      </w:r>
      <w:r w:rsidRPr="004D2459">
        <w:rPr>
          <w:rFonts w:ascii="Book Antiqua" w:hAnsi="Book Antiqua"/>
          <w:b/>
          <w:bCs/>
        </w:rPr>
        <w:t>Barchiesi M</w:t>
      </w:r>
      <w:r w:rsidRPr="004D2459">
        <w:rPr>
          <w:rFonts w:ascii="Book Antiqua" w:hAnsi="Book Antiqua"/>
        </w:rPr>
        <w:t xml:space="preserve">, Bulgheroni M, Federici C, Casella F, Medico MD, Torzillo D, Janu VP, Tarricone R, Cogliati C. Impact of point of care ultrasound on the number of diagnostic examinations in elderly patients admitted to an internal medicine ward. </w:t>
      </w:r>
      <w:r w:rsidRPr="004D2459">
        <w:rPr>
          <w:rFonts w:ascii="Book Antiqua" w:hAnsi="Book Antiqua"/>
          <w:i/>
          <w:iCs/>
        </w:rPr>
        <w:t>Eur J Intern Med</w:t>
      </w:r>
      <w:r w:rsidRPr="004D2459">
        <w:rPr>
          <w:rFonts w:ascii="Book Antiqua" w:hAnsi="Book Antiqua"/>
        </w:rPr>
        <w:t xml:space="preserve"> 2020; </w:t>
      </w:r>
      <w:r w:rsidRPr="004D2459">
        <w:rPr>
          <w:rFonts w:ascii="Book Antiqua" w:hAnsi="Book Antiqua"/>
          <w:b/>
          <w:bCs/>
        </w:rPr>
        <w:t>79</w:t>
      </w:r>
      <w:r w:rsidRPr="004D2459">
        <w:rPr>
          <w:rFonts w:ascii="Book Antiqua" w:hAnsi="Book Antiqua"/>
        </w:rPr>
        <w:t>: 88-92 [PMID: 32703675 DOI: 10.1016/j.ejim.2020.06.026]</w:t>
      </w:r>
    </w:p>
    <w:p w14:paraId="09D4AE6E" w14:textId="02CFB379" w:rsidR="00ED361F" w:rsidRPr="004D2459" w:rsidRDefault="00ED361F" w:rsidP="004D2459">
      <w:pPr>
        <w:spacing w:line="360" w:lineRule="auto"/>
        <w:jc w:val="both"/>
        <w:rPr>
          <w:rFonts w:ascii="Book Antiqua" w:hAnsi="Book Antiqua"/>
        </w:rPr>
      </w:pPr>
      <w:r w:rsidRPr="004D2459">
        <w:rPr>
          <w:rFonts w:ascii="Book Antiqua" w:hAnsi="Book Antiqua"/>
        </w:rPr>
        <w:t>2</w:t>
      </w:r>
      <w:r w:rsidR="00B90D7F" w:rsidRPr="004D2459">
        <w:rPr>
          <w:rFonts w:ascii="Book Antiqua" w:hAnsi="Book Antiqua"/>
        </w:rPr>
        <w:t>7</w:t>
      </w:r>
      <w:r w:rsidRPr="004D2459">
        <w:rPr>
          <w:rFonts w:ascii="Book Antiqua" w:hAnsi="Book Antiqua"/>
        </w:rPr>
        <w:t xml:space="preserve"> </w:t>
      </w:r>
      <w:r w:rsidRPr="004D2459">
        <w:rPr>
          <w:rFonts w:ascii="Book Antiqua" w:hAnsi="Book Antiqua"/>
          <w:b/>
          <w:bCs/>
        </w:rPr>
        <w:t>Loutradis C</w:t>
      </w:r>
      <w:r w:rsidRPr="004D2459">
        <w:rPr>
          <w:rFonts w:ascii="Book Antiqua" w:hAnsi="Book Antiqua"/>
        </w:rPr>
        <w:t xml:space="preserve">, Papadopoulos CE, Sachpekidis V, Ekart R, Krunic B, Karpetas A, Bikos A, Tsouchnikas I, Mitsopoulos E, Papagianni A, Zoccali C, Sarafidis P. Lung Ultrasound-Guided Dry Weight Assessment and Echocardiographic Measures in Hypertensive Hemodialysis Patients: A Randomized Controlled Study. </w:t>
      </w:r>
      <w:r w:rsidRPr="004D2459">
        <w:rPr>
          <w:rFonts w:ascii="Book Antiqua" w:hAnsi="Book Antiqua"/>
          <w:i/>
          <w:iCs/>
        </w:rPr>
        <w:t>Am J Kidney Dis</w:t>
      </w:r>
      <w:r w:rsidRPr="004D2459">
        <w:rPr>
          <w:rFonts w:ascii="Book Antiqua" w:hAnsi="Book Antiqua"/>
        </w:rPr>
        <w:t xml:space="preserve"> 2020; </w:t>
      </w:r>
      <w:r w:rsidRPr="004D2459">
        <w:rPr>
          <w:rFonts w:ascii="Book Antiqua" w:hAnsi="Book Antiqua"/>
          <w:b/>
          <w:bCs/>
        </w:rPr>
        <w:t>75</w:t>
      </w:r>
      <w:r w:rsidRPr="004D2459">
        <w:rPr>
          <w:rFonts w:ascii="Book Antiqua" w:hAnsi="Book Antiqua"/>
        </w:rPr>
        <w:t>: 11-20 [PMID: 31732234 DOI: 10.1053/j.ajkd.2019.07.025]</w:t>
      </w:r>
    </w:p>
    <w:p w14:paraId="3F346A3C" w14:textId="15BCC407" w:rsidR="00ED361F" w:rsidRPr="004D2459" w:rsidRDefault="00ED361F" w:rsidP="004D2459">
      <w:pPr>
        <w:spacing w:line="360" w:lineRule="auto"/>
        <w:jc w:val="both"/>
        <w:rPr>
          <w:rFonts w:ascii="Book Antiqua" w:hAnsi="Book Antiqua"/>
        </w:rPr>
      </w:pPr>
      <w:r w:rsidRPr="004D2459">
        <w:rPr>
          <w:rFonts w:ascii="Book Antiqua" w:hAnsi="Book Antiqua"/>
        </w:rPr>
        <w:t>2</w:t>
      </w:r>
      <w:r w:rsidR="00B90D7F" w:rsidRPr="004D2459">
        <w:rPr>
          <w:rFonts w:ascii="Book Antiqua" w:hAnsi="Book Antiqua"/>
        </w:rPr>
        <w:t>8</w:t>
      </w:r>
      <w:r w:rsidRPr="004D2459">
        <w:rPr>
          <w:rFonts w:ascii="Book Antiqua" w:hAnsi="Book Antiqua"/>
        </w:rPr>
        <w:t xml:space="preserve"> </w:t>
      </w:r>
      <w:r w:rsidRPr="004D2459">
        <w:rPr>
          <w:rFonts w:ascii="Book Antiqua" w:hAnsi="Book Antiqua"/>
          <w:b/>
          <w:bCs/>
        </w:rPr>
        <w:t>Loutradis C</w:t>
      </w:r>
      <w:r w:rsidRPr="004D2459">
        <w:rPr>
          <w:rFonts w:ascii="Book Antiqua" w:hAnsi="Book Antiqua"/>
        </w:rPr>
        <w:t xml:space="preserve">, Sarafidis PA, Ekart R, Papadopoulos C, Sachpekidis V, Alexandrou ME, Papadopoulou D, Efstratiadis G, Papagianni A, London G, Zoccali C. The effect of dry-weight reduction guided by lung ultrasound on ambulatory blood pressure in </w:t>
      </w:r>
      <w:r w:rsidRPr="004D2459">
        <w:rPr>
          <w:rFonts w:ascii="Book Antiqua" w:hAnsi="Book Antiqua"/>
        </w:rPr>
        <w:lastRenderedPageBreak/>
        <w:t xml:space="preserve">hemodialysis patients: a randomized controlled trial. </w:t>
      </w:r>
      <w:r w:rsidRPr="004D2459">
        <w:rPr>
          <w:rFonts w:ascii="Book Antiqua" w:hAnsi="Book Antiqua"/>
          <w:i/>
          <w:iCs/>
        </w:rPr>
        <w:t>Kidney Int</w:t>
      </w:r>
      <w:r w:rsidRPr="004D2459">
        <w:rPr>
          <w:rFonts w:ascii="Book Antiqua" w:hAnsi="Book Antiqua"/>
        </w:rPr>
        <w:t xml:space="preserve"> 2019; </w:t>
      </w:r>
      <w:r w:rsidRPr="004D2459">
        <w:rPr>
          <w:rFonts w:ascii="Book Antiqua" w:hAnsi="Book Antiqua"/>
          <w:b/>
          <w:bCs/>
        </w:rPr>
        <w:t>95</w:t>
      </w:r>
      <w:r w:rsidRPr="004D2459">
        <w:rPr>
          <w:rFonts w:ascii="Book Antiqua" w:hAnsi="Book Antiqua"/>
        </w:rPr>
        <w:t>: 1505-1513 [PMID: 31027889 DOI: 10.1016/j.kint.2019.02.018]</w:t>
      </w:r>
    </w:p>
    <w:p w14:paraId="58DC4315" w14:textId="0D51A277" w:rsidR="00ED361F" w:rsidRPr="004D2459" w:rsidRDefault="00B90D7F" w:rsidP="004D2459">
      <w:pPr>
        <w:spacing w:line="360" w:lineRule="auto"/>
        <w:jc w:val="both"/>
        <w:rPr>
          <w:rFonts w:ascii="Book Antiqua" w:hAnsi="Book Antiqua"/>
        </w:rPr>
      </w:pPr>
      <w:r w:rsidRPr="004D2459">
        <w:rPr>
          <w:rFonts w:ascii="Book Antiqua" w:hAnsi="Book Antiqua"/>
        </w:rPr>
        <w:t>29</w:t>
      </w:r>
      <w:r w:rsidR="00ED361F" w:rsidRPr="004D2459">
        <w:rPr>
          <w:rFonts w:ascii="Book Antiqua" w:hAnsi="Book Antiqua"/>
        </w:rPr>
        <w:t xml:space="preserve"> </w:t>
      </w:r>
      <w:r w:rsidR="00ED361F" w:rsidRPr="004D2459">
        <w:rPr>
          <w:rFonts w:ascii="Book Antiqua" w:hAnsi="Book Antiqua"/>
          <w:b/>
          <w:bCs/>
        </w:rPr>
        <w:t>Andersen CA</w:t>
      </w:r>
      <w:r w:rsidR="00ED361F" w:rsidRPr="004D2459">
        <w:rPr>
          <w:rFonts w:ascii="Book Antiqua" w:hAnsi="Book Antiqua"/>
        </w:rPr>
        <w:t xml:space="preserve">, Brodersen J, Rudbæk TR, Jensen MB. Patients' experiences of the use of point-of-care ultrasound in general practice - a cross-sectional study. </w:t>
      </w:r>
      <w:r w:rsidR="00ED361F" w:rsidRPr="004D2459">
        <w:rPr>
          <w:rFonts w:ascii="Book Antiqua" w:hAnsi="Book Antiqua"/>
          <w:i/>
          <w:iCs/>
        </w:rPr>
        <w:t>BMC Fam Pract</w:t>
      </w:r>
      <w:r w:rsidR="00ED361F" w:rsidRPr="004D2459">
        <w:rPr>
          <w:rFonts w:ascii="Book Antiqua" w:hAnsi="Book Antiqua"/>
        </w:rPr>
        <w:t xml:space="preserve"> 2021; </w:t>
      </w:r>
      <w:r w:rsidR="00ED361F" w:rsidRPr="004D2459">
        <w:rPr>
          <w:rFonts w:ascii="Book Antiqua" w:hAnsi="Book Antiqua"/>
          <w:b/>
          <w:bCs/>
        </w:rPr>
        <w:t>22</w:t>
      </w:r>
      <w:r w:rsidR="00ED361F" w:rsidRPr="004D2459">
        <w:rPr>
          <w:rFonts w:ascii="Book Antiqua" w:hAnsi="Book Antiqua"/>
        </w:rPr>
        <w:t>: 116 [PMID: 34144701 DOI: 10.1186/s12875-021-01459-z]</w:t>
      </w:r>
    </w:p>
    <w:p w14:paraId="15065AD1" w14:textId="301DAB72" w:rsidR="00ED361F" w:rsidRPr="004D2459" w:rsidRDefault="00B90D7F" w:rsidP="004D2459">
      <w:pPr>
        <w:spacing w:line="360" w:lineRule="auto"/>
        <w:jc w:val="both"/>
        <w:rPr>
          <w:rFonts w:ascii="Book Antiqua" w:hAnsi="Book Antiqua"/>
        </w:rPr>
      </w:pPr>
      <w:r w:rsidRPr="004D2459">
        <w:rPr>
          <w:rFonts w:ascii="Book Antiqua" w:hAnsi="Book Antiqua"/>
        </w:rPr>
        <w:t>30</w:t>
      </w:r>
      <w:r w:rsidR="00ED361F" w:rsidRPr="004D2459">
        <w:rPr>
          <w:rFonts w:ascii="Book Antiqua" w:hAnsi="Book Antiqua"/>
        </w:rPr>
        <w:t xml:space="preserve"> </w:t>
      </w:r>
      <w:r w:rsidR="00ED361F" w:rsidRPr="004D2459">
        <w:rPr>
          <w:rFonts w:ascii="Book Antiqua" w:hAnsi="Book Antiqua"/>
          <w:b/>
          <w:bCs/>
        </w:rPr>
        <w:t>Mathews BK</w:t>
      </w:r>
      <w:r w:rsidR="00ED361F" w:rsidRPr="004D2459">
        <w:rPr>
          <w:rFonts w:ascii="Book Antiqua" w:hAnsi="Book Antiqua"/>
        </w:rPr>
        <w:t xml:space="preserve">, Miller PE, Olson APJ. Point-of-Care Ultrasound Improves Shared Diagnostic Understanding Between Patients and Providers. </w:t>
      </w:r>
      <w:r w:rsidR="00ED361F" w:rsidRPr="004D2459">
        <w:rPr>
          <w:rFonts w:ascii="Book Antiqua" w:hAnsi="Book Antiqua"/>
          <w:i/>
          <w:iCs/>
        </w:rPr>
        <w:t>South Med J</w:t>
      </w:r>
      <w:r w:rsidR="00ED361F" w:rsidRPr="004D2459">
        <w:rPr>
          <w:rFonts w:ascii="Book Antiqua" w:hAnsi="Book Antiqua"/>
        </w:rPr>
        <w:t xml:space="preserve"> 2018; </w:t>
      </w:r>
      <w:r w:rsidR="00ED361F" w:rsidRPr="004D2459">
        <w:rPr>
          <w:rFonts w:ascii="Book Antiqua" w:hAnsi="Book Antiqua"/>
          <w:b/>
          <w:bCs/>
        </w:rPr>
        <w:t>111</w:t>
      </w:r>
      <w:r w:rsidR="00ED361F" w:rsidRPr="004D2459">
        <w:rPr>
          <w:rFonts w:ascii="Book Antiqua" w:hAnsi="Book Antiqua"/>
        </w:rPr>
        <w:t>: 395-400 [PMID: 29978223 DOI: 10.14423/SMJ.0000000000000833]</w:t>
      </w:r>
    </w:p>
    <w:p w14:paraId="2FD6C3C4" w14:textId="6A77AFED"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1</w:t>
      </w:r>
      <w:r w:rsidRPr="004D2459">
        <w:rPr>
          <w:rFonts w:ascii="Book Antiqua" w:hAnsi="Book Antiqua"/>
        </w:rPr>
        <w:t xml:space="preserve"> </w:t>
      </w:r>
      <w:r w:rsidRPr="004D2459">
        <w:rPr>
          <w:rFonts w:ascii="Book Antiqua" w:hAnsi="Book Antiqua"/>
          <w:b/>
          <w:bCs/>
        </w:rPr>
        <w:t>Koratala A</w:t>
      </w:r>
      <w:r w:rsidRPr="004D2459">
        <w:rPr>
          <w:rFonts w:ascii="Book Antiqua" w:hAnsi="Book Antiqua"/>
        </w:rPr>
        <w:t xml:space="preserve">. Point of Care Ultrasonography Enhanced Physical Examination: A Nephrologist's Perspective. </w:t>
      </w:r>
      <w:r w:rsidRPr="004D2459">
        <w:rPr>
          <w:rFonts w:ascii="Book Antiqua" w:hAnsi="Book Antiqua"/>
          <w:i/>
          <w:iCs/>
        </w:rPr>
        <w:t>Am J Med</w:t>
      </w:r>
      <w:r w:rsidRPr="004D2459">
        <w:rPr>
          <w:rFonts w:ascii="Book Antiqua" w:hAnsi="Book Antiqua"/>
        </w:rPr>
        <w:t xml:space="preserve"> 2020; </w:t>
      </w:r>
      <w:r w:rsidRPr="004D2459">
        <w:rPr>
          <w:rFonts w:ascii="Book Antiqua" w:hAnsi="Book Antiqua"/>
          <w:b/>
          <w:bCs/>
        </w:rPr>
        <w:t>133</w:t>
      </w:r>
      <w:r w:rsidRPr="004D2459">
        <w:rPr>
          <w:rFonts w:ascii="Book Antiqua" w:hAnsi="Book Antiqua"/>
        </w:rPr>
        <w:t>: e384-e385 [PMID: 32600549 DOI: 10.1016/j.amjmed.2020.01.015]</w:t>
      </w:r>
    </w:p>
    <w:p w14:paraId="5D2106C0" w14:textId="720CF711"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2</w:t>
      </w:r>
      <w:r w:rsidRPr="004D2459">
        <w:rPr>
          <w:rFonts w:ascii="Book Antiqua" w:hAnsi="Book Antiqua"/>
        </w:rPr>
        <w:t xml:space="preserve"> </w:t>
      </w:r>
      <w:r w:rsidRPr="004D2459">
        <w:rPr>
          <w:rFonts w:ascii="Book Antiqua" w:hAnsi="Book Antiqua"/>
          <w:b/>
          <w:bCs/>
        </w:rPr>
        <w:t>Andersen CA</w:t>
      </w:r>
      <w:r w:rsidRPr="004D2459">
        <w:rPr>
          <w:rFonts w:ascii="Book Antiqua" w:hAnsi="Book Antiqua"/>
        </w:rPr>
        <w:t xml:space="preserve">, Holden S, Vela J, Rathleff MS, Jensen MB. Point-of-Care Ultrasound in General Practice: A Systematic Review. </w:t>
      </w:r>
      <w:r w:rsidRPr="004D2459">
        <w:rPr>
          <w:rFonts w:ascii="Book Antiqua" w:hAnsi="Book Antiqua"/>
          <w:i/>
          <w:iCs/>
        </w:rPr>
        <w:t>Ann Fam Med</w:t>
      </w:r>
      <w:r w:rsidRPr="004D2459">
        <w:rPr>
          <w:rFonts w:ascii="Book Antiqua" w:hAnsi="Book Antiqua"/>
        </w:rPr>
        <w:t xml:space="preserve"> 2019; </w:t>
      </w:r>
      <w:r w:rsidRPr="004D2459">
        <w:rPr>
          <w:rFonts w:ascii="Book Antiqua" w:hAnsi="Book Antiqua"/>
          <w:b/>
          <w:bCs/>
        </w:rPr>
        <w:t>17</w:t>
      </w:r>
      <w:r w:rsidRPr="004D2459">
        <w:rPr>
          <w:rFonts w:ascii="Book Antiqua" w:hAnsi="Book Antiqua"/>
        </w:rPr>
        <w:t>: 61-69 [PMID: 30670398 DOI: 10.1370/afm.2330]</w:t>
      </w:r>
    </w:p>
    <w:p w14:paraId="570CD7B4" w14:textId="7B6990C6"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3</w:t>
      </w:r>
      <w:r w:rsidRPr="004D2459">
        <w:rPr>
          <w:rFonts w:ascii="Book Antiqua" w:hAnsi="Book Antiqua"/>
        </w:rPr>
        <w:t xml:space="preserve"> Ultrasound Guidelines: Emergency, Point-of-Care and Clinical Ultrasound Guidelines in Medicine. </w:t>
      </w:r>
      <w:r w:rsidRPr="004D2459">
        <w:rPr>
          <w:rFonts w:ascii="Book Antiqua" w:hAnsi="Book Antiqua"/>
          <w:i/>
          <w:iCs/>
        </w:rPr>
        <w:t>Ann Emerg Med</w:t>
      </w:r>
      <w:r w:rsidRPr="004D2459">
        <w:rPr>
          <w:rFonts w:ascii="Book Antiqua" w:hAnsi="Book Antiqua"/>
        </w:rPr>
        <w:t xml:space="preserve"> 2017; </w:t>
      </w:r>
      <w:r w:rsidRPr="004D2459">
        <w:rPr>
          <w:rFonts w:ascii="Book Antiqua" w:hAnsi="Book Antiqua"/>
          <w:b/>
          <w:bCs/>
        </w:rPr>
        <w:t>69</w:t>
      </w:r>
      <w:r w:rsidRPr="004D2459">
        <w:rPr>
          <w:rFonts w:ascii="Book Antiqua" w:hAnsi="Book Antiqua"/>
        </w:rPr>
        <w:t>: e27-e54 [PMID: 28442101 DOI: 10.1016/j.annemergmed.2016.08.457]</w:t>
      </w:r>
    </w:p>
    <w:p w14:paraId="22BBFA12" w14:textId="1BEF10B1"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4</w:t>
      </w:r>
      <w:r w:rsidRPr="004D2459">
        <w:rPr>
          <w:rFonts w:ascii="Book Antiqua" w:hAnsi="Book Antiqua"/>
        </w:rPr>
        <w:t xml:space="preserve"> </w:t>
      </w:r>
      <w:r w:rsidRPr="004D2459">
        <w:rPr>
          <w:rFonts w:ascii="Book Antiqua" w:hAnsi="Book Antiqua"/>
          <w:b/>
          <w:bCs/>
        </w:rPr>
        <w:t>Romero-González G</w:t>
      </w:r>
      <w:r w:rsidRPr="004D2459">
        <w:rPr>
          <w:rFonts w:ascii="Book Antiqua" w:hAnsi="Book Antiqua"/>
        </w:rPr>
        <w:t xml:space="preserve">, Argaiz ER, Koratala A, Ariel Gonzalez D, Vives M, Juega J, Soler-Majoral J, Graterol F, Perezpaya, Rodrigues-Chivita N, o Lorenzo-Ferris I, Narvaez C, Manriqe J, Morales E, Rivera-Gorrín M, Ibeas J, Bover J, Sanchez E, de Sequera P. Hacia la estandarización de la formación de PoCUS en nefrología: el momento es ahora. </w:t>
      </w:r>
      <w:r w:rsidRPr="004D2459">
        <w:rPr>
          <w:rFonts w:ascii="Book Antiqua" w:hAnsi="Book Antiqua"/>
          <w:i/>
          <w:iCs/>
        </w:rPr>
        <w:t>Nefrologia</w:t>
      </w:r>
      <w:r w:rsidRPr="004D2459">
        <w:rPr>
          <w:rFonts w:ascii="Book Antiqua" w:hAnsi="Book Antiqua"/>
        </w:rPr>
        <w:t xml:space="preserve"> 2023 [DOI:</w:t>
      </w:r>
      <w:r w:rsidR="00EF071E" w:rsidRPr="004D2459">
        <w:rPr>
          <w:rFonts w:ascii="Book Antiqua" w:hAnsi="Book Antiqua"/>
        </w:rPr>
        <w:t xml:space="preserve"> </w:t>
      </w:r>
      <w:r w:rsidRPr="004D2459">
        <w:rPr>
          <w:rFonts w:ascii="Book Antiqua" w:hAnsi="Book Antiqua"/>
        </w:rPr>
        <w:t>10.1016/j.nefro.2023.01.003]</w:t>
      </w:r>
    </w:p>
    <w:p w14:paraId="20754AAD" w14:textId="77F0A7BC"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5</w:t>
      </w:r>
      <w:r w:rsidRPr="004D2459">
        <w:rPr>
          <w:rFonts w:ascii="Book Antiqua" w:hAnsi="Book Antiqua"/>
        </w:rPr>
        <w:t xml:space="preserve"> </w:t>
      </w:r>
      <w:r w:rsidRPr="004D2459">
        <w:rPr>
          <w:rFonts w:ascii="Book Antiqua" w:hAnsi="Book Antiqua"/>
          <w:b/>
          <w:bCs/>
        </w:rPr>
        <w:t>Koratala A</w:t>
      </w:r>
      <w:r w:rsidRPr="004D2459">
        <w:rPr>
          <w:rFonts w:ascii="Book Antiqua" w:hAnsi="Book Antiqua"/>
        </w:rPr>
        <w:t xml:space="preserve">, Bhattacharya D, Kazory A. Harnessing Twitter polls for multi-specialty collaboration in standardizing point-of-care ultrasonography in nephrology. </w:t>
      </w:r>
      <w:r w:rsidRPr="004D2459">
        <w:rPr>
          <w:rFonts w:ascii="Book Antiqua" w:hAnsi="Book Antiqua"/>
          <w:i/>
          <w:iCs/>
        </w:rPr>
        <w:t>Clin Nephrol</w:t>
      </w:r>
      <w:r w:rsidRPr="004D2459">
        <w:rPr>
          <w:rFonts w:ascii="Book Antiqua" w:hAnsi="Book Antiqua"/>
        </w:rPr>
        <w:t xml:space="preserve"> 2020; </w:t>
      </w:r>
      <w:r w:rsidRPr="004D2459">
        <w:rPr>
          <w:rFonts w:ascii="Book Antiqua" w:hAnsi="Book Antiqua"/>
          <w:b/>
          <w:bCs/>
        </w:rPr>
        <w:t>94</w:t>
      </w:r>
      <w:r w:rsidRPr="004D2459">
        <w:rPr>
          <w:rFonts w:ascii="Book Antiqua" w:hAnsi="Book Antiqua"/>
        </w:rPr>
        <w:t>: 50-52 [PMID: 32324128 DOI: 10.5414/CN109946]</w:t>
      </w:r>
    </w:p>
    <w:p w14:paraId="4EBE82EC" w14:textId="2E7EACA7"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6</w:t>
      </w:r>
      <w:r w:rsidRPr="004D2459">
        <w:rPr>
          <w:rFonts w:ascii="Book Antiqua" w:hAnsi="Book Antiqua"/>
        </w:rPr>
        <w:t xml:space="preserve"> </w:t>
      </w:r>
      <w:r w:rsidRPr="004D2459">
        <w:rPr>
          <w:rFonts w:ascii="Book Antiqua" w:hAnsi="Book Antiqua"/>
          <w:b/>
          <w:bCs/>
        </w:rPr>
        <w:t>Blaivas M</w:t>
      </w:r>
      <w:r w:rsidRPr="004D2459">
        <w:rPr>
          <w:rFonts w:ascii="Book Antiqua" w:hAnsi="Book Antiqua"/>
        </w:rPr>
        <w:t xml:space="preserve">, Pawl R. Analysis of lawsuits filed against emergency physicians for point-of-care emergency ultrasound examination performance and interpretation over a 20-year period. </w:t>
      </w:r>
      <w:r w:rsidRPr="004D2459">
        <w:rPr>
          <w:rFonts w:ascii="Book Antiqua" w:hAnsi="Book Antiqua"/>
          <w:i/>
          <w:iCs/>
        </w:rPr>
        <w:t>Am J Emerg Med</w:t>
      </w:r>
      <w:r w:rsidRPr="004D2459">
        <w:rPr>
          <w:rFonts w:ascii="Book Antiqua" w:hAnsi="Book Antiqua"/>
        </w:rPr>
        <w:t xml:space="preserve"> 2012; </w:t>
      </w:r>
      <w:r w:rsidRPr="004D2459">
        <w:rPr>
          <w:rFonts w:ascii="Book Antiqua" w:hAnsi="Book Antiqua"/>
          <w:b/>
          <w:bCs/>
        </w:rPr>
        <w:t>30</w:t>
      </w:r>
      <w:r w:rsidRPr="004D2459">
        <w:rPr>
          <w:rFonts w:ascii="Book Antiqua" w:hAnsi="Book Antiqua"/>
        </w:rPr>
        <w:t>: 338-341 [PMID: 21277134 DOI: 10.1016/j.ajem.2010.12.016]</w:t>
      </w:r>
    </w:p>
    <w:p w14:paraId="7DB17AC9" w14:textId="1D6DAF0A" w:rsidR="00ED361F" w:rsidRPr="004D2459" w:rsidRDefault="00ED361F" w:rsidP="004D2459">
      <w:pPr>
        <w:spacing w:line="360" w:lineRule="auto"/>
        <w:jc w:val="both"/>
        <w:rPr>
          <w:rFonts w:ascii="Book Antiqua" w:hAnsi="Book Antiqua"/>
        </w:rPr>
      </w:pPr>
      <w:r w:rsidRPr="004D2459">
        <w:rPr>
          <w:rFonts w:ascii="Book Antiqua" w:hAnsi="Book Antiqua"/>
        </w:rPr>
        <w:lastRenderedPageBreak/>
        <w:t>3</w:t>
      </w:r>
      <w:r w:rsidR="00B90D7F" w:rsidRPr="004D2459">
        <w:rPr>
          <w:rFonts w:ascii="Book Antiqua" w:hAnsi="Book Antiqua"/>
        </w:rPr>
        <w:t>7</w:t>
      </w:r>
      <w:r w:rsidRPr="004D2459">
        <w:rPr>
          <w:rFonts w:ascii="Book Antiqua" w:hAnsi="Book Antiqua"/>
        </w:rPr>
        <w:t xml:space="preserve"> </w:t>
      </w:r>
      <w:r w:rsidRPr="004D2459">
        <w:rPr>
          <w:rFonts w:ascii="Book Antiqua" w:hAnsi="Book Antiqua"/>
          <w:b/>
          <w:bCs/>
        </w:rPr>
        <w:t>Stolz L</w:t>
      </w:r>
      <w:r w:rsidRPr="004D2459">
        <w:rPr>
          <w:rFonts w:ascii="Book Antiqua" w:hAnsi="Book Antiqua"/>
        </w:rPr>
        <w:t xml:space="preserve">, O'Brien KM, Miller ML, Winters-Brown ND, Blaivas M, Adhikari S. A review of lawsuits related to point-of-care emergency ultrasound applications. </w:t>
      </w:r>
      <w:r w:rsidRPr="004D2459">
        <w:rPr>
          <w:rFonts w:ascii="Book Antiqua" w:hAnsi="Book Antiqua"/>
          <w:i/>
          <w:iCs/>
        </w:rPr>
        <w:t>West J Emerg Med</w:t>
      </w:r>
      <w:r w:rsidRPr="004D2459">
        <w:rPr>
          <w:rFonts w:ascii="Book Antiqua" w:hAnsi="Book Antiqua"/>
        </w:rPr>
        <w:t xml:space="preserve"> 2015; </w:t>
      </w:r>
      <w:r w:rsidRPr="004D2459">
        <w:rPr>
          <w:rFonts w:ascii="Book Antiqua" w:hAnsi="Book Antiqua"/>
          <w:b/>
          <w:bCs/>
        </w:rPr>
        <w:t>16</w:t>
      </w:r>
      <w:r w:rsidRPr="004D2459">
        <w:rPr>
          <w:rFonts w:ascii="Book Antiqua" w:hAnsi="Book Antiqua"/>
        </w:rPr>
        <w:t>: 1-4 [PMID: 25671000 DOI: 10.5811/westjem.2014.11.23592]</w:t>
      </w:r>
    </w:p>
    <w:p w14:paraId="1CC0762B" w14:textId="40582ADD" w:rsidR="00ED361F" w:rsidRPr="004D2459" w:rsidRDefault="00ED361F" w:rsidP="004D2459">
      <w:pPr>
        <w:spacing w:line="360" w:lineRule="auto"/>
        <w:jc w:val="both"/>
        <w:rPr>
          <w:rFonts w:ascii="Book Antiqua" w:hAnsi="Book Antiqua"/>
        </w:rPr>
      </w:pPr>
      <w:r w:rsidRPr="004D2459">
        <w:rPr>
          <w:rFonts w:ascii="Book Antiqua" w:hAnsi="Book Antiqua"/>
        </w:rPr>
        <w:t>3</w:t>
      </w:r>
      <w:r w:rsidR="00B90D7F" w:rsidRPr="004D2459">
        <w:rPr>
          <w:rFonts w:ascii="Book Antiqua" w:hAnsi="Book Antiqua"/>
        </w:rPr>
        <w:t>8</w:t>
      </w:r>
      <w:r w:rsidRPr="004D2459">
        <w:rPr>
          <w:rFonts w:ascii="Book Antiqua" w:hAnsi="Book Antiqua"/>
        </w:rPr>
        <w:t xml:space="preserve"> </w:t>
      </w:r>
      <w:r w:rsidRPr="004D2459">
        <w:rPr>
          <w:rFonts w:ascii="Book Antiqua" w:hAnsi="Book Antiqua"/>
          <w:b/>
          <w:bCs/>
        </w:rPr>
        <w:t>Nguyen J</w:t>
      </w:r>
      <w:r w:rsidRPr="004D2459">
        <w:rPr>
          <w:rFonts w:ascii="Book Antiqua" w:hAnsi="Book Antiqua"/>
        </w:rPr>
        <w:t xml:space="preserve">, Cascione M, Noori S. Analysis of lawsuits related to point-of-care ultrasonography in neonatology and pediatric subspecialties. </w:t>
      </w:r>
      <w:r w:rsidRPr="004D2459">
        <w:rPr>
          <w:rFonts w:ascii="Book Antiqua" w:hAnsi="Book Antiqua"/>
          <w:i/>
          <w:iCs/>
        </w:rPr>
        <w:t>J Perinatol</w:t>
      </w:r>
      <w:r w:rsidRPr="004D2459">
        <w:rPr>
          <w:rFonts w:ascii="Book Antiqua" w:hAnsi="Book Antiqua"/>
        </w:rPr>
        <w:t xml:space="preserve"> 2016; </w:t>
      </w:r>
      <w:r w:rsidRPr="004D2459">
        <w:rPr>
          <w:rFonts w:ascii="Book Antiqua" w:hAnsi="Book Antiqua"/>
          <w:b/>
          <w:bCs/>
        </w:rPr>
        <w:t>36</w:t>
      </w:r>
      <w:r w:rsidRPr="004D2459">
        <w:rPr>
          <w:rFonts w:ascii="Book Antiqua" w:hAnsi="Book Antiqua"/>
        </w:rPr>
        <w:t>: 784-786 [PMID: 27078203 DOI: 10.1038/jp.2016.66]</w:t>
      </w:r>
    </w:p>
    <w:p w14:paraId="1E8220EC" w14:textId="24C1C8E0" w:rsidR="00ED361F" w:rsidRPr="004D2459" w:rsidRDefault="00B90D7F" w:rsidP="004D2459">
      <w:pPr>
        <w:spacing w:line="360" w:lineRule="auto"/>
        <w:jc w:val="both"/>
        <w:rPr>
          <w:rFonts w:ascii="Book Antiqua" w:hAnsi="Book Antiqua"/>
        </w:rPr>
      </w:pPr>
      <w:r w:rsidRPr="004D2459">
        <w:rPr>
          <w:rFonts w:ascii="Book Antiqua" w:hAnsi="Book Antiqua"/>
        </w:rPr>
        <w:t>39</w:t>
      </w:r>
      <w:r w:rsidR="00ED361F" w:rsidRPr="004D2459">
        <w:rPr>
          <w:rFonts w:ascii="Book Antiqua" w:hAnsi="Book Antiqua"/>
        </w:rPr>
        <w:t xml:space="preserve"> </w:t>
      </w:r>
      <w:r w:rsidR="00ED361F" w:rsidRPr="004D2459">
        <w:rPr>
          <w:rFonts w:ascii="Book Antiqua" w:hAnsi="Book Antiqua"/>
          <w:b/>
          <w:bCs/>
        </w:rPr>
        <w:t>Reaume M</w:t>
      </w:r>
      <w:r w:rsidR="00ED361F" w:rsidRPr="004D2459">
        <w:rPr>
          <w:rFonts w:ascii="Book Antiqua" w:hAnsi="Book Antiqua"/>
        </w:rPr>
        <w:t xml:space="preserve">, Farishta M, Costello JA, Gibb T, Melgar TA. Analysis of lawsuits related to diagnostic errors from point-of-care ultrasound in internal medicine, paediatrics, family medicine and critical care in the USA. </w:t>
      </w:r>
      <w:r w:rsidR="00ED361F" w:rsidRPr="004D2459">
        <w:rPr>
          <w:rFonts w:ascii="Book Antiqua" w:hAnsi="Book Antiqua"/>
          <w:i/>
          <w:iCs/>
        </w:rPr>
        <w:t>Postgrad Med J</w:t>
      </w:r>
      <w:r w:rsidR="00ED361F" w:rsidRPr="004D2459">
        <w:rPr>
          <w:rFonts w:ascii="Book Antiqua" w:hAnsi="Book Antiqua"/>
        </w:rPr>
        <w:t xml:space="preserve"> 2021; </w:t>
      </w:r>
      <w:r w:rsidR="00ED361F" w:rsidRPr="004D2459">
        <w:rPr>
          <w:rFonts w:ascii="Book Antiqua" w:hAnsi="Book Antiqua"/>
          <w:b/>
          <w:bCs/>
        </w:rPr>
        <w:t>97</w:t>
      </w:r>
      <w:r w:rsidR="00ED361F" w:rsidRPr="004D2459">
        <w:rPr>
          <w:rFonts w:ascii="Book Antiqua" w:hAnsi="Book Antiqua"/>
        </w:rPr>
        <w:t>: 55-58 [PMID: 32457206 DOI: 10.1136/postgradmedj-2020-137832]</w:t>
      </w:r>
    </w:p>
    <w:p w14:paraId="0135B449" w14:textId="52105409" w:rsidR="00ED361F" w:rsidRPr="004D2459" w:rsidRDefault="00ED361F" w:rsidP="004D2459">
      <w:pPr>
        <w:spacing w:line="360" w:lineRule="auto"/>
        <w:jc w:val="both"/>
        <w:rPr>
          <w:rFonts w:ascii="Book Antiqua" w:hAnsi="Book Antiqua"/>
        </w:rPr>
      </w:pPr>
      <w:r w:rsidRPr="004D2459">
        <w:rPr>
          <w:rFonts w:ascii="Book Antiqua" w:hAnsi="Book Antiqua"/>
        </w:rPr>
        <w:t>4</w:t>
      </w:r>
      <w:r w:rsidR="00B90D7F" w:rsidRPr="004D2459">
        <w:rPr>
          <w:rFonts w:ascii="Book Antiqua" w:hAnsi="Book Antiqua"/>
        </w:rPr>
        <w:t>0</w:t>
      </w:r>
      <w:r w:rsidRPr="004D2459">
        <w:rPr>
          <w:rFonts w:ascii="Book Antiqua" w:hAnsi="Book Antiqua"/>
        </w:rPr>
        <w:t xml:space="preserve"> </w:t>
      </w:r>
      <w:r w:rsidRPr="004D2459">
        <w:rPr>
          <w:rFonts w:ascii="Book Antiqua" w:hAnsi="Book Antiqua"/>
          <w:b/>
          <w:bCs/>
        </w:rPr>
        <w:t>Russ B</w:t>
      </w:r>
      <w:r w:rsidRPr="004D2459">
        <w:rPr>
          <w:rFonts w:ascii="Book Antiqua" w:hAnsi="Book Antiqua"/>
        </w:rPr>
        <w:t xml:space="preserve">, Arthur J, Lewis Z, Snead G. A </w:t>
      </w:r>
      <w:r w:rsidR="00EF071E" w:rsidRPr="004D2459">
        <w:rPr>
          <w:rFonts w:ascii="Book Antiqua" w:hAnsi="Book Antiqua"/>
        </w:rPr>
        <w:t>review of lawsuits related to point-of-care emergency ultrasound applications</w:t>
      </w:r>
      <w:r w:rsidRPr="004D2459">
        <w:rPr>
          <w:rFonts w:ascii="Book Antiqua" w:hAnsi="Book Antiqua"/>
        </w:rPr>
        <w:t xml:space="preserve">. </w:t>
      </w:r>
      <w:r w:rsidRPr="004D2459">
        <w:rPr>
          <w:rFonts w:ascii="Book Antiqua" w:hAnsi="Book Antiqua"/>
          <w:i/>
          <w:iCs/>
        </w:rPr>
        <w:t>J Emerg Med</w:t>
      </w:r>
      <w:r w:rsidRPr="004D2459">
        <w:rPr>
          <w:rFonts w:ascii="Book Antiqua" w:hAnsi="Book Antiqua"/>
        </w:rPr>
        <w:t xml:space="preserve"> 2022; </w:t>
      </w:r>
      <w:r w:rsidRPr="004D2459">
        <w:rPr>
          <w:rFonts w:ascii="Book Antiqua" w:hAnsi="Book Antiqua"/>
          <w:b/>
          <w:bCs/>
        </w:rPr>
        <w:t>63</w:t>
      </w:r>
      <w:r w:rsidRPr="004D2459">
        <w:rPr>
          <w:rFonts w:ascii="Book Antiqua" w:hAnsi="Book Antiqua"/>
        </w:rPr>
        <w:t>: 661-672 [PMID: 35953324 DOI: 10.1016/j.jemermed.2022.04.020]</w:t>
      </w:r>
    </w:p>
    <w:p w14:paraId="237DF259" w14:textId="713748EA" w:rsidR="00A77B3E" w:rsidRPr="004D2459" w:rsidRDefault="00A77B3E" w:rsidP="004D2459">
      <w:pPr>
        <w:spacing w:line="360" w:lineRule="auto"/>
        <w:jc w:val="both"/>
        <w:rPr>
          <w:rFonts w:ascii="Book Antiqua" w:hAnsi="Book Antiqua"/>
        </w:rPr>
      </w:pPr>
    </w:p>
    <w:p w14:paraId="31C6F4AC" w14:textId="77777777" w:rsidR="00A77B3E" w:rsidRPr="004D2459" w:rsidRDefault="00A77B3E" w:rsidP="004D2459">
      <w:pPr>
        <w:spacing w:line="360" w:lineRule="auto"/>
        <w:jc w:val="both"/>
        <w:rPr>
          <w:rFonts w:ascii="Book Antiqua" w:hAnsi="Book Antiqua"/>
        </w:rPr>
        <w:sectPr w:rsidR="00A77B3E" w:rsidRPr="004D2459">
          <w:pgSz w:w="12240" w:h="15840"/>
          <w:pgMar w:top="1440" w:right="1440" w:bottom="1440" w:left="1440" w:header="720" w:footer="720" w:gutter="0"/>
          <w:cols w:space="720"/>
          <w:docGrid w:linePitch="360"/>
        </w:sectPr>
      </w:pPr>
    </w:p>
    <w:p w14:paraId="38A52C62"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lastRenderedPageBreak/>
        <w:t>Footnotes</w:t>
      </w:r>
    </w:p>
    <w:p w14:paraId="33A48F25"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Conflict-of-interest statement: </w:t>
      </w:r>
      <w:r w:rsidRPr="004D2459">
        <w:rPr>
          <w:rFonts w:ascii="Book Antiqua" w:eastAsia="Book Antiqua" w:hAnsi="Book Antiqua" w:cs="Book Antiqua"/>
          <w:color w:val="000000"/>
        </w:rPr>
        <w:t>All the authors report no relevant conflicts of interest for this article.</w:t>
      </w:r>
    </w:p>
    <w:p w14:paraId="4B145103" w14:textId="77777777" w:rsidR="00A77B3E" w:rsidRPr="004D2459" w:rsidRDefault="00A77B3E" w:rsidP="004D2459">
      <w:pPr>
        <w:spacing w:line="360" w:lineRule="auto"/>
        <w:jc w:val="both"/>
        <w:rPr>
          <w:rFonts w:ascii="Book Antiqua" w:hAnsi="Book Antiqua"/>
        </w:rPr>
      </w:pPr>
    </w:p>
    <w:p w14:paraId="6574C05F"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Open-Access: </w:t>
      </w:r>
      <w:r w:rsidRPr="004D245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04E603" w14:textId="77777777" w:rsidR="00A77B3E" w:rsidRPr="004D2459" w:rsidRDefault="00A77B3E" w:rsidP="004D2459">
      <w:pPr>
        <w:spacing w:line="360" w:lineRule="auto"/>
        <w:jc w:val="both"/>
        <w:rPr>
          <w:rFonts w:ascii="Book Antiqua" w:hAnsi="Book Antiqua"/>
        </w:rPr>
      </w:pPr>
    </w:p>
    <w:p w14:paraId="15F8D157"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Provenance and peer review: </w:t>
      </w:r>
      <w:r w:rsidRPr="004D2459">
        <w:rPr>
          <w:rFonts w:ascii="Book Antiqua" w:eastAsia="Book Antiqua" w:hAnsi="Book Antiqua" w:cs="Book Antiqua"/>
        </w:rPr>
        <w:t>Invited article; Externally peer reviewed.</w:t>
      </w:r>
    </w:p>
    <w:p w14:paraId="0583BEB1"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Peer-review model: </w:t>
      </w:r>
      <w:r w:rsidRPr="004D2459">
        <w:rPr>
          <w:rFonts w:ascii="Book Antiqua" w:eastAsia="Book Antiqua" w:hAnsi="Book Antiqua" w:cs="Book Antiqua"/>
        </w:rPr>
        <w:t>Single blind</w:t>
      </w:r>
    </w:p>
    <w:p w14:paraId="2A3735BD" w14:textId="77777777" w:rsidR="00A77B3E" w:rsidRPr="004D2459" w:rsidRDefault="00A77B3E" w:rsidP="004D2459">
      <w:pPr>
        <w:spacing w:line="360" w:lineRule="auto"/>
        <w:jc w:val="both"/>
        <w:rPr>
          <w:rFonts w:ascii="Book Antiqua" w:hAnsi="Book Antiqua"/>
        </w:rPr>
      </w:pPr>
    </w:p>
    <w:p w14:paraId="2315584C"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Peer-review started: </w:t>
      </w:r>
      <w:r w:rsidRPr="004D2459">
        <w:rPr>
          <w:rFonts w:ascii="Book Antiqua" w:eastAsia="Book Antiqua" w:hAnsi="Book Antiqua" w:cs="Book Antiqua"/>
        </w:rPr>
        <w:t>July 23, 2023</w:t>
      </w:r>
    </w:p>
    <w:p w14:paraId="04E91DC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First decision: </w:t>
      </w:r>
      <w:r w:rsidRPr="004D2459">
        <w:rPr>
          <w:rFonts w:ascii="Book Antiqua" w:eastAsia="Book Antiqua" w:hAnsi="Book Antiqua" w:cs="Book Antiqua"/>
        </w:rPr>
        <w:t>September 26, 2023</w:t>
      </w:r>
    </w:p>
    <w:p w14:paraId="7E27F750"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Article in press: </w:t>
      </w:r>
    </w:p>
    <w:p w14:paraId="5E47B5B7" w14:textId="77777777" w:rsidR="00A77B3E" w:rsidRPr="004D2459" w:rsidRDefault="00A77B3E" w:rsidP="004D2459">
      <w:pPr>
        <w:spacing w:line="360" w:lineRule="auto"/>
        <w:jc w:val="both"/>
        <w:rPr>
          <w:rFonts w:ascii="Book Antiqua" w:hAnsi="Book Antiqua"/>
        </w:rPr>
      </w:pPr>
    </w:p>
    <w:p w14:paraId="00131EDA" w14:textId="6D963E68"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Specialty type: </w:t>
      </w:r>
      <w:r w:rsidR="00ED361F" w:rsidRPr="004D2459">
        <w:rPr>
          <w:rFonts w:ascii="Book Antiqua" w:eastAsia="Book Antiqua" w:hAnsi="Book Antiqua" w:cs="Book Antiqua"/>
        </w:rPr>
        <w:t>Urology and nephrology</w:t>
      </w:r>
    </w:p>
    <w:p w14:paraId="78933DD9"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Country/Territory of origin: </w:t>
      </w:r>
      <w:r w:rsidRPr="004D2459">
        <w:rPr>
          <w:rFonts w:ascii="Book Antiqua" w:eastAsia="Book Antiqua" w:hAnsi="Book Antiqua" w:cs="Book Antiqua"/>
        </w:rPr>
        <w:t>United States</w:t>
      </w:r>
    </w:p>
    <w:p w14:paraId="43B8B7ED"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Peer-review report’s scientific quality classification</w:t>
      </w:r>
    </w:p>
    <w:p w14:paraId="2074DD9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A (Excellent): 0</w:t>
      </w:r>
    </w:p>
    <w:p w14:paraId="3E6578D7"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B (Very good): 0</w:t>
      </w:r>
    </w:p>
    <w:p w14:paraId="55D9B688"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C (Good): C</w:t>
      </w:r>
    </w:p>
    <w:p w14:paraId="1C3C64DD"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D (Fair): 0</w:t>
      </w:r>
    </w:p>
    <w:p w14:paraId="53F62383"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E (Poor): 0</w:t>
      </w:r>
    </w:p>
    <w:p w14:paraId="24BD3F65" w14:textId="77777777" w:rsidR="00A77B3E" w:rsidRPr="004D2459" w:rsidRDefault="00A77B3E" w:rsidP="004D2459">
      <w:pPr>
        <w:spacing w:line="360" w:lineRule="auto"/>
        <w:jc w:val="both"/>
        <w:rPr>
          <w:rFonts w:ascii="Book Antiqua" w:hAnsi="Book Antiqua"/>
        </w:rPr>
      </w:pPr>
    </w:p>
    <w:p w14:paraId="5D92BBE4" w14:textId="77777777" w:rsidR="00ED361F" w:rsidRPr="004D2459" w:rsidRDefault="00000000" w:rsidP="004D2459">
      <w:pPr>
        <w:spacing w:line="360" w:lineRule="auto"/>
        <w:jc w:val="both"/>
        <w:rPr>
          <w:rFonts w:ascii="Book Antiqua" w:eastAsia="Book Antiqua" w:hAnsi="Book Antiqua" w:cs="Book Antiqua"/>
          <w:b/>
          <w:color w:val="000000"/>
        </w:rPr>
      </w:pPr>
      <w:r w:rsidRPr="004D2459">
        <w:rPr>
          <w:rFonts w:ascii="Book Antiqua" w:eastAsia="Book Antiqua" w:hAnsi="Book Antiqua" w:cs="Book Antiqua"/>
          <w:b/>
          <w:color w:val="000000"/>
        </w:rPr>
        <w:t xml:space="preserve">P-Reviewer: </w:t>
      </w:r>
      <w:r w:rsidRPr="004D2459">
        <w:rPr>
          <w:rFonts w:ascii="Book Antiqua" w:eastAsia="Book Antiqua" w:hAnsi="Book Antiqua" w:cs="Book Antiqua"/>
        </w:rPr>
        <w:t>Aydin S, Turkey</w:t>
      </w:r>
      <w:r w:rsidRPr="004D2459">
        <w:rPr>
          <w:rFonts w:ascii="Book Antiqua" w:eastAsia="Book Antiqua" w:hAnsi="Book Antiqua" w:cs="Book Antiqua"/>
          <w:b/>
          <w:color w:val="000000"/>
        </w:rPr>
        <w:t xml:space="preserve"> S-Editor: </w:t>
      </w:r>
      <w:r w:rsidR="00ED361F" w:rsidRPr="004D2459">
        <w:rPr>
          <w:rFonts w:ascii="Book Antiqua" w:eastAsia="Book Antiqua" w:hAnsi="Book Antiqua" w:cs="Book Antiqua"/>
          <w:bCs/>
          <w:color w:val="000000"/>
        </w:rPr>
        <w:t>Wang JJ</w:t>
      </w:r>
      <w:r w:rsidRPr="004D2459">
        <w:rPr>
          <w:rFonts w:ascii="Book Antiqua" w:eastAsia="Book Antiqua" w:hAnsi="Book Antiqua" w:cs="Book Antiqua"/>
          <w:b/>
          <w:color w:val="000000"/>
        </w:rPr>
        <w:t xml:space="preserve"> L-Editor: </w:t>
      </w:r>
      <w:r w:rsidR="00ED361F" w:rsidRPr="004D2459">
        <w:rPr>
          <w:rFonts w:ascii="Book Antiqua" w:eastAsia="Book Antiqua" w:hAnsi="Book Antiqua" w:cs="Book Antiqua"/>
          <w:bCs/>
          <w:color w:val="000000"/>
        </w:rPr>
        <w:t>A</w:t>
      </w:r>
      <w:r w:rsidRPr="004D2459">
        <w:rPr>
          <w:rFonts w:ascii="Book Antiqua" w:eastAsia="Book Antiqua" w:hAnsi="Book Antiqua" w:cs="Book Antiqua"/>
          <w:b/>
          <w:color w:val="000000"/>
        </w:rPr>
        <w:t xml:space="preserve"> P-Editor:</w:t>
      </w:r>
    </w:p>
    <w:p w14:paraId="0B35C143" w14:textId="613F0234" w:rsidR="00A77B3E" w:rsidRPr="004D2459" w:rsidRDefault="00A77B3E" w:rsidP="004D2459">
      <w:pPr>
        <w:spacing w:line="360" w:lineRule="auto"/>
        <w:jc w:val="both"/>
        <w:rPr>
          <w:rFonts w:ascii="Book Antiqua" w:eastAsia="Book Antiqua" w:hAnsi="Book Antiqua" w:cs="Book Antiqua"/>
          <w:b/>
          <w:color w:val="000000"/>
        </w:rPr>
        <w:sectPr w:rsidR="00A77B3E" w:rsidRPr="004D2459">
          <w:pgSz w:w="12240" w:h="15840"/>
          <w:pgMar w:top="1440" w:right="1440" w:bottom="1440" w:left="1440" w:header="720" w:footer="720" w:gutter="0"/>
          <w:cols w:space="720"/>
          <w:docGrid w:linePitch="360"/>
        </w:sectPr>
      </w:pPr>
    </w:p>
    <w:p w14:paraId="2843EA54" w14:textId="77777777" w:rsidR="00A77B3E" w:rsidRPr="004D2459" w:rsidRDefault="00000000" w:rsidP="004D2459">
      <w:pPr>
        <w:spacing w:line="360" w:lineRule="auto"/>
        <w:jc w:val="both"/>
        <w:rPr>
          <w:rFonts w:ascii="Book Antiqua" w:eastAsia="Book Antiqua" w:hAnsi="Book Antiqua" w:cs="Book Antiqua"/>
          <w:b/>
          <w:color w:val="000000"/>
        </w:rPr>
      </w:pPr>
      <w:r w:rsidRPr="004D2459">
        <w:rPr>
          <w:rFonts w:ascii="Book Antiqua" w:eastAsia="Book Antiqua" w:hAnsi="Book Antiqua" w:cs="Book Antiqua"/>
          <w:b/>
          <w:color w:val="000000"/>
        </w:rPr>
        <w:lastRenderedPageBreak/>
        <w:t>Figure Legends</w:t>
      </w:r>
    </w:p>
    <w:p w14:paraId="4B9686E3" w14:textId="03F31965" w:rsidR="009D1742" w:rsidRPr="004D2459" w:rsidRDefault="009D1742" w:rsidP="004D2459">
      <w:pPr>
        <w:spacing w:line="360" w:lineRule="auto"/>
        <w:jc w:val="both"/>
        <w:rPr>
          <w:rFonts w:ascii="Book Antiqua" w:hAnsi="Book Antiqua"/>
        </w:rPr>
      </w:pPr>
      <w:r w:rsidRPr="004D2459">
        <w:rPr>
          <w:rFonts w:ascii="Book Antiqua" w:hAnsi="Book Antiqua"/>
          <w:noProof/>
        </w:rPr>
        <w:drawing>
          <wp:inline distT="0" distB="0" distL="0" distR="0" wp14:anchorId="2021F309" wp14:editId="4B0FBFAA">
            <wp:extent cx="5943600" cy="2635885"/>
            <wp:effectExtent l="0" t="0" r="0" b="0"/>
            <wp:docPr id="1738736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6280" name=""/>
                    <pic:cNvPicPr/>
                  </pic:nvPicPr>
                  <pic:blipFill>
                    <a:blip r:embed="rId8"/>
                    <a:stretch>
                      <a:fillRect/>
                    </a:stretch>
                  </pic:blipFill>
                  <pic:spPr>
                    <a:xfrm>
                      <a:off x="0" y="0"/>
                      <a:ext cx="5943600" cy="2635885"/>
                    </a:xfrm>
                    <a:prstGeom prst="rect">
                      <a:avLst/>
                    </a:prstGeom>
                  </pic:spPr>
                </pic:pic>
              </a:graphicData>
            </a:graphic>
          </wp:inline>
        </w:drawing>
      </w:r>
    </w:p>
    <w:p w14:paraId="50815AD4" w14:textId="6574970A"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Figure 1 </w:t>
      </w:r>
      <w:bookmarkStart w:id="2" w:name="_Hlk149663673"/>
      <w:r w:rsidRPr="004D2459">
        <w:rPr>
          <w:rFonts w:ascii="Book Antiqua" w:eastAsia="Book Antiqua" w:hAnsi="Book Antiqua" w:cs="Book Antiqua"/>
          <w:b/>
          <w:bCs/>
        </w:rPr>
        <w:t>Intrarenal Doppler</w:t>
      </w:r>
      <w:bookmarkEnd w:id="2"/>
      <w:r w:rsidR="009D1742" w:rsidRPr="004D2459">
        <w:rPr>
          <w:rFonts w:ascii="Book Antiqua" w:eastAsia="Book Antiqua" w:hAnsi="Book Antiqua" w:cs="Book Antiqua"/>
          <w:b/>
          <w:bCs/>
        </w:rPr>
        <w:t>.</w:t>
      </w:r>
      <w:r w:rsidRPr="004D2459">
        <w:rPr>
          <w:rFonts w:ascii="Book Antiqua" w:eastAsia="Book Antiqua" w:hAnsi="Book Antiqua" w:cs="Book Antiqua"/>
        </w:rPr>
        <w:t xml:space="preserve"> </w:t>
      </w:r>
      <w:r w:rsidR="009D1742" w:rsidRPr="004D2459">
        <w:rPr>
          <w:rFonts w:ascii="Book Antiqua" w:eastAsia="Book Antiqua" w:hAnsi="Book Antiqua" w:cs="Book Antiqua"/>
        </w:rPr>
        <w:t xml:space="preserve">A and B: Intrarenal Doppler </w:t>
      </w:r>
      <w:r w:rsidRPr="004D2459">
        <w:rPr>
          <w:rFonts w:ascii="Book Antiqua" w:eastAsia="Book Antiqua" w:hAnsi="Book Antiqua" w:cs="Book Antiqua"/>
        </w:rPr>
        <w:t>demonstrat</w:t>
      </w:r>
      <w:r w:rsidR="009D1742" w:rsidRPr="004D2459">
        <w:rPr>
          <w:rFonts w:ascii="Book Antiqua" w:eastAsia="Book Antiqua" w:hAnsi="Book Antiqua" w:cs="Book Antiqua"/>
        </w:rPr>
        <w:t>ed</w:t>
      </w:r>
      <w:r w:rsidRPr="004D2459">
        <w:rPr>
          <w:rFonts w:ascii="Book Antiqua" w:eastAsia="Book Antiqua" w:hAnsi="Book Antiqua" w:cs="Book Antiqua"/>
        </w:rPr>
        <w:t xml:space="preserve"> </w:t>
      </w:r>
      <w:r w:rsidR="009D1742" w:rsidRPr="004D2459">
        <w:rPr>
          <w:rFonts w:ascii="Book Antiqua" w:eastAsia="Book Antiqua" w:hAnsi="Book Antiqua" w:cs="Book Antiqua"/>
        </w:rPr>
        <w:t>n</w:t>
      </w:r>
      <w:r w:rsidRPr="004D2459">
        <w:rPr>
          <w:rFonts w:ascii="Book Antiqua" w:eastAsia="Book Antiqua" w:hAnsi="Book Antiqua" w:cs="Book Antiqua"/>
        </w:rPr>
        <w:t>ormal waveforms</w:t>
      </w:r>
      <w:r w:rsidR="009D1742" w:rsidRPr="004D2459">
        <w:rPr>
          <w:rFonts w:ascii="Book Antiqua" w:eastAsia="Book Antiqua" w:hAnsi="Book Antiqua" w:cs="Book Antiqua"/>
        </w:rPr>
        <w:t xml:space="preserve"> (A)</w:t>
      </w:r>
      <w:r w:rsidRPr="004D2459">
        <w:rPr>
          <w:rFonts w:ascii="Book Antiqua" w:eastAsia="Book Antiqua" w:hAnsi="Book Antiqua" w:cs="Book Antiqua"/>
        </w:rPr>
        <w:t xml:space="preserve">, </w:t>
      </w:r>
      <w:r w:rsidR="009D1742" w:rsidRPr="004D2459">
        <w:rPr>
          <w:rFonts w:ascii="Book Antiqua" w:eastAsia="Book Antiqua" w:hAnsi="Book Antiqua" w:cs="Book Antiqua"/>
        </w:rPr>
        <w:t>tardus parvus (B)</w:t>
      </w:r>
      <w:r w:rsidRPr="004D2459">
        <w:rPr>
          <w:rFonts w:ascii="Book Antiqua" w:eastAsia="Book Antiqua" w:hAnsi="Book Antiqua" w:cs="Book Antiqua"/>
        </w:rPr>
        <w:t xml:space="preserve"> waveform in a case of suspected renal artery stenosis that should warrant further investigations such as radiology-performed Doppler ultrasonography and/or magnetic resonance angiography. </w:t>
      </w:r>
      <w:bookmarkStart w:id="3" w:name="OLE_LINK2930"/>
      <w:bookmarkStart w:id="4" w:name="OLE_LINK2933"/>
      <w:r w:rsidR="00092722" w:rsidRPr="004D2459">
        <w:rPr>
          <w:rFonts w:ascii="Book Antiqua" w:hAnsi="Book Antiqua"/>
        </w:rPr>
        <w:t xml:space="preserve">A and B: </w:t>
      </w:r>
      <w:bookmarkStart w:id="5" w:name="_Hlk72858302"/>
      <w:bookmarkStart w:id="6" w:name="OLE_LINK1862"/>
      <w:bookmarkStart w:id="7" w:name="OLE_LINK2008"/>
      <w:r w:rsidR="00092722" w:rsidRPr="004D2459">
        <w:rPr>
          <w:rFonts w:ascii="Book Antiqua" w:hAnsi="Book Antiqua"/>
        </w:rPr>
        <w:t xml:space="preserve">Citation: </w:t>
      </w:r>
      <w:bookmarkEnd w:id="3"/>
      <w:bookmarkEnd w:id="4"/>
      <w:bookmarkEnd w:id="5"/>
      <w:bookmarkEnd w:id="6"/>
      <w:bookmarkEnd w:id="7"/>
      <w:r w:rsidR="004D2459" w:rsidRPr="004D2459">
        <w:rPr>
          <w:rFonts w:ascii="Book Antiqua" w:hAnsi="Book Antiqua"/>
        </w:rPr>
        <w:t xml:space="preserve">Batool A, Chaudhry S, Koratala A. Transcending boundaries: Unleashing the potential of multi-organ point-of-care ultrasound in acute kidney injury. </w:t>
      </w:r>
      <w:r w:rsidR="004D2459" w:rsidRPr="004D2459">
        <w:rPr>
          <w:rFonts w:ascii="Book Antiqua" w:hAnsi="Book Antiqua"/>
          <w:i/>
          <w:iCs/>
        </w:rPr>
        <w:t>World J Nephrol</w:t>
      </w:r>
      <w:r w:rsidR="004D2459" w:rsidRPr="004D2459">
        <w:rPr>
          <w:rFonts w:ascii="Book Antiqua" w:hAnsi="Book Antiqua"/>
        </w:rPr>
        <w:t xml:space="preserve"> 2023; 12: 93-103. Copyright© The Authors 2023. Published by Baishideng Publishing Group Inc</w:t>
      </w:r>
      <w:r w:rsidR="004D2459" w:rsidRPr="004D2459">
        <w:rPr>
          <w:rFonts w:ascii="Book Antiqua" w:hAnsi="Book Antiqua"/>
          <w:lang w:eastAsia="zh-CN"/>
        </w:rPr>
        <w:t xml:space="preserve"> </w:t>
      </w:r>
      <w:r w:rsidR="004D2459" w:rsidRPr="004D2459">
        <w:rPr>
          <w:rFonts w:ascii="Book Antiqua" w:eastAsia="Book Antiqua" w:hAnsi="Book Antiqua" w:cs="Book Antiqua"/>
        </w:rPr>
        <w:t>(</w:t>
      </w:r>
      <w:r w:rsidRPr="004D2459">
        <w:rPr>
          <w:rFonts w:ascii="Book Antiqua" w:eastAsia="Book Antiqua" w:hAnsi="Book Antiqua" w:cs="Book Antiqua"/>
        </w:rPr>
        <w:t>corresponding author’s prior open access publication</w:t>
      </w:r>
      <w:r w:rsidR="004D2459" w:rsidRPr="004D2459">
        <w:rPr>
          <w:rFonts w:ascii="Book Antiqua" w:eastAsia="Book Antiqua" w:hAnsi="Book Antiqua" w:cs="Book Antiqua"/>
        </w:rPr>
        <w:t>).</w:t>
      </w:r>
    </w:p>
    <w:p w14:paraId="4CFC0CE3" w14:textId="77777777" w:rsidR="00357FD6" w:rsidRPr="004D2459" w:rsidRDefault="00357FD6" w:rsidP="004D2459">
      <w:pPr>
        <w:spacing w:line="360" w:lineRule="auto"/>
        <w:jc w:val="both"/>
        <w:rPr>
          <w:rFonts w:ascii="Book Antiqua" w:eastAsia="Book Antiqua" w:hAnsi="Book Antiqua" w:cs="Book Antiqua"/>
          <w:b/>
          <w:bCs/>
        </w:rPr>
        <w:sectPr w:rsidR="00357FD6" w:rsidRPr="004D2459">
          <w:pgSz w:w="12240" w:h="15840"/>
          <w:pgMar w:top="1440" w:right="1440" w:bottom="1440" w:left="1440" w:header="720" w:footer="720" w:gutter="0"/>
          <w:cols w:space="720"/>
          <w:docGrid w:linePitch="360"/>
        </w:sectPr>
      </w:pPr>
    </w:p>
    <w:p w14:paraId="6AFFB211" w14:textId="5745C8CC" w:rsidR="00357FD6" w:rsidRPr="004D2459" w:rsidRDefault="00357FD6" w:rsidP="004D2459">
      <w:pPr>
        <w:spacing w:line="360" w:lineRule="auto"/>
        <w:jc w:val="both"/>
        <w:rPr>
          <w:rFonts w:ascii="Book Antiqua" w:eastAsia="Book Antiqua" w:hAnsi="Book Antiqua" w:cs="Book Antiqua"/>
          <w:b/>
          <w:bCs/>
        </w:rPr>
      </w:pPr>
      <w:r w:rsidRPr="004D2459">
        <w:rPr>
          <w:rFonts w:ascii="Book Antiqua" w:hAnsi="Book Antiqua"/>
          <w:noProof/>
        </w:rPr>
        <w:lastRenderedPageBreak/>
        <w:drawing>
          <wp:inline distT="0" distB="0" distL="0" distR="0" wp14:anchorId="2B350D95" wp14:editId="420AB314">
            <wp:extent cx="5943600" cy="3310255"/>
            <wp:effectExtent l="0" t="0" r="0" b="0"/>
            <wp:docPr id="806993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93366" name=""/>
                    <pic:cNvPicPr/>
                  </pic:nvPicPr>
                  <pic:blipFill>
                    <a:blip r:embed="rId9"/>
                    <a:stretch>
                      <a:fillRect/>
                    </a:stretch>
                  </pic:blipFill>
                  <pic:spPr>
                    <a:xfrm>
                      <a:off x="0" y="0"/>
                      <a:ext cx="5943600" cy="3310255"/>
                    </a:xfrm>
                    <a:prstGeom prst="rect">
                      <a:avLst/>
                    </a:prstGeom>
                  </pic:spPr>
                </pic:pic>
              </a:graphicData>
            </a:graphic>
          </wp:inline>
        </w:drawing>
      </w:r>
    </w:p>
    <w:p w14:paraId="0D864758" w14:textId="7C873B6D" w:rsidR="00A77B3E" w:rsidRPr="004D2459" w:rsidRDefault="00000000" w:rsidP="004D2459">
      <w:pPr>
        <w:spacing w:line="360" w:lineRule="auto"/>
        <w:jc w:val="both"/>
        <w:rPr>
          <w:rFonts w:ascii="Book Antiqua" w:eastAsia="Book Antiqua" w:hAnsi="Book Antiqua" w:cs="Book Antiqua"/>
        </w:rPr>
      </w:pPr>
      <w:r w:rsidRPr="004D2459">
        <w:rPr>
          <w:rFonts w:ascii="Book Antiqua" w:eastAsia="Book Antiqua" w:hAnsi="Book Antiqua" w:cs="Book Antiqua"/>
          <w:b/>
          <w:bCs/>
        </w:rPr>
        <w:t xml:space="preserve">Figure 2 A case of discrepant clinical and </w:t>
      </w:r>
      <w:r w:rsidR="00357FD6" w:rsidRPr="004D2459">
        <w:rPr>
          <w:rFonts w:ascii="Book Antiqua" w:eastAsia="Book Antiqua" w:hAnsi="Book Antiqua" w:cs="Book Antiqua"/>
          <w:b/>
          <w:bCs/>
        </w:rPr>
        <w:t>point of care ultrasonography</w:t>
      </w:r>
      <w:r w:rsidRPr="004D2459">
        <w:rPr>
          <w:rFonts w:ascii="Book Antiqua" w:eastAsia="Book Antiqua" w:hAnsi="Book Antiqua" w:cs="Book Antiqua"/>
          <w:b/>
          <w:bCs/>
        </w:rPr>
        <w:t xml:space="preserve"> findings.</w:t>
      </w:r>
      <w:r w:rsidRPr="004D2459">
        <w:rPr>
          <w:rFonts w:ascii="Book Antiqua" w:eastAsia="Book Antiqua" w:hAnsi="Book Antiqua" w:cs="Book Antiqua"/>
        </w:rPr>
        <w:t xml:space="preserve"> A</w:t>
      </w:r>
      <w:r w:rsidR="00357FD6" w:rsidRPr="004D2459">
        <w:rPr>
          <w:rFonts w:ascii="Book Antiqua" w:eastAsia="Book Antiqua" w:hAnsi="Book Antiqua" w:cs="Book Antiqua"/>
        </w:rPr>
        <w:t>:</w:t>
      </w:r>
      <w:r w:rsidRPr="004D2459">
        <w:rPr>
          <w:rFonts w:ascii="Book Antiqua" w:eastAsia="Book Antiqua" w:hAnsi="Book Antiqua" w:cs="Book Antiqua"/>
        </w:rPr>
        <w:t xml:space="preserve"> Absent pedal edema</w:t>
      </w:r>
      <w:r w:rsidR="00357FD6" w:rsidRPr="004D2459">
        <w:rPr>
          <w:rFonts w:ascii="Book Antiqua" w:eastAsia="Book Antiqua" w:hAnsi="Book Antiqua" w:cs="Book Antiqua"/>
        </w:rPr>
        <w:t>;</w:t>
      </w:r>
      <w:r w:rsidRPr="004D2459">
        <w:rPr>
          <w:rFonts w:ascii="Book Antiqua" w:eastAsia="Book Antiqua" w:hAnsi="Book Antiqua" w:cs="Book Antiqua"/>
        </w:rPr>
        <w:t xml:space="preserve"> B</w:t>
      </w:r>
      <w:r w:rsidR="00357FD6" w:rsidRPr="004D2459">
        <w:rPr>
          <w:rFonts w:ascii="Book Antiqua" w:eastAsia="Book Antiqua" w:hAnsi="Book Antiqua" w:cs="Book Antiqua"/>
        </w:rPr>
        <w:t>:</w:t>
      </w:r>
      <w:r w:rsidRPr="004D2459">
        <w:rPr>
          <w:rFonts w:ascii="Book Antiqua" w:eastAsia="Book Antiqua" w:hAnsi="Book Antiqua" w:cs="Book Antiqua"/>
        </w:rPr>
        <w:t xml:space="preserve"> </w:t>
      </w:r>
      <w:r w:rsidR="00357FD6" w:rsidRPr="004D2459">
        <w:rPr>
          <w:rFonts w:ascii="Book Antiqua" w:eastAsia="Book Antiqua" w:hAnsi="Book Antiqua" w:cs="Book Antiqua"/>
        </w:rPr>
        <w:t>P</w:t>
      </w:r>
      <w:r w:rsidRPr="004D2459">
        <w:rPr>
          <w:rFonts w:ascii="Book Antiqua" w:eastAsia="Book Antiqua" w:hAnsi="Book Antiqua" w:cs="Book Antiqua"/>
        </w:rPr>
        <w:t>lethoric inferior vena cava suggestive of elevated right atrial pressure</w:t>
      </w:r>
      <w:r w:rsidR="00357FD6" w:rsidRPr="004D2459">
        <w:rPr>
          <w:rFonts w:ascii="Book Antiqua" w:eastAsia="Book Antiqua" w:hAnsi="Book Antiqua" w:cs="Book Antiqua"/>
        </w:rPr>
        <w:t>;</w:t>
      </w:r>
      <w:r w:rsidRPr="004D2459">
        <w:rPr>
          <w:rFonts w:ascii="Book Antiqua" w:eastAsia="Book Antiqua" w:hAnsi="Book Antiqua" w:cs="Book Antiqua"/>
        </w:rPr>
        <w:t xml:space="preserve"> C</w:t>
      </w:r>
      <w:r w:rsidR="00357FD6" w:rsidRPr="004D2459">
        <w:rPr>
          <w:rFonts w:ascii="Book Antiqua" w:eastAsia="Book Antiqua" w:hAnsi="Book Antiqua" w:cs="Book Antiqua"/>
        </w:rPr>
        <w:t>:</w:t>
      </w:r>
      <w:r w:rsidRPr="004D2459">
        <w:rPr>
          <w:rFonts w:ascii="Book Antiqua" w:eastAsia="Book Antiqua" w:hAnsi="Book Antiqua" w:cs="Book Antiqua"/>
        </w:rPr>
        <w:t xml:space="preserve"> Pulsatile portal vein Doppler with flow reversal indicative of severe venous congestion.</w:t>
      </w:r>
    </w:p>
    <w:p w14:paraId="7BA85522" w14:textId="77777777" w:rsidR="00357FD6" w:rsidRPr="004D2459" w:rsidRDefault="00357FD6" w:rsidP="004D2459">
      <w:pPr>
        <w:spacing w:line="360" w:lineRule="auto"/>
        <w:jc w:val="both"/>
        <w:rPr>
          <w:rFonts w:ascii="Book Antiqua" w:hAnsi="Book Antiqua"/>
        </w:rPr>
        <w:sectPr w:rsidR="00357FD6" w:rsidRPr="004D2459">
          <w:pgSz w:w="12240" w:h="15840"/>
          <w:pgMar w:top="1440" w:right="1440" w:bottom="1440" w:left="1440" w:header="720" w:footer="720" w:gutter="0"/>
          <w:cols w:space="720"/>
          <w:docGrid w:linePitch="360"/>
        </w:sectPr>
      </w:pPr>
    </w:p>
    <w:p w14:paraId="17FDB8D4" w14:textId="5B1D5B21" w:rsidR="00357FD6" w:rsidRPr="004D2459" w:rsidRDefault="00357FD6" w:rsidP="004D2459">
      <w:pPr>
        <w:spacing w:line="360" w:lineRule="auto"/>
        <w:jc w:val="both"/>
        <w:rPr>
          <w:rFonts w:ascii="Book Antiqua" w:hAnsi="Book Antiqua"/>
        </w:rPr>
      </w:pPr>
      <w:r w:rsidRPr="004D2459">
        <w:rPr>
          <w:rFonts w:ascii="Book Antiqua" w:hAnsi="Book Antiqua"/>
          <w:noProof/>
        </w:rPr>
        <w:lastRenderedPageBreak/>
        <w:drawing>
          <wp:inline distT="0" distB="0" distL="0" distR="0" wp14:anchorId="103DF7AE" wp14:editId="3FBA6EA1">
            <wp:extent cx="5943600" cy="3360420"/>
            <wp:effectExtent l="0" t="0" r="0" b="0"/>
            <wp:docPr id="423114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4499" name=""/>
                    <pic:cNvPicPr/>
                  </pic:nvPicPr>
                  <pic:blipFill>
                    <a:blip r:embed="rId10"/>
                    <a:stretch>
                      <a:fillRect/>
                    </a:stretch>
                  </pic:blipFill>
                  <pic:spPr>
                    <a:xfrm>
                      <a:off x="0" y="0"/>
                      <a:ext cx="5943600" cy="3360420"/>
                    </a:xfrm>
                    <a:prstGeom prst="rect">
                      <a:avLst/>
                    </a:prstGeom>
                  </pic:spPr>
                </pic:pic>
              </a:graphicData>
            </a:graphic>
          </wp:inline>
        </w:drawing>
      </w:r>
    </w:p>
    <w:p w14:paraId="736BA3A7" w14:textId="6F8BC21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Figure 3 Scope of nephrology-related </w:t>
      </w:r>
      <w:r w:rsidR="00357FD6" w:rsidRPr="004D2459">
        <w:rPr>
          <w:rFonts w:ascii="Book Antiqua" w:eastAsia="Book Antiqua" w:hAnsi="Book Antiqua" w:cs="Book Antiqua"/>
          <w:b/>
          <w:bCs/>
        </w:rPr>
        <w:t>point of care ultrasonography</w:t>
      </w:r>
      <w:r w:rsidRPr="004D2459">
        <w:rPr>
          <w:rFonts w:ascii="Book Antiqua" w:eastAsia="Book Antiqua" w:hAnsi="Book Antiqua" w:cs="Book Antiqua"/>
          <w:b/>
          <w:bCs/>
        </w:rPr>
        <w:t>: Organ-specific focused questions that can be answered by bedside ultrasonography.</w:t>
      </w:r>
      <w:r w:rsidRPr="004D2459">
        <w:rPr>
          <w:rFonts w:ascii="Book Antiqua" w:eastAsia="Book Antiqua" w:hAnsi="Book Antiqua" w:cs="Book Antiqua"/>
        </w:rPr>
        <w:t xml:space="preserve"> Those marked with asterisk (*) indicate advanced sonographic applications requiring a higher operator skill level/additional training.</w:t>
      </w:r>
      <w:r w:rsidR="002D7629" w:rsidRPr="004D2459">
        <w:rPr>
          <w:rFonts w:ascii="Book Antiqua" w:eastAsia="Book Antiqua" w:hAnsi="Book Antiqua" w:cs="Book Antiqua"/>
        </w:rPr>
        <w:t xml:space="preserve"> COVID</w:t>
      </w:r>
      <w:r w:rsidR="004D2459" w:rsidRPr="004D2459">
        <w:rPr>
          <w:rFonts w:ascii="Book Antiqua" w:eastAsia="Book Antiqua" w:hAnsi="Book Antiqua" w:cs="Book Antiqua"/>
        </w:rPr>
        <w:t>-</w:t>
      </w:r>
      <w:r w:rsidR="002D7629" w:rsidRPr="004D2459">
        <w:rPr>
          <w:rFonts w:ascii="Book Antiqua" w:eastAsia="Book Antiqua" w:hAnsi="Book Antiqua" w:cs="Book Antiqua"/>
        </w:rPr>
        <w:t xml:space="preserve">19: Coronavirus </w:t>
      </w:r>
      <w:r w:rsidR="004D2459" w:rsidRPr="004D2459">
        <w:rPr>
          <w:rFonts w:ascii="Book Antiqua" w:eastAsia="Book Antiqua" w:hAnsi="Book Antiqua" w:cs="Book Antiqua"/>
        </w:rPr>
        <w:t>d</w:t>
      </w:r>
      <w:r w:rsidR="002D7629" w:rsidRPr="004D2459">
        <w:rPr>
          <w:rFonts w:ascii="Book Antiqua" w:eastAsia="Book Antiqua" w:hAnsi="Book Antiqua" w:cs="Book Antiqua"/>
        </w:rPr>
        <w:t xml:space="preserve">isease 2019; LV: </w:t>
      </w:r>
      <w:r w:rsidR="004D2459" w:rsidRPr="004D2459">
        <w:rPr>
          <w:rFonts w:ascii="Book Antiqua" w:eastAsia="Book Antiqua" w:hAnsi="Book Antiqua" w:cs="Book Antiqua"/>
        </w:rPr>
        <w:t>L</w:t>
      </w:r>
      <w:r w:rsidR="002D7629" w:rsidRPr="004D2459">
        <w:rPr>
          <w:rFonts w:ascii="Book Antiqua" w:eastAsia="Book Antiqua" w:hAnsi="Book Antiqua" w:cs="Book Antiqua"/>
        </w:rPr>
        <w:t xml:space="preserve">eft ventricle; LVH: </w:t>
      </w:r>
      <w:r w:rsidR="004D2459" w:rsidRPr="004D2459">
        <w:rPr>
          <w:rFonts w:ascii="Book Antiqua" w:eastAsia="Book Antiqua" w:hAnsi="Book Antiqua" w:cs="Book Antiqua"/>
        </w:rPr>
        <w:t>L</w:t>
      </w:r>
      <w:r w:rsidR="002D7629" w:rsidRPr="004D2459">
        <w:rPr>
          <w:rFonts w:ascii="Book Antiqua" w:eastAsia="Book Antiqua" w:hAnsi="Book Antiqua" w:cs="Book Antiqua"/>
        </w:rPr>
        <w:t xml:space="preserve">eft ventricular hypertrophy; IVC: </w:t>
      </w:r>
      <w:r w:rsidR="004D2459" w:rsidRPr="004D2459">
        <w:rPr>
          <w:rFonts w:ascii="Book Antiqua" w:eastAsia="Book Antiqua" w:hAnsi="Book Antiqua" w:cs="Book Antiqua"/>
        </w:rPr>
        <w:t>I</w:t>
      </w:r>
      <w:r w:rsidR="002D7629" w:rsidRPr="004D2459">
        <w:rPr>
          <w:rFonts w:ascii="Book Antiqua" w:eastAsia="Book Antiqua" w:hAnsi="Book Antiqua" w:cs="Book Antiqua"/>
        </w:rPr>
        <w:t xml:space="preserve">nferior vena cava; RV: </w:t>
      </w:r>
      <w:r w:rsidR="004D2459" w:rsidRPr="004D2459">
        <w:rPr>
          <w:rFonts w:ascii="Book Antiqua" w:eastAsia="Book Antiqua" w:hAnsi="Book Antiqua" w:cs="Book Antiqua"/>
        </w:rPr>
        <w:t>R</w:t>
      </w:r>
      <w:r w:rsidR="002D7629" w:rsidRPr="004D2459">
        <w:rPr>
          <w:rFonts w:ascii="Book Antiqua" w:eastAsia="Book Antiqua" w:hAnsi="Book Antiqua" w:cs="Book Antiqua"/>
        </w:rPr>
        <w:t>ight ventricle</w:t>
      </w:r>
      <w:r w:rsidR="00357FD6" w:rsidRPr="004D2459">
        <w:rPr>
          <w:rFonts w:ascii="Book Antiqua" w:eastAsia="Book Antiqua" w:hAnsi="Book Antiqua" w:cs="Book Antiqua"/>
        </w:rPr>
        <w:t>.</w:t>
      </w:r>
      <w:r w:rsidRPr="004D2459">
        <w:rPr>
          <w:rFonts w:ascii="Book Antiqua" w:eastAsia="Book Antiqua" w:hAnsi="Book Antiqua" w:cs="Book Antiqua"/>
        </w:rPr>
        <w:t xml:space="preserve"> </w:t>
      </w:r>
      <w:r w:rsidR="00357FD6" w:rsidRPr="004D2459">
        <w:rPr>
          <w:rFonts w:ascii="Book Antiqua" w:hAnsi="Book Antiqua"/>
        </w:rPr>
        <w:t xml:space="preserve">Citation: </w:t>
      </w:r>
      <w:r w:rsidRPr="004D2459">
        <w:rPr>
          <w:rFonts w:ascii="Book Antiqua" w:eastAsia="Book Antiqua" w:hAnsi="Book Antiqua" w:cs="Book Antiqua"/>
        </w:rPr>
        <w:t xml:space="preserve">Koratala A, Reisinger N. </w:t>
      </w:r>
      <w:r w:rsidR="00B90D7F" w:rsidRPr="004D2459">
        <w:rPr>
          <w:rFonts w:ascii="Book Antiqua" w:eastAsia="Book Antiqua" w:hAnsi="Book Antiqua" w:cs="Book Antiqua"/>
        </w:rPr>
        <w:t xml:space="preserve">POCUS for Nephrologists: Basic Principles and a General Approach. </w:t>
      </w:r>
      <w:r w:rsidRPr="004D2459">
        <w:rPr>
          <w:rFonts w:ascii="Book Antiqua" w:eastAsia="Book Antiqua" w:hAnsi="Book Antiqua" w:cs="Book Antiqua"/>
          <w:i/>
          <w:iCs/>
        </w:rPr>
        <w:t>Kidney360</w:t>
      </w:r>
      <w:r w:rsidRPr="004D2459">
        <w:rPr>
          <w:rFonts w:ascii="Book Antiqua" w:eastAsia="Book Antiqua" w:hAnsi="Book Antiqua" w:cs="Book Antiqua"/>
        </w:rPr>
        <w:t xml:space="preserve"> 2021;</w:t>
      </w:r>
      <w:r w:rsidR="004D2459" w:rsidRPr="004D2459">
        <w:rPr>
          <w:rFonts w:ascii="Book Antiqua" w:eastAsia="Book Antiqua" w:hAnsi="Book Antiqua" w:cs="Book Antiqua"/>
        </w:rPr>
        <w:t xml:space="preserve"> </w:t>
      </w:r>
      <w:r w:rsidRPr="004D2459">
        <w:rPr>
          <w:rFonts w:ascii="Book Antiqua" w:eastAsia="Book Antiqua" w:hAnsi="Book Antiqua" w:cs="Book Antiqua"/>
        </w:rPr>
        <w:t>2:</w:t>
      </w:r>
      <w:r w:rsidR="004D2459" w:rsidRPr="004D2459">
        <w:rPr>
          <w:rFonts w:ascii="Book Antiqua" w:eastAsia="Book Antiqua" w:hAnsi="Book Antiqua" w:cs="Book Antiqua"/>
        </w:rPr>
        <w:t xml:space="preserve"> </w:t>
      </w:r>
      <w:r w:rsidRPr="004D2459">
        <w:rPr>
          <w:rFonts w:ascii="Book Antiqua" w:eastAsia="Book Antiqua" w:hAnsi="Book Antiqua" w:cs="Book Antiqua"/>
        </w:rPr>
        <w:t>1660-1668</w:t>
      </w:r>
      <w:r w:rsidR="004D2459" w:rsidRPr="004D2459">
        <w:rPr>
          <w:rFonts w:ascii="Book Antiqua" w:eastAsia="Book Antiqua" w:hAnsi="Book Antiqua" w:cs="Book Antiqua"/>
        </w:rPr>
        <w:t>.</w:t>
      </w:r>
      <w:r w:rsidRPr="004D2459">
        <w:rPr>
          <w:rFonts w:ascii="Book Antiqua" w:eastAsia="Book Antiqua" w:hAnsi="Book Antiqua" w:cs="Book Antiqua"/>
        </w:rPr>
        <w:t xml:space="preserve"> </w:t>
      </w:r>
      <w:r w:rsidR="004D2459" w:rsidRPr="004D2459">
        <w:rPr>
          <w:rFonts w:ascii="Book Antiqua" w:hAnsi="Book Antiqua"/>
        </w:rPr>
        <w:t xml:space="preserve">Copyright © 2021 by the American Society of Nephrology. The authors have obtained the permission for figure using from the </w:t>
      </w:r>
      <w:r w:rsidR="004D2459" w:rsidRPr="004D2459">
        <w:rPr>
          <w:rFonts w:ascii="Book Antiqua" w:eastAsia="Book Antiqua" w:hAnsi="Book Antiqua" w:cs="Book Antiqua"/>
        </w:rPr>
        <w:t>Wolters Kluwer Health, Inc</w:t>
      </w:r>
      <w:r w:rsidR="004D2459" w:rsidRPr="004D2459">
        <w:rPr>
          <w:rFonts w:ascii="Book Antiqua" w:hAnsi="Book Antiqua"/>
        </w:rPr>
        <w:t xml:space="preserve"> (Supplementary material)</w:t>
      </w:r>
      <w:r w:rsidRPr="004D2459">
        <w:rPr>
          <w:rFonts w:ascii="Book Antiqua" w:eastAsia="Book Antiqua" w:hAnsi="Book Antiqua" w:cs="Book Antiqua"/>
        </w:rPr>
        <w:t>.</w:t>
      </w:r>
    </w:p>
    <w:p w14:paraId="49174245" w14:textId="77777777" w:rsidR="00357FD6" w:rsidRPr="004D2459" w:rsidRDefault="00357FD6" w:rsidP="004D2459">
      <w:pPr>
        <w:spacing w:line="360" w:lineRule="auto"/>
        <w:jc w:val="both"/>
        <w:rPr>
          <w:rFonts w:ascii="Book Antiqua" w:eastAsia="Book Antiqua" w:hAnsi="Book Antiqua" w:cs="Book Antiqua"/>
          <w:b/>
          <w:bCs/>
        </w:rPr>
        <w:sectPr w:rsidR="00357FD6" w:rsidRPr="004D2459">
          <w:pgSz w:w="12240" w:h="15840"/>
          <w:pgMar w:top="1440" w:right="1440" w:bottom="1440" w:left="1440" w:header="720" w:footer="720" w:gutter="0"/>
          <w:cols w:space="720"/>
          <w:docGrid w:linePitch="360"/>
        </w:sectPr>
      </w:pPr>
    </w:p>
    <w:p w14:paraId="31C70BCC" w14:textId="06581CB9" w:rsidR="00357FD6" w:rsidRPr="004D2459" w:rsidRDefault="00357FD6" w:rsidP="004D2459">
      <w:pPr>
        <w:spacing w:line="360" w:lineRule="auto"/>
        <w:jc w:val="both"/>
        <w:rPr>
          <w:rFonts w:ascii="Book Antiqua" w:eastAsia="Book Antiqua" w:hAnsi="Book Antiqua" w:cs="Book Antiqua"/>
          <w:b/>
          <w:bCs/>
        </w:rPr>
      </w:pPr>
      <w:r w:rsidRPr="004D2459">
        <w:rPr>
          <w:rFonts w:ascii="Book Antiqua" w:hAnsi="Book Antiqua"/>
          <w:noProof/>
        </w:rPr>
        <w:lastRenderedPageBreak/>
        <w:drawing>
          <wp:inline distT="0" distB="0" distL="0" distR="0" wp14:anchorId="7D52AA70" wp14:editId="433E0E72">
            <wp:extent cx="5943600" cy="3286125"/>
            <wp:effectExtent l="0" t="0" r="0" b="0"/>
            <wp:docPr id="1984263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63830" name=""/>
                    <pic:cNvPicPr/>
                  </pic:nvPicPr>
                  <pic:blipFill>
                    <a:blip r:embed="rId11"/>
                    <a:stretch>
                      <a:fillRect/>
                    </a:stretch>
                  </pic:blipFill>
                  <pic:spPr>
                    <a:xfrm>
                      <a:off x="0" y="0"/>
                      <a:ext cx="5943600" cy="3286125"/>
                    </a:xfrm>
                    <a:prstGeom prst="rect">
                      <a:avLst/>
                    </a:prstGeom>
                  </pic:spPr>
                </pic:pic>
              </a:graphicData>
            </a:graphic>
          </wp:inline>
        </w:drawing>
      </w:r>
    </w:p>
    <w:p w14:paraId="03722FB6" w14:textId="3340FEE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Figure 4 Flow chart depicting the key elements of establishing a </w:t>
      </w:r>
      <w:bookmarkStart w:id="8" w:name="_Hlk149664752"/>
      <w:r w:rsidR="00357FD6" w:rsidRPr="004D2459">
        <w:rPr>
          <w:rFonts w:ascii="Book Antiqua" w:eastAsia="Book Antiqua" w:hAnsi="Book Antiqua" w:cs="Book Antiqua"/>
          <w:b/>
          <w:bCs/>
        </w:rPr>
        <w:t>point of care ultrasonography</w:t>
      </w:r>
      <w:bookmarkEnd w:id="8"/>
      <w:r w:rsidRPr="004D2459">
        <w:rPr>
          <w:rFonts w:ascii="Book Antiqua" w:eastAsia="Book Antiqua" w:hAnsi="Book Antiqua" w:cs="Book Antiqua"/>
          <w:b/>
          <w:bCs/>
        </w:rPr>
        <w:t xml:space="preserve"> program at the institutional level.</w:t>
      </w:r>
      <w:r w:rsidR="00357FD6" w:rsidRPr="004D2459">
        <w:rPr>
          <w:rFonts w:ascii="Book Antiqua" w:eastAsia="Book Antiqua" w:hAnsi="Book Antiqua" w:cs="Book Antiqua"/>
        </w:rPr>
        <w:t xml:space="preserve"> POCUS:</w:t>
      </w:r>
      <w:r w:rsidR="00357FD6" w:rsidRPr="004D2459">
        <w:rPr>
          <w:rFonts w:ascii="Book Antiqua" w:hAnsi="Book Antiqua"/>
        </w:rPr>
        <w:t xml:space="preserve"> </w:t>
      </w:r>
      <w:r w:rsidR="00357FD6" w:rsidRPr="004D2459">
        <w:rPr>
          <w:rFonts w:ascii="Book Antiqua" w:eastAsia="Book Antiqua" w:hAnsi="Book Antiqua" w:cs="Book Antiqua"/>
        </w:rPr>
        <w:t>Point of care ultrasonography.</w:t>
      </w:r>
      <w:r w:rsidRPr="004D2459">
        <w:rPr>
          <w:rFonts w:ascii="Book Antiqua" w:eastAsia="Book Antiqua" w:hAnsi="Book Antiqua" w:cs="Book Antiqua"/>
        </w:rPr>
        <w:t xml:space="preserve"> </w:t>
      </w:r>
      <w:r w:rsidR="004D2459" w:rsidRPr="004D2459">
        <w:rPr>
          <w:rFonts w:ascii="Book Antiqua" w:hAnsi="Book Antiqua"/>
        </w:rPr>
        <w:t xml:space="preserve">Citation: </w:t>
      </w:r>
      <w:r w:rsidR="004D2459" w:rsidRPr="004D2459">
        <w:rPr>
          <w:rFonts w:ascii="Book Antiqua" w:eastAsia="Book Antiqua" w:hAnsi="Book Antiqua" w:cs="Book Antiqua"/>
        </w:rPr>
        <w:t xml:space="preserve">Koratala A, Reisinger N. POCUS for Nephrologists: Basic Principles and a General Approach. </w:t>
      </w:r>
      <w:r w:rsidR="004D2459" w:rsidRPr="004D2459">
        <w:rPr>
          <w:rFonts w:ascii="Book Antiqua" w:eastAsia="Book Antiqua" w:hAnsi="Book Antiqua" w:cs="Book Antiqua"/>
          <w:i/>
          <w:iCs/>
        </w:rPr>
        <w:t>Kidney360</w:t>
      </w:r>
      <w:r w:rsidR="004D2459" w:rsidRPr="004D2459">
        <w:rPr>
          <w:rFonts w:ascii="Book Antiqua" w:eastAsia="Book Antiqua" w:hAnsi="Book Antiqua" w:cs="Book Antiqua"/>
        </w:rPr>
        <w:t xml:space="preserve"> 2021; 2: 1660-1668. </w:t>
      </w:r>
      <w:r w:rsidR="004D2459" w:rsidRPr="004D2459">
        <w:rPr>
          <w:rFonts w:ascii="Book Antiqua" w:hAnsi="Book Antiqua"/>
        </w:rPr>
        <w:t xml:space="preserve">Copyright © 2021 by the American Society of Nephrology. The authors have obtained the permission for figure using from the </w:t>
      </w:r>
      <w:r w:rsidR="004D2459" w:rsidRPr="004D2459">
        <w:rPr>
          <w:rFonts w:ascii="Book Antiqua" w:eastAsia="Book Antiqua" w:hAnsi="Book Antiqua" w:cs="Book Antiqua"/>
        </w:rPr>
        <w:t>Wolters Kluwer Health, Inc</w:t>
      </w:r>
      <w:r w:rsidR="004D2459" w:rsidRPr="004D2459">
        <w:rPr>
          <w:rFonts w:ascii="Book Antiqua" w:hAnsi="Book Antiqua"/>
        </w:rPr>
        <w:t xml:space="preserve"> (Supplementary material)</w:t>
      </w:r>
      <w:r w:rsidR="004D2459" w:rsidRPr="004D2459">
        <w:rPr>
          <w:rFonts w:ascii="Book Antiqua" w:eastAsia="Book Antiqua" w:hAnsi="Book Antiqua" w:cs="Book Antiqua"/>
        </w:rPr>
        <w:t>.</w:t>
      </w:r>
    </w:p>
    <w:sectPr w:rsidR="00A77B3E" w:rsidRPr="004D24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1D93" w14:textId="77777777" w:rsidR="00410771" w:rsidRDefault="00410771" w:rsidP="00ED361F">
      <w:r>
        <w:separator/>
      </w:r>
    </w:p>
  </w:endnote>
  <w:endnote w:type="continuationSeparator" w:id="0">
    <w:p w14:paraId="53F01EB6" w14:textId="77777777" w:rsidR="00410771" w:rsidRDefault="00410771" w:rsidP="00ED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6566" w14:textId="5CC44927" w:rsidR="00ED361F" w:rsidRPr="00ED361F" w:rsidRDefault="00ED361F" w:rsidP="00ED361F">
    <w:pPr>
      <w:pStyle w:val="a5"/>
      <w:jc w:val="right"/>
      <w:rPr>
        <w:rFonts w:ascii="Book Antiqua" w:hAnsi="Book Antiqua"/>
        <w:color w:val="000000" w:themeColor="text1"/>
        <w:sz w:val="24"/>
        <w:szCs w:val="24"/>
      </w:rPr>
    </w:pPr>
    <w:r w:rsidRPr="00ED361F">
      <w:rPr>
        <w:rFonts w:ascii="Book Antiqua" w:hAnsi="Book Antiqua"/>
        <w:color w:val="000000" w:themeColor="text1"/>
        <w:sz w:val="24"/>
        <w:szCs w:val="24"/>
        <w:lang w:val="zh-CN" w:eastAsia="zh-CN"/>
      </w:rPr>
      <w:t xml:space="preserve"> </w:t>
    </w:r>
    <w:r w:rsidRPr="00ED361F">
      <w:rPr>
        <w:rFonts w:ascii="Book Antiqua" w:hAnsi="Book Antiqua"/>
        <w:color w:val="000000" w:themeColor="text1"/>
        <w:sz w:val="24"/>
        <w:szCs w:val="24"/>
      </w:rPr>
      <w:fldChar w:fldCharType="begin"/>
    </w:r>
    <w:r w:rsidRPr="00ED361F">
      <w:rPr>
        <w:rFonts w:ascii="Book Antiqua" w:hAnsi="Book Antiqua"/>
        <w:color w:val="000000" w:themeColor="text1"/>
        <w:sz w:val="24"/>
        <w:szCs w:val="24"/>
      </w:rPr>
      <w:instrText>PAGE  \* Arabic  \* MERGEFORMAT</w:instrText>
    </w:r>
    <w:r w:rsidRPr="00ED361F">
      <w:rPr>
        <w:rFonts w:ascii="Book Antiqua" w:hAnsi="Book Antiqua"/>
        <w:color w:val="000000" w:themeColor="text1"/>
        <w:sz w:val="24"/>
        <w:szCs w:val="24"/>
      </w:rPr>
      <w:fldChar w:fldCharType="separate"/>
    </w:r>
    <w:r w:rsidRPr="00ED361F">
      <w:rPr>
        <w:rFonts w:ascii="Book Antiqua" w:hAnsi="Book Antiqua"/>
        <w:color w:val="000000" w:themeColor="text1"/>
        <w:sz w:val="24"/>
        <w:szCs w:val="24"/>
        <w:lang w:val="zh-CN" w:eastAsia="zh-CN"/>
      </w:rPr>
      <w:t>2</w:t>
    </w:r>
    <w:r w:rsidRPr="00ED361F">
      <w:rPr>
        <w:rFonts w:ascii="Book Antiqua" w:hAnsi="Book Antiqua"/>
        <w:color w:val="000000" w:themeColor="text1"/>
        <w:sz w:val="24"/>
        <w:szCs w:val="24"/>
      </w:rPr>
      <w:fldChar w:fldCharType="end"/>
    </w:r>
    <w:r w:rsidRPr="00ED361F">
      <w:rPr>
        <w:rFonts w:ascii="Book Antiqua" w:hAnsi="Book Antiqua"/>
        <w:color w:val="000000" w:themeColor="text1"/>
        <w:sz w:val="24"/>
        <w:szCs w:val="24"/>
        <w:lang w:val="zh-CN" w:eastAsia="zh-CN"/>
      </w:rPr>
      <w:t xml:space="preserve"> / </w:t>
    </w:r>
    <w:r w:rsidRPr="00ED361F">
      <w:rPr>
        <w:rFonts w:ascii="Book Antiqua" w:hAnsi="Book Antiqua"/>
        <w:color w:val="000000" w:themeColor="text1"/>
        <w:sz w:val="24"/>
        <w:szCs w:val="24"/>
      </w:rPr>
      <w:fldChar w:fldCharType="begin"/>
    </w:r>
    <w:r w:rsidRPr="00ED361F">
      <w:rPr>
        <w:rFonts w:ascii="Book Antiqua" w:hAnsi="Book Antiqua"/>
        <w:color w:val="000000" w:themeColor="text1"/>
        <w:sz w:val="24"/>
        <w:szCs w:val="24"/>
      </w:rPr>
      <w:instrText>NUMPAGES  \* Arabic  \* MERGEFORMAT</w:instrText>
    </w:r>
    <w:r w:rsidRPr="00ED361F">
      <w:rPr>
        <w:rFonts w:ascii="Book Antiqua" w:hAnsi="Book Antiqua"/>
        <w:color w:val="000000" w:themeColor="text1"/>
        <w:sz w:val="24"/>
        <w:szCs w:val="24"/>
      </w:rPr>
      <w:fldChar w:fldCharType="separate"/>
    </w:r>
    <w:r w:rsidRPr="00ED361F">
      <w:rPr>
        <w:rFonts w:ascii="Book Antiqua" w:hAnsi="Book Antiqua"/>
        <w:color w:val="000000" w:themeColor="text1"/>
        <w:sz w:val="24"/>
        <w:szCs w:val="24"/>
        <w:lang w:val="zh-CN" w:eastAsia="zh-CN"/>
      </w:rPr>
      <w:t>2</w:t>
    </w:r>
    <w:r w:rsidRPr="00ED361F">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72514" w14:textId="77777777" w:rsidR="00410771" w:rsidRDefault="00410771" w:rsidP="00ED361F">
      <w:r>
        <w:separator/>
      </w:r>
    </w:p>
  </w:footnote>
  <w:footnote w:type="continuationSeparator" w:id="0">
    <w:p w14:paraId="3CF6D959" w14:textId="77777777" w:rsidR="00410771" w:rsidRDefault="00410771" w:rsidP="00ED361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2722"/>
    <w:rsid w:val="000A2DC0"/>
    <w:rsid w:val="002D7629"/>
    <w:rsid w:val="00357FD6"/>
    <w:rsid w:val="00410771"/>
    <w:rsid w:val="004D2459"/>
    <w:rsid w:val="00687A07"/>
    <w:rsid w:val="009D1742"/>
    <w:rsid w:val="00A77B3E"/>
    <w:rsid w:val="00B34149"/>
    <w:rsid w:val="00B90D7F"/>
    <w:rsid w:val="00CA2A55"/>
    <w:rsid w:val="00CE19D4"/>
    <w:rsid w:val="00ED361F"/>
    <w:rsid w:val="00EF0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F565E"/>
  <w15:docId w15:val="{54B139BE-F3C5-4313-99A6-9A67D4A2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D361F"/>
    <w:pPr>
      <w:tabs>
        <w:tab w:val="center" w:pos="4153"/>
        <w:tab w:val="right" w:pos="8306"/>
      </w:tabs>
      <w:snapToGrid w:val="0"/>
      <w:jc w:val="center"/>
    </w:pPr>
    <w:rPr>
      <w:sz w:val="18"/>
      <w:szCs w:val="18"/>
    </w:rPr>
  </w:style>
  <w:style w:type="character" w:customStyle="1" w:styleId="a4">
    <w:name w:val="页眉 字符"/>
    <w:basedOn w:val="a0"/>
    <w:link w:val="a3"/>
    <w:rsid w:val="00ED361F"/>
    <w:rPr>
      <w:sz w:val="18"/>
      <w:szCs w:val="18"/>
    </w:rPr>
  </w:style>
  <w:style w:type="paragraph" w:styleId="a5">
    <w:name w:val="footer"/>
    <w:basedOn w:val="a"/>
    <w:link w:val="a6"/>
    <w:uiPriority w:val="99"/>
    <w:rsid w:val="00ED361F"/>
    <w:pPr>
      <w:tabs>
        <w:tab w:val="center" w:pos="4153"/>
        <w:tab w:val="right" w:pos="8306"/>
      </w:tabs>
      <w:snapToGrid w:val="0"/>
    </w:pPr>
    <w:rPr>
      <w:sz w:val="18"/>
      <w:szCs w:val="18"/>
    </w:rPr>
  </w:style>
  <w:style w:type="character" w:customStyle="1" w:styleId="a6">
    <w:name w:val="页脚 字符"/>
    <w:basedOn w:val="a0"/>
    <w:link w:val="a5"/>
    <w:uiPriority w:val="99"/>
    <w:rsid w:val="00ED361F"/>
    <w:rPr>
      <w:sz w:val="18"/>
      <w:szCs w:val="18"/>
    </w:rPr>
  </w:style>
  <w:style w:type="character" w:styleId="a7">
    <w:name w:val="annotation reference"/>
    <w:basedOn w:val="a0"/>
    <w:uiPriority w:val="99"/>
    <w:unhideWhenUsed/>
    <w:rsid w:val="00ED361F"/>
    <w:rPr>
      <w:sz w:val="21"/>
      <w:szCs w:val="21"/>
    </w:rPr>
  </w:style>
  <w:style w:type="paragraph" w:styleId="a8">
    <w:name w:val="annotation text"/>
    <w:basedOn w:val="a"/>
    <w:link w:val="a9"/>
    <w:uiPriority w:val="99"/>
    <w:unhideWhenUsed/>
    <w:rsid w:val="00ED361F"/>
  </w:style>
  <w:style w:type="character" w:customStyle="1" w:styleId="a9">
    <w:name w:val="批注文字 字符"/>
    <w:basedOn w:val="a0"/>
    <w:link w:val="a8"/>
    <w:uiPriority w:val="99"/>
    <w:rsid w:val="00ED361F"/>
    <w:rPr>
      <w:sz w:val="24"/>
      <w:szCs w:val="24"/>
    </w:rPr>
  </w:style>
  <w:style w:type="paragraph" w:styleId="aa">
    <w:name w:val="annotation subject"/>
    <w:basedOn w:val="a8"/>
    <w:next w:val="a8"/>
    <w:link w:val="ab"/>
    <w:rsid w:val="00092722"/>
    <w:rPr>
      <w:b/>
      <w:bCs/>
    </w:rPr>
  </w:style>
  <w:style w:type="character" w:customStyle="1" w:styleId="ab">
    <w:name w:val="批注主题 字符"/>
    <w:basedOn w:val="a9"/>
    <w:link w:val="aa"/>
    <w:rsid w:val="00092722"/>
    <w:rPr>
      <w:b/>
      <w:bCs/>
      <w:sz w:val="24"/>
      <w:szCs w:val="24"/>
    </w:rPr>
  </w:style>
  <w:style w:type="paragraph" w:styleId="ac">
    <w:name w:val="Revision"/>
    <w:hidden/>
    <w:uiPriority w:val="99"/>
    <w:semiHidden/>
    <w:rsid w:val="00EF071E"/>
    <w:rPr>
      <w:sz w:val="24"/>
      <w:szCs w:val="24"/>
    </w:rPr>
  </w:style>
  <w:style w:type="character" w:styleId="ad">
    <w:name w:val="Hyperlink"/>
    <w:basedOn w:val="a0"/>
    <w:rsid w:val="00B90D7F"/>
    <w:rPr>
      <w:color w:val="0000FF" w:themeColor="hyperlink"/>
      <w:u w:val="single"/>
    </w:rPr>
  </w:style>
  <w:style w:type="character" w:styleId="ae">
    <w:name w:val="Unresolved Mention"/>
    <w:basedOn w:val="a0"/>
    <w:uiPriority w:val="99"/>
    <w:semiHidden/>
    <w:unhideWhenUsed/>
    <w:rsid w:val="00B90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nephropocus.com/2020/11/05/how-to-get-certified-in-pocu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5337</Words>
  <Characters>30427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jalaja deepti</dc:creator>
  <cp:lastModifiedBy>Jin-Lei Wang</cp:lastModifiedBy>
  <cp:revision>5</cp:revision>
  <dcterms:created xsi:type="dcterms:W3CDTF">2023-10-31T19:23:00Z</dcterms:created>
  <dcterms:modified xsi:type="dcterms:W3CDTF">2023-11-08T01:28:00Z</dcterms:modified>
</cp:coreProperties>
</file>