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F85F1"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Name of Journal: </w:t>
      </w:r>
      <w:r w:rsidRPr="00282454">
        <w:rPr>
          <w:rFonts w:ascii="Book Antiqua" w:eastAsia="Book Antiqua" w:hAnsi="Book Antiqua" w:cs="Book Antiqua"/>
          <w:i/>
          <w:color w:val="000000" w:themeColor="text1"/>
        </w:rPr>
        <w:t>World Journal of Gastroenterology</w:t>
      </w:r>
    </w:p>
    <w:p w14:paraId="1D822088"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Manuscript NO: </w:t>
      </w:r>
      <w:r w:rsidRPr="00282454">
        <w:rPr>
          <w:rFonts w:ascii="Book Antiqua" w:eastAsia="Book Antiqua" w:hAnsi="Book Antiqua" w:cs="Book Antiqua"/>
          <w:color w:val="000000" w:themeColor="text1"/>
        </w:rPr>
        <w:t>87207</w:t>
      </w:r>
    </w:p>
    <w:p w14:paraId="2426BACE"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Manuscript Type: </w:t>
      </w:r>
      <w:r w:rsidRPr="00282454">
        <w:rPr>
          <w:rFonts w:ascii="Book Antiqua" w:eastAsia="Book Antiqua" w:hAnsi="Book Antiqua" w:cs="Book Antiqua"/>
          <w:color w:val="000000" w:themeColor="text1"/>
        </w:rPr>
        <w:t>REVIEW</w:t>
      </w:r>
    </w:p>
    <w:p w14:paraId="7CD9298E" w14:textId="77777777" w:rsidR="00A77B3E" w:rsidRPr="00282454" w:rsidRDefault="00A77B3E" w:rsidP="00282454">
      <w:pPr>
        <w:spacing w:line="360" w:lineRule="auto"/>
        <w:jc w:val="both"/>
        <w:rPr>
          <w:rFonts w:ascii="Book Antiqua" w:hAnsi="Book Antiqua"/>
          <w:color w:val="000000" w:themeColor="text1"/>
        </w:rPr>
      </w:pPr>
    </w:p>
    <w:p w14:paraId="321C19AF" w14:textId="310EA823"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Liver metastases: </w:t>
      </w:r>
      <w:r w:rsidR="00365161" w:rsidRPr="00282454">
        <w:rPr>
          <w:rFonts w:ascii="Book Antiqua" w:eastAsia="Book Antiqua" w:hAnsi="Book Antiqua" w:cs="Book Antiqua"/>
          <w:b/>
          <w:bCs/>
          <w:color w:val="000000" w:themeColor="text1"/>
        </w:rPr>
        <w:t>T</w:t>
      </w:r>
      <w:r w:rsidRPr="00282454">
        <w:rPr>
          <w:rFonts w:ascii="Book Antiqua" w:eastAsia="Book Antiqua" w:hAnsi="Book Antiqua" w:cs="Book Antiqua"/>
          <w:b/>
          <w:bCs/>
          <w:color w:val="000000" w:themeColor="text1"/>
        </w:rPr>
        <w:t>he role of magnetic resonance imaging</w:t>
      </w:r>
    </w:p>
    <w:p w14:paraId="7B121408" w14:textId="77777777" w:rsidR="00A77B3E" w:rsidRPr="00282454" w:rsidRDefault="00A77B3E" w:rsidP="00282454">
      <w:pPr>
        <w:spacing w:line="360" w:lineRule="auto"/>
        <w:jc w:val="both"/>
        <w:rPr>
          <w:rFonts w:ascii="Book Antiqua" w:hAnsi="Book Antiqua"/>
          <w:color w:val="000000" w:themeColor="text1"/>
        </w:rPr>
      </w:pPr>
    </w:p>
    <w:p w14:paraId="7F975F5A" w14:textId="4BFA59D9"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color w:val="000000" w:themeColor="text1"/>
        </w:rPr>
        <w:t xml:space="preserve">Maino C </w:t>
      </w:r>
      <w:r w:rsidRPr="00282454">
        <w:rPr>
          <w:rFonts w:ascii="Book Antiqua" w:eastAsia="Book Antiqua" w:hAnsi="Book Antiqua" w:cs="Book Antiqua"/>
          <w:i/>
          <w:iCs/>
          <w:color w:val="000000" w:themeColor="text1"/>
        </w:rPr>
        <w:t>et al</w:t>
      </w:r>
      <w:r w:rsidRPr="00282454">
        <w:rPr>
          <w:rFonts w:ascii="Book Antiqua" w:eastAsia="Book Antiqua" w:hAnsi="Book Antiqua" w:cs="Book Antiqua"/>
          <w:color w:val="000000" w:themeColor="text1"/>
        </w:rPr>
        <w:t xml:space="preserve">. Liver metastases: </w:t>
      </w:r>
      <w:r w:rsidR="00365161" w:rsidRPr="00282454">
        <w:rPr>
          <w:rFonts w:ascii="Book Antiqua" w:eastAsia="Book Antiqua" w:hAnsi="Book Antiqua" w:cs="Book Antiqua"/>
          <w:color w:val="000000" w:themeColor="text1"/>
        </w:rPr>
        <w:t>T</w:t>
      </w:r>
      <w:r w:rsidRPr="00282454">
        <w:rPr>
          <w:rFonts w:ascii="Book Antiqua" w:eastAsia="Book Antiqua" w:hAnsi="Book Antiqua" w:cs="Book Antiqua"/>
          <w:color w:val="000000" w:themeColor="text1"/>
        </w:rPr>
        <w:t>he role of MRI</w:t>
      </w:r>
    </w:p>
    <w:p w14:paraId="6D3207FD" w14:textId="77777777" w:rsidR="00A77B3E" w:rsidRPr="00282454" w:rsidRDefault="00A77B3E" w:rsidP="00282454">
      <w:pPr>
        <w:spacing w:line="360" w:lineRule="auto"/>
        <w:jc w:val="both"/>
        <w:rPr>
          <w:rFonts w:ascii="Book Antiqua" w:hAnsi="Book Antiqua"/>
          <w:color w:val="000000" w:themeColor="text1"/>
        </w:rPr>
      </w:pPr>
    </w:p>
    <w:p w14:paraId="33695E56" w14:textId="77777777" w:rsidR="00A77B3E" w:rsidRPr="00282454" w:rsidRDefault="00000000" w:rsidP="00282454">
      <w:pPr>
        <w:spacing w:line="360" w:lineRule="auto"/>
        <w:jc w:val="both"/>
        <w:rPr>
          <w:rFonts w:ascii="Book Antiqua" w:hAnsi="Book Antiqua"/>
          <w:color w:val="000000" w:themeColor="text1"/>
          <w:lang w:val="it-IT"/>
        </w:rPr>
      </w:pPr>
      <w:r w:rsidRPr="00282454">
        <w:rPr>
          <w:rFonts w:ascii="Book Antiqua" w:eastAsia="Book Antiqua" w:hAnsi="Book Antiqua" w:cs="Book Antiqua"/>
          <w:color w:val="000000" w:themeColor="text1"/>
          <w:lang w:val="it-IT"/>
        </w:rPr>
        <w:t>Cesare Maino, Federica Vernuccio, Roberto Cannella, Francesco Cortese, Paolo Niccolò Franco, Clara Gaetani, Valentina Giannini, Riccardo Inchingolo, Davide Ippolito, Arianna Defeudis, Giulia Pilato, Davide Tore, Riccardo Faletti, Marco Gatti</w:t>
      </w:r>
    </w:p>
    <w:p w14:paraId="6C54D298" w14:textId="77777777" w:rsidR="00A77B3E" w:rsidRPr="00282454" w:rsidRDefault="00A77B3E" w:rsidP="00282454">
      <w:pPr>
        <w:spacing w:line="360" w:lineRule="auto"/>
        <w:jc w:val="both"/>
        <w:rPr>
          <w:rFonts w:ascii="Book Antiqua" w:hAnsi="Book Antiqua"/>
          <w:color w:val="000000" w:themeColor="text1"/>
          <w:lang w:val="it-IT"/>
        </w:rPr>
      </w:pPr>
    </w:p>
    <w:p w14:paraId="0D200AC2" w14:textId="77777777" w:rsidR="00A77B3E" w:rsidRPr="00282454" w:rsidRDefault="00000000" w:rsidP="00282454">
      <w:pPr>
        <w:spacing w:line="360" w:lineRule="auto"/>
        <w:jc w:val="both"/>
        <w:rPr>
          <w:rFonts w:ascii="Book Antiqua" w:hAnsi="Book Antiqua"/>
          <w:color w:val="000000" w:themeColor="text1"/>
          <w:lang w:val="it-IT"/>
        </w:rPr>
      </w:pPr>
      <w:r w:rsidRPr="00282454">
        <w:rPr>
          <w:rFonts w:ascii="Book Antiqua" w:eastAsia="Book Antiqua" w:hAnsi="Book Antiqua" w:cs="Book Antiqua"/>
          <w:b/>
          <w:bCs/>
          <w:color w:val="000000" w:themeColor="text1"/>
          <w:lang w:val="it-IT"/>
        </w:rPr>
        <w:t xml:space="preserve">Cesare Maino, Paolo Niccolò Franco, Davide Ippolito, </w:t>
      </w:r>
      <w:r w:rsidRPr="00282454">
        <w:rPr>
          <w:rFonts w:ascii="Book Antiqua" w:eastAsia="Book Antiqua" w:hAnsi="Book Antiqua" w:cs="Book Antiqua"/>
          <w:color w:val="000000" w:themeColor="text1"/>
          <w:lang w:val="it-IT"/>
        </w:rPr>
        <w:t>Department of Radiology, Fondazione IRCCS San Gerardo dei Tintori, Monza 20900, Italy</w:t>
      </w:r>
    </w:p>
    <w:p w14:paraId="21495991" w14:textId="77777777" w:rsidR="00A77B3E" w:rsidRPr="00282454" w:rsidRDefault="00A77B3E" w:rsidP="00282454">
      <w:pPr>
        <w:spacing w:line="360" w:lineRule="auto"/>
        <w:jc w:val="both"/>
        <w:rPr>
          <w:rFonts w:ascii="Book Antiqua" w:hAnsi="Book Antiqua"/>
          <w:color w:val="000000" w:themeColor="text1"/>
          <w:lang w:val="it-IT"/>
        </w:rPr>
      </w:pPr>
    </w:p>
    <w:p w14:paraId="15FDE625"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Federica </w:t>
      </w:r>
      <w:proofErr w:type="spellStart"/>
      <w:r w:rsidRPr="00282454">
        <w:rPr>
          <w:rFonts w:ascii="Book Antiqua" w:eastAsia="Book Antiqua" w:hAnsi="Book Antiqua" w:cs="Book Antiqua"/>
          <w:b/>
          <w:bCs/>
          <w:color w:val="000000" w:themeColor="text1"/>
        </w:rPr>
        <w:t>Vernuccio</w:t>
      </w:r>
      <w:proofErr w:type="spellEnd"/>
      <w:r w:rsidRPr="00282454">
        <w:rPr>
          <w:rFonts w:ascii="Book Antiqua" w:eastAsia="Book Antiqua" w:hAnsi="Book Antiqua" w:cs="Book Antiqua"/>
          <w:b/>
          <w:bCs/>
          <w:color w:val="000000" w:themeColor="text1"/>
        </w:rPr>
        <w:t xml:space="preserve">, </w:t>
      </w:r>
      <w:r w:rsidRPr="00282454">
        <w:rPr>
          <w:rFonts w:ascii="Book Antiqua" w:eastAsia="Book Antiqua" w:hAnsi="Book Antiqua" w:cs="Book Antiqua"/>
          <w:color w:val="000000" w:themeColor="text1"/>
        </w:rPr>
        <w:t>University Hospital of Padova, Institute of Radiology, Padova 35128, Italy</w:t>
      </w:r>
    </w:p>
    <w:p w14:paraId="4872E472" w14:textId="77777777" w:rsidR="00A77B3E" w:rsidRPr="00282454" w:rsidRDefault="00A77B3E" w:rsidP="00282454">
      <w:pPr>
        <w:spacing w:line="360" w:lineRule="auto"/>
        <w:jc w:val="both"/>
        <w:rPr>
          <w:rFonts w:ascii="Book Antiqua" w:hAnsi="Book Antiqua"/>
          <w:color w:val="000000" w:themeColor="text1"/>
        </w:rPr>
      </w:pPr>
    </w:p>
    <w:p w14:paraId="7AB2BC6E"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Roberto Cannella, Giulia Pilato, </w:t>
      </w:r>
      <w:r w:rsidRPr="00282454">
        <w:rPr>
          <w:rFonts w:ascii="Book Antiqua" w:eastAsia="Book Antiqua" w:hAnsi="Book Antiqua" w:cs="Book Antiqua"/>
          <w:color w:val="000000" w:themeColor="text1"/>
        </w:rPr>
        <w:t>Department of Biomedicine, Neuroscience and Advanced Diagnostics (</w:t>
      </w:r>
      <w:proofErr w:type="spellStart"/>
      <w:r w:rsidRPr="00282454">
        <w:rPr>
          <w:rFonts w:ascii="Book Antiqua" w:eastAsia="Book Antiqua" w:hAnsi="Book Antiqua" w:cs="Book Antiqua"/>
          <w:color w:val="000000" w:themeColor="text1"/>
        </w:rPr>
        <w:t>BiND</w:t>
      </w:r>
      <w:proofErr w:type="spellEnd"/>
      <w:r w:rsidRPr="00282454">
        <w:rPr>
          <w:rFonts w:ascii="Book Antiqua" w:eastAsia="Book Antiqua" w:hAnsi="Book Antiqua" w:cs="Book Antiqua"/>
          <w:color w:val="000000" w:themeColor="text1"/>
        </w:rPr>
        <w:t>), University of Palermo, Palermo 90127, Italy</w:t>
      </w:r>
    </w:p>
    <w:p w14:paraId="35F3D20E" w14:textId="77777777" w:rsidR="00A77B3E" w:rsidRPr="00282454" w:rsidRDefault="00A77B3E" w:rsidP="00282454">
      <w:pPr>
        <w:spacing w:line="360" w:lineRule="auto"/>
        <w:jc w:val="both"/>
        <w:rPr>
          <w:rFonts w:ascii="Book Antiqua" w:hAnsi="Book Antiqua"/>
          <w:color w:val="000000" w:themeColor="text1"/>
        </w:rPr>
      </w:pPr>
    </w:p>
    <w:p w14:paraId="65CE33EE" w14:textId="6989896F" w:rsidR="00A77B3E" w:rsidRPr="006B69BF" w:rsidRDefault="00000000" w:rsidP="00282454">
      <w:pPr>
        <w:spacing w:line="360" w:lineRule="auto"/>
        <w:jc w:val="both"/>
        <w:rPr>
          <w:rFonts w:ascii="Book Antiqua" w:hAnsi="Book Antiqua"/>
          <w:color w:val="000000" w:themeColor="text1"/>
          <w:lang w:val="it-IT"/>
        </w:rPr>
      </w:pPr>
      <w:r w:rsidRPr="006B69BF">
        <w:rPr>
          <w:rFonts w:ascii="Book Antiqua" w:eastAsia="Book Antiqua" w:hAnsi="Book Antiqua" w:cs="Book Antiqua"/>
          <w:b/>
          <w:bCs/>
          <w:color w:val="000000" w:themeColor="text1"/>
          <w:lang w:val="it-IT"/>
        </w:rPr>
        <w:t xml:space="preserve">Francesco Cortese, Riccardo Inchingolo, </w:t>
      </w:r>
      <w:r w:rsidRPr="006B69BF">
        <w:rPr>
          <w:rFonts w:ascii="Book Antiqua" w:eastAsia="Book Antiqua" w:hAnsi="Book Antiqua" w:cs="Book Antiqua"/>
          <w:color w:val="000000" w:themeColor="text1"/>
          <w:lang w:val="it-IT"/>
        </w:rPr>
        <w:t>Unit of Interventional Radiology, F Miulli Hospital, Acquaviva delle Fonti 70021, Italy</w:t>
      </w:r>
    </w:p>
    <w:p w14:paraId="32AB314A" w14:textId="77777777" w:rsidR="00A77B3E" w:rsidRPr="006B69BF" w:rsidRDefault="00A77B3E" w:rsidP="00282454">
      <w:pPr>
        <w:spacing w:line="360" w:lineRule="auto"/>
        <w:jc w:val="both"/>
        <w:rPr>
          <w:rFonts w:ascii="Book Antiqua" w:hAnsi="Book Antiqua"/>
          <w:color w:val="000000" w:themeColor="text1"/>
          <w:lang w:val="it-IT"/>
        </w:rPr>
      </w:pPr>
    </w:p>
    <w:p w14:paraId="6C8EB913" w14:textId="77777777" w:rsidR="00A77B3E" w:rsidRPr="006B69BF" w:rsidRDefault="00000000" w:rsidP="00282454">
      <w:pPr>
        <w:spacing w:line="360" w:lineRule="auto"/>
        <w:jc w:val="both"/>
        <w:rPr>
          <w:rFonts w:ascii="Book Antiqua" w:hAnsi="Book Antiqua"/>
          <w:color w:val="000000" w:themeColor="text1"/>
          <w:lang w:val="it-IT"/>
        </w:rPr>
      </w:pPr>
      <w:r w:rsidRPr="006B69BF">
        <w:rPr>
          <w:rFonts w:ascii="Book Antiqua" w:eastAsia="Book Antiqua" w:hAnsi="Book Antiqua" w:cs="Book Antiqua"/>
          <w:b/>
          <w:bCs/>
          <w:color w:val="000000" w:themeColor="text1"/>
          <w:lang w:val="it-IT"/>
        </w:rPr>
        <w:t xml:space="preserve">Clara Gaetani, Valentina Giannini, Arianna Defeudis, Davide Tore, Riccardo Faletti, Marco Gatti, </w:t>
      </w:r>
      <w:r w:rsidRPr="006B69BF">
        <w:rPr>
          <w:rFonts w:ascii="Book Antiqua" w:eastAsia="Book Antiqua" w:hAnsi="Book Antiqua" w:cs="Book Antiqua"/>
          <w:color w:val="000000" w:themeColor="text1"/>
          <w:lang w:val="it-IT"/>
        </w:rPr>
        <w:t>Department of Surgical Sciences, University of Turin, Turin 10126, Italy</w:t>
      </w:r>
    </w:p>
    <w:p w14:paraId="3A5EFBE6" w14:textId="77777777" w:rsidR="00A77B3E" w:rsidRPr="006B69BF" w:rsidRDefault="00A77B3E" w:rsidP="00282454">
      <w:pPr>
        <w:spacing w:line="360" w:lineRule="auto"/>
        <w:jc w:val="both"/>
        <w:rPr>
          <w:rFonts w:ascii="Book Antiqua" w:hAnsi="Book Antiqua"/>
          <w:color w:val="000000" w:themeColor="text1"/>
          <w:lang w:val="it-IT"/>
        </w:rPr>
      </w:pPr>
    </w:p>
    <w:p w14:paraId="68F272E8"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Davide Ippolito, </w:t>
      </w:r>
      <w:r w:rsidRPr="00282454">
        <w:rPr>
          <w:rFonts w:ascii="Book Antiqua" w:eastAsia="Book Antiqua" w:hAnsi="Book Antiqua" w:cs="Book Antiqua"/>
          <w:color w:val="000000" w:themeColor="text1"/>
        </w:rPr>
        <w:t>School of Medicine, University of Milano Bicocca, Milano 20100, Italy</w:t>
      </w:r>
    </w:p>
    <w:p w14:paraId="382F0BA5" w14:textId="77777777" w:rsidR="00A77B3E" w:rsidRPr="00282454" w:rsidRDefault="00A77B3E" w:rsidP="00282454">
      <w:pPr>
        <w:spacing w:line="360" w:lineRule="auto"/>
        <w:jc w:val="both"/>
        <w:rPr>
          <w:rFonts w:ascii="Book Antiqua" w:hAnsi="Book Antiqua"/>
          <w:color w:val="000000" w:themeColor="text1"/>
        </w:rPr>
      </w:pPr>
    </w:p>
    <w:p w14:paraId="7FDE78DA" w14:textId="75B13EA4"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lastRenderedPageBreak/>
        <w:t xml:space="preserve">Author contributions: </w:t>
      </w:r>
      <w:r w:rsidRPr="00282454">
        <w:rPr>
          <w:rFonts w:ascii="Book Antiqua" w:eastAsia="Book Antiqua" w:hAnsi="Book Antiqua" w:cs="Book Antiqua"/>
          <w:color w:val="000000" w:themeColor="text1"/>
        </w:rPr>
        <w:t>All Authors equally contributed to this paper with the conception and design of the study, literature review and analysis, drafting and critical revision, and editing</w:t>
      </w:r>
      <w:r w:rsidR="00365161" w:rsidRPr="00282454">
        <w:rPr>
          <w:rFonts w:ascii="Book Antiqua" w:eastAsia="Book Antiqua" w:hAnsi="Book Antiqua" w:cs="Book Antiqua"/>
          <w:color w:val="000000" w:themeColor="text1"/>
        </w:rPr>
        <w:t>;</w:t>
      </w:r>
      <w:r w:rsidRPr="00282454">
        <w:rPr>
          <w:rFonts w:ascii="Book Antiqua" w:eastAsia="Book Antiqua" w:hAnsi="Book Antiqua" w:cs="Book Antiqua"/>
          <w:color w:val="000000" w:themeColor="text1"/>
        </w:rPr>
        <w:t xml:space="preserve"> All authors gave final approval of the final version.</w:t>
      </w:r>
    </w:p>
    <w:p w14:paraId="14CF4114" w14:textId="77777777" w:rsidR="00A77B3E" w:rsidRPr="00282454" w:rsidRDefault="00A77B3E" w:rsidP="00282454">
      <w:pPr>
        <w:spacing w:line="360" w:lineRule="auto"/>
        <w:jc w:val="both"/>
        <w:rPr>
          <w:rFonts w:ascii="Book Antiqua" w:hAnsi="Book Antiqua"/>
          <w:color w:val="000000" w:themeColor="text1"/>
        </w:rPr>
      </w:pPr>
    </w:p>
    <w:p w14:paraId="6E0055BC"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Corresponding author: Marco Gatti, MD, Assistant Professor, Doctor, </w:t>
      </w:r>
      <w:r w:rsidRPr="00282454">
        <w:rPr>
          <w:rFonts w:ascii="Book Antiqua" w:eastAsia="Book Antiqua" w:hAnsi="Book Antiqua" w:cs="Book Antiqua"/>
          <w:color w:val="000000" w:themeColor="text1"/>
        </w:rPr>
        <w:t>Department of Surgical Sciences, University of Turin, Via Genova 3, Turin 10126, Italy. marcogatti17@gmail.com</w:t>
      </w:r>
    </w:p>
    <w:p w14:paraId="1DE5F35A" w14:textId="77777777" w:rsidR="00A77B3E" w:rsidRPr="00282454" w:rsidRDefault="00A77B3E" w:rsidP="00282454">
      <w:pPr>
        <w:spacing w:line="360" w:lineRule="auto"/>
        <w:jc w:val="both"/>
        <w:rPr>
          <w:rFonts w:ascii="Book Antiqua" w:hAnsi="Book Antiqua"/>
          <w:color w:val="000000" w:themeColor="text1"/>
        </w:rPr>
      </w:pPr>
    </w:p>
    <w:p w14:paraId="19B58676"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Received: </w:t>
      </w:r>
      <w:r w:rsidRPr="00282454">
        <w:rPr>
          <w:rFonts w:ascii="Book Antiqua" w:eastAsia="Book Antiqua" w:hAnsi="Book Antiqua" w:cs="Book Antiqua"/>
          <w:color w:val="000000" w:themeColor="text1"/>
        </w:rPr>
        <w:t>July 30, 2023</w:t>
      </w:r>
    </w:p>
    <w:p w14:paraId="63F40A46"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Revised: </w:t>
      </w:r>
      <w:r w:rsidRPr="00282454">
        <w:rPr>
          <w:rFonts w:ascii="Book Antiqua" w:eastAsia="Book Antiqua" w:hAnsi="Book Antiqua" w:cs="Book Antiqua"/>
          <w:color w:val="000000" w:themeColor="text1"/>
        </w:rPr>
        <w:t>August 28, 2023</w:t>
      </w:r>
    </w:p>
    <w:p w14:paraId="243AFC1E" w14:textId="36406BEA"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Accepted: </w:t>
      </w:r>
      <w:ins w:id="0" w:author="Wang Jin-Lei" w:date="2023-09-11T17:09:00Z">
        <w:r w:rsidR="006249A1" w:rsidRPr="006249A1">
          <w:rPr>
            <w:rFonts w:ascii="Book Antiqua" w:eastAsia="Book Antiqua" w:hAnsi="Book Antiqua" w:cs="Book Antiqua"/>
            <w:color w:val="000000" w:themeColor="text1"/>
          </w:rPr>
          <w:t>September 11, 2023</w:t>
        </w:r>
      </w:ins>
    </w:p>
    <w:p w14:paraId="05E6D8D4"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Published online: </w:t>
      </w:r>
    </w:p>
    <w:p w14:paraId="0418ECE6" w14:textId="77777777" w:rsidR="00A77B3E" w:rsidRPr="00282454" w:rsidRDefault="00A77B3E" w:rsidP="00282454">
      <w:pPr>
        <w:spacing w:line="360" w:lineRule="auto"/>
        <w:jc w:val="both"/>
        <w:rPr>
          <w:rFonts w:ascii="Book Antiqua" w:hAnsi="Book Antiqua"/>
          <w:color w:val="000000" w:themeColor="text1"/>
        </w:rPr>
        <w:sectPr w:rsidR="00A77B3E" w:rsidRPr="00282454">
          <w:footerReference w:type="default" r:id="rId6"/>
          <w:pgSz w:w="12240" w:h="15840"/>
          <w:pgMar w:top="1440" w:right="1440" w:bottom="1440" w:left="1440" w:header="720" w:footer="720" w:gutter="0"/>
          <w:cols w:space="720"/>
          <w:docGrid w:linePitch="360"/>
        </w:sectPr>
      </w:pPr>
    </w:p>
    <w:p w14:paraId="4B44E9A7"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lastRenderedPageBreak/>
        <w:t>Abstract</w:t>
      </w:r>
    </w:p>
    <w:p w14:paraId="2DC48B0E" w14:textId="5508D03E"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color w:val="000000" w:themeColor="text1"/>
        </w:rPr>
        <w:t xml:space="preserve">The liver is one of the organs most commonly involved in metastatic disease, especially due to its unique vascularization. It’s well known that liver metastases represent the most common hepatic malignant tumors. From a practical point of view, it’s of utmost importance to evaluate the presence of liver metastases when staging oncologic patients, to select the best treatment possible, and finally to predict the overall prognosis. In the past few years, imaging techniques have gained a central role in identifying liver metastases, thanks to </w:t>
      </w:r>
      <w:bookmarkStart w:id="1" w:name="_Hlk144713505"/>
      <w:r w:rsidRPr="00282454">
        <w:rPr>
          <w:rFonts w:ascii="Book Antiqua" w:eastAsia="Book Antiqua" w:hAnsi="Book Antiqua" w:cs="Book Antiqua"/>
          <w:color w:val="000000" w:themeColor="text1"/>
        </w:rPr>
        <w:t>ultrasonography</w:t>
      </w:r>
      <w:bookmarkEnd w:id="1"/>
      <w:r w:rsidRPr="00282454">
        <w:rPr>
          <w:rFonts w:ascii="Book Antiqua" w:eastAsia="Book Antiqua" w:hAnsi="Book Antiqua" w:cs="Book Antiqua"/>
          <w:color w:val="000000" w:themeColor="text1"/>
        </w:rPr>
        <w:t>, contrast-enhanced computed tomography (CT), and magnetic resonance imaging (MRI). All these techniques, especially CT and MRI, can be considered the non-invasive reference standard techniques for the assessment of liver involvement by metastases. On the other hand, the liver can be affected by different focal lesions, sometimes benign, and sometimes malignant. On these bases, radiologists should face the differential diagnosis between benign and secondary lesions to correctly allocate patients to the best management. Considering the above-mentioned principles, it’s extremely important to underline and refresh the broad spectrum of liver metastases features that can occur in everyday clinical practice. This review aims to summarize the most common imaging features of liver metastases, with a special focus on typical and atypical appearance, by using MRI.</w:t>
      </w:r>
    </w:p>
    <w:p w14:paraId="68175453" w14:textId="77777777" w:rsidR="00A77B3E" w:rsidRPr="00282454" w:rsidRDefault="00A77B3E" w:rsidP="00282454">
      <w:pPr>
        <w:spacing w:line="360" w:lineRule="auto"/>
        <w:jc w:val="both"/>
        <w:rPr>
          <w:rFonts w:ascii="Book Antiqua" w:hAnsi="Book Antiqua"/>
          <w:color w:val="000000" w:themeColor="text1"/>
        </w:rPr>
      </w:pPr>
    </w:p>
    <w:p w14:paraId="620AF5DA" w14:textId="0A195418"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Key Words: </w:t>
      </w:r>
      <w:r w:rsidRPr="00282454">
        <w:rPr>
          <w:rFonts w:ascii="Book Antiqua" w:eastAsia="Book Antiqua" w:hAnsi="Book Antiqua" w:cs="Book Antiqua"/>
          <w:color w:val="000000" w:themeColor="text1"/>
        </w:rPr>
        <w:t xml:space="preserve">Liver metastases; Magnetic resonance imaging; Gadolinium; Gd-EOB-DTPA; </w:t>
      </w:r>
      <w:proofErr w:type="spellStart"/>
      <w:r w:rsidR="00365161" w:rsidRPr="00282454">
        <w:rPr>
          <w:rFonts w:ascii="Book Antiqua" w:eastAsia="Book Antiqua" w:hAnsi="Book Antiqua" w:cs="Book Antiqua"/>
          <w:color w:val="000000" w:themeColor="text1"/>
        </w:rPr>
        <w:t>G</w:t>
      </w:r>
      <w:r w:rsidRPr="00282454">
        <w:rPr>
          <w:rFonts w:ascii="Book Antiqua" w:eastAsia="Book Antiqua" w:hAnsi="Book Antiqua" w:cs="Book Antiqua"/>
          <w:color w:val="000000" w:themeColor="text1"/>
        </w:rPr>
        <w:t>adoxetate</w:t>
      </w:r>
      <w:proofErr w:type="spellEnd"/>
      <w:r w:rsidRPr="00282454">
        <w:rPr>
          <w:rFonts w:ascii="Book Antiqua" w:eastAsia="Book Antiqua" w:hAnsi="Book Antiqua" w:cs="Book Antiqua"/>
          <w:color w:val="000000" w:themeColor="text1"/>
        </w:rPr>
        <w:t xml:space="preserve"> disodium; Liver specific contrast agents; Hepatobiliary contrast agents</w:t>
      </w:r>
    </w:p>
    <w:p w14:paraId="59869625" w14:textId="77777777" w:rsidR="00A77B3E" w:rsidRPr="00282454" w:rsidRDefault="00A77B3E" w:rsidP="00282454">
      <w:pPr>
        <w:spacing w:line="360" w:lineRule="auto"/>
        <w:jc w:val="both"/>
        <w:rPr>
          <w:rFonts w:ascii="Book Antiqua" w:hAnsi="Book Antiqua"/>
          <w:color w:val="000000" w:themeColor="text1"/>
        </w:rPr>
      </w:pPr>
    </w:p>
    <w:p w14:paraId="1B3ADD24" w14:textId="2991DFDE"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color w:val="000000" w:themeColor="text1"/>
          <w:lang w:val="it-IT"/>
        </w:rPr>
        <w:t xml:space="preserve">Maino C, Vernuccio F, Cannella R, Cortese F, Franco PN, Gaetani C, Giannini V, Inchingolo R, Ippolito D, Defeudis A, Pilato G, Tore D, Faletti R, Gatti M. Liver metastases: </w:t>
      </w:r>
      <w:r w:rsidR="00365161" w:rsidRPr="00282454">
        <w:rPr>
          <w:rFonts w:ascii="Book Antiqua" w:eastAsia="Book Antiqua" w:hAnsi="Book Antiqua" w:cs="Book Antiqua"/>
          <w:color w:val="000000" w:themeColor="text1"/>
          <w:lang w:val="it-IT"/>
        </w:rPr>
        <w:t>T</w:t>
      </w:r>
      <w:r w:rsidRPr="00282454">
        <w:rPr>
          <w:rFonts w:ascii="Book Antiqua" w:eastAsia="Book Antiqua" w:hAnsi="Book Antiqua" w:cs="Book Antiqua"/>
          <w:color w:val="000000" w:themeColor="text1"/>
          <w:lang w:val="it-IT"/>
        </w:rPr>
        <w:t xml:space="preserve">he role of magnetic resonance imaging. </w:t>
      </w:r>
      <w:r w:rsidRPr="00282454">
        <w:rPr>
          <w:rFonts w:ascii="Book Antiqua" w:eastAsia="Book Antiqua" w:hAnsi="Book Antiqua" w:cs="Book Antiqua"/>
          <w:i/>
          <w:iCs/>
          <w:color w:val="000000" w:themeColor="text1"/>
        </w:rPr>
        <w:t>World J Gastroenterol</w:t>
      </w:r>
      <w:r w:rsidRPr="00282454">
        <w:rPr>
          <w:rFonts w:ascii="Book Antiqua" w:eastAsia="Book Antiqua" w:hAnsi="Book Antiqua" w:cs="Book Antiqua"/>
          <w:color w:val="000000" w:themeColor="text1"/>
        </w:rPr>
        <w:t xml:space="preserve"> 2023; In press</w:t>
      </w:r>
    </w:p>
    <w:p w14:paraId="3C425D6F" w14:textId="77777777" w:rsidR="00A77B3E" w:rsidRPr="00282454" w:rsidRDefault="00A77B3E" w:rsidP="00282454">
      <w:pPr>
        <w:spacing w:line="360" w:lineRule="auto"/>
        <w:jc w:val="both"/>
        <w:rPr>
          <w:rFonts w:ascii="Book Antiqua" w:hAnsi="Book Antiqua"/>
          <w:color w:val="000000" w:themeColor="text1"/>
        </w:rPr>
      </w:pPr>
    </w:p>
    <w:p w14:paraId="59073D5F" w14:textId="5F51A675"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Core Tip: </w:t>
      </w:r>
      <w:r w:rsidRPr="00282454">
        <w:rPr>
          <w:rFonts w:ascii="Book Antiqua" w:eastAsia="Book Antiqua" w:hAnsi="Book Antiqua" w:cs="Book Antiqua"/>
          <w:color w:val="000000" w:themeColor="text1"/>
        </w:rPr>
        <w:t xml:space="preserve">To better detect liver metastases, </w:t>
      </w:r>
      <w:r w:rsidR="003A689E" w:rsidRPr="00282454">
        <w:rPr>
          <w:rFonts w:ascii="Book Antiqua" w:eastAsia="Book Antiqua" w:hAnsi="Book Antiqua" w:cs="Book Antiqua"/>
          <w:color w:val="000000" w:themeColor="text1"/>
        </w:rPr>
        <w:t>magnetic resonance imaging (MRI)</w:t>
      </w:r>
      <w:r w:rsidRPr="00282454">
        <w:rPr>
          <w:rFonts w:ascii="Book Antiqua" w:eastAsia="Book Antiqua" w:hAnsi="Book Antiqua" w:cs="Book Antiqua"/>
          <w:color w:val="000000" w:themeColor="text1"/>
        </w:rPr>
        <w:t xml:space="preserve"> protocol should be correctly performed, using </w:t>
      </w:r>
      <w:bookmarkStart w:id="2" w:name="_Hlk144713794"/>
      <w:r w:rsidRPr="00282454">
        <w:rPr>
          <w:rFonts w:ascii="Book Antiqua" w:eastAsia="Book Antiqua" w:hAnsi="Book Antiqua" w:cs="Book Antiqua"/>
          <w:color w:val="000000" w:themeColor="text1"/>
        </w:rPr>
        <w:t>extra-cellular or hepatobiliary</w:t>
      </w:r>
      <w:bookmarkEnd w:id="2"/>
      <w:r w:rsidRPr="00282454">
        <w:rPr>
          <w:rFonts w:ascii="Book Antiqua" w:eastAsia="Book Antiqua" w:hAnsi="Book Antiqua" w:cs="Book Antiqua"/>
          <w:color w:val="000000" w:themeColor="text1"/>
        </w:rPr>
        <w:t xml:space="preserve"> contrast agents. Even if conventional non-enhanced techniques can help depict focal liver lesions, contras-</w:t>
      </w:r>
      <w:r w:rsidRPr="00282454">
        <w:rPr>
          <w:rFonts w:ascii="Book Antiqua" w:eastAsia="Book Antiqua" w:hAnsi="Book Antiqua" w:cs="Book Antiqua"/>
          <w:color w:val="000000" w:themeColor="text1"/>
        </w:rPr>
        <w:lastRenderedPageBreak/>
        <w:t xml:space="preserve">enhanced sequences are mandatory, to evaluate their behavior in comparison to the healthy liver parenchyma. These aspects allow to determine liver and hepatic lesions’ vascularization over time and increase radiologists’ diagnostic values. The typical appearance of liver metastases can be easily recognized as </w:t>
      </w:r>
      <w:proofErr w:type="spellStart"/>
      <w:r w:rsidRPr="00282454">
        <w:rPr>
          <w:rFonts w:ascii="Book Antiqua" w:eastAsia="Book Antiqua" w:hAnsi="Book Antiqua" w:cs="Book Antiqua"/>
          <w:color w:val="000000" w:themeColor="text1"/>
        </w:rPr>
        <w:t>hypovascular</w:t>
      </w:r>
      <w:proofErr w:type="spellEnd"/>
      <w:r w:rsidRPr="00282454">
        <w:rPr>
          <w:rFonts w:ascii="Book Antiqua" w:eastAsia="Book Antiqua" w:hAnsi="Book Antiqua" w:cs="Book Antiqua"/>
          <w:color w:val="000000" w:themeColor="text1"/>
        </w:rPr>
        <w:t xml:space="preserve"> lesions. However, some primary tumors can produce liver metastases with atypical appearances, such as </w:t>
      </w:r>
      <w:proofErr w:type="spellStart"/>
      <w:r w:rsidRPr="00282454">
        <w:rPr>
          <w:rFonts w:ascii="Book Antiqua" w:eastAsia="Book Antiqua" w:hAnsi="Book Antiqua" w:cs="Book Antiqua"/>
          <w:color w:val="000000" w:themeColor="text1"/>
        </w:rPr>
        <w:t>hypervascular</w:t>
      </w:r>
      <w:proofErr w:type="spellEnd"/>
      <w:r w:rsidRPr="00282454">
        <w:rPr>
          <w:rFonts w:ascii="Book Antiqua" w:eastAsia="Book Antiqua" w:hAnsi="Book Antiqua" w:cs="Book Antiqua"/>
          <w:color w:val="000000" w:themeColor="text1"/>
        </w:rPr>
        <w:t xml:space="preserve"> ones, or within calcification, mucin, or other proteins. The multiparametric nature of MRI, combined with the administration of contrast agents, can strongly increase radiologists' confidence in the final diagnosis.</w:t>
      </w:r>
    </w:p>
    <w:p w14:paraId="05CA3B62" w14:textId="77777777" w:rsidR="00A77B3E" w:rsidRPr="00282454" w:rsidRDefault="00A77B3E" w:rsidP="00282454">
      <w:pPr>
        <w:spacing w:line="360" w:lineRule="auto"/>
        <w:jc w:val="both"/>
        <w:rPr>
          <w:rFonts w:ascii="Book Antiqua" w:hAnsi="Book Antiqua"/>
          <w:color w:val="000000" w:themeColor="text1"/>
        </w:rPr>
      </w:pPr>
    </w:p>
    <w:p w14:paraId="3A54D839"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caps/>
          <w:color w:val="000000" w:themeColor="text1"/>
          <w:u w:val="single"/>
        </w:rPr>
        <w:t>INTRODUCTION</w:t>
      </w:r>
    </w:p>
    <w:p w14:paraId="08284D68"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 xml:space="preserve">The liver is one of the most common sites of metastatic disease, accounting for up to 25% of all secondary lesions to solid organs due to its unique architectural and vascular composition that provides fertile soil for different primary neoplasms to spread. Consequently, metastases represent the most frequent malignant liver tumors, being about 18-40 times more frequent than primary hepatic </w:t>
      </w:r>
      <w:proofErr w:type="gramStart"/>
      <w:r w:rsidRPr="00DF5C6F">
        <w:rPr>
          <w:rFonts w:ascii="Book Antiqua" w:eastAsia="Book Antiqua" w:hAnsi="Book Antiqua" w:cs="Book Antiqua"/>
          <w:color w:val="000000" w:themeColor="text1"/>
        </w:rPr>
        <w:t>neoplasms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w:t>
      </w:r>
      <w:r w:rsidRPr="00DF5C6F">
        <w:rPr>
          <w:rFonts w:ascii="Book Antiqua" w:eastAsia="Book Antiqua" w:hAnsi="Book Antiqua" w:cs="Book Antiqua"/>
          <w:color w:val="000000" w:themeColor="text1"/>
        </w:rPr>
        <w:t xml:space="preserve">. Cancers from the gastrointestinal tract, breast, lung, pancreas, neuroendocrine tumors, and melanomas commonly spread to the </w:t>
      </w:r>
      <w:proofErr w:type="gramStart"/>
      <w:r w:rsidRPr="00DF5C6F">
        <w:rPr>
          <w:rFonts w:ascii="Book Antiqua" w:eastAsia="Book Antiqua" w:hAnsi="Book Antiqua" w:cs="Book Antiqua"/>
          <w:color w:val="000000" w:themeColor="text1"/>
        </w:rPr>
        <w:t>liver</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2,3]</w:t>
      </w:r>
      <w:r w:rsidRPr="00DF5C6F">
        <w:rPr>
          <w:rFonts w:ascii="Book Antiqua" w:eastAsia="Book Antiqua" w:hAnsi="Book Antiqua" w:cs="Book Antiqua"/>
          <w:color w:val="000000" w:themeColor="text1"/>
        </w:rPr>
        <w:t xml:space="preserve">. Specifically, colorectal cancers (CRCs) are widespread, as 50% of such patients presenting with metastatic liver disease at diagnosis or during the follow-up after </w:t>
      </w:r>
      <w:proofErr w:type="gramStart"/>
      <w:r w:rsidRPr="00DF5C6F">
        <w:rPr>
          <w:rFonts w:ascii="Book Antiqua" w:eastAsia="Book Antiqua" w:hAnsi="Book Antiqua" w:cs="Book Antiqua"/>
          <w:color w:val="000000" w:themeColor="text1"/>
        </w:rPr>
        <w:t>surgery</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4]</w:t>
      </w:r>
      <w:r w:rsidRPr="00DF5C6F">
        <w:rPr>
          <w:rFonts w:ascii="Book Antiqua" w:eastAsia="Book Antiqua" w:hAnsi="Book Antiqua" w:cs="Book Antiqua"/>
          <w:color w:val="000000" w:themeColor="text1"/>
        </w:rPr>
        <w:t>.</w:t>
      </w:r>
    </w:p>
    <w:p w14:paraId="0D2E3659"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Metastatic spread to the liver represents one of the major prognostic factors, determining the clinical </w:t>
      </w:r>
      <w:proofErr w:type="gramStart"/>
      <w:r w:rsidRPr="00DF5C6F">
        <w:rPr>
          <w:rFonts w:ascii="Book Antiqua" w:eastAsia="Book Antiqua" w:hAnsi="Book Antiqua" w:cs="Book Antiqua"/>
          <w:color w:val="000000" w:themeColor="text1"/>
        </w:rPr>
        <w:t>outcome</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5,6]</w:t>
      </w:r>
      <w:r w:rsidRPr="00DF5C6F">
        <w:rPr>
          <w:rFonts w:ascii="Book Antiqua" w:eastAsia="Book Antiqua" w:hAnsi="Book Antiqua" w:cs="Book Antiqua"/>
          <w:color w:val="000000" w:themeColor="text1"/>
        </w:rPr>
        <w:t xml:space="preserve">. Surgical resection is considered the treatment option with the best curative potential for liver metastases. In the case of unresectable disease, besides systemic chemotherapy, many liver-directed approaches have been developed, including local therapies, such as stereotactic body radiation therapy or radiofrequency ablation, and regional therapies, like peptide receptor radionuclide therapy, hepatic artery directed </w:t>
      </w:r>
      <w:proofErr w:type="spellStart"/>
      <w:r w:rsidRPr="00DF5C6F">
        <w:rPr>
          <w:rFonts w:ascii="Book Antiqua" w:eastAsia="Book Antiqua" w:hAnsi="Book Antiqua" w:cs="Book Antiqua"/>
          <w:color w:val="000000" w:themeColor="text1"/>
        </w:rPr>
        <w:t>infusional</w:t>
      </w:r>
      <w:proofErr w:type="spellEnd"/>
      <w:r w:rsidRPr="00DF5C6F">
        <w:rPr>
          <w:rFonts w:ascii="Book Antiqua" w:eastAsia="Book Antiqua" w:hAnsi="Book Antiqua" w:cs="Book Antiqua"/>
          <w:color w:val="000000" w:themeColor="text1"/>
        </w:rPr>
        <w:t xml:space="preserve"> chemotherapy, trans-arterial chemoembolization and trans-arterial radioembolization (TARE</w:t>
      </w:r>
      <w:proofErr w:type="gramStart"/>
      <w:r w:rsidRPr="00DF5C6F">
        <w:rPr>
          <w:rFonts w:ascii="Book Antiqua" w:eastAsia="Book Antiqua" w:hAnsi="Book Antiqua" w:cs="Book Antiqua"/>
          <w:color w:val="000000" w:themeColor="text1"/>
        </w:rPr>
        <w:t>)</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7]</w:t>
      </w:r>
      <w:r w:rsidRPr="00DF5C6F">
        <w:rPr>
          <w:rFonts w:ascii="Book Antiqua" w:eastAsia="Book Antiqua" w:hAnsi="Book Antiqua" w:cs="Book Antiqua"/>
          <w:color w:val="000000" w:themeColor="text1"/>
        </w:rPr>
        <w:t xml:space="preserve">. Hence, accurate detection and assessment of secondary liver lesions are pivotal to select the most tailored management approach for </w:t>
      </w:r>
      <w:r w:rsidRPr="00DF5C6F">
        <w:rPr>
          <w:rFonts w:ascii="Book Antiqua" w:eastAsia="Book Antiqua" w:hAnsi="Book Antiqua" w:cs="Book Antiqua"/>
          <w:color w:val="000000" w:themeColor="text1"/>
        </w:rPr>
        <w:lastRenderedPageBreak/>
        <w:t>each patient and to determine in whom an improved overall survival rate may be expected.</w:t>
      </w:r>
    </w:p>
    <w:p w14:paraId="40E7AFB7"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Magnetic resonance imaging (MRI) represents the reference standard radiological technique for the detection of liver metastases, with its higher sensitivity and specificity compared to computed tomography (CT) and fluoro-2-deoxyglucose positron emission tomography (FDG-</w:t>
      </w:r>
      <w:proofErr w:type="gramStart"/>
      <w:r w:rsidRPr="00DF5C6F">
        <w:rPr>
          <w:rFonts w:ascii="Book Antiqua" w:eastAsia="Book Antiqua" w:hAnsi="Book Antiqua" w:cs="Book Antiqua"/>
          <w:color w:val="000000" w:themeColor="text1"/>
        </w:rPr>
        <w:t>PET)</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8,9]</w:t>
      </w:r>
      <w:r w:rsidRPr="00DF5C6F">
        <w:rPr>
          <w:rFonts w:ascii="Book Antiqua" w:eastAsia="Book Antiqua" w:hAnsi="Book Antiqua" w:cs="Book Antiqua"/>
          <w:color w:val="000000" w:themeColor="text1"/>
        </w:rPr>
        <w:t>. The evaluation of secondary liver lesions is one of the most common clinical indications for liver MRI in radiologists' daily practice.</w:t>
      </w:r>
    </w:p>
    <w:p w14:paraId="134CC43B"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On these bases, the aim of this review is to summarize the role of MRI in the detection and assessment of liver metastases, describing their main imaging features and focusing on the added value of the most recent imaging tools.</w:t>
      </w:r>
    </w:p>
    <w:p w14:paraId="0310C4D5" w14:textId="77777777" w:rsidR="00A13AF3" w:rsidRPr="00DF5C6F" w:rsidRDefault="00A13AF3" w:rsidP="00A13AF3">
      <w:pPr>
        <w:spacing w:line="360" w:lineRule="auto"/>
        <w:ind w:firstLine="480"/>
        <w:jc w:val="both"/>
        <w:rPr>
          <w:rFonts w:ascii="Book Antiqua" w:hAnsi="Book Antiqua"/>
          <w:color w:val="000000" w:themeColor="text1"/>
        </w:rPr>
      </w:pPr>
    </w:p>
    <w:p w14:paraId="355BD81A" w14:textId="6846CD53" w:rsidR="00A13AF3" w:rsidRPr="00DF5C6F" w:rsidRDefault="00666DE0" w:rsidP="00A13AF3">
      <w:pPr>
        <w:spacing w:line="360" w:lineRule="auto"/>
        <w:jc w:val="both"/>
        <w:rPr>
          <w:rFonts w:ascii="Book Antiqua" w:hAnsi="Book Antiqua"/>
          <w:color w:val="000000" w:themeColor="text1"/>
        </w:rPr>
      </w:pPr>
      <w:r>
        <w:rPr>
          <w:rFonts w:ascii="Book Antiqua" w:eastAsia="Book Antiqua" w:hAnsi="Book Antiqua" w:cs="Book Antiqua"/>
          <w:b/>
          <w:bCs/>
          <w:caps/>
          <w:color w:val="000000" w:themeColor="text1"/>
          <w:u w:val="single"/>
        </w:rPr>
        <w:t xml:space="preserve">MAGNETIC RESONANCE </w:t>
      </w:r>
      <w:r w:rsidR="00A13AF3" w:rsidRPr="00DF5C6F">
        <w:rPr>
          <w:rFonts w:ascii="Book Antiqua" w:eastAsia="Book Antiqua" w:hAnsi="Book Antiqua" w:cs="Book Antiqua"/>
          <w:b/>
          <w:bCs/>
          <w:caps/>
          <w:color w:val="000000" w:themeColor="text1"/>
          <w:u w:val="single"/>
        </w:rPr>
        <w:t>PROTOCOLS</w:t>
      </w:r>
    </w:p>
    <w:p w14:paraId="1F7E242F" w14:textId="7D95C062"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 xml:space="preserve">A comprehensive MRI protocol for liver metastases detection and follow-up after systemic, surgical or locoregional treatments should include the acquisition of T1- and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(T1W and T2W) sequences, diffusion weighted imaging (DWI) sequences, dynamic multiphase and/or delayed sequence after intravenous administration of gadolinium-based contrast agents (GBCA</w:t>
      </w:r>
      <w:r w:rsidR="00666DE0">
        <w:rPr>
          <w:rFonts w:ascii="Book Antiqua" w:eastAsia="Book Antiqua" w:hAnsi="Book Antiqua" w:cs="Book Antiqua"/>
          <w:color w:val="000000" w:themeColor="text1"/>
        </w:rPr>
        <w:t>s</w:t>
      </w:r>
      <w:r w:rsidRPr="00DF5C6F">
        <w:rPr>
          <w:rFonts w:ascii="Book Antiqua" w:eastAsia="Book Antiqua" w:hAnsi="Book Antiqua" w:cs="Book Antiqua"/>
          <w:color w:val="000000" w:themeColor="text1"/>
        </w:rPr>
        <w:t xml:space="preserve">). GBCAs, with intravascular-interstitial distribution, are generally used with T1W sequences, with or without fat suppression techniques. Dynamic contrast enhanced acquisitions improve the identification and characterization of liver metastases depending on their enhancement </w:t>
      </w:r>
      <w:proofErr w:type="gramStart"/>
      <w:r w:rsidRPr="00DF5C6F">
        <w:rPr>
          <w:rFonts w:ascii="Book Antiqua" w:eastAsia="Book Antiqua" w:hAnsi="Book Antiqua" w:cs="Book Antiqua"/>
          <w:color w:val="000000" w:themeColor="text1"/>
        </w:rPr>
        <w:t>behavior</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10]</w:t>
      </w:r>
      <w:r w:rsidRPr="00DF5C6F">
        <w:rPr>
          <w:rFonts w:ascii="Book Antiqua" w:eastAsia="Book Antiqua" w:hAnsi="Book Antiqua" w:cs="Book Antiqua"/>
          <w:color w:val="000000" w:themeColor="text1"/>
        </w:rPr>
        <w:t>.</w:t>
      </w:r>
    </w:p>
    <w:p w14:paraId="453ED52C"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The introduction of hepatocyte-specific GBCAs, notably Gd-BOPTA (</w:t>
      </w:r>
      <w:proofErr w:type="spellStart"/>
      <w:r w:rsidRPr="00DF5C6F">
        <w:rPr>
          <w:rFonts w:ascii="Book Antiqua" w:eastAsia="Book Antiqua" w:hAnsi="Book Antiqua" w:cs="Book Antiqua"/>
          <w:color w:val="000000" w:themeColor="text1"/>
        </w:rPr>
        <w:t>gadobenate</w:t>
      </w:r>
      <w:proofErr w:type="spellEnd"/>
      <w:r w:rsidRPr="00DF5C6F">
        <w:rPr>
          <w:rFonts w:ascii="Book Antiqua" w:eastAsia="Book Antiqua" w:hAnsi="Book Antiqua" w:cs="Book Antiqua"/>
          <w:color w:val="000000" w:themeColor="text1"/>
        </w:rPr>
        <w:t xml:space="preserve"> </w:t>
      </w:r>
      <w:proofErr w:type="spellStart"/>
      <w:r w:rsidRPr="00DF5C6F">
        <w:rPr>
          <w:rFonts w:ascii="Book Antiqua" w:eastAsia="Book Antiqua" w:hAnsi="Book Antiqua" w:cs="Book Antiqua"/>
          <w:color w:val="000000" w:themeColor="text1"/>
        </w:rPr>
        <w:t>dimeglumine-MultiHance</w:t>
      </w:r>
      <w:proofErr w:type="spellEnd"/>
      <w:r w:rsidRPr="00DF5C6F">
        <w:rPr>
          <w:rFonts w:ascii="Book Antiqua" w:eastAsia="Book Antiqua" w:hAnsi="Book Antiqua" w:cs="Book Antiqua"/>
          <w:color w:val="000000" w:themeColor="text1"/>
          <w:vertAlign w:val="superscript"/>
        </w:rPr>
        <w:t>®</w:t>
      </w:r>
      <w:r w:rsidRPr="00DF5C6F">
        <w:rPr>
          <w:rFonts w:ascii="Book Antiqua" w:eastAsia="Book Antiqua" w:hAnsi="Book Antiqua" w:cs="Book Antiqua"/>
          <w:color w:val="000000" w:themeColor="text1"/>
        </w:rPr>
        <w:t>, Bracco) and Gd-EOB-DTPA (</w:t>
      </w:r>
      <w:proofErr w:type="spellStart"/>
      <w:r w:rsidRPr="00DF5C6F">
        <w:rPr>
          <w:rFonts w:ascii="Book Antiqua" w:eastAsia="Book Antiqua" w:hAnsi="Book Antiqua" w:cs="Book Antiqua"/>
          <w:color w:val="000000" w:themeColor="text1"/>
        </w:rPr>
        <w:t>Gadoxetic</w:t>
      </w:r>
      <w:proofErr w:type="spellEnd"/>
      <w:r w:rsidRPr="00DF5C6F">
        <w:rPr>
          <w:rFonts w:ascii="Book Antiqua" w:eastAsia="Book Antiqua" w:hAnsi="Book Antiqua" w:cs="Book Antiqua"/>
          <w:color w:val="000000" w:themeColor="text1"/>
        </w:rPr>
        <w:t xml:space="preserve"> acid, disodium-</w:t>
      </w:r>
      <w:proofErr w:type="spellStart"/>
      <w:r w:rsidRPr="00DF5C6F">
        <w:rPr>
          <w:rFonts w:ascii="Book Antiqua" w:eastAsia="Book Antiqua" w:hAnsi="Book Antiqua" w:cs="Book Antiqua"/>
          <w:color w:val="000000" w:themeColor="text1"/>
        </w:rPr>
        <w:t>Primovis</w:t>
      </w:r>
      <w:proofErr w:type="spellEnd"/>
      <w:r w:rsidRPr="00DF5C6F">
        <w:rPr>
          <w:rFonts w:ascii="Book Antiqua" w:eastAsia="Book Antiqua" w:hAnsi="Book Antiqua" w:cs="Book Antiqua"/>
          <w:color w:val="000000" w:themeColor="text1"/>
          <w:vertAlign w:val="superscript"/>
        </w:rPr>
        <w:t>®</w:t>
      </w:r>
      <w:r w:rsidRPr="00DF5C6F">
        <w:rPr>
          <w:rFonts w:ascii="Book Antiqua" w:eastAsia="Book Antiqua" w:hAnsi="Book Antiqua" w:cs="Book Antiqua"/>
          <w:color w:val="000000" w:themeColor="text1"/>
        </w:rPr>
        <w:t>/</w:t>
      </w:r>
      <w:proofErr w:type="spellStart"/>
      <w:r w:rsidRPr="00DF5C6F">
        <w:rPr>
          <w:rFonts w:ascii="Book Antiqua" w:eastAsia="Book Antiqua" w:hAnsi="Book Antiqua" w:cs="Book Antiqua"/>
          <w:color w:val="000000" w:themeColor="text1"/>
        </w:rPr>
        <w:t>Eovist</w:t>
      </w:r>
      <w:proofErr w:type="spellEnd"/>
      <w:r w:rsidRPr="00DF5C6F">
        <w:rPr>
          <w:rFonts w:ascii="Book Antiqua" w:eastAsia="Book Antiqua" w:hAnsi="Book Antiqua" w:cs="Book Antiqua"/>
          <w:color w:val="000000" w:themeColor="text1"/>
          <w:vertAlign w:val="superscript"/>
        </w:rPr>
        <w:t>®</w:t>
      </w:r>
      <w:r w:rsidRPr="00DF5C6F">
        <w:rPr>
          <w:rFonts w:ascii="Book Antiqua" w:eastAsia="Book Antiqua" w:hAnsi="Book Antiqua" w:cs="Book Antiqua"/>
          <w:color w:val="000000" w:themeColor="text1"/>
        </w:rPr>
        <w:t xml:space="preserve">, Bayer), has increased more and more MRI sensibility and specificity for liver metastases imaging. These GBCAs are taken up by hepatocytes and excreted in the biliary system and they are extremely valuable in follow-up after locoregional or systemic treatments. These molecules present a biphasic enhancement pattern; the first phase, immediately after intravenous injection, is similar to CT dynamic enhancement after iodine contrast injection while a delayed phase occurs after 10 to 120 min after </w:t>
      </w:r>
      <w:proofErr w:type="gramStart"/>
      <w:r w:rsidRPr="00DF5C6F">
        <w:rPr>
          <w:rFonts w:ascii="Book Antiqua" w:eastAsia="Book Antiqua" w:hAnsi="Book Antiqua" w:cs="Book Antiqua"/>
          <w:color w:val="000000" w:themeColor="text1"/>
        </w:rPr>
        <w:t>injection</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10,11]</w:t>
      </w:r>
      <w:r w:rsidRPr="00DF5C6F">
        <w:rPr>
          <w:rFonts w:ascii="Book Antiqua" w:eastAsia="Book Antiqua" w:hAnsi="Book Antiqua" w:cs="Book Antiqua"/>
          <w:color w:val="000000" w:themeColor="text1"/>
        </w:rPr>
        <w:t xml:space="preserve">. Lesions not containing hepatocytes cannot take up such molecules; </w:t>
      </w:r>
      <w:r w:rsidRPr="00DF5C6F">
        <w:rPr>
          <w:rFonts w:ascii="Book Antiqua" w:eastAsia="Book Antiqua" w:hAnsi="Book Antiqua" w:cs="Book Antiqua"/>
          <w:color w:val="000000" w:themeColor="text1"/>
        </w:rPr>
        <w:lastRenderedPageBreak/>
        <w:t xml:space="preserve">therefore, metastasis appear hypointense compared with surrounding healthy liver </w:t>
      </w:r>
      <w:proofErr w:type="gramStart"/>
      <w:r w:rsidRPr="00DF5C6F">
        <w:rPr>
          <w:rFonts w:ascii="Book Antiqua" w:eastAsia="Book Antiqua" w:hAnsi="Book Antiqua" w:cs="Book Antiqua"/>
          <w:color w:val="000000" w:themeColor="text1"/>
        </w:rPr>
        <w:t>parenchyma</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12]</w:t>
      </w:r>
      <w:r w:rsidRPr="00DF5C6F">
        <w:rPr>
          <w:rFonts w:ascii="Book Antiqua" w:eastAsia="Book Antiqua" w:hAnsi="Book Antiqua" w:cs="Book Antiqua"/>
          <w:color w:val="000000" w:themeColor="text1"/>
        </w:rPr>
        <w:t>.</w:t>
      </w:r>
    </w:p>
    <w:p w14:paraId="1684D85F"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Super paramagnetic iron oxide (SPIO) iron-based nanoparticles contrast media were withdrawn from the market in western countries even if they are still used in clinical practice in some oriental countries such as Japan; the target of this class of contrast agents are reticuloendothelial cells (RES</w:t>
      </w:r>
      <w:proofErr w:type="gramStart"/>
      <w:r w:rsidRPr="00DF5C6F">
        <w:rPr>
          <w:rFonts w:ascii="Book Antiqua" w:eastAsia="Book Antiqua" w:hAnsi="Book Antiqua" w:cs="Book Antiqua"/>
          <w:color w:val="000000" w:themeColor="text1"/>
        </w:rPr>
        <w:t>)</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10]</w:t>
      </w:r>
      <w:r w:rsidRPr="00DF5C6F">
        <w:rPr>
          <w:rFonts w:ascii="Book Antiqua" w:eastAsia="Book Antiqua" w:hAnsi="Book Antiqua" w:cs="Book Antiqua"/>
          <w:color w:val="000000" w:themeColor="text1"/>
        </w:rPr>
        <w:t>.</w:t>
      </w:r>
    </w:p>
    <w:p w14:paraId="016D70C2"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In clinical practice, MRI liver protocols must be adapted to the patient’s specific clinical questions and </w:t>
      </w:r>
      <w:proofErr w:type="gramStart"/>
      <w:r w:rsidRPr="00DF5C6F">
        <w:rPr>
          <w:rFonts w:ascii="Book Antiqua" w:eastAsia="Book Antiqua" w:hAnsi="Book Antiqua" w:cs="Book Antiqua"/>
          <w:color w:val="000000" w:themeColor="text1"/>
        </w:rPr>
        <w:t>characteristics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13]</w:t>
      </w:r>
      <w:r w:rsidRPr="00DF5C6F">
        <w:rPr>
          <w:rFonts w:ascii="Book Antiqua" w:eastAsia="Book Antiqua" w:hAnsi="Book Antiqua" w:cs="Book Antiqua"/>
          <w:color w:val="000000" w:themeColor="text1"/>
        </w:rPr>
        <w:t>.</w:t>
      </w:r>
    </w:p>
    <w:p w14:paraId="5E8B7773"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It is recommended to acquire slices as thin as possible (</w:t>
      </w:r>
      <w:proofErr w:type="gramStart"/>
      <w:r w:rsidRPr="00DF5C6F">
        <w:rPr>
          <w:rFonts w:ascii="Book Antiqua" w:eastAsia="Book Antiqua" w:hAnsi="Book Antiqua" w:cs="Book Antiqua"/>
          <w:i/>
          <w:iCs/>
          <w:color w:val="000000" w:themeColor="text1"/>
        </w:rPr>
        <w:t>i.e.</w:t>
      </w:r>
      <w:proofErr w:type="gramEnd"/>
      <w:r w:rsidRPr="00DF5C6F">
        <w:rPr>
          <w:rFonts w:ascii="Book Antiqua" w:eastAsia="Book Antiqua" w:hAnsi="Book Antiqua" w:cs="Book Antiqua"/>
          <w:color w:val="000000" w:themeColor="text1"/>
        </w:rPr>
        <w:t xml:space="preserve"> 3-5 mm), with rectangular field of view (FOV) appropriated to the habitus of the patient. Acquisition plans must include at least axial and coronal. Matrices may vary depending on the sequences used; they should be as high as possible bearing in mind contrast-to-noise ratio. A higher spatial and contrast resolution may be obtained employing 2D and 3D T1W sequences. Temporal resolution is related to the length of acquisition time of a single MRI scan, according to patient’s </w:t>
      </w:r>
      <w:proofErr w:type="gramStart"/>
      <w:r w:rsidRPr="00DF5C6F">
        <w:rPr>
          <w:rFonts w:ascii="Book Antiqua" w:eastAsia="Book Antiqua" w:hAnsi="Book Antiqua" w:cs="Book Antiqua"/>
          <w:color w:val="000000" w:themeColor="text1"/>
        </w:rPr>
        <w:t>compliance</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10]</w:t>
      </w:r>
      <w:r w:rsidRPr="00DF5C6F">
        <w:rPr>
          <w:rFonts w:ascii="Book Antiqua" w:eastAsia="Book Antiqua" w:hAnsi="Book Antiqua" w:cs="Book Antiqua"/>
          <w:color w:val="000000" w:themeColor="text1"/>
        </w:rPr>
        <w:t>.</w:t>
      </w:r>
    </w:p>
    <w:p w14:paraId="277260BB"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With modern MRI scanners, the possibility to acquire multiple arterial phases allows either to improve spatial resolution or to reduce scanning time, which is important in case of patients with limited breath-hold capacity or in pediatric </w:t>
      </w:r>
      <w:proofErr w:type="gramStart"/>
      <w:r w:rsidRPr="00DF5C6F">
        <w:rPr>
          <w:rFonts w:ascii="Book Antiqua" w:eastAsia="Book Antiqua" w:hAnsi="Book Antiqua" w:cs="Book Antiqua"/>
          <w:color w:val="000000" w:themeColor="text1"/>
        </w:rPr>
        <w:t>ones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10,11]</w:t>
      </w:r>
      <w:r w:rsidRPr="00DF5C6F">
        <w:rPr>
          <w:rFonts w:ascii="Book Antiqua" w:eastAsia="Book Antiqua" w:hAnsi="Book Antiqua" w:cs="Book Antiqua"/>
          <w:color w:val="000000" w:themeColor="text1"/>
        </w:rPr>
        <w:t>.</w:t>
      </w:r>
    </w:p>
    <w:p w14:paraId="69F59EBA" w14:textId="77777777" w:rsidR="00A13AF3" w:rsidRPr="00DF5C6F" w:rsidRDefault="00A13AF3" w:rsidP="00A13AF3">
      <w:pPr>
        <w:spacing w:line="360" w:lineRule="auto"/>
        <w:ind w:firstLine="480"/>
        <w:jc w:val="both"/>
        <w:rPr>
          <w:rFonts w:ascii="Book Antiqua" w:hAnsi="Book Antiqua"/>
          <w:color w:val="000000" w:themeColor="text1"/>
        </w:rPr>
      </w:pPr>
    </w:p>
    <w:p w14:paraId="0ED739A3" w14:textId="77777777" w:rsidR="00A13AF3" w:rsidRPr="00DF5C6F" w:rsidRDefault="00A13AF3" w:rsidP="00A13AF3">
      <w:pPr>
        <w:spacing w:line="360" w:lineRule="auto"/>
        <w:jc w:val="both"/>
        <w:rPr>
          <w:rFonts w:ascii="Book Antiqua" w:hAnsi="Book Antiqua"/>
          <w:b/>
          <w:bCs/>
          <w:i/>
          <w:iCs/>
          <w:color w:val="000000" w:themeColor="text1"/>
        </w:rPr>
      </w:pPr>
      <w:r w:rsidRPr="00DF5C6F">
        <w:rPr>
          <w:rFonts w:ascii="Book Antiqua" w:eastAsia="Book Antiqua" w:hAnsi="Book Antiqua" w:cs="Book Antiqua"/>
          <w:b/>
          <w:bCs/>
          <w:i/>
          <w:iCs/>
          <w:color w:val="000000" w:themeColor="text1"/>
        </w:rPr>
        <w:t>Non-contrast acquisition</w:t>
      </w:r>
    </w:p>
    <w:p w14:paraId="71CAE38D" w14:textId="064EB999" w:rsidR="00A13AF3" w:rsidRPr="00DF5C6F" w:rsidRDefault="00A13AF3" w:rsidP="00A13AF3">
      <w:pPr>
        <w:spacing w:line="360" w:lineRule="auto"/>
        <w:jc w:val="both"/>
        <w:rPr>
          <w:rFonts w:ascii="Book Antiqua" w:hAnsi="Book Antiqua"/>
          <w:color w:val="000000" w:themeColor="text1"/>
        </w:rPr>
      </w:pPr>
      <w:r w:rsidRPr="00DF5C6F">
        <w:rPr>
          <w:rStyle w:val="grassetto"/>
          <w:rFonts w:ascii="Book Antiqua" w:eastAsia="Book Antiqua" w:hAnsi="Book Antiqua" w:cs="Book Antiqua"/>
          <w:b/>
          <w:bCs/>
          <w:color w:val="000000" w:themeColor="text1"/>
        </w:rPr>
        <w:t xml:space="preserve">Gradient-echo T1 in-phase and out-of-phase: </w:t>
      </w:r>
      <w:r w:rsidR="00666DE0" w:rsidRPr="006B69BF">
        <w:rPr>
          <w:rStyle w:val="grassetto"/>
          <w:rFonts w:ascii="Book Antiqua" w:eastAsia="Book Antiqua" w:hAnsi="Book Antiqua" w:cs="Book Antiqua"/>
          <w:color w:val="000000" w:themeColor="text1"/>
        </w:rPr>
        <w:t>Gradient-echo (</w:t>
      </w:r>
      <w:r w:rsidRPr="00DF5C6F">
        <w:rPr>
          <w:rFonts w:ascii="Book Antiqua" w:eastAsia="Book Antiqua" w:hAnsi="Book Antiqua" w:cs="Book Antiqua"/>
          <w:color w:val="000000" w:themeColor="text1"/>
        </w:rPr>
        <w:t>GRE</w:t>
      </w:r>
      <w:r w:rsidR="00666DE0">
        <w:rPr>
          <w:rFonts w:ascii="Book Antiqua" w:eastAsia="Book Antiqua" w:hAnsi="Book Antiqua" w:cs="Book Antiqua"/>
          <w:color w:val="000000" w:themeColor="text1"/>
        </w:rPr>
        <w:t>)</w:t>
      </w:r>
      <w:r w:rsidRPr="00DF5C6F">
        <w:rPr>
          <w:rFonts w:ascii="Book Antiqua" w:eastAsia="Book Antiqua" w:hAnsi="Book Antiqua" w:cs="Book Antiqua"/>
          <w:color w:val="000000" w:themeColor="text1"/>
        </w:rPr>
        <w:t xml:space="preserve"> sequences are prone to susceptibility and chemical shift artifacts and such property may be used to detect and quantify iron and fat deposition within liver parenchyma or in focal </w:t>
      </w:r>
      <w:proofErr w:type="gramStart"/>
      <w:r w:rsidRPr="00DF5C6F">
        <w:rPr>
          <w:rFonts w:ascii="Book Antiqua" w:eastAsia="Book Antiqua" w:hAnsi="Book Antiqua" w:cs="Book Antiqua"/>
          <w:color w:val="000000" w:themeColor="text1"/>
        </w:rPr>
        <w:t>lesions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14]</w:t>
      </w:r>
      <w:r w:rsidRPr="00DF5C6F">
        <w:rPr>
          <w:rFonts w:ascii="Book Antiqua" w:eastAsia="Book Antiqua" w:hAnsi="Book Antiqua" w:cs="Book Antiqua"/>
          <w:color w:val="000000" w:themeColor="text1"/>
        </w:rPr>
        <w:t xml:space="preserve">. Chemical shift artifacts are due to the lower precession frequency of fat protons compared to water </w:t>
      </w:r>
      <w:proofErr w:type="gramStart"/>
      <w:r w:rsidRPr="00DF5C6F">
        <w:rPr>
          <w:rFonts w:ascii="Book Antiqua" w:eastAsia="Book Antiqua" w:hAnsi="Book Antiqua" w:cs="Book Antiqua"/>
          <w:color w:val="000000" w:themeColor="text1"/>
        </w:rPr>
        <w:t>ones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15]</w:t>
      </w:r>
      <w:r w:rsidRPr="00DF5C6F">
        <w:rPr>
          <w:rFonts w:ascii="Book Antiqua" w:eastAsia="Book Antiqua" w:hAnsi="Book Antiqua" w:cs="Book Antiqua"/>
          <w:color w:val="000000" w:themeColor="text1"/>
        </w:rPr>
        <w:t>. Such differences result in periodic phase coherence (</w:t>
      </w:r>
      <w:r w:rsidRPr="00DF5C6F">
        <w:rPr>
          <w:rStyle w:val="corsivo"/>
          <w:rFonts w:ascii="Book Antiqua" w:eastAsia="Book Antiqua" w:hAnsi="Book Antiqua" w:cs="Book Antiqua"/>
          <w:color w:val="000000" w:themeColor="text1"/>
        </w:rPr>
        <w:t>in-phase</w:t>
      </w:r>
      <w:r w:rsidRPr="00DF5C6F">
        <w:rPr>
          <w:rFonts w:ascii="Book Antiqua" w:eastAsia="Book Antiqua" w:hAnsi="Book Antiqua" w:cs="Book Antiqua"/>
          <w:color w:val="000000" w:themeColor="text1"/>
        </w:rPr>
        <w:t>), where every voxel signal is the sum of water and fat signal or opposition (</w:t>
      </w:r>
      <w:r w:rsidRPr="00DF5C6F">
        <w:rPr>
          <w:rStyle w:val="corsivo"/>
          <w:rFonts w:ascii="Book Antiqua" w:eastAsia="Book Antiqua" w:hAnsi="Book Antiqua" w:cs="Book Antiqua"/>
          <w:color w:val="000000" w:themeColor="text1"/>
        </w:rPr>
        <w:t>out-of-phase</w:t>
      </w:r>
      <w:r w:rsidRPr="00DF5C6F">
        <w:rPr>
          <w:rFonts w:ascii="Book Antiqua" w:eastAsia="Book Antiqua" w:hAnsi="Book Antiqua" w:cs="Book Antiqua"/>
          <w:color w:val="000000" w:themeColor="text1"/>
        </w:rPr>
        <w:t xml:space="preserve">) of water and fat signals, whereas the two signals have a phase difference of 180°, and thus nulling each other </w:t>
      </w:r>
      <w:proofErr w:type="gramStart"/>
      <w:r w:rsidRPr="00DF5C6F">
        <w:rPr>
          <w:rFonts w:ascii="Book Antiqua" w:eastAsia="Book Antiqua" w:hAnsi="Book Antiqua" w:cs="Book Antiqua"/>
          <w:color w:val="000000" w:themeColor="text1"/>
        </w:rPr>
        <w:t>out</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16]</w:t>
      </w:r>
      <w:r w:rsidRPr="00DF5C6F">
        <w:rPr>
          <w:rFonts w:ascii="Book Antiqua" w:eastAsia="Book Antiqua" w:hAnsi="Book Antiqua" w:cs="Book Antiqua"/>
          <w:color w:val="000000" w:themeColor="text1"/>
        </w:rPr>
        <w:t xml:space="preserve">. Such sequences permit the detection of intracellular fat, either in hepatic lesions or in the hepatic </w:t>
      </w:r>
      <w:proofErr w:type="gramStart"/>
      <w:r w:rsidRPr="00DF5C6F">
        <w:rPr>
          <w:rFonts w:ascii="Book Antiqua" w:eastAsia="Book Antiqua" w:hAnsi="Book Antiqua" w:cs="Book Antiqua"/>
          <w:color w:val="000000" w:themeColor="text1"/>
        </w:rPr>
        <w:t>parenchyma</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14,16]</w:t>
      </w:r>
      <w:r w:rsidRPr="00DF5C6F">
        <w:rPr>
          <w:rFonts w:ascii="Book Antiqua" w:eastAsia="Book Antiqua" w:hAnsi="Book Antiqua" w:cs="Book Antiqua"/>
          <w:color w:val="000000" w:themeColor="text1"/>
        </w:rPr>
        <w:t>.</w:t>
      </w:r>
    </w:p>
    <w:p w14:paraId="0F88810D" w14:textId="77777777" w:rsidR="00A13AF3" w:rsidRPr="00DF5C6F" w:rsidRDefault="00A13AF3" w:rsidP="00A13AF3">
      <w:pPr>
        <w:spacing w:line="360" w:lineRule="auto"/>
        <w:ind w:firstLine="480"/>
        <w:jc w:val="both"/>
        <w:rPr>
          <w:rFonts w:ascii="Book Antiqua" w:hAnsi="Book Antiqua"/>
          <w:color w:val="000000" w:themeColor="text1"/>
        </w:rPr>
      </w:pPr>
    </w:p>
    <w:p w14:paraId="02CB87B3" w14:textId="77777777" w:rsidR="00A13AF3" w:rsidRPr="00DF5C6F" w:rsidRDefault="00A13AF3" w:rsidP="00A13AF3">
      <w:pPr>
        <w:spacing w:line="360" w:lineRule="auto"/>
        <w:jc w:val="both"/>
        <w:rPr>
          <w:rFonts w:ascii="Book Antiqua" w:hAnsi="Book Antiqua"/>
          <w:color w:val="000000" w:themeColor="text1"/>
        </w:rPr>
      </w:pPr>
      <w:r w:rsidRPr="00DF5C6F">
        <w:rPr>
          <w:rStyle w:val="grassetto"/>
          <w:rFonts w:ascii="Book Antiqua" w:eastAsia="Book Antiqua" w:hAnsi="Book Antiqua" w:cs="Book Antiqua"/>
          <w:b/>
          <w:bCs/>
          <w:color w:val="000000" w:themeColor="text1"/>
        </w:rPr>
        <w:t xml:space="preserve">Fast spin-echo or turbo spin-echo T2 sequences, with or without fat-suppression: </w:t>
      </w:r>
      <w:r w:rsidRPr="00DF5C6F">
        <w:rPr>
          <w:rFonts w:ascii="Book Antiqua" w:eastAsia="Book Antiqua" w:hAnsi="Book Antiqua" w:cs="Book Antiqua"/>
          <w:color w:val="000000" w:themeColor="text1"/>
        </w:rPr>
        <w:t xml:space="preserve">They are very rapid sequences; at present also acquired by breath-hold technique. They are characterized by a 90° excitation pulse followed by a train of several 180° refocusing pulses to fill several K-space lines (echo train) during a repetition time. Fluid content is the predominant information obtained from this kind of sequences, thus allowing to discriminate between solid and cystic-like focal lesions. Fat-suppression should be regularly used to increase contrast </w:t>
      </w:r>
      <w:proofErr w:type="gramStart"/>
      <w:r w:rsidRPr="00DF5C6F">
        <w:rPr>
          <w:rFonts w:ascii="Book Antiqua" w:eastAsia="Book Antiqua" w:hAnsi="Book Antiqua" w:cs="Book Antiqua"/>
          <w:color w:val="000000" w:themeColor="text1"/>
        </w:rPr>
        <w:t>resolution</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16]</w:t>
      </w:r>
      <w:r w:rsidRPr="00DF5C6F">
        <w:rPr>
          <w:rFonts w:ascii="Book Antiqua" w:eastAsia="Book Antiqua" w:hAnsi="Book Antiqua" w:cs="Book Antiqua"/>
          <w:color w:val="000000" w:themeColor="text1"/>
        </w:rPr>
        <w:t>.</w:t>
      </w:r>
    </w:p>
    <w:p w14:paraId="55218570" w14:textId="77777777" w:rsidR="00A13AF3" w:rsidRPr="00DF5C6F" w:rsidRDefault="00A13AF3" w:rsidP="00A13AF3">
      <w:pPr>
        <w:spacing w:line="360" w:lineRule="auto"/>
        <w:jc w:val="both"/>
        <w:rPr>
          <w:rFonts w:ascii="Book Antiqua" w:hAnsi="Book Antiqua"/>
          <w:color w:val="000000" w:themeColor="text1"/>
        </w:rPr>
      </w:pPr>
    </w:p>
    <w:p w14:paraId="0209085D" w14:textId="18CFD4E1" w:rsidR="00A13AF3" w:rsidRPr="00DF5C6F" w:rsidRDefault="00A13AF3" w:rsidP="00A13AF3">
      <w:pPr>
        <w:spacing w:line="360" w:lineRule="auto"/>
        <w:jc w:val="both"/>
        <w:rPr>
          <w:rFonts w:ascii="Book Antiqua" w:hAnsi="Book Antiqua"/>
          <w:color w:val="000000" w:themeColor="text1"/>
        </w:rPr>
      </w:pPr>
      <w:r w:rsidRPr="00DF5C6F">
        <w:rPr>
          <w:rStyle w:val="grassetto"/>
          <w:rFonts w:ascii="Book Antiqua" w:eastAsia="Book Antiqua" w:hAnsi="Book Antiqua" w:cs="Book Antiqua"/>
          <w:b/>
          <w:bCs/>
          <w:color w:val="000000" w:themeColor="text1"/>
        </w:rPr>
        <w:t xml:space="preserve">Diffusion-weighted imaging: </w:t>
      </w:r>
      <w:r w:rsidRPr="00DF5C6F">
        <w:rPr>
          <w:rFonts w:ascii="Book Antiqua" w:eastAsia="Book Antiqua" w:hAnsi="Book Antiqua" w:cs="Book Antiqua"/>
          <w:color w:val="000000" w:themeColor="text1"/>
        </w:rPr>
        <w:t xml:space="preserve">They are basically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images, acquired with single shot, echo-planar imaging (EPI) technique and fat-suppression. They are crucial to rapidly acquire the diffusion signal before it </w:t>
      </w:r>
      <w:proofErr w:type="gramStart"/>
      <w:r w:rsidRPr="00DF5C6F">
        <w:rPr>
          <w:rFonts w:ascii="Book Antiqua" w:eastAsia="Book Antiqua" w:hAnsi="Book Antiqua" w:cs="Book Antiqua"/>
          <w:color w:val="000000" w:themeColor="text1"/>
        </w:rPr>
        <w:t>nulls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10,17]</w:t>
      </w:r>
      <w:r w:rsidRPr="00DF5C6F">
        <w:rPr>
          <w:rFonts w:ascii="Book Antiqua" w:eastAsia="Book Antiqua" w:hAnsi="Book Antiqua" w:cs="Book Antiqua"/>
          <w:color w:val="000000" w:themeColor="text1"/>
        </w:rPr>
        <w:t>. Different series of diffusion-weighted images are obtained by modifying the gradient strength and magnitude (b-value). One series must be acquired with a b-value of 0, so that no gradient is applied and consequently no diffusion information is present, providing similar information as T2 fat-sat sequences. Other series must be acquired with increasing b-values (b50, b400, b</w:t>
      </w:r>
      <w:proofErr w:type="gramStart"/>
      <w:r w:rsidRPr="00DF5C6F">
        <w:rPr>
          <w:rFonts w:ascii="Book Antiqua" w:eastAsia="Book Antiqua" w:hAnsi="Book Antiqua" w:cs="Book Antiqua"/>
          <w:color w:val="000000" w:themeColor="text1"/>
        </w:rPr>
        <w:t>800)</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18]</w:t>
      </w:r>
      <w:r w:rsidRPr="00DF5C6F">
        <w:rPr>
          <w:rFonts w:ascii="Book Antiqua" w:eastAsia="Book Antiqua" w:hAnsi="Book Antiqua" w:cs="Book Antiqua"/>
          <w:color w:val="000000" w:themeColor="text1"/>
        </w:rPr>
        <w:t>. These are fundamental for secondary lesion detection, as there is a “black-blood” effect, which increases conspicuity of lesions located next to the vessels. Series acquired with a high b-value (b800) are essential for liver lesion characterization</w:t>
      </w:r>
      <w:r w:rsidR="009874F6" w:rsidRPr="00DF5C6F">
        <w:rPr>
          <w:rFonts w:ascii="Book Antiqua" w:eastAsia="Book Antiqua" w:hAnsi="Book Antiqua" w:cs="Book Antiqua"/>
          <w:color w:val="000000" w:themeColor="text1"/>
        </w:rPr>
        <w:t>: H</w:t>
      </w:r>
      <w:r w:rsidRPr="00DF5C6F">
        <w:rPr>
          <w:rFonts w:ascii="Book Antiqua" w:eastAsia="Book Antiqua" w:hAnsi="Book Antiqua" w:cs="Book Antiqua"/>
          <w:color w:val="000000" w:themeColor="text1"/>
        </w:rPr>
        <w:t xml:space="preserve">ighly cellular tissues, such as metastases, present restriction to diffusion thus appearing hyperintense in DWI </w:t>
      </w:r>
      <w:proofErr w:type="gramStart"/>
      <w:r w:rsidRPr="00DF5C6F">
        <w:rPr>
          <w:rFonts w:ascii="Book Antiqua" w:eastAsia="Book Antiqua" w:hAnsi="Book Antiqua" w:cs="Book Antiqua"/>
          <w:color w:val="000000" w:themeColor="text1"/>
        </w:rPr>
        <w:t>images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17,18]</w:t>
      </w:r>
      <w:r w:rsidRPr="00DF5C6F">
        <w:rPr>
          <w:rFonts w:ascii="Book Antiqua" w:eastAsia="Book Antiqua" w:hAnsi="Book Antiqua" w:cs="Book Antiqua"/>
          <w:color w:val="000000" w:themeColor="text1"/>
        </w:rPr>
        <w:t>. EPI sequences are prone to motion artifacts</w:t>
      </w:r>
      <w:r w:rsidR="009874F6" w:rsidRPr="00DF5C6F">
        <w:rPr>
          <w:rFonts w:ascii="Book Antiqua" w:eastAsia="Book Antiqua" w:hAnsi="Book Antiqua" w:cs="Book Antiqua"/>
          <w:color w:val="000000" w:themeColor="text1"/>
        </w:rPr>
        <w:t>: B</w:t>
      </w:r>
      <w:r w:rsidRPr="00DF5C6F">
        <w:rPr>
          <w:rFonts w:ascii="Book Antiqua" w:eastAsia="Book Antiqua" w:hAnsi="Book Antiqua" w:cs="Book Antiqua"/>
          <w:color w:val="000000" w:themeColor="text1"/>
        </w:rPr>
        <w:t>reath-hold scans have the advantage of reduced blurring and ghosting artifacts, however their short acquisition times limit spatial resolution, the number of excitations, and number of possible b-</w:t>
      </w:r>
      <w:proofErr w:type="gramStart"/>
      <w:r w:rsidRPr="00DF5C6F">
        <w:rPr>
          <w:rFonts w:ascii="Book Antiqua" w:eastAsia="Book Antiqua" w:hAnsi="Book Antiqua" w:cs="Book Antiqua"/>
          <w:color w:val="000000" w:themeColor="text1"/>
        </w:rPr>
        <w:t>values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17,18]</w:t>
      </w:r>
      <w:r w:rsidRPr="00DF5C6F">
        <w:rPr>
          <w:rFonts w:ascii="Book Antiqua" w:eastAsia="Book Antiqua" w:hAnsi="Book Antiqua" w:cs="Book Antiqua"/>
          <w:color w:val="000000" w:themeColor="text1"/>
        </w:rPr>
        <w:t>. On the other hand, navigator or respiratory-triggered techniques improve image signal-to-noise ratio</w:t>
      </w:r>
      <w:r>
        <w:rPr>
          <w:rFonts w:ascii="Book Antiqua" w:eastAsia="Book Antiqua" w:hAnsi="Book Antiqua" w:cs="Book Antiqua"/>
          <w:color w:val="000000" w:themeColor="text1"/>
        </w:rPr>
        <w:t xml:space="preserve"> </w:t>
      </w:r>
      <w:r w:rsidRPr="00DF5C6F">
        <w:rPr>
          <w:rFonts w:ascii="Book Antiqua" w:eastAsia="Book Antiqua" w:hAnsi="Book Antiqua" w:cs="Book Antiqua"/>
          <w:color w:val="000000" w:themeColor="text1"/>
        </w:rPr>
        <w:t xml:space="preserve">(SNR) at higher b-values, reducing motion artifacts and </w:t>
      </w:r>
      <w:proofErr w:type="gramStart"/>
      <w:r w:rsidRPr="00DF5C6F">
        <w:rPr>
          <w:rFonts w:ascii="Book Antiqua" w:eastAsia="Book Antiqua" w:hAnsi="Book Antiqua" w:cs="Book Antiqua"/>
          <w:color w:val="000000" w:themeColor="text1"/>
        </w:rPr>
        <w:t>blurring</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14]</w:t>
      </w:r>
      <w:r w:rsidRPr="00DF5C6F">
        <w:rPr>
          <w:rFonts w:ascii="Book Antiqua" w:eastAsia="Book Antiqua" w:hAnsi="Book Antiqua" w:cs="Book Antiqua"/>
          <w:color w:val="000000" w:themeColor="text1"/>
        </w:rPr>
        <w:t>.</w:t>
      </w:r>
    </w:p>
    <w:p w14:paraId="2F9286C4" w14:textId="77777777" w:rsidR="00A13AF3" w:rsidRPr="00DF5C6F" w:rsidRDefault="00A13AF3" w:rsidP="00A13AF3">
      <w:pPr>
        <w:spacing w:line="360" w:lineRule="auto"/>
        <w:ind w:firstLine="480"/>
        <w:jc w:val="both"/>
        <w:rPr>
          <w:rFonts w:ascii="Book Antiqua" w:hAnsi="Book Antiqua"/>
          <w:color w:val="000000" w:themeColor="text1"/>
        </w:rPr>
      </w:pPr>
    </w:p>
    <w:p w14:paraId="2348E2C7" w14:textId="77777777" w:rsidR="00A13AF3" w:rsidRPr="00DF5C6F" w:rsidRDefault="00A13AF3" w:rsidP="00A13AF3">
      <w:pPr>
        <w:spacing w:line="360" w:lineRule="auto"/>
        <w:jc w:val="both"/>
        <w:rPr>
          <w:rFonts w:ascii="Book Antiqua" w:hAnsi="Book Antiqua"/>
          <w:b/>
          <w:bCs/>
          <w:i/>
          <w:iCs/>
          <w:color w:val="000000" w:themeColor="text1"/>
        </w:rPr>
      </w:pPr>
      <w:r w:rsidRPr="00DF5C6F">
        <w:rPr>
          <w:rFonts w:ascii="Book Antiqua" w:eastAsia="Book Antiqua" w:hAnsi="Book Antiqua" w:cs="Book Antiqua"/>
          <w:b/>
          <w:bCs/>
          <w:i/>
          <w:iCs/>
          <w:color w:val="000000" w:themeColor="text1"/>
        </w:rPr>
        <w:t>Post-contrast acquisition</w:t>
      </w:r>
    </w:p>
    <w:p w14:paraId="3E30A10B" w14:textId="0084588D"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olor w:val="000000" w:themeColor="text1"/>
        </w:rPr>
        <w:lastRenderedPageBreak/>
        <w:t xml:space="preserve">Dynamic evaluation: </w:t>
      </w:r>
      <w:r w:rsidR="006B69BF">
        <w:rPr>
          <w:rFonts w:ascii="Book Antiqua" w:eastAsia="Book Antiqua" w:hAnsi="Book Antiqua" w:cs="Book Antiqua"/>
          <w:color w:val="000000" w:themeColor="text1"/>
        </w:rPr>
        <w:t>GRE</w:t>
      </w:r>
      <w:r w:rsidRPr="00DF5C6F">
        <w:rPr>
          <w:rFonts w:ascii="Book Antiqua" w:eastAsia="Book Antiqua" w:hAnsi="Book Antiqua" w:cs="Book Antiqua"/>
          <w:color w:val="000000" w:themeColor="text1"/>
        </w:rPr>
        <w:t xml:space="preserve"> 2D or 3D T1 sequences with or without fat-suppression, acquired before and after GBCA </w:t>
      </w:r>
      <w:proofErr w:type="gramStart"/>
      <w:r w:rsidRPr="00DF5C6F">
        <w:rPr>
          <w:rFonts w:ascii="Book Antiqua" w:eastAsia="Book Antiqua" w:hAnsi="Book Antiqua" w:cs="Book Antiqua"/>
          <w:color w:val="000000" w:themeColor="text1"/>
        </w:rPr>
        <w:t>administration</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19]</w:t>
      </w:r>
      <w:r w:rsidRPr="00DF5C6F">
        <w:rPr>
          <w:rFonts w:ascii="Book Antiqua" w:eastAsia="Book Antiqua" w:hAnsi="Book Antiqua" w:cs="Book Antiqua"/>
          <w:color w:val="000000" w:themeColor="text1"/>
        </w:rPr>
        <w:t xml:space="preserve">. T1W sequences are very sensitive to susceptibility artifacts thus enabling to detect iron, calcium, air or </w:t>
      </w:r>
      <w:proofErr w:type="gramStart"/>
      <w:r w:rsidRPr="00DF5C6F">
        <w:rPr>
          <w:rFonts w:ascii="Book Antiqua" w:eastAsia="Book Antiqua" w:hAnsi="Book Antiqua" w:cs="Book Antiqua"/>
          <w:color w:val="000000" w:themeColor="text1"/>
        </w:rPr>
        <w:t>metal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16]</w:t>
      </w:r>
      <w:r w:rsidRPr="00DF5C6F">
        <w:rPr>
          <w:rFonts w:ascii="Book Antiqua" w:eastAsia="Book Antiqua" w:hAnsi="Book Antiqua" w:cs="Book Antiqua"/>
          <w:color w:val="000000" w:themeColor="text1"/>
        </w:rPr>
        <w:t xml:space="preserve">. 3D sequences are being used more and more frequently, they are acquired with a modified Dixon technique, that explores the chemical shift effect of fat and water, allowing to separate fat and water peaks allowing to improve the homogeneity of the images, fat-suppression, and providing thinner slice thickness and slice </w:t>
      </w:r>
      <w:proofErr w:type="gramStart"/>
      <w:r w:rsidRPr="00DF5C6F">
        <w:rPr>
          <w:rFonts w:ascii="Book Antiqua" w:eastAsia="Book Antiqua" w:hAnsi="Book Antiqua" w:cs="Book Antiqua"/>
          <w:color w:val="000000" w:themeColor="text1"/>
        </w:rPr>
        <w:t>overlap</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16]</w:t>
      </w:r>
      <w:r w:rsidRPr="00DF5C6F">
        <w:rPr>
          <w:rFonts w:ascii="Book Antiqua" w:eastAsia="Book Antiqua" w:hAnsi="Book Antiqua" w:cs="Book Antiqua"/>
          <w:color w:val="000000" w:themeColor="text1"/>
        </w:rPr>
        <w:t xml:space="preserve">. GRE 3D T1W fat-sat sequences (LAVA, VIBE, THRIVE, </w:t>
      </w:r>
      <w:r w:rsidRPr="00DF5C6F">
        <w:rPr>
          <w:rFonts w:ascii="Book Antiqua" w:eastAsia="Book Antiqua" w:hAnsi="Book Antiqua" w:cs="Book Antiqua"/>
          <w:i/>
          <w:iCs/>
          <w:color w:val="000000" w:themeColor="text1"/>
        </w:rPr>
        <w:t>etc.</w:t>
      </w:r>
      <w:r w:rsidRPr="00DF5C6F">
        <w:rPr>
          <w:rFonts w:ascii="Book Antiqua" w:eastAsia="Book Antiqua" w:hAnsi="Book Antiqua" w:cs="Book Antiqua"/>
          <w:color w:val="000000" w:themeColor="text1"/>
        </w:rPr>
        <w:t xml:space="preserve">) are the classical sequences used for dynamic contrast-enhanced studies to evaluate the vascularization pattern of the lesion, usually acquiring one dynamic phase for each breath-hold, about every 25-30 </w:t>
      </w:r>
      <w:proofErr w:type="gramStart"/>
      <w:r w:rsidRPr="00DF5C6F">
        <w:rPr>
          <w:rFonts w:ascii="Book Antiqua" w:eastAsia="Book Antiqua" w:hAnsi="Book Antiqua" w:cs="Book Antiqua"/>
          <w:color w:val="000000" w:themeColor="text1"/>
        </w:rPr>
        <w:t>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19]</w:t>
      </w:r>
      <w:r w:rsidRPr="00DF5C6F">
        <w:rPr>
          <w:rFonts w:ascii="Book Antiqua" w:eastAsia="Book Antiqua" w:hAnsi="Book Antiqua" w:cs="Book Antiqua"/>
          <w:color w:val="000000" w:themeColor="text1"/>
        </w:rPr>
        <w:t>.</w:t>
      </w:r>
    </w:p>
    <w:p w14:paraId="6A9EF80A"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At present time, some techniques (CAIPIRINHA, TWIST-VIBE, DISCO or THRIVE 4D sequences, </w:t>
      </w:r>
      <w:r w:rsidRPr="00DF5C6F">
        <w:rPr>
          <w:rFonts w:ascii="Book Antiqua" w:eastAsia="Book Antiqua" w:hAnsi="Book Antiqua" w:cs="Book Antiqua"/>
          <w:i/>
          <w:iCs/>
          <w:color w:val="000000" w:themeColor="text1"/>
        </w:rPr>
        <w:t>etc.</w:t>
      </w:r>
      <w:r w:rsidRPr="00DF5C6F">
        <w:rPr>
          <w:rFonts w:ascii="Book Antiqua" w:eastAsia="Book Antiqua" w:hAnsi="Book Antiqua" w:cs="Book Antiqua"/>
          <w:color w:val="000000" w:themeColor="text1"/>
        </w:rPr>
        <w:t>), based on parallel imaging and compressed sensing, allow to obtain multi-arterial acquisition in one breath-</w:t>
      </w:r>
      <w:proofErr w:type="gramStart"/>
      <w:r w:rsidRPr="00DF5C6F">
        <w:rPr>
          <w:rFonts w:ascii="Book Antiqua" w:eastAsia="Book Antiqua" w:hAnsi="Book Antiqua" w:cs="Book Antiqua"/>
          <w:color w:val="000000" w:themeColor="text1"/>
        </w:rPr>
        <w:t>hold</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20]</w:t>
      </w:r>
      <w:r w:rsidRPr="00DF5C6F">
        <w:rPr>
          <w:rFonts w:ascii="Book Antiqua" w:eastAsia="Book Antiqua" w:hAnsi="Book Antiqua" w:cs="Book Antiqua"/>
          <w:color w:val="000000" w:themeColor="text1"/>
        </w:rPr>
        <w:t xml:space="preserve">. Non-Cartesian acquisition schemes, for example radial sampling, may be performed for dynamic studies jointly with compressed sensing and parallel imaging, further increasing temporal resolution permitting free-breathing dynamic evaluation (Siemens GRASP VIBE sequences), with reduced motion artifacts, in a sort of continuous </w:t>
      </w:r>
      <w:proofErr w:type="gramStart"/>
      <w:r w:rsidRPr="00DF5C6F">
        <w:rPr>
          <w:rFonts w:ascii="Book Antiqua" w:eastAsia="Book Antiqua" w:hAnsi="Book Antiqua" w:cs="Book Antiqua"/>
          <w:color w:val="000000" w:themeColor="text1"/>
        </w:rPr>
        <w:t>acquisition</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19,20]</w:t>
      </w:r>
      <w:r w:rsidRPr="00DF5C6F">
        <w:rPr>
          <w:rFonts w:ascii="Book Antiqua" w:eastAsia="Book Antiqua" w:hAnsi="Book Antiqua" w:cs="Book Antiqua"/>
          <w:color w:val="000000" w:themeColor="text1"/>
        </w:rPr>
        <w:t>.</w:t>
      </w:r>
    </w:p>
    <w:p w14:paraId="6F9E77B0" w14:textId="42970ED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Hepatobiliary-reticuloendothelial phases are T1W sequences, with or without fat-sat, if Gd-BOPTA or Gd-EOB-DTPA, both increasing T1 </w:t>
      </w:r>
      <w:proofErr w:type="spellStart"/>
      <w:r w:rsidRPr="00DF5C6F">
        <w:rPr>
          <w:rFonts w:ascii="Book Antiqua" w:eastAsia="Book Antiqua" w:hAnsi="Book Antiqua" w:cs="Book Antiqua"/>
          <w:color w:val="000000" w:themeColor="text1"/>
        </w:rPr>
        <w:t>relaxivity</w:t>
      </w:r>
      <w:proofErr w:type="spellEnd"/>
      <w:r w:rsidRPr="00DF5C6F">
        <w:rPr>
          <w:rFonts w:ascii="Book Antiqua" w:eastAsia="Book Antiqua" w:hAnsi="Book Antiqua" w:cs="Book Antiqua"/>
          <w:color w:val="000000" w:themeColor="text1"/>
        </w:rPr>
        <w:t xml:space="preserve">, have been </w:t>
      </w:r>
      <w:proofErr w:type="gramStart"/>
      <w:r w:rsidRPr="00DF5C6F">
        <w:rPr>
          <w:rFonts w:ascii="Book Antiqua" w:eastAsia="Book Antiqua" w:hAnsi="Book Antiqua" w:cs="Book Antiqua"/>
          <w:color w:val="000000" w:themeColor="text1"/>
        </w:rPr>
        <w:t>administered</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12,19]</w:t>
      </w:r>
      <w:r w:rsidRPr="00DF5C6F">
        <w:rPr>
          <w:rFonts w:ascii="Book Antiqua" w:eastAsia="Book Antiqua" w:hAnsi="Book Antiqua" w:cs="Book Antiqua"/>
          <w:color w:val="000000" w:themeColor="text1"/>
        </w:rPr>
        <w:t xml:space="preserve">. Proton density or T2W sequences are used with SPIOs contrast </w:t>
      </w:r>
      <w:proofErr w:type="gramStart"/>
      <w:r w:rsidRPr="00DF5C6F">
        <w:rPr>
          <w:rFonts w:ascii="Book Antiqua" w:eastAsia="Book Antiqua" w:hAnsi="Book Antiqua" w:cs="Book Antiqua"/>
          <w:color w:val="000000" w:themeColor="text1"/>
        </w:rPr>
        <w:t>agents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12,19]</w:t>
      </w:r>
      <w:r w:rsidRPr="00DF5C6F">
        <w:rPr>
          <w:rFonts w:ascii="Book Antiqua" w:eastAsia="Book Antiqua" w:hAnsi="Book Antiqua" w:cs="Book Antiqua"/>
          <w:color w:val="000000" w:themeColor="text1"/>
        </w:rPr>
        <w:t xml:space="preserve">. For Gd-BOPTA, hepatobiliary phase (HBP) imaging is recommended after 90-120 min, thus requiring the patient to return to the scanner for final T1W imaging of the liver and bile </w:t>
      </w:r>
      <w:proofErr w:type="gramStart"/>
      <w:r w:rsidRPr="00DF5C6F">
        <w:rPr>
          <w:rFonts w:ascii="Book Antiqua" w:eastAsia="Book Antiqua" w:hAnsi="Book Antiqua" w:cs="Book Antiqua"/>
          <w:color w:val="000000" w:themeColor="text1"/>
        </w:rPr>
        <w:t>ducts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11,12]</w:t>
      </w:r>
      <w:r w:rsidRPr="00DF5C6F">
        <w:rPr>
          <w:rFonts w:ascii="Book Antiqua" w:eastAsia="Book Antiqua" w:hAnsi="Book Antiqua" w:cs="Book Antiqua"/>
          <w:color w:val="000000" w:themeColor="text1"/>
        </w:rPr>
        <w:t xml:space="preserve">. For Gd-EOB-DTPA, HBP acquisition may be performed after 20 min, while the patient is still on the </w:t>
      </w:r>
      <w:proofErr w:type="gramStart"/>
      <w:r w:rsidRPr="00DF5C6F">
        <w:rPr>
          <w:rFonts w:ascii="Book Antiqua" w:eastAsia="Book Antiqua" w:hAnsi="Book Antiqua" w:cs="Book Antiqua"/>
          <w:color w:val="000000" w:themeColor="text1"/>
        </w:rPr>
        <w:t>scanner</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5,12]</w:t>
      </w:r>
      <w:r w:rsidRPr="00DF5C6F">
        <w:rPr>
          <w:rFonts w:ascii="Book Antiqua" w:eastAsia="Book Antiqua" w:hAnsi="Book Antiqua" w:cs="Book Antiqua"/>
          <w:color w:val="000000" w:themeColor="text1"/>
        </w:rPr>
        <w:t xml:space="preserve">. On HBP there is an increase in signal intensity of the hepatic normal parenchyma compared to a non-hepatocytic lesion, thus improving </w:t>
      </w:r>
      <w:r w:rsidR="00461E56" w:rsidRPr="00461E56">
        <w:rPr>
          <w:rFonts w:ascii="Book Antiqua" w:eastAsia="Book Antiqua" w:hAnsi="Book Antiqua" w:cs="Book Antiqua"/>
          <w:color w:val="000000" w:themeColor="text1"/>
        </w:rPr>
        <w:t xml:space="preserve">Magnetic resonance </w:t>
      </w:r>
      <w:r w:rsidR="00461E56">
        <w:rPr>
          <w:rFonts w:ascii="Book Antiqua" w:eastAsia="Book Antiqua" w:hAnsi="Book Antiqua" w:cs="Book Antiqua"/>
          <w:color w:val="000000" w:themeColor="text1"/>
        </w:rPr>
        <w:t>(</w:t>
      </w:r>
      <w:r w:rsidRPr="00461E56">
        <w:rPr>
          <w:rFonts w:ascii="Book Antiqua" w:eastAsia="Book Antiqua" w:hAnsi="Book Antiqua" w:cs="Book Antiqua"/>
          <w:color w:val="000000" w:themeColor="text1"/>
        </w:rPr>
        <w:t>MR</w:t>
      </w:r>
      <w:r w:rsidR="00461E56">
        <w:rPr>
          <w:rFonts w:ascii="Book Antiqua" w:eastAsia="Book Antiqua" w:hAnsi="Book Antiqua" w:cs="Book Antiqua"/>
          <w:color w:val="000000" w:themeColor="text1"/>
        </w:rPr>
        <w:t>)</w:t>
      </w:r>
      <w:r w:rsidRPr="00DF5C6F">
        <w:rPr>
          <w:rFonts w:ascii="Book Antiqua" w:eastAsia="Book Antiqua" w:hAnsi="Book Antiqua" w:cs="Book Antiqua"/>
          <w:color w:val="000000" w:themeColor="text1"/>
        </w:rPr>
        <w:t xml:space="preserve"> sensibility in detection and characterization of different types of liver </w:t>
      </w:r>
      <w:proofErr w:type="gramStart"/>
      <w:r w:rsidRPr="00DF5C6F">
        <w:rPr>
          <w:rFonts w:ascii="Book Antiqua" w:eastAsia="Book Antiqua" w:hAnsi="Book Antiqua" w:cs="Book Antiqua"/>
          <w:color w:val="000000" w:themeColor="text1"/>
        </w:rPr>
        <w:t>lesion</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5,10,12]</w:t>
      </w:r>
      <w:r w:rsidRPr="00DF5C6F">
        <w:rPr>
          <w:rFonts w:ascii="Book Antiqua" w:eastAsia="Book Antiqua" w:hAnsi="Book Antiqua" w:cs="Book Antiqua"/>
          <w:color w:val="000000" w:themeColor="text1"/>
        </w:rPr>
        <w:t xml:space="preserve">. Furthermore, increasing the flip angle of a T1W 3D sequence from 10° to 30° (Siemens scanner 1.5 T) in the HBP, visually and quantitatively </w:t>
      </w:r>
      <w:r w:rsidRPr="00DF5C6F">
        <w:rPr>
          <w:rFonts w:ascii="Book Antiqua" w:eastAsia="Book Antiqua" w:hAnsi="Book Antiqua" w:cs="Book Antiqua"/>
          <w:color w:val="000000" w:themeColor="text1"/>
        </w:rPr>
        <w:lastRenderedPageBreak/>
        <w:t xml:space="preserve">improves the visualization of the biliary ducts, obtaining high quality hepatobiliary </w:t>
      </w:r>
      <w:proofErr w:type="gramStart"/>
      <w:r w:rsidRPr="00DF5C6F">
        <w:rPr>
          <w:rFonts w:ascii="Book Antiqua" w:eastAsia="Book Antiqua" w:hAnsi="Book Antiqua" w:cs="Book Antiqua"/>
          <w:color w:val="000000" w:themeColor="text1"/>
        </w:rPr>
        <w:t>images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21]</w:t>
      </w:r>
      <w:r w:rsidRPr="00DF5C6F">
        <w:rPr>
          <w:rFonts w:ascii="Book Antiqua" w:eastAsia="Book Antiqua" w:hAnsi="Book Antiqua" w:cs="Book Antiqua"/>
          <w:color w:val="000000" w:themeColor="text1"/>
        </w:rPr>
        <w:t>.</w:t>
      </w:r>
    </w:p>
    <w:p w14:paraId="2D6295E5" w14:textId="77777777" w:rsidR="00A13AF3" w:rsidRPr="00DF5C6F" w:rsidRDefault="00A13AF3" w:rsidP="00A13AF3">
      <w:pPr>
        <w:spacing w:line="360" w:lineRule="auto"/>
        <w:ind w:firstLine="480"/>
        <w:jc w:val="both"/>
        <w:rPr>
          <w:rFonts w:ascii="Book Antiqua" w:hAnsi="Book Antiqua"/>
          <w:color w:val="000000" w:themeColor="text1"/>
        </w:rPr>
      </w:pPr>
    </w:p>
    <w:p w14:paraId="3A1D4EE1" w14:textId="7C9BD065"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olor w:val="000000" w:themeColor="text1"/>
        </w:rPr>
        <w:t xml:space="preserve">Additional sequences: </w:t>
      </w:r>
      <w:r w:rsidRPr="00DF5C6F">
        <w:rPr>
          <w:rFonts w:ascii="Book Antiqua" w:eastAsia="Book Antiqua" w:hAnsi="Book Antiqua" w:cs="Book Antiqua"/>
          <w:color w:val="000000" w:themeColor="text1"/>
        </w:rPr>
        <w:t xml:space="preserve">Half-Fourier Acquisition Single-shot Turbo spin Echo (HASTE), heavily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with a rapid acquisition time, and acquired </w:t>
      </w:r>
      <w:r w:rsidRPr="00DF5C6F">
        <w:rPr>
          <w:rFonts w:ascii="Book Antiqua" w:eastAsia="Book Antiqua" w:hAnsi="Book Antiqua" w:cs="Book Antiqua"/>
          <w:i/>
          <w:iCs/>
          <w:color w:val="000000" w:themeColor="text1"/>
        </w:rPr>
        <w:t>via</w:t>
      </w:r>
      <w:r w:rsidRPr="00DF5C6F">
        <w:rPr>
          <w:rFonts w:ascii="Book Antiqua" w:eastAsia="Book Antiqua" w:hAnsi="Book Antiqua" w:cs="Book Antiqua"/>
          <w:color w:val="000000" w:themeColor="text1"/>
        </w:rPr>
        <w:t xml:space="preserve"> breath-hold technique. They are used mainly to evaluate lesions or structures with prominent fluid content: </w:t>
      </w:r>
      <w:r w:rsidR="004812C2" w:rsidRPr="00DF5C6F">
        <w:rPr>
          <w:rFonts w:ascii="Book Antiqua" w:eastAsia="Book Antiqua" w:hAnsi="Book Antiqua" w:cs="Book Antiqua"/>
          <w:color w:val="000000" w:themeColor="text1"/>
        </w:rPr>
        <w:t>T</w:t>
      </w:r>
      <w:r w:rsidRPr="00DF5C6F">
        <w:rPr>
          <w:rFonts w:ascii="Book Antiqua" w:eastAsia="Book Antiqua" w:hAnsi="Book Antiqua" w:cs="Book Antiqua"/>
          <w:color w:val="000000" w:themeColor="text1"/>
        </w:rPr>
        <w:t xml:space="preserve">hey are the basic sequences for the evaluation of biliary tree and pancreatic ducts (MR </w:t>
      </w:r>
      <w:proofErr w:type="spellStart"/>
      <w:proofErr w:type="gramStart"/>
      <w:r w:rsidRPr="00DF5C6F">
        <w:rPr>
          <w:rFonts w:ascii="Book Antiqua" w:eastAsia="Book Antiqua" w:hAnsi="Book Antiqua" w:cs="Book Antiqua"/>
          <w:color w:val="000000" w:themeColor="text1"/>
        </w:rPr>
        <w:t>colangiopancreatography</w:t>
      </w:r>
      <w:proofErr w:type="spellEnd"/>
      <w:r w:rsidRPr="00DF5C6F">
        <w:rPr>
          <w:rFonts w:ascii="Book Antiqua" w:eastAsia="Book Antiqua" w:hAnsi="Book Antiqua" w:cs="Book Antiqua"/>
          <w:color w:val="000000" w:themeColor="text1"/>
        </w:rPr>
        <w:t>)</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22]</w:t>
      </w:r>
      <w:r w:rsidRPr="00DF5C6F">
        <w:rPr>
          <w:rFonts w:ascii="Book Antiqua" w:eastAsia="Book Antiqua" w:hAnsi="Book Antiqua" w:cs="Book Antiqua"/>
          <w:color w:val="000000" w:themeColor="text1"/>
        </w:rPr>
        <w:t>.</w:t>
      </w:r>
    </w:p>
    <w:p w14:paraId="1167DBAB"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Balanced steady-state GRE (true FISP, FIESTA, balanced fast field echo). They tend to highlight fluid content providing a highly accurate morphologic imaging as well as a good delineation of vessels and ductal structures. Furthermore, due to their extremely rapid acquisition time (200 </w:t>
      </w:r>
      <w:proofErr w:type="spellStart"/>
      <w:r w:rsidRPr="00DF5C6F">
        <w:rPr>
          <w:rFonts w:ascii="Book Antiqua" w:eastAsia="Book Antiqua" w:hAnsi="Book Antiqua" w:cs="Book Antiqua"/>
          <w:color w:val="000000" w:themeColor="text1"/>
        </w:rPr>
        <w:t>ms</w:t>
      </w:r>
      <w:proofErr w:type="spellEnd"/>
      <w:r w:rsidRPr="00DF5C6F">
        <w:rPr>
          <w:rFonts w:ascii="Book Antiqua" w:eastAsia="Book Antiqua" w:hAnsi="Book Antiqua" w:cs="Book Antiqua"/>
          <w:color w:val="000000" w:themeColor="text1"/>
        </w:rPr>
        <w:t>), these sequences can tolerate optimally motion artifacts.</w:t>
      </w:r>
    </w:p>
    <w:p w14:paraId="5862DF00"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Other additional sequences might be added on a case-by-case basis (sequences for fat and iron overload </w:t>
      </w:r>
      <w:proofErr w:type="gramStart"/>
      <w:r w:rsidRPr="00DF5C6F">
        <w:rPr>
          <w:rFonts w:ascii="Book Antiqua" w:eastAsia="Book Antiqua" w:hAnsi="Book Antiqua" w:cs="Book Antiqua"/>
          <w:color w:val="000000" w:themeColor="text1"/>
        </w:rPr>
        <w:t>quantification)</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8,9,11]</w:t>
      </w:r>
      <w:r w:rsidRPr="00DF5C6F">
        <w:rPr>
          <w:rFonts w:ascii="Book Antiqua" w:eastAsia="Book Antiqua" w:hAnsi="Book Antiqua" w:cs="Book Antiqua"/>
          <w:color w:val="000000" w:themeColor="text1"/>
        </w:rPr>
        <w:t>.</w:t>
      </w:r>
    </w:p>
    <w:p w14:paraId="6411DF76" w14:textId="77777777" w:rsidR="00A13AF3" w:rsidRPr="00DF5C6F" w:rsidRDefault="00A13AF3" w:rsidP="00A13AF3">
      <w:pPr>
        <w:spacing w:line="360" w:lineRule="auto"/>
        <w:ind w:firstLine="480"/>
        <w:jc w:val="both"/>
        <w:rPr>
          <w:rFonts w:ascii="Book Antiqua" w:hAnsi="Book Antiqua"/>
          <w:color w:val="000000" w:themeColor="text1"/>
        </w:rPr>
      </w:pPr>
    </w:p>
    <w:p w14:paraId="1CB69141" w14:textId="77777777" w:rsidR="00A13AF3" w:rsidRPr="00DF5C6F" w:rsidRDefault="00A13AF3" w:rsidP="00A13AF3">
      <w:pPr>
        <w:spacing w:line="360" w:lineRule="auto"/>
        <w:jc w:val="both"/>
        <w:rPr>
          <w:rFonts w:ascii="Book Antiqua" w:hAnsi="Book Antiqua"/>
          <w:b/>
          <w:color w:val="000000" w:themeColor="text1"/>
          <w:u w:val="single"/>
        </w:rPr>
      </w:pPr>
      <w:r w:rsidRPr="00DF5C6F">
        <w:rPr>
          <w:rFonts w:ascii="Book Antiqua" w:hAnsi="Book Antiqua"/>
          <w:b/>
          <w:color w:val="000000" w:themeColor="text1"/>
          <w:u w:val="single"/>
        </w:rPr>
        <w:t>EXTRA-CELLULAR AND HEPATOBILIARY CONTRAST AGENTS: HOW, WHEN, AND WHY?</w:t>
      </w:r>
    </w:p>
    <w:p w14:paraId="22EF26DC"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Contrast-enhanced sequences are mandatory to correctly characterize focal liver abnormalities to assess the vascular behavior of liver parenchyma and lesions.</w:t>
      </w:r>
    </w:p>
    <w:p w14:paraId="4BB27AE5"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Extra-cellular contrast agents (ECAs) have historically represented the reference standard for liver-enhanced MRI. All ECAs are distributed within the extra-cellular interstitial space, and despite manufacturers or chemical formulations, they shorten T1 relaxation time, producing a signal intensity enhancement during their biodistribution. From a practical point of view, enhancement proprieties are similar to iodinated contrast media for CT, firstly with the opacification of hepatic arteries and </w:t>
      </w:r>
      <w:proofErr w:type="spellStart"/>
      <w:r w:rsidRPr="00DF5C6F">
        <w:rPr>
          <w:rFonts w:ascii="Book Antiqua" w:eastAsia="Book Antiqua" w:hAnsi="Book Antiqua" w:cs="Book Antiqua"/>
          <w:color w:val="000000" w:themeColor="text1"/>
        </w:rPr>
        <w:t>hypervascular</w:t>
      </w:r>
      <w:proofErr w:type="spellEnd"/>
      <w:r w:rsidRPr="00DF5C6F">
        <w:rPr>
          <w:rFonts w:ascii="Book Antiqua" w:eastAsia="Book Antiqua" w:hAnsi="Book Antiqua" w:cs="Book Antiqua"/>
          <w:color w:val="000000" w:themeColor="text1"/>
        </w:rPr>
        <w:t xml:space="preserve"> lesions (arterial phase, 30-40 s after bolus administration), then liver parenchyma and portal vein (portal-venous phase, 60-80 s after bolus administration), and finally by moving into the interstitial space (delayed phase, 180-300 s after bolus administration). After whole-body distribution, the excretion is entirely through the </w:t>
      </w:r>
      <w:proofErr w:type="gramStart"/>
      <w:r w:rsidRPr="00DF5C6F">
        <w:rPr>
          <w:rFonts w:ascii="Book Antiqua" w:eastAsia="Book Antiqua" w:hAnsi="Book Antiqua" w:cs="Book Antiqua"/>
          <w:color w:val="000000" w:themeColor="text1"/>
        </w:rPr>
        <w:t>kidneys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23]</w:t>
      </w:r>
      <w:r w:rsidRPr="00DF5C6F">
        <w:rPr>
          <w:rFonts w:ascii="Book Antiqua" w:eastAsia="Book Antiqua" w:hAnsi="Book Antiqua" w:cs="Book Antiqua"/>
          <w:color w:val="000000" w:themeColor="text1"/>
        </w:rPr>
        <w:t>.</w:t>
      </w:r>
    </w:p>
    <w:p w14:paraId="19218D25"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lastRenderedPageBreak/>
        <w:t xml:space="preserve">More recently, the introduction of hepatobiliary contrast agents (HBAs) added relevant information to the previous clinical practice, showing some degree of biliary excretion. Due to their ability to bind specific receptors regularly expressed in healthy hepatocytes [organic anion transporter (OATP)], HBAs allow the acquisition of the so-called HBP and consequently can increase the diagnostic accuracy for different focal liver lesions. In fact, after the administration of contrast medium bolus, the initial biodistribution is similar to those of ECAs, providing multi-phase dynamic post-contrast imaging. Moreover, after a specific time, healthy hepatocytes start the uptake of HBAs, which will then be excreted into the biliary ducts. Consequently, in the HBP images, both the liver and the biliary tree are significantly enhanced, while liver vessel and non-hepatocellular lesions show a low signal </w:t>
      </w:r>
      <w:proofErr w:type="gramStart"/>
      <w:r w:rsidRPr="00DF5C6F">
        <w:rPr>
          <w:rFonts w:ascii="Book Antiqua" w:eastAsia="Book Antiqua" w:hAnsi="Book Antiqua" w:cs="Book Antiqua"/>
          <w:color w:val="000000" w:themeColor="text1"/>
        </w:rPr>
        <w:t>intensity</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24]</w:t>
      </w:r>
      <w:r w:rsidRPr="00DF5C6F">
        <w:rPr>
          <w:rFonts w:ascii="Book Antiqua" w:eastAsia="Book Antiqua" w:hAnsi="Book Antiqua" w:cs="Book Antiqua"/>
          <w:color w:val="000000" w:themeColor="text1"/>
        </w:rPr>
        <w:t>.</w:t>
      </w:r>
    </w:p>
    <w:p w14:paraId="373071C6" w14:textId="0096AD34"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Only two HBAs are approved for the clinical practice: Gd-BOPTA and Gd-EOB-</w:t>
      </w:r>
      <w:proofErr w:type="gramStart"/>
      <w:r w:rsidRPr="00DF5C6F">
        <w:rPr>
          <w:rFonts w:ascii="Book Antiqua" w:eastAsia="Book Antiqua" w:hAnsi="Book Antiqua" w:cs="Book Antiqua"/>
          <w:color w:val="000000" w:themeColor="text1"/>
        </w:rPr>
        <w:t>DTPA</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25]</w:t>
      </w:r>
      <w:r w:rsidRPr="00DF5C6F">
        <w:rPr>
          <w:rFonts w:ascii="Book Antiqua" w:eastAsia="Book Antiqua" w:hAnsi="Book Antiqua" w:cs="Book Antiqua"/>
          <w:color w:val="000000" w:themeColor="text1"/>
        </w:rPr>
        <w:t>. When using Gd-BOPTA, about 3</w:t>
      </w:r>
      <w:r w:rsidR="004812C2">
        <w:rPr>
          <w:rFonts w:ascii="Book Antiqua" w:eastAsia="Book Antiqua" w:hAnsi="Book Antiqua" w:cs="Book Antiqua"/>
          <w:color w:val="000000" w:themeColor="text1"/>
        </w:rPr>
        <w:t>%</w:t>
      </w:r>
      <w:r w:rsidRPr="00DF5C6F">
        <w:rPr>
          <w:rFonts w:ascii="Book Antiqua" w:eastAsia="Book Antiqua" w:hAnsi="Book Antiqua" w:cs="Book Antiqua"/>
          <w:color w:val="000000" w:themeColor="text1"/>
        </w:rPr>
        <w:t xml:space="preserve">-5% of the contrast dose is eliminated by biliary excretion. In contrast, with Gd-EOB-DTPA, about half of the dose is taken up by hepatocytes and excreted with the bile. Thus, these </w:t>
      </w:r>
      <w:proofErr w:type="gramStart"/>
      <w:r w:rsidRPr="00DF5C6F">
        <w:rPr>
          <w:rFonts w:ascii="Book Antiqua" w:eastAsia="Book Antiqua" w:hAnsi="Book Antiqua" w:cs="Book Antiqua"/>
          <w:color w:val="000000" w:themeColor="text1"/>
        </w:rPr>
        <w:t>two contrast</w:t>
      </w:r>
      <w:proofErr w:type="gramEnd"/>
      <w:r w:rsidRPr="00DF5C6F">
        <w:rPr>
          <w:rFonts w:ascii="Book Antiqua" w:eastAsia="Book Antiqua" w:hAnsi="Book Antiqua" w:cs="Book Antiqua"/>
          <w:color w:val="000000" w:themeColor="text1"/>
        </w:rPr>
        <w:t xml:space="preserve"> media need different acquisition times to obtain diagnostic HBP images, which are acquired about 1.5-3 h after Gd-BOPTA injection and about 15-20 min after Gd-EOB-DTPA administration in non-cirrhotic livers. Consequently, the HBP can be acquired at the end of the liver MRI protocol in the case of Gd-EOB-DTPA, while in a second step in the case of Gd-</w:t>
      </w:r>
      <w:proofErr w:type="gramStart"/>
      <w:r w:rsidRPr="00DF5C6F">
        <w:rPr>
          <w:rFonts w:ascii="Book Antiqua" w:eastAsia="Book Antiqua" w:hAnsi="Book Antiqua" w:cs="Book Antiqua"/>
          <w:color w:val="000000" w:themeColor="text1"/>
        </w:rPr>
        <w:t>BOPTA</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26,27]</w:t>
      </w:r>
      <w:r w:rsidRPr="00DF5C6F">
        <w:rPr>
          <w:rFonts w:ascii="Book Antiqua" w:eastAsia="Book Antiqua" w:hAnsi="Book Antiqua" w:cs="Book Antiqua"/>
          <w:color w:val="000000" w:themeColor="text1"/>
        </w:rPr>
        <w:t>. Figure 1</w:t>
      </w:r>
      <w:r w:rsidRPr="00DF5C6F">
        <w:rPr>
          <w:rFonts w:ascii="Book Antiqua" w:eastAsia="Book Antiqua" w:hAnsi="Book Antiqua" w:cs="Book Antiqua"/>
          <w:b/>
          <w:bCs/>
          <w:color w:val="000000" w:themeColor="text1"/>
        </w:rPr>
        <w:t xml:space="preserve"> </w:t>
      </w:r>
      <w:r w:rsidRPr="00DF5C6F">
        <w:rPr>
          <w:rFonts w:ascii="Book Antiqua" w:eastAsia="Book Antiqua" w:hAnsi="Book Antiqua" w:cs="Book Antiqua"/>
          <w:color w:val="000000" w:themeColor="text1"/>
        </w:rPr>
        <w:t>summarizes MRI protocols by using ECAs and HBAs.</w:t>
      </w:r>
    </w:p>
    <w:p w14:paraId="58898EA5"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Choosing the best contrast media when acquiring a liver MR protocol cannot be straightforward, considering that both ECAs and HBAs present advantages and disadvantages. It's well-known that arterial phase acquisition during ECAs' administration can be more robust in comparison with Gd-EOB-DTPA because the latter leads to a lower enhancement of healthy parenchyma (reducing the lesion to liver contrast) and the higher frequency of </w:t>
      </w:r>
      <w:proofErr w:type="gramStart"/>
      <w:r w:rsidRPr="00DF5C6F">
        <w:rPr>
          <w:rFonts w:ascii="Book Antiqua" w:eastAsia="Book Antiqua" w:hAnsi="Book Antiqua" w:cs="Book Antiqua"/>
          <w:color w:val="000000" w:themeColor="text1"/>
        </w:rPr>
        <w:t>artifacts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28]</w:t>
      </w:r>
      <w:r w:rsidRPr="00DF5C6F">
        <w:rPr>
          <w:rFonts w:ascii="Book Antiqua" w:eastAsia="Book Antiqua" w:hAnsi="Book Antiqua" w:cs="Book Antiqua"/>
          <w:color w:val="000000" w:themeColor="text1"/>
        </w:rPr>
        <w:t>. Moreover, ECAs allow better detection of lesion washout over time, while the rapid uptake of Gd-EOB-DTPA precludes its evaluation during the transitional phase (acquired 180'' to 300'' after injection).</w:t>
      </w:r>
    </w:p>
    <w:p w14:paraId="3032485A"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lastRenderedPageBreak/>
        <w:t xml:space="preserve">On the other hand, the evaluation of HBP can increase contrast resolution between liver parenchyma and secondary lesions. Mainly, one of the most relevant advantages of HBAs is the easy detection of non-hepatocellular lesions and lesions with non-functioning hepatocytes, including hepatic adenomas, hepatocellular carcinoma (HCC), and metastases. Indeed, when impaired hepatocytes are present, the whole lesion or part of it can be easily depictable as hypointense during the HBP images. Moreover, HBAs can increase diagnostic accuracy in the case of focal nodular hyperplasia (FNH), where functioning hepatocytes increase the uptake of contrast agents, resulting in a hyperintense lesion during the </w:t>
      </w:r>
      <w:proofErr w:type="gramStart"/>
      <w:r w:rsidRPr="00DF5C6F">
        <w:rPr>
          <w:rFonts w:ascii="Book Antiqua" w:eastAsia="Book Antiqua" w:hAnsi="Book Antiqua" w:cs="Book Antiqua"/>
          <w:color w:val="000000" w:themeColor="text1"/>
        </w:rPr>
        <w:t>HBP</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29]</w:t>
      </w:r>
      <w:r w:rsidRPr="00DF5C6F">
        <w:rPr>
          <w:rFonts w:ascii="Book Antiqua" w:eastAsia="Book Antiqua" w:hAnsi="Book Antiqua" w:cs="Book Antiqua"/>
          <w:color w:val="000000" w:themeColor="text1"/>
        </w:rPr>
        <w:t>.</w:t>
      </w:r>
    </w:p>
    <w:p w14:paraId="140E7A91"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Due to the high specificity and sensitivity in detecting hepatic focal lesions, HBAs should always be preferred in oncologic patients with known extra-hepatic primary cancer, especially in cases of increased risk of the disease’s spread to the liver. The number and location of liver secondary lesions can significantly modify the patient's management and is crucial for treatment strategies' </w:t>
      </w:r>
      <w:proofErr w:type="gramStart"/>
      <w:r w:rsidRPr="00DF5C6F">
        <w:rPr>
          <w:rFonts w:ascii="Book Antiqua" w:eastAsia="Book Antiqua" w:hAnsi="Book Antiqua" w:cs="Book Antiqua"/>
          <w:color w:val="000000" w:themeColor="text1"/>
        </w:rPr>
        <w:t>success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30]</w:t>
      </w:r>
      <w:r w:rsidRPr="00DF5C6F">
        <w:rPr>
          <w:rFonts w:ascii="Book Antiqua" w:eastAsia="Book Antiqua" w:hAnsi="Book Antiqua" w:cs="Book Antiqua"/>
          <w:color w:val="000000" w:themeColor="text1"/>
        </w:rPr>
        <w:t>.</w:t>
      </w:r>
    </w:p>
    <w:p w14:paraId="0A80C64D" w14:textId="433083DB" w:rsidR="00A13AF3" w:rsidRPr="00DF5C6F" w:rsidRDefault="00A13AF3" w:rsidP="00A13AF3">
      <w:pPr>
        <w:spacing w:line="360" w:lineRule="auto"/>
        <w:ind w:firstLine="480"/>
        <w:jc w:val="both"/>
        <w:rPr>
          <w:rFonts w:ascii="Book Antiqua" w:eastAsia="Book Antiqua" w:hAnsi="Book Antiqua" w:cs="Book Antiqua"/>
          <w:color w:val="000000" w:themeColor="text1"/>
        </w:rPr>
      </w:pPr>
      <w:r w:rsidRPr="00DF5C6F">
        <w:rPr>
          <w:rFonts w:ascii="Book Antiqua" w:eastAsia="Book Antiqua" w:hAnsi="Book Antiqua" w:cs="Book Antiqua"/>
          <w:color w:val="000000" w:themeColor="text1"/>
        </w:rPr>
        <w:t xml:space="preserve">Considering that patients with known primary tumors should undergo different follow-up examinations, abbreviated MRI (AMRI) protocols-composed of DWI, T2W, and HBP - have been proposed. In a recently published review, the Authors summarize the advantages and disadvantages of these new approaches. Even if not recommended nor approved by either international society, AMRI could increase the availability of MRI examinations and therefore facilitate strict surveillance of liver metastases, preserving an acceptable accuracy in their detection and </w:t>
      </w:r>
      <w:proofErr w:type="gramStart"/>
      <w:r w:rsidRPr="00DF5C6F">
        <w:rPr>
          <w:rFonts w:ascii="Book Antiqua" w:eastAsia="Book Antiqua" w:hAnsi="Book Antiqua" w:cs="Book Antiqua"/>
          <w:color w:val="000000" w:themeColor="text1"/>
        </w:rPr>
        <w:t>characterization</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31]</w:t>
      </w:r>
      <w:r w:rsidRPr="00DF5C6F">
        <w:rPr>
          <w:rFonts w:ascii="Book Antiqua" w:eastAsia="Book Antiqua" w:hAnsi="Book Antiqua" w:cs="Book Antiqua"/>
          <w:color w:val="000000" w:themeColor="text1"/>
        </w:rPr>
        <w:t>.</w:t>
      </w:r>
    </w:p>
    <w:p w14:paraId="09441F3D" w14:textId="77777777" w:rsidR="00A13AF3" w:rsidRPr="00DF5C6F" w:rsidRDefault="00A13AF3" w:rsidP="00A13AF3">
      <w:pPr>
        <w:spacing w:line="360" w:lineRule="auto"/>
        <w:ind w:firstLine="480"/>
        <w:jc w:val="both"/>
        <w:rPr>
          <w:rFonts w:ascii="Book Antiqua" w:hAnsi="Book Antiqua"/>
          <w:color w:val="000000" w:themeColor="text1"/>
        </w:rPr>
      </w:pPr>
    </w:p>
    <w:p w14:paraId="156F2188" w14:textId="77777777" w:rsidR="00A13AF3" w:rsidRPr="00DF5C6F" w:rsidRDefault="00A13AF3" w:rsidP="00A13AF3">
      <w:pPr>
        <w:spacing w:line="360" w:lineRule="auto"/>
        <w:jc w:val="both"/>
        <w:rPr>
          <w:rFonts w:ascii="Book Antiqua" w:eastAsia="Book Antiqua" w:hAnsi="Book Antiqua" w:cs="Book Antiqua"/>
          <w:b/>
          <w:bCs/>
          <w:caps/>
          <w:color w:val="000000" w:themeColor="text1"/>
          <w:u w:val="single"/>
        </w:rPr>
      </w:pPr>
      <w:r w:rsidRPr="00DF5C6F">
        <w:rPr>
          <w:rFonts w:ascii="Book Antiqua" w:eastAsia="Book Antiqua" w:hAnsi="Book Antiqua" w:cs="Book Antiqua"/>
          <w:b/>
          <w:bCs/>
          <w:caps/>
          <w:color w:val="000000" w:themeColor="text1"/>
          <w:u w:val="single"/>
        </w:rPr>
        <w:t>CONVENTIONAL MRI FEATURES OF LIVER METASTASES</w:t>
      </w:r>
    </w:p>
    <w:p w14:paraId="636624FD"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i/>
          <w:iCs/>
          <w:color w:val="000000" w:themeColor="text1"/>
        </w:rPr>
        <w:t>Typical appearance</w:t>
      </w:r>
    </w:p>
    <w:p w14:paraId="60A5DBCB"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 xml:space="preserve">Liver metastases typically occur as multifocal nodular lesions but less frequently they can occur as a solitary lesion, large confluent masses, or have an infiltrative appearance with multiple small lesions spread in the hepatic parenchyma (Figure 2). Two other rare patterns of distribution include the miliary diffusion which can be observed in lung, breast carcinomas, uveal melanoma, and neuroendocrine tumors and metastases situated </w:t>
      </w:r>
      <w:r w:rsidRPr="00DF5C6F">
        <w:rPr>
          <w:rFonts w:ascii="Book Antiqua" w:eastAsia="Book Antiqua" w:hAnsi="Book Antiqua" w:cs="Book Antiqua"/>
          <w:color w:val="000000" w:themeColor="text1"/>
        </w:rPr>
        <w:lastRenderedPageBreak/>
        <w:t xml:space="preserve">in the gallbladder fossa in gallbladder cancer due to peculiar venous </w:t>
      </w:r>
      <w:proofErr w:type="gramStart"/>
      <w:r w:rsidRPr="00DF5C6F">
        <w:rPr>
          <w:rFonts w:ascii="Book Antiqua" w:eastAsia="Book Antiqua" w:hAnsi="Book Antiqua" w:cs="Book Antiqua"/>
          <w:color w:val="000000" w:themeColor="text1"/>
        </w:rPr>
        <w:t>drainage</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32]</w:t>
      </w:r>
      <w:r w:rsidRPr="00DF5C6F">
        <w:rPr>
          <w:rFonts w:ascii="Book Antiqua" w:eastAsia="Book Antiqua" w:hAnsi="Book Antiqua" w:cs="Book Antiqua"/>
          <w:color w:val="000000" w:themeColor="text1"/>
        </w:rPr>
        <w:t xml:space="preserve">. Liver metastases from extrahepatic carcinomas usually have ill-defined margins and can present variable sizes, ranging from small nodules to bulky masses. MRI sequences like DWI and HBP images are particularly useful to identify small lesions, especially those with diameters &lt; 1 </w:t>
      </w:r>
      <w:proofErr w:type="gramStart"/>
      <w:r w:rsidRPr="00DF5C6F">
        <w:rPr>
          <w:rFonts w:ascii="Book Antiqua" w:eastAsia="Book Antiqua" w:hAnsi="Book Antiqua" w:cs="Book Antiqua"/>
          <w:color w:val="000000" w:themeColor="text1"/>
        </w:rPr>
        <w:t>cm</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33]</w:t>
      </w:r>
      <w:r w:rsidRPr="00DF5C6F">
        <w:rPr>
          <w:rFonts w:ascii="Book Antiqua" w:eastAsia="Book Antiqua" w:hAnsi="Book Antiqua" w:cs="Book Antiqua"/>
          <w:color w:val="000000" w:themeColor="text1"/>
        </w:rPr>
        <w:t>.</w:t>
      </w:r>
    </w:p>
    <w:p w14:paraId="55EDEB70" w14:textId="1BAB748B"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The typical appearance of liver metastases is variable depending on the primary cancer, the lesions size, the extent of the disease, and background liver tissue (Figure 3). On non-contrast MRI, liver metastases are classically hypointense compared to the surrounding liver parenchyma. A slightly hypointense rim can be observed at the periphery of the lesions, reflecting the most viable tissue. Radiologists should be aware that some metastases can demonstrate various degrees of spontaneous hyperintensity on T1W images, suggesting the presence of high protein concentration (mucinous tumors), necrosis (colorectal adenocarcinomas), melanin (melanoma) or methemoglobin (hemorrhage</w:t>
      </w:r>
      <w:proofErr w:type="gramStart"/>
      <w:r w:rsidRPr="00DF5C6F">
        <w:rPr>
          <w:rFonts w:ascii="Book Antiqua" w:eastAsia="Book Antiqua" w:hAnsi="Book Antiqua" w:cs="Book Antiqua"/>
          <w:color w:val="000000" w:themeColor="text1"/>
        </w:rPr>
        <w:t>)</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34]</w:t>
      </w:r>
      <w:r w:rsidRPr="00DF5C6F">
        <w:rPr>
          <w:rFonts w:ascii="Book Antiqua" w:eastAsia="Book Antiqua" w:hAnsi="Book Antiqua" w:cs="Book Antiqua"/>
          <w:color w:val="000000" w:themeColor="text1"/>
        </w:rPr>
        <w:t xml:space="preserve">. Fat in mass is not observed in hepatic metastases with few exceptions on fat-containing tumors such as liposarcomas or malignant </w:t>
      </w:r>
      <w:proofErr w:type="gramStart"/>
      <w:r w:rsidRPr="00DF5C6F">
        <w:rPr>
          <w:rFonts w:ascii="Book Antiqua" w:eastAsia="Book Antiqua" w:hAnsi="Book Antiqua" w:cs="Book Antiqua"/>
          <w:color w:val="000000" w:themeColor="text1"/>
        </w:rPr>
        <w:t>teratomas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35,36]</w:t>
      </w:r>
      <w:r w:rsidRPr="00DF5C6F">
        <w:rPr>
          <w:rFonts w:ascii="Book Antiqua" w:eastAsia="Book Antiqua" w:hAnsi="Book Antiqua" w:cs="Book Antiqua"/>
          <w:color w:val="000000" w:themeColor="text1"/>
        </w:rPr>
        <w:t xml:space="preserve">. On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images, liver metastases can demonstrate variable mild to moderate T2 hyperintensity, reflecting the variable amount of hypercellularity and internal desmoplastic fibrotic stroma. Elevated signal on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images is related to cystic or necrotic changes in larger metastatic lesions, whereas smaller lesions may appear isointense. Marked hyperintensity on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sequences may be detected in metastases from neuroendocrine tumors, which can resemble the imaging appearance of small hemangiomas. Up to 25% of liver metastases can demonstrate a targetoid appearance on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images, also known as target sign, which is characterized by a mild central T2 hyperintensity surrounded by a peripheral rim of moderate-to-marked T2 </w:t>
      </w:r>
      <w:proofErr w:type="gramStart"/>
      <w:r w:rsidRPr="00DF5C6F">
        <w:rPr>
          <w:rFonts w:ascii="Book Antiqua" w:eastAsia="Book Antiqua" w:hAnsi="Book Antiqua" w:cs="Book Antiqua"/>
          <w:color w:val="000000" w:themeColor="text1"/>
        </w:rPr>
        <w:t>hyperintensity</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32]</w:t>
      </w:r>
      <w:r w:rsidRPr="00DF5C6F">
        <w:rPr>
          <w:rFonts w:ascii="Book Antiqua" w:eastAsia="Book Antiqua" w:hAnsi="Book Antiqua" w:cs="Book Antiqua"/>
          <w:color w:val="000000" w:themeColor="text1"/>
        </w:rPr>
        <w:t xml:space="preserve">. DWI and the apparent diffusion coefficient (ADC) map are useful to detect liver metastases, showing a restricted diffusion with ADC values lower than those of the parenchyma because of increased cellularity of the lesions. Targetoid appearance can be observed also on DWI, with a peripheral rim of marked diffusion restriction indicating the peripheral proliferative area of the metastases as opposed to the central necrotic </w:t>
      </w:r>
      <w:proofErr w:type="gramStart"/>
      <w:r w:rsidRPr="00DF5C6F">
        <w:rPr>
          <w:rFonts w:ascii="Book Antiqua" w:eastAsia="Book Antiqua" w:hAnsi="Book Antiqua" w:cs="Book Antiqua"/>
          <w:color w:val="000000" w:themeColor="text1"/>
        </w:rPr>
        <w:t>region</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37]</w:t>
      </w:r>
      <w:r w:rsidRPr="00DF5C6F">
        <w:rPr>
          <w:rFonts w:ascii="Book Antiqua" w:eastAsia="Book Antiqua" w:hAnsi="Book Antiqua" w:cs="Book Antiqua"/>
          <w:color w:val="000000" w:themeColor="text1"/>
        </w:rPr>
        <w:t>.</w:t>
      </w:r>
    </w:p>
    <w:p w14:paraId="236E08B9"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lastRenderedPageBreak/>
        <w:t xml:space="preserve">On post-contrast images, liver metastases can be classified according to the enhancement pattern on the late hepatic arterial phase as </w:t>
      </w:r>
      <w:proofErr w:type="spellStart"/>
      <w:r w:rsidRPr="00DF5C6F">
        <w:rPr>
          <w:rFonts w:ascii="Book Antiqua" w:eastAsia="Book Antiqua" w:hAnsi="Book Antiqua" w:cs="Book Antiqua"/>
          <w:color w:val="000000" w:themeColor="text1"/>
        </w:rPr>
        <w:t>hypovascular</w:t>
      </w:r>
      <w:proofErr w:type="spellEnd"/>
      <w:r w:rsidRPr="00DF5C6F">
        <w:rPr>
          <w:rFonts w:ascii="Book Antiqua" w:eastAsia="Book Antiqua" w:hAnsi="Book Antiqua" w:cs="Book Antiqua"/>
          <w:color w:val="000000" w:themeColor="text1"/>
        </w:rPr>
        <w:t xml:space="preserve"> or </w:t>
      </w:r>
      <w:proofErr w:type="spellStart"/>
      <w:r w:rsidRPr="00DF5C6F">
        <w:rPr>
          <w:rFonts w:ascii="Book Antiqua" w:eastAsia="Book Antiqua" w:hAnsi="Book Antiqua" w:cs="Book Antiqua"/>
          <w:color w:val="000000" w:themeColor="text1"/>
        </w:rPr>
        <w:t>hypervascular</w:t>
      </w:r>
      <w:proofErr w:type="spellEnd"/>
      <w:r w:rsidRPr="00DF5C6F">
        <w:rPr>
          <w:rFonts w:ascii="Book Antiqua" w:eastAsia="Book Antiqua" w:hAnsi="Book Antiqua" w:cs="Book Antiqua"/>
          <w:color w:val="000000" w:themeColor="text1"/>
        </w:rPr>
        <w:t xml:space="preserve"> metastases, as detailed below. On the portal-venous phase, hepatic metastases show washout, either complete or more prominent at the lesion’s periphery. The peripheral washout sign, in which a peripheral rim is hypointense compared to the lesion’s center and to surrounding parenchyma, can be present in both </w:t>
      </w:r>
      <w:proofErr w:type="spellStart"/>
      <w:r w:rsidRPr="00DF5C6F">
        <w:rPr>
          <w:rFonts w:ascii="Book Antiqua" w:eastAsia="Book Antiqua" w:hAnsi="Book Antiqua" w:cs="Book Antiqua"/>
          <w:color w:val="000000" w:themeColor="text1"/>
        </w:rPr>
        <w:t>hypervascular</w:t>
      </w:r>
      <w:proofErr w:type="spellEnd"/>
      <w:r w:rsidRPr="00DF5C6F">
        <w:rPr>
          <w:rFonts w:ascii="Book Antiqua" w:eastAsia="Book Antiqua" w:hAnsi="Book Antiqua" w:cs="Book Antiqua"/>
          <w:color w:val="000000" w:themeColor="text1"/>
        </w:rPr>
        <w:t xml:space="preserve"> and </w:t>
      </w:r>
      <w:proofErr w:type="spellStart"/>
      <w:r w:rsidRPr="00DF5C6F">
        <w:rPr>
          <w:rFonts w:ascii="Book Antiqua" w:eastAsia="Book Antiqua" w:hAnsi="Book Antiqua" w:cs="Book Antiqua"/>
          <w:color w:val="000000" w:themeColor="text1"/>
        </w:rPr>
        <w:t>hypovascular</w:t>
      </w:r>
      <w:proofErr w:type="spellEnd"/>
      <w:r w:rsidRPr="00DF5C6F">
        <w:rPr>
          <w:rFonts w:ascii="Book Antiqua" w:eastAsia="Book Antiqua" w:hAnsi="Book Antiqua" w:cs="Book Antiqua"/>
          <w:color w:val="000000" w:themeColor="text1"/>
        </w:rPr>
        <w:t xml:space="preserve"> metastases, but it’s observed more frequently in </w:t>
      </w:r>
      <w:proofErr w:type="spellStart"/>
      <w:r w:rsidRPr="00DF5C6F">
        <w:rPr>
          <w:rFonts w:ascii="Book Antiqua" w:eastAsia="Book Antiqua" w:hAnsi="Book Antiqua" w:cs="Book Antiqua"/>
          <w:color w:val="000000" w:themeColor="text1"/>
        </w:rPr>
        <w:t>hypervascular</w:t>
      </w:r>
      <w:proofErr w:type="spellEnd"/>
      <w:r w:rsidRPr="00DF5C6F">
        <w:rPr>
          <w:rFonts w:ascii="Book Antiqua" w:eastAsia="Book Antiqua" w:hAnsi="Book Antiqua" w:cs="Book Antiqua"/>
          <w:color w:val="000000" w:themeColor="text1"/>
        </w:rPr>
        <w:t xml:space="preserve"> </w:t>
      </w:r>
      <w:proofErr w:type="gramStart"/>
      <w:r w:rsidRPr="00DF5C6F">
        <w:rPr>
          <w:rFonts w:ascii="Book Antiqua" w:eastAsia="Book Antiqua" w:hAnsi="Book Antiqua" w:cs="Book Antiqua"/>
          <w:color w:val="000000" w:themeColor="text1"/>
        </w:rPr>
        <w:t>ones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38]</w:t>
      </w:r>
      <w:r w:rsidRPr="00DF5C6F">
        <w:rPr>
          <w:rFonts w:ascii="Book Antiqua" w:eastAsia="Book Antiqua" w:hAnsi="Book Antiqua" w:cs="Book Antiqua"/>
          <w:color w:val="000000" w:themeColor="text1"/>
        </w:rPr>
        <w:t xml:space="preserve">. </w:t>
      </w:r>
      <w:proofErr w:type="spellStart"/>
      <w:r w:rsidRPr="00DF5C6F">
        <w:rPr>
          <w:rFonts w:ascii="Book Antiqua" w:eastAsia="Book Antiqua" w:hAnsi="Book Antiqua" w:cs="Book Antiqua"/>
          <w:color w:val="000000" w:themeColor="text1"/>
        </w:rPr>
        <w:t>Histopathologically</w:t>
      </w:r>
      <w:proofErr w:type="spellEnd"/>
      <w:r w:rsidRPr="00DF5C6F">
        <w:rPr>
          <w:rFonts w:ascii="Book Antiqua" w:eastAsia="Book Antiqua" w:hAnsi="Book Antiqua" w:cs="Book Antiqua"/>
          <w:color w:val="000000" w:themeColor="text1"/>
        </w:rPr>
        <w:t xml:space="preserve">, peripheral washout might reflect perfusion alterations at the peripheral area of the lesions, which presents good arterial supply and good venous drainage of </w:t>
      </w:r>
      <w:proofErr w:type="gramStart"/>
      <w:r w:rsidRPr="00DF5C6F">
        <w:rPr>
          <w:rFonts w:ascii="Book Antiqua" w:eastAsia="Book Antiqua" w:hAnsi="Book Antiqua" w:cs="Book Antiqua"/>
          <w:color w:val="000000" w:themeColor="text1"/>
        </w:rPr>
        <w:t>contrast</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37]</w:t>
      </w:r>
      <w:r w:rsidRPr="00DF5C6F">
        <w:rPr>
          <w:rFonts w:ascii="Book Antiqua" w:eastAsia="Book Antiqua" w:hAnsi="Book Antiqua" w:cs="Book Antiqua"/>
          <w:color w:val="000000" w:themeColor="text1"/>
        </w:rPr>
        <w:t xml:space="preserve">. It is important to note that washout appearance should be assessed on portal-venous and delayed phases when using ECAs, while it can be evaluated exclusively on portal-venous phase when Gd-EOB-DTPA is administered, as its uptake by functional hepatocytes starts at approximately 90 s after the contrast </w:t>
      </w:r>
      <w:proofErr w:type="gramStart"/>
      <w:r w:rsidRPr="00DF5C6F">
        <w:rPr>
          <w:rFonts w:ascii="Book Antiqua" w:eastAsia="Book Antiqua" w:hAnsi="Book Antiqua" w:cs="Book Antiqua"/>
          <w:color w:val="000000" w:themeColor="text1"/>
        </w:rPr>
        <w:t>injection</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39]</w:t>
      </w:r>
      <w:r w:rsidRPr="00DF5C6F">
        <w:rPr>
          <w:rFonts w:ascii="Book Antiqua" w:eastAsia="Book Antiqua" w:hAnsi="Book Antiqua" w:cs="Book Antiqua"/>
          <w:color w:val="000000" w:themeColor="text1"/>
        </w:rPr>
        <w:t>.</w:t>
      </w:r>
    </w:p>
    <w:p w14:paraId="4F515D4D" w14:textId="77777777" w:rsidR="00A13AF3" w:rsidRPr="00DF5C6F" w:rsidRDefault="00A13AF3" w:rsidP="00A13AF3">
      <w:pPr>
        <w:spacing w:line="360" w:lineRule="auto"/>
        <w:ind w:firstLine="480"/>
        <w:jc w:val="both"/>
        <w:rPr>
          <w:rFonts w:ascii="Book Antiqua" w:eastAsia="Book Antiqua" w:hAnsi="Book Antiqua" w:cs="Book Antiqua"/>
          <w:b/>
          <w:bCs/>
          <w:i/>
          <w:iCs/>
          <w:color w:val="000000" w:themeColor="text1"/>
        </w:rPr>
      </w:pPr>
      <w:r w:rsidRPr="00DF5C6F">
        <w:rPr>
          <w:rFonts w:ascii="Book Antiqua" w:eastAsia="Book Antiqua" w:hAnsi="Book Antiqua" w:cs="Book Antiqua"/>
          <w:color w:val="000000" w:themeColor="text1"/>
        </w:rPr>
        <w:t xml:space="preserve">Liver metastases are typically hypointense compared to the background liver tissue on the HBP acquired after the administration of HBAs. However, metastases can also demonstrate a targetoid appearance on the HBP with marked hypointensity at the periphery of the lesion as opposed to the central cloud of enhancement likely due to contrast accumulation in the extracellular space or central fibrotic </w:t>
      </w:r>
      <w:proofErr w:type="gramStart"/>
      <w:r w:rsidRPr="00DF5C6F">
        <w:rPr>
          <w:rFonts w:ascii="Book Antiqua" w:eastAsia="Book Antiqua" w:hAnsi="Book Antiqua" w:cs="Book Antiqua"/>
          <w:color w:val="000000" w:themeColor="text1"/>
        </w:rPr>
        <w:t>stroma</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40,41]</w:t>
      </w:r>
      <w:r w:rsidRPr="00DF5C6F">
        <w:rPr>
          <w:rFonts w:ascii="Book Antiqua" w:eastAsia="Book Antiqua" w:hAnsi="Book Antiqua" w:cs="Book Antiqua"/>
          <w:color w:val="000000" w:themeColor="text1"/>
        </w:rPr>
        <w:t xml:space="preserve">. Aberrant expression of OATP transporters has also been occasionally reported in CRC liver </w:t>
      </w:r>
      <w:proofErr w:type="gramStart"/>
      <w:r w:rsidRPr="00DF5C6F">
        <w:rPr>
          <w:rFonts w:ascii="Book Antiqua" w:eastAsia="Book Antiqua" w:hAnsi="Book Antiqua" w:cs="Book Antiqua"/>
          <w:color w:val="000000" w:themeColor="text1"/>
        </w:rPr>
        <w:t>metastases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42]</w:t>
      </w:r>
      <w:r w:rsidRPr="00DF5C6F">
        <w:rPr>
          <w:rFonts w:ascii="Book Antiqua" w:eastAsia="Book Antiqua" w:hAnsi="Book Antiqua" w:cs="Book Antiqua"/>
          <w:color w:val="000000" w:themeColor="text1"/>
        </w:rPr>
        <w:t xml:space="preserve">. Compared to FDG-PET and CT, EOB-MRI demonstrated the highest sensitivity (93.1%) in detecting liver secondary lesions with improved specificity (87.3%) in comparison with </w:t>
      </w:r>
      <w:proofErr w:type="gramStart"/>
      <w:r w:rsidRPr="00DF5C6F">
        <w:rPr>
          <w:rFonts w:ascii="Book Antiqua" w:eastAsia="Book Antiqua" w:hAnsi="Book Antiqua" w:cs="Book Antiqua"/>
          <w:color w:val="000000" w:themeColor="text1"/>
        </w:rPr>
        <w:t>CT</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43]</w:t>
      </w:r>
      <w:r w:rsidRPr="00DF5C6F">
        <w:rPr>
          <w:rFonts w:ascii="Book Antiqua" w:eastAsia="Book Antiqua" w:hAnsi="Book Antiqua" w:cs="Book Antiqua"/>
          <w:color w:val="000000" w:themeColor="text1"/>
        </w:rPr>
        <w:t xml:space="preserve">. Moreover, MRI can significantly improve liver metastases detection in patients with hepatic steatosis, which can be easily overlooked on CT especially when small in </w:t>
      </w:r>
      <w:proofErr w:type="gramStart"/>
      <w:r w:rsidRPr="00DF5C6F">
        <w:rPr>
          <w:rFonts w:ascii="Book Antiqua" w:eastAsia="Book Antiqua" w:hAnsi="Book Antiqua" w:cs="Book Antiqua"/>
          <w:color w:val="000000" w:themeColor="text1"/>
        </w:rPr>
        <w:t>size</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44]</w:t>
      </w:r>
      <w:r w:rsidRPr="00DF5C6F">
        <w:rPr>
          <w:rFonts w:ascii="Book Antiqua" w:eastAsia="Book Antiqua" w:hAnsi="Book Antiqua" w:cs="Book Antiqua"/>
          <w:color w:val="000000" w:themeColor="text1"/>
        </w:rPr>
        <w:t>.</w:t>
      </w:r>
    </w:p>
    <w:p w14:paraId="7F75205F" w14:textId="77777777" w:rsidR="00A13AF3" w:rsidRPr="00DF5C6F" w:rsidRDefault="00A13AF3" w:rsidP="00A13AF3">
      <w:pPr>
        <w:spacing w:line="360" w:lineRule="auto"/>
        <w:jc w:val="both"/>
        <w:rPr>
          <w:rFonts w:ascii="Book Antiqua" w:eastAsia="Book Antiqua" w:hAnsi="Book Antiqua" w:cs="Book Antiqua"/>
          <w:b/>
          <w:bCs/>
          <w:i/>
          <w:iCs/>
          <w:color w:val="000000" w:themeColor="text1"/>
        </w:rPr>
      </w:pPr>
    </w:p>
    <w:p w14:paraId="4B67CEB4" w14:textId="77777777" w:rsidR="00A13AF3" w:rsidRPr="00DF5C6F" w:rsidRDefault="00A13AF3" w:rsidP="00A13AF3">
      <w:pPr>
        <w:spacing w:line="360" w:lineRule="auto"/>
        <w:jc w:val="both"/>
        <w:rPr>
          <w:rFonts w:ascii="Book Antiqua" w:hAnsi="Book Antiqua"/>
          <w:i/>
          <w:iCs/>
          <w:color w:val="000000" w:themeColor="text1"/>
        </w:rPr>
      </w:pPr>
      <w:proofErr w:type="spellStart"/>
      <w:r w:rsidRPr="00DF5C6F">
        <w:rPr>
          <w:rFonts w:ascii="Book Antiqua" w:eastAsia="Book Antiqua" w:hAnsi="Book Antiqua" w:cs="Book Antiqua"/>
          <w:b/>
          <w:bCs/>
          <w:i/>
          <w:iCs/>
          <w:color w:val="000000" w:themeColor="text1"/>
        </w:rPr>
        <w:t>Hypovascular</w:t>
      </w:r>
      <w:proofErr w:type="spellEnd"/>
      <w:r w:rsidRPr="00DF5C6F">
        <w:rPr>
          <w:rFonts w:ascii="Book Antiqua" w:eastAsia="Book Antiqua" w:hAnsi="Book Antiqua" w:cs="Book Antiqua"/>
          <w:b/>
          <w:bCs/>
          <w:i/>
          <w:iCs/>
          <w:color w:val="000000" w:themeColor="text1"/>
        </w:rPr>
        <w:t xml:space="preserve"> metastases</w:t>
      </w:r>
    </w:p>
    <w:p w14:paraId="6871A256" w14:textId="77777777" w:rsidR="00A13AF3" w:rsidRPr="00DF5C6F" w:rsidRDefault="00A13AF3" w:rsidP="00A13AF3">
      <w:pPr>
        <w:spacing w:line="360" w:lineRule="auto"/>
        <w:jc w:val="both"/>
        <w:rPr>
          <w:rFonts w:ascii="Book Antiqua" w:hAnsi="Book Antiqua"/>
          <w:color w:val="000000" w:themeColor="text1"/>
        </w:rPr>
      </w:pPr>
      <w:proofErr w:type="spellStart"/>
      <w:r w:rsidRPr="00DF5C6F">
        <w:rPr>
          <w:rFonts w:ascii="Book Antiqua" w:eastAsia="Book Antiqua" w:hAnsi="Book Antiqua" w:cs="Book Antiqua"/>
          <w:color w:val="000000" w:themeColor="text1"/>
        </w:rPr>
        <w:t>Hypovascular</w:t>
      </w:r>
      <w:proofErr w:type="spellEnd"/>
      <w:r w:rsidRPr="00DF5C6F">
        <w:rPr>
          <w:rFonts w:ascii="Book Antiqua" w:eastAsia="Book Antiqua" w:hAnsi="Book Antiqua" w:cs="Book Antiqua"/>
          <w:color w:val="000000" w:themeColor="text1"/>
        </w:rPr>
        <w:t xml:space="preserve"> metastases are lesions in which the arterial phase enhancement is inferior or similar compared to that of the healthy liver and therefore appear hypointense on the </w:t>
      </w:r>
      <w:r w:rsidRPr="00DF5C6F">
        <w:rPr>
          <w:rFonts w:ascii="Book Antiqua" w:eastAsia="Book Antiqua" w:hAnsi="Book Antiqua" w:cs="Book Antiqua"/>
          <w:color w:val="000000" w:themeColor="text1"/>
        </w:rPr>
        <w:lastRenderedPageBreak/>
        <w:t xml:space="preserve">late hepatic arterial phase. Arterial phase </w:t>
      </w:r>
      <w:proofErr w:type="spellStart"/>
      <w:r w:rsidRPr="00DF5C6F">
        <w:rPr>
          <w:rFonts w:ascii="Book Antiqua" w:eastAsia="Book Antiqua" w:hAnsi="Book Antiqua" w:cs="Book Antiqua"/>
          <w:color w:val="000000" w:themeColor="text1"/>
        </w:rPr>
        <w:t>hypoenhancement</w:t>
      </w:r>
      <w:proofErr w:type="spellEnd"/>
      <w:r w:rsidRPr="00DF5C6F">
        <w:rPr>
          <w:rFonts w:ascii="Book Antiqua" w:eastAsia="Book Antiqua" w:hAnsi="Book Antiqua" w:cs="Book Antiqua"/>
          <w:color w:val="000000" w:themeColor="text1"/>
        </w:rPr>
        <w:t xml:space="preserve"> is the most frequent pattern in liver metastases and it can be typically observed in gastrointestinal carcinomas, bladder, prostate, and lung cancers. These lesions typically demonstrate persistent </w:t>
      </w:r>
      <w:proofErr w:type="spellStart"/>
      <w:r w:rsidRPr="00DF5C6F">
        <w:rPr>
          <w:rFonts w:ascii="Book Antiqua" w:eastAsia="Book Antiqua" w:hAnsi="Book Antiqua" w:cs="Book Antiqua"/>
          <w:color w:val="000000" w:themeColor="text1"/>
        </w:rPr>
        <w:t>hypoenhancement</w:t>
      </w:r>
      <w:proofErr w:type="spellEnd"/>
      <w:r w:rsidRPr="00DF5C6F">
        <w:rPr>
          <w:rFonts w:ascii="Book Antiqua" w:eastAsia="Book Antiqua" w:hAnsi="Book Antiqua" w:cs="Book Antiqua"/>
          <w:color w:val="000000" w:themeColor="text1"/>
        </w:rPr>
        <w:t xml:space="preserve"> on the post-arterial phases and are hypointense on the HBP (Figure 4).</w:t>
      </w:r>
    </w:p>
    <w:p w14:paraId="6A6D9A00" w14:textId="77777777" w:rsidR="00A13AF3" w:rsidRPr="00DF5C6F" w:rsidRDefault="00A13AF3" w:rsidP="00A13AF3">
      <w:pPr>
        <w:spacing w:line="360" w:lineRule="auto"/>
        <w:ind w:firstLine="480"/>
        <w:jc w:val="both"/>
        <w:rPr>
          <w:rFonts w:ascii="Book Antiqua" w:hAnsi="Book Antiqua"/>
          <w:color w:val="000000" w:themeColor="text1"/>
        </w:rPr>
      </w:pPr>
    </w:p>
    <w:p w14:paraId="09B9ED43" w14:textId="77777777" w:rsidR="00A13AF3" w:rsidRPr="00DF5C6F" w:rsidRDefault="00A13AF3" w:rsidP="00A13AF3">
      <w:pPr>
        <w:spacing w:line="360" w:lineRule="auto"/>
        <w:jc w:val="both"/>
        <w:rPr>
          <w:rFonts w:ascii="Book Antiqua" w:hAnsi="Book Antiqua"/>
          <w:i/>
          <w:iCs/>
          <w:color w:val="000000" w:themeColor="text1"/>
        </w:rPr>
      </w:pPr>
      <w:proofErr w:type="spellStart"/>
      <w:r w:rsidRPr="00DF5C6F">
        <w:rPr>
          <w:rFonts w:ascii="Book Antiqua" w:eastAsia="Book Antiqua" w:hAnsi="Book Antiqua" w:cs="Book Antiqua"/>
          <w:b/>
          <w:bCs/>
          <w:i/>
          <w:iCs/>
          <w:color w:val="000000" w:themeColor="text1"/>
        </w:rPr>
        <w:t>Hypervascular</w:t>
      </w:r>
      <w:proofErr w:type="spellEnd"/>
      <w:r w:rsidRPr="00DF5C6F">
        <w:rPr>
          <w:rFonts w:ascii="Book Antiqua" w:eastAsia="Book Antiqua" w:hAnsi="Book Antiqua" w:cs="Book Antiqua"/>
          <w:b/>
          <w:bCs/>
          <w:i/>
          <w:iCs/>
          <w:color w:val="000000" w:themeColor="text1"/>
        </w:rPr>
        <w:t xml:space="preserve"> metastases</w:t>
      </w:r>
    </w:p>
    <w:p w14:paraId="3CCFCF19" w14:textId="77777777" w:rsidR="00A13AF3" w:rsidRPr="00DF5C6F" w:rsidRDefault="00A13AF3" w:rsidP="00A13AF3">
      <w:pPr>
        <w:spacing w:line="360" w:lineRule="auto"/>
        <w:jc w:val="both"/>
        <w:rPr>
          <w:rFonts w:ascii="Book Antiqua" w:hAnsi="Book Antiqua"/>
          <w:color w:val="000000" w:themeColor="text1"/>
        </w:rPr>
      </w:pPr>
      <w:proofErr w:type="spellStart"/>
      <w:r w:rsidRPr="00DF5C6F">
        <w:rPr>
          <w:rFonts w:ascii="Book Antiqua" w:eastAsia="Book Antiqua" w:hAnsi="Book Antiqua" w:cs="Book Antiqua"/>
          <w:color w:val="000000" w:themeColor="text1"/>
        </w:rPr>
        <w:t>Hypervascular</w:t>
      </w:r>
      <w:proofErr w:type="spellEnd"/>
      <w:r w:rsidRPr="00DF5C6F">
        <w:rPr>
          <w:rFonts w:ascii="Book Antiqua" w:eastAsia="Book Antiqua" w:hAnsi="Book Antiqua" w:cs="Book Antiqua"/>
          <w:color w:val="000000" w:themeColor="text1"/>
        </w:rPr>
        <w:t xml:space="preserve"> metastases manifest as lesions in which the arterial phase enhancement is higher compared to that of the liver parenchyma and therefore appear as hyperintense on the late hepatic arterial phase. The arterial phase hyperenhancement can be heterogenous and it can be observed in the whole or part of the lesions or be more pronounced at the periphery (</w:t>
      </w:r>
      <w:proofErr w:type="gramStart"/>
      <w:r w:rsidRPr="00DF5C6F">
        <w:rPr>
          <w:rFonts w:ascii="Book Antiqua" w:eastAsia="Book Antiqua" w:hAnsi="Book Antiqua" w:cs="Book Antiqua"/>
          <w:i/>
          <w:iCs/>
          <w:color w:val="000000" w:themeColor="text1"/>
        </w:rPr>
        <w:t>e.g.</w:t>
      </w:r>
      <w:proofErr w:type="gramEnd"/>
      <w:r w:rsidRPr="00DF5C6F">
        <w:rPr>
          <w:rFonts w:ascii="Book Antiqua" w:eastAsia="Book Antiqua" w:hAnsi="Book Antiqua" w:cs="Book Antiqua"/>
          <w:color w:val="000000" w:themeColor="text1"/>
        </w:rPr>
        <w:t xml:space="preserve"> rim arterial phase hyperenhancement). </w:t>
      </w:r>
      <w:proofErr w:type="spellStart"/>
      <w:r w:rsidRPr="00DF5C6F">
        <w:rPr>
          <w:rFonts w:ascii="Book Antiqua" w:eastAsia="Book Antiqua" w:hAnsi="Book Antiqua" w:cs="Book Antiqua"/>
          <w:color w:val="000000" w:themeColor="text1"/>
        </w:rPr>
        <w:t>Hypervascular</w:t>
      </w:r>
      <w:proofErr w:type="spellEnd"/>
      <w:r w:rsidRPr="00DF5C6F">
        <w:rPr>
          <w:rFonts w:ascii="Book Antiqua" w:eastAsia="Book Antiqua" w:hAnsi="Book Antiqua" w:cs="Book Antiqua"/>
          <w:color w:val="000000" w:themeColor="text1"/>
        </w:rPr>
        <w:t xml:space="preserve"> liver metastases with whole lesion hyperenhancement typically arise from </w:t>
      </w:r>
      <w:proofErr w:type="spellStart"/>
      <w:r w:rsidRPr="00DF5C6F">
        <w:rPr>
          <w:rFonts w:ascii="Book Antiqua" w:eastAsia="Book Antiqua" w:hAnsi="Book Antiqua" w:cs="Book Antiqua"/>
          <w:color w:val="000000" w:themeColor="text1"/>
        </w:rPr>
        <w:t>hypervascular</w:t>
      </w:r>
      <w:proofErr w:type="spellEnd"/>
      <w:r w:rsidRPr="00DF5C6F">
        <w:rPr>
          <w:rFonts w:ascii="Book Antiqua" w:eastAsia="Book Antiqua" w:hAnsi="Book Antiqua" w:cs="Book Antiqua"/>
          <w:color w:val="000000" w:themeColor="text1"/>
        </w:rPr>
        <w:t xml:space="preserve"> primary cancers such as neuroendocrine ones, renal cancer, melanoma, and thyroid cancer. These lesions can demonstrate early wash-out on the portal-venous phase or, more rarely, fading or persistent enhancement on post-arterial phases (Figures 5 and 6).</w:t>
      </w:r>
    </w:p>
    <w:p w14:paraId="0B48CEEC"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Metastases with peripheral arterial phase hyperenhancement are characterized by a targetoid appearance on post-contrast phases, showing rim hyperenhancement on arterial phase with washout on portal-venous or delayed phases, reflecting the increased cellularity at the lesion’s periphery, in comparison with the central hypo-perfused </w:t>
      </w:r>
      <w:proofErr w:type="gramStart"/>
      <w:r w:rsidRPr="00DF5C6F">
        <w:rPr>
          <w:rFonts w:ascii="Book Antiqua" w:eastAsia="Book Antiqua" w:hAnsi="Book Antiqua" w:cs="Book Antiqua"/>
          <w:color w:val="000000" w:themeColor="text1"/>
        </w:rPr>
        <w:t>area</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37,45]</w:t>
      </w:r>
      <w:r w:rsidRPr="00DF5C6F">
        <w:rPr>
          <w:rFonts w:ascii="Book Antiqua" w:eastAsia="Book Antiqua" w:hAnsi="Book Antiqua" w:cs="Book Antiqua"/>
          <w:color w:val="000000" w:themeColor="text1"/>
        </w:rPr>
        <w:t>.</w:t>
      </w:r>
    </w:p>
    <w:p w14:paraId="0336E93D"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MRI can improve the detection of arterial phase hyperenhancement by acquiring multiple arterial phases. This technique allows to detect early enhancement that can be missed on late arterial phase with improvement in enhancement detection compared to single-phase </w:t>
      </w:r>
      <w:proofErr w:type="gramStart"/>
      <w:r w:rsidRPr="00DF5C6F">
        <w:rPr>
          <w:rFonts w:ascii="Book Antiqua" w:eastAsia="Book Antiqua" w:hAnsi="Book Antiqua" w:cs="Book Antiqua"/>
          <w:color w:val="000000" w:themeColor="text1"/>
        </w:rPr>
        <w:t>acquisition</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46,47]</w:t>
      </w:r>
      <w:r w:rsidRPr="00DF5C6F">
        <w:rPr>
          <w:rFonts w:ascii="Book Antiqua" w:eastAsia="Book Antiqua" w:hAnsi="Book Antiqua" w:cs="Book Antiqua"/>
          <w:color w:val="000000" w:themeColor="text1"/>
        </w:rPr>
        <w:t>. However, its usefulness for differential diagnosis between liver metastases and other liver lesions needs to be validated. Finally, subtraction images should always be considered to detect the arterial phase hyperenhancement in lesions showing hyperintensity on pre-contrast T1W images.</w:t>
      </w:r>
    </w:p>
    <w:p w14:paraId="6C9E70CB" w14:textId="77777777" w:rsidR="00A13AF3" w:rsidRPr="00DF5C6F" w:rsidRDefault="00A13AF3" w:rsidP="00A13AF3">
      <w:pPr>
        <w:spacing w:line="360" w:lineRule="auto"/>
        <w:ind w:firstLine="480"/>
        <w:jc w:val="both"/>
        <w:rPr>
          <w:rFonts w:ascii="Book Antiqua" w:hAnsi="Book Antiqua"/>
          <w:color w:val="000000" w:themeColor="text1"/>
        </w:rPr>
      </w:pPr>
    </w:p>
    <w:p w14:paraId="155A1F53" w14:textId="77777777" w:rsidR="00A13AF3" w:rsidRPr="00DF5C6F" w:rsidRDefault="00A13AF3" w:rsidP="00A13AF3">
      <w:pPr>
        <w:spacing w:line="360" w:lineRule="auto"/>
        <w:jc w:val="both"/>
        <w:rPr>
          <w:rFonts w:ascii="Book Antiqua" w:hAnsi="Book Antiqua"/>
          <w:i/>
          <w:iCs/>
          <w:color w:val="000000" w:themeColor="text1"/>
        </w:rPr>
      </w:pPr>
      <w:r w:rsidRPr="00DF5C6F">
        <w:rPr>
          <w:rFonts w:ascii="Book Antiqua" w:eastAsia="Book Antiqua" w:hAnsi="Book Antiqua" w:cs="Book Antiqua"/>
          <w:b/>
          <w:bCs/>
          <w:i/>
          <w:iCs/>
          <w:color w:val="000000" w:themeColor="text1"/>
        </w:rPr>
        <w:t>Atypical appearance</w:t>
      </w:r>
    </w:p>
    <w:p w14:paraId="3D707C35"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lastRenderedPageBreak/>
        <w:t>In current clinical practice, unusual radiologic features of liver metastases may be found thus making it challenging to discriminate metastases from other focal liver lesions. Detailed knowledge of atypical imaging features of liver metastases with a good understanding of the histopathologic background is crucial for accurate differential diagnosis. Among these, metastases with cystic appearance, calcifications, or fat are herein discussed.</w:t>
      </w:r>
    </w:p>
    <w:p w14:paraId="1F59DAEB" w14:textId="77777777" w:rsidR="00A13AF3" w:rsidRPr="00DF5C6F" w:rsidRDefault="00A13AF3" w:rsidP="00A13AF3">
      <w:pPr>
        <w:spacing w:line="360" w:lineRule="auto"/>
        <w:ind w:firstLine="480"/>
        <w:jc w:val="both"/>
        <w:rPr>
          <w:rFonts w:ascii="Book Antiqua" w:hAnsi="Book Antiqua"/>
          <w:color w:val="000000" w:themeColor="text1"/>
        </w:rPr>
      </w:pPr>
    </w:p>
    <w:p w14:paraId="55301ECB" w14:textId="4F77A9E8"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olor w:val="000000" w:themeColor="text1"/>
        </w:rPr>
        <w:t xml:space="preserve">Cystic liver metastases: </w:t>
      </w:r>
      <w:r w:rsidRPr="00DF5C6F">
        <w:rPr>
          <w:rFonts w:ascii="Book Antiqua" w:eastAsia="Book Antiqua" w:hAnsi="Book Antiqua" w:cs="Book Antiqua"/>
          <w:color w:val="000000" w:themeColor="text1"/>
        </w:rPr>
        <w:t xml:space="preserve">Cystic liver metastases usually appear on MRI as strongly hyperintense on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sequences, hypointense on non-contrast T1W images, with lack or rim enhancement on contrast-enhanced T1W images. They may occur mainly from CRC, pancreatic cancer, neuroendocrine tumors (NETs), ovarian cancer, gastrointestinal stromal tumors (GISTs), melanoma and sarcomas. The causative mechanisms of cystic appearance of liver metastases may </w:t>
      </w:r>
      <w:proofErr w:type="gramStart"/>
      <w:r w:rsidRPr="00DF5C6F">
        <w:rPr>
          <w:rFonts w:ascii="Book Antiqua" w:eastAsia="Book Antiqua" w:hAnsi="Book Antiqua" w:cs="Book Antiqua"/>
          <w:color w:val="000000" w:themeColor="text1"/>
        </w:rPr>
        <w:t>vary</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37,48]</w:t>
      </w:r>
      <w:r w:rsidRPr="00DF5C6F">
        <w:rPr>
          <w:rFonts w:ascii="Book Antiqua" w:eastAsia="Book Antiqua" w:hAnsi="Book Antiqua" w:cs="Book Antiqua"/>
          <w:color w:val="000000" w:themeColor="text1"/>
        </w:rPr>
        <w:t>:</w:t>
      </w:r>
    </w:p>
    <w:p w14:paraId="321A3F24"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(1) Rapid growth beyond hepatic arterial blood supply of the lesion, thus causing central necrosis, such as in NETs, GISTs, sarcomas, melanomas, angiosarcomas, testicular carcinomas, or squamous cell carcinomas;</w:t>
      </w:r>
    </w:p>
    <w:p w14:paraId="33F52969"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(2) Mucinous components of the primary tumor, such as in mucinous CRCs or ovarian carcinomas;</w:t>
      </w:r>
    </w:p>
    <w:p w14:paraId="5F42791C" w14:textId="6139E60B"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(3) Marked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hyperintensity due to the primary histological features;</w:t>
      </w:r>
    </w:p>
    <w:p w14:paraId="142D0A74"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And (4) Changes after chemotherapy, including necrosis or cystic or mucinous regression.</w:t>
      </w:r>
    </w:p>
    <w:p w14:paraId="1EF6D178" w14:textId="480F9F93"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Mucinous metastases from CRC are particularly challenging in daily practice because, in addition to marked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hyperintensity, they show a lack of diffusion restriction in about 81% of cases, thus making the differential diagnosis with benign cysts very </w:t>
      </w:r>
      <w:proofErr w:type="gramStart"/>
      <w:r w:rsidRPr="00DF5C6F">
        <w:rPr>
          <w:rFonts w:ascii="Book Antiqua" w:eastAsia="Book Antiqua" w:hAnsi="Book Antiqua" w:cs="Book Antiqua"/>
          <w:color w:val="000000" w:themeColor="text1"/>
        </w:rPr>
        <w:t>challenging</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49]</w:t>
      </w:r>
      <w:r w:rsidRPr="00DF5C6F">
        <w:rPr>
          <w:rFonts w:ascii="Book Antiqua" w:eastAsia="Book Antiqua" w:hAnsi="Book Antiqua" w:cs="Book Antiqua"/>
          <w:color w:val="000000" w:themeColor="text1"/>
        </w:rPr>
        <w:t>.</w:t>
      </w:r>
    </w:p>
    <w:p w14:paraId="7DCEAD73" w14:textId="77777777" w:rsidR="00A13AF3" w:rsidRPr="00DF5C6F" w:rsidRDefault="00A13AF3" w:rsidP="00A13AF3">
      <w:pPr>
        <w:spacing w:line="360" w:lineRule="auto"/>
        <w:ind w:firstLine="480"/>
        <w:jc w:val="both"/>
        <w:rPr>
          <w:rFonts w:ascii="Book Antiqua" w:hAnsi="Book Antiqua"/>
          <w:color w:val="000000" w:themeColor="text1"/>
        </w:rPr>
      </w:pPr>
    </w:p>
    <w:p w14:paraId="7CE11234" w14:textId="61FF8DFF"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olor w:val="000000" w:themeColor="text1"/>
        </w:rPr>
        <w:t xml:space="preserve">Calcified liver metastases: </w:t>
      </w:r>
      <w:r w:rsidRPr="00DF5C6F">
        <w:rPr>
          <w:rFonts w:ascii="Book Antiqua" w:eastAsia="Book Antiqua" w:hAnsi="Book Antiqua" w:cs="Book Antiqua"/>
          <w:color w:val="000000" w:themeColor="text1"/>
        </w:rPr>
        <w:t xml:space="preserve">Calcified liver metastases usually show small or diffuse calcifications appearing hypointense on both T1- and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imaging, and are better demonstrated on CT. Calcified liver metastases may occur mainly from CRC liver </w:t>
      </w:r>
      <w:r w:rsidRPr="00DF5C6F">
        <w:rPr>
          <w:rFonts w:ascii="Book Antiqua" w:eastAsia="Book Antiqua" w:hAnsi="Book Antiqua" w:cs="Book Antiqua"/>
          <w:color w:val="000000" w:themeColor="text1"/>
        </w:rPr>
        <w:lastRenderedPageBreak/>
        <w:t xml:space="preserve">metastases, bone-forming tumors (osteosarcoma and chondrosarcoma), lung, breast, prostate, stomach, ovary, thyroid, neuroendocrine tumors, GISTs, neuroblastoma, and </w:t>
      </w:r>
      <w:proofErr w:type="gramStart"/>
      <w:r w:rsidRPr="00DF5C6F">
        <w:rPr>
          <w:rFonts w:ascii="Book Antiqua" w:eastAsia="Book Antiqua" w:hAnsi="Book Antiqua" w:cs="Book Antiqua"/>
          <w:color w:val="000000" w:themeColor="text1"/>
        </w:rPr>
        <w:t>melanoma</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50–52]</w:t>
      </w:r>
      <w:r w:rsidRPr="00DF5C6F">
        <w:rPr>
          <w:rFonts w:ascii="Book Antiqua" w:eastAsia="Book Antiqua" w:hAnsi="Book Antiqua" w:cs="Book Antiqua"/>
          <w:color w:val="000000" w:themeColor="text1"/>
        </w:rPr>
        <w:t>.</w:t>
      </w:r>
    </w:p>
    <w:p w14:paraId="618457CA"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The causative mechanisms of the calcified appearance of liver metastases may vary:</w:t>
      </w:r>
    </w:p>
    <w:p w14:paraId="2D28C6D0"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(1) Dystrophic calcifications resulting from necrosis and/or hemorrhage within the tumor;</w:t>
      </w:r>
    </w:p>
    <w:p w14:paraId="105FD8A8"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(2) Mucoid calcifications related to the presence of mucin produced by mucinous adenocarcinomas;</w:t>
      </w:r>
    </w:p>
    <w:p w14:paraId="48075642"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(3) Proper production due to the intrinsic nature of the primary metastasizing malignancies;</w:t>
      </w:r>
    </w:p>
    <w:p w14:paraId="5C8508C7"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And (4) Changes after chemotherapy, including mineralization of necrotic tissue.</w:t>
      </w:r>
    </w:p>
    <w:p w14:paraId="76AE9C39"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The occurrence of calcifications in CRC is well-known since the first years of the 1960s when Engel and </w:t>
      </w:r>
      <w:proofErr w:type="gramStart"/>
      <w:r w:rsidRPr="00DF5C6F">
        <w:rPr>
          <w:rFonts w:ascii="Book Antiqua" w:hAnsi="Book Antiqua"/>
          <w:color w:val="000000" w:themeColor="text1"/>
        </w:rPr>
        <w:t>Dockerty</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53]</w:t>
      </w:r>
      <w:r w:rsidRPr="00DF5C6F">
        <w:rPr>
          <w:rFonts w:ascii="Book Antiqua" w:eastAsia="Book Antiqua" w:hAnsi="Book Antiqua" w:cs="Book Antiqua"/>
          <w:color w:val="000000" w:themeColor="text1"/>
        </w:rPr>
        <w:t xml:space="preserve"> described their occurrence in the primary tumor at pathology and Miele and </w:t>
      </w:r>
      <w:r w:rsidRPr="00DF5C6F">
        <w:rPr>
          <w:rFonts w:ascii="Book Antiqua" w:hAnsi="Book Antiqua"/>
          <w:color w:val="000000" w:themeColor="text1"/>
        </w:rPr>
        <w:t>Edmonds</w:t>
      </w:r>
      <w:r w:rsidRPr="00DF5C6F">
        <w:rPr>
          <w:rFonts w:ascii="Book Antiqua" w:eastAsia="Book Antiqua" w:hAnsi="Book Antiqua" w:cs="Book Antiqua"/>
          <w:color w:val="000000" w:themeColor="text1"/>
          <w:vertAlign w:val="superscript"/>
        </w:rPr>
        <w:t>[54]</w:t>
      </w:r>
      <w:r w:rsidRPr="00DF5C6F">
        <w:rPr>
          <w:rFonts w:ascii="Book Antiqua" w:eastAsia="Book Antiqua" w:hAnsi="Book Antiqua" w:cs="Book Antiqua"/>
          <w:color w:val="000000" w:themeColor="text1"/>
        </w:rPr>
        <w:t xml:space="preserve"> identified them in liver metastases on abdominal radiographies in four patients, with pathology confirmation in three of the four patients. In patients with CRC, calcifications may be present in up to 11% of cases before </w:t>
      </w:r>
      <w:proofErr w:type="gramStart"/>
      <w:r w:rsidRPr="00DF5C6F">
        <w:rPr>
          <w:rFonts w:ascii="Book Antiqua" w:eastAsia="Book Antiqua" w:hAnsi="Book Antiqua" w:cs="Book Antiqua"/>
          <w:color w:val="000000" w:themeColor="text1"/>
        </w:rPr>
        <w:t>chemotherapy</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51]</w:t>
      </w:r>
      <w:r w:rsidRPr="00DF5C6F">
        <w:rPr>
          <w:rFonts w:ascii="Book Antiqua" w:eastAsia="Book Antiqua" w:hAnsi="Book Antiqua" w:cs="Book Antiqua"/>
          <w:color w:val="000000" w:themeColor="text1"/>
        </w:rPr>
        <w:t xml:space="preserve"> and in about 5% of cases after chemotherapy usually – though not always – indicating tumor response</w:t>
      </w:r>
      <w:r w:rsidRPr="00DF5C6F">
        <w:rPr>
          <w:rFonts w:ascii="Book Antiqua" w:eastAsia="Book Antiqua" w:hAnsi="Book Antiqua" w:cs="Book Antiqua"/>
          <w:color w:val="000000" w:themeColor="text1"/>
          <w:vertAlign w:val="superscript"/>
        </w:rPr>
        <w:t>[55]</w:t>
      </w:r>
      <w:r w:rsidRPr="00DF5C6F">
        <w:rPr>
          <w:rFonts w:ascii="Book Antiqua" w:eastAsia="Book Antiqua" w:hAnsi="Book Antiqua" w:cs="Book Antiqua"/>
          <w:color w:val="000000" w:themeColor="text1"/>
        </w:rPr>
        <w:t>.</w:t>
      </w:r>
    </w:p>
    <w:p w14:paraId="23AC200F" w14:textId="77777777" w:rsidR="00A13AF3" w:rsidRPr="00DF5C6F" w:rsidRDefault="00A13AF3" w:rsidP="00A13AF3">
      <w:pPr>
        <w:spacing w:line="360" w:lineRule="auto"/>
        <w:ind w:firstLine="480"/>
        <w:jc w:val="both"/>
        <w:rPr>
          <w:rFonts w:ascii="Book Antiqua" w:hAnsi="Book Antiqua"/>
          <w:color w:val="000000" w:themeColor="text1"/>
        </w:rPr>
      </w:pPr>
    </w:p>
    <w:p w14:paraId="1D56A1EA" w14:textId="61B93442"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olor w:val="000000" w:themeColor="text1"/>
        </w:rPr>
        <w:t xml:space="preserve">Fat-containing liver metastases: </w:t>
      </w:r>
      <w:r w:rsidRPr="00DF5C6F">
        <w:rPr>
          <w:rFonts w:ascii="Book Antiqua" w:eastAsia="Book Antiqua" w:hAnsi="Book Antiqua" w:cs="Book Antiqua"/>
          <w:color w:val="000000" w:themeColor="text1"/>
        </w:rPr>
        <w:t xml:space="preserve">The occurrence of fat in liver metastases may be distinguished based on the fat distribution and type of fat into three different scenarios. First, intralesional macroscopic fat may be encountered in metastases from liposarcoma and will show hyperintensity on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non-fat-sat sequences, and heterogenous appearance on T1W images with moderate signal loss on opposed-phase and increased signal on in-phase images, indicating the presence of macroscopic fat. Second, intralesional intracellular fat may be encountered very rarely having been described in liver metastases from renal </w:t>
      </w:r>
      <w:proofErr w:type="gramStart"/>
      <w:r w:rsidRPr="00DF5C6F">
        <w:rPr>
          <w:rFonts w:ascii="Book Antiqua" w:eastAsia="Book Antiqua" w:hAnsi="Book Antiqua" w:cs="Book Antiqua"/>
          <w:color w:val="000000" w:themeColor="text1"/>
        </w:rPr>
        <w:t>cancer</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56]</w:t>
      </w:r>
      <w:r w:rsidRPr="00DF5C6F">
        <w:rPr>
          <w:rFonts w:ascii="Book Antiqua" w:eastAsia="Book Antiqua" w:hAnsi="Book Antiqua" w:cs="Book Antiqua"/>
          <w:color w:val="000000" w:themeColor="text1"/>
        </w:rPr>
        <w:t xml:space="preserve">. Third, liver metastases from malignant teratomas can contain extracellular fat, calcifications, and necrotic </w:t>
      </w:r>
      <w:proofErr w:type="gramStart"/>
      <w:r w:rsidRPr="00DF5C6F">
        <w:rPr>
          <w:rFonts w:ascii="Book Antiqua" w:eastAsia="Book Antiqua" w:hAnsi="Book Antiqua" w:cs="Book Antiqua"/>
          <w:color w:val="000000" w:themeColor="text1"/>
        </w:rPr>
        <w:t>components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35,36]</w:t>
      </w:r>
      <w:r w:rsidRPr="00DF5C6F">
        <w:rPr>
          <w:rFonts w:ascii="Book Antiqua" w:eastAsia="Book Antiqua" w:hAnsi="Book Antiqua" w:cs="Book Antiqua"/>
          <w:color w:val="000000" w:themeColor="text1"/>
        </w:rPr>
        <w:t>.</w:t>
      </w:r>
    </w:p>
    <w:p w14:paraId="1F8E45E8" w14:textId="77777777" w:rsidR="00A13AF3" w:rsidRPr="00DF5C6F" w:rsidRDefault="00A13AF3" w:rsidP="00A13AF3">
      <w:pPr>
        <w:spacing w:line="360" w:lineRule="auto"/>
        <w:ind w:firstLine="480"/>
        <w:jc w:val="both"/>
        <w:rPr>
          <w:rFonts w:ascii="Book Antiqua" w:hAnsi="Book Antiqua"/>
          <w:color w:val="000000" w:themeColor="text1"/>
        </w:rPr>
      </w:pPr>
    </w:p>
    <w:p w14:paraId="301C9C17" w14:textId="77777777" w:rsidR="00A13AF3" w:rsidRPr="00DF5C6F" w:rsidRDefault="00A13AF3" w:rsidP="00A13AF3">
      <w:pPr>
        <w:spacing w:line="360" w:lineRule="auto"/>
        <w:jc w:val="both"/>
        <w:rPr>
          <w:rFonts w:ascii="Book Antiqua" w:hAnsi="Book Antiqua"/>
          <w:i/>
          <w:iCs/>
          <w:color w:val="000000" w:themeColor="text1"/>
        </w:rPr>
      </w:pPr>
      <w:r w:rsidRPr="00DF5C6F">
        <w:rPr>
          <w:rFonts w:ascii="Book Antiqua" w:eastAsia="Book Antiqua" w:hAnsi="Book Antiqua" w:cs="Book Antiqua"/>
          <w:b/>
          <w:bCs/>
          <w:i/>
          <w:iCs/>
          <w:color w:val="000000" w:themeColor="text1"/>
        </w:rPr>
        <w:lastRenderedPageBreak/>
        <w:t>The role of MR in too small to characterize lesions</w:t>
      </w:r>
    </w:p>
    <w:p w14:paraId="549CEAC8"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 xml:space="preserve">Too small to characterize (TSTC) liver lesions are defined as those small liver lesions - typically 1.5 cm in diameter or smaller - that cannot be confidently characterized on CT by the interpreting radiologist on the available images. In most cases, TSTCs are </w:t>
      </w:r>
      <w:proofErr w:type="gramStart"/>
      <w:r w:rsidRPr="00DF5C6F">
        <w:rPr>
          <w:rFonts w:ascii="Book Antiqua" w:eastAsia="Book Antiqua" w:hAnsi="Book Antiqua" w:cs="Book Antiqua"/>
          <w:color w:val="000000" w:themeColor="text1"/>
        </w:rPr>
        <w:t>benign</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57]</w:t>
      </w:r>
      <w:r w:rsidRPr="00DF5C6F">
        <w:rPr>
          <w:rFonts w:ascii="Book Antiqua" w:eastAsia="Book Antiqua" w:hAnsi="Book Antiqua" w:cs="Book Antiqua"/>
          <w:color w:val="000000" w:themeColor="text1"/>
        </w:rPr>
        <w:t>, and this is particularly true for solitary hepatic lesions up to 1 cm, that therefore do not require any follow-up if identified in low-risk patients including patients with no known primary cancer, hepatic risk factors or hepatic failure</w:t>
      </w:r>
      <w:r w:rsidRPr="00DF5C6F">
        <w:rPr>
          <w:rFonts w:ascii="Book Antiqua" w:eastAsia="Book Antiqua" w:hAnsi="Book Antiqua" w:cs="Book Antiqua"/>
          <w:color w:val="000000" w:themeColor="text1"/>
          <w:vertAlign w:val="superscript"/>
        </w:rPr>
        <w:t>[58,59]</w:t>
      </w:r>
      <w:r w:rsidRPr="00DF5C6F">
        <w:rPr>
          <w:rFonts w:ascii="Book Antiqua" w:eastAsia="Book Antiqua" w:hAnsi="Book Antiqua" w:cs="Book Antiqua"/>
          <w:color w:val="000000" w:themeColor="text1"/>
        </w:rPr>
        <w:t>.</w:t>
      </w:r>
    </w:p>
    <w:p w14:paraId="22E7DEFD" w14:textId="77777777" w:rsidR="00A13AF3" w:rsidRPr="00DF5C6F" w:rsidRDefault="00A13AF3" w:rsidP="00A13AF3">
      <w:pPr>
        <w:spacing w:line="360" w:lineRule="auto"/>
        <w:ind w:firstLine="480"/>
        <w:jc w:val="both"/>
        <w:rPr>
          <w:rFonts w:ascii="Book Antiqua" w:hAnsi="Book Antiqua"/>
          <w:color w:val="000000" w:themeColor="text1"/>
        </w:rPr>
      </w:pPr>
    </w:p>
    <w:p w14:paraId="34624BB4"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olor w:val="000000" w:themeColor="text1"/>
        </w:rPr>
        <w:t xml:space="preserve">Indications to MRI for TSTC: </w:t>
      </w:r>
      <w:r w:rsidRPr="00DF5C6F">
        <w:rPr>
          <w:rFonts w:ascii="Book Antiqua" w:eastAsia="Book Antiqua" w:hAnsi="Book Antiqua" w:cs="Book Antiqua"/>
          <w:color w:val="000000" w:themeColor="text1"/>
        </w:rPr>
        <w:t xml:space="preserve">TSTC lesions up to 1 cm identified on CT need follow-up with MRI at 3-6 mo whenever identified in high-risk patients, including patients with known primary cancer with a propensity for liver diffusion, cirrhosis, and/or other hepatic risk </w:t>
      </w:r>
      <w:proofErr w:type="gramStart"/>
      <w:r w:rsidRPr="00DF5C6F">
        <w:rPr>
          <w:rFonts w:ascii="Book Antiqua" w:eastAsia="Book Antiqua" w:hAnsi="Book Antiqua" w:cs="Book Antiqua"/>
          <w:color w:val="000000" w:themeColor="text1"/>
        </w:rPr>
        <w:t>factors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58,59]</w:t>
      </w:r>
      <w:r w:rsidRPr="00DF5C6F">
        <w:rPr>
          <w:rFonts w:ascii="Book Antiqua" w:eastAsia="Book Antiqua" w:hAnsi="Book Antiqua" w:cs="Book Antiqua"/>
          <w:color w:val="000000" w:themeColor="text1"/>
        </w:rPr>
        <w:t>.</w:t>
      </w:r>
    </w:p>
    <w:p w14:paraId="39FF1048"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Characterization with MRI of TSTC lesions between 1 and 1.5 cm is indicated whenever suspicious imaging features are present or if "flash-filling" imaging features are identified in high-risk </w:t>
      </w:r>
      <w:proofErr w:type="gramStart"/>
      <w:r w:rsidRPr="00DF5C6F">
        <w:rPr>
          <w:rFonts w:ascii="Book Antiqua" w:eastAsia="Book Antiqua" w:hAnsi="Book Antiqua" w:cs="Book Antiqua"/>
          <w:color w:val="000000" w:themeColor="text1"/>
        </w:rPr>
        <w:t>patients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58,59]</w:t>
      </w:r>
      <w:r w:rsidRPr="00DF5C6F">
        <w:rPr>
          <w:rFonts w:ascii="Book Antiqua" w:eastAsia="Book Antiqua" w:hAnsi="Book Antiqua" w:cs="Book Antiqua"/>
          <w:color w:val="000000" w:themeColor="text1"/>
        </w:rPr>
        <w:t xml:space="preserve">. Suspicion imaging features embrace blurred margins, heterogeneous density, nodularity or mural thickening, thick septa, intermediate-to-high attenuation on portal venous–phase acquisitions, and enhancement of at least 20 HU between </w:t>
      </w:r>
      <w:proofErr w:type="spellStart"/>
      <w:r w:rsidRPr="00DF5C6F">
        <w:rPr>
          <w:rFonts w:ascii="Book Antiqua" w:eastAsia="Book Antiqua" w:hAnsi="Book Antiqua" w:cs="Book Antiqua"/>
          <w:color w:val="000000" w:themeColor="text1"/>
        </w:rPr>
        <w:t>precontrast</w:t>
      </w:r>
      <w:proofErr w:type="spellEnd"/>
      <w:r w:rsidRPr="00DF5C6F">
        <w:rPr>
          <w:rFonts w:ascii="Book Antiqua" w:eastAsia="Book Antiqua" w:hAnsi="Book Antiqua" w:cs="Book Antiqua"/>
          <w:color w:val="000000" w:themeColor="text1"/>
        </w:rPr>
        <w:t xml:space="preserve"> and post-contract </w:t>
      </w:r>
      <w:proofErr w:type="gramStart"/>
      <w:r w:rsidRPr="00DF5C6F">
        <w:rPr>
          <w:rFonts w:ascii="Book Antiqua" w:eastAsia="Book Antiqua" w:hAnsi="Book Antiqua" w:cs="Book Antiqua"/>
          <w:color w:val="000000" w:themeColor="text1"/>
        </w:rPr>
        <w:t>CT</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59]</w:t>
      </w:r>
      <w:r w:rsidRPr="00DF5C6F">
        <w:rPr>
          <w:rFonts w:ascii="Book Antiqua" w:eastAsia="Book Antiqua" w:hAnsi="Book Antiqua" w:cs="Book Antiqua"/>
          <w:color w:val="000000" w:themeColor="text1"/>
        </w:rPr>
        <w:t>.</w:t>
      </w:r>
    </w:p>
    <w:p w14:paraId="09207679"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In addition to the previous settings, MRI characterization or follow-up should be </w:t>
      </w:r>
      <w:proofErr w:type="gramStart"/>
      <w:r w:rsidRPr="00DF5C6F">
        <w:rPr>
          <w:rFonts w:ascii="Book Antiqua" w:eastAsia="Book Antiqua" w:hAnsi="Book Antiqua" w:cs="Book Antiqua"/>
          <w:color w:val="000000" w:themeColor="text1"/>
        </w:rPr>
        <w:t>considered</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58]</w:t>
      </w:r>
      <w:r w:rsidRPr="00DF5C6F">
        <w:rPr>
          <w:rFonts w:ascii="Book Antiqua" w:eastAsia="Book Antiqua" w:hAnsi="Book Antiqua" w:cs="Book Antiqua"/>
          <w:color w:val="000000" w:themeColor="text1"/>
        </w:rPr>
        <w:t>:</w:t>
      </w:r>
    </w:p>
    <w:p w14:paraId="3D6DAB0B"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(1) If an incidental TSTC lesion smaller than 1 cm is newly detected on CT follow-up even in low-risk patients;</w:t>
      </w:r>
    </w:p>
    <w:p w14:paraId="3347897B"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(2) If a small cystic lesion is encountered in patients with ovarian cancer or GISTs;</w:t>
      </w:r>
    </w:p>
    <w:p w14:paraId="5A720E45"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And (3) In case of small TSTC growing over time.</w:t>
      </w:r>
    </w:p>
    <w:p w14:paraId="649A5E0E" w14:textId="77777777" w:rsidR="00A13AF3" w:rsidRPr="00DF5C6F" w:rsidRDefault="00A13AF3" w:rsidP="00A13AF3">
      <w:pPr>
        <w:spacing w:line="360" w:lineRule="auto"/>
        <w:ind w:firstLine="480"/>
        <w:jc w:val="both"/>
        <w:rPr>
          <w:rFonts w:ascii="Book Antiqua" w:hAnsi="Book Antiqua"/>
          <w:color w:val="000000" w:themeColor="text1"/>
        </w:rPr>
      </w:pPr>
    </w:p>
    <w:p w14:paraId="11173BFF" w14:textId="1377E5D0"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olor w:val="000000" w:themeColor="text1"/>
        </w:rPr>
        <w:t xml:space="preserve">MRI characterization of TSTC: </w:t>
      </w:r>
      <w:r w:rsidRPr="00DF5C6F">
        <w:rPr>
          <w:rFonts w:ascii="Book Antiqua" w:eastAsia="Book Antiqua" w:hAnsi="Book Antiqua" w:cs="Book Antiqua"/>
          <w:color w:val="000000" w:themeColor="text1"/>
        </w:rPr>
        <w:t xml:space="preserve">MRI with and without injection of contrast media is oftentimes regarded as the problem solver for the characterization of hepatic TSTC. To date, contrast-enhanced MRI allows to permit a conclusive diagnosis in 95% of liver lesions, with only 1.5% of patients with MRIs requiring further </w:t>
      </w:r>
      <w:proofErr w:type="gramStart"/>
      <w:r w:rsidRPr="00DF5C6F">
        <w:rPr>
          <w:rFonts w:ascii="Book Antiqua" w:eastAsia="Book Antiqua" w:hAnsi="Book Antiqua" w:cs="Book Antiqua"/>
          <w:color w:val="000000" w:themeColor="text1"/>
        </w:rPr>
        <w:t>exams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60]</w:t>
      </w:r>
      <w:r w:rsidRPr="00DF5C6F">
        <w:rPr>
          <w:rFonts w:ascii="Book Antiqua" w:eastAsia="Book Antiqua" w:hAnsi="Book Antiqua" w:cs="Book Antiqua"/>
          <w:color w:val="000000" w:themeColor="text1"/>
        </w:rPr>
        <w:t xml:space="preserve">. The MRI </w:t>
      </w:r>
      <w:r w:rsidRPr="00DF5C6F">
        <w:rPr>
          <w:rFonts w:ascii="Book Antiqua" w:eastAsia="Book Antiqua" w:hAnsi="Book Antiqua" w:cs="Book Antiqua"/>
          <w:color w:val="000000" w:themeColor="text1"/>
        </w:rPr>
        <w:lastRenderedPageBreak/>
        <w:t xml:space="preserve">diagnostic accuracy depends on the sequences acquired and type of contrast agent used, as well as the lesion itself. A step-by-step approach to MRI is mandatory for the characterization of hepatic TSTC. Non-contrast enhanced MRI sequences allow to identify some key imaging clues for the diagnosis of small benign lesions that should be regarded before looking at contrast-enhanced images. The analysis of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images and DWI are oftentimes sufficient to characterize small liver cysts and small hemangiomas which are the most common incidental liver lesions; indeed, both lesions will show a lack of diffusion restriction or the so-called "T2-shine through" phenomenon, and then cysts will be as bright as the cerebrospinal fluid on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sequences while hemangiomas will show a slightly lower hyperintensity as compared to the cerebrospinal fluid on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images</w:t>
      </w:r>
      <w:r w:rsidRPr="00DF5C6F">
        <w:rPr>
          <w:rFonts w:ascii="Book Antiqua" w:eastAsia="Book Antiqua" w:hAnsi="Book Antiqua" w:cs="Book Antiqua"/>
          <w:color w:val="000000" w:themeColor="text1"/>
          <w:vertAlign w:val="superscript"/>
        </w:rPr>
        <w:t>[61]</w:t>
      </w:r>
      <w:r w:rsidRPr="00DF5C6F">
        <w:rPr>
          <w:rFonts w:ascii="Book Antiqua" w:eastAsia="Book Antiqua" w:hAnsi="Book Antiqua" w:cs="Book Antiqua"/>
          <w:color w:val="000000" w:themeColor="text1"/>
        </w:rPr>
        <w:t>. A clear knowledge of these pre-contrast characteristics allows to avoid misdiagnosis if a "pseudo-washout" is identified on the 3-min phase with Gd-EOB-</w:t>
      </w:r>
      <w:proofErr w:type="gramStart"/>
      <w:r w:rsidRPr="00DF5C6F">
        <w:rPr>
          <w:rFonts w:ascii="Book Antiqua" w:eastAsia="Book Antiqua" w:hAnsi="Book Antiqua" w:cs="Book Antiqua"/>
          <w:color w:val="000000" w:themeColor="text1"/>
        </w:rPr>
        <w:t>DTPA</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62]</w:t>
      </w:r>
      <w:r w:rsidRPr="00DF5C6F">
        <w:rPr>
          <w:rFonts w:ascii="Book Antiqua" w:eastAsia="Book Antiqua" w:hAnsi="Book Antiqua" w:cs="Book Antiqua"/>
          <w:color w:val="000000" w:themeColor="text1"/>
        </w:rPr>
        <w:t xml:space="preserve">. Dual-phase sequence, with in- and opposed-phase images, may allow to identify focal fat accumulation or focal fat sparing that may occasionally mimic a true liver </w:t>
      </w:r>
      <w:proofErr w:type="gramStart"/>
      <w:r w:rsidRPr="00DF5C6F">
        <w:rPr>
          <w:rFonts w:ascii="Book Antiqua" w:eastAsia="Book Antiqua" w:hAnsi="Book Antiqua" w:cs="Book Antiqua"/>
          <w:color w:val="000000" w:themeColor="text1"/>
        </w:rPr>
        <w:t>lesion</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63]</w:t>
      </w:r>
      <w:r w:rsidRPr="00DF5C6F">
        <w:rPr>
          <w:rFonts w:ascii="Book Antiqua" w:eastAsia="Book Antiqua" w:hAnsi="Book Antiqua" w:cs="Book Antiqua"/>
          <w:color w:val="000000" w:themeColor="text1"/>
        </w:rPr>
        <w:t xml:space="preserve">. MRI without intravenous contrast agent may therefore answer the clinical question between benignity and malignancy in some cases. In addition, as Moosavi </w:t>
      </w:r>
      <w:r w:rsidRPr="00DF5C6F">
        <w:rPr>
          <w:rFonts w:ascii="Book Antiqua" w:eastAsia="Book Antiqua" w:hAnsi="Book Antiqua" w:cs="Book Antiqua"/>
          <w:i/>
          <w:iCs/>
          <w:color w:val="000000" w:themeColor="text1"/>
        </w:rPr>
        <w:t xml:space="preserve">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64]</w:t>
      </w:r>
      <w:r w:rsidRPr="00DF5C6F">
        <w:rPr>
          <w:rFonts w:ascii="Book Antiqua" w:eastAsia="Book Antiqua" w:hAnsi="Book Antiqua" w:cs="Book Antiqua"/>
          <w:color w:val="000000" w:themeColor="text1"/>
        </w:rPr>
        <w:t xml:space="preserve"> demonstrated in their study on newly discovered indeterminate focal liver lesions in non-cirrhotic subjects, the information obtained from the HBP does not necessarily modify the diagnosis or the diagnostic confidence. Therefore, in selected cases if the radiologist is confident with the lesion characterization on non-contrast sequences (</w:t>
      </w:r>
      <w:r w:rsidRPr="00DF5C6F">
        <w:rPr>
          <w:rFonts w:ascii="Book Antiqua" w:eastAsia="Book Antiqua" w:hAnsi="Book Antiqua" w:cs="Book Antiqua"/>
          <w:i/>
          <w:iCs/>
          <w:color w:val="000000" w:themeColor="text1"/>
        </w:rPr>
        <w:t>e.g.</w:t>
      </w:r>
      <w:r w:rsidRPr="00DF5C6F">
        <w:rPr>
          <w:rFonts w:ascii="Book Antiqua" w:eastAsia="Book Antiqua" w:hAnsi="Book Antiqua" w:cs="Book Antiqua"/>
          <w:color w:val="000000" w:themeColor="text1"/>
        </w:rPr>
        <w:t xml:space="preserve"> cyst, hemangioma), the routine use of intravenous contrast agent may not be </w:t>
      </w:r>
      <w:proofErr w:type="gramStart"/>
      <w:r w:rsidRPr="00DF5C6F">
        <w:rPr>
          <w:rFonts w:ascii="Book Antiqua" w:eastAsia="Book Antiqua" w:hAnsi="Book Antiqua" w:cs="Book Antiqua"/>
          <w:color w:val="000000" w:themeColor="text1"/>
        </w:rPr>
        <w:t>necessary</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65]</w:t>
      </w:r>
      <w:r w:rsidRPr="00DF5C6F">
        <w:rPr>
          <w:rFonts w:ascii="Book Antiqua" w:eastAsia="Book Antiqua" w:hAnsi="Book Antiqua" w:cs="Book Antiqua"/>
          <w:color w:val="000000" w:themeColor="text1"/>
        </w:rPr>
        <w:t xml:space="preserve">. Some TSTC lesions remain indeterminate after the assessment of non-contrast MRI sequences. In these cases, post-contrast images may prove to be helpful, and the choice of the contrast agent should be tailored on a per-patient and per-lesion bases. Contrast-enhanced MRI with ECAs may be particularly helpful if the slow-filling hemangioma is the most likely diagnosis and the acquisition of pure extracellular phases would allow to capture complete filling of the lesion. On the other hand, Gd-BOPTA MRI allows to obtain both pure delayed extracellular phases and HBP images although requiring acquisition at 2 h from contrast agent injection, and may be helpful if obtaining information from </w:t>
      </w:r>
      <w:r w:rsidRPr="00DF5C6F">
        <w:rPr>
          <w:rFonts w:ascii="Book Antiqua" w:eastAsia="Book Antiqua" w:hAnsi="Book Antiqua" w:cs="Book Antiqua"/>
          <w:color w:val="000000" w:themeColor="text1"/>
        </w:rPr>
        <w:lastRenderedPageBreak/>
        <w:t xml:space="preserve">both delayed extracellular and HBP is deemed necessary. Finally, Gd-EOB-DTPA MRI allows to obtain an HBP at 10-20 min from contrast agent injection. For the differentiation between hepatocellular adenoma and FNH, the acquisition of the HBP may be very helpful in the majority of cases demonstrating iso-to-hyperintensity or a donut-like appearance on HBP in case of FNH and hypointensity on HBP in most cases of hepatocellular </w:t>
      </w:r>
      <w:proofErr w:type="gramStart"/>
      <w:r w:rsidRPr="00DF5C6F">
        <w:rPr>
          <w:rFonts w:ascii="Book Antiqua" w:eastAsia="Book Antiqua" w:hAnsi="Book Antiqua" w:cs="Book Antiqua"/>
          <w:color w:val="000000" w:themeColor="text1"/>
        </w:rPr>
        <w:t>adenomas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66]</w:t>
      </w:r>
      <w:r w:rsidRPr="00DF5C6F">
        <w:rPr>
          <w:rFonts w:ascii="Book Antiqua" w:eastAsia="Book Antiqua" w:hAnsi="Book Antiqua" w:cs="Book Antiqua"/>
          <w:color w:val="000000" w:themeColor="text1"/>
        </w:rPr>
        <w:t xml:space="preserve">. However, hepatocellular adenomas may occasionally demonstrate inhomogeneous iso-to-hyperintensity on HBP, thus leaving the final diagnosis to pathology for </w:t>
      </w:r>
      <w:proofErr w:type="gramStart"/>
      <w:r w:rsidRPr="00DF5C6F">
        <w:rPr>
          <w:rFonts w:ascii="Book Antiqua" w:eastAsia="Book Antiqua" w:hAnsi="Book Antiqua" w:cs="Book Antiqua"/>
          <w:color w:val="000000" w:themeColor="text1"/>
        </w:rPr>
        <w:t>confirmation</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41]</w:t>
      </w:r>
      <w:r w:rsidRPr="00DF5C6F">
        <w:rPr>
          <w:rFonts w:ascii="Book Antiqua" w:eastAsia="Book Antiqua" w:hAnsi="Book Antiqua" w:cs="Book Antiqua"/>
          <w:color w:val="000000" w:themeColor="text1"/>
        </w:rPr>
        <w:t>.</w:t>
      </w:r>
    </w:p>
    <w:p w14:paraId="4365513F" w14:textId="77777777" w:rsidR="00A13AF3" w:rsidRPr="00DF5C6F" w:rsidRDefault="00A13AF3" w:rsidP="00A13AF3">
      <w:pPr>
        <w:spacing w:line="360" w:lineRule="auto"/>
        <w:ind w:firstLine="480"/>
        <w:jc w:val="both"/>
        <w:rPr>
          <w:rFonts w:ascii="Book Antiqua" w:hAnsi="Book Antiqua"/>
          <w:color w:val="000000" w:themeColor="text1"/>
        </w:rPr>
      </w:pPr>
    </w:p>
    <w:p w14:paraId="20EAACCA"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aps/>
          <w:color w:val="000000" w:themeColor="text1"/>
          <w:u w:val="single"/>
        </w:rPr>
        <w:t>USEFULNESS OF DWI</w:t>
      </w:r>
    </w:p>
    <w:p w14:paraId="65F37F1F"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 xml:space="preserve">The most sensitive MRI sequences to detect liver metastases are DWI and HBP images. Diffusion restriction and HBP hypointensity are typical features of liver secondary </w:t>
      </w:r>
      <w:proofErr w:type="gramStart"/>
      <w:r w:rsidRPr="00DF5C6F">
        <w:rPr>
          <w:rFonts w:ascii="Book Antiqua" w:eastAsia="Book Antiqua" w:hAnsi="Book Antiqua" w:cs="Book Antiqua"/>
          <w:color w:val="000000" w:themeColor="text1"/>
        </w:rPr>
        <w:t>lesions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67]</w:t>
      </w:r>
      <w:r w:rsidRPr="00DF5C6F">
        <w:rPr>
          <w:rFonts w:ascii="Book Antiqua" w:eastAsia="Book Antiqua" w:hAnsi="Book Antiqua" w:cs="Book Antiqua"/>
          <w:color w:val="000000" w:themeColor="text1"/>
        </w:rPr>
        <w:t xml:space="preserve"> (Figure 7).</w:t>
      </w:r>
    </w:p>
    <w:p w14:paraId="4960BBE0"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DWI technical principles are based on the evaluation of water molecules' motion and is currently used in clinical practice to assess lesions and tissue </w:t>
      </w:r>
      <w:proofErr w:type="gramStart"/>
      <w:r w:rsidRPr="00DF5C6F">
        <w:rPr>
          <w:rFonts w:ascii="Book Antiqua" w:eastAsia="Book Antiqua" w:hAnsi="Book Antiqua" w:cs="Book Antiqua"/>
          <w:color w:val="000000" w:themeColor="text1"/>
        </w:rPr>
        <w:t>properties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67,68]</w:t>
      </w:r>
      <w:r w:rsidRPr="00DF5C6F">
        <w:rPr>
          <w:rFonts w:ascii="Book Antiqua" w:eastAsia="Book Antiqua" w:hAnsi="Book Antiqua" w:cs="Book Antiqua"/>
          <w:color w:val="000000" w:themeColor="text1"/>
        </w:rPr>
        <w:t xml:space="preserve">. Specifically, b-values are DWI-related parameters able to assess the degree of diffusion of a specific lesion or </w:t>
      </w:r>
      <w:proofErr w:type="gramStart"/>
      <w:r w:rsidRPr="00DF5C6F">
        <w:rPr>
          <w:rFonts w:ascii="Book Antiqua" w:eastAsia="Book Antiqua" w:hAnsi="Book Antiqua" w:cs="Book Antiqua"/>
          <w:color w:val="000000" w:themeColor="text1"/>
        </w:rPr>
        <w:t>tissue</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69]</w:t>
      </w:r>
      <w:r w:rsidRPr="00DF5C6F">
        <w:rPr>
          <w:rFonts w:ascii="Book Antiqua" w:eastAsia="Book Antiqua" w:hAnsi="Book Antiqua" w:cs="Book Antiqua"/>
          <w:color w:val="000000" w:themeColor="text1"/>
        </w:rPr>
        <w:t>.</w:t>
      </w:r>
    </w:p>
    <w:p w14:paraId="1F1464A2" w14:textId="24BC67C6"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Considering that water diffusion in highly cellular tumors is more restricted compared to healthy tissues, a higher b-value might null signals from healthy tissues, resulting in marked cancer-to-healthy tissue contrast, thus leading to lesion hyperintense </w:t>
      </w:r>
      <w:proofErr w:type="gramStart"/>
      <w:r w:rsidRPr="00DF5C6F">
        <w:rPr>
          <w:rFonts w:ascii="Book Antiqua" w:eastAsia="Book Antiqua" w:hAnsi="Book Antiqua" w:cs="Book Antiqua"/>
          <w:color w:val="000000" w:themeColor="text1"/>
        </w:rPr>
        <w:t>signals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68,69]</w:t>
      </w:r>
      <w:r w:rsidRPr="00DF5C6F">
        <w:rPr>
          <w:rFonts w:ascii="Book Antiqua" w:eastAsia="Book Antiqua" w:hAnsi="Book Antiqua" w:cs="Book Antiqua"/>
          <w:color w:val="000000" w:themeColor="text1"/>
        </w:rPr>
        <w:t xml:space="preserve">. The diagnostic values of high b-values have been investigated and reported in several tumors, including liver </w:t>
      </w:r>
      <w:proofErr w:type="gramStart"/>
      <w:r w:rsidRPr="00DF5C6F">
        <w:rPr>
          <w:rFonts w:ascii="Book Antiqua" w:eastAsia="Book Antiqua" w:hAnsi="Book Antiqua" w:cs="Book Antiqua"/>
          <w:color w:val="000000" w:themeColor="text1"/>
        </w:rPr>
        <w:t>metastases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70]</w:t>
      </w:r>
      <w:r w:rsidRPr="00DF5C6F">
        <w:rPr>
          <w:rFonts w:ascii="Book Antiqua" w:eastAsia="Book Antiqua" w:hAnsi="Book Antiqua" w:cs="Book Antiqua"/>
          <w:color w:val="000000" w:themeColor="text1"/>
        </w:rPr>
        <w:t>. An important meta-analysis reported 87.1% (95%CI, 83.2</w:t>
      </w:r>
      <w:r w:rsidR="00AC65B7">
        <w:rPr>
          <w:rFonts w:ascii="Book Antiqua" w:eastAsia="Book Antiqua" w:hAnsi="Book Antiqua" w:cs="Book Antiqua"/>
          <w:color w:val="000000" w:themeColor="text1"/>
        </w:rPr>
        <w:t>%</w:t>
      </w:r>
      <w:r w:rsidRPr="00DF5C6F">
        <w:rPr>
          <w:rFonts w:ascii="Book Antiqua" w:eastAsia="Book Antiqua" w:hAnsi="Book Antiqua" w:cs="Book Antiqua"/>
          <w:color w:val="000000" w:themeColor="text1"/>
        </w:rPr>
        <w:t xml:space="preserve">-90.1%) sensitivity for DWI in liver metastases </w:t>
      </w:r>
      <w:proofErr w:type="gramStart"/>
      <w:r w:rsidRPr="00DF5C6F">
        <w:rPr>
          <w:rFonts w:ascii="Book Antiqua" w:eastAsia="Book Antiqua" w:hAnsi="Book Antiqua" w:cs="Book Antiqua"/>
          <w:color w:val="000000" w:themeColor="text1"/>
        </w:rPr>
        <w:t>detection</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33]</w:t>
      </w:r>
      <w:r w:rsidRPr="00DF5C6F">
        <w:rPr>
          <w:rFonts w:ascii="Book Antiqua" w:eastAsia="Book Antiqua" w:hAnsi="Book Antiqua" w:cs="Book Antiqua"/>
          <w:color w:val="000000" w:themeColor="text1"/>
        </w:rPr>
        <w:t xml:space="preserve">. Moreover, different studies showed that DWI was more sensitive than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images for CRC liver </w:t>
      </w:r>
      <w:proofErr w:type="gramStart"/>
      <w:r w:rsidRPr="00DF5C6F">
        <w:rPr>
          <w:rFonts w:ascii="Book Antiqua" w:eastAsia="Book Antiqua" w:hAnsi="Book Antiqua" w:cs="Book Antiqua"/>
          <w:color w:val="000000" w:themeColor="text1"/>
        </w:rPr>
        <w:t>metastases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71–73]</w:t>
      </w:r>
      <w:r w:rsidRPr="00DF5C6F">
        <w:rPr>
          <w:rFonts w:ascii="Book Antiqua" w:eastAsia="Book Antiqua" w:hAnsi="Book Antiqua" w:cs="Book Antiqua"/>
          <w:color w:val="000000" w:themeColor="text1"/>
        </w:rPr>
        <w:t xml:space="preserve">. In particular, it has been underlined the essential role of DWI, despite the very low spatial resolution, in the detection of small (≤ 1 cm) </w:t>
      </w:r>
      <w:proofErr w:type="gramStart"/>
      <w:r w:rsidRPr="00DF5C6F">
        <w:rPr>
          <w:rFonts w:ascii="Book Antiqua" w:eastAsia="Book Antiqua" w:hAnsi="Book Antiqua" w:cs="Book Antiqua"/>
          <w:color w:val="000000" w:themeColor="text1"/>
        </w:rPr>
        <w:t>lesions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74]</w:t>
      </w:r>
      <w:r w:rsidRPr="00DF5C6F">
        <w:rPr>
          <w:rFonts w:ascii="Book Antiqua" w:eastAsia="Book Antiqua" w:hAnsi="Book Antiqua" w:cs="Book Antiqua"/>
          <w:color w:val="000000" w:themeColor="text1"/>
        </w:rPr>
        <w:t>.</w:t>
      </w:r>
    </w:p>
    <w:p w14:paraId="6C654FAC"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The second most important parameter obtained by DWI is the ADC map, which correlates with tissue cellularity, relying on the mono-exponential </w:t>
      </w:r>
      <w:proofErr w:type="gramStart"/>
      <w:r w:rsidRPr="00DF5C6F">
        <w:rPr>
          <w:rFonts w:ascii="Book Antiqua" w:eastAsia="Book Antiqua" w:hAnsi="Book Antiqua" w:cs="Book Antiqua"/>
          <w:color w:val="000000" w:themeColor="text1"/>
        </w:rPr>
        <w:t>model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69]</w:t>
      </w:r>
      <w:r w:rsidRPr="00DF5C6F">
        <w:rPr>
          <w:rFonts w:ascii="Book Antiqua" w:eastAsia="Book Antiqua" w:hAnsi="Book Antiqua" w:cs="Book Antiqua"/>
          <w:color w:val="000000" w:themeColor="text1"/>
        </w:rPr>
        <w:t xml:space="preserve">. ADC values can help not only to characterize lesions but also to predict prognosis. Two meta-analyses </w:t>
      </w:r>
      <w:r w:rsidRPr="00DF5C6F">
        <w:rPr>
          <w:rFonts w:ascii="Book Antiqua" w:eastAsia="Book Antiqua" w:hAnsi="Book Antiqua" w:cs="Book Antiqua"/>
          <w:color w:val="000000" w:themeColor="text1"/>
        </w:rPr>
        <w:lastRenderedPageBreak/>
        <w:t xml:space="preserve">established that ADC values might contribute to response to chemotherapy evaluation and prediction in CRC liver </w:t>
      </w:r>
      <w:proofErr w:type="gramStart"/>
      <w:r w:rsidRPr="00DF5C6F">
        <w:rPr>
          <w:rFonts w:ascii="Book Antiqua" w:eastAsia="Book Antiqua" w:hAnsi="Book Antiqua" w:cs="Book Antiqua"/>
          <w:color w:val="000000" w:themeColor="text1"/>
        </w:rPr>
        <w:t>metastases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75,76]</w:t>
      </w:r>
      <w:r w:rsidRPr="00DF5C6F">
        <w:rPr>
          <w:rFonts w:ascii="Book Antiqua" w:eastAsia="Book Antiqua" w:hAnsi="Book Antiqua" w:cs="Book Antiqua"/>
          <w:color w:val="000000" w:themeColor="text1"/>
        </w:rPr>
        <w:t xml:space="preserve">. Specifically, Drewes </w:t>
      </w:r>
      <w:r w:rsidRPr="00DF5C6F">
        <w:rPr>
          <w:rFonts w:ascii="Book Antiqua" w:eastAsia="Book Antiqua" w:hAnsi="Book Antiqua" w:cs="Book Antiqua"/>
          <w:i/>
          <w:iCs/>
          <w:color w:val="000000" w:themeColor="text1"/>
        </w:rPr>
        <w:t xml:space="preserve">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76]</w:t>
      </w:r>
      <w:r w:rsidRPr="00DF5C6F">
        <w:rPr>
          <w:rFonts w:ascii="Book Antiqua" w:eastAsia="Book Antiqua" w:hAnsi="Book Antiqua" w:cs="Book Antiqua"/>
          <w:color w:val="000000" w:themeColor="text1"/>
        </w:rPr>
        <w:t xml:space="preserve"> demonstrated that the pre-treatment mean ADC in responder group was lower compared to the non-responder group (1.15 </w:t>
      </w:r>
      <w:r w:rsidRPr="00DF5C6F">
        <w:rPr>
          <w:rFonts w:ascii="Book Antiqua" w:hAnsi="Book Antiqua" w:cs="Book Antiqua"/>
        </w:rPr>
        <w:t>×</w:t>
      </w:r>
      <w:r w:rsidRPr="00DF5C6F">
        <w:rPr>
          <w:rFonts w:ascii="Book Antiqua" w:eastAsia="Book Antiqua" w:hAnsi="Book Antiqua" w:cs="Book Antiqua"/>
          <w:color w:val="000000" w:themeColor="text1"/>
        </w:rPr>
        <w:t xml:space="preserve"> 10</w:t>
      </w:r>
      <w:r w:rsidRPr="00DF5C6F">
        <w:rPr>
          <w:rFonts w:ascii="Book Antiqua" w:eastAsia="Book Antiqua" w:hAnsi="Book Antiqua" w:cs="Book Antiqua"/>
          <w:color w:val="000000" w:themeColor="text1"/>
          <w:vertAlign w:val="superscript"/>
        </w:rPr>
        <w:t>-3</w:t>
      </w:r>
      <w:r w:rsidRPr="00DF5C6F">
        <w:rPr>
          <w:rFonts w:ascii="Book Antiqua" w:eastAsia="Book Antiqua" w:hAnsi="Book Antiqua" w:cs="Book Antiqua"/>
          <w:color w:val="000000" w:themeColor="text1"/>
        </w:rPr>
        <w:t xml:space="preserve"> </w:t>
      </w:r>
      <w:r w:rsidRPr="00DF5C6F">
        <w:rPr>
          <w:rFonts w:ascii="Book Antiqua" w:eastAsia="Book Antiqua" w:hAnsi="Book Antiqua" w:cs="Book Antiqua"/>
          <w:i/>
          <w:iCs/>
          <w:color w:val="000000" w:themeColor="text1"/>
        </w:rPr>
        <w:t>vs</w:t>
      </w:r>
      <w:r w:rsidRPr="00DF5C6F">
        <w:rPr>
          <w:rFonts w:ascii="Book Antiqua" w:eastAsia="Book Antiqua" w:hAnsi="Book Antiqua" w:cs="Book Antiqua"/>
          <w:color w:val="000000" w:themeColor="text1"/>
        </w:rPr>
        <w:t xml:space="preserve"> 1.37 </w:t>
      </w:r>
      <w:bookmarkStart w:id="3" w:name="_Hlk134695220"/>
      <w:r w:rsidRPr="00DF5C6F">
        <w:rPr>
          <w:rFonts w:ascii="Book Antiqua" w:hAnsi="Book Antiqua" w:cs="Book Antiqua"/>
        </w:rPr>
        <w:t>×</w:t>
      </w:r>
      <w:bookmarkEnd w:id="3"/>
      <w:r w:rsidRPr="00DF5C6F">
        <w:rPr>
          <w:rFonts w:ascii="Book Antiqua" w:eastAsia="Book Antiqua" w:hAnsi="Book Antiqua" w:cs="Book Antiqua"/>
          <w:color w:val="000000" w:themeColor="text1"/>
        </w:rPr>
        <w:t xml:space="preserve"> 10</w:t>
      </w:r>
      <w:r w:rsidRPr="00DF5C6F">
        <w:rPr>
          <w:rFonts w:ascii="Book Antiqua" w:eastAsia="Book Antiqua" w:hAnsi="Book Antiqua" w:cs="Book Antiqua"/>
          <w:color w:val="000000" w:themeColor="text1"/>
          <w:vertAlign w:val="superscript"/>
        </w:rPr>
        <w:t>-3</w:t>
      </w:r>
      <w:r w:rsidRPr="00DF5C6F">
        <w:rPr>
          <w:rFonts w:ascii="Book Antiqua" w:eastAsia="Book Antiqua" w:hAnsi="Book Antiqua" w:cs="Book Antiqua"/>
          <w:color w:val="000000" w:themeColor="text1"/>
        </w:rPr>
        <w:t xml:space="preserve"> mm</w:t>
      </w:r>
      <w:r w:rsidRPr="00DF5C6F">
        <w:rPr>
          <w:rFonts w:ascii="Book Antiqua" w:eastAsia="Book Antiqua" w:hAnsi="Book Antiqua" w:cs="Book Antiqua"/>
          <w:color w:val="000000" w:themeColor="text1"/>
          <w:vertAlign w:val="superscript"/>
        </w:rPr>
        <w:t>2</w:t>
      </w:r>
      <w:r w:rsidRPr="00DF5C6F">
        <w:rPr>
          <w:rFonts w:ascii="Book Antiqua" w:eastAsia="Book Antiqua" w:hAnsi="Book Antiqua" w:cs="Book Antiqua"/>
          <w:color w:val="000000" w:themeColor="text1"/>
        </w:rPr>
        <w:t xml:space="preserve">/s, respectively). Similarly, </w:t>
      </w:r>
      <w:proofErr w:type="spellStart"/>
      <w:r w:rsidRPr="00DF5C6F">
        <w:rPr>
          <w:rFonts w:ascii="Book Antiqua" w:eastAsia="Book Antiqua" w:hAnsi="Book Antiqua" w:cs="Book Antiqua"/>
          <w:color w:val="000000" w:themeColor="text1"/>
        </w:rPr>
        <w:t>Sobeh</w:t>
      </w:r>
      <w:proofErr w:type="spellEnd"/>
      <w:r w:rsidRPr="00DF5C6F">
        <w:rPr>
          <w:rFonts w:ascii="Book Antiqua" w:eastAsia="Book Antiqua" w:hAnsi="Book Antiqua" w:cs="Book Antiqua"/>
          <w:color w:val="000000" w:themeColor="text1"/>
        </w:rPr>
        <w:t xml:space="preserve"> </w:t>
      </w:r>
      <w:r w:rsidRPr="00DF5C6F">
        <w:rPr>
          <w:rFonts w:ascii="Book Antiqua" w:eastAsia="Book Antiqua" w:hAnsi="Book Antiqua" w:cs="Book Antiqua"/>
          <w:i/>
          <w:iCs/>
          <w:color w:val="000000" w:themeColor="text1"/>
        </w:rPr>
        <w:t xml:space="preserve">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75]</w:t>
      </w:r>
      <w:r w:rsidRPr="00DF5C6F">
        <w:rPr>
          <w:rFonts w:ascii="Book Antiqua" w:eastAsia="Book Antiqua" w:hAnsi="Book Antiqua" w:cs="Book Antiqua"/>
          <w:color w:val="000000" w:themeColor="text1"/>
        </w:rPr>
        <w:t xml:space="preserve"> demonstrated that the most robust response predictor to therapy was a lower baseline ADC value with a pooled mean difference of -0.12 × 10</w:t>
      </w:r>
      <w:r w:rsidRPr="00DF5C6F">
        <w:rPr>
          <w:rFonts w:ascii="Book Antiqua" w:eastAsia="Book Antiqua" w:hAnsi="Book Antiqua" w:cs="Book Antiqua"/>
          <w:color w:val="000000" w:themeColor="text1"/>
          <w:vertAlign w:val="superscript"/>
        </w:rPr>
        <w:t>-3</w:t>
      </w:r>
      <w:r w:rsidRPr="00DF5C6F">
        <w:rPr>
          <w:rFonts w:ascii="Book Antiqua" w:eastAsia="Book Antiqua" w:hAnsi="Book Antiqua" w:cs="Book Antiqua"/>
          <w:color w:val="000000" w:themeColor="text1"/>
        </w:rPr>
        <w:t xml:space="preserve"> mm</w:t>
      </w:r>
      <w:r w:rsidRPr="00DF5C6F">
        <w:rPr>
          <w:rFonts w:ascii="Book Antiqua" w:eastAsia="Book Antiqua" w:hAnsi="Book Antiqua" w:cs="Book Antiqua"/>
          <w:color w:val="000000" w:themeColor="text1"/>
          <w:vertAlign w:val="superscript"/>
        </w:rPr>
        <w:t>2</w:t>
      </w:r>
      <w:r w:rsidRPr="00DF5C6F">
        <w:rPr>
          <w:rFonts w:ascii="Book Antiqua" w:eastAsia="Book Antiqua" w:hAnsi="Book Antiqua" w:cs="Book Antiqua"/>
          <w:color w:val="000000" w:themeColor="text1"/>
        </w:rPr>
        <w:t xml:space="preserve">/s among responders and non-responders. To strengthen these data, a systematic review confirmed that ADC value might be a promising tool for response to chemotherapy prediction in CRC liver </w:t>
      </w:r>
      <w:proofErr w:type="gramStart"/>
      <w:r w:rsidRPr="00DF5C6F">
        <w:rPr>
          <w:rFonts w:ascii="Book Antiqua" w:eastAsia="Book Antiqua" w:hAnsi="Book Antiqua" w:cs="Book Antiqua"/>
          <w:color w:val="000000" w:themeColor="text1"/>
        </w:rPr>
        <w:t>metastases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77]</w:t>
      </w:r>
      <w:r w:rsidRPr="00DF5C6F">
        <w:rPr>
          <w:rFonts w:ascii="Book Antiqua" w:eastAsia="Book Antiqua" w:hAnsi="Book Antiqua" w:cs="Book Antiqua"/>
          <w:color w:val="000000" w:themeColor="text1"/>
        </w:rPr>
        <w:t>.</w:t>
      </w:r>
    </w:p>
    <w:p w14:paraId="05AE7BDD"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Moreover, the assessment of ADC values might be useful for the earlier evaluation of chemotherapy response in comparison with the RECIST </w:t>
      </w:r>
      <w:proofErr w:type="gramStart"/>
      <w:r w:rsidRPr="00DF5C6F">
        <w:rPr>
          <w:rFonts w:ascii="Book Antiqua" w:eastAsia="Book Antiqua" w:hAnsi="Book Antiqua" w:cs="Book Antiqua"/>
          <w:color w:val="000000" w:themeColor="text1"/>
        </w:rPr>
        <w:t>criteria</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76,78]</w:t>
      </w:r>
      <w:r w:rsidRPr="00DF5C6F">
        <w:rPr>
          <w:rFonts w:ascii="Book Antiqua" w:eastAsia="Book Antiqua" w:hAnsi="Book Antiqua" w:cs="Book Antiqua"/>
          <w:color w:val="000000" w:themeColor="text1"/>
        </w:rPr>
        <w:t>.</w:t>
      </w:r>
    </w:p>
    <w:p w14:paraId="11D282DD" w14:textId="74CA8B0E"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Indeed, Cui </w:t>
      </w:r>
      <w:r w:rsidRPr="00DF5C6F">
        <w:rPr>
          <w:rFonts w:ascii="Book Antiqua" w:eastAsia="Book Antiqua" w:hAnsi="Book Antiqua" w:cs="Book Antiqua"/>
          <w:i/>
          <w:iCs/>
          <w:color w:val="000000" w:themeColor="text1"/>
        </w:rPr>
        <w:t xml:space="preserve">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79]</w:t>
      </w:r>
      <w:r w:rsidRPr="00DF5C6F">
        <w:rPr>
          <w:rFonts w:ascii="Book Antiqua" w:eastAsia="Book Antiqua" w:hAnsi="Book Antiqua" w:cs="Book Antiqua"/>
          <w:color w:val="000000" w:themeColor="text1"/>
        </w:rPr>
        <w:t xml:space="preserve"> reported an prompt increase in ADC values (on day 3 or day 7 after chemo) in responding lesions, thus representing the change in tissue composition</w:t>
      </w:r>
      <w:r w:rsidR="009874F6" w:rsidRPr="00DF5C6F">
        <w:rPr>
          <w:rFonts w:ascii="Book Antiqua" w:eastAsia="Book Antiqua" w:hAnsi="Book Antiqua" w:cs="Book Antiqua"/>
          <w:color w:val="000000" w:themeColor="text1"/>
        </w:rPr>
        <w:t>: T</w:t>
      </w:r>
      <w:r w:rsidRPr="00DF5C6F">
        <w:rPr>
          <w:rFonts w:ascii="Book Antiqua" w:eastAsia="Book Antiqua" w:hAnsi="Book Antiqua" w:cs="Book Antiqua"/>
          <w:color w:val="000000" w:themeColor="text1"/>
        </w:rPr>
        <w:t>his aspect may allow clinicians to prevent overtreatment, thus avoiding adverse effects</w:t>
      </w:r>
      <w:r w:rsidRPr="00DF5C6F">
        <w:rPr>
          <w:rFonts w:ascii="Book Antiqua" w:eastAsia="Book Antiqua" w:hAnsi="Book Antiqua" w:cs="Book Antiqua"/>
          <w:color w:val="000000" w:themeColor="text1"/>
          <w:vertAlign w:val="superscript"/>
        </w:rPr>
        <w:t>[78]</w:t>
      </w:r>
      <w:r w:rsidRPr="00DF5C6F">
        <w:rPr>
          <w:rFonts w:ascii="Book Antiqua" w:eastAsia="Book Antiqua" w:hAnsi="Book Antiqua" w:cs="Book Antiqua"/>
          <w:color w:val="000000" w:themeColor="text1"/>
        </w:rPr>
        <w:t>.</w:t>
      </w:r>
    </w:p>
    <w:p w14:paraId="53F306E4"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However, the ADC map may not be a sufficient diagnostic imaging method itself but needs to be integrated with other MRI </w:t>
      </w:r>
      <w:proofErr w:type="gramStart"/>
      <w:r w:rsidRPr="00DF5C6F">
        <w:rPr>
          <w:rFonts w:ascii="Book Antiqua" w:eastAsia="Book Antiqua" w:hAnsi="Book Antiqua" w:cs="Book Antiqua"/>
          <w:color w:val="000000" w:themeColor="text1"/>
        </w:rPr>
        <w:t>sequences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80]</w:t>
      </w:r>
      <w:r w:rsidRPr="00DF5C6F">
        <w:rPr>
          <w:rFonts w:ascii="Book Antiqua" w:eastAsia="Book Antiqua" w:hAnsi="Book Antiqua" w:cs="Book Antiqua"/>
          <w:color w:val="000000" w:themeColor="text1"/>
        </w:rPr>
        <w:t>.</w:t>
      </w:r>
    </w:p>
    <w:p w14:paraId="2D5C31EB"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To move forward, it's important to highlight that the ADC map relies on the mono-exponential model based on the Gaussian movement of water molecules. However, considering that tumor heterogeneity affects the non-Gaussian diffusion behavior, two new diffusion techniques, namely intravoxel incoherent motion (IVIM) and diffusion kurtosis imaging (DKI), were </w:t>
      </w:r>
      <w:proofErr w:type="gramStart"/>
      <w:r w:rsidRPr="00DF5C6F">
        <w:rPr>
          <w:rFonts w:ascii="Book Antiqua" w:eastAsia="Book Antiqua" w:hAnsi="Book Antiqua" w:cs="Book Antiqua"/>
          <w:color w:val="000000" w:themeColor="text1"/>
        </w:rPr>
        <w:t>introduced</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78]</w:t>
      </w:r>
      <w:r w:rsidRPr="00DF5C6F">
        <w:rPr>
          <w:rFonts w:ascii="Book Antiqua" w:eastAsia="Book Antiqua" w:hAnsi="Book Antiqua" w:cs="Book Antiqua"/>
          <w:color w:val="000000" w:themeColor="text1"/>
        </w:rPr>
        <w:t>.</w:t>
      </w:r>
    </w:p>
    <w:p w14:paraId="44F3DD16" w14:textId="0EA3B1A9" w:rsidR="00A13AF3" w:rsidRPr="00DF5C6F" w:rsidRDefault="00A13AF3" w:rsidP="00A13AF3">
      <w:pPr>
        <w:spacing w:line="360" w:lineRule="auto"/>
        <w:ind w:firstLine="480"/>
        <w:jc w:val="both"/>
        <w:rPr>
          <w:rFonts w:ascii="Book Antiqua" w:eastAsia="Book Antiqua" w:hAnsi="Book Antiqua" w:cs="Book Antiqua"/>
          <w:color w:val="000000" w:themeColor="text1"/>
        </w:rPr>
      </w:pPr>
      <w:r w:rsidRPr="00DF5C6F">
        <w:rPr>
          <w:rFonts w:ascii="Book Antiqua" w:eastAsia="Book Antiqua" w:hAnsi="Book Antiqua" w:cs="Book Antiqua"/>
          <w:color w:val="000000" w:themeColor="text1"/>
        </w:rPr>
        <w:t>IVIM evaluates both diffusion and microcapillary perfusion modifications, analyzing the signal decay curve obtained from multiple b-</w:t>
      </w:r>
      <w:proofErr w:type="gramStart"/>
      <w:r w:rsidRPr="00DF5C6F">
        <w:rPr>
          <w:rFonts w:ascii="Book Antiqua" w:eastAsia="Book Antiqua" w:hAnsi="Book Antiqua" w:cs="Book Antiqua"/>
          <w:color w:val="000000" w:themeColor="text1"/>
        </w:rPr>
        <w:t>values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81]</w:t>
      </w:r>
      <w:r w:rsidRPr="00DF5C6F">
        <w:rPr>
          <w:rFonts w:ascii="Book Antiqua" w:eastAsia="Book Antiqua" w:hAnsi="Book Antiqua" w:cs="Book Antiqua"/>
          <w:color w:val="000000" w:themeColor="text1"/>
        </w:rPr>
        <w:t>, while DKI is a straightforward extension of DWI providing a sensible measure of tissue structure depending on a probability distribution function</w:t>
      </w:r>
      <w:r w:rsidRPr="00DF5C6F">
        <w:rPr>
          <w:rFonts w:ascii="Book Antiqua" w:eastAsia="Book Antiqua" w:hAnsi="Book Antiqua" w:cs="Book Antiqua"/>
          <w:color w:val="000000" w:themeColor="text1"/>
          <w:vertAlign w:val="superscript"/>
        </w:rPr>
        <w:t>[69,82]</w:t>
      </w:r>
      <w:r w:rsidRPr="00DF5C6F">
        <w:rPr>
          <w:rFonts w:ascii="Book Antiqua" w:eastAsia="Book Antiqua" w:hAnsi="Book Antiqua" w:cs="Book Antiqua"/>
          <w:color w:val="000000" w:themeColor="text1"/>
        </w:rPr>
        <w:t xml:space="preserve">. Both modalities were analyzed by different studies, with a special focus as a predictor tool for response to therapy. In particular, Zhang </w:t>
      </w:r>
      <w:r w:rsidRPr="00DF5C6F">
        <w:rPr>
          <w:rFonts w:ascii="Book Antiqua" w:eastAsia="Book Antiqua" w:hAnsi="Book Antiqua" w:cs="Book Antiqua"/>
          <w:i/>
          <w:iCs/>
          <w:color w:val="000000" w:themeColor="text1"/>
        </w:rPr>
        <w:t xml:space="preserve">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83]</w:t>
      </w:r>
      <w:r w:rsidRPr="00DF5C6F">
        <w:rPr>
          <w:rFonts w:ascii="Book Antiqua" w:eastAsia="Book Antiqua" w:hAnsi="Book Antiqua" w:cs="Book Antiqua"/>
          <w:color w:val="000000" w:themeColor="text1"/>
        </w:rPr>
        <w:t xml:space="preserve"> demonstrated the possible role of IVIM and DKI in predicting response to therapy in CRC liver metastases: </w:t>
      </w:r>
      <w:r w:rsidR="00AC65B7">
        <w:rPr>
          <w:rFonts w:ascii="Book Antiqua" w:eastAsia="Book Antiqua" w:hAnsi="Book Antiqua" w:cs="Book Antiqua"/>
          <w:color w:val="000000" w:themeColor="text1"/>
        </w:rPr>
        <w:t>A</w:t>
      </w:r>
      <w:r w:rsidRPr="00DF5C6F">
        <w:rPr>
          <w:rFonts w:ascii="Book Antiqua" w:eastAsia="Book Antiqua" w:hAnsi="Book Antiqua" w:cs="Book Antiqua"/>
          <w:color w:val="000000" w:themeColor="text1"/>
        </w:rPr>
        <w:t xml:space="preserve">t baseline, lower D values on IVIM map </w:t>
      </w:r>
      <w:r w:rsidRPr="00DF5C6F">
        <w:rPr>
          <w:rFonts w:ascii="Book Antiqua" w:eastAsia="Book Antiqua" w:hAnsi="Book Antiqua" w:cs="Book Antiqua"/>
          <w:color w:val="000000" w:themeColor="text1"/>
        </w:rPr>
        <w:lastRenderedPageBreak/>
        <w:t xml:space="preserve">and higher </w:t>
      </w:r>
      <w:r w:rsidRPr="00DF5C6F">
        <w:rPr>
          <w:rFonts w:ascii="Book Antiqua" w:eastAsia="Book Antiqua" w:hAnsi="Book Antiqua" w:cs="Book Antiqua"/>
          <w:i/>
          <w:iCs/>
          <w:color w:val="000000" w:themeColor="text1"/>
        </w:rPr>
        <w:t>K</w:t>
      </w:r>
      <w:r w:rsidRPr="00DF5C6F">
        <w:rPr>
          <w:rFonts w:ascii="Book Antiqua" w:eastAsia="Book Antiqua" w:hAnsi="Book Antiqua" w:cs="Book Antiqua"/>
          <w:color w:val="000000" w:themeColor="text1"/>
        </w:rPr>
        <w:t xml:space="preserve"> values on DKI map were independently associated with a good response to chemotherapy.</w:t>
      </w:r>
    </w:p>
    <w:p w14:paraId="5A75713A" w14:textId="77777777" w:rsidR="00A13AF3" w:rsidRPr="00DF5C6F" w:rsidRDefault="00A13AF3" w:rsidP="00A13AF3">
      <w:pPr>
        <w:spacing w:line="360" w:lineRule="auto"/>
        <w:ind w:firstLine="480"/>
        <w:jc w:val="both"/>
        <w:rPr>
          <w:rFonts w:ascii="Book Antiqua" w:eastAsia="Book Antiqua" w:hAnsi="Book Antiqua" w:cs="Book Antiqua"/>
          <w:color w:val="000000" w:themeColor="text1"/>
        </w:rPr>
      </w:pPr>
      <w:r w:rsidRPr="00DF5C6F">
        <w:rPr>
          <w:rFonts w:ascii="Book Antiqua" w:eastAsia="Book Antiqua" w:hAnsi="Book Antiqua" w:cs="Book Antiqua"/>
          <w:color w:val="000000" w:themeColor="text1"/>
        </w:rPr>
        <w:t xml:space="preserve">However, in clinical practice, DWI sequences are sometimes affected by artifacts, especially due to motions (cardiac pulsations and peristaltic movements) or magnetic susceptibility (especially at the boundary </w:t>
      </w:r>
      <w:proofErr w:type="gramStart"/>
      <w:r w:rsidRPr="00DF5C6F">
        <w:rPr>
          <w:rFonts w:ascii="Book Antiqua" w:eastAsia="Book Antiqua" w:hAnsi="Book Antiqua" w:cs="Book Antiqua"/>
          <w:color w:val="000000" w:themeColor="text1"/>
        </w:rPr>
        <w:t>surfaces)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84]</w:t>
      </w:r>
      <w:r w:rsidRPr="00DF5C6F">
        <w:rPr>
          <w:rFonts w:ascii="Book Antiqua" w:eastAsia="Book Antiqua" w:hAnsi="Book Antiqua" w:cs="Book Antiqua"/>
          <w:color w:val="000000" w:themeColor="text1"/>
        </w:rPr>
        <w:t xml:space="preserve">. </w:t>
      </w:r>
    </w:p>
    <w:p w14:paraId="6685AEE9"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Different techniques were developed to avoid or at least reduce the </w:t>
      </w:r>
      <w:proofErr w:type="gramStart"/>
      <w:r w:rsidRPr="00DF5C6F">
        <w:rPr>
          <w:rFonts w:ascii="Book Antiqua" w:eastAsia="Book Antiqua" w:hAnsi="Book Antiqua" w:cs="Book Antiqua"/>
          <w:color w:val="000000" w:themeColor="text1"/>
        </w:rPr>
        <w:t>amount</w:t>
      </w:r>
      <w:proofErr w:type="gramEnd"/>
      <w:r w:rsidRPr="00DF5C6F">
        <w:rPr>
          <w:rFonts w:ascii="Book Antiqua" w:eastAsia="Book Antiqua" w:hAnsi="Book Antiqua" w:cs="Book Antiqua"/>
          <w:color w:val="000000" w:themeColor="text1"/>
        </w:rPr>
        <w:t xml:space="preserve"> of artifacts, firstly to increase reader’s confidence for the final diagnosis. In </w:t>
      </w:r>
      <w:proofErr w:type="gramStart"/>
      <w:r w:rsidRPr="00DF5C6F">
        <w:rPr>
          <w:rFonts w:ascii="Book Antiqua" w:eastAsia="Book Antiqua" w:hAnsi="Book Antiqua" w:cs="Book Antiqua"/>
          <w:color w:val="000000" w:themeColor="text1"/>
        </w:rPr>
        <w:t>fact</w:t>
      </w:r>
      <w:proofErr w:type="gramEnd"/>
      <w:r w:rsidRPr="00DF5C6F">
        <w:rPr>
          <w:rFonts w:ascii="Book Antiqua" w:eastAsia="Book Antiqua" w:hAnsi="Book Antiqua" w:cs="Book Antiqua"/>
          <w:color w:val="000000" w:themeColor="text1"/>
        </w:rPr>
        <w:t xml:space="preserve"> in 2021, some Authors aimed to compare the clinical utility of single-shot EPI using different breathing schemes and readout-segmented EPI (RS-EPI). The Authors found out that RS-EPI has the higher SNR, suggesting it as an emerging technique to be applied in everyday clinical </w:t>
      </w:r>
      <w:proofErr w:type="gramStart"/>
      <w:r w:rsidRPr="00DF5C6F">
        <w:rPr>
          <w:rFonts w:ascii="Book Antiqua" w:eastAsia="Book Antiqua" w:hAnsi="Book Antiqua" w:cs="Book Antiqua"/>
          <w:color w:val="000000" w:themeColor="text1"/>
        </w:rPr>
        <w:t>practice</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85]</w:t>
      </w:r>
      <w:r w:rsidRPr="00DF5C6F">
        <w:rPr>
          <w:rFonts w:ascii="Book Antiqua" w:eastAsia="Book Antiqua" w:hAnsi="Book Antiqua" w:cs="Book Antiqua"/>
          <w:color w:val="000000" w:themeColor="text1"/>
        </w:rPr>
        <w:t>. More details regarding the usefulness of advanced DWI techniques are out of the scope of the present review; more details can be found in the review by Saito</w:t>
      </w:r>
      <w:r w:rsidRPr="00DF5C6F">
        <w:rPr>
          <w:rFonts w:ascii="Book Antiqua" w:eastAsia="Book Antiqua" w:hAnsi="Book Antiqua" w:cs="Book Antiqua"/>
          <w:i/>
          <w:iCs/>
          <w:color w:val="000000" w:themeColor="text1"/>
        </w:rPr>
        <w:t xml:space="preserve"> 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84]</w:t>
      </w:r>
      <w:r w:rsidRPr="00DF5C6F">
        <w:rPr>
          <w:rFonts w:ascii="Book Antiqua" w:eastAsia="Book Antiqua" w:hAnsi="Book Antiqua" w:cs="Book Antiqua"/>
          <w:color w:val="000000" w:themeColor="text1"/>
        </w:rPr>
        <w:t>.</w:t>
      </w:r>
    </w:p>
    <w:p w14:paraId="31940F9D" w14:textId="77777777" w:rsidR="00A13AF3" w:rsidRPr="00DF5C6F" w:rsidRDefault="00A13AF3" w:rsidP="00A13AF3">
      <w:pPr>
        <w:spacing w:line="360" w:lineRule="auto"/>
        <w:ind w:firstLine="480"/>
        <w:jc w:val="both"/>
        <w:rPr>
          <w:rFonts w:ascii="Book Antiqua" w:hAnsi="Book Antiqua"/>
          <w:color w:val="000000" w:themeColor="text1"/>
        </w:rPr>
      </w:pPr>
    </w:p>
    <w:p w14:paraId="1827D440"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aps/>
          <w:color w:val="000000" w:themeColor="text1"/>
          <w:u w:val="single"/>
        </w:rPr>
        <w:t>THE ADDED VALUE OF Gd-EOB-DTPA</w:t>
      </w:r>
    </w:p>
    <w:p w14:paraId="4B066966" w14:textId="33126842"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 xml:space="preserve">Since its introduction, Gd-EOB-DTPA acquired a key role in characterization of malignant liver lesions, especially metastasis, and in evaluating response to therapy. One of the most important published randomized multicenter </w:t>
      </w:r>
      <w:proofErr w:type="gramStart"/>
      <w:r w:rsidRPr="00DF5C6F">
        <w:rPr>
          <w:rFonts w:ascii="Book Antiqua" w:eastAsia="Book Antiqua" w:hAnsi="Book Antiqua" w:cs="Book Antiqua"/>
          <w:color w:val="000000" w:themeColor="text1"/>
        </w:rPr>
        <w:t>trials</w:t>
      </w:r>
      <w:r w:rsidR="00666DE0" w:rsidRPr="00DF5C6F">
        <w:rPr>
          <w:rFonts w:ascii="Book Antiqua" w:eastAsia="Book Antiqua" w:hAnsi="Book Antiqua" w:cs="Book Antiqua"/>
          <w:color w:val="000000" w:themeColor="text1"/>
          <w:vertAlign w:val="superscript"/>
        </w:rPr>
        <w:t>[</w:t>
      </w:r>
      <w:proofErr w:type="gramEnd"/>
      <w:r w:rsidR="00666DE0" w:rsidRPr="00DF5C6F">
        <w:rPr>
          <w:rFonts w:ascii="Book Antiqua" w:eastAsia="Book Antiqua" w:hAnsi="Book Antiqua" w:cs="Book Antiqua"/>
          <w:color w:val="000000" w:themeColor="text1"/>
          <w:vertAlign w:val="superscript"/>
        </w:rPr>
        <w:t>86]</w:t>
      </w:r>
      <w:r w:rsidR="00666DE0" w:rsidRPr="00DF5C6F" w:rsidDel="00666DE0">
        <w:rPr>
          <w:rFonts w:ascii="Book Antiqua" w:eastAsia="Book Antiqua" w:hAnsi="Book Antiqua" w:cs="Book Antiqua"/>
          <w:color w:val="000000" w:themeColor="text1"/>
        </w:rPr>
        <w:t xml:space="preserve"> </w:t>
      </w:r>
      <w:r w:rsidRPr="00DF5C6F">
        <w:rPr>
          <w:rFonts w:ascii="Book Antiqua" w:eastAsia="Book Antiqua" w:hAnsi="Book Antiqua" w:cs="Book Antiqua"/>
          <w:color w:val="000000" w:themeColor="text1"/>
        </w:rPr>
        <w:t xml:space="preserve">demonstrated the superior diagnostic accuracy of Gd-EOB-DTPA, compared to ECAs-MRI and CT, in patients with suspected CRC liver metastases. The Authors demonstrated that no additional imaging was required for all patients who underwent EOB-MRI, while for patients who underwent ECA-MRI and CT further confirms were needed (in 17% and 39% of cases, respectively, </w:t>
      </w:r>
      <w:r w:rsidRPr="00DF5C6F">
        <w:rPr>
          <w:rFonts w:ascii="Book Antiqua" w:eastAsia="Book Antiqua" w:hAnsi="Book Antiqua" w:cs="Book Antiqua"/>
          <w:i/>
          <w:iCs/>
          <w:color w:val="000000" w:themeColor="text1"/>
        </w:rPr>
        <w:t>P</w:t>
      </w:r>
      <w:r w:rsidRPr="00DF5C6F">
        <w:rPr>
          <w:rFonts w:ascii="Book Antiqua" w:eastAsia="Book Antiqua" w:hAnsi="Book Antiqua" w:cs="Book Antiqua"/>
          <w:color w:val="000000" w:themeColor="text1"/>
        </w:rPr>
        <w:t xml:space="preserve"> &lt; </w:t>
      </w:r>
      <w:proofErr w:type="gramStart"/>
      <w:r w:rsidRPr="00DF5C6F">
        <w:rPr>
          <w:rFonts w:ascii="Book Antiqua" w:eastAsia="Book Antiqua" w:hAnsi="Book Antiqua" w:cs="Book Antiqua"/>
          <w:color w:val="000000" w:themeColor="text1"/>
        </w:rPr>
        <w:t>0.0001)</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86]</w:t>
      </w:r>
      <w:r w:rsidRPr="00DF5C6F">
        <w:rPr>
          <w:rFonts w:ascii="Book Antiqua" w:eastAsia="Book Antiqua" w:hAnsi="Book Antiqua" w:cs="Book Antiqua"/>
          <w:color w:val="000000" w:themeColor="text1"/>
        </w:rPr>
        <w:t>.</w:t>
      </w:r>
    </w:p>
    <w:p w14:paraId="50065934"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An important systematic review and meta-analysis showed the higher per-lesion sensitivity of Gd-EOB-DTPA MRI in comparison to CT (median 94.9% </w:t>
      </w:r>
      <w:r w:rsidRPr="00DF5C6F">
        <w:rPr>
          <w:rFonts w:ascii="Book Antiqua" w:eastAsia="Book Antiqua" w:hAnsi="Book Antiqua" w:cs="Book Antiqua"/>
          <w:i/>
          <w:iCs/>
          <w:color w:val="000000" w:themeColor="text1"/>
        </w:rPr>
        <w:t>vs</w:t>
      </w:r>
      <w:r w:rsidRPr="00DF5C6F">
        <w:rPr>
          <w:rFonts w:ascii="Book Antiqua" w:eastAsia="Book Antiqua" w:hAnsi="Book Antiqua" w:cs="Book Antiqua"/>
          <w:color w:val="000000" w:themeColor="text1"/>
        </w:rPr>
        <w:t xml:space="preserve"> 74.2%, respectively, </w:t>
      </w:r>
      <w:r w:rsidRPr="00DF5C6F">
        <w:rPr>
          <w:rFonts w:ascii="Book Antiqua" w:eastAsia="Book Antiqua" w:hAnsi="Book Antiqua" w:cs="Book Antiqua"/>
          <w:i/>
          <w:iCs/>
          <w:color w:val="000000" w:themeColor="text1"/>
        </w:rPr>
        <w:t>P</w:t>
      </w:r>
      <w:r w:rsidRPr="00DF5C6F">
        <w:rPr>
          <w:rFonts w:ascii="Book Antiqua" w:eastAsia="Book Antiqua" w:hAnsi="Book Antiqua" w:cs="Book Antiqua"/>
          <w:color w:val="000000" w:themeColor="text1"/>
        </w:rPr>
        <w:t xml:space="preserve"> &lt; 0.001). Higher diagnostic values of EOB-MRI were also demonstrated for small lesions (with an axial diameter &lt; 1 cm), with a per-lesion sensitivity of 85.7% (</w:t>
      </w:r>
      <w:r w:rsidRPr="00DF5C6F">
        <w:rPr>
          <w:rFonts w:ascii="Book Antiqua" w:eastAsia="Book Antiqua" w:hAnsi="Book Antiqua" w:cs="Book Antiqua"/>
          <w:i/>
          <w:iCs/>
          <w:color w:val="000000" w:themeColor="text1"/>
        </w:rPr>
        <w:t>vs</w:t>
      </w:r>
      <w:r w:rsidRPr="00DF5C6F">
        <w:rPr>
          <w:rFonts w:ascii="Book Antiqua" w:eastAsia="Book Antiqua" w:hAnsi="Book Antiqua" w:cs="Book Antiqua"/>
          <w:color w:val="000000" w:themeColor="text1"/>
        </w:rPr>
        <w:t xml:space="preserve"> 50%, </w:t>
      </w:r>
      <w:r w:rsidRPr="00DF5C6F">
        <w:rPr>
          <w:rFonts w:ascii="Book Antiqua" w:eastAsia="Book Antiqua" w:hAnsi="Book Antiqua" w:cs="Book Antiqua"/>
          <w:i/>
          <w:iCs/>
          <w:color w:val="000000" w:themeColor="text1"/>
        </w:rPr>
        <w:t>P</w:t>
      </w:r>
      <w:r w:rsidRPr="00DF5C6F">
        <w:rPr>
          <w:rFonts w:ascii="Book Antiqua" w:eastAsia="Book Antiqua" w:hAnsi="Book Antiqua" w:cs="Book Antiqua"/>
          <w:color w:val="000000" w:themeColor="text1"/>
        </w:rPr>
        <w:t xml:space="preserve"> &lt; </w:t>
      </w:r>
      <w:proofErr w:type="gramStart"/>
      <w:r w:rsidRPr="00DF5C6F">
        <w:rPr>
          <w:rFonts w:ascii="Book Antiqua" w:eastAsia="Book Antiqua" w:hAnsi="Book Antiqua" w:cs="Book Antiqua"/>
          <w:color w:val="000000" w:themeColor="text1"/>
        </w:rPr>
        <w:t>0.001)</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87]</w:t>
      </w:r>
      <w:r w:rsidRPr="00DF5C6F">
        <w:rPr>
          <w:rFonts w:ascii="Book Antiqua" w:eastAsia="Book Antiqua" w:hAnsi="Book Antiqua" w:cs="Book Antiqua"/>
          <w:color w:val="000000" w:themeColor="text1"/>
        </w:rPr>
        <w:t>.</w:t>
      </w:r>
    </w:p>
    <w:p w14:paraId="1E98EFFE" w14:textId="77777777" w:rsidR="00A13AF3" w:rsidRPr="00DF5C6F" w:rsidRDefault="00A13AF3" w:rsidP="00A13AF3">
      <w:pPr>
        <w:spacing w:line="360" w:lineRule="auto"/>
        <w:ind w:firstLine="480"/>
        <w:jc w:val="both"/>
        <w:rPr>
          <w:rFonts w:ascii="Book Antiqua" w:hAnsi="Book Antiqua"/>
          <w:color w:val="000000" w:themeColor="text1"/>
        </w:rPr>
      </w:pPr>
      <w:proofErr w:type="spellStart"/>
      <w:r w:rsidRPr="00DF5C6F">
        <w:rPr>
          <w:rFonts w:ascii="Book Antiqua" w:eastAsia="Book Antiqua" w:hAnsi="Book Antiqua" w:cs="Book Antiqua"/>
          <w:color w:val="000000" w:themeColor="text1"/>
        </w:rPr>
        <w:t>Vilgrain</w:t>
      </w:r>
      <w:proofErr w:type="spellEnd"/>
      <w:r w:rsidRPr="00DF5C6F">
        <w:rPr>
          <w:rFonts w:ascii="Book Antiqua" w:eastAsia="Book Antiqua" w:hAnsi="Book Antiqua" w:cs="Book Antiqua"/>
          <w:color w:val="000000" w:themeColor="text1"/>
        </w:rPr>
        <w:t xml:space="preserve"> </w:t>
      </w:r>
      <w:r w:rsidRPr="00DF5C6F">
        <w:rPr>
          <w:rFonts w:ascii="Book Antiqua" w:eastAsia="Book Antiqua" w:hAnsi="Book Antiqua" w:cs="Book Antiqua"/>
          <w:i/>
          <w:iCs/>
          <w:color w:val="000000" w:themeColor="text1"/>
        </w:rPr>
        <w:t xml:space="preserve">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33]</w:t>
      </w:r>
      <w:r w:rsidRPr="00DF5C6F">
        <w:rPr>
          <w:rFonts w:ascii="Book Antiqua" w:eastAsia="Book Antiqua" w:hAnsi="Book Antiqua" w:cs="Book Antiqua"/>
          <w:color w:val="000000" w:themeColor="text1"/>
        </w:rPr>
        <w:t xml:space="preserve"> published a meta-analysis regarding 1989 patients with 3854 Liver metastases to analyze diagnostic values of DWI and HPB acquired with Gd-EOB-DTPA </w:t>
      </w:r>
      <w:r w:rsidRPr="00DF5C6F">
        <w:rPr>
          <w:rFonts w:ascii="Book Antiqua" w:eastAsia="Book Antiqua" w:hAnsi="Book Antiqua" w:cs="Book Antiqua"/>
          <w:color w:val="000000" w:themeColor="text1"/>
        </w:rPr>
        <w:lastRenderedPageBreak/>
        <w:t xml:space="preserve">alone and a combination of both. When considered singularly, HBP was more sensitive than DWI to detect liver metastases (90.6% </w:t>
      </w:r>
      <w:r w:rsidRPr="00DF5C6F">
        <w:rPr>
          <w:rFonts w:ascii="Book Antiqua" w:eastAsia="Book Antiqua" w:hAnsi="Book Antiqua" w:cs="Book Antiqua"/>
          <w:i/>
          <w:iCs/>
          <w:color w:val="000000" w:themeColor="text1"/>
        </w:rPr>
        <w:t>vs</w:t>
      </w:r>
      <w:r w:rsidRPr="00DF5C6F">
        <w:rPr>
          <w:rFonts w:ascii="Book Antiqua" w:eastAsia="Book Antiqua" w:hAnsi="Book Antiqua" w:cs="Book Antiqua"/>
          <w:color w:val="000000" w:themeColor="text1"/>
        </w:rPr>
        <w:t xml:space="preserve"> 87.1%). However, the combination of both sequences showed the highest per-lesion sensitivity (95%, </w:t>
      </w:r>
      <w:r w:rsidRPr="00DF5C6F">
        <w:rPr>
          <w:rFonts w:ascii="Book Antiqua" w:eastAsia="Book Antiqua" w:hAnsi="Book Antiqua" w:cs="Book Antiqua"/>
          <w:i/>
          <w:iCs/>
          <w:color w:val="000000" w:themeColor="text1"/>
        </w:rPr>
        <w:t>P</w:t>
      </w:r>
      <w:r w:rsidRPr="00DF5C6F">
        <w:rPr>
          <w:rFonts w:ascii="Book Antiqua" w:eastAsia="Book Antiqua" w:hAnsi="Book Antiqua" w:cs="Book Antiqua"/>
          <w:color w:val="000000" w:themeColor="text1"/>
        </w:rPr>
        <w:t xml:space="preserve"> &lt; 0.0001).</w:t>
      </w:r>
    </w:p>
    <w:p w14:paraId="6C3B9D6A"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Interestingly, Zech </w:t>
      </w:r>
      <w:r w:rsidRPr="00DF5C6F">
        <w:rPr>
          <w:rFonts w:ascii="Book Antiqua" w:eastAsia="Book Antiqua" w:hAnsi="Book Antiqua" w:cs="Book Antiqua"/>
          <w:i/>
          <w:iCs/>
          <w:color w:val="000000" w:themeColor="text1"/>
        </w:rPr>
        <w:t xml:space="preserve">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88]</w:t>
      </w:r>
      <w:r w:rsidRPr="00DF5C6F">
        <w:rPr>
          <w:rFonts w:ascii="Book Antiqua" w:eastAsia="Book Antiqua" w:hAnsi="Book Antiqua" w:cs="Book Antiqua"/>
          <w:color w:val="000000" w:themeColor="text1"/>
        </w:rPr>
        <w:t xml:space="preserve"> evaluated the cost of the diagnostic workup of CRC liver metastases patients, three different imaging approaches were compared: EOB-MRI, ECA-MRI, and CT. Overall costs were lower when using Gd-EOB-DTPA as the first line imaging technique compared to different strategies. Indeed, no patient in the EOB-MRI group required supplementary imaging to decide on treatment as compared to 18.1% and 39.7% for patients who underwent ECAs-MRI and CT, respectively. To endorse these aspects, Renzulli </w:t>
      </w:r>
      <w:r w:rsidRPr="00DF5C6F">
        <w:rPr>
          <w:rFonts w:ascii="Book Antiqua" w:eastAsia="Book Antiqua" w:hAnsi="Book Antiqua" w:cs="Book Antiqua"/>
          <w:i/>
          <w:iCs/>
          <w:color w:val="000000" w:themeColor="text1"/>
        </w:rPr>
        <w:t xml:space="preserve">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89]</w:t>
      </w:r>
      <w:r w:rsidRPr="00DF5C6F">
        <w:rPr>
          <w:rFonts w:ascii="Book Antiqua" w:eastAsia="Book Antiqua" w:hAnsi="Book Antiqua" w:cs="Book Antiqua"/>
          <w:color w:val="000000" w:themeColor="text1"/>
        </w:rPr>
        <w:t xml:space="preserve"> suggested that EOB-MRI should be the initial imaging modality of choice for patients pre-operatively evaluation.</w:t>
      </w:r>
    </w:p>
    <w:p w14:paraId="4612E9E9"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Kim </w:t>
      </w:r>
      <w:r w:rsidRPr="00DF5C6F">
        <w:rPr>
          <w:rFonts w:ascii="Book Antiqua" w:eastAsia="Book Antiqua" w:hAnsi="Book Antiqua" w:cs="Book Antiqua"/>
          <w:i/>
          <w:iCs/>
          <w:color w:val="000000" w:themeColor="text1"/>
        </w:rPr>
        <w:t xml:space="preserve">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90]</w:t>
      </w:r>
      <w:r w:rsidRPr="00DF5C6F">
        <w:rPr>
          <w:rFonts w:ascii="Book Antiqua" w:eastAsia="Book Antiqua" w:hAnsi="Book Antiqua" w:cs="Book Antiqua"/>
          <w:color w:val="000000" w:themeColor="text1"/>
        </w:rPr>
        <w:t xml:space="preserve"> studied the importance of EOB-MRI compared to CT in CRC patients with synchronous liver secondary lesions. They found out that EOB-MRI increased the detection of liver secondary lesions, helping a more fitted treatment, with an overall increase in survival rate (estimated 5-year survival of 70.8% for EOB-MRI </w:t>
      </w:r>
      <w:r w:rsidRPr="00DF5C6F">
        <w:rPr>
          <w:rFonts w:ascii="Book Antiqua" w:eastAsia="Book Antiqua" w:hAnsi="Book Antiqua" w:cs="Book Antiqua"/>
          <w:i/>
          <w:iCs/>
          <w:color w:val="000000" w:themeColor="text1"/>
        </w:rPr>
        <w:t>vs</w:t>
      </w:r>
      <w:r w:rsidRPr="00DF5C6F">
        <w:rPr>
          <w:rFonts w:ascii="Book Antiqua" w:eastAsia="Book Antiqua" w:hAnsi="Book Antiqua" w:cs="Book Antiqua"/>
          <w:color w:val="000000" w:themeColor="text1"/>
        </w:rPr>
        <w:t xml:space="preserve"> 48.1% for CT).</w:t>
      </w:r>
    </w:p>
    <w:p w14:paraId="5EA479F7"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EOB-MRI has also proved useful for predicting therapeutic responses. Recently, Gu </w:t>
      </w:r>
      <w:r w:rsidRPr="00DF5C6F">
        <w:rPr>
          <w:rFonts w:ascii="Book Antiqua" w:eastAsia="Book Antiqua" w:hAnsi="Book Antiqua" w:cs="Book Antiqua"/>
          <w:i/>
          <w:iCs/>
          <w:color w:val="000000" w:themeColor="text1"/>
        </w:rPr>
        <w:t xml:space="preserve">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91]</w:t>
      </w:r>
      <w:r w:rsidRPr="00DF5C6F">
        <w:rPr>
          <w:rFonts w:ascii="Book Antiqua" w:eastAsia="Book Antiqua" w:hAnsi="Book Antiqua" w:cs="Book Antiqua"/>
          <w:color w:val="000000" w:themeColor="text1"/>
        </w:rPr>
        <w:t xml:space="preserve"> evaluated whether some HBP parameters, such as the relative tumor enhancement (RTE) and the standard deviation value of signal intensity ratio (SDR), can predict the pathological response to systemic therapy in CRC liver metastases. RTE and SDR values were significantly higher in the responder group in comparison with the non-responder one (</w:t>
      </w:r>
      <w:r w:rsidRPr="00DF5C6F">
        <w:rPr>
          <w:rFonts w:ascii="Book Antiqua" w:eastAsia="Book Antiqua" w:hAnsi="Book Antiqua" w:cs="Book Antiqua"/>
          <w:i/>
          <w:iCs/>
          <w:color w:val="000000" w:themeColor="text1"/>
        </w:rPr>
        <w:t>P</w:t>
      </w:r>
      <w:r w:rsidRPr="00DF5C6F">
        <w:rPr>
          <w:rFonts w:ascii="Book Antiqua" w:eastAsia="Book Antiqua" w:hAnsi="Book Antiqua" w:cs="Book Antiqua"/>
          <w:color w:val="000000" w:themeColor="text1"/>
        </w:rPr>
        <w:t xml:space="preserve"> &lt; 0.001).</w:t>
      </w:r>
    </w:p>
    <w:p w14:paraId="66E7EF44"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Similarly, Murata </w:t>
      </w:r>
      <w:r w:rsidRPr="00DF5C6F">
        <w:rPr>
          <w:rFonts w:ascii="Book Antiqua" w:eastAsia="Book Antiqua" w:hAnsi="Book Antiqua" w:cs="Book Antiqua"/>
          <w:i/>
          <w:iCs/>
          <w:color w:val="000000" w:themeColor="text1"/>
        </w:rPr>
        <w:t xml:space="preserve">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92]</w:t>
      </w:r>
      <w:r w:rsidRPr="00DF5C6F">
        <w:rPr>
          <w:rFonts w:ascii="Book Antiqua" w:eastAsia="Book Antiqua" w:hAnsi="Book Antiqua" w:cs="Book Antiqua"/>
          <w:color w:val="000000" w:themeColor="text1"/>
        </w:rPr>
        <w:t xml:space="preserve"> demonstrated that the mean pre-treatment RTE was significantly higher in responders in comparison with the non-responder group (37.2% ± 10.9% </w:t>
      </w:r>
      <w:r w:rsidRPr="00DF5C6F">
        <w:rPr>
          <w:rFonts w:ascii="Book Antiqua" w:eastAsia="Book Antiqua" w:hAnsi="Book Antiqua" w:cs="Book Antiqua"/>
          <w:i/>
          <w:iCs/>
          <w:color w:val="000000" w:themeColor="text1"/>
        </w:rPr>
        <w:t>vs</w:t>
      </w:r>
      <w:r w:rsidRPr="00DF5C6F">
        <w:rPr>
          <w:rFonts w:ascii="Book Antiqua" w:eastAsia="Book Antiqua" w:hAnsi="Book Antiqua" w:cs="Book Antiqua"/>
          <w:color w:val="000000" w:themeColor="text1"/>
        </w:rPr>
        <w:t xml:space="preserve"> 17.9% ± 10.5%, </w:t>
      </w:r>
      <w:r w:rsidRPr="00DF5C6F">
        <w:rPr>
          <w:rFonts w:ascii="Book Antiqua" w:eastAsia="Book Antiqua" w:hAnsi="Book Antiqua" w:cs="Book Antiqua"/>
          <w:i/>
          <w:iCs/>
          <w:color w:val="000000" w:themeColor="text1"/>
        </w:rPr>
        <w:t>P</w:t>
      </w:r>
      <w:r w:rsidRPr="00DF5C6F">
        <w:rPr>
          <w:rFonts w:ascii="Book Antiqua" w:eastAsia="Book Antiqua" w:hAnsi="Book Antiqua" w:cs="Book Antiqua"/>
          <w:color w:val="000000" w:themeColor="text1"/>
        </w:rPr>
        <w:t xml:space="preserve"> = 0.0006). Larger and prospective studies should aim to better evaluate the usefulness of EOB-MRI as a prognostic factor in patients with liver metastases.</w:t>
      </w:r>
    </w:p>
    <w:p w14:paraId="6AD2EB2D" w14:textId="77777777" w:rsidR="00A13AF3" w:rsidRPr="00DF5C6F" w:rsidRDefault="00A13AF3" w:rsidP="00A13AF3">
      <w:pPr>
        <w:spacing w:line="360" w:lineRule="auto"/>
        <w:ind w:firstLine="480"/>
        <w:jc w:val="both"/>
        <w:rPr>
          <w:rFonts w:ascii="Book Antiqua" w:eastAsia="Book Antiqua" w:hAnsi="Book Antiqua" w:cs="Book Antiqua"/>
          <w:color w:val="000000" w:themeColor="text1"/>
        </w:rPr>
      </w:pPr>
      <w:r w:rsidRPr="00DF5C6F">
        <w:rPr>
          <w:rFonts w:ascii="Book Antiqua" w:eastAsia="Book Antiqua" w:hAnsi="Book Antiqua" w:cs="Book Antiqua"/>
          <w:color w:val="000000" w:themeColor="text1"/>
        </w:rPr>
        <w:t xml:space="preserve">Finally, EOB-MRI is even worthwhile in the assessment of chemotherapy-induced liver disease, as in the case of sinusoidal obstruction syndrome, especially during the </w:t>
      </w:r>
      <w:r w:rsidRPr="00DF5C6F">
        <w:rPr>
          <w:rFonts w:ascii="Book Antiqua" w:eastAsia="Book Antiqua" w:hAnsi="Book Antiqua" w:cs="Book Antiqua"/>
          <w:color w:val="000000" w:themeColor="text1"/>
        </w:rPr>
        <w:lastRenderedPageBreak/>
        <w:t xml:space="preserve">early stages. The under-expression of OATP by centrilobular hepatocytes reflects the reticular hypointensity appearance on HBP which can be more easily detected than with conventional MRI </w:t>
      </w:r>
      <w:proofErr w:type="gramStart"/>
      <w:r w:rsidRPr="00DF5C6F">
        <w:rPr>
          <w:rFonts w:ascii="Book Antiqua" w:eastAsia="Book Antiqua" w:hAnsi="Book Antiqua" w:cs="Book Antiqua"/>
          <w:color w:val="000000" w:themeColor="text1"/>
        </w:rPr>
        <w:t>sequences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89,93]</w:t>
      </w:r>
      <w:r w:rsidRPr="00DF5C6F">
        <w:rPr>
          <w:rFonts w:ascii="Book Antiqua" w:eastAsia="Book Antiqua" w:hAnsi="Book Antiqua" w:cs="Book Antiqua"/>
          <w:color w:val="000000" w:themeColor="text1"/>
        </w:rPr>
        <w:t>.</w:t>
      </w:r>
    </w:p>
    <w:p w14:paraId="389517A2" w14:textId="77777777" w:rsidR="00A13AF3" w:rsidRPr="00DF5C6F" w:rsidRDefault="00A13AF3" w:rsidP="00A13AF3">
      <w:pPr>
        <w:spacing w:line="360" w:lineRule="auto"/>
        <w:ind w:firstLine="480"/>
        <w:jc w:val="both"/>
        <w:rPr>
          <w:rFonts w:ascii="Book Antiqua" w:hAnsi="Book Antiqua"/>
          <w:color w:val="000000" w:themeColor="text1"/>
        </w:rPr>
      </w:pPr>
    </w:p>
    <w:p w14:paraId="4AB8661C"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aps/>
          <w:color w:val="000000" w:themeColor="text1"/>
          <w:u w:val="single"/>
        </w:rPr>
        <w:t>ADVANCED TOOLS: RADIOMICS AND ARTIFICIAL INTELLIGENCE</w:t>
      </w:r>
    </w:p>
    <w:p w14:paraId="1F322C39"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 xml:space="preserve">Radiomics, which uses artificial intelligence (AI) techniques to extract and analyze quantitative features from medical images, has been proven as an effective tool in medical imaging to improve detection and characterization of diseases in terms of diagnosis and prognosis. These algorithms can analyze image patterns, extract meaningful features, and make predictions based on the data, providing valuable insights to clinicians. Among different clinical applications, radiomics has been proposed by researchers to face different challenges regarding liver metastases, mostly using CT images. Different algorithms have been proposed for diagnosis, prediction of development of liver metastases, response to therapy, recurrence, and </w:t>
      </w:r>
      <w:proofErr w:type="gramStart"/>
      <w:r w:rsidRPr="00DF5C6F">
        <w:rPr>
          <w:rFonts w:ascii="Book Antiqua" w:eastAsia="Book Antiqua" w:hAnsi="Book Antiqua" w:cs="Book Antiqua"/>
          <w:color w:val="000000" w:themeColor="text1"/>
        </w:rPr>
        <w:t>survival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94]</w:t>
      </w:r>
      <w:r w:rsidRPr="00DF5C6F">
        <w:rPr>
          <w:rFonts w:ascii="Book Antiqua" w:eastAsia="Book Antiqua" w:hAnsi="Book Antiqua" w:cs="Book Antiqua"/>
          <w:color w:val="000000" w:themeColor="text1"/>
        </w:rPr>
        <w:t>.</w:t>
      </w:r>
    </w:p>
    <w:p w14:paraId="62D73755"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AI applied to CT images has shown excellent results in detecting liver metastases with a sensitivity of 93</w:t>
      </w:r>
      <w:proofErr w:type="gramStart"/>
      <w:r w:rsidRPr="00DF5C6F">
        <w:rPr>
          <w:rFonts w:ascii="Book Antiqua" w:eastAsia="Book Antiqua" w:hAnsi="Book Antiqua" w:cs="Book Antiqua"/>
          <w:color w:val="000000" w:themeColor="text1"/>
        </w:rPr>
        <w:t>%</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95]</w:t>
      </w:r>
      <w:r w:rsidRPr="00DF5C6F">
        <w:rPr>
          <w:rFonts w:ascii="Book Antiqua" w:eastAsia="Book Antiqua" w:hAnsi="Book Antiqua" w:cs="Book Antiqua"/>
          <w:color w:val="000000" w:themeColor="text1"/>
        </w:rPr>
        <w:t xml:space="preserve"> and in making differential diagnosis between liver metastases from other liver lesions, reaching an accuracy of 92%</w:t>
      </w:r>
      <w:r w:rsidRPr="00DF5C6F">
        <w:rPr>
          <w:rFonts w:ascii="Book Antiqua" w:eastAsia="Book Antiqua" w:hAnsi="Book Antiqua" w:cs="Book Antiqua"/>
          <w:color w:val="000000" w:themeColor="text1"/>
          <w:vertAlign w:val="superscript"/>
        </w:rPr>
        <w:t>[96]</w:t>
      </w:r>
      <w:r w:rsidRPr="00DF5C6F">
        <w:rPr>
          <w:rFonts w:ascii="Book Antiqua" w:eastAsia="Book Antiqua" w:hAnsi="Book Antiqua" w:cs="Book Antiqua"/>
          <w:color w:val="000000" w:themeColor="text1"/>
        </w:rPr>
        <w:t xml:space="preserve">. Moreover, some studies assessed the feasibility of using radiomics for response prediction to therapy at lesion level also demonstrating the superiority of radiomic features compared to the standard biomarkers, such as size and </w:t>
      </w:r>
      <w:proofErr w:type="gramStart"/>
      <w:r w:rsidRPr="00DF5C6F">
        <w:rPr>
          <w:rFonts w:ascii="Book Antiqua" w:eastAsia="Book Antiqua" w:hAnsi="Book Antiqua" w:cs="Book Antiqua"/>
          <w:color w:val="000000" w:themeColor="text1"/>
        </w:rPr>
        <w:t>RECIST</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97]</w:t>
      </w:r>
      <w:r w:rsidRPr="00DF5C6F">
        <w:rPr>
          <w:rFonts w:ascii="Book Antiqua" w:eastAsia="Book Antiqua" w:hAnsi="Book Antiqua" w:cs="Book Antiqua"/>
          <w:color w:val="000000" w:themeColor="text1"/>
        </w:rPr>
        <w:t>.</w:t>
      </w:r>
    </w:p>
    <w:p w14:paraId="7572B3A8"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Despite CT being </w:t>
      </w:r>
      <w:proofErr w:type="gramStart"/>
      <w:r w:rsidRPr="00DF5C6F">
        <w:rPr>
          <w:rFonts w:ascii="Book Antiqua" w:eastAsia="Book Antiqua" w:hAnsi="Book Antiqua" w:cs="Book Antiqua"/>
          <w:color w:val="000000" w:themeColor="text1"/>
        </w:rPr>
        <w:t>the diagnostic tool</w:t>
      </w:r>
      <w:proofErr w:type="gramEnd"/>
      <w:r w:rsidRPr="00DF5C6F">
        <w:rPr>
          <w:rFonts w:ascii="Book Antiqua" w:eastAsia="Book Antiqua" w:hAnsi="Book Antiqua" w:cs="Book Antiqua"/>
          <w:color w:val="000000" w:themeColor="text1"/>
        </w:rPr>
        <w:t xml:space="preserve"> most often used during staging and follow-up, and consequently, the one for which it is easier to develop radiomics tools, MRI is the only technique that allows providing quantitative data to assess morphological and functional information useful for tumor characterization and prediction of response to treatment. Therefore, efforts have been made to correlate MRI-based radiomics data to clinical outcomes. Zhang </w:t>
      </w:r>
      <w:r w:rsidRPr="00DF5C6F">
        <w:rPr>
          <w:rFonts w:ascii="Book Antiqua" w:eastAsia="Book Antiqua" w:hAnsi="Book Antiqua" w:cs="Book Antiqua"/>
          <w:i/>
          <w:iCs/>
          <w:color w:val="000000" w:themeColor="text1"/>
        </w:rPr>
        <w:t xml:space="preserve">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 xml:space="preserve">98] </w:t>
      </w:r>
      <w:r w:rsidRPr="00DF5C6F">
        <w:rPr>
          <w:rFonts w:ascii="Book Antiqua" w:eastAsia="Book Antiqua" w:hAnsi="Book Antiqua" w:cs="Book Antiqua"/>
          <w:color w:val="000000" w:themeColor="text1"/>
        </w:rPr>
        <w:t>demonstrated that radiomics features derived from pre-treatment T2</w:t>
      </w:r>
      <w:r>
        <w:rPr>
          <w:rFonts w:ascii="Book Antiqua" w:eastAsia="Book Antiqua" w:hAnsi="Book Antiqua" w:cs="Book Antiqua"/>
          <w:color w:val="000000" w:themeColor="text1"/>
        </w:rPr>
        <w:t>W</w:t>
      </w:r>
      <w:r w:rsidRPr="00DF5C6F">
        <w:rPr>
          <w:rFonts w:ascii="Book Antiqua" w:eastAsia="Book Antiqua" w:hAnsi="Book Antiqua" w:cs="Book Antiqua"/>
          <w:color w:val="000000" w:themeColor="text1"/>
        </w:rPr>
        <w:t xml:space="preserve"> images can correlate with response to chemotherapy, </w:t>
      </w:r>
      <w:r w:rsidRPr="00DF5C6F">
        <w:rPr>
          <w:rFonts w:ascii="Book Antiqua" w:eastAsia="Book Antiqua" w:hAnsi="Book Antiqua" w:cs="Book Antiqua"/>
          <w:i/>
          <w:iCs/>
          <w:color w:val="000000" w:themeColor="text1"/>
        </w:rPr>
        <w:t>e.g.</w:t>
      </w:r>
      <w:r w:rsidRPr="00DF5C6F">
        <w:rPr>
          <w:rFonts w:ascii="Book Antiqua" w:eastAsia="Book Antiqua" w:hAnsi="Book Antiqua" w:cs="Book Antiqua"/>
          <w:color w:val="000000" w:themeColor="text1"/>
        </w:rPr>
        <w:t xml:space="preserve">, responding lesions showed a lower angular second moment and higher variance (two homogeneity measures) compared to non-responding ones. Similarly, but using post-treatment MRI </w:t>
      </w:r>
      <w:r w:rsidRPr="00DF5C6F">
        <w:rPr>
          <w:rFonts w:ascii="Book Antiqua" w:eastAsia="Book Antiqua" w:hAnsi="Book Antiqua" w:cs="Book Antiqua"/>
          <w:color w:val="000000" w:themeColor="text1"/>
        </w:rPr>
        <w:lastRenderedPageBreak/>
        <w:t xml:space="preserve">features, Reimer </w:t>
      </w:r>
      <w:r w:rsidRPr="00DF5C6F">
        <w:rPr>
          <w:rFonts w:ascii="Book Antiqua" w:eastAsia="Book Antiqua" w:hAnsi="Book Antiqua" w:cs="Book Antiqua"/>
          <w:i/>
          <w:iCs/>
          <w:color w:val="000000" w:themeColor="text1"/>
        </w:rPr>
        <w:t xml:space="preserve">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99]</w:t>
      </w:r>
      <w:r w:rsidRPr="00DF5C6F">
        <w:rPr>
          <w:rFonts w:ascii="Book Antiqua" w:eastAsia="Book Antiqua" w:hAnsi="Book Antiqua" w:cs="Book Antiqua"/>
          <w:color w:val="000000" w:themeColor="text1"/>
        </w:rPr>
        <w:t xml:space="preserve"> demonstrated that higher kurtosis on arterial and portal-venous images and higher skewness in portal-venous phase could identify patients undergoing TARE with a progressive disease earlier compared to standard RECIST criteria. However, when radiomics features are combined into statistical classifiers, </w:t>
      </w:r>
      <w:r w:rsidRPr="00DF5C6F">
        <w:rPr>
          <w:rFonts w:ascii="Book Antiqua" w:eastAsia="Book Antiqua" w:hAnsi="Book Antiqua" w:cs="Book Antiqua"/>
          <w:i/>
          <w:iCs/>
          <w:color w:val="000000" w:themeColor="text1"/>
        </w:rPr>
        <w:t>e.g.</w:t>
      </w:r>
      <w:r w:rsidRPr="00DF5C6F">
        <w:rPr>
          <w:rFonts w:ascii="Book Antiqua" w:eastAsia="Book Antiqua" w:hAnsi="Book Antiqua" w:cs="Book Antiqua"/>
          <w:color w:val="000000" w:themeColor="text1"/>
        </w:rPr>
        <w:t xml:space="preserve">, in a multivariate analysis, predictive performances are boosted. For example, Granata </w:t>
      </w:r>
      <w:r w:rsidRPr="00DF5C6F">
        <w:rPr>
          <w:rFonts w:ascii="Book Antiqua" w:eastAsia="Book Antiqua" w:hAnsi="Book Antiqua" w:cs="Book Antiqua"/>
          <w:i/>
          <w:iCs/>
          <w:color w:val="000000" w:themeColor="text1"/>
        </w:rPr>
        <w:t xml:space="preserve">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100]</w:t>
      </w:r>
      <w:r w:rsidRPr="00DF5C6F">
        <w:rPr>
          <w:rFonts w:ascii="Book Antiqua" w:eastAsia="Book Antiqua" w:hAnsi="Book Antiqua" w:cs="Book Antiqua"/>
          <w:color w:val="000000" w:themeColor="text1"/>
        </w:rPr>
        <w:t xml:space="preserve"> proven that combining some radiomics features obtained from T2</w:t>
      </w:r>
      <w:r>
        <w:rPr>
          <w:rFonts w:ascii="Book Antiqua" w:eastAsia="Book Antiqua" w:hAnsi="Book Antiqua" w:cs="Book Antiqua"/>
          <w:color w:val="000000" w:themeColor="text1"/>
        </w:rPr>
        <w:t>W</w:t>
      </w:r>
      <w:r w:rsidRPr="00DF5C6F">
        <w:rPr>
          <w:rFonts w:ascii="Book Antiqua" w:eastAsia="Book Antiqua" w:hAnsi="Book Antiqua" w:cs="Book Antiqua"/>
          <w:color w:val="000000" w:themeColor="text1"/>
        </w:rPr>
        <w:t xml:space="preserve"> images into a statistical classifier, such as the KNN, allows predicting the tumor growth with an </w:t>
      </w:r>
      <w:r w:rsidRPr="00627D8C">
        <w:rPr>
          <w:rFonts w:ascii="Book Antiqua" w:eastAsia="Book Antiqua" w:hAnsi="Book Antiqua" w:cs="Book Antiqua"/>
          <w:color w:val="000000" w:themeColor="text1"/>
        </w:rPr>
        <w:t>area under the curve (AUC)</w:t>
      </w:r>
      <w:r w:rsidRPr="00DF5C6F">
        <w:rPr>
          <w:rFonts w:ascii="Book Antiqua" w:eastAsia="Book Antiqua" w:hAnsi="Book Antiqua" w:cs="Book Antiqua"/>
          <w:color w:val="000000" w:themeColor="text1"/>
        </w:rPr>
        <w:t xml:space="preserve"> of 0.9 in the validation set. Han </w:t>
      </w:r>
      <w:r w:rsidRPr="00DF5C6F">
        <w:rPr>
          <w:rFonts w:ascii="Book Antiqua" w:eastAsia="Book Antiqua" w:hAnsi="Book Antiqua" w:cs="Book Antiqua"/>
          <w:i/>
          <w:iCs/>
          <w:color w:val="000000" w:themeColor="text1"/>
        </w:rPr>
        <w:t xml:space="preserve">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101]</w:t>
      </w:r>
      <w:r w:rsidRPr="00DF5C6F">
        <w:rPr>
          <w:rFonts w:ascii="Book Antiqua" w:eastAsia="Book Antiqua" w:hAnsi="Book Antiqua" w:cs="Book Antiqua"/>
          <w:color w:val="000000" w:themeColor="text1"/>
        </w:rPr>
        <w:t xml:space="preserve"> developed a model to preoperatively identify Histopathological Growth Patterns of CRC liver metastases, analyzing the tumor-liver interface zone on MR, reaching an AUC of 0.91 in the cohort of internal validation.</w:t>
      </w:r>
    </w:p>
    <w:p w14:paraId="4C6336EE" w14:textId="77777777" w:rsidR="00A13AF3" w:rsidRPr="00DF5C6F" w:rsidRDefault="00A13AF3" w:rsidP="00A13AF3">
      <w:pPr>
        <w:spacing w:line="360" w:lineRule="auto"/>
        <w:ind w:firstLine="480"/>
        <w:jc w:val="both"/>
        <w:rPr>
          <w:rFonts w:ascii="Book Antiqua" w:eastAsia="Book Antiqua" w:hAnsi="Book Antiqua" w:cs="Book Antiqua"/>
          <w:color w:val="000000" w:themeColor="text1"/>
        </w:rPr>
      </w:pPr>
      <w:r w:rsidRPr="00DF5C6F">
        <w:rPr>
          <w:rFonts w:ascii="Book Antiqua" w:eastAsia="Book Antiqua" w:hAnsi="Book Antiqua" w:cs="Book Antiqua"/>
          <w:color w:val="000000" w:themeColor="text1"/>
        </w:rPr>
        <w:t xml:space="preserve">Radiomics has also shown promising results on MRI in the diagnostic field of research, distinguishing different types of liver lesions, and differentiating secondary lesions from benign lesions and primary liver </w:t>
      </w:r>
      <w:proofErr w:type="gramStart"/>
      <w:r w:rsidRPr="00DF5C6F">
        <w:rPr>
          <w:rFonts w:ascii="Book Antiqua" w:eastAsia="Book Antiqua" w:hAnsi="Book Antiqua" w:cs="Book Antiqua"/>
          <w:color w:val="000000" w:themeColor="text1"/>
        </w:rPr>
        <w:t>cancer</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102]</w:t>
      </w:r>
      <w:r w:rsidRPr="00DF5C6F">
        <w:rPr>
          <w:rFonts w:ascii="Book Antiqua" w:eastAsia="Book Antiqua" w:hAnsi="Book Antiqua" w:cs="Book Antiqua"/>
          <w:color w:val="000000" w:themeColor="text1"/>
        </w:rPr>
        <w:t xml:space="preserve">. Finally, an important objective that has been pursued with radiomics is the correlation between radiomics and genomics through an approach called </w:t>
      </w:r>
      <w:proofErr w:type="spellStart"/>
      <w:r w:rsidRPr="00DF5C6F">
        <w:rPr>
          <w:rFonts w:ascii="Book Antiqua" w:eastAsia="Book Antiqua" w:hAnsi="Book Antiqua" w:cs="Book Antiqua"/>
          <w:color w:val="000000" w:themeColor="text1"/>
        </w:rPr>
        <w:t>radiogenomics</w:t>
      </w:r>
      <w:proofErr w:type="spellEnd"/>
      <w:r w:rsidRPr="00DF5C6F">
        <w:rPr>
          <w:rFonts w:ascii="Book Antiqua" w:eastAsia="Book Antiqua" w:hAnsi="Book Antiqua" w:cs="Book Antiqua"/>
          <w:color w:val="000000" w:themeColor="text1"/>
        </w:rPr>
        <w:t xml:space="preserve">. Using MR-based radiomics features, Granata </w:t>
      </w:r>
      <w:r w:rsidRPr="00DF5C6F">
        <w:rPr>
          <w:rFonts w:ascii="Book Antiqua" w:eastAsia="Book Antiqua" w:hAnsi="Book Antiqua" w:cs="Book Antiqua"/>
          <w:i/>
          <w:iCs/>
          <w:color w:val="000000" w:themeColor="text1"/>
        </w:rPr>
        <w:t xml:space="preserve">et </w:t>
      </w:r>
      <w:proofErr w:type="gramStart"/>
      <w:r w:rsidRPr="00DF5C6F">
        <w:rPr>
          <w:rFonts w:ascii="Book Antiqua" w:eastAsia="Book Antiqua" w:hAnsi="Book Antiqua" w:cs="Book Antiqua"/>
          <w:i/>
          <w:iCs/>
          <w:color w:val="000000" w:themeColor="text1"/>
        </w:rPr>
        <w:t>al</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103]</w:t>
      </w:r>
      <w:r w:rsidRPr="00DF5C6F">
        <w:rPr>
          <w:rFonts w:ascii="Book Antiqua" w:eastAsia="Book Antiqua" w:hAnsi="Book Antiqua" w:cs="Book Antiqua"/>
          <w:color w:val="000000" w:themeColor="text1"/>
        </w:rPr>
        <w:t xml:space="preserve"> assessed the RAS mutation status, a robust prognostic and predictive biomarker among subjects undergoing liver CRC metastases resection. They performed a multivariate analysis using features extracted from MRI, obtaining an accuracy of 87.5% with 91.7% of sensitivity and 83.3% of specificity on an external validation cohort in predicting RAS mutational status. Despite these promising results, further studies should be conducted to face important challenges such as the instability of radiomic features among different devices and acquisition protocols, especially for MRI images, lack of fully automatic segmentation tools and user-friendly </w:t>
      </w:r>
      <w:proofErr w:type="gramStart"/>
      <w:r w:rsidRPr="00DF5C6F">
        <w:rPr>
          <w:rFonts w:ascii="Book Antiqua" w:eastAsia="Book Antiqua" w:hAnsi="Book Antiqua" w:cs="Book Antiqua"/>
          <w:color w:val="000000" w:themeColor="text1"/>
        </w:rPr>
        <w:t>interfaces</w:t>
      </w:r>
      <w:r w:rsidRPr="00DF5C6F">
        <w:rPr>
          <w:rFonts w:ascii="Book Antiqua" w:eastAsia="Book Antiqua" w:hAnsi="Book Antiqua" w:cs="Book Antiqua"/>
          <w:color w:val="000000" w:themeColor="text1"/>
          <w:vertAlign w:val="superscript"/>
        </w:rPr>
        <w:t>[</w:t>
      </w:r>
      <w:proofErr w:type="gramEnd"/>
      <w:r w:rsidRPr="00DF5C6F">
        <w:rPr>
          <w:rFonts w:ascii="Book Antiqua" w:eastAsia="Book Antiqua" w:hAnsi="Book Antiqua" w:cs="Book Antiqua"/>
          <w:color w:val="000000" w:themeColor="text1"/>
          <w:vertAlign w:val="superscript"/>
        </w:rPr>
        <w:t>104]</w:t>
      </w:r>
      <w:r w:rsidRPr="00DF5C6F">
        <w:rPr>
          <w:rFonts w:ascii="Book Antiqua" w:eastAsia="Book Antiqua" w:hAnsi="Book Antiqua" w:cs="Book Antiqua"/>
          <w:color w:val="000000" w:themeColor="text1"/>
        </w:rPr>
        <w:t>, and shortage of well-annotated multicenter datasets. The latter can be overcome by designing clinical trials enhancing the cooperation between institutions and collaborations between clinicians and medical imaging experts.</w:t>
      </w:r>
    </w:p>
    <w:p w14:paraId="153F2EE4" w14:textId="77777777" w:rsidR="00A13AF3" w:rsidRPr="00DF5C6F" w:rsidRDefault="00A13AF3" w:rsidP="00A13AF3">
      <w:pPr>
        <w:spacing w:line="360" w:lineRule="auto"/>
        <w:ind w:firstLine="480"/>
        <w:jc w:val="both"/>
        <w:rPr>
          <w:rFonts w:ascii="Book Antiqua" w:hAnsi="Book Antiqua"/>
          <w:color w:val="000000" w:themeColor="text1"/>
        </w:rPr>
      </w:pPr>
    </w:p>
    <w:p w14:paraId="33F69FEB"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aps/>
          <w:color w:val="000000" w:themeColor="text1"/>
          <w:u w:val="single"/>
        </w:rPr>
        <w:t>CONCLUSION</w:t>
      </w:r>
    </w:p>
    <w:p w14:paraId="1761D1F7"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lastRenderedPageBreak/>
        <w:t>Liver metastases are the most common malignant hepatic tumors occurring in everyday clinical practice, particularly during MR examinations. MRI, thanks to its multiparametric approach, can help radiologists to correctly evaluate and characterize liver metastases, reaching a fitted approach for each patient. The wide spectrum of liver metastases should be well-known, especially in the case of atypical appearance. The usefulness of HBAs, especially Gd-EOB-DTPA, has been widely demonstrated in the international literature and should be adopted whenever a liver MRI in patients with known primary tumors is required. Finally, MRI diagnostic accuracy can reach high values, representing nowadays the non-invasive reference standard technique to stage, re-stage and evaluate the prognosis of cancer patients with secondary liver involvement.</w:t>
      </w:r>
    </w:p>
    <w:p w14:paraId="1EC0B12C"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Future directions should be focused firstly on the usefulness of MR as a prognostic tool in patients with liver metastases. Moreover, the integration of AI techniques, especially machine and deep learning models, should be considered to identify liver metastases and to enhance radiologists’ confidence in the final diagnosis.</w:t>
      </w:r>
    </w:p>
    <w:p w14:paraId="6159A08D" w14:textId="77777777" w:rsidR="00A13AF3" w:rsidRPr="00DF5C6F" w:rsidRDefault="00A13AF3" w:rsidP="00A13AF3">
      <w:pPr>
        <w:rPr>
          <w:rFonts w:ascii="Book Antiqua" w:hAnsi="Book Antiqua"/>
        </w:rPr>
      </w:pPr>
    </w:p>
    <w:p w14:paraId="5A7DB2C8"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REFERENCES</w:t>
      </w:r>
    </w:p>
    <w:p w14:paraId="23408F01"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1 </w:t>
      </w:r>
      <w:proofErr w:type="spellStart"/>
      <w:r w:rsidRPr="00282454">
        <w:rPr>
          <w:rFonts w:ascii="Book Antiqua" w:hAnsi="Book Antiqua"/>
          <w:b/>
          <w:bCs/>
          <w:color w:val="000000" w:themeColor="text1"/>
        </w:rPr>
        <w:t>Namasivayam</w:t>
      </w:r>
      <w:proofErr w:type="spellEnd"/>
      <w:r w:rsidRPr="00282454">
        <w:rPr>
          <w:rFonts w:ascii="Book Antiqua" w:hAnsi="Book Antiqua"/>
          <w:b/>
          <w:bCs/>
          <w:color w:val="000000" w:themeColor="text1"/>
        </w:rPr>
        <w:t xml:space="preserve"> S</w:t>
      </w:r>
      <w:r w:rsidRPr="00282454">
        <w:rPr>
          <w:rFonts w:ascii="Book Antiqua" w:hAnsi="Book Antiqua"/>
          <w:color w:val="000000" w:themeColor="text1"/>
        </w:rPr>
        <w:t xml:space="preserve">, Martin DR, Saini S. Imaging of liver metastases: MRI. </w:t>
      </w:r>
      <w:r w:rsidRPr="00282454">
        <w:rPr>
          <w:rFonts w:ascii="Book Antiqua" w:hAnsi="Book Antiqua"/>
          <w:i/>
          <w:iCs/>
          <w:color w:val="000000" w:themeColor="text1"/>
        </w:rPr>
        <w:t>Cancer Imaging</w:t>
      </w:r>
      <w:r w:rsidRPr="00282454">
        <w:rPr>
          <w:rFonts w:ascii="Book Antiqua" w:hAnsi="Book Antiqua"/>
          <w:color w:val="000000" w:themeColor="text1"/>
        </w:rPr>
        <w:t xml:space="preserve"> 2007; </w:t>
      </w:r>
      <w:r w:rsidRPr="00282454">
        <w:rPr>
          <w:rFonts w:ascii="Book Antiqua" w:hAnsi="Book Antiqua"/>
          <w:b/>
          <w:bCs/>
          <w:color w:val="000000" w:themeColor="text1"/>
        </w:rPr>
        <w:t>7</w:t>
      </w:r>
      <w:r w:rsidRPr="00282454">
        <w:rPr>
          <w:rFonts w:ascii="Book Antiqua" w:hAnsi="Book Antiqua"/>
          <w:color w:val="000000" w:themeColor="text1"/>
        </w:rPr>
        <w:t>: 2-9 [PMID: 17293303 DOI: 10.1102/1470-7330.2007.0002]</w:t>
      </w:r>
    </w:p>
    <w:p w14:paraId="7EBAE5DD" w14:textId="77777777" w:rsidR="00E062BD" w:rsidRPr="006B69BF"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2 </w:t>
      </w:r>
      <w:r w:rsidRPr="00282454">
        <w:rPr>
          <w:rFonts w:ascii="Book Antiqua" w:hAnsi="Book Antiqua"/>
          <w:b/>
          <w:bCs/>
          <w:color w:val="000000" w:themeColor="text1"/>
        </w:rPr>
        <w:t>Centeno BA</w:t>
      </w:r>
      <w:r w:rsidRPr="00282454">
        <w:rPr>
          <w:rFonts w:ascii="Book Antiqua" w:hAnsi="Book Antiqua"/>
          <w:color w:val="000000" w:themeColor="text1"/>
        </w:rPr>
        <w:t xml:space="preserve">. Pathology of liver metastases. </w:t>
      </w:r>
      <w:r w:rsidRPr="006B69BF">
        <w:rPr>
          <w:rFonts w:ascii="Book Antiqua" w:hAnsi="Book Antiqua"/>
          <w:i/>
          <w:iCs/>
          <w:color w:val="000000" w:themeColor="text1"/>
        </w:rPr>
        <w:t>Cancer Control</w:t>
      </w:r>
      <w:r w:rsidRPr="006B69BF">
        <w:rPr>
          <w:rFonts w:ascii="Book Antiqua" w:hAnsi="Book Antiqua"/>
          <w:color w:val="000000" w:themeColor="text1"/>
        </w:rPr>
        <w:t xml:space="preserve"> 2006; </w:t>
      </w:r>
      <w:r w:rsidRPr="006B69BF">
        <w:rPr>
          <w:rFonts w:ascii="Book Antiqua" w:hAnsi="Book Antiqua"/>
          <w:b/>
          <w:bCs/>
          <w:color w:val="000000" w:themeColor="text1"/>
        </w:rPr>
        <w:t>13</w:t>
      </w:r>
      <w:r w:rsidRPr="006B69BF">
        <w:rPr>
          <w:rFonts w:ascii="Book Antiqua" w:hAnsi="Book Antiqua"/>
          <w:color w:val="000000" w:themeColor="text1"/>
        </w:rPr>
        <w:t>: 13-26 [PMID: 16508622 DOI: 10.1177/107327480601300103]</w:t>
      </w:r>
    </w:p>
    <w:p w14:paraId="63113A95" w14:textId="77777777" w:rsidR="00E062BD" w:rsidRPr="00282454" w:rsidRDefault="00E062BD" w:rsidP="00282454">
      <w:pPr>
        <w:spacing w:line="360" w:lineRule="auto"/>
        <w:jc w:val="both"/>
        <w:rPr>
          <w:rFonts w:ascii="Book Antiqua" w:hAnsi="Book Antiqua"/>
          <w:color w:val="000000" w:themeColor="text1"/>
        </w:rPr>
      </w:pPr>
      <w:r w:rsidRPr="006B69BF">
        <w:rPr>
          <w:rFonts w:ascii="Book Antiqua" w:hAnsi="Book Antiqua"/>
          <w:color w:val="000000" w:themeColor="text1"/>
        </w:rPr>
        <w:t xml:space="preserve">3 </w:t>
      </w:r>
      <w:proofErr w:type="spellStart"/>
      <w:r w:rsidRPr="006B69BF">
        <w:rPr>
          <w:rFonts w:ascii="Book Antiqua" w:hAnsi="Book Antiqua"/>
          <w:b/>
          <w:bCs/>
          <w:color w:val="000000" w:themeColor="text1"/>
        </w:rPr>
        <w:t>Tsilimigras</w:t>
      </w:r>
      <w:proofErr w:type="spellEnd"/>
      <w:r w:rsidRPr="006B69BF">
        <w:rPr>
          <w:rFonts w:ascii="Book Antiqua" w:hAnsi="Book Antiqua"/>
          <w:b/>
          <w:bCs/>
          <w:color w:val="000000" w:themeColor="text1"/>
        </w:rPr>
        <w:t xml:space="preserve"> DI</w:t>
      </w:r>
      <w:r w:rsidRPr="006B69BF">
        <w:rPr>
          <w:rFonts w:ascii="Book Antiqua" w:hAnsi="Book Antiqua"/>
          <w:color w:val="000000" w:themeColor="text1"/>
        </w:rPr>
        <w:t xml:space="preserve">, Brodt P, </w:t>
      </w:r>
      <w:proofErr w:type="spellStart"/>
      <w:r w:rsidRPr="006B69BF">
        <w:rPr>
          <w:rFonts w:ascii="Book Antiqua" w:hAnsi="Book Antiqua"/>
          <w:color w:val="000000" w:themeColor="text1"/>
        </w:rPr>
        <w:t>Clavien</w:t>
      </w:r>
      <w:proofErr w:type="spellEnd"/>
      <w:r w:rsidRPr="006B69BF">
        <w:rPr>
          <w:rFonts w:ascii="Book Antiqua" w:hAnsi="Book Antiqua"/>
          <w:color w:val="000000" w:themeColor="text1"/>
        </w:rPr>
        <w:t xml:space="preserve"> PA, </w:t>
      </w:r>
      <w:proofErr w:type="spellStart"/>
      <w:r w:rsidRPr="006B69BF">
        <w:rPr>
          <w:rFonts w:ascii="Book Antiqua" w:hAnsi="Book Antiqua"/>
          <w:color w:val="000000" w:themeColor="text1"/>
        </w:rPr>
        <w:t>Muschel</w:t>
      </w:r>
      <w:proofErr w:type="spellEnd"/>
      <w:r w:rsidRPr="006B69BF">
        <w:rPr>
          <w:rFonts w:ascii="Book Antiqua" w:hAnsi="Book Antiqua"/>
          <w:color w:val="000000" w:themeColor="text1"/>
        </w:rPr>
        <w:t xml:space="preserve"> RJ, </w:t>
      </w:r>
      <w:proofErr w:type="spellStart"/>
      <w:r w:rsidRPr="006B69BF">
        <w:rPr>
          <w:rFonts w:ascii="Book Antiqua" w:hAnsi="Book Antiqua"/>
          <w:color w:val="000000" w:themeColor="text1"/>
        </w:rPr>
        <w:t>D'Angelica</w:t>
      </w:r>
      <w:proofErr w:type="spellEnd"/>
      <w:r w:rsidRPr="006B69BF">
        <w:rPr>
          <w:rFonts w:ascii="Book Antiqua" w:hAnsi="Book Antiqua"/>
          <w:color w:val="000000" w:themeColor="text1"/>
        </w:rPr>
        <w:t xml:space="preserve"> MI, Endo I, Parks RW, Doyle M, de </w:t>
      </w:r>
      <w:proofErr w:type="spellStart"/>
      <w:r w:rsidRPr="006B69BF">
        <w:rPr>
          <w:rFonts w:ascii="Book Antiqua" w:hAnsi="Book Antiqua"/>
          <w:color w:val="000000" w:themeColor="text1"/>
        </w:rPr>
        <w:t>Santibañes</w:t>
      </w:r>
      <w:proofErr w:type="spellEnd"/>
      <w:r w:rsidRPr="006B69BF">
        <w:rPr>
          <w:rFonts w:ascii="Book Antiqua" w:hAnsi="Book Antiqua"/>
          <w:color w:val="000000" w:themeColor="text1"/>
        </w:rPr>
        <w:t xml:space="preserve"> E, Pawlik TM. </w:t>
      </w:r>
      <w:r w:rsidRPr="00282454">
        <w:rPr>
          <w:rFonts w:ascii="Book Antiqua" w:hAnsi="Book Antiqua"/>
          <w:color w:val="000000" w:themeColor="text1"/>
        </w:rPr>
        <w:t xml:space="preserve">Liver metastases. </w:t>
      </w:r>
      <w:r w:rsidRPr="00282454">
        <w:rPr>
          <w:rFonts w:ascii="Book Antiqua" w:hAnsi="Book Antiqua"/>
          <w:i/>
          <w:iCs/>
          <w:color w:val="000000" w:themeColor="text1"/>
        </w:rPr>
        <w:t>Nat Rev Dis Primers</w:t>
      </w:r>
      <w:r w:rsidRPr="00282454">
        <w:rPr>
          <w:rFonts w:ascii="Book Antiqua" w:hAnsi="Book Antiqua"/>
          <w:color w:val="000000" w:themeColor="text1"/>
        </w:rPr>
        <w:t xml:space="preserve"> 2021; </w:t>
      </w:r>
      <w:r w:rsidRPr="00282454">
        <w:rPr>
          <w:rFonts w:ascii="Book Antiqua" w:hAnsi="Book Antiqua"/>
          <w:b/>
          <w:bCs/>
          <w:color w:val="000000" w:themeColor="text1"/>
        </w:rPr>
        <w:t>7</w:t>
      </w:r>
      <w:r w:rsidRPr="00282454">
        <w:rPr>
          <w:rFonts w:ascii="Book Antiqua" w:hAnsi="Book Antiqua"/>
          <w:color w:val="000000" w:themeColor="text1"/>
        </w:rPr>
        <w:t>: 27 [PMID: 33859205 DOI: 10.1038/s41572-021-00261-6]</w:t>
      </w:r>
    </w:p>
    <w:p w14:paraId="2701442A"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4 </w:t>
      </w:r>
      <w:r w:rsidRPr="00282454">
        <w:rPr>
          <w:rFonts w:ascii="Book Antiqua" w:hAnsi="Book Antiqua"/>
          <w:b/>
          <w:bCs/>
          <w:color w:val="000000" w:themeColor="text1"/>
        </w:rPr>
        <w:t>Alberts SR</w:t>
      </w:r>
      <w:r w:rsidRPr="00282454">
        <w:rPr>
          <w:rFonts w:ascii="Book Antiqua" w:hAnsi="Book Antiqua"/>
          <w:color w:val="000000" w:themeColor="text1"/>
        </w:rPr>
        <w:t xml:space="preserve">, Wagman LD. Chemotherapy for colorectal cancer liver metastases. </w:t>
      </w:r>
      <w:r w:rsidRPr="00282454">
        <w:rPr>
          <w:rFonts w:ascii="Book Antiqua" w:hAnsi="Book Antiqua"/>
          <w:i/>
          <w:iCs/>
          <w:color w:val="000000" w:themeColor="text1"/>
        </w:rPr>
        <w:t>Oncologist</w:t>
      </w:r>
      <w:r w:rsidRPr="00282454">
        <w:rPr>
          <w:rFonts w:ascii="Book Antiqua" w:hAnsi="Book Antiqua"/>
          <w:color w:val="000000" w:themeColor="text1"/>
        </w:rPr>
        <w:t xml:space="preserve"> 2008; </w:t>
      </w:r>
      <w:r w:rsidRPr="00282454">
        <w:rPr>
          <w:rFonts w:ascii="Book Antiqua" w:hAnsi="Book Antiqua"/>
          <w:b/>
          <w:bCs/>
          <w:color w:val="000000" w:themeColor="text1"/>
        </w:rPr>
        <w:t>13</w:t>
      </w:r>
      <w:r w:rsidRPr="00282454">
        <w:rPr>
          <w:rFonts w:ascii="Book Antiqua" w:hAnsi="Book Antiqua"/>
          <w:color w:val="000000" w:themeColor="text1"/>
        </w:rPr>
        <w:t>: 1063-1073 [PMID: 18838438 DOI: 10.1634/theoncologist.2008-0142]</w:t>
      </w:r>
    </w:p>
    <w:p w14:paraId="76A0D785"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5 </w:t>
      </w:r>
      <w:r w:rsidRPr="00282454">
        <w:rPr>
          <w:rFonts w:ascii="Book Antiqua" w:hAnsi="Book Antiqua"/>
          <w:b/>
          <w:bCs/>
          <w:color w:val="000000" w:themeColor="text1"/>
        </w:rPr>
        <w:t>Imam K</w:t>
      </w:r>
      <w:r w:rsidRPr="00282454">
        <w:rPr>
          <w:rFonts w:ascii="Book Antiqua" w:hAnsi="Book Antiqua"/>
          <w:color w:val="000000" w:themeColor="text1"/>
        </w:rPr>
        <w:t xml:space="preserve">, Bluemke DA. MR imaging in the evaluation of hepatic metastases. </w:t>
      </w:r>
      <w:r w:rsidRPr="00282454">
        <w:rPr>
          <w:rFonts w:ascii="Book Antiqua" w:hAnsi="Book Antiqua"/>
          <w:i/>
          <w:iCs/>
          <w:color w:val="000000" w:themeColor="text1"/>
        </w:rPr>
        <w:t xml:space="preserve">Magn </w:t>
      </w:r>
      <w:proofErr w:type="spellStart"/>
      <w:r w:rsidRPr="00282454">
        <w:rPr>
          <w:rFonts w:ascii="Book Antiqua" w:hAnsi="Book Antiqua"/>
          <w:i/>
          <w:iCs/>
          <w:color w:val="000000" w:themeColor="text1"/>
        </w:rPr>
        <w:t>Reson</w:t>
      </w:r>
      <w:proofErr w:type="spellEnd"/>
      <w:r w:rsidRPr="00282454">
        <w:rPr>
          <w:rFonts w:ascii="Book Antiqua" w:hAnsi="Book Antiqua"/>
          <w:i/>
          <w:iCs/>
          <w:color w:val="000000" w:themeColor="text1"/>
        </w:rPr>
        <w:t xml:space="preserve"> Imaging Clin N Am</w:t>
      </w:r>
      <w:r w:rsidRPr="00282454">
        <w:rPr>
          <w:rFonts w:ascii="Book Antiqua" w:hAnsi="Book Antiqua"/>
          <w:color w:val="000000" w:themeColor="text1"/>
        </w:rPr>
        <w:t xml:space="preserve"> 2000; </w:t>
      </w:r>
      <w:r w:rsidRPr="00282454">
        <w:rPr>
          <w:rFonts w:ascii="Book Antiqua" w:hAnsi="Book Antiqua"/>
          <w:b/>
          <w:bCs/>
          <w:color w:val="000000" w:themeColor="text1"/>
        </w:rPr>
        <w:t>8</w:t>
      </w:r>
      <w:r w:rsidRPr="00282454">
        <w:rPr>
          <w:rFonts w:ascii="Book Antiqua" w:hAnsi="Book Antiqua"/>
          <w:color w:val="000000" w:themeColor="text1"/>
        </w:rPr>
        <w:t>: 741-756 [PMID: 11149677 DOI: 10.1016/S1064-9689(21)00641-3]</w:t>
      </w:r>
    </w:p>
    <w:p w14:paraId="13790879"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lastRenderedPageBreak/>
        <w:t xml:space="preserve">6 </w:t>
      </w:r>
      <w:r w:rsidRPr="00282454">
        <w:rPr>
          <w:rFonts w:ascii="Book Antiqua" w:hAnsi="Book Antiqua"/>
          <w:b/>
          <w:bCs/>
          <w:color w:val="000000" w:themeColor="text1"/>
        </w:rPr>
        <w:t>Horn SR</w:t>
      </w:r>
      <w:r w:rsidRPr="00282454">
        <w:rPr>
          <w:rFonts w:ascii="Book Antiqua" w:hAnsi="Book Antiqua"/>
          <w:color w:val="000000" w:themeColor="text1"/>
        </w:rPr>
        <w:t xml:space="preserve">, Stoltzfus KC, Lehrer EJ, Dawson LA, </w:t>
      </w:r>
      <w:proofErr w:type="spellStart"/>
      <w:r w:rsidRPr="00282454">
        <w:rPr>
          <w:rFonts w:ascii="Book Antiqua" w:hAnsi="Book Antiqua"/>
          <w:color w:val="000000" w:themeColor="text1"/>
        </w:rPr>
        <w:t>Tchelebi</w:t>
      </w:r>
      <w:proofErr w:type="spellEnd"/>
      <w:r w:rsidRPr="00282454">
        <w:rPr>
          <w:rFonts w:ascii="Book Antiqua" w:hAnsi="Book Antiqua"/>
          <w:color w:val="000000" w:themeColor="text1"/>
        </w:rPr>
        <w:t xml:space="preserve"> L, </w:t>
      </w:r>
      <w:proofErr w:type="spellStart"/>
      <w:r w:rsidRPr="00282454">
        <w:rPr>
          <w:rFonts w:ascii="Book Antiqua" w:hAnsi="Book Antiqua"/>
          <w:color w:val="000000" w:themeColor="text1"/>
        </w:rPr>
        <w:t>Gusani</w:t>
      </w:r>
      <w:proofErr w:type="spellEnd"/>
      <w:r w:rsidRPr="00282454">
        <w:rPr>
          <w:rFonts w:ascii="Book Antiqua" w:hAnsi="Book Antiqua"/>
          <w:color w:val="000000" w:themeColor="text1"/>
        </w:rPr>
        <w:t xml:space="preserve"> NJ, Sharma NK, Chen H, Trifiletti DM, </w:t>
      </w:r>
      <w:proofErr w:type="spellStart"/>
      <w:r w:rsidRPr="00282454">
        <w:rPr>
          <w:rFonts w:ascii="Book Antiqua" w:hAnsi="Book Antiqua"/>
          <w:color w:val="000000" w:themeColor="text1"/>
        </w:rPr>
        <w:t>Zaorsky</w:t>
      </w:r>
      <w:proofErr w:type="spellEnd"/>
      <w:r w:rsidRPr="00282454">
        <w:rPr>
          <w:rFonts w:ascii="Book Antiqua" w:hAnsi="Book Antiqua"/>
          <w:color w:val="000000" w:themeColor="text1"/>
        </w:rPr>
        <w:t xml:space="preserve"> NG. Epidemiology of liver metastases. </w:t>
      </w:r>
      <w:r w:rsidRPr="00282454">
        <w:rPr>
          <w:rFonts w:ascii="Book Antiqua" w:hAnsi="Book Antiqua"/>
          <w:i/>
          <w:iCs/>
          <w:color w:val="000000" w:themeColor="text1"/>
        </w:rPr>
        <w:t>Cancer Epidemiol</w:t>
      </w:r>
      <w:r w:rsidRPr="00282454">
        <w:rPr>
          <w:rFonts w:ascii="Book Antiqua" w:hAnsi="Book Antiqua"/>
          <w:color w:val="000000" w:themeColor="text1"/>
        </w:rPr>
        <w:t xml:space="preserve"> 2020; </w:t>
      </w:r>
      <w:r w:rsidRPr="00282454">
        <w:rPr>
          <w:rFonts w:ascii="Book Antiqua" w:hAnsi="Book Antiqua"/>
          <w:b/>
          <w:bCs/>
          <w:color w:val="000000" w:themeColor="text1"/>
        </w:rPr>
        <w:t>67</w:t>
      </w:r>
      <w:r w:rsidRPr="00282454">
        <w:rPr>
          <w:rFonts w:ascii="Book Antiqua" w:hAnsi="Book Antiqua"/>
          <w:color w:val="000000" w:themeColor="text1"/>
        </w:rPr>
        <w:t>: 101760 [PMID: 32562887 DOI: 10.1016/j.canep.2020.101760]</w:t>
      </w:r>
    </w:p>
    <w:p w14:paraId="2546C6E0"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7 </w:t>
      </w:r>
      <w:r w:rsidRPr="00282454">
        <w:rPr>
          <w:rFonts w:ascii="Book Antiqua" w:hAnsi="Book Antiqua"/>
          <w:b/>
          <w:bCs/>
          <w:color w:val="000000" w:themeColor="text1"/>
        </w:rPr>
        <w:t>Zane KE</w:t>
      </w:r>
      <w:r w:rsidRPr="00282454">
        <w:rPr>
          <w:rFonts w:ascii="Book Antiqua" w:hAnsi="Book Antiqua"/>
          <w:color w:val="000000" w:themeColor="text1"/>
        </w:rPr>
        <w:t xml:space="preserve">, Cloyd JM, Mumtaz KS, Wadhwa V, Makary MS. Metastatic disease to the liver: Locoregional therapy strategies and outcomes. </w:t>
      </w:r>
      <w:r w:rsidRPr="00282454">
        <w:rPr>
          <w:rFonts w:ascii="Book Antiqua" w:hAnsi="Book Antiqua"/>
          <w:i/>
          <w:iCs/>
          <w:color w:val="000000" w:themeColor="text1"/>
        </w:rPr>
        <w:t>World J Clin Oncol</w:t>
      </w:r>
      <w:r w:rsidRPr="00282454">
        <w:rPr>
          <w:rFonts w:ascii="Book Antiqua" w:hAnsi="Book Antiqua"/>
          <w:color w:val="000000" w:themeColor="text1"/>
        </w:rPr>
        <w:t xml:space="preserve"> 2021; </w:t>
      </w:r>
      <w:r w:rsidRPr="00282454">
        <w:rPr>
          <w:rFonts w:ascii="Book Antiqua" w:hAnsi="Book Antiqua"/>
          <w:b/>
          <w:bCs/>
          <w:color w:val="000000" w:themeColor="text1"/>
        </w:rPr>
        <w:t>12</w:t>
      </w:r>
      <w:r w:rsidRPr="00282454">
        <w:rPr>
          <w:rFonts w:ascii="Book Antiqua" w:hAnsi="Book Antiqua"/>
          <w:color w:val="000000" w:themeColor="text1"/>
        </w:rPr>
        <w:t>: 725-745 [PMID: 34631439 DOI: 10.5306/</w:t>
      </w:r>
      <w:proofErr w:type="gramStart"/>
      <w:r w:rsidRPr="00282454">
        <w:rPr>
          <w:rFonts w:ascii="Book Antiqua" w:hAnsi="Book Antiqua"/>
          <w:color w:val="000000" w:themeColor="text1"/>
        </w:rPr>
        <w:t>wjco.v12.i</w:t>
      </w:r>
      <w:proofErr w:type="gramEnd"/>
      <w:r w:rsidRPr="00282454">
        <w:rPr>
          <w:rFonts w:ascii="Book Antiqua" w:hAnsi="Book Antiqua"/>
          <w:color w:val="000000" w:themeColor="text1"/>
        </w:rPr>
        <w:t>9.725]</w:t>
      </w:r>
    </w:p>
    <w:p w14:paraId="27484CB4"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8 </w:t>
      </w:r>
      <w:proofErr w:type="spellStart"/>
      <w:r w:rsidRPr="00282454">
        <w:rPr>
          <w:rFonts w:ascii="Book Antiqua" w:hAnsi="Book Antiqua"/>
          <w:b/>
          <w:bCs/>
          <w:color w:val="000000" w:themeColor="text1"/>
        </w:rPr>
        <w:t>Niekel</w:t>
      </w:r>
      <w:proofErr w:type="spellEnd"/>
      <w:r w:rsidRPr="00282454">
        <w:rPr>
          <w:rFonts w:ascii="Book Antiqua" w:hAnsi="Book Antiqua"/>
          <w:b/>
          <w:bCs/>
          <w:color w:val="000000" w:themeColor="text1"/>
        </w:rPr>
        <w:t xml:space="preserve"> MC</w:t>
      </w:r>
      <w:r w:rsidRPr="00282454">
        <w:rPr>
          <w:rFonts w:ascii="Book Antiqua" w:hAnsi="Book Antiqua"/>
          <w:color w:val="000000" w:themeColor="text1"/>
        </w:rPr>
        <w:t xml:space="preserve">, Bipat S, Stoker J. Diagnostic imaging of colorectal liver metastases with CT, MR imaging, FDG PET, and/or FDG PET/CT: a meta-analysis of prospective studies including patients who have not previously undergone treatment. </w:t>
      </w:r>
      <w:r w:rsidRPr="00282454">
        <w:rPr>
          <w:rFonts w:ascii="Book Antiqua" w:hAnsi="Book Antiqua"/>
          <w:i/>
          <w:iCs/>
          <w:color w:val="000000" w:themeColor="text1"/>
        </w:rPr>
        <w:t>Radiology</w:t>
      </w:r>
      <w:r w:rsidRPr="00282454">
        <w:rPr>
          <w:rFonts w:ascii="Book Antiqua" w:hAnsi="Book Antiqua"/>
          <w:color w:val="000000" w:themeColor="text1"/>
        </w:rPr>
        <w:t xml:space="preserve"> 2010; </w:t>
      </w:r>
      <w:r w:rsidRPr="00282454">
        <w:rPr>
          <w:rFonts w:ascii="Book Antiqua" w:hAnsi="Book Antiqua"/>
          <w:b/>
          <w:bCs/>
          <w:color w:val="000000" w:themeColor="text1"/>
        </w:rPr>
        <w:t>257</w:t>
      </w:r>
      <w:r w:rsidRPr="00282454">
        <w:rPr>
          <w:rFonts w:ascii="Book Antiqua" w:hAnsi="Book Antiqua"/>
          <w:color w:val="000000" w:themeColor="text1"/>
        </w:rPr>
        <w:t>: 674-684 [PMID: 20829538 DOI: 10.1148/radiol.10100729]</w:t>
      </w:r>
    </w:p>
    <w:p w14:paraId="1BB35A41"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9 </w:t>
      </w:r>
      <w:r w:rsidRPr="00282454">
        <w:rPr>
          <w:rFonts w:ascii="Book Antiqua" w:hAnsi="Book Antiqua"/>
          <w:b/>
          <w:bCs/>
          <w:color w:val="000000" w:themeColor="text1"/>
        </w:rPr>
        <w:t>Floriani I</w:t>
      </w:r>
      <w:r w:rsidRPr="00282454">
        <w:rPr>
          <w:rFonts w:ascii="Book Antiqua" w:hAnsi="Book Antiqua"/>
          <w:color w:val="000000" w:themeColor="text1"/>
        </w:rPr>
        <w:t xml:space="preserve">, Torri V, Rulli E, Garavaglia D, Compagnoni A, </w:t>
      </w:r>
      <w:proofErr w:type="spellStart"/>
      <w:r w:rsidRPr="00282454">
        <w:rPr>
          <w:rFonts w:ascii="Book Antiqua" w:hAnsi="Book Antiqua"/>
          <w:color w:val="000000" w:themeColor="text1"/>
        </w:rPr>
        <w:t>Salvolini</w:t>
      </w:r>
      <w:proofErr w:type="spellEnd"/>
      <w:r w:rsidRPr="00282454">
        <w:rPr>
          <w:rFonts w:ascii="Book Antiqua" w:hAnsi="Book Antiqua"/>
          <w:color w:val="000000" w:themeColor="text1"/>
        </w:rPr>
        <w:t xml:space="preserve"> L, </w:t>
      </w:r>
      <w:proofErr w:type="spellStart"/>
      <w:r w:rsidRPr="00282454">
        <w:rPr>
          <w:rFonts w:ascii="Book Antiqua" w:hAnsi="Book Antiqua"/>
          <w:color w:val="000000" w:themeColor="text1"/>
        </w:rPr>
        <w:t>Giovagnoni</w:t>
      </w:r>
      <w:proofErr w:type="spellEnd"/>
      <w:r w:rsidRPr="00282454">
        <w:rPr>
          <w:rFonts w:ascii="Book Antiqua" w:hAnsi="Book Antiqua"/>
          <w:color w:val="000000" w:themeColor="text1"/>
        </w:rPr>
        <w:t xml:space="preserve"> A. Performance of imaging modalities in diagnosis of liver metastases from colorectal cancer: a systematic review and meta-analysis. </w:t>
      </w:r>
      <w:r w:rsidRPr="00282454">
        <w:rPr>
          <w:rFonts w:ascii="Book Antiqua" w:hAnsi="Book Antiqua"/>
          <w:i/>
          <w:iCs/>
          <w:color w:val="000000" w:themeColor="text1"/>
        </w:rPr>
        <w:t xml:space="preserve">J Magn </w:t>
      </w:r>
      <w:proofErr w:type="spellStart"/>
      <w:r w:rsidRPr="00282454">
        <w:rPr>
          <w:rFonts w:ascii="Book Antiqua" w:hAnsi="Book Antiqua"/>
          <w:i/>
          <w:iCs/>
          <w:color w:val="000000" w:themeColor="text1"/>
        </w:rPr>
        <w:t>Reson</w:t>
      </w:r>
      <w:proofErr w:type="spellEnd"/>
      <w:r w:rsidRPr="00282454">
        <w:rPr>
          <w:rFonts w:ascii="Book Antiqua" w:hAnsi="Book Antiqua"/>
          <w:i/>
          <w:iCs/>
          <w:color w:val="000000" w:themeColor="text1"/>
        </w:rPr>
        <w:t xml:space="preserve"> Imaging</w:t>
      </w:r>
      <w:r w:rsidRPr="00282454">
        <w:rPr>
          <w:rFonts w:ascii="Book Antiqua" w:hAnsi="Book Antiqua"/>
          <w:color w:val="000000" w:themeColor="text1"/>
        </w:rPr>
        <w:t xml:space="preserve"> 2010; </w:t>
      </w:r>
      <w:r w:rsidRPr="00282454">
        <w:rPr>
          <w:rFonts w:ascii="Book Antiqua" w:hAnsi="Book Antiqua"/>
          <w:b/>
          <w:bCs/>
          <w:color w:val="000000" w:themeColor="text1"/>
        </w:rPr>
        <w:t>31</w:t>
      </w:r>
      <w:r w:rsidRPr="00282454">
        <w:rPr>
          <w:rFonts w:ascii="Book Antiqua" w:hAnsi="Book Antiqua"/>
          <w:color w:val="000000" w:themeColor="text1"/>
        </w:rPr>
        <w:t>: 19-31 [PMID: 20027569 DOI: 10.1002/jmri.22010]</w:t>
      </w:r>
    </w:p>
    <w:p w14:paraId="4A9A2051"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10 </w:t>
      </w:r>
      <w:r w:rsidRPr="00282454">
        <w:rPr>
          <w:rFonts w:ascii="Book Antiqua" w:hAnsi="Book Antiqua"/>
          <w:b/>
          <w:bCs/>
          <w:color w:val="000000" w:themeColor="text1"/>
        </w:rPr>
        <w:t>Baghdadi A</w:t>
      </w:r>
      <w:r w:rsidRPr="00282454">
        <w:rPr>
          <w:rFonts w:ascii="Book Antiqua" w:hAnsi="Book Antiqua"/>
          <w:color w:val="000000" w:themeColor="text1"/>
        </w:rPr>
        <w:t xml:space="preserve">, </w:t>
      </w:r>
      <w:proofErr w:type="spellStart"/>
      <w:r w:rsidRPr="00282454">
        <w:rPr>
          <w:rFonts w:ascii="Book Antiqua" w:hAnsi="Book Antiqua"/>
          <w:color w:val="000000" w:themeColor="text1"/>
        </w:rPr>
        <w:t>Mirpour</w:t>
      </w:r>
      <w:proofErr w:type="spellEnd"/>
      <w:r w:rsidRPr="00282454">
        <w:rPr>
          <w:rFonts w:ascii="Book Antiqua" w:hAnsi="Book Antiqua"/>
          <w:color w:val="000000" w:themeColor="text1"/>
        </w:rPr>
        <w:t xml:space="preserve"> S, Ghadimi M, </w:t>
      </w:r>
      <w:proofErr w:type="spellStart"/>
      <w:r w:rsidRPr="00282454">
        <w:rPr>
          <w:rFonts w:ascii="Book Antiqua" w:hAnsi="Book Antiqua"/>
          <w:color w:val="000000" w:themeColor="text1"/>
        </w:rPr>
        <w:t>Motaghi</w:t>
      </w:r>
      <w:proofErr w:type="spellEnd"/>
      <w:r w:rsidRPr="00282454">
        <w:rPr>
          <w:rFonts w:ascii="Book Antiqua" w:hAnsi="Book Antiqua"/>
          <w:color w:val="000000" w:themeColor="text1"/>
        </w:rPr>
        <w:t xml:space="preserve"> M, </w:t>
      </w:r>
      <w:proofErr w:type="spellStart"/>
      <w:r w:rsidRPr="00282454">
        <w:rPr>
          <w:rFonts w:ascii="Book Antiqua" w:hAnsi="Book Antiqua"/>
          <w:color w:val="000000" w:themeColor="text1"/>
        </w:rPr>
        <w:t>Hazhirkarzar</w:t>
      </w:r>
      <w:proofErr w:type="spellEnd"/>
      <w:r w:rsidRPr="00282454">
        <w:rPr>
          <w:rFonts w:ascii="Book Antiqua" w:hAnsi="Book Antiqua"/>
          <w:color w:val="000000" w:themeColor="text1"/>
        </w:rPr>
        <w:t xml:space="preserve"> B, Pawlik TM, Kamel IR. Imaging of Colorectal Liver Metastasis. </w:t>
      </w:r>
      <w:r w:rsidRPr="00282454">
        <w:rPr>
          <w:rFonts w:ascii="Book Antiqua" w:hAnsi="Book Antiqua"/>
          <w:i/>
          <w:iCs/>
          <w:color w:val="000000" w:themeColor="text1"/>
        </w:rPr>
        <w:t xml:space="preserve">J </w:t>
      </w:r>
      <w:proofErr w:type="spellStart"/>
      <w:r w:rsidRPr="00282454">
        <w:rPr>
          <w:rFonts w:ascii="Book Antiqua" w:hAnsi="Book Antiqua"/>
          <w:i/>
          <w:iCs/>
          <w:color w:val="000000" w:themeColor="text1"/>
        </w:rPr>
        <w:t>Gastrointest</w:t>
      </w:r>
      <w:proofErr w:type="spellEnd"/>
      <w:r w:rsidRPr="00282454">
        <w:rPr>
          <w:rFonts w:ascii="Book Antiqua" w:hAnsi="Book Antiqua"/>
          <w:i/>
          <w:iCs/>
          <w:color w:val="000000" w:themeColor="text1"/>
        </w:rPr>
        <w:t xml:space="preserve"> Surg</w:t>
      </w:r>
      <w:r w:rsidRPr="00282454">
        <w:rPr>
          <w:rFonts w:ascii="Book Antiqua" w:hAnsi="Book Antiqua"/>
          <w:color w:val="000000" w:themeColor="text1"/>
        </w:rPr>
        <w:t xml:space="preserve"> 2022; </w:t>
      </w:r>
      <w:r w:rsidRPr="00282454">
        <w:rPr>
          <w:rFonts w:ascii="Book Antiqua" w:hAnsi="Book Antiqua"/>
          <w:b/>
          <w:bCs/>
          <w:color w:val="000000" w:themeColor="text1"/>
        </w:rPr>
        <w:t>26</w:t>
      </w:r>
      <w:r w:rsidRPr="00282454">
        <w:rPr>
          <w:rFonts w:ascii="Book Antiqua" w:hAnsi="Book Antiqua"/>
          <w:color w:val="000000" w:themeColor="text1"/>
        </w:rPr>
        <w:t>: 245-257 [PMID: 34664191 DOI: 10.1007/s11605-021-05164-1]</w:t>
      </w:r>
    </w:p>
    <w:p w14:paraId="15D69FD1"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11 </w:t>
      </w:r>
      <w:proofErr w:type="spellStart"/>
      <w:r w:rsidRPr="00282454">
        <w:rPr>
          <w:rFonts w:ascii="Book Antiqua" w:hAnsi="Book Antiqua"/>
          <w:b/>
          <w:bCs/>
          <w:color w:val="000000" w:themeColor="text1"/>
        </w:rPr>
        <w:t>Karaosmanoglu</w:t>
      </w:r>
      <w:proofErr w:type="spellEnd"/>
      <w:r w:rsidRPr="00282454">
        <w:rPr>
          <w:rFonts w:ascii="Book Antiqua" w:hAnsi="Book Antiqua"/>
          <w:b/>
          <w:bCs/>
          <w:color w:val="000000" w:themeColor="text1"/>
        </w:rPr>
        <w:t xml:space="preserve"> AD</w:t>
      </w:r>
      <w:r w:rsidRPr="00282454">
        <w:rPr>
          <w:rFonts w:ascii="Book Antiqua" w:hAnsi="Book Antiqua"/>
          <w:color w:val="000000" w:themeColor="text1"/>
        </w:rPr>
        <w:t xml:space="preserve">, Onur MR, </w:t>
      </w:r>
      <w:proofErr w:type="spellStart"/>
      <w:r w:rsidRPr="00282454">
        <w:rPr>
          <w:rFonts w:ascii="Book Antiqua" w:hAnsi="Book Antiqua"/>
          <w:color w:val="000000" w:themeColor="text1"/>
        </w:rPr>
        <w:t>Ozmen</w:t>
      </w:r>
      <w:proofErr w:type="spellEnd"/>
      <w:r w:rsidRPr="00282454">
        <w:rPr>
          <w:rFonts w:ascii="Book Antiqua" w:hAnsi="Book Antiqua"/>
          <w:color w:val="000000" w:themeColor="text1"/>
        </w:rPr>
        <w:t xml:space="preserve"> MN, Akata D, </w:t>
      </w:r>
      <w:proofErr w:type="spellStart"/>
      <w:r w:rsidRPr="00282454">
        <w:rPr>
          <w:rFonts w:ascii="Book Antiqua" w:hAnsi="Book Antiqua"/>
          <w:color w:val="000000" w:themeColor="text1"/>
        </w:rPr>
        <w:t>Karcaaltincaba</w:t>
      </w:r>
      <w:proofErr w:type="spellEnd"/>
      <w:r w:rsidRPr="00282454">
        <w:rPr>
          <w:rFonts w:ascii="Book Antiqua" w:hAnsi="Book Antiqua"/>
          <w:color w:val="000000" w:themeColor="text1"/>
        </w:rPr>
        <w:t xml:space="preserve"> M. Magnetic Resonance Imaging of Liver Metastasis. </w:t>
      </w:r>
      <w:r w:rsidRPr="00282454">
        <w:rPr>
          <w:rFonts w:ascii="Book Antiqua" w:hAnsi="Book Antiqua"/>
          <w:i/>
          <w:iCs/>
          <w:color w:val="000000" w:themeColor="text1"/>
        </w:rPr>
        <w:t>Semin Ultrasound CT MR</w:t>
      </w:r>
      <w:r w:rsidRPr="00282454">
        <w:rPr>
          <w:rFonts w:ascii="Book Antiqua" w:hAnsi="Book Antiqua"/>
          <w:color w:val="000000" w:themeColor="text1"/>
        </w:rPr>
        <w:t xml:space="preserve"> 2016; </w:t>
      </w:r>
      <w:r w:rsidRPr="00282454">
        <w:rPr>
          <w:rFonts w:ascii="Book Antiqua" w:hAnsi="Book Antiqua"/>
          <w:b/>
          <w:bCs/>
          <w:color w:val="000000" w:themeColor="text1"/>
        </w:rPr>
        <w:t>37</w:t>
      </w:r>
      <w:r w:rsidRPr="00282454">
        <w:rPr>
          <w:rFonts w:ascii="Book Antiqua" w:hAnsi="Book Antiqua"/>
          <w:color w:val="000000" w:themeColor="text1"/>
        </w:rPr>
        <w:t>: 533-548 [PMID: 27986172 DOI: 10.1053/j.sult.2016.08.005]</w:t>
      </w:r>
    </w:p>
    <w:p w14:paraId="65BDC6FA" w14:textId="77777777" w:rsidR="00E062BD" w:rsidRPr="00461E56"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12 </w:t>
      </w:r>
      <w:r w:rsidRPr="00282454">
        <w:rPr>
          <w:rFonts w:ascii="Book Antiqua" w:hAnsi="Book Antiqua"/>
          <w:b/>
          <w:bCs/>
          <w:color w:val="000000" w:themeColor="text1"/>
        </w:rPr>
        <w:t>Koh DM</w:t>
      </w:r>
      <w:r w:rsidRPr="00282454">
        <w:rPr>
          <w:rFonts w:ascii="Book Antiqua" w:hAnsi="Book Antiqua"/>
          <w:color w:val="000000" w:themeColor="text1"/>
        </w:rPr>
        <w:t xml:space="preserve">. Liver-specific contrast agents. </w:t>
      </w:r>
      <w:r w:rsidRPr="00461E56">
        <w:rPr>
          <w:rFonts w:ascii="Book Antiqua" w:hAnsi="Book Antiqua"/>
          <w:i/>
          <w:iCs/>
          <w:color w:val="000000" w:themeColor="text1"/>
        </w:rPr>
        <w:t>Cancer Imaging</w:t>
      </w:r>
      <w:r w:rsidRPr="00461E56">
        <w:rPr>
          <w:rFonts w:ascii="Book Antiqua" w:hAnsi="Book Antiqua"/>
          <w:color w:val="000000" w:themeColor="text1"/>
        </w:rPr>
        <w:t xml:space="preserve"> 2012; </w:t>
      </w:r>
      <w:r w:rsidRPr="00461E56">
        <w:rPr>
          <w:rFonts w:ascii="Book Antiqua" w:hAnsi="Book Antiqua"/>
          <w:b/>
          <w:bCs/>
          <w:color w:val="000000" w:themeColor="text1"/>
        </w:rPr>
        <w:t>12</w:t>
      </w:r>
      <w:r w:rsidRPr="00461E56">
        <w:rPr>
          <w:rFonts w:ascii="Book Antiqua" w:hAnsi="Book Antiqua"/>
          <w:color w:val="000000" w:themeColor="text1"/>
        </w:rPr>
        <w:t>: 363-364 [PMID: 23023233 DOI: 10.1102/1470-7330.2012.9022]</w:t>
      </w:r>
    </w:p>
    <w:p w14:paraId="3C874B8C"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lang w:val="it-IT"/>
        </w:rPr>
        <w:t xml:space="preserve">13 </w:t>
      </w:r>
      <w:r w:rsidRPr="00282454">
        <w:rPr>
          <w:rFonts w:ascii="Book Antiqua" w:hAnsi="Book Antiqua"/>
          <w:b/>
          <w:bCs/>
          <w:color w:val="000000" w:themeColor="text1"/>
          <w:lang w:val="it-IT"/>
        </w:rPr>
        <w:t>Fiorentini G</w:t>
      </w:r>
      <w:r w:rsidRPr="00282454">
        <w:rPr>
          <w:rFonts w:ascii="Book Antiqua" w:hAnsi="Book Antiqua"/>
          <w:color w:val="000000" w:themeColor="text1"/>
          <w:lang w:val="it-IT"/>
        </w:rPr>
        <w:t xml:space="preserve">, Sarti D, Aliberti C, Carandina R, Mambrini A, Guadagni S. Multidisciplinary approach of colorectal cancer liver metastases. </w:t>
      </w:r>
      <w:r w:rsidRPr="00282454">
        <w:rPr>
          <w:rFonts w:ascii="Book Antiqua" w:hAnsi="Book Antiqua"/>
          <w:i/>
          <w:iCs/>
          <w:color w:val="000000" w:themeColor="text1"/>
        </w:rPr>
        <w:t>World J Clin Oncol</w:t>
      </w:r>
      <w:r w:rsidRPr="00282454">
        <w:rPr>
          <w:rFonts w:ascii="Book Antiqua" w:hAnsi="Book Antiqua"/>
          <w:color w:val="000000" w:themeColor="text1"/>
        </w:rPr>
        <w:t xml:space="preserve"> 2017; </w:t>
      </w:r>
      <w:r w:rsidRPr="00282454">
        <w:rPr>
          <w:rFonts w:ascii="Book Antiqua" w:hAnsi="Book Antiqua"/>
          <w:b/>
          <w:bCs/>
          <w:color w:val="000000" w:themeColor="text1"/>
        </w:rPr>
        <w:t>8</w:t>
      </w:r>
      <w:r w:rsidRPr="00282454">
        <w:rPr>
          <w:rFonts w:ascii="Book Antiqua" w:hAnsi="Book Antiqua"/>
          <w:color w:val="000000" w:themeColor="text1"/>
        </w:rPr>
        <w:t>: 190-202 [PMID: 28638789 DOI: 10.5306/</w:t>
      </w:r>
      <w:proofErr w:type="gramStart"/>
      <w:r w:rsidRPr="00282454">
        <w:rPr>
          <w:rFonts w:ascii="Book Antiqua" w:hAnsi="Book Antiqua"/>
          <w:color w:val="000000" w:themeColor="text1"/>
        </w:rPr>
        <w:t>wjco.v</w:t>
      </w:r>
      <w:proofErr w:type="gramEnd"/>
      <w:r w:rsidRPr="00282454">
        <w:rPr>
          <w:rFonts w:ascii="Book Antiqua" w:hAnsi="Book Antiqua"/>
          <w:color w:val="000000" w:themeColor="text1"/>
        </w:rPr>
        <w:t>8.i3.190]</w:t>
      </w:r>
    </w:p>
    <w:p w14:paraId="2D6A14D3"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14 </w:t>
      </w:r>
      <w:r w:rsidRPr="00282454">
        <w:rPr>
          <w:rFonts w:ascii="Book Antiqua" w:hAnsi="Book Antiqua"/>
          <w:b/>
          <w:bCs/>
          <w:color w:val="000000" w:themeColor="text1"/>
        </w:rPr>
        <w:t>Chandarana H</w:t>
      </w:r>
      <w:r w:rsidRPr="00282454">
        <w:rPr>
          <w:rFonts w:ascii="Book Antiqua" w:hAnsi="Book Antiqua"/>
          <w:color w:val="000000" w:themeColor="text1"/>
        </w:rPr>
        <w:t xml:space="preserve">, Feng L, Ream J, Wang A, Babb JS, Block KT, </w:t>
      </w:r>
      <w:proofErr w:type="spellStart"/>
      <w:r w:rsidRPr="00282454">
        <w:rPr>
          <w:rFonts w:ascii="Book Antiqua" w:hAnsi="Book Antiqua"/>
          <w:color w:val="000000" w:themeColor="text1"/>
        </w:rPr>
        <w:t>Sodickson</w:t>
      </w:r>
      <w:proofErr w:type="spellEnd"/>
      <w:r w:rsidRPr="00282454">
        <w:rPr>
          <w:rFonts w:ascii="Book Antiqua" w:hAnsi="Book Antiqua"/>
          <w:color w:val="000000" w:themeColor="text1"/>
        </w:rPr>
        <w:t xml:space="preserve"> DK, </w:t>
      </w:r>
      <w:proofErr w:type="spellStart"/>
      <w:r w:rsidRPr="00282454">
        <w:rPr>
          <w:rFonts w:ascii="Book Antiqua" w:hAnsi="Book Antiqua"/>
          <w:color w:val="000000" w:themeColor="text1"/>
        </w:rPr>
        <w:t>Otazo</w:t>
      </w:r>
      <w:proofErr w:type="spellEnd"/>
      <w:r w:rsidRPr="00282454">
        <w:rPr>
          <w:rFonts w:ascii="Book Antiqua" w:hAnsi="Book Antiqua"/>
          <w:color w:val="000000" w:themeColor="text1"/>
        </w:rPr>
        <w:t xml:space="preserve"> R. Respiratory Motion-Resolved Compressed Sensing Reconstruction of Free-Breathing Radial Acquisition for Dynamic Liver Magnetic Resonance Imaging. </w:t>
      </w:r>
      <w:r w:rsidRPr="00282454">
        <w:rPr>
          <w:rFonts w:ascii="Book Antiqua" w:hAnsi="Book Antiqua"/>
          <w:i/>
          <w:iCs/>
          <w:color w:val="000000" w:themeColor="text1"/>
        </w:rPr>
        <w:t xml:space="preserve">Invest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2015; </w:t>
      </w:r>
      <w:r w:rsidRPr="00282454">
        <w:rPr>
          <w:rFonts w:ascii="Book Antiqua" w:hAnsi="Book Antiqua"/>
          <w:b/>
          <w:bCs/>
          <w:color w:val="000000" w:themeColor="text1"/>
        </w:rPr>
        <w:t>50</w:t>
      </w:r>
      <w:r w:rsidRPr="00282454">
        <w:rPr>
          <w:rFonts w:ascii="Book Antiqua" w:hAnsi="Book Antiqua"/>
          <w:color w:val="000000" w:themeColor="text1"/>
        </w:rPr>
        <w:t>: 749-756 [PMID: 26146869 DOI: 10.1097/RLI.0000000000000179]</w:t>
      </w:r>
    </w:p>
    <w:p w14:paraId="59ADA9C2"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lastRenderedPageBreak/>
        <w:t xml:space="preserve">15 </w:t>
      </w:r>
      <w:r w:rsidRPr="00282454">
        <w:rPr>
          <w:rFonts w:ascii="Book Antiqua" w:hAnsi="Book Antiqua"/>
          <w:b/>
          <w:bCs/>
          <w:color w:val="000000" w:themeColor="text1"/>
        </w:rPr>
        <w:t>Hood MN</w:t>
      </w:r>
      <w:r w:rsidRPr="00282454">
        <w:rPr>
          <w:rFonts w:ascii="Book Antiqua" w:hAnsi="Book Antiqua"/>
          <w:color w:val="000000" w:themeColor="text1"/>
        </w:rPr>
        <w:t xml:space="preserve">, Ho VB, </w:t>
      </w:r>
      <w:proofErr w:type="spellStart"/>
      <w:r w:rsidRPr="00282454">
        <w:rPr>
          <w:rFonts w:ascii="Book Antiqua" w:hAnsi="Book Antiqua"/>
          <w:color w:val="000000" w:themeColor="text1"/>
        </w:rPr>
        <w:t>Smirniotopoulos</w:t>
      </w:r>
      <w:proofErr w:type="spellEnd"/>
      <w:r w:rsidRPr="00282454">
        <w:rPr>
          <w:rFonts w:ascii="Book Antiqua" w:hAnsi="Book Antiqua"/>
          <w:color w:val="000000" w:themeColor="text1"/>
        </w:rPr>
        <w:t xml:space="preserve"> JG, Szumowski J. Chemical shift: the artifact and clinical tool revisited. </w:t>
      </w:r>
      <w:proofErr w:type="spellStart"/>
      <w:r w:rsidRPr="00282454">
        <w:rPr>
          <w:rFonts w:ascii="Book Antiqua" w:hAnsi="Book Antiqua"/>
          <w:i/>
          <w:iCs/>
          <w:color w:val="000000" w:themeColor="text1"/>
        </w:rPr>
        <w:t>Radiographics</w:t>
      </w:r>
      <w:proofErr w:type="spellEnd"/>
      <w:r w:rsidRPr="00282454">
        <w:rPr>
          <w:rFonts w:ascii="Book Antiqua" w:hAnsi="Book Antiqua"/>
          <w:color w:val="000000" w:themeColor="text1"/>
        </w:rPr>
        <w:t xml:space="preserve"> 1999; </w:t>
      </w:r>
      <w:r w:rsidRPr="00282454">
        <w:rPr>
          <w:rFonts w:ascii="Book Antiqua" w:hAnsi="Book Antiqua"/>
          <w:b/>
          <w:bCs/>
          <w:color w:val="000000" w:themeColor="text1"/>
        </w:rPr>
        <w:t>19</w:t>
      </w:r>
      <w:r w:rsidRPr="00282454">
        <w:rPr>
          <w:rFonts w:ascii="Book Antiqua" w:hAnsi="Book Antiqua"/>
          <w:color w:val="000000" w:themeColor="text1"/>
        </w:rPr>
        <w:t>: 357-371 [PMID: 10194784 DOI: 10.1148/radiographics.19.</w:t>
      </w:r>
      <w:proofErr w:type="gramStart"/>
      <w:r w:rsidRPr="00282454">
        <w:rPr>
          <w:rFonts w:ascii="Book Antiqua" w:hAnsi="Book Antiqua"/>
          <w:color w:val="000000" w:themeColor="text1"/>
        </w:rPr>
        <w:t>2.g</w:t>
      </w:r>
      <w:proofErr w:type="gramEnd"/>
      <w:r w:rsidRPr="00282454">
        <w:rPr>
          <w:rFonts w:ascii="Book Antiqua" w:hAnsi="Book Antiqua"/>
          <w:color w:val="000000" w:themeColor="text1"/>
        </w:rPr>
        <w:t>99mr07357]</w:t>
      </w:r>
    </w:p>
    <w:p w14:paraId="76565FC6"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16 </w:t>
      </w:r>
      <w:r w:rsidRPr="00282454">
        <w:rPr>
          <w:rFonts w:ascii="Book Antiqua" w:hAnsi="Book Antiqua"/>
          <w:b/>
          <w:bCs/>
          <w:color w:val="000000" w:themeColor="text1"/>
        </w:rPr>
        <w:t>Agostini A</w:t>
      </w:r>
      <w:r w:rsidRPr="00282454">
        <w:rPr>
          <w:rFonts w:ascii="Book Antiqua" w:hAnsi="Book Antiqua"/>
          <w:color w:val="000000" w:themeColor="text1"/>
        </w:rPr>
        <w:t xml:space="preserve">, Kircher MF, Do RK, </w:t>
      </w:r>
      <w:proofErr w:type="spellStart"/>
      <w:r w:rsidRPr="00282454">
        <w:rPr>
          <w:rFonts w:ascii="Book Antiqua" w:hAnsi="Book Antiqua"/>
          <w:color w:val="000000" w:themeColor="text1"/>
        </w:rPr>
        <w:t>Borgheresi</w:t>
      </w:r>
      <w:proofErr w:type="spellEnd"/>
      <w:r w:rsidRPr="00282454">
        <w:rPr>
          <w:rFonts w:ascii="Book Antiqua" w:hAnsi="Book Antiqua"/>
          <w:color w:val="000000" w:themeColor="text1"/>
        </w:rPr>
        <w:t xml:space="preserve"> A, Monti S, </w:t>
      </w:r>
      <w:proofErr w:type="spellStart"/>
      <w:r w:rsidRPr="00282454">
        <w:rPr>
          <w:rFonts w:ascii="Book Antiqua" w:hAnsi="Book Antiqua"/>
          <w:color w:val="000000" w:themeColor="text1"/>
        </w:rPr>
        <w:t>Giovagnoni</w:t>
      </w:r>
      <w:proofErr w:type="spellEnd"/>
      <w:r w:rsidRPr="00282454">
        <w:rPr>
          <w:rFonts w:ascii="Book Antiqua" w:hAnsi="Book Antiqua"/>
          <w:color w:val="000000" w:themeColor="text1"/>
        </w:rPr>
        <w:t xml:space="preserve"> A, </w:t>
      </w:r>
      <w:proofErr w:type="spellStart"/>
      <w:r w:rsidRPr="00282454">
        <w:rPr>
          <w:rFonts w:ascii="Book Antiqua" w:hAnsi="Book Antiqua"/>
          <w:color w:val="000000" w:themeColor="text1"/>
        </w:rPr>
        <w:t>Mannelli</w:t>
      </w:r>
      <w:proofErr w:type="spellEnd"/>
      <w:r w:rsidRPr="00282454">
        <w:rPr>
          <w:rFonts w:ascii="Book Antiqua" w:hAnsi="Book Antiqua"/>
          <w:color w:val="000000" w:themeColor="text1"/>
        </w:rPr>
        <w:t xml:space="preserve"> L. Magnetic </w:t>
      </w:r>
      <w:proofErr w:type="spellStart"/>
      <w:r w:rsidRPr="00282454">
        <w:rPr>
          <w:rFonts w:ascii="Book Antiqua" w:hAnsi="Book Antiqua"/>
          <w:color w:val="000000" w:themeColor="text1"/>
        </w:rPr>
        <w:t>Resonanance</w:t>
      </w:r>
      <w:proofErr w:type="spellEnd"/>
      <w:r w:rsidRPr="00282454">
        <w:rPr>
          <w:rFonts w:ascii="Book Antiqua" w:hAnsi="Book Antiqua"/>
          <w:color w:val="000000" w:themeColor="text1"/>
        </w:rPr>
        <w:t xml:space="preserve"> Imaging of the Liver (Including Biliary Contrast Agents)-Part 2: Protocols for Liver Magnetic </w:t>
      </w:r>
      <w:proofErr w:type="spellStart"/>
      <w:r w:rsidRPr="00282454">
        <w:rPr>
          <w:rFonts w:ascii="Book Antiqua" w:hAnsi="Book Antiqua"/>
          <w:color w:val="000000" w:themeColor="text1"/>
        </w:rPr>
        <w:t>Resonanance</w:t>
      </w:r>
      <w:proofErr w:type="spellEnd"/>
      <w:r w:rsidRPr="00282454">
        <w:rPr>
          <w:rFonts w:ascii="Book Antiqua" w:hAnsi="Book Antiqua"/>
          <w:color w:val="000000" w:themeColor="text1"/>
        </w:rPr>
        <w:t xml:space="preserve"> Imaging and Characterization of Common Focal Liver Lesions. </w:t>
      </w:r>
      <w:r w:rsidRPr="00282454">
        <w:rPr>
          <w:rFonts w:ascii="Book Antiqua" w:hAnsi="Book Antiqua"/>
          <w:i/>
          <w:iCs/>
          <w:color w:val="000000" w:themeColor="text1"/>
        </w:rPr>
        <w:t xml:space="preserve">Semin </w:t>
      </w:r>
      <w:proofErr w:type="spellStart"/>
      <w:r w:rsidRPr="00282454">
        <w:rPr>
          <w:rFonts w:ascii="Book Antiqua" w:hAnsi="Book Antiqua"/>
          <w:i/>
          <w:iCs/>
          <w:color w:val="000000" w:themeColor="text1"/>
        </w:rPr>
        <w:t>Roentgenol</w:t>
      </w:r>
      <w:proofErr w:type="spellEnd"/>
      <w:r w:rsidRPr="00282454">
        <w:rPr>
          <w:rFonts w:ascii="Book Antiqua" w:hAnsi="Book Antiqua"/>
          <w:color w:val="000000" w:themeColor="text1"/>
        </w:rPr>
        <w:t xml:space="preserve"> 2016; </w:t>
      </w:r>
      <w:r w:rsidRPr="00282454">
        <w:rPr>
          <w:rFonts w:ascii="Book Antiqua" w:hAnsi="Book Antiqua"/>
          <w:b/>
          <w:bCs/>
          <w:color w:val="000000" w:themeColor="text1"/>
        </w:rPr>
        <w:t>51</w:t>
      </w:r>
      <w:r w:rsidRPr="00282454">
        <w:rPr>
          <w:rFonts w:ascii="Book Antiqua" w:hAnsi="Book Antiqua"/>
          <w:color w:val="000000" w:themeColor="text1"/>
        </w:rPr>
        <w:t>: 317-333 [PMID: 27743568 DOI: 10.1053/j.ro.2016.05.016]</w:t>
      </w:r>
    </w:p>
    <w:p w14:paraId="6AA52923" w14:textId="77777777" w:rsidR="00E062BD" w:rsidRPr="00282454" w:rsidRDefault="00E062BD" w:rsidP="00282454">
      <w:pPr>
        <w:spacing w:line="360" w:lineRule="auto"/>
        <w:jc w:val="both"/>
        <w:rPr>
          <w:rFonts w:ascii="Book Antiqua" w:hAnsi="Book Antiqua"/>
          <w:color w:val="000000" w:themeColor="text1"/>
        </w:rPr>
      </w:pPr>
      <w:r w:rsidRPr="006B69BF">
        <w:rPr>
          <w:rFonts w:ascii="Book Antiqua" w:hAnsi="Book Antiqua"/>
          <w:color w:val="000000" w:themeColor="text1"/>
        </w:rPr>
        <w:t xml:space="preserve">17 </w:t>
      </w:r>
      <w:proofErr w:type="spellStart"/>
      <w:r w:rsidRPr="006B69BF">
        <w:rPr>
          <w:rFonts w:ascii="Book Antiqua" w:hAnsi="Book Antiqua"/>
          <w:b/>
          <w:bCs/>
          <w:color w:val="000000" w:themeColor="text1"/>
        </w:rPr>
        <w:t>Baliyan</w:t>
      </w:r>
      <w:proofErr w:type="spellEnd"/>
      <w:r w:rsidRPr="006B69BF">
        <w:rPr>
          <w:rFonts w:ascii="Book Antiqua" w:hAnsi="Book Antiqua"/>
          <w:b/>
          <w:bCs/>
          <w:color w:val="000000" w:themeColor="text1"/>
        </w:rPr>
        <w:t xml:space="preserve"> V</w:t>
      </w:r>
      <w:r w:rsidRPr="006B69BF">
        <w:rPr>
          <w:rFonts w:ascii="Book Antiqua" w:hAnsi="Book Antiqua"/>
          <w:color w:val="000000" w:themeColor="text1"/>
        </w:rPr>
        <w:t xml:space="preserve">, Das CJ, Sharma R, Gupta AK. </w:t>
      </w:r>
      <w:r w:rsidRPr="00282454">
        <w:rPr>
          <w:rFonts w:ascii="Book Antiqua" w:hAnsi="Book Antiqua"/>
          <w:color w:val="000000" w:themeColor="text1"/>
        </w:rPr>
        <w:t xml:space="preserve">Diffusion weighted imaging: Technique and applications. </w:t>
      </w:r>
      <w:r w:rsidRPr="00282454">
        <w:rPr>
          <w:rFonts w:ascii="Book Antiqua" w:hAnsi="Book Antiqua"/>
          <w:i/>
          <w:iCs/>
          <w:color w:val="000000" w:themeColor="text1"/>
        </w:rPr>
        <w:t xml:space="preserve">World J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2016; </w:t>
      </w:r>
      <w:r w:rsidRPr="00282454">
        <w:rPr>
          <w:rFonts w:ascii="Book Antiqua" w:hAnsi="Book Antiqua"/>
          <w:b/>
          <w:bCs/>
          <w:color w:val="000000" w:themeColor="text1"/>
        </w:rPr>
        <w:t>8</w:t>
      </w:r>
      <w:r w:rsidRPr="00282454">
        <w:rPr>
          <w:rFonts w:ascii="Book Antiqua" w:hAnsi="Book Antiqua"/>
          <w:color w:val="000000" w:themeColor="text1"/>
        </w:rPr>
        <w:t>: 785-798 [PMID: 27721941 DOI: 10.4329/</w:t>
      </w:r>
      <w:proofErr w:type="gramStart"/>
      <w:r w:rsidRPr="00282454">
        <w:rPr>
          <w:rFonts w:ascii="Book Antiqua" w:hAnsi="Book Antiqua"/>
          <w:color w:val="000000" w:themeColor="text1"/>
        </w:rPr>
        <w:t>wjr.v</w:t>
      </w:r>
      <w:proofErr w:type="gramEnd"/>
      <w:r w:rsidRPr="00282454">
        <w:rPr>
          <w:rFonts w:ascii="Book Antiqua" w:hAnsi="Book Antiqua"/>
          <w:color w:val="000000" w:themeColor="text1"/>
        </w:rPr>
        <w:t>8.i9.785]</w:t>
      </w:r>
    </w:p>
    <w:p w14:paraId="5D280771"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18 </w:t>
      </w:r>
      <w:r w:rsidRPr="00282454">
        <w:rPr>
          <w:rFonts w:ascii="Book Antiqua" w:hAnsi="Book Antiqua"/>
          <w:b/>
          <w:bCs/>
          <w:color w:val="000000" w:themeColor="text1"/>
        </w:rPr>
        <w:t>Qayyum A</w:t>
      </w:r>
      <w:r w:rsidRPr="00282454">
        <w:rPr>
          <w:rFonts w:ascii="Book Antiqua" w:hAnsi="Book Antiqua"/>
          <w:color w:val="000000" w:themeColor="text1"/>
        </w:rPr>
        <w:t xml:space="preserve">. Diffusion-weighted imaging in the abdomen and pelvis: concepts and applications. </w:t>
      </w:r>
      <w:proofErr w:type="spellStart"/>
      <w:r w:rsidRPr="00282454">
        <w:rPr>
          <w:rFonts w:ascii="Book Antiqua" w:hAnsi="Book Antiqua"/>
          <w:i/>
          <w:iCs/>
          <w:color w:val="000000" w:themeColor="text1"/>
        </w:rPr>
        <w:t>Radiographics</w:t>
      </w:r>
      <w:proofErr w:type="spellEnd"/>
      <w:r w:rsidRPr="00282454">
        <w:rPr>
          <w:rFonts w:ascii="Book Antiqua" w:hAnsi="Book Antiqua"/>
          <w:color w:val="000000" w:themeColor="text1"/>
        </w:rPr>
        <w:t xml:space="preserve"> 2009; </w:t>
      </w:r>
      <w:r w:rsidRPr="00282454">
        <w:rPr>
          <w:rFonts w:ascii="Book Antiqua" w:hAnsi="Book Antiqua"/>
          <w:b/>
          <w:bCs/>
          <w:color w:val="000000" w:themeColor="text1"/>
        </w:rPr>
        <w:t>29</w:t>
      </w:r>
      <w:r w:rsidRPr="00282454">
        <w:rPr>
          <w:rFonts w:ascii="Book Antiqua" w:hAnsi="Book Antiqua"/>
          <w:color w:val="000000" w:themeColor="text1"/>
        </w:rPr>
        <w:t>: 1797-1810 [PMID: 19959522 DOI: 10.1148/rg.296095521]</w:t>
      </w:r>
    </w:p>
    <w:p w14:paraId="63B2712F"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19 </w:t>
      </w:r>
      <w:proofErr w:type="spellStart"/>
      <w:r w:rsidRPr="00282454">
        <w:rPr>
          <w:rFonts w:ascii="Book Antiqua" w:hAnsi="Book Antiqua"/>
          <w:b/>
          <w:bCs/>
          <w:color w:val="000000" w:themeColor="text1"/>
        </w:rPr>
        <w:t>Frydrychowicz</w:t>
      </w:r>
      <w:proofErr w:type="spellEnd"/>
      <w:r w:rsidRPr="00282454">
        <w:rPr>
          <w:rFonts w:ascii="Book Antiqua" w:hAnsi="Book Antiqua"/>
          <w:b/>
          <w:bCs/>
          <w:color w:val="000000" w:themeColor="text1"/>
        </w:rPr>
        <w:t xml:space="preserve"> A</w:t>
      </w:r>
      <w:r w:rsidRPr="00282454">
        <w:rPr>
          <w:rFonts w:ascii="Book Antiqua" w:hAnsi="Book Antiqua"/>
          <w:color w:val="000000" w:themeColor="text1"/>
        </w:rPr>
        <w:t xml:space="preserve">, Lubner MG, Brown JJ, Merkle EM, Nagle SK, </w:t>
      </w:r>
      <w:proofErr w:type="spellStart"/>
      <w:r w:rsidRPr="00282454">
        <w:rPr>
          <w:rFonts w:ascii="Book Antiqua" w:hAnsi="Book Antiqua"/>
          <w:color w:val="000000" w:themeColor="text1"/>
        </w:rPr>
        <w:t>Rofsky</w:t>
      </w:r>
      <w:proofErr w:type="spellEnd"/>
      <w:r w:rsidRPr="00282454">
        <w:rPr>
          <w:rFonts w:ascii="Book Antiqua" w:hAnsi="Book Antiqua"/>
          <w:color w:val="000000" w:themeColor="text1"/>
        </w:rPr>
        <w:t xml:space="preserve"> NM, Reeder SB. Hepatobiliary MR imaging with gadolinium-based contrast agents. </w:t>
      </w:r>
      <w:r w:rsidRPr="00282454">
        <w:rPr>
          <w:rFonts w:ascii="Book Antiqua" w:hAnsi="Book Antiqua"/>
          <w:i/>
          <w:iCs/>
          <w:color w:val="000000" w:themeColor="text1"/>
        </w:rPr>
        <w:t xml:space="preserve">J Magn </w:t>
      </w:r>
      <w:proofErr w:type="spellStart"/>
      <w:r w:rsidRPr="00282454">
        <w:rPr>
          <w:rFonts w:ascii="Book Antiqua" w:hAnsi="Book Antiqua"/>
          <w:i/>
          <w:iCs/>
          <w:color w:val="000000" w:themeColor="text1"/>
        </w:rPr>
        <w:t>Reson</w:t>
      </w:r>
      <w:proofErr w:type="spellEnd"/>
      <w:r w:rsidRPr="00282454">
        <w:rPr>
          <w:rFonts w:ascii="Book Antiqua" w:hAnsi="Book Antiqua"/>
          <w:i/>
          <w:iCs/>
          <w:color w:val="000000" w:themeColor="text1"/>
        </w:rPr>
        <w:t xml:space="preserve"> Imaging</w:t>
      </w:r>
      <w:r w:rsidRPr="00282454">
        <w:rPr>
          <w:rFonts w:ascii="Book Antiqua" w:hAnsi="Book Antiqua"/>
          <w:color w:val="000000" w:themeColor="text1"/>
        </w:rPr>
        <w:t xml:space="preserve"> 2012; </w:t>
      </w:r>
      <w:r w:rsidRPr="00282454">
        <w:rPr>
          <w:rFonts w:ascii="Book Antiqua" w:hAnsi="Book Antiqua"/>
          <w:b/>
          <w:bCs/>
          <w:color w:val="000000" w:themeColor="text1"/>
        </w:rPr>
        <w:t>35</w:t>
      </w:r>
      <w:r w:rsidRPr="00282454">
        <w:rPr>
          <w:rFonts w:ascii="Book Antiqua" w:hAnsi="Book Antiqua"/>
          <w:color w:val="000000" w:themeColor="text1"/>
        </w:rPr>
        <w:t>: 492-511 [PMID: 22334493 DOI: 10.1002/jmri.22833]</w:t>
      </w:r>
    </w:p>
    <w:p w14:paraId="4FAD10EF"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20 </w:t>
      </w:r>
      <w:r w:rsidRPr="00282454">
        <w:rPr>
          <w:rFonts w:ascii="Book Antiqua" w:hAnsi="Book Antiqua"/>
          <w:b/>
          <w:bCs/>
          <w:color w:val="000000" w:themeColor="text1"/>
        </w:rPr>
        <w:t>Qu J</w:t>
      </w:r>
      <w:r w:rsidRPr="00282454">
        <w:rPr>
          <w:rFonts w:ascii="Book Antiqua" w:hAnsi="Book Antiqua"/>
          <w:color w:val="000000" w:themeColor="text1"/>
        </w:rPr>
        <w:t xml:space="preserve">, Han S, Zhang H, Liu H, Wang Z, Kamel IR, Berthold K, Dominik NM, Zhang J, Zhang S, Dong Y, Jiang L, Liu C, Li H. Arterial Phase with CAIPIRINHA-Dixon-TWIST (CDT)-Volume-Interpolated Breath-Hold Examination (VIBE) in Detecting Hepatic Metastases. </w:t>
      </w:r>
      <w:proofErr w:type="spellStart"/>
      <w:r w:rsidRPr="00282454">
        <w:rPr>
          <w:rFonts w:ascii="Book Antiqua" w:hAnsi="Book Antiqua"/>
          <w:i/>
          <w:iCs/>
          <w:color w:val="000000" w:themeColor="text1"/>
        </w:rPr>
        <w:t>Transl</w:t>
      </w:r>
      <w:proofErr w:type="spellEnd"/>
      <w:r w:rsidRPr="00282454">
        <w:rPr>
          <w:rFonts w:ascii="Book Antiqua" w:hAnsi="Book Antiqua"/>
          <w:i/>
          <w:iCs/>
          <w:color w:val="000000" w:themeColor="text1"/>
        </w:rPr>
        <w:t xml:space="preserve"> Oncol</w:t>
      </w:r>
      <w:r w:rsidRPr="00282454">
        <w:rPr>
          <w:rFonts w:ascii="Book Antiqua" w:hAnsi="Book Antiqua"/>
          <w:color w:val="000000" w:themeColor="text1"/>
        </w:rPr>
        <w:t xml:space="preserve"> 2017; </w:t>
      </w:r>
      <w:r w:rsidRPr="00282454">
        <w:rPr>
          <w:rFonts w:ascii="Book Antiqua" w:hAnsi="Book Antiqua"/>
          <w:b/>
          <w:bCs/>
          <w:color w:val="000000" w:themeColor="text1"/>
        </w:rPr>
        <w:t>10</w:t>
      </w:r>
      <w:r w:rsidRPr="00282454">
        <w:rPr>
          <w:rFonts w:ascii="Book Antiqua" w:hAnsi="Book Antiqua"/>
          <w:color w:val="000000" w:themeColor="text1"/>
        </w:rPr>
        <w:t>: 46-53 [PMID: 27940372 DOI: 10.1016/j.tranon.2016.11.005]</w:t>
      </w:r>
    </w:p>
    <w:p w14:paraId="3D6F7A24"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21 </w:t>
      </w:r>
      <w:r w:rsidRPr="00282454">
        <w:rPr>
          <w:rFonts w:ascii="Book Antiqua" w:hAnsi="Book Antiqua"/>
          <w:b/>
          <w:bCs/>
          <w:color w:val="000000" w:themeColor="text1"/>
        </w:rPr>
        <w:t>Okada M</w:t>
      </w:r>
      <w:r w:rsidRPr="00282454">
        <w:rPr>
          <w:rFonts w:ascii="Book Antiqua" w:hAnsi="Book Antiqua"/>
          <w:color w:val="000000" w:themeColor="text1"/>
        </w:rPr>
        <w:t xml:space="preserve">, Wakayama T, Yada N, Hyodo T, Numata K, Kagawa Y, Nishiyama D, Miyakoshi K, Murakami T. Optimal flip angle of Gd-EOB-DTPA-enhanced MRI in patients with hepatocellular carcinoma and liver metastasis. </w:t>
      </w:r>
      <w:proofErr w:type="spellStart"/>
      <w:r w:rsidRPr="00282454">
        <w:rPr>
          <w:rFonts w:ascii="Book Antiqua" w:hAnsi="Book Antiqua"/>
          <w:i/>
          <w:iCs/>
          <w:color w:val="000000" w:themeColor="text1"/>
        </w:rPr>
        <w:t>Abdom</w:t>
      </w:r>
      <w:proofErr w:type="spellEnd"/>
      <w:r w:rsidRPr="00282454">
        <w:rPr>
          <w:rFonts w:ascii="Book Antiqua" w:hAnsi="Book Antiqua"/>
          <w:i/>
          <w:iCs/>
          <w:color w:val="000000" w:themeColor="text1"/>
        </w:rPr>
        <w:t xml:space="preserve"> Imaging</w:t>
      </w:r>
      <w:r w:rsidRPr="00282454">
        <w:rPr>
          <w:rFonts w:ascii="Book Antiqua" w:hAnsi="Book Antiqua"/>
          <w:color w:val="000000" w:themeColor="text1"/>
        </w:rPr>
        <w:t xml:space="preserve"> 2014; </w:t>
      </w:r>
      <w:r w:rsidRPr="00282454">
        <w:rPr>
          <w:rFonts w:ascii="Book Antiqua" w:hAnsi="Book Antiqua"/>
          <w:b/>
          <w:bCs/>
          <w:color w:val="000000" w:themeColor="text1"/>
        </w:rPr>
        <w:t>39</w:t>
      </w:r>
      <w:r w:rsidRPr="00282454">
        <w:rPr>
          <w:rFonts w:ascii="Book Antiqua" w:hAnsi="Book Antiqua"/>
          <w:color w:val="000000" w:themeColor="text1"/>
        </w:rPr>
        <w:t>: 694-701 [PMID: 24562726 DOI: 10.1007/s00261-014-0096-y]</w:t>
      </w:r>
    </w:p>
    <w:p w14:paraId="78AD7E55" w14:textId="77777777" w:rsidR="00E062BD" w:rsidRPr="00282454" w:rsidRDefault="00E062BD" w:rsidP="00282454">
      <w:pPr>
        <w:spacing w:line="360" w:lineRule="auto"/>
        <w:jc w:val="both"/>
        <w:rPr>
          <w:rFonts w:ascii="Book Antiqua" w:hAnsi="Book Antiqua"/>
          <w:color w:val="000000" w:themeColor="text1"/>
          <w:lang w:val="it-IT"/>
        </w:rPr>
      </w:pPr>
      <w:r w:rsidRPr="00282454">
        <w:rPr>
          <w:rFonts w:ascii="Book Antiqua" w:hAnsi="Book Antiqua"/>
          <w:color w:val="000000" w:themeColor="text1"/>
        </w:rPr>
        <w:t xml:space="preserve">22 </w:t>
      </w:r>
      <w:r w:rsidRPr="00282454">
        <w:rPr>
          <w:rFonts w:ascii="Book Antiqua" w:hAnsi="Book Antiqua"/>
          <w:b/>
          <w:bCs/>
          <w:color w:val="000000" w:themeColor="text1"/>
        </w:rPr>
        <w:t>Jhan SR</w:t>
      </w:r>
      <w:r w:rsidRPr="00282454">
        <w:rPr>
          <w:rFonts w:ascii="Book Antiqua" w:hAnsi="Book Antiqua"/>
          <w:color w:val="000000" w:themeColor="text1"/>
        </w:rPr>
        <w:t xml:space="preserve">, Wu YY, Chang PY, Chai JW, Su TC. Comparison of ability of lesion detection of two MRI sequences of T2WI HASTE and T2WI BLADE for hepatocellular carcinoma. </w:t>
      </w:r>
      <w:r w:rsidRPr="00282454">
        <w:rPr>
          <w:rFonts w:ascii="Book Antiqua" w:hAnsi="Book Antiqua"/>
          <w:i/>
          <w:iCs/>
          <w:color w:val="000000" w:themeColor="text1"/>
          <w:lang w:val="it-IT"/>
        </w:rPr>
        <w:t>Medicine (Baltimore)</w:t>
      </w:r>
      <w:r w:rsidRPr="00282454">
        <w:rPr>
          <w:rFonts w:ascii="Book Antiqua" w:hAnsi="Book Antiqua"/>
          <w:color w:val="000000" w:themeColor="text1"/>
          <w:lang w:val="it-IT"/>
        </w:rPr>
        <w:t xml:space="preserve"> 2023; </w:t>
      </w:r>
      <w:r w:rsidRPr="00282454">
        <w:rPr>
          <w:rFonts w:ascii="Book Antiqua" w:hAnsi="Book Antiqua"/>
          <w:b/>
          <w:bCs/>
          <w:color w:val="000000" w:themeColor="text1"/>
          <w:lang w:val="it-IT"/>
        </w:rPr>
        <w:t>102</w:t>
      </w:r>
      <w:r w:rsidRPr="00282454">
        <w:rPr>
          <w:rFonts w:ascii="Book Antiqua" w:hAnsi="Book Antiqua"/>
          <w:color w:val="000000" w:themeColor="text1"/>
          <w:lang w:val="it-IT"/>
        </w:rPr>
        <w:t>: e32890 [PMID: 36820556 DOI: 10.1097/MD.0000000000032890]</w:t>
      </w:r>
    </w:p>
    <w:p w14:paraId="32D4791E" w14:textId="77777777" w:rsidR="00E062BD" w:rsidRPr="00282454" w:rsidRDefault="00E062BD" w:rsidP="00282454">
      <w:pPr>
        <w:spacing w:line="360" w:lineRule="auto"/>
        <w:jc w:val="both"/>
        <w:rPr>
          <w:rFonts w:ascii="Book Antiqua" w:hAnsi="Book Antiqua"/>
          <w:color w:val="000000" w:themeColor="text1"/>
        </w:rPr>
      </w:pPr>
      <w:r w:rsidRPr="00666DE0">
        <w:rPr>
          <w:rFonts w:ascii="Book Antiqua" w:hAnsi="Book Antiqua"/>
          <w:color w:val="000000" w:themeColor="text1"/>
          <w:lang w:val="it-IT"/>
        </w:rPr>
        <w:lastRenderedPageBreak/>
        <w:t xml:space="preserve">23 </w:t>
      </w:r>
      <w:r w:rsidRPr="00666DE0">
        <w:rPr>
          <w:rFonts w:ascii="Book Antiqua" w:hAnsi="Book Antiqua"/>
          <w:b/>
          <w:bCs/>
          <w:color w:val="000000" w:themeColor="text1"/>
          <w:lang w:val="it-IT"/>
        </w:rPr>
        <w:t>Gandhi SN</w:t>
      </w:r>
      <w:r w:rsidRPr="00666DE0">
        <w:rPr>
          <w:rFonts w:ascii="Book Antiqua" w:hAnsi="Book Antiqua"/>
          <w:color w:val="000000" w:themeColor="text1"/>
          <w:lang w:val="it-IT"/>
        </w:rPr>
        <w:t xml:space="preserve">, Brown MA, Wong JG, Aguirre DA, Sirlin CB. </w:t>
      </w:r>
      <w:r w:rsidRPr="00282454">
        <w:rPr>
          <w:rFonts w:ascii="Book Antiqua" w:hAnsi="Book Antiqua"/>
          <w:color w:val="000000" w:themeColor="text1"/>
        </w:rPr>
        <w:t xml:space="preserve">MR contrast agents for liver imaging: what, when, how. </w:t>
      </w:r>
      <w:proofErr w:type="spellStart"/>
      <w:r w:rsidRPr="00282454">
        <w:rPr>
          <w:rFonts w:ascii="Book Antiqua" w:hAnsi="Book Antiqua"/>
          <w:i/>
          <w:iCs/>
          <w:color w:val="000000" w:themeColor="text1"/>
        </w:rPr>
        <w:t>Radiographics</w:t>
      </w:r>
      <w:proofErr w:type="spellEnd"/>
      <w:r w:rsidRPr="00282454">
        <w:rPr>
          <w:rFonts w:ascii="Book Antiqua" w:hAnsi="Book Antiqua"/>
          <w:color w:val="000000" w:themeColor="text1"/>
        </w:rPr>
        <w:t xml:space="preserve"> 2006; </w:t>
      </w:r>
      <w:r w:rsidRPr="00282454">
        <w:rPr>
          <w:rFonts w:ascii="Book Antiqua" w:hAnsi="Book Antiqua"/>
          <w:b/>
          <w:bCs/>
          <w:color w:val="000000" w:themeColor="text1"/>
        </w:rPr>
        <w:t>26</w:t>
      </w:r>
      <w:r w:rsidRPr="00282454">
        <w:rPr>
          <w:rFonts w:ascii="Book Antiqua" w:hAnsi="Book Antiqua"/>
          <w:color w:val="000000" w:themeColor="text1"/>
        </w:rPr>
        <w:t>: 1621-1636 [PMID: 17102040 DOI: 10.1148/rg.266065014]</w:t>
      </w:r>
    </w:p>
    <w:p w14:paraId="1C373FA7" w14:textId="77777777" w:rsidR="00E062BD" w:rsidRPr="00282454" w:rsidRDefault="00E062BD" w:rsidP="00282454">
      <w:pPr>
        <w:spacing w:line="360" w:lineRule="auto"/>
        <w:jc w:val="both"/>
        <w:rPr>
          <w:rFonts w:ascii="Book Antiqua" w:hAnsi="Book Antiqua"/>
          <w:color w:val="000000" w:themeColor="text1"/>
        </w:rPr>
      </w:pPr>
      <w:r w:rsidRPr="006B69BF">
        <w:rPr>
          <w:rFonts w:ascii="Book Antiqua" w:hAnsi="Book Antiqua"/>
          <w:color w:val="000000" w:themeColor="text1"/>
        </w:rPr>
        <w:t xml:space="preserve">24 </w:t>
      </w:r>
      <w:r w:rsidRPr="006B69BF">
        <w:rPr>
          <w:rFonts w:ascii="Book Antiqua" w:hAnsi="Book Antiqua"/>
          <w:b/>
          <w:bCs/>
          <w:color w:val="000000" w:themeColor="text1"/>
        </w:rPr>
        <w:t>Matos AP</w:t>
      </w:r>
      <w:r w:rsidRPr="006B69BF">
        <w:rPr>
          <w:rFonts w:ascii="Book Antiqua" w:hAnsi="Book Antiqua"/>
          <w:color w:val="000000" w:themeColor="text1"/>
        </w:rPr>
        <w:t xml:space="preserve">, </w:t>
      </w:r>
      <w:proofErr w:type="spellStart"/>
      <w:r w:rsidRPr="006B69BF">
        <w:rPr>
          <w:rFonts w:ascii="Book Antiqua" w:hAnsi="Book Antiqua"/>
          <w:color w:val="000000" w:themeColor="text1"/>
        </w:rPr>
        <w:t>Velloni</w:t>
      </w:r>
      <w:proofErr w:type="spellEnd"/>
      <w:r w:rsidRPr="006B69BF">
        <w:rPr>
          <w:rFonts w:ascii="Book Antiqua" w:hAnsi="Book Antiqua"/>
          <w:color w:val="000000" w:themeColor="text1"/>
        </w:rPr>
        <w:t xml:space="preserve"> F, Ramalho M, </w:t>
      </w:r>
      <w:proofErr w:type="spellStart"/>
      <w:r w:rsidRPr="006B69BF">
        <w:rPr>
          <w:rFonts w:ascii="Book Antiqua" w:hAnsi="Book Antiqua"/>
          <w:color w:val="000000" w:themeColor="text1"/>
        </w:rPr>
        <w:t>AlObaidy</w:t>
      </w:r>
      <w:proofErr w:type="spellEnd"/>
      <w:r w:rsidRPr="006B69BF">
        <w:rPr>
          <w:rFonts w:ascii="Book Antiqua" w:hAnsi="Book Antiqua"/>
          <w:color w:val="000000" w:themeColor="text1"/>
        </w:rPr>
        <w:t xml:space="preserve"> M, Rajapaksha A, Semelka RC. </w:t>
      </w:r>
      <w:r w:rsidRPr="00282454">
        <w:rPr>
          <w:rFonts w:ascii="Book Antiqua" w:hAnsi="Book Antiqua"/>
          <w:color w:val="000000" w:themeColor="text1"/>
        </w:rPr>
        <w:t xml:space="preserve">Focal liver lesions: Practical magnetic resonance imaging approach. </w:t>
      </w:r>
      <w:r w:rsidRPr="00282454">
        <w:rPr>
          <w:rFonts w:ascii="Book Antiqua" w:hAnsi="Book Antiqua"/>
          <w:i/>
          <w:iCs/>
          <w:color w:val="000000" w:themeColor="text1"/>
        </w:rPr>
        <w:t>World J Hepatol</w:t>
      </w:r>
      <w:r w:rsidRPr="00282454">
        <w:rPr>
          <w:rFonts w:ascii="Book Antiqua" w:hAnsi="Book Antiqua"/>
          <w:color w:val="000000" w:themeColor="text1"/>
        </w:rPr>
        <w:t xml:space="preserve"> 2015; </w:t>
      </w:r>
      <w:r w:rsidRPr="00282454">
        <w:rPr>
          <w:rFonts w:ascii="Book Antiqua" w:hAnsi="Book Antiqua"/>
          <w:b/>
          <w:bCs/>
          <w:color w:val="000000" w:themeColor="text1"/>
        </w:rPr>
        <w:t>7</w:t>
      </w:r>
      <w:r w:rsidRPr="00282454">
        <w:rPr>
          <w:rFonts w:ascii="Book Antiqua" w:hAnsi="Book Antiqua"/>
          <w:color w:val="000000" w:themeColor="text1"/>
        </w:rPr>
        <w:t>: 1987-2008 [PMID: 26261689 DOI: 10.4254/</w:t>
      </w:r>
      <w:proofErr w:type="gramStart"/>
      <w:r w:rsidRPr="00282454">
        <w:rPr>
          <w:rFonts w:ascii="Book Antiqua" w:hAnsi="Book Antiqua"/>
          <w:color w:val="000000" w:themeColor="text1"/>
        </w:rPr>
        <w:t>wjh.v</w:t>
      </w:r>
      <w:proofErr w:type="gramEnd"/>
      <w:r w:rsidRPr="00282454">
        <w:rPr>
          <w:rFonts w:ascii="Book Antiqua" w:hAnsi="Book Antiqua"/>
          <w:color w:val="000000" w:themeColor="text1"/>
        </w:rPr>
        <w:t>7.i16.1987]</w:t>
      </w:r>
    </w:p>
    <w:p w14:paraId="0E91B5A6"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25 </w:t>
      </w:r>
      <w:r w:rsidRPr="00282454">
        <w:rPr>
          <w:rFonts w:ascii="Book Antiqua" w:hAnsi="Book Antiqua"/>
          <w:b/>
          <w:bCs/>
          <w:color w:val="000000" w:themeColor="text1"/>
        </w:rPr>
        <w:t>Welle CL</w:t>
      </w:r>
      <w:r w:rsidRPr="00282454">
        <w:rPr>
          <w:rFonts w:ascii="Book Antiqua" w:hAnsi="Book Antiqua"/>
          <w:color w:val="000000" w:themeColor="text1"/>
        </w:rPr>
        <w:t xml:space="preserve">, Guglielmo FF, Venkatesh SK. MRI of the liver: choosing the right contrast agent. </w:t>
      </w:r>
      <w:proofErr w:type="spellStart"/>
      <w:r w:rsidRPr="00282454">
        <w:rPr>
          <w:rFonts w:ascii="Book Antiqua" w:hAnsi="Book Antiqua"/>
          <w:i/>
          <w:iCs/>
          <w:color w:val="000000" w:themeColor="text1"/>
        </w:rPr>
        <w:t>Abdom</w:t>
      </w:r>
      <w:proofErr w:type="spellEnd"/>
      <w:r w:rsidRPr="00282454">
        <w:rPr>
          <w:rFonts w:ascii="Book Antiqua" w:hAnsi="Book Antiqua"/>
          <w:i/>
          <w:iCs/>
          <w:color w:val="000000" w:themeColor="text1"/>
        </w:rPr>
        <w:t xml:space="preserve"> </w:t>
      </w:r>
      <w:proofErr w:type="spellStart"/>
      <w:r w:rsidRPr="00282454">
        <w:rPr>
          <w:rFonts w:ascii="Book Antiqua" w:hAnsi="Book Antiqua"/>
          <w:i/>
          <w:iCs/>
          <w:color w:val="000000" w:themeColor="text1"/>
        </w:rPr>
        <w:t>Radiol</w:t>
      </w:r>
      <w:proofErr w:type="spellEnd"/>
      <w:r w:rsidRPr="00282454">
        <w:rPr>
          <w:rFonts w:ascii="Book Antiqua" w:hAnsi="Book Antiqua"/>
          <w:i/>
          <w:iCs/>
          <w:color w:val="000000" w:themeColor="text1"/>
        </w:rPr>
        <w:t xml:space="preserve"> (NY)</w:t>
      </w:r>
      <w:r w:rsidRPr="00282454">
        <w:rPr>
          <w:rFonts w:ascii="Book Antiqua" w:hAnsi="Book Antiqua"/>
          <w:color w:val="000000" w:themeColor="text1"/>
        </w:rPr>
        <w:t xml:space="preserve"> 2020; </w:t>
      </w:r>
      <w:r w:rsidRPr="00282454">
        <w:rPr>
          <w:rFonts w:ascii="Book Antiqua" w:hAnsi="Book Antiqua"/>
          <w:b/>
          <w:bCs/>
          <w:color w:val="000000" w:themeColor="text1"/>
        </w:rPr>
        <w:t>45</w:t>
      </w:r>
      <w:r w:rsidRPr="00282454">
        <w:rPr>
          <w:rFonts w:ascii="Book Antiqua" w:hAnsi="Book Antiqua"/>
          <w:color w:val="000000" w:themeColor="text1"/>
        </w:rPr>
        <w:t>: 384-392 [PMID: 31392396 DOI: 10.1007/s00261-019-02162-5]</w:t>
      </w:r>
    </w:p>
    <w:p w14:paraId="06F25BD4"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26 </w:t>
      </w:r>
      <w:r w:rsidRPr="00282454">
        <w:rPr>
          <w:rFonts w:ascii="Book Antiqua" w:hAnsi="Book Antiqua"/>
          <w:b/>
          <w:bCs/>
          <w:color w:val="000000" w:themeColor="text1"/>
        </w:rPr>
        <w:t>Neri E</w:t>
      </w:r>
      <w:r w:rsidRPr="00282454">
        <w:rPr>
          <w:rFonts w:ascii="Book Antiqua" w:hAnsi="Book Antiqua"/>
          <w:color w:val="000000" w:themeColor="text1"/>
        </w:rPr>
        <w:t>, Bali MA, Ba-</w:t>
      </w:r>
      <w:proofErr w:type="spellStart"/>
      <w:r w:rsidRPr="00282454">
        <w:rPr>
          <w:rFonts w:ascii="Book Antiqua" w:hAnsi="Book Antiqua"/>
          <w:color w:val="000000" w:themeColor="text1"/>
        </w:rPr>
        <w:t>Ssalamah</w:t>
      </w:r>
      <w:proofErr w:type="spellEnd"/>
      <w:r w:rsidRPr="00282454">
        <w:rPr>
          <w:rFonts w:ascii="Book Antiqua" w:hAnsi="Book Antiqua"/>
          <w:color w:val="000000" w:themeColor="text1"/>
        </w:rPr>
        <w:t xml:space="preserve"> A, </w:t>
      </w:r>
      <w:proofErr w:type="spellStart"/>
      <w:r w:rsidRPr="00282454">
        <w:rPr>
          <w:rFonts w:ascii="Book Antiqua" w:hAnsi="Book Antiqua"/>
          <w:color w:val="000000" w:themeColor="text1"/>
        </w:rPr>
        <w:t>Boraschi</w:t>
      </w:r>
      <w:proofErr w:type="spellEnd"/>
      <w:r w:rsidRPr="00282454">
        <w:rPr>
          <w:rFonts w:ascii="Book Antiqua" w:hAnsi="Book Antiqua"/>
          <w:color w:val="000000" w:themeColor="text1"/>
        </w:rPr>
        <w:t xml:space="preserve"> P, </w:t>
      </w:r>
      <w:proofErr w:type="spellStart"/>
      <w:r w:rsidRPr="00282454">
        <w:rPr>
          <w:rFonts w:ascii="Book Antiqua" w:hAnsi="Book Antiqua"/>
          <w:color w:val="000000" w:themeColor="text1"/>
        </w:rPr>
        <w:t>Brancatelli</w:t>
      </w:r>
      <w:proofErr w:type="spellEnd"/>
      <w:r w:rsidRPr="00282454">
        <w:rPr>
          <w:rFonts w:ascii="Book Antiqua" w:hAnsi="Book Antiqua"/>
          <w:color w:val="000000" w:themeColor="text1"/>
        </w:rPr>
        <w:t xml:space="preserve"> G, Alves FC, Grazioli L, Helmberger T, Lee JM, Manfredi R, </w:t>
      </w:r>
      <w:proofErr w:type="spellStart"/>
      <w:r w:rsidRPr="00282454">
        <w:rPr>
          <w:rFonts w:ascii="Book Antiqua" w:hAnsi="Book Antiqua"/>
          <w:color w:val="000000" w:themeColor="text1"/>
        </w:rPr>
        <w:t>Martì-Bonmatì</w:t>
      </w:r>
      <w:proofErr w:type="spellEnd"/>
      <w:r w:rsidRPr="00282454">
        <w:rPr>
          <w:rFonts w:ascii="Book Antiqua" w:hAnsi="Book Antiqua"/>
          <w:color w:val="000000" w:themeColor="text1"/>
        </w:rPr>
        <w:t xml:space="preserve"> L, Matos C, Merkle EM, Op De Beeck B, Schima W, Skehan S, </w:t>
      </w:r>
      <w:proofErr w:type="spellStart"/>
      <w:r w:rsidRPr="00282454">
        <w:rPr>
          <w:rFonts w:ascii="Book Antiqua" w:hAnsi="Book Antiqua"/>
          <w:color w:val="000000" w:themeColor="text1"/>
        </w:rPr>
        <w:t>Vilgrain</w:t>
      </w:r>
      <w:proofErr w:type="spellEnd"/>
      <w:r w:rsidRPr="00282454">
        <w:rPr>
          <w:rFonts w:ascii="Book Antiqua" w:hAnsi="Book Antiqua"/>
          <w:color w:val="000000" w:themeColor="text1"/>
        </w:rPr>
        <w:t xml:space="preserve"> V, Zech C, Bartolozzi C. ESGAR consensus statement on liver MR imaging and clinical use of liver-specific contrast agents. </w:t>
      </w:r>
      <w:proofErr w:type="spellStart"/>
      <w:r w:rsidRPr="00282454">
        <w:rPr>
          <w:rFonts w:ascii="Book Antiqua" w:hAnsi="Book Antiqua"/>
          <w:i/>
          <w:iCs/>
          <w:color w:val="000000" w:themeColor="text1"/>
        </w:rPr>
        <w:t>Eur</w:t>
      </w:r>
      <w:proofErr w:type="spellEnd"/>
      <w:r w:rsidRPr="00282454">
        <w:rPr>
          <w:rFonts w:ascii="Book Antiqua" w:hAnsi="Book Antiqua"/>
          <w:i/>
          <w:iCs/>
          <w:color w:val="000000" w:themeColor="text1"/>
        </w:rPr>
        <w:t xml:space="preserve">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2016; </w:t>
      </w:r>
      <w:r w:rsidRPr="00282454">
        <w:rPr>
          <w:rFonts w:ascii="Book Antiqua" w:hAnsi="Book Antiqua"/>
          <w:b/>
          <w:bCs/>
          <w:color w:val="000000" w:themeColor="text1"/>
        </w:rPr>
        <w:t>26</w:t>
      </w:r>
      <w:r w:rsidRPr="00282454">
        <w:rPr>
          <w:rFonts w:ascii="Book Antiqua" w:hAnsi="Book Antiqua"/>
          <w:color w:val="000000" w:themeColor="text1"/>
        </w:rPr>
        <w:t>: 921-931 [PMID: 26194455 DOI: 10.1007/s00330-015-3900-3]</w:t>
      </w:r>
    </w:p>
    <w:p w14:paraId="1AB9822D"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27 </w:t>
      </w:r>
      <w:r w:rsidRPr="00282454">
        <w:rPr>
          <w:rFonts w:ascii="Book Antiqua" w:hAnsi="Book Antiqua"/>
          <w:b/>
          <w:bCs/>
          <w:color w:val="000000" w:themeColor="text1"/>
        </w:rPr>
        <w:t>Wang C</w:t>
      </w:r>
      <w:r w:rsidRPr="00282454">
        <w:rPr>
          <w:rFonts w:ascii="Book Antiqua" w:hAnsi="Book Antiqua"/>
          <w:color w:val="000000" w:themeColor="text1"/>
        </w:rPr>
        <w:t xml:space="preserve">, Yuan XD, Wu N, Sun WR, Tian Y. Optimization of hepatobiliary phase imaging in gadoxetic acid-enhanced magnetic resonance imaging: a narrative review. </w:t>
      </w:r>
      <w:r w:rsidRPr="00282454">
        <w:rPr>
          <w:rFonts w:ascii="Book Antiqua" w:hAnsi="Book Antiqua"/>
          <w:i/>
          <w:iCs/>
          <w:color w:val="000000" w:themeColor="text1"/>
        </w:rPr>
        <w:t>Quant Imaging Med Surg</w:t>
      </w:r>
      <w:r w:rsidRPr="00282454">
        <w:rPr>
          <w:rFonts w:ascii="Book Antiqua" w:hAnsi="Book Antiqua"/>
          <w:color w:val="000000" w:themeColor="text1"/>
        </w:rPr>
        <w:t xml:space="preserve"> 2023; </w:t>
      </w:r>
      <w:r w:rsidRPr="00282454">
        <w:rPr>
          <w:rFonts w:ascii="Book Antiqua" w:hAnsi="Book Antiqua"/>
          <w:b/>
          <w:bCs/>
          <w:color w:val="000000" w:themeColor="text1"/>
        </w:rPr>
        <w:t>13</w:t>
      </w:r>
      <w:r w:rsidRPr="00282454">
        <w:rPr>
          <w:rFonts w:ascii="Book Antiqua" w:hAnsi="Book Antiqua"/>
          <w:color w:val="000000" w:themeColor="text1"/>
        </w:rPr>
        <w:t>: 1972-1982 [PMID: 36915322 DOI: 10.21037/qims-22-916]</w:t>
      </w:r>
    </w:p>
    <w:p w14:paraId="59C3A7A0"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28 </w:t>
      </w:r>
      <w:r w:rsidRPr="00282454">
        <w:rPr>
          <w:rFonts w:ascii="Book Antiqua" w:hAnsi="Book Antiqua"/>
          <w:b/>
          <w:bCs/>
          <w:color w:val="000000" w:themeColor="text1"/>
        </w:rPr>
        <w:t>Kalor A</w:t>
      </w:r>
      <w:r w:rsidRPr="00282454">
        <w:rPr>
          <w:rFonts w:ascii="Book Antiqua" w:hAnsi="Book Antiqua"/>
          <w:color w:val="000000" w:themeColor="text1"/>
        </w:rPr>
        <w:t xml:space="preserve">, </w:t>
      </w:r>
      <w:proofErr w:type="spellStart"/>
      <w:r w:rsidRPr="00282454">
        <w:rPr>
          <w:rFonts w:ascii="Book Antiqua" w:hAnsi="Book Antiqua"/>
          <w:color w:val="000000" w:themeColor="text1"/>
        </w:rPr>
        <w:t>Girometti</w:t>
      </w:r>
      <w:proofErr w:type="spellEnd"/>
      <w:r w:rsidRPr="00282454">
        <w:rPr>
          <w:rFonts w:ascii="Book Antiqua" w:hAnsi="Book Antiqua"/>
          <w:color w:val="000000" w:themeColor="text1"/>
        </w:rPr>
        <w:t xml:space="preserve"> R, Maheshwari E, </w:t>
      </w:r>
      <w:proofErr w:type="spellStart"/>
      <w:r w:rsidRPr="00282454">
        <w:rPr>
          <w:rFonts w:ascii="Book Antiqua" w:hAnsi="Book Antiqua"/>
          <w:color w:val="000000" w:themeColor="text1"/>
        </w:rPr>
        <w:t>Kierans</w:t>
      </w:r>
      <w:proofErr w:type="spellEnd"/>
      <w:r w:rsidRPr="00282454">
        <w:rPr>
          <w:rFonts w:ascii="Book Antiqua" w:hAnsi="Book Antiqua"/>
          <w:color w:val="000000" w:themeColor="text1"/>
        </w:rPr>
        <w:t xml:space="preserve"> AS, Pugliesi RA, Buros C, Furlan A. Update on MR Contrast Agents for Liver Imaging: What to Use and When. </w:t>
      </w:r>
      <w:proofErr w:type="spellStart"/>
      <w:r w:rsidRPr="00282454">
        <w:rPr>
          <w:rFonts w:ascii="Book Antiqua" w:hAnsi="Book Antiqua"/>
          <w:i/>
          <w:iCs/>
          <w:color w:val="000000" w:themeColor="text1"/>
        </w:rPr>
        <w:t>Radiol</w:t>
      </w:r>
      <w:proofErr w:type="spellEnd"/>
      <w:r w:rsidRPr="00282454">
        <w:rPr>
          <w:rFonts w:ascii="Book Antiqua" w:hAnsi="Book Antiqua"/>
          <w:i/>
          <w:iCs/>
          <w:color w:val="000000" w:themeColor="text1"/>
        </w:rPr>
        <w:t xml:space="preserve"> Clin North Am</w:t>
      </w:r>
      <w:r w:rsidRPr="00282454">
        <w:rPr>
          <w:rFonts w:ascii="Book Antiqua" w:hAnsi="Book Antiqua"/>
          <w:color w:val="000000" w:themeColor="text1"/>
        </w:rPr>
        <w:t xml:space="preserve"> 2022; </w:t>
      </w:r>
      <w:r w:rsidRPr="00282454">
        <w:rPr>
          <w:rFonts w:ascii="Book Antiqua" w:hAnsi="Book Antiqua"/>
          <w:b/>
          <w:bCs/>
          <w:color w:val="000000" w:themeColor="text1"/>
        </w:rPr>
        <w:t>60</w:t>
      </w:r>
      <w:r w:rsidRPr="00282454">
        <w:rPr>
          <w:rFonts w:ascii="Book Antiqua" w:hAnsi="Book Antiqua"/>
          <w:color w:val="000000" w:themeColor="text1"/>
        </w:rPr>
        <w:t>: 679-694 [PMID: 35989037 DOI: 10.1016/j.rcl.2022.04.005]</w:t>
      </w:r>
    </w:p>
    <w:p w14:paraId="42029691"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29 </w:t>
      </w:r>
      <w:r w:rsidRPr="00282454">
        <w:rPr>
          <w:rFonts w:ascii="Book Antiqua" w:hAnsi="Book Antiqua"/>
          <w:b/>
          <w:bCs/>
          <w:color w:val="000000" w:themeColor="text1"/>
        </w:rPr>
        <w:t>Reimer P</w:t>
      </w:r>
      <w:r w:rsidRPr="00282454">
        <w:rPr>
          <w:rFonts w:ascii="Book Antiqua" w:hAnsi="Book Antiqua"/>
          <w:color w:val="000000" w:themeColor="text1"/>
        </w:rPr>
        <w:t xml:space="preserve">, Schneider G, Schima W. Hepatobiliary contrast agents for contrast-enhanced MRI of the liver: properties, clinical development and applications. </w:t>
      </w:r>
      <w:proofErr w:type="spellStart"/>
      <w:r w:rsidRPr="00282454">
        <w:rPr>
          <w:rFonts w:ascii="Book Antiqua" w:hAnsi="Book Antiqua"/>
          <w:i/>
          <w:iCs/>
          <w:color w:val="000000" w:themeColor="text1"/>
        </w:rPr>
        <w:t>Eur</w:t>
      </w:r>
      <w:proofErr w:type="spellEnd"/>
      <w:r w:rsidRPr="00282454">
        <w:rPr>
          <w:rFonts w:ascii="Book Antiqua" w:hAnsi="Book Antiqua"/>
          <w:i/>
          <w:iCs/>
          <w:color w:val="000000" w:themeColor="text1"/>
        </w:rPr>
        <w:t xml:space="preserve">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2004; </w:t>
      </w:r>
      <w:r w:rsidRPr="00282454">
        <w:rPr>
          <w:rFonts w:ascii="Book Antiqua" w:hAnsi="Book Antiqua"/>
          <w:b/>
          <w:bCs/>
          <w:color w:val="000000" w:themeColor="text1"/>
        </w:rPr>
        <w:t>14</w:t>
      </w:r>
      <w:r w:rsidRPr="00282454">
        <w:rPr>
          <w:rFonts w:ascii="Book Antiqua" w:hAnsi="Book Antiqua"/>
          <w:color w:val="000000" w:themeColor="text1"/>
        </w:rPr>
        <w:t>: 559-578 [PMID: 14986050 DOI: 10.1007/s00330-004-2236-1]</w:t>
      </w:r>
    </w:p>
    <w:p w14:paraId="785712A9"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30 </w:t>
      </w:r>
      <w:r w:rsidRPr="00282454">
        <w:rPr>
          <w:rFonts w:ascii="Book Antiqua" w:hAnsi="Book Antiqua"/>
          <w:b/>
          <w:bCs/>
          <w:color w:val="000000" w:themeColor="text1"/>
        </w:rPr>
        <w:t>Chen L</w:t>
      </w:r>
      <w:r w:rsidRPr="00282454">
        <w:rPr>
          <w:rFonts w:ascii="Book Antiqua" w:hAnsi="Book Antiqua"/>
          <w:color w:val="000000" w:themeColor="text1"/>
        </w:rPr>
        <w:t xml:space="preserve">, Zhang J, Zhang L, Bao J, Liu C, Xia Y, Huang X, Wang J. Meta-analysis of gadoxetic acid disodium (Gd-EOB-DTPA)-enhanced magnetic resonance imaging for the detection of liver metastases. </w:t>
      </w:r>
      <w:proofErr w:type="spellStart"/>
      <w:r w:rsidRPr="00282454">
        <w:rPr>
          <w:rFonts w:ascii="Book Antiqua" w:hAnsi="Book Antiqua"/>
          <w:i/>
          <w:iCs/>
          <w:color w:val="000000" w:themeColor="text1"/>
        </w:rPr>
        <w:t>PLoS</w:t>
      </w:r>
      <w:proofErr w:type="spellEnd"/>
      <w:r w:rsidRPr="00282454">
        <w:rPr>
          <w:rFonts w:ascii="Book Antiqua" w:hAnsi="Book Antiqua"/>
          <w:i/>
          <w:iCs/>
          <w:color w:val="000000" w:themeColor="text1"/>
        </w:rPr>
        <w:t xml:space="preserve"> One</w:t>
      </w:r>
      <w:r w:rsidRPr="00282454">
        <w:rPr>
          <w:rFonts w:ascii="Book Antiqua" w:hAnsi="Book Antiqua"/>
          <w:color w:val="000000" w:themeColor="text1"/>
        </w:rPr>
        <w:t xml:space="preserve"> 2012; </w:t>
      </w:r>
      <w:r w:rsidRPr="00282454">
        <w:rPr>
          <w:rFonts w:ascii="Book Antiqua" w:hAnsi="Book Antiqua"/>
          <w:b/>
          <w:bCs/>
          <w:color w:val="000000" w:themeColor="text1"/>
        </w:rPr>
        <w:t>7</w:t>
      </w:r>
      <w:r w:rsidRPr="00282454">
        <w:rPr>
          <w:rFonts w:ascii="Book Antiqua" w:hAnsi="Book Antiqua"/>
          <w:color w:val="000000" w:themeColor="text1"/>
        </w:rPr>
        <w:t>: e48681 [PMID: 23144927 DOI: 10.1371/journal.pone.0048681]</w:t>
      </w:r>
    </w:p>
    <w:p w14:paraId="3F73E35E"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31 </w:t>
      </w:r>
      <w:r w:rsidRPr="00282454">
        <w:rPr>
          <w:rFonts w:ascii="Book Antiqua" w:hAnsi="Book Antiqua"/>
          <w:b/>
          <w:bCs/>
          <w:color w:val="000000" w:themeColor="text1"/>
        </w:rPr>
        <w:t>Winder M</w:t>
      </w:r>
      <w:r w:rsidRPr="00282454">
        <w:rPr>
          <w:rFonts w:ascii="Book Antiqua" w:hAnsi="Book Antiqua"/>
          <w:color w:val="000000" w:themeColor="text1"/>
        </w:rPr>
        <w:t xml:space="preserve">, Grabowska S, </w:t>
      </w:r>
      <w:proofErr w:type="spellStart"/>
      <w:r w:rsidRPr="00282454">
        <w:rPr>
          <w:rFonts w:ascii="Book Antiqua" w:hAnsi="Book Antiqua"/>
          <w:color w:val="000000" w:themeColor="text1"/>
        </w:rPr>
        <w:t>Hitnarowicz</w:t>
      </w:r>
      <w:proofErr w:type="spellEnd"/>
      <w:r w:rsidRPr="00282454">
        <w:rPr>
          <w:rFonts w:ascii="Book Antiqua" w:hAnsi="Book Antiqua"/>
          <w:color w:val="000000" w:themeColor="text1"/>
        </w:rPr>
        <w:t xml:space="preserve"> A, Barczyk-Gutkowska A, Gruszczyńska K, Steinhof-Radwańska K. The application of abbreviated MRI protocols in malignant liver </w:t>
      </w:r>
      <w:r w:rsidRPr="00282454">
        <w:rPr>
          <w:rFonts w:ascii="Book Antiqua" w:hAnsi="Book Antiqua"/>
          <w:color w:val="000000" w:themeColor="text1"/>
        </w:rPr>
        <w:lastRenderedPageBreak/>
        <w:t xml:space="preserve">lesions surveillance. </w:t>
      </w:r>
      <w:proofErr w:type="spellStart"/>
      <w:r w:rsidRPr="00282454">
        <w:rPr>
          <w:rFonts w:ascii="Book Antiqua" w:hAnsi="Book Antiqua"/>
          <w:i/>
          <w:iCs/>
          <w:color w:val="000000" w:themeColor="text1"/>
        </w:rPr>
        <w:t>Eur</w:t>
      </w:r>
      <w:proofErr w:type="spellEnd"/>
      <w:r w:rsidRPr="00282454">
        <w:rPr>
          <w:rFonts w:ascii="Book Antiqua" w:hAnsi="Book Antiqua"/>
          <w:i/>
          <w:iCs/>
          <w:color w:val="000000" w:themeColor="text1"/>
        </w:rPr>
        <w:t xml:space="preserve"> J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2023; </w:t>
      </w:r>
      <w:r w:rsidRPr="00282454">
        <w:rPr>
          <w:rFonts w:ascii="Book Antiqua" w:hAnsi="Book Antiqua"/>
          <w:b/>
          <w:bCs/>
          <w:color w:val="000000" w:themeColor="text1"/>
        </w:rPr>
        <w:t>164</w:t>
      </w:r>
      <w:r w:rsidRPr="00282454">
        <w:rPr>
          <w:rFonts w:ascii="Book Antiqua" w:hAnsi="Book Antiqua"/>
          <w:color w:val="000000" w:themeColor="text1"/>
        </w:rPr>
        <w:t>: 110840 [PMID: 37141846 DOI: 10.1016/j.ejrad.2023.110840]</w:t>
      </w:r>
    </w:p>
    <w:p w14:paraId="5BE65E4B"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32 </w:t>
      </w:r>
      <w:r w:rsidRPr="00282454">
        <w:rPr>
          <w:rFonts w:ascii="Book Antiqua" w:hAnsi="Book Antiqua"/>
          <w:b/>
          <w:bCs/>
          <w:color w:val="000000" w:themeColor="text1"/>
        </w:rPr>
        <w:t>Ozaki K</w:t>
      </w:r>
      <w:r w:rsidRPr="00282454">
        <w:rPr>
          <w:rFonts w:ascii="Book Antiqua" w:hAnsi="Book Antiqua"/>
          <w:color w:val="000000" w:themeColor="text1"/>
        </w:rPr>
        <w:t xml:space="preserve">, Higuchi S, Kimura H, </w:t>
      </w:r>
      <w:proofErr w:type="spellStart"/>
      <w:r w:rsidRPr="00282454">
        <w:rPr>
          <w:rFonts w:ascii="Book Antiqua" w:hAnsi="Book Antiqua"/>
          <w:color w:val="000000" w:themeColor="text1"/>
        </w:rPr>
        <w:t>Gabata</w:t>
      </w:r>
      <w:proofErr w:type="spellEnd"/>
      <w:r w:rsidRPr="00282454">
        <w:rPr>
          <w:rFonts w:ascii="Book Antiqua" w:hAnsi="Book Antiqua"/>
          <w:color w:val="000000" w:themeColor="text1"/>
        </w:rPr>
        <w:t xml:space="preserve"> T. Liver Metastases: Correlation between Imaging Features and Pathomolecular Environments. </w:t>
      </w:r>
      <w:proofErr w:type="spellStart"/>
      <w:r w:rsidRPr="00282454">
        <w:rPr>
          <w:rFonts w:ascii="Book Antiqua" w:hAnsi="Book Antiqua"/>
          <w:i/>
          <w:iCs/>
          <w:color w:val="000000" w:themeColor="text1"/>
        </w:rPr>
        <w:t>Radiographics</w:t>
      </w:r>
      <w:proofErr w:type="spellEnd"/>
      <w:r w:rsidRPr="00282454">
        <w:rPr>
          <w:rFonts w:ascii="Book Antiqua" w:hAnsi="Book Antiqua"/>
          <w:color w:val="000000" w:themeColor="text1"/>
        </w:rPr>
        <w:t xml:space="preserve"> 2022; </w:t>
      </w:r>
      <w:r w:rsidRPr="00282454">
        <w:rPr>
          <w:rFonts w:ascii="Book Antiqua" w:hAnsi="Book Antiqua"/>
          <w:b/>
          <w:bCs/>
          <w:color w:val="000000" w:themeColor="text1"/>
        </w:rPr>
        <w:t>42</w:t>
      </w:r>
      <w:r w:rsidRPr="00282454">
        <w:rPr>
          <w:rFonts w:ascii="Book Antiqua" w:hAnsi="Book Antiqua"/>
          <w:color w:val="000000" w:themeColor="text1"/>
        </w:rPr>
        <w:t>: 1994-2013 [PMID: 36149824 DOI: 10.1148/rg.220056]</w:t>
      </w:r>
    </w:p>
    <w:p w14:paraId="2FBC5896"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33 </w:t>
      </w:r>
      <w:proofErr w:type="spellStart"/>
      <w:r w:rsidRPr="00282454">
        <w:rPr>
          <w:rFonts w:ascii="Book Antiqua" w:hAnsi="Book Antiqua"/>
          <w:b/>
          <w:bCs/>
          <w:color w:val="000000" w:themeColor="text1"/>
        </w:rPr>
        <w:t>Vilgrain</w:t>
      </w:r>
      <w:proofErr w:type="spellEnd"/>
      <w:r w:rsidRPr="00282454">
        <w:rPr>
          <w:rFonts w:ascii="Book Antiqua" w:hAnsi="Book Antiqua"/>
          <w:b/>
          <w:bCs/>
          <w:color w:val="000000" w:themeColor="text1"/>
        </w:rPr>
        <w:t xml:space="preserve"> V</w:t>
      </w:r>
      <w:r w:rsidRPr="00282454">
        <w:rPr>
          <w:rFonts w:ascii="Book Antiqua" w:hAnsi="Book Antiqua"/>
          <w:color w:val="000000" w:themeColor="text1"/>
        </w:rPr>
        <w:t xml:space="preserve">, </w:t>
      </w:r>
      <w:proofErr w:type="spellStart"/>
      <w:r w:rsidRPr="00282454">
        <w:rPr>
          <w:rFonts w:ascii="Book Antiqua" w:hAnsi="Book Antiqua"/>
          <w:color w:val="000000" w:themeColor="text1"/>
        </w:rPr>
        <w:t>Esvan</w:t>
      </w:r>
      <w:proofErr w:type="spellEnd"/>
      <w:r w:rsidRPr="00282454">
        <w:rPr>
          <w:rFonts w:ascii="Book Antiqua" w:hAnsi="Book Antiqua"/>
          <w:color w:val="000000" w:themeColor="text1"/>
        </w:rPr>
        <w:t xml:space="preserve"> M, </w:t>
      </w:r>
      <w:proofErr w:type="spellStart"/>
      <w:r w:rsidRPr="00282454">
        <w:rPr>
          <w:rFonts w:ascii="Book Antiqua" w:hAnsi="Book Antiqua"/>
          <w:color w:val="000000" w:themeColor="text1"/>
        </w:rPr>
        <w:t>Ronot</w:t>
      </w:r>
      <w:proofErr w:type="spellEnd"/>
      <w:r w:rsidRPr="00282454">
        <w:rPr>
          <w:rFonts w:ascii="Book Antiqua" w:hAnsi="Book Antiqua"/>
          <w:color w:val="000000" w:themeColor="text1"/>
        </w:rPr>
        <w:t xml:space="preserve"> M, Caumont-Prim A, </w:t>
      </w:r>
      <w:proofErr w:type="spellStart"/>
      <w:r w:rsidRPr="00282454">
        <w:rPr>
          <w:rFonts w:ascii="Book Antiqua" w:hAnsi="Book Antiqua"/>
          <w:color w:val="000000" w:themeColor="text1"/>
        </w:rPr>
        <w:t>Aubé</w:t>
      </w:r>
      <w:proofErr w:type="spellEnd"/>
      <w:r w:rsidRPr="00282454">
        <w:rPr>
          <w:rFonts w:ascii="Book Antiqua" w:hAnsi="Book Antiqua"/>
          <w:color w:val="000000" w:themeColor="text1"/>
        </w:rPr>
        <w:t xml:space="preserve"> C, Chatellier G. A meta-analysis of diffusion-weighted and gadoxetic acid-enhanced MR imaging for the detection of liver metastases. </w:t>
      </w:r>
      <w:proofErr w:type="spellStart"/>
      <w:r w:rsidRPr="00282454">
        <w:rPr>
          <w:rFonts w:ascii="Book Antiqua" w:hAnsi="Book Antiqua"/>
          <w:i/>
          <w:iCs/>
          <w:color w:val="000000" w:themeColor="text1"/>
        </w:rPr>
        <w:t>Eur</w:t>
      </w:r>
      <w:proofErr w:type="spellEnd"/>
      <w:r w:rsidRPr="00282454">
        <w:rPr>
          <w:rFonts w:ascii="Book Antiqua" w:hAnsi="Book Antiqua"/>
          <w:i/>
          <w:iCs/>
          <w:color w:val="000000" w:themeColor="text1"/>
        </w:rPr>
        <w:t xml:space="preserve">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2016; </w:t>
      </w:r>
      <w:r w:rsidRPr="00282454">
        <w:rPr>
          <w:rFonts w:ascii="Book Antiqua" w:hAnsi="Book Antiqua"/>
          <w:b/>
          <w:bCs/>
          <w:color w:val="000000" w:themeColor="text1"/>
        </w:rPr>
        <w:t>26</w:t>
      </w:r>
      <w:r w:rsidRPr="00282454">
        <w:rPr>
          <w:rFonts w:ascii="Book Antiqua" w:hAnsi="Book Antiqua"/>
          <w:color w:val="000000" w:themeColor="text1"/>
        </w:rPr>
        <w:t>: 4595-4615 [PMID: 26883327 DOI: 10.1007/s00330-016-4250-5]</w:t>
      </w:r>
    </w:p>
    <w:p w14:paraId="679F3733"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34 </w:t>
      </w:r>
      <w:r w:rsidRPr="00282454">
        <w:rPr>
          <w:rFonts w:ascii="Book Antiqua" w:hAnsi="Book Antiqua"/>
          <w:b/>
          <w:bCs/>
          <w:color w:val="000000" w:themeColor="text1"/>
        </w:rPr>
        <w:t>Furlan A</w:t>
      </w:r>
      <w:r w:rsidRPr="00282454">
        <w:rPr>
          <w:rFonts w:ascii="Book Antiqua" w:hAnsi="Book Antiqua"/>
          <w:color w:val="000000" w:themeColor="text1"/>
        </w:rPr>
        <w:t xml:space="preserve">, Marin D, Bae KT, </w:t>
      </w:r>
      <w:proofErr w:type="spellStart"/>
      <w:r w:rsidRPr="00282454">
        <w:rPr>
          <w:rFonts w:ascii="Book Antiqua" w:hAnsi="Book Antiqua"/>
          <w:color w:val="000000" w:themeColor="text1"/>
        </w:rPr>
        <w:t>Lagalla</w:t>
      </w:r>
      <w:proofErr w:type="spellEnd"/>
      <w:r w:rsidRPr="00282454">
        <w:rPr>
          <w:rFonts w:ascii="Book Antiqua" w:hAnsi="Book Antiqua"/>
          <w:color w:val="000000" w:themeColor="text1"/>
        </w:rPr>
        <w:t xml:space="preserve"> R, Agnello F, </w:t>
      </w:r>
      <w:proofErr w:type="spellStart"/>
      <w:r w:rsidRPr="00282454">
        <w:rPr>
          <w:rFonts w:ascii="Book Antiqua" w:hAnsi="Book Antiqua"/>
          <w:color w:val="000000" w:themeColor="text1"/>
        </w:rPr>
        <w:t>Bazzocchi</w:t>
      </w:r>
      <w:proofErr w:type="spellEnd"/>
      <w:r w:rsidRPr="00282454">
        <w:rPr>
          <w:rFonts w:ascii="Book Antiqua" w:hAnsi="Book Antiqua"/>
          <w:color w:val="000000" w:themeColor="text1"/>
        </w:rPr>
        <w:t xml:space="preserve"> M, </w:t>
      </w:r>
      <w:proofErr w:type="spellStart"/>
      <w:r w:rsidRPr="00282454">
        <w:rPr>
          <w:rFonts w:ascii="Book Antiqua" w:hAnsi="Book Antiqua"/>
          <w:color w:val="000000" w:themeColor="text1"/>
        </w:rPr>
        <w:t>Brancatelli</w:t>
      </w:r>
      <w:proofErr w:type="spellEnd"/>
      <w:r w:rsidRPr="00282454">
        <w:rPr>
          <w:rFonts w:ascii="Book Antiqua" w:hAnsi="Book Antiqua"/>
          <w:color w:val="000000" w:themeColor="text1"/>
        </w:rPr>
        <w:t xml:space="preserve"> G. Focal liver lesions hyperintense on T1-weighted magnetic resonance images. </w:t>
      </w:r>
      <w:r w:rsidRPr="00282454">
        <w:rPr>
          <w:rFonts w:ascii="Book Antiqua" w:hAnsi="Book Antiqua"/>
          <w:i/>
          <w:iCs/>
          <w:color w:val="000000" w:themeColor="text1"/>
        </w:rPr>
        <w:t>Semin Ultrasound CT MR</w:t>
      </w:r>
      <w:r w:rsidRPr="00282454">
        <w:rPr>
          <w:rFonts w:ascii="Book Antiqua" w:hAnsi="Book Antiqua"/>
          <w:color w:val="000000" w:themeColor="text1"/>
        </w:rPr>
        <w:t xml:space="preserve"> 2009; </w:t>
      </w:r>
      <w:r w:rsidRPr="00282454">
        <w:rPr>
          <w:rFonts w:ascii="Book Antiqua" w:hAnsi="Book Antiqua"/>
          <w:b/>
          <w:bCs/>
          <w:color w:val="000000" w:themeColor="text1"/>
        </w:rPr>
        <w:t>30</w:t>
      </w:r>
      <w:r w:rsidRPr="00282454">
        <w:rPr>
          <w:rFonts w:ascii="Book Antiqua" w:hAnsi="Book Antiqua"/>
          <w:color w:val="000000" w:themeColor="text1"/>
        </w:rPr>
        <w:t>: 436-449 [PMID: 19842568 DOI: 10.1053/j.sult.2009.07.002]</w:t>
      </w:r>
    </w:p>
    <w:p w14:paraId="62158F05"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35 </w:t>
      </w:r>
      <w:r w:rsidRPr="00282454">
        <w:rPr>
          <w:rFonts w:ascii="Book Antiqua" w:hAnsi="Book Antiqua"/>
          <w:b/>
          <w:bCs/>
          <w:color w:val="000000" w:themeColor="text1"/>
        </w:rPr>
        <w:t>Costa AF</w:t>
      </w:r>
      <w:r w:rsidRPr="00282454">
        <w:rPr>
          <w:rFonts w:ascii="Book Antiqua" w:hAnsi="Book Antiqua"/>
          <w:color w:val="000000" w:themeColor="text1"/>
        </w:rPr>
        <w:t xml:space="preserve">, Thipphavong S, Arnason T, Stueck AE, Clarke SE. Fat-Containing Liver Lesions on Imaging: Detection and Differential Diagnosis. </w:t>
      </w:r>
      <w:r w:rsidRPr="00282454">
        <w:rPr>
          <w:rFonts w:ascii="Book Antiqua" w:hAnsi="Book Antiqua"/>
          <w:i/>
          <w:iCs/>
          <w:color w:val="000000" w:themeColor="text1"/>
        </w:rPr>
        <w:t xml:space="preserve">AJR Am J </w:t>
      </w:r>
      <w:proofErr w:type="spellStart"/>
      <w:r w:rsidRPr="00282454">
        <w:rPr>
          <w:rFonts w:ascii="Book Antiqua" w:hAnsi="Book Antiqua"/>
          <w:i/>
          <w:iCs/>
          <w:color w:val="000000" w:themeColor="text1"/>
        </w:rPr>
        <w:t>Roentgenol</w:t>
      </w:r>
      <w:proofErr w:type="spellEnd"/>
      <w:r w:rsidRPr="00282454">
        <w:rPr>
          <w:rFonts w:ascii="Book Antiqua" w:hAnsi="Book Antiqua"/>
          <w:color w:val="000000" w:themeColor="text1"/>
        </w:rPr>
        <w:t xml:space="preserve"> 2018; </w:t>
      </w:r>
      <w:r w:rsidRPr="00282454">
        <w:rPr>
          <w:rFonts w:ascii="Book Antiqua" w:hAnsi="Book Antiqua"/>
          <w:b/>
          <w:bCs/>
          <w:color w:val="000000" w:themeColor="text1"/>
        </w:rPr>
        <w:t>210</w:t>
      </w:r>
      <w:r w:rsidRPr="00282454">
        <w:rPr>
          <w:rFonts w:ascii="Book Antiqua" w:hAnsi="Book Antiqua"/>
          <w:color w:val="000000" w:themeColor="text1"/>
        </w:rPr>
        <w:t>: 68-77 [PMID: 29064755 DOI: 10.2214/AJR.17.18136]</w:t>
      </w:r>
    </w:p>
    <w:p w14:paraId="701C9771"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36 </w:t>
      </w:r>
      <w:r w:rsidRPr="00282454">
        <w:rPr>
          <w:rFonts w:ascii="Book Antiqua" w:hAnsi="Book Antiqua"/>
          <w:b/>
          <w:bCs/>
          <w:color w:val="000000" w:themeColor="text1"/>
        </w:rPr>
        <w:t>Porrello G</w:t>
      </w:r>
      <w:r w:rsidRPr="00282454">
        <w:rPr>
          <w:rFonts w:ascii="Book Antiqua" w:hAnsi="Book Antiqua"/>
          <w:color w:val="000000" w:themeColor="text1"/>
        </w:rPr>
        <w:t xml:space="preserve">, Cannella R, Randazzo A, Badalamenti G, </w:t>
      </w:r>
      <w:proofErr w:type="spellStart"/>
      <w:r w:rsidRPr="00282454">
        <w:rPr>
          <w:rFonts w:ascii="Book Antiqua" w:hAnsi="Book Antiqua"/>
          <w:color w:val="000000" w:themeColor="text1"/>
        </w:rPr>
        <w:t>Brancatelli</w:t>
      </w:r>
      <w:proofErr w:type="spellEnd"/>
      <w:r w:rsidRPr="00282454">
        <w:rPr>
          <w:rFonts w:ascii="Book Antiqua" w:hAnsi="Book Antiqua"/>
          <w:color w:val="000000" w:themeColor="text1"/>
        </w:rPr>
        <w:t xml:space="preserve"> G, </w:t>
      </w:r>
      <w:proofErr w:type="spellStart"/>
      <w:r w:rsidRPr="00282454">
        <w:rPr>
          <w:rFonts w:ascii="Book Antiqua" w:hAnsi="Book Antiqua"/>
          <w:color w:val="000000" w:themeColor="text1"/>
        </w:rPr>
        <w:t>Vernuccio</w:t>
      </w:r>
      <w:proofErr w:type="spellEnd"/>
      <w:r w:rsidRPr="00282454">
        <w:rPr>
          <w:rFonts w:ascii="Book Antiqua" w:hAnsi="Book Antiqua"/>
          <w:color w:val="000000" w:themeColor="text1"/>
        </w:rPr>
        <w:t xml:space="preserve"> F. CT and MR Imaging of Retroperitoneal Sarcomas: A Practical Guide for the Radiologist. </w:t>
      </w:r>
      <w:r w:rsidRPr="00282454">
        <w:rPr>
          <w:rFonts w:ascii="Book Antiqua" w:hAnsi="Book Antiqua"/>
          <w:i/>
          <w:iCs/>
          <w:color w:val="000000" w:themeColor="text1"/>
        </w:rPr>
        <w:t>Cancers (Basel)</w:t>
      </w:r>
      <w:r w:rsidRPr="00282454">
        <w:rPr>
          <w:rFonts w:ascii="Book Antiqua" w:hAnsi="Book Antiqua"/>
          <w:color w:val="000000" w:themeColor="text1"/>
        </w:rPr>
        <w:t xml:space="preserve"> 2023; </w:t>
      </w:r>
      <w:r w:rsidRPr="00282454">
        <w:rPr>
          <w:rFonts w:ascii="Book Antiqua" w:hAnsi="Book Antiqua"/>
          <w:b/>
          <w:bCs/>
          <w:color w:val="000000" w:themeColor="text1"/>
        </w:rPr>
        <w:t>15</w:t>
      </w:r>
      <w:r w:rsidRPr="00282454">
        <w:rPr>
          <w:rFonts w:ascii="Book Antiqua" w:hAnsi="Book Antiqua"/>
          <w:color w:val="000000" w:themeColor="text1"/>
        </w:rPr>
        <w:t xml:space="preserve"> [PMID: 37296946 DOI: 10.3390/cancers15112985]</w:t>
      </w:r>
    </w:p>
    <w:p w14:paraId="13EAC815"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37 </w:t>
      </w:r>
      <w:proofErr w:type="spellStart"/>
      <w:r w:rsidRPr="00282454">
        <w:rPr>
          <w:rFonts w:ascii="Book Antiqua" w:hAnsi="Book Antiqua"/>
          <w:b/>
          <w:bCs/>
          <w:color w:val="000000" w:themeColor="text1"/>
        </w:rPr>
        <w:t>Paulatto</w:t>
      </w:r>
      <w:proofErr w:type="spellEnd"/>
      <w:r w:rsidRPr="00282454">
        <w:rPr>
          <w:rFonts w:ascii="Book Antiqua" w:hAnsi="Book Antiqua"/>
          <w:b/>
          <w:bCs/>
          <w:color w:val="000000" w:themeColor="text1"/>
        </w:rPr>
        <w:t xml:space="preserve"> L</w:t>
      </w:r>
      <w:r w:rsidRPr="00282454">
        <w:rPr>
          <w:rFonts w:ascii="Book Antiqua" w:hAnsi="Book Antiqua"/>
          <w:color w:val="000000" w:themeColor="text1"/>
        </w:rPr>
        <w:t xml:space="preserve">, Dioguardi Burgio M, Sartoris R, </w:t>
      </w:r>
      <w:proofErr w:type="spellStart"/>
      <w:r w:rsidRPr="00282454">
        <w:rPr>
          <w:rFonts w:ascii="Book Antiqua" w:hAnsi="Book Antiqua"/>
          <w:color w:val="000000" w:themeColor="text1"/>
        </w:rPr>
        <w:t>Beaufrère</w:t>
      </w:r>
      <w:proofErr w:type="spellEnd"/>
      <w:r w:rsidRPr="00282454">
        <w:rPr>
          <w:rFonts w:ascii="Book Antiqua" w:hAnsi="Book Antiqua"/>
          <w:color w:val="000000" w:themeColor="text1"/>
        </w:rPr>
        <w:t xml:space="preserve"> A, Cauchy F, Paradis V, </w:t>
      </w:r>
      <w:proofErr w:type="spellStart"/>
      <w:r w:rsidRPr="00282454">
        <w:rPr>
          <w:rFonts w:ascii="Book Antiqua" w:hAnsi="Book Antiqua"/>
          <w:color w:val="000000" w:themeColor="text1"/>
        </w:rPr>
        <w:t>Vilgrain</w:t>
      </w:r>
      <w:proofErr w:type="spellEnd"/>
      <w:r w:rsidRPr="00282454">
        <w:rPr>
          <w:rFonts w:ascii="Book Antiqua" w:hAnsi="Book Antiqua"/>
          <w:color w:val="000000" w:themeColor="text1"/>
        </w:rPr>
        <w:t xml:space="preserve"> V, </w:t>
      </w:r>
      <w:proofErr w:type="spellStart"/>
      <w:r w:rsidRPr="00282454">
        <w:rPr>
          <w:rFonts w:ascii="Book Antiqua" w:hAnsi="Book Antiqua"/>
          <w:color w:val="000000" w:themeColor="text1"/>
        </w:rPr>
        <w:t>Ronot</w:t>
      </w:r>
      <w:proofErr w:type="spellEnd"/>
      <w:r w:rsidRPr="00282454">
        <w:rPr>
          <w:rFonts w:ascii="Book Antiqua" w:hAnsi="Book Antiqua"/>
          <w:color w:val="000000" w:themeColor="text1"/>
        </w:rPr>
        <w:t xml:space="preserve"> M. Colorectal liver metastases: </w:t>
      </w:r>
      <w:proofErr w:type="spellStart"/>
      <w:r w:rsidRPr="00282454">
        <w:rPr>
          <w:rFonts w:ascii="Book Antiqua" w:hAnsi="Book Antiqua"/>
          <w:color w:val="000000" w:themeColor="text1"/>
        </w:rPr>
        <w:t>radiopathological</w:t>
      </w:r>
      <w:proofErr w:type="spellEnd"/>
      <w:r w:rsidRPr="00282454">
        <w:rPr>
          <w:rFonts w:ascii="Book Antiqua" w:hAnsi="Book Antiqua"/>
          <w:color w:val="000000" w:themeColor="text1"/>
        </w:rPr>
        <w:t xml:space="preserve"> correlation. </w:t>
      </w:r>
      <w:r w:rsidRPr="00282454">
        <w:rPr>
          <w:rFonts w:ascii="Book Antiqua" w:hAnsi="Book Antiqua"/>
          <w:i/>
          <w:iCs/>
          <w:color w:val="000000" w:themeColor="text1"/>
        </w:rPr>
        <w:t>Insights Imaging</w:t>
      </w:r>
      <w:r w:rsidRPr="00282454">
        <w:rPr>
          <w:rFonts w:ascii="Book Antiqua" w:hAnsi="Book Antiqua"/>
          <w:color w:val="000000" w:themeColor="text1"/>
        </w:rPr>
        <w:t xml:space="preserve"> 2020; </w:t>
      </w:r>
      <w:r w:rsidRPr="00282454">
        <w:rPr>
          <w:rFonts w:ascii="Book Antiqua" w:hAnsi="Book Antiqua"/>
          <w:b/>
          <w:bCs/>
          <w:color w:val="000000" w:themeColor="text1"/>
        </w:rPr>
        <w:t>11</w:t>
      </w:r>
      <w:r w:rsidRPr="00282454">
        <w:rPr>
          <w:rFonts w:ascii="Book Antiqua" w:hAnsi="Book Antiqua"/>
          <w:color w:val="000000" w:themeColor="text1"/>
        </w:rPr>
        <w:t>: 99 [PMID: 32844319 DOI: 10.1186/s13244-020-00904-4]</w:t>
      </w:r>
    </w:p>
    <w:p w14:paraId="310A9530"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38 </w:t>
      </w:r>
      <w:r w:rsidRPr="00282454">
        <w:rPr>
          <w:rFonts w:ascii="Book Antiqua" w:hAnsi="Book Antiqua"/>
          <w:b/>
          <w:bCs/>
          <w:color w:val="000000" w:themeColor="text1"/>
        </w:rPr>
        <w:t>Danet IM</w:t>
      </w:r>
      <w:r w:rsidRPr="00282454">
        <w:rPr>
          <w:rFonts w:ascii="Book Antiqua" w:hAnsi="Book Antiqua"/>
          <w:color w:val="000000" w:themeColor="text1"/>
        </w:rPr>
        <w:t xml:space="preserve">, Semelka RC, Leonardou P, Braga L, </w:t>
      </w:r>
      <w:proofErr w:type="spellStart"/>
      <w:r w:rsidRPr="00282454">
        <w:rPr>
          <w:rFonts w:ascii="Book Antiqua" w:hAnsi="Book Antiqua"/>
          <w:color w:val="000000" w:themeColor="text1"/>
        </w:rPr>
        <w:t>Vaidean</w:t>
      </w:r>
      <w:proofErr w:type="spellEnd"/>
      <w:r w:rsidRPr="00282454">
        <w:rPr>
          <w:rFonts w:ascii="Book Antiqua" w:hAnsi="Book Antiqua"/>
          <w:color w:val="000000" w:themeColor="text1"/>
        </w:rPr>
        <w:t xml:space="preserve"> G, Woosley JT, Kanematsu M. Spectrum of MRI appearances of untreated metastases of the liver. </w:t>
      </w:r>
      <w:r w:rsidRPr="00282454">
        <w:rPr>
          <w:rFonts w:ascii="Book Antiqua" w:hAnsi="Book Antiqua"/>
          <w:i/>
          <w:iCs/>
          <w:color w:val="000000" w:themeColor="text1"/>
        </w:rPr>
        <w:t xml:space="preserve">AJR Am J </w:t>
      </w:r>
      <w:proofErr w:type="spellStart"/>
      <w:r w:rsidRPr="00282454">
        <w:rPr>
          <w:rFonts w:ascii="Book Antiqua" w:hAnsi="Book Antiqua"/>
          <w:i/>
          <w:iCs/>
          <w:color w:val="000000" w:themeColor="text1"/>
        </w:rPr>
        <w:t>Roentgenol</w:t>
      </w:r>
      <w:proofErr w:type="spellEnd"/>
      <w:r w:rsidRPr="00282454">
        <w:rPr>
          <w:rFonts w:ascii="Book Antiqua" w:hAnsi="Book Antiqua"/>
          <w:color w:val="000000" w:themeColor="text1"/>
        </w:rPr>
        <w:t xml:space="preserve"> 2003; </w:t>
      </w:r>
      <w:r w:rsidRPr="00282454">
        <w:rPr>
          <w:rFonts w:ascii="Book Antiqua" w:hAnsi="Book Antiqua"/>
          <w:b/>
          <w:bCs/>
          <w:color w:val="000000" w:themeColor="text1"/>
        </w:rPr>
        <w:t>181</w:t>
      </w:r>
      <w:r w:rsidRPr="00282454">
        <w:rPr>
          <w:rFonts w:ascii="Book Antiqua" w:hAnsi="Book Antiqua"/>
          <w:color w:val="000000" w:themeColor="text1"/>
        </w:rPr>
        <w:t>: 809-817 [PMID: 12933487 DOI: 10.2214/ajr.181.3.1810809]</w:t>
      </w:r>
    </w:p>
    <w:p w14:paraId="7E0A17D1"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39 </w:t>
      </w:r>
      <w:r w:rsidRPr="00282454">
        <w:rPr>
          <w:rFonts w:ascii="Book Antiqua" w:hAnsi="Book Antiqua"/>
          <w:b/>
          <w:bCs/>
          <w:color w:val="000000" w:themeColor="text1"/>
        </w:rPr>
        <w:t>Dahlqvist Leinhard O</w:t>
      </w:r>
      <w:r w:rsidRPr="00282454">
        <w:rPr>
          <w:rFonts w:ascii="Book Antiqua" w:hAnsi="Book Antiqua"/>
          <w:color w:val="000000" w:themeColor="text1"/>
        </w:rPr>
        <w:t xml:space="preserve">, Dahlström N, Kihlberg J, Sandström P, </w:t>
      </w:r>
      <w:proofErr w:type="spellStart"/>
      <w:r w:rsidRPr="00282454">
        <w:rPr>
          <w:rFonts w:ascii="Book Antiqua" w:hAnsi="Book Antiqua"/>
          <w:color w:val="000000" w:themeColor="text1"/>
        </w:rPr>
        <w:t>Brismar</w:t>
      </w:r>
      <w:proofErr w:type="spellEnd"/>
      <w:r w:rsidRPr="00282454">
        <w:rPr>
          <w:rFonts w:ascii="Book Antiqua" w:hAnsi="Book Antiqua"/>
          <w:color w:val="000000" w:themeColor="text1"/>
        </w:rPr>
        <w:t xml:space="preserve"> TB, Smedby O, Lundberg P. Quantifying differences in hepatic uptake of the liver specific contrast agents Gd-EOB-DTPA and Gd-BOPTA: a pilot study. </w:t>
      </w:r>
      <w:proofErr w:type="spellStart"/>
      <w:r w:rsidRPr="00282454">
        <w:rPr>
          <w:rFonts w:ascii="Book Antiqua" w:hAnsi="Book Antiqua"/>
          <w:i/>
          <w:iCs/>
          <w:color w:val="000000" w:themeColor="text1"/>
        </w:rPr>
        <w:t>Eur</w:t>
      </w:r>
      <w:proofErr w:type="spellEnd"/>
      <w:r w:rsidRPr="00282454">
        <w:rPr>
          <w:rFonts w:ascii="Book Antiqua" w:hAnsi="Book Antiqua"/>
          <w:i/>
          <w:iCs/>
          <w:color w:val="000000" w:themeColor="text1"/>
        </w:rPr>
        <w:t xml:space="preserve">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2012; </w:t>
      </w:r>
      <w:r w:rsidRPr="00282454">
        <w:rPr>
          <w:rFonts w:ascii="Book Antiqua" w:hAnsi="Book Antiqua"/>
          <w:b/>
          <w:bCs/>
          <w:color w:val="000000" w:themeColor="text1"/>
        </w:rPr>
        <w:t>22</w:t>
      </w:r>
      <w:r w:rsidRPr="00282454">
        <w:rPr>
          <w:rFonts w:ascii="Book Antiqua" w:hAnsi="Book Antiqua"/>
          <w:color w:val="000000" w:themeColor="text1"/>
        </w:rPr>
        <w:t>: 642-653 [PMID: 21984449 DOI: 10.1007/s00330-011-2302-4]</w:t>
      </w:r>
    </w:p>
    <w:p w14:paraId="6440B4C5"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lastRenderedPageBreak/>
        <w:t xml:space="preserve">40 </w:t>
      </w:r>
      <w:r w:rsidRPr="00282454">
        <w:rPr>
          <w:rFonts w:ascii="Book Antiqua" w:hAnsi="Book Antiqua"/>
          <w:b/>
          <w:bCs/>
          <w:color w:val="000000" w:themeColor="text1"/>
        </w:rPr>
        <w:t>Hui CL</w:t>
      </w:r>
      <w:r w:rsidRPr="00282454">
        <w:rPr>
          <w:rFonts w:ascii="Book Antiqua" w:hAnsi="Book Antiqua"/>
          <w:color w:val="000000" w:themeColor="text1"/>
        </w:rPr>
        <w:t xml:space="preserve">, Mautone M. Patterns of enhancement in the hepatobiliary phase of gadoxetic acid-enhanced MRI. </w:t>
      </w:r>
      <w:r w:rsidRPr="00282454">
        <w:rPr>
          <w:rFonts w:ascii="Book Antiqua" w:hAnsi="Book Antiqua"/>
          <w:i/>
          <w:iCs/>
          <w:color w:val="000000" w:themeColor="text1"/>
        </w:rPr>
        <w:t xml:space="preserve">Br J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2020; </w:t>
      </w:r>
      <w:r w:rsidRPr="00282454">
        <w:rPr>
          <w:rFonts w:ascii="Book Antiqua" w:hAnsi="Book Antiqua"/>
          <w:b/>
          <w:bCs/>
          <w:color w:val="000000" w:themeColor="text1"/>
        </w:rPr>
        <w:t>93</w:t>
      </w:r>
      <w:r w:rsidRPr="00282454">
        <w:rPr>
          <w:rFonts w:ascii="Book Antiqua" w:hAnsi="Book Antiqua"/>
          <w:color w:val="000000" w:themeColor="text1"/>
        </w:rPr>
        <w:t>: 20190989 [PMID: 32462892 DOI: 10.1259/bjr.20190989]</w:t>
      </w:r>
    </w:p>
    <w:p w14:paraId="2163CF8C"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41 </w:t>
      </w:r>
      <w:proofErr w:type="spellStart"/>
      <w:r w:rsidRPr="00282454">
        <w:rPr>
          <w:rFonts w:ascii="Book Antiqua" w:hAnsi="Book Antiqua"/>
          <w:b/>
          <w:bCs/>
          <w:color w:val="000000" w:themeColor="text1"/>
        </w:rPr>
        <w:t>Vernuccio</w:t>
      </w:r>
      <w:proofErr w:type="spellEnd"/>
      <w:r w:rsidRPr="00282454">
        <w:rPr>
          <w:rFonts w:ascii="Book Antiqua" w:hAnsi="Book Antiqua"/>
          <w:b/>
          <w:bCs/>
          <w:color w:val="000000" w:themeColor="text1"/>
        </w:rPr>
        <w:t xml:space="preserve"> F</w:t>
      </w:r>
      <w:r w:rsidRPr="00282454">
        <w:rPr>
          <w:rFonts w:ascii="Book Antiqua" w:hAnsi="Book Antiqua"/>
          <w:color w:val="000000" w:themeColor="text1"/>
        </w:rPr>
        <w:t>, Gagliano DS, Cannella R, Ba-</w:t>
      </w:r>
      <w:proofErr w:type="spellStart"/>
      <w:r w:rsidRPr="00282454">
        <w:rPr>
          <w:rFonts w:ascii="Book Antiqua" w:hAnsi="Book Antiqua"/>
          <w:color w:val="000000" w:themeColor="text1"/>
        </w:rPr>
        <w:t>Ssalamah</w:t>
      </w:r>
      <w:proofErr w:type="spellEnd"/>
      <w:r w:rsidRPr="00282454">
        <w:rPr>
          <w:rFonts w:ascii="Book Antiqua" w:hAnsi="Book Antiqua"/>
          <w:color w:val="000000" w:themeColor="text1"/>
        </w:rPr>
        <w:t xml:space="preserve"> A, Tang A, </w:t>
      </w:r>
      <w:proofErr w:type="spellStart"/>
      <w:r w:rsidRPr="00282454">
        <w:rPr>
          <w:rFonts w:ascii="Book Antiqua" w:hAnsi="Book Antiqua"/>
          <w:color w:val="000000" w:themeColor="text1"/>
        </w:rPr>
        <w:t>Brancatelli</w:t>
      </w:r>
      <w:proofErr w:type="spellEnd"/>
      <w:r w:rsidRPr="00282454">
        <w:rPr>
          <w:rFonts w:ascii="Book Antiqua" w:hAnsi="Book Antiqua"/>
          <w:color w:val="000000" w:themeColor="text1"/>
        </w:rPr>
        <w:t xml:space="preserve"> G. Spectrum of liver lesions hyperintense on hepatobiliary phase: an approach by clinical setting. </w:t>
      </w:r>
      <w:r w:rsidRPr="00282454">
        <w:rPr>
          <w:rFonts w:ascii="Book Antiqua" w:hAnsi="Book Antiqua"/>
          <w:i/>
          <w:iCs/>
          <w:color w:val="000000" w:themeColor="text1"/>
        </w:rPr>
        <w:t>Insights Imaging</w:t>
      </w:r>
      <w:r w:rsidRPr="00282454">
        <w:rPr>
          <w:rFonts w:ascii="Book Antiqua" w:hAnsi="Book Antiqua"/>
          <w:color w:val="000000" w:themeColor="text1"/>
        </w:rPr>
        <w:t xml:space="preserve"> 2021; </w:t>
      </w:r>
      <w:r w:rsidRPr="00282454">
        <w:rPr>
          <w:rFonts w:ascii="Book Antiqua" w:hAnsi="Book Antiqua"/>
          <w:b/>
          <w:bCs/>
          <w:color w:val="000000" w:themeColor="text1"/>
        </w:rPr>
        <w:t>12</w:t>
      </w:r>
      <w:r w:rsidRPr="00282454">
        <w:rPr>
          <w:rFonts w:ascii="Book Antiqua" w:hAnsi="Book Antiqua"/>
          <w:color w:val="000000" w:themeColor="text1"/>
        </w:rPr>
        <w:t>: 8 [PMID: 33432491 DOI: 10.1186/s13244-020-00928-w]</w:t>
      </w:r>
    </w:p>
    <w:p w14:paraId="0D1DE981"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42 </w:t>
      </w:r>
      <w:r w:rsidRPr="00282454">
        <w:rPr>
          <w:rFonts w:ascii="Book Antiqua" w:hAnsi="Book Antiqua"/>
          <w:b/>
          <w:bCs/>
          <w:color w:val="000000" w:themeColor="text1"/>
        </w:rPr>
        <w:t>Park SH</w:t>
      </w:r>
      <w:r w:rsidRPr="00282454">
        <w:rPr>
          <w:rFonts w:ascii="Book Antiqua" w:hAnsi="Book Antiqua"/>
          <w:color w:val="000000" w:themeColor="text1"/>
        </w:rPr>
        <w:t xml:space="preserve">, Kim H, Kim EK, Kim H, Choi DK, Chung YE, Kim MJ, Choi JY. Aberrant expression of OATP1B3 in colorectal cancer liver metastases and its clinical implication on gadoxetic acid-enhanced MRI. </w:t>
      </w:r>
      <w:proofErr w:type="spellStart"/>
      <w:r w:rsidRPr="00282454">
        <w:rPr>
          <w:rFonts w:ascii="Book Antiqua" w:hAnsi="Book Antiqua"/>
          <w:i/>
          <w:iCs/>
          <w:color w:val="000000" w:themeColor="text1"/>
        </w:rPr>
        <w:t>Oncotarget</w:t>
      </w:r>
      <w:proofErr w:type="spellEnd"/>
      <w:r w:rsidRPr="00282454">
        <w:rPr>
          <w:rFonts w:ascii="Book Antiqua" w:hAnsi="Book Antiqua"/>
          <w:color w:val="000000" w:themeColor="text1"/>
        </w:rPr>
        <w:t xml:space="preserve"> 2017; </w:t>
      </w:r>
      <w:r w:rsidRPr="00282454">
        <w:rPr>
          <w:rFonts w:ascii="Book Antiqua" w:hAnsi="Book Antiqua"/>
          <w:b/>
          <w:bCs/>
          <w:color w:val="000000" w:themeColor="text1"/>
        </w:rPr>
        <w:t>8</w:t>
      </w:r>
      <w:r w:rsidRPr="00282454">
        <w:rPr>
          <w:rFonts w:ascii="Book Antiqua" w:hAnsi="Book Antiqua"/>
          <w:color w:val="000000" w:themeColor="text1"/>
        </w:rPr>
        <w:t>: 71012-71023 [PMID: 29050339 DOI: 10.18632/oncotarget.20295]</w:t>
      </w:r>
    </w:p>
    <w:p w14:paraId="4F93C3D1"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43 </w:t>
      </w:r>
      <w:r w:rsidRPr="00282454">
        <w:rPr>
          <w:rFonts w:ascii="Book Antiqua" w:hAnsi="Book Antiqua"/>
          <w:b/>
          <w:bCs/>
          <w:color w:val="000000" w:themeColor="text1"/>
        </w:rPr>
        <w:t>Choi SH</w:t>
      </w:r>
      <w:r w:rsidRPr="00282454">
        <w:rPr>
          <w:rFonts w:ascii="Book Antiqua" w:hAnsi="Book Antiqua"/>
          <w:color w:val="000000" w:themeColor="text1"/>
        </w:rPr>
        <w:t xml:space="preserve">, Kim SY, Park SH, Kim KW, Lee JY, Lee SS, Lee MG. Diagnostic performance of CT, </w:t>
      </w:r>
      <w:proofErr w:type="spellStart"/>
      <w:r w:rsidRPr="00282454">
        <w:rPr>
          <w:rFonts w:ascii="Book Antiqua" w:hAnsi="Book Antiqua"/>
          <w:color w:val="000000" w:themeColor="text1"/>
        </w:rPr>
        <w:t>gadoxetate</w:t>
      </w:r>
      <w:proofErr w:type="spellEnd"/>
      <w:r w:rsidRPr="00282454">
        <w:rPr>
          <w:rFonts w:ascii="Book Antiqua" w:hAnsi="Book Antiqua"/>
          <w:color w:val="000000" w:themeColor="text1"/>
        </w:rPr>
        <w:t xml:space="preserve"> disodium-enhanced MRI, and PET/CT for the diagnosis of colorectal liver metastasis: Systematic review and meta-analysis. </w:t>
      </w:r>
      <w:r w:rsidRPr="00282454">
        <w:rPr>
          <w:rFonts w:ascii="Book Antiqua" w:hAnsi="Book Antiqua"/>
          <w:i/>
          <w:iCs/>
          <w:color w:val="000000" w:themeColor="text1"/>
        </w:rPr>
        <w:t xml:space="preserve">J Magn </w:t>
      </w:r>
      <w:proofErr w:type="spellStart"/>
      <w:r w:rsidRPr="00282454">
        <w:rPr>
          <w:rFonts w:ascii="Book Antiqua" w:hAnsi="Book Antiqua"/>
          <w:i/>
          <w:iCs/>
          <w:color w:val="000000" w:themeColor="text1"/>
        </w:rPr>
        <w:t>Reson</w:t>
      </w:r>
      <w:proofErr w:type="spellEnd"/>
      <w:r w:rsidRPr="00282454">
        <w:rPr>
          <w:rFonts w:ascii="Book Antiqua" w:hAnsi="Book Antiqua"/>
          <w:i/>
          <w:iCs/>
          <w:color w:val="000000" w:themeColor="text1"/>
        </w:rPr>
        <w:t xml:space="preserve"> Imaging</w:t>
      </w:r>
      <w:r w:rsidRPr="00282454">
        <w:rPr>
          <w:rFonts w:ascii="Book Antiqua" w:hAnsi="Book Antiqua"/>
          <w:color w:val="000000" w:themeColor="text1"/>
        </w:rPr>
        <w:t xml:space="preserve"> 2018; </w:t>
      </w:r>
      <w:r w:rsidRPr="00282454">
        <w:rPr>
          <w:rFonts w:ascii="Book Antiqua" w:hAnsi="Book Antiqua"/>
          <w:b/>
          <w:bCs/>
          <w:color w:val="000000" w:themeColor="text1"/>
        </w:rPr>
        <w:t>47</w:t>
      </w:r>
      <w:r w:rsidRPr="00282454">
        <w:rPr>
          <w:rFonts w:ascii="Book Antiqua" w:hAnsi="Book Antiqua"/>
          <w:color w:val="000000" w:themeColor="text1"/>
        </w:rPr>
        <w:t>: 1237-1250 [PMID: 28901685 DOI: 10.1002/jmri.25852]</w:t>
      </w:r>
    </w:p>
    <w:p w14:paraId="72CC0D7A"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44 </w:t>
      </w:r>
      <w:r w:rsidRPr="00282454">
        <w:rPr>
          <w:rFonts w:ascii="Book Antiqua" w:hAnsi="Book Antiqua"/>
          <w:b/>
          <w:bCs/>
          <w:color w:val="000000" w:themeColor="text1"/>
        </w:rPr>
        <w:t>Nakai H</w:t>
      </w:r>
      <w:r w:rsidRPr="00282454">
        <w:rPr>
          <w:rFonts w:ascii="Book Antiqua" w:hAnsi="Book Antiqua"/>
          <w:color w:val="000000" w:themeColor="text1"/>
        </w:rPr>
        <w:t xml:space="preserve">, </w:t>
      </w:r>
      <w:proofErr w:type="spellStart"/>
      <w:r w:rsidRPr="00282454">
        <w:rPr>
          <w:rFonts w:ascii="Book Antiqua" w:hAnsi="Book Antiqua"/>
          <w:color w:val="000000" w:themeColor="text1"/>
        </w:rPr>
        <w:t>Arizono</w:t>
      </w:r>
      <w:proofErr w:type="spellEnd"/>
      <w:r w:rsidRPr="00282454">
        <w:rPr>
          <w:rFonts w:ascii="Book Antiqua" w:hAnsi="Book Antiqua"/>
          <w:color w:val="000000" w:themeColor="text1"/>
        </w:rPr>
        <w:t xml:space="preserve"> S, Isoda H, Togashi K. Imaging Characteristics of Liver Metastases Overlooked at Contrast-Enhanced CT. </w:t>
      </w:r>
      <w:r w:rsidRPr="00282454">
        <w:rPr>
          <w:rFonts w:ascii="Book Antiqua" w:hAnsi="Book Antiqua"/>
          <w:i/>
          <w:iCs/>
          <w:color w:val="000000" w:themeColor="text1"/>
        </w:rPr>
        <w:t xml:space="preserve">AJR Am J </w:t>
      </w:r>
      <w:proofErr w:type="spellStart"/>
      <w:r w:rsidRPr="00282454">
        <w:rPr>
          <w:rFonts w:ascii="Book Antiqua" w:hAnsi="Book Antiqua"/>
          <w:i/>
          <w:iCs/>
          <w:color w:val="000000" w:themeColor="text1"/>
        </w:rPr>
        <w:t>Roentgenol</w:t>
      </w:r>
      <w:proofErr w:type="spellEnd"/>
      <w:r w:rsidRPr="00282454">
        <w:rPr>
          <w:rFonts w:ascii="Book Antiqua" w:hAnsi="Book Antiqua"/>
          <w:color w:val="000000" w:themeColor="text1"/>
        </w:rPr>
        <w:t xml:space="preserve"> 2019; </w:t>
      </w:r>
      <w:r w:rsidRPr="00282454">
        <w:rPr>
          <w:rFonts w:ascii="Book Antiqua" w:hAnsi="Book Antiqua"/>
          <w:b/>
          <w:bCs/>
          <w:color w:val="000000" w:themeColor="text1"/>
        </w:rPr>
        <w:t>212</w:t>
      </w:r>
      <w:r w:rsidRPr="00282454">
        <w:rPr>
          <w:rFonts w:ascii="Book Antiqua" w:hAnsi="Book Antiqua"/>
          <w:color w:val="000000" w:themeColor="text1"/>
        </w:rPr>
        <w:t>: 782-787 [PMID: 30779660 DOI: 10.2214/AJR.18.20526]</w:t>
      </w:r>
    </w:p>
    <w:p w14:paraId="192DF862"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45 </w:t>
      </w:r>
      <w:r w:rsidRPr="00282454">
        <w:rPr>
          <w:rFonts w:ascii="Book Antiqua" w:hAnsi="Book Antiqua"/>
          <w:b/>
          <w:bCs/>
          <w:color w:val="000000" w:themeColor="text1"/>
        </w:rPr>
        <w:t>Cannella R</w:t>
      </w:r>
      <w:r w:rsidRPr="00282454">
        <w:rPr>
          <w:rFonts w:ascii="Book Antiqua" w:hAnsi="Book Antiqua"/>
          <w:color w:val="000000" w:themeColor="text1"/>
        </w:rPr>
        <w:t xml:space="preserve">, Cunha GM, Catania R, </w:t>
      </w:r>
      <w:proofErr w:type="spellStart"/>
      <w:r w:rsidRPr="00282454">
        <w:rPr>
          <w:rFonts w:ascii="Book Antiqua" w:hAnsi="Book Antiqua"/>
          <w:color w:val="000000" w:themeColor="text1"/>
        </w:rPr>
        <w:t>Chupetlovska</w:t>
      </w:r>
      <w:proofErr w:type="spellEnd"/>
      <w:r w:rsidRPr="00282454">
        <w:rPr>
          <w:rFonts w:ascii="Book Antiqua" w:hAnsi="Book Antiqua"/>
          <w:color w:val="000000" w:themeColor="text1"/>
        </w:rPr>
        <w:t xml:space="preserve"> K, Borhani AA, Fowler KJ, Furlan A. Magnetic Resonance Imaging of Nonhepatocellular Malignancies in Chronic Liver Disease. </w:t>
      </w:r>
      <w:r w:rsidRPr="00282454">
        <w:rPr>
          <w:rFonts w:ascii="Book Antiqua" w:hAnsi="Book Antiqua"/>
          <w:i/>
          <w:iCs/>
          <w:color w:val="000000" w:themeColor="text1"/>
        </w:rPr>
        <w:t xml:space="preserve">Magn </w:t>
      </w:r>
      <w:proofErr w:type="spellStart"/>
      <w:r w:rsidRPr="00282454">
        <w:rPr>
          <w:rFonts w:ascii="Book Antiqua" w:hAnsi="Book Antiqua"/>
          <w:i/>
          <w:iCs/>
          <w:color w:val="000000" w:themeColor="text1"/>
        </w:rPr>
        <w:t>Reson</w:t>
      </w:r>
      <w:proofErr w:type="spellEnd"/>
      <w:r w:rsidRPr="00282454">
        <w:rPr>
          <w:rFonts w:ascii="Book Antiqua" w:hAnsi="Book Antiqua"/>
          <w:i/>
          <w:iCs/>
          <w:color w:val="000000" w:themeColor="text1"/>
        </w:rPr>
        <w:t xml:space="preserve"> Imaging Clin N Am</w:t>
      </w:r>
      <w:r w:rsidRPr="00282454">
        <w:rPr>
          <w:rFonts w:ascii="Book Antiqua" w:hAnsi="Book Antiqua"/>
          <w:color w:val="000000" w:themeColor="text1"/>
        </w:rPr>
        <w:t xml:space="preserve"> 2021; </w:t>
      </w:r>
      <w:r w:rsidRPr="00282454">
        <w:rPr>
          <w:rFonts w:ascii="Book Antiqua" w:hAnsi="Book Antiqua"/>
          <w:b/>
          <w:bCs/>
          <w:color w:val="000000" w:themeColor="text1"/>
        </w:rPr>
        <w:t>29</w:t>
      </w:r>
      <w:r w:rsidRPr="00282454">
        <w:rPr>
          <w:rFonts w:ascii="Book Antiqua" w:hAnsi="Book Antiqua"/>
          <w:color w:val="000000" w:themeColor="text1"/>
        </w:rPr>
        <w:t>: 404-418 [PMID: 34243926 DOI: 10.1016/j.mric.2021.05.009]</w:t>
      </w:r>
    </w:p>
    <w:p w14:paraId="139E9335"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46 </w:t>
      </w:r>
      <w:r w:rsidRPr="00282454">
        <w:rPr>
          <w:rFonts w:ascii="Book Antiqua" w:hAnsi="Book Antiqua"/>
          <w:b/>
          <w:bCs/>
          <w:color w:val="000000" w:themeColor="text1"/>
        </w:rPr>
        <w:t>Ikram NS</w:t>
      </w:r>
      <w:r w:rsidRPr="00282454">
        <w:rPr>
          <w:rFonts w:ascii="Book Antiqua" w:hAnsi="Book Antiqua"/>
          <w:color w:val="000000" w:themeColor="text1"/>
        </w:rPr>
        <w:t xml:space="preserve">, Yee J, Weinstein S, Yeh BM, Corvera CU, Monto A, Hope TA. Multiple arterial phase MRI of arterial </w:t>
      </w:r>
      <w:proofErr w:type="spellStart"/>
      <w:r w:rsidRPr="00282454">
        <w:rPr>
          <w:rFonts w:ascii="Book Antiqua" w:hAnsi="Book Antiqua"/>
          <w:color w:val="000000" w:themeColor="text1"/>
        </w:rPr>
        <w:t>hypervascular</w:t>
      </w:r>
      <w:proofErr w:type="spellEnd"/>
      <w:r w:rsidRPr="00282454">
        <w:rPr>
          <w:rFonts w:ascii="Book Antiqua" w:hAnsi="Book Antiqua"/>
          <w:color w:val="000000" w:themeColor="text1"/>
        </w:rPr>
        <w:t xml:space="preserve"> hepatic lesions: improved arterial phase capture and lesion enhancement. </w:t>
      </w:r>
      <w:proofErr w:type="spellStart"/>
      <w:r w:rsidRPr="00282454">
        <w:rPr>
          <w:rFonts w:ascii="Book Antiqua" w:hAnsi="Book Antiqua"/>
          <w:i/>
          <w:iCs/>
          <w:color w:val="000000" w:themeColor="text1"/>
        </w:rPr>
        <w:t>Abdom</w:t>
      </w:r>
      <w:proofErr w:type="spellEnd"/>
      <w:r w:rsidRPr="00282454">
        <w:rPr>
          <w:rFonts w:ascii="Book Antiqua" w:hAnsi="Book Antiqua"/>
          <w:i/>
          <w:iCs/>
          <w:color w:val="000000" w:themeColor="text1"/>
        </w:rPr>
        <w:t xml:space="preserve"> </w:t>
      </w:r>
      <w:proofErr w:type="spellStart"/>
      <w:r w:rsidRPr="00282454">
        <w:rPr>
          <w:rFonts w:ascii="Book Antiqua" w:hAnsi="Book Antiqua"/>
          <w:i/>
          <w:iCs/>
          <w:color w:val="000000" w:themeColor="text1"/>
        </w:rPr>
        <w:t>Radiol</w:t>
      </w:r>
      <w:proofErr w:type="spellEnd"/>
      <w:r w:rsidRPr="00282454">
        <w:rPr>
          <w:rFonts w:ascii="Book Antiqua" w:hAnsi="Book Antiqua"/>
          <w:i/>
          <w:iCs/>
          <w:color w:val="000000" w:themeColor="text1"/>
        </w:rPr>
        <w:t xml:space="preserve"> (NY)</w:t>
      </w:r>
      <w:r w:rsidRPr="00282454">
        <w:rPr>
          <w:rFonts w:ascii="Book Antiqua" w:hAnsi="Book Antiqua"/>
          <w:color w:val="000000" w:themeColor="text1"/>
        </w:rPr>
        <w:t xml:space="preserve"> 2017; </w:t>
      </w:r>
      <w:r w:rsidRPr="00282454">
        <w:rPr>
          <w:rFonts w:ascii="Book Antiqua" w:hAnsi="Book Antiqua"/>
          <w:b/>
          <w:bCs/>
          <w:color w:val="000000" w:themeColor="text1"/>
        </w:rPr>
        <w:t>42</w:t>
      </w:r>
      <w:r w:rsidRPr="00282454">
        <w:rPr>
          <w:rFonts w:ascii="Book Antiqua" w:hAnsi="Book Antiqua"/>
          <w:color w:val="000000" w:themeColor="text1"/>
        </w:rPr>
        <w:t>: 870-876 [PMID: 27770162 DOI: 10.1007/s00261-016-0948-8]</w:t>
      </w:r>
    </w:p>
    <w:p w14:paraId="4582164B"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47 </w:t>
      </w:r>
      <w:r w:rsidRPr="00282454">
        <w:rPr>
          <w:rFonts w:ascii="Book Antiqua" w:hAnsi="Book Antiqua"/>
          <w:b/>
          <w:bCs/>
          <w:color w:val="000000" w:themeColor="text1"/>
        </w:rPr>
        <w:t>Hong S</w:t>
      </w:r>
      <w:r w:rsidRPr="00282454">
        <w:rPr>
          <w:rFonts w:ascii="Book Antiqua" w:hAnsi="Book Antiqua"/>
          <w:color w:val="000000" w:themeColor="text1"/>
        </w:rPr>
        <w:t xml:space="preserve">, Choi SH, Hong SB, Kim SY, Lee SS. Clinical usefulness of multiple arterial-phase images in </w:t>
      </w:r>
      <w:proofErr w:type="spellStart"/>
      <w:r w:rsidRPr="00282454">
        <w:rPr>
          <w:rFonts w:ascii="Book Antiqua" w:hAnsi="Book Antiqua"/>
          <w:color w:val="000000" w:themeColor="text1"/>
        </w:rPr>
        <w:t>gadoxetate</w:t>
      </w:r>
      <w:proofErr w:type="spellEnd"/>
      <w:r w:rsidRPr="00282454">
        <w:rPr>
          <w:rFonts w:ascii="Book Antiqua" w:hAnsi="Book Antiqua"/>
          <w:color w:val="000000" w:themeColor="text1"/>
        </w:rPr>
        <w:t xml:space="preserve"> disodium-enhanced magnetic resonance imaging: a systematic review and meta-analysis. </w:t>
      </w:r>
      <w:proofErr w:type="spellStart"/>
      <w:r w:rsidRPr="00282454">
        <w:rPr>
          <w:rFonts w:ascii="Book Antiqua" w:hAnsi="Book Antiqua"/>
          <w:i/>
          <w:iCs/>
          <w:color w:val="000000" w:themeColor="text1"/>
        </w:rPr>
        <w:t>Eur</w:t>
      </w:r>
      <w:proofErr w:type="spellEnd"/>
      <w:r w:rsidRPr="00282454">
        <w:rPr>
          <w:rFonts w:ascii="Book Antiqua" w:hAnsi="Book Antiqua"/>
          <w:i/>
          <w:iCs/>
          <w:color w:val="000000" w:themeColor="text1"/>
        </w:rPr>
        <w:t xml:space="preserve">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2022; </w:t>
      </w:r>
      <w:r w:rsidRPr="00282454">
        <w:rPr>
          <w:rFonts w:ascii="Book Antiqua" w:hAnsi="Book Antiqua"/>
          <w:b/>
          <w:bCs/>
          <w:color w:val="000000" w:themeColor="text1"/>
        </w:rPr>
        <w:t>32</w:t>
      </w:r>
      <w:r w:rsidRPr="00282454">
        <w:rPr>
          <w:rFonts w:ascii="Book Antiqua" w:hAnsi="Book Antiqua"/>
          <w:color w:val="000000" w:themeColor="text1"/>
        </w:rPr>
        <w:t>: 5413-5423 [PMID: 35192009 DOI: 10.1007/s00330-022-08620-x]</w:t>
      </w:r>
    </w:p>
    <w:p w14:paraId="2A9E245F"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lastRenderedPageBreak/>
        <w:t xml:space="preserve">48 </w:t>
      </w:r>
      <w:r w:rsidRPr="00282454">
        <w:rPr>
          <w:rFonts w:ascii="Book Antiqua" w:hAnsi="Book Antiqua"/>
          <w:b/>
          <w:bCs/>
          <w:color w:val="000000" w:themeColor="text1"/>
        </w:rPr>
        <w:t>Borhani AA</w:t>
      </w:r>
      <w:r w:rsidRPr="00282454">
        <w:rPr>
          <w:rFonts w:ascii="Book Antiqua" w:hAnsi="Book Antiqua"/>
          <w:color w:val="000000" w:themeColor="text1"/>
        </w:rPr>
        <w:t xml:space="preserve">, Wiant A, Heller MT. Cystic hepatic lesions: a review and an algorithmic approach. </w:t>
      </w:r>
      <w:r w:rsidRPr="00282454">
        <w:rPr>
          <w:rFonts w:ascii="Book Antiqua" w:hAnsi="Book Antiqua"/>
          <w:i/>
          <w:iCs/>
          <w:color w:val="000000" w:themeColor="text1"/>
        </w:rPr>
        <w:t xml:space="preserve">AJR Am J </w:t>
      </w:r>
      <w:proofErr w:type="spellStart"/>
      <w:r w:rsidRPr="00282454">
        <w:rPr>
          <w:rFonts w:ascii="Book Antiqua" w:hAnsi="Book Antiqua"/>
          <w:i/>
          <w:iCs/>
          <w:color w:val="000000" w:themeColor="text1"/>
        </w:rPr>
        <w:t>Roentgenol</w:t>
      </w:r>
      <w:proofErr w:type="spellEnd"/>
      <w:r w:rsidRPr="00282454">
        <w:rPr>
          <w:rFonts w:ascii="Book Antiqua" w:hAnsi="Book Antiqua"/>
          <w:color w:val="000000" w:themeColor="text1"/>
        </w:rPr>
        <w:t xml:space="preserve"> 2014; </w:t>
      </w:r>
      <w:r w:rsidRPr="00282454">
        <w:rPr>
          <w:rFonts w:ascii="Book Antiqua" w:hAnsi="Book Antiqua"/>
          <w:b/>
          <w:bCs/>
          <w:color w:val="000000" w:themeColor="text1"/>
        </w:rPr>
        <w:t>203</w:t>
      </w:r>
      <w:r w:rsidRPr="00282454">
        <w:rPr>
          <w:rFonts w:ascii="Book Antiqua" w:hAnsi="Book Antiqua"/>
          <w:color w:val="000000" w:themeColor="text1"/>
        </w:rPr>
        <w:t>: 1192-1204 [PMID: 25415696 DOI: 10.2214/AJR.13.12386]</w:t>
      </w:r>
    </w:p>
    <w:p w14:paraId="0FE62449"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49 </w:t>
      </w:r>
      <w:r w:rsidRPr="00282454">
        <w:rPr>
          <w:rFonts w:ascii="Book Antiqua" w:hAnsi="Book Antiqua"/>
          <w:b/>
          <w:bCs/>
          <w:color w:val="000000" w:themeColor="text1"/>
        </w:rPr>
        <w:t>Lee JE</w:t>
      </w:r>
      <w:r w:rsidRPr="00282454">
        <w:rPr>
          <w:rFonts w:ascii="Book Antiqua" w:hAnsi="Book Antiqua"/>
          <w:color w:val="000000" w:themeColor="text1"/>
        </w:rPr>
        <w:t xml:space="preserve">, Kim SH, Lee S, Choi SY, Hwang JA, Woo SY. Differentiating metastatic mucinous colorectal adenocarcinomas from simple cysts of the liver using contrast-enhanced and diffusion-weighted MRI. </w:t>
      </w:r>
      <w:r w:rsidRPr="00282454">
        <w:rPr>
          <w:rFonts w:ascii="Book Antiqua" w:hAnsi="Book Antiqua"/>
          <w:i/>
          <w:iCs/>
          <w:color w:val="000000" w:themeColor="text1"/>
        </w:rPr>
        <w:t xml:space="preserve">Br J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2018; </w:t>
      </w:r>
      <w:r w:rsidRPr="00282454">
        <w:rPr>
          <w:rFonts w:ascii="Book Antiqua" w:hAnsi="Book Antiqua"/>
          <w:b/>
          <w:bCs/>
          <w:color w:val="000000" w:themeColor="text1"/>
        </w:rPr>
        <w:t>91</w:t>
      </w:r>
      <w:r w:rsidRPr="00282454">
        <w:rPr>
          <w:rFonts w:ascii="Book Antiqua" w:hAnsi="Book Antiqua"/>
          <w:color w:val="000000" w:themeColor="text1"/>
        </w:rPr>
        <w:t>: 20180303 [PMID: 30040437 DOI: 10.1259/bjr.20180303]</w:t>
      </w:r>
    </w:p>
    <w:p w14:paraId="0B0ABAD9"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50 </w:t>
      </w:r>
      <w:proofErr w:type="spellStart"/>
      <w:r w:rsidRPr="00282454">
        <w:rPr>
          <w:rFonts w:ascii="Book Antiqua" w:hAnsi="Book Antiqua"/>
          <w:b/>
          <w:bCs/>
          <w:color w:val="000000" w:themeColor="text1"/>
        </w:rPr>
        <w:t>Patnana</w:t>
      </w:r>
      <w:proofErr w:type="spellEnd"/>
      <w:r w:rsidRPr="00282454">
        <w:rPr>
          <w:rFonts w:ascii="Book Antiqua" w:hAnsi="Book Antiqua"/>
          <w:b/>
          <w:bCs/>
          <w:color w:val="000000" w:themeColor="text1"/>
        </w:rPr>
        <w:t xml:space="preserve"> M</w:t>
      </w:r>
      <w:r w:rsidRPr="00282454">
        <w:rPr>
          <w:rFonts w:ascii="Book Antiqua" w:hAnsi="Book Antiqua"/>
          <w:color w:val="000000" w:themeColor="text1"/>
        </w:rPr>
        <w:t xml:space="preserve">, </w:t>
      </w:r>
      <w:proofErr w:type="spellStart"/>
      <w:r w:rsidRPr="00282454">
        <w:rPr>
          <w:rFonts w:ascii="Book Antiqua" w:hAnsi="Book Antiqua"/>
          <w:color w:val="000000" w:themeColor="text1"/>
        </w:rPr>
        <w:t>Menias</w:t>
      </w:r>
      <w:proofErr w:type="spellEnd"/>
      <w:r w:rsidRPr="00282454">
        <w:rPr>
          <w:rFonts w:ascii="Book Antiqua" w:hAnsi="Book Antiqua"/>
          <w:color w:val="000000" w:themeColor="text1"/>
        </w:rPr>
        <w:t xml:space="preserve"> CO, Pickhardt PJ, </w:t>
      </w:r>
      <w:proofErr w:type="spellStart"/>
      <w:r w:rsidRPr="00282454">
        <w:rPr>
          <w:rFonts w:ascii="Book Antiqua" w:hAnsi="Book Antiqua"/>
          <w:color w:val="000000" w:themeColor="text1"/>
        </w:rPr>
        <w:t>Elshikh</w:t>
      </w:r>
      <w:proofErr w:type="spellEnd"/>
      <w:r w:rsidRPr="00282454">
        <w:rPr>
          <w:rFonts w:ascii="Book Antiqua" w:hAnsi="Book Antiqua"/>
          <w:color w:val="000000" w:themeColor="text1"/>
        </w:rPr>
        <w:t xml:space="preserve"> M, Javadi S, Gaballah A, Shaaban AM, </w:t>
      </w:r>
      <w:proofErr w:type="spellStart"/>
      <w:r w:rsidRPr="00282454">
        <w:rPr>
          <w:rFonts w:ascii="Book Antiqua" w:hAnsi="Book Antiqua"/>
          <w:color w:val="000000" w:themeColor="text1"/>
        </w:rPr>
        <w:t>Korivi</w:t>
      </w:r>
      <w:proofErr w:type="spellEnd"/>
      <w:r w:rsidRPr="00282454">
        <w:rPr>
          <w:rFonts w:ascii="Book Antiqua" w:hAnsi="Book Antiqua"/>
          <w:color w:val="000000" w:themeColor="text1"/>
        </w:rPr>
        <w:t xml:space="preserve"> BR, Garg N, </w:t>
      </w:r>
      <w:proofErr w:type="spellStart"/>
      <w:r w:rsidRPr="00282454">
        <w:rPr>
          <w:rFonts w:ascii="Book Antiqua" w:hAnsi="Book Antiqua"/>
          <w:color w:val="000000" w:themeColor="text1"/>
        </w:rPr>
        <w:t>Elsayes</w:t>
      </w:r>
      <w:proofErr w:type="spellEnd"/>
      <w:r w:rsidRPr="00282454">
        <w:rPr>
          <w:rFonts w:ascii="Book Antiqua" w:hAnsi="Book Antiqua"/>
          <w:color w:val="000000" w:themeColor="text1"/>
        </w:rPr>
        <w:t xml:space="preserve"> KM. Liver Calcifications and Calcified Liver Masses: Pattern Recognition Approach on CT. </w:t>
      </w:r>
      <w:r w:rsidRPr="00282454">
        <w:rPr>
          <w:rFonts w:ascii="Book Antiqua" w:hAnsi="Book Antiqua"/>
          <w:i/>
          <w:iCs/>
          <w:color w:val="000000" w:themeColor="text1"/>
        </w:rPr>
        <w:t xml:space="preserve">AJR Am J </w:t>
      </w:r>
      <w:proofErr w:type="spellStart"/>
      <w:r w:rsidRPr="00282454">
        <w:rPr>
          <w:rFonts w:ascii="Book Antiqua" w:hAnsi="Book Antiqua"/>
          <w:i/>
          <w:iCs/>
          <w:color w:val="000000" w:themeColor="text1"/>
        </w:rPr>
        <w:t>Roentgenol</w:t>
      </w:r>
      <w:proofErr w:type="spellEnd"/>
      <w:r w:rsidRPr="00282454">
        <w:rPr>
          <w:rFonts w:ascii="Book Antiqua" w:hAnsi="Book Antiqua"/>
          <w:color w:val="000000" w:themeColor="text1"/>
        </w:rPr>
        <w:t xml:space="preserve"> 2018; </w:t>
      </w:r>
      <w:r w:rsidRPr="00282454">
        <w:rPr>
          <w:rFonts w:ascii="Book Antiqua" w:hAnsi="Book Antiqua"/>
          <w:b/>
          <w:bCs/>
          <w:color w:val="000000" w:themeColor="text1"/>
        </w:rPr>
        <w:t>211</w:t>
      </w:r>
      <w:r w:rsidRPr="00282454">
        <w:rPr>
          <w:rFonts w:ascii="Book Antiqua" w:hAnsi="Book Antiqua"/>
          <w:color w:val="000000" w:themeColor="text1"/>
        </w:rPr>
        <w:t>: 76-86 [PMID: 29667888 DOI: 10.2214/AJR.18.19704]</w:t>
      </w:r>
    </w:p>
    <w:p w14:paraId="35AEBE65"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51 </w:t>
      </w:r>
      <w:r w:rsidRPr="00282454">
        <w:rPr>
          <w:rFonts w:ascii="Book Antiqua" w:hAnsi="Book Antiqua"/>
          <w:b/>
          <w:bCs/>
          <w:color w:val="000000" w:themeColor="text1"/>
        </w:rPr>
        <w:t>Hale HL</w:t>
      </w:r>
      <w:r w:rsidRPr="00282454">
        <w:rPr>
          <w:rFonts w:ascii="Book Antiqua" w:hAnsi="Book Antiqua"/>
          <w:color w:val="000000" w:themeColor="text1"/>
        </w:rPr>
        <w:t xml:space="preserve">, Husband JE, </w:t>
      </w:r>
      <w:proofErr w:type="spellStart"/>
      <w:r w:rsidRPr="00282454">
        <w:rPr>
          <w:rFonts w:ascii="Book Antiqua" w:hAnsi="Book Antiqua"/>
          <w:color w:val="000000" w:themeColor="text1"/>
        </w:rPr>
        <w:t>Gossios</w:t>
      </w:r>
      <w:proofErr w:type="spellEnd"/>
      <w:r w:rsidRPr="00282454">
        <w:rPr>
          <w:rFonts w:ascii="Book Antiqua" w:hAnsi="Book Antiqua"/>
          <w:color w:val="000000" w:themeColor="text1"/>
        </w:rPr>
        <w:t xml:space="preserve"> K, Norman AR, Cunningham D. CT of calcified liver metastases in colorectal carcinoma. </w:t>
      </w:r>
      <w:r w:rsidRPr="00282454">
        <w:rPr>
          <w:rFonts w:ascii="Book Antiqua" w:hAnsi="Book Antiqua"/>
          <w:i/>
          <w:iCs/>
          <w:color w:val="000000" w:themeColor="text1"/>
        </w:rPr>
        <w:t xml:space="preserve">Clin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1998; </w:t>
      </w:r>
      <w:r w:rsidRPr="00282454">
        <w:rPr>
          <w:rFonts w:ascii="Book Antiqua" w:hAnsi="Book Antiqua"/>
          <w:b/>
          <w:bCs/>
          <w:color w:val="000000" w:themeColor="text1"/>
        </w:rPr>
        <w:t>53</w:t>
      </w:r>
      <w:r w:rsidRPr="00282454">
        <w:rPr>
          <w:rFonts w:ascii="Book Antiqua" w:hAnsi="Book Antiqua"/>
          <w:color w:val="000000" w:themeColor="text1"/>
        </w:rPr>
        <w:t>: 735-741 [PMID: 9817090 DOI: 10.1016/s0009-9260(98)80315-2]</w:t>
      </w:r>
    </w:p>
    <w:p w14:paraId="0BCAFEF0"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52 </w:t>
      </w:r>
      <w:r w:rsidRPr="00282454">
        <w:rPr>
          <w:rFonts w:ascii="Book Antiqua" w:hAnsi="Book Antiqua"/>
          <w:b/>
          <w:bCs/>
          <w:color w:val="000000" w:themeColor="text1"/>
        </w:rPr>
        <w:t>Kim SJ</w:t>
      </w:r>
      <w:r w:rsidRPr="00282454">
        <w:rPr>
          <w:rFonts w:ascii="Book Antiqua" w:hAnsi="Book Antiqua"/>
          <w:color w:val="000000" w:themeColor="text1"/>
        </w:rPr>
        <w:t xml:space="preserve">, Choi JA, Lee SH, Choi JY, Hong SH, Chung HW, Kang HS. Imaging findings of extrapulmonary metastases of osteosarcoma. </w:t>
      </w:r>
      <w:r w:rsidRPr="00282454">
        <w:rPr>
          <w:rFonts w:ascii="Book Antiqua" w:hAnsi="Book Antiqua"/>
          <w:i/>
          <w:iCs/>
          <w:color w:val="000000" w:themeColor="text1"/>
        </w:rPr>
        <w:t>Clin Imaging</w:t>
      </w:r>
      <w:r w:rsidRPr="00282454">
        <w:rPr>
          <w:rFonts w:ascii="Book Antiqua" w:hAnsi="Book Antiqua"/>
          <w:color w:val="000000" w:themeColor="text1"/>
        </w:rPr>
        <w:t xml:space="preserve"> 2004; </w:t>
      </w:r>
      <w:r w:rsidRPr="00282454">
        <w:rPr>
          <w:rFonts w:ascii="Book Antiqua" w:hAnsi="Book Antiqua"/>
          <w:b/>
          <w:bCs/>
          <w:color w:val="000000" w:themeColor="text1"/>
        </w:rPr>
        <w:t>28</w:t>
      </w:r>
      <w:r w:rsidRPr="00282454">
        <w:rPr>
          <w:rFonts w:ascii="Book Antiqua" w:hAnsi="Book Antiqua"/>
          <w:color w:val="000000" w:themeColor="text1"/>
        </w:rPr>
        <w:t>: 291-300 [PMID: 15246481 DOI: 10.1016/S0899-7071(03)00206-7]</w:t>
      </w:r>
    </w:p>
    <w:p w14:paraId="05A2F34A" w14:textId="32FD5EA5"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53 </w:t>
      </w:r>
      <w:r w:rsidR="004B5C33" w:rsidRPr="00282454">
        <w:rPr>
          <w:rFonts w:ascii="Book Antiqua" w:hAnsi="Book Antiqua"/>
          <w:b/>
          <w:bCs/>
          <w:color w:val="000000" w:themeColor="text1"/>
        </w:rPr>
        <w:t>Engel</w:t>
      </w:r>
      <w:r w:rsidRPr="00282454">
        <w:rPr>
          <w:rFonts w:ascii="Book Antiqua" w:hAnsi="Book Antiqua"/>
          <w:b/>
          <w:bCs/>
          <w:color w:val="000000" w:themeColor="text1"/>
        </w:rPr>
        <w:t xml:space="preserve"> S</w:t>
      </w:r>
      <w:r w:rsidRPr="00282454">
        <w:rPr>
          <w:rFonts w:ascii="Book Antiqua" w:hAnsi="Book Antiqua"/>
          <w:color w:val="000000" w:themeColor="text1"/>
        </w:rPr>
        <w:t xml:space="preserve">, </w:t>
      </w:r>
      <w:bookmarkStart w:id="4" w:name="_Hlk145064299"/>
      <w:r w:rsidR="00B22BEA" w:rsidRPr="00282454">
        <w:rPr>
          <w:rFonts w:ascii="Book Antiqua" w:hAnsi="Book Antiqua"/>
          <w:color w:val="000000" w:themeColor="text1"/>
        </w:rPr>
        <w:t>Dockerty</w:t>
      </w:r>
      <w:bookmarkEnd w:id="4"/>
      <w:r w:rsidRPr="00282454">
        <w:rPr>
          <w:rFonts w:ascii="Book Antiqua" w:hAnsi="Book Antiqua"/>
          <w:color w:val="000000" w:themeColor="text1"/>
        </w:rPr>
        <w:t xml:space="preserve"> MB. Calcification and ossification in rectal malignant processes. </w:t>
      </w:r>
      <w:r w:rsidRPr="00282454">
        <w:rPr>
          <w:rFonts w:ascii="Book Antiqua" w:hAnsi="Book Antiqua"/>
          <w:i/>
          <w:iCs/>
          <w:color w:val="000000" w:themeColor="text1"/>
        </w:rPr>
        <w:t>JAMA</w:t>
      </w:r>
      <w:r w:rsidRPr="00282454">
        <w:rPr>
          <w:rFonts w:ascii="Book Antiqua" w:hAnsi="Book Antiqua"/>
          <w:color w:val="000000" w:themeColor="text1"/>
        </w:rPr>
        <w:t xml:space="preserve"> 1962; </w:t>
      </w:r>
      <w:r w:rsidRPr="00282454">
        <w:rPr>
          <w:rFonts w:ascii="Book Antiqua" w:hAnsi="Book Antiqua"/>
          <w:b/>
          <w:bCs/>
          <w:color w:val="000000" w:themeColor="text1"/>
        </w:rPr>
        <w:t>179</w:t>
      </w:r>
      <w:r w:rsidRPr="00282454">
        <w:rPr>
          <w:rFonts w:ascii="Book Antiqua" w:hAnsi="Book Antiqua"/>
          <w:color w:val="000000" w:themeColor="text1"/>
        </w:rPr>
        <w:t>: 347-350 [PMID: 13890226 DOI: 10.1001/jama.1962.03050050037006]</w:t>
      </w:r>
    </w:p>
    <w:p w14:paraId="575C16E7" w14:textId="42CA586B"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54 </w:t>
      </w:r>
      <w:r w:rsidR="004B5C33" w:rsidRPr="00282454">
        <w:rPr>
          <w:rFonts w:ascii="Book Antiqua" w:hAnsi="Book Antiqua"/>
          <w:b/>
          <w:bCs/>
          <w:color w:val="000000" w:themeColor="text1"/>
        </w:rPr>
        <w:t>Miele</w:t>
      </w:r>
      <w:r w:rsidRPr="00282454">
        <w:rPr>
          <w:rFonts w:ascii="Book Antiqua" w:hAnsi="Book Antiqua"/>
          <w:b/>
          <w:bCs/>
          <w:color w:val="000000" w:themeColor="text1"/>
        </w:rPr>
        <w:t xml:space="preserve"> AJ</w:t>
      </w:r>
      <w:r w:rsidRPr="00282454">
        <w:rPr>
          <w:rFonts w:ascii="Book Antiqua" w:hAnsi="Book Antiqua"/>
          <w:color w:val="000000" w:themeColor="text1"/>
        </w:rPr>
        <w:t xml:space="preserve">, </w:t>
      </w:r>
      <w:bookmarkStart w:id="5" w:name="_Hlk145064318"/>
      <w:r w:rsidR="00B22BEA" w:rsidRPr="00282454">
        <w:rPr>
          <w:rFonts w:ascii="Book Antiqua" w:hAnsi="Book Antiqua"/>
          <w:color w:val="000000" w:themeColor="text1"/>
        </w:rPr>
        <w:t>Edmonds</w:t>
      </w:r>
      <w:bookmarkEnd w:id="5"/>
      <w:r w:rsidRPr="00282454">
        <w:rPr>
          <w:rFonts w:ascii="Book Antiqua" w:hAnsi="Book Antiqua"/>
          <w:color w:val="000000" w:themeColor="text1"/>
        </w:rPr>
        <w:t xml:space="preserve"> HW. Calcified liver metastases: a specific roentgen diagnostic sign. </w:t>
      </w:r>
      <w:r w:rsidRPr="00282454">
        <w:rPr>
          <w:rFonts w:ascii="Book Antiqua" w:hAnsi="Book Antiqua"/>
          <w:i/>
          <w:iCs/>
          <w:color w:val="000000" w:themeColor="text1"/>
        </w:rPr>
        <w:t>Radiology</w:t>
      </w:r>
      <w:r w:rsidRPr="00282454">
        <w:rPr>
          <w:rFonts w:ascii="Book Antiqua" w:hAnsi="Book Antiqua"/>
          <w:color w:val="000000" w:themeColor="text1"/>
        </w:rPr>
        <w:t xml:space="preserve"> 1963; </w:t>
      </w:r>
      <w:r w:rsidRPr="00282454">
        <w:rPr>
          <w:rFonts w:ascii="Book Antiqua" w:hAnsi="Book Antiqua"/>
          <w:b/>
          <w:bCs/>
          <w:color w:val="000000" w:themeColor="text1"/>
        </w:rPr>
        <w:t>80</w:t>
      </w:r>
      <w:r w:rsidRPr="00282454">
        <w:rPr>
          <w:rFonts w:ascii="Book Antiqua" w:hAnsi="Book Antiqua"/>
          <w:color w:val="000000" w:themeColor="text1"/>
        </w:rPr>
        <w:t>: 779-785 [PMID: 13935630 DOI: 10.1148/80.5.779]</w:t>
      </w:r>
    </w:p>
    <w:p w14:paraId="02E77E87"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55 </w:t>
      </w:r>
      <w:r w:rsidRPr="00282454">
        <w:rPr>
          <w:rFonts w:ascii="Book Antiqua" w:hAnsi="Book Antiqua"/>
          <w:b/>
          <w:bCs/>
          <w:color w:val="000000" w:themeColor="text1"/>
        </w:rPr>
        <w:t>Zhou Y</w:t>
      </w:r>
      <w:r w:rsidRPr="00282454">
        <w:rPr>
          <w:rFonts w:ascii="Book Antiqua" w:hAnsi="Book Antiqua"/>
          <w:color w:val="000000" w:themeColor="text1"/>
        </w:rPr>
        <w:t xml:space="preserve">, Zhang J, Dan Pu, Bi F, Chen Y, Liu J, Li Q, Gou H, Wu B, Qiu M. Tumor calcification as a prognostic factor in cetuximab plus chemotherapy-treated patients with metastatic colorectal cancer. </w:t>
      </w:r>
      <w:r w:rsidRPr="00282454">
        <w:rPr>
          <w:rFonts w:ascii="Book Antiqua" w:hAnsi="Book Antiqua"/>
          <w:i/>
          <w:iCs/>
          <w:color w:val="000000" w:themeColor="text1"/>
        </w:rPr>
        <w:t>Anticancer Drugs</w:t>
      </w:r>
      <w:r w:rsidRPr="00282454">
        <w:rPr>
          <w:rFonts w:ascii="Book Antiqua" w:hAnsi="Book Antiqua"/>
          <w:color w:val="000000" w:themeColor="text1"/>
        </w:rPr>
        <w:t xml:space="preserve"> 2019; </w:t>
      </w:r>
      <w:r w:rsidRPr="00282454">
        <w:rPr>
          <w:rFonts w:ascii="Book Antiqua" w:hAnsi="Book Antiqua"/>
          <w:b/>
          <w:bCs/>
          <w:color w:val="000000" w:themeColor="text1"/>
        </w:rPr>
        <w:t>30</w:t>
      </w:r>
      <w:r w:rsidRPr="00282454">
        <w:rPr>
          <w:rFonts w:ascii="Book Antiqua" w:hAnsi="Book Antiqua"/>
          <w:color w:val="000000" w:themeColor="text1"/>
        </w:rPr>
        <w:t>: 195-200 [PMID: 30570508 DOI: 10.1097/CAD.0000000000000726]</w:t>
      </w:r>
    </w:p>
    <w:p w14:paraId="05EDB605"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56 </w:t>
      </w:r>
      <w:r w:rsidRPr="00282454">
        <w:rPr>
          <w:rFonts w:ascii="Book Antiqua" w:hAnsi="Book Antiqua"/>
          <w:b/>
          <w:bCs/>
          <w:color w:val="000000" w:themeColor="text1"/>
        </w:rPr>
        <w:t>Nakayama T</w:t>
      </w:r>
      <w:r w:rsidRPr="00282454">
        <w:rPr>
          <w:rFonts w:ascii="Book Antiqua" w:hAnsi="Book Antiqua"/>
          <w:color w:val="000000" w:themeColor="text1"/>
        </w:rPr>
        <w:t xml:space="preserve">, Yoshimitsu K, Irie H, </w:t>
      </w:r>
      <w:proofErr w:type="spellStart"/>
      <w:r w:rsidRPr="00282454">
        <w:rPr>
          <w:rFonts w:ascii="Book Antiqua" w:hAnsi="Book Antiqua"/>
          <w:color w:val="000000" w:themeColor="text1"/>
        </w:rPr>
        <w:t>Aibe</w:t>
      </w:r>
      <w:proofErr w:type="spellEnd"/>
      <w:r w:rsidRPr="00282454">
        <w:rPr>
          <w:rFonts w:ascii="Book Antiqua" w:hAnsi="Book Antiqua"/>
          <w:color w:val="000000" w:themeColor="text1"/>
        </w:rPr>
        <w:t xml:space="preserve"> H, Tajima T, Shinozaki K, </w:t>
      </w:r>
      <w:proofErr w:type="spellStart"/>
      <w:r w:rsidRPr="00282454">
        <w:rPr>
          <w:rFonts w:ascii="Book Antiqua" w:hAnsi="Book Antiqua"/>
          <w:color w:val="000000" w:themeColor="text1"/>
        </w:rPr>
        <w:t>Nishie</w:t>
      </w:r>
      <w:proofErr w:type="spellEnd"/>
      <w:r w:rsidRPr="00282454">
        <w:rPr>
          <w:rFonts w:ascii="Book Antiqua" w:hAnsi="Book Antiqua"/>
          <w:color w:val="000000" w:themeColor="text1"/>
        </w:rPr>
        <w:t xml:space="preserve"> A, Kakihara D, Honda H. Fat in liver metastasis from renal cell carcinoma detected by chemical shift MR imaging. </w:t>
      </w:r>
      <w:proofErr w:type="spellStart"/>
      <w:r w:rsidRPr="00282454">
        <w:rPr>
          <w:rFonts w:ascii="Book Antiqua" w:hAnsi="Book Antiqua"/>
          <w:i/>
          <w:iCs/>
          <w:color w:val="000000" w:themeColor="text1"/>
        </w:rPr>
        <w:t>Abdom</w:t>
      </w:r>
      <w:proofErr w:type="spellEnd"/>
      <w:r w:rsidRPr="00282454">
        <w:rPr>
          <w:rFonts w:ascii="Book Antiqua" w:hAnsi="Book Antiqua"/>
          <w:i/>
          <w:iCs/>
          <w:color w:val="000000" w:themeColor="text1"/>
        </w:rPr>
        <w:t xml:space="preserve"> Imaging</w:t>
      </w:r>
      <w:r w:rsidRPr="00282454">
        <w:rPr>
          <w:rFonts w:ascii="Book Antiqua" w:hAnsi="Book Antiqua"/>
          <w:color w:val="000000" w:themeColor="text1"/>
        </w:rPr>
        <w:t xml:space="preserve"> 2003; </w:t>
      </w:r>
      <w:r w:rsidRPr="00282454">
        <w:rPr>
          <w:rFonts w:ascii="Book Antiqua" w:hAnsi="Book Antiqua"/>
          <w:b/>
          <w:bCs/>
          <w:color w:val="000000" w:themeColor="text1"/>
        </w:rPr>
        <w:t>28</w:t>
      </w:r>
      <w:r w:rsidRPr="00282454">
        <w:rPr>
          <w:rFonts w:ascii="Book Antiqua" w:hAnsi="Book Antiqua"/>
          <w:color w:val="000000" w:themeColor="text1"/>
        </w:rPr>
        <w:t>: 657-659 [PMID: 14628870 DOI: 10.1007/s00261-003-0001-6]</w:t>
      </w:r>
    </w:p>
    <w:p w14:paraId="0B6CA168"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lastRenderedPageBreak/>
        <w:t xml:space="preserve">57 </w:t>
      </w:r>
      <w:r w:rsidRPr="00282454">
        <w:rPr>
          <w:rFonts w:ascii="Book Antiqua" w:hAnsi="Book Antiqua"/>
          <w:b/>
          <w:bCs/>
          <w:color w:val="000000" w:themeColor="text1"/>
        </w:rPr>
        <w:t>Khalil HI</w:t>
      </w:r>
      <w:r w:rsidRPr="00282454">
        <w:rPr>
          <w:rFonts w:ascii="Book Antiqua" w:hAnsi="Book Antiqua"/>
          <w:color w:val="000000" w:themeColor="text1"/>
        </w:rPr>
        <w:t xml:space="preserve">, Patterson SA, </w:t>
      </w:r>
      <w:proofErr w:type="spellStart"/>
      <w:r w:rsidRPr="00282454">
        <w:rPr>
          <w:rFonts w:ascii="Book Antiqua" w:hAnsi="Book Antiqua"/>
          <w:color w:val="000000" w:themeColor="text1"/>
        </w:rPr>
        <w:t>Panicek</w:t>
      </w:r>
      <w:proofErr w:type="spellEnd"/>
      <w:r w:rsidRPr="00282454">
        <w:rPr>
          <w:rFonts w:ascii="Book Antiqua" w:hAnsi="Book Antiqua"/>
          <w:color w:val="000000" w:themeColor="text1"/>
        </w:rPr>
        <w:t xml:space="preserve"> DM. Hepatic lesions deemed too small to characterize at CT: prevalence and importance in women with breast cancer. </w:t>
      </w:r>
      <w:r w:rsidRPr="00282454">
        <w:rPr>
          <w:rFonts w:ascii="Book Antiqua" w:hAnsi="Book Antiqua"/>
          <w:i/>
          <w:iCs/>
          <w:color w:val="000000" w:themeColor="text1"/>
        </w:rPr>
        <w:t>Radiology</w:t>
      </w:r>
      <w:r w:rsidRPr="00282454">
        <w:rPr>
          <w:rFonts w:ascii="Book Antiqua" w:hAnsi="Book Antiqua"/>
          <w:color w:val="000000" w:themeColor="text1"/>
        </w:rPr>
        <w:t xml:space="preserve"> 2005; </w:t>
      </w:r>
      <w:r w:rsidRPr="00282454">
        <w:rPr>
          <w:rFonts w:ascii="Book Antiqua" w:hAnsi="Book Antiqua"/>
          <w:b/>
          <w:bCs/>
          <w:color w:val="000000" w:themeColor="text1"/>
        </w:rPr>
        <w:t>235</w:t>
      </w:r>
      <w:r w:rsidRPr="00282454">
        <w:rPr>
          <w:rFonts w:ascii="Book Antiqua" w:hAnsi="Book Antiqua"/>
          <w:color w:val="000000" w:themeColor="text1"/>
        </w:rPr>
        <w:t>: 872-878 [PMID: 15833992 DOI: 10.1148/radiol.2353041099]</w:t>
      </w:r>
    </w:p>
    <w:p w14:paraId="6178D71B"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58 </w:t>
      </w:r>
      <w:r w:rsidRPr="00282454">
        <w:rPr>
          <w:rFonts w:ascii="Book Antiqua" w:hAnsi="Book Antiqua"/>
          <w:b/>
          <w:bCs/>
          <w:color w:val="000000" w:themeColor="text1"/>
        </w:rPr>
        <w:t>Bird JR</w:t>
      </w:r>
      <w:r w:rsidRPr="00282454">
        <w:rPr>
          <w:rFonts w:ascii="Book Antiqua" w:hAnsi="Book Antiqua"/>
          <w:color w:val="000000" w:themeColor="text1"/>
        </w:rPr>
        <w:t xml:space="preserve">, Brahm GL, Fung C, Sebastian S, Kirkpatrick IDC. Recommendations for the Management of Incidental Hepatobiliary Findings in Adults: Endorsement and Adaptation of the 2017 and 2013 ACR Incidental Findings Committee White Papers by the Canadian Association of Radiologists Incidental Findings Working Group. </w:t>
      </w:r>
      <w:r w:rsidRPr="00282454">
        <w:rPr>
          <w:rFonts w:ascii="Book Antiqua" w:hAnsi="Book Antiqua"/>
          <w:i/>
          <w:iCs/>
          <w:color w:val="000000" w:themeColor="text1"/>
        </w:rPr>
        <w:t xml:space="preserve">Can Assoc </w:t>
      </w:r>
      <w:proofErr w:type="spellStart"/>
      <w:r w:rsidRPr="00282454">
        <w:rPr>
          <w:rFonts w:ascii="Book Antiqua" w:hAnsi="Book Antiqua"/>
          <w:i/>
          <w:iCs/>
          <w:color w:val="000000" w:themeColor="text1"/>
        </w:rPr>
        <w:t>Radiol</w:t>
      </w:r>
      <w:proofErr w:type="spellEnd"/>
      <w:r w:rsidRPr="00282454">
        <w:rPr>
          <w:rFonts w:ascii="Book Antiqua" w:hAnsi="Book Antiqua"/>
          <w:i/>
          <w:iCs/>
          <w:color w:val="000000" w:themeColor="text1"/>
        </w:rPr>
        <w:t xml:space="preserve"> J</w:t>
      </w:r>
      <w:r w:rsidRPr="00282454">
        <w:rPr>
          <w:rFonts w:ascii="Book Antiqua" w:hAnsi="Book Antiqua"/>
          <w:color w:val="000000" w:themeColor="text1"/>
        </w:rPr>
        <w:t xml:space="preserve"> 2020; </w:t>
      </w:r>
      <w:r w:rsidRPr="00282454">
        <w:rPr>
          <w:rFonts w:ascii="Book Antiqua" w:hAnsi="Book Antiqua"/>
          <w:b/>
          <w:bCs/>
          <w:color w:val="000000" w:themeColor="text1"/>
        </w:rPr>
        <w:t>71</w:t>
      </w:r>
      <w:r w:rsidRPr="00282454">
        <w:rPr>
          <w:rFonts w:ascii="Book Antiqua" w:hAnsi="Book Antiqua"/>
          <w:color w:val="000000" w:themeColor="text1"/>
        </w:rPr>
        <w:t>: 437-447 [PMID: 32515993 DOI: 10.1177/0846537120928349]</w:t>
      </w:r>
    </w:p>
    <w:p w14:paraId="73E10A90"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59 </w:t>
      </w:r>
      <w:r w:rsidRPr="00282454">
        <w:rPr>
          <w:rFonts w:ascii="Book Antiqua" w:hAnsi="Book Antiqua"/>
          <w:b/>
          <w:bCs/>
          <w:color w:val="000000" w:themeColor="text1"/>
        </w:rPr>
        <w:t>Gore RM</w:t>
      </w:r>
      <w:r w:rsidRPr="00282454">
        <w:rPr>
          <w:rFonts w:ascii="Book Antiqua" w:hAnsi="Book Antiqua"/>
          <w:color w:val="000000" w:themeColor="text1"/>
        </w:rPr>
        <w:t xml:space="preserve">, Pickhardt PJ, </w:t>
      </w:r>
      <w:proofErr w:type="spellStart"/>
      <w:r w:rsidRPr="00282454">
        <w:rPr>
          <w:rFonts w:ascii="Book Antiqua" w:hAnsi="Book Antiqua"/>
          <w:color w:val="000000" w:themeColor="text1"/>
        </w:rPr>
        <w:t>Mortele</w:t>
      </w:r>
      <w:proofErr w:type="spellEnd"/>
      <w:r w:rsidRPr="00282454">
        <w:rPr>
          <w:rFonts w:ascii="Book Antiqua" w:hAnsi="Book Antiqua"/>
          <w:color w:val="000000" w:themeColor="text1"/>
        </w:rPr>
        <w:t xml:space="preserve"> KJ, Fishman EK, Horowitz JM, </w:t>
      </w:r>
      <w:proofErr w:type="spellStart"/>
      <w:r w:rsidRPr="00282454">
        <w:rPr>
          <w:rFonts w:ascii="Book Antiqua" w:hAnsi="Book Antiqua"/>
          <w:color w:val="000000" w:themeColor="text1"/>
        </w:rPr>
        <w:t>Fimmel</w:t>
      </w:r>
      <w:proofErr w:type="spellEnd"/>
      <w:r w:rsidRPr="00282454">
        <w:rPr>
          <w:rFonts w:ascii="Book Antiqua" w:hAnsi="Book Antiqua"/>
          <w:color w:val="000000" w:themeColor="text1"/>
        </w:rPr>
        <w:t xml:space="preserve"> CJ, Talamonti MS, Berland LL, Pandharipande PV. Management of Incidental Liver Lesions on CT: A White Paper of the ACR Incidental Findings Committee. </w:t>
      </w:r>
      <w:r w:rsidRPr="00282454">
        <w:rPr>
          <w:rFonts w:ascii="Book Antiqua" w:hAnsi="Book Antiqua"/>
          <w:i/>
          <w:iCs/>
          <w:color w:val="000000" w:themeColor="text1"/>
        </w:rPr>
        <w:t xml:space="preserve">J Am Coll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2017; </w:t>
      </w:r>
      <w:r w:rsidRPr="00282454">
        <w:rPr>
          <w:rFonts w:ascii="Book Antiqua" w:hAnsi="Book Antiqua"/>
          <w:b/>
          <w:bCs/>
          <w:color w:val="000000" w:themeColor="text1"/>
        </w:rPr>
        <w:t>14</w:t>
      </w:r>
      <w:r w:rsidRPr="00282454">
        <w:rPr>
          <w:rFonts w:ascii="Book Antiqua" w:hAnsi="Book Antiqua"/>
          <w:color w:val="000000" w:themeColor="text1"/>
        </w:rPr>
        <w:t>: 1429-1437 [PMID: 28927870 DOI: 10.1016/j.jacr.2017.07.018]</w:t>
      </w:r>
    </w:p>
    <w:p w14:paraId="1B5F34DE" w14:textId="77777777" w:rsidR="00E062BD" w:rsidRPr="00282454" w:rsidRDefault="00E062BD" w:rsidP="00282454">
      <w:pPr>
        <w:spacing w:line="360" w:lineRule="auto"/>
        <w:jc w:val="both"/>
        <w:rPr>
          <w:rFonts w:ascii="Book Antiqua" w:hAnsi="Book Antiqua"/>
          <w:color w:val="000000" w:themeColor="text1"/>
        </w:rPr>
      </w:pPr>
      <w:r w:rsidRPr="006B69BF">
        <w:rPr>
          <w:rFonts w:ascii="Book Antiqua" w:hAnsi="Book Antiqua"/>
          <w:color w:val="000000" w:themeColor="text1"/>
          <w:lang w:val="de-AT"/>
        </w:rPr>
        <w:t xml:space="preserve">60 </w:t>
      </w:r>
      <w:r w:rsidRPr="006B69BF">
        <w:rPr>
          <w:rFonts w:ascii="Book Antiqua" w:hAnsi="Book Antiqua"/>
          <w:b/>
          <w:bCs/>
          <w:color w:val="000000" w:themeColor="text1"/>
          <w:lang w:val="de-AT"/>
        </w:rPr>
        <w:t>Margolis NE</w:t>
      </w:r>
      <w:r w:rsidRPr="006B69BF">
        <w:rPr>
          <w:rFonts w:ascii="Book Antiqua" w:hAnsi="Book Antiqua"/>
          <w:color w:val="000000" w:themeColor="text1"/>
          <w:lang w:val="de-AT"/>
        </w:rPr>
        <w:t xml:space="preserve">, Shaver CM, Rosenkrantz AB. </w:t>
      </w:r>
      <w:r w:rsidRPr="00282454">
        <w:rPr>
          <w:rFonts w:ascii="Book Antiqua" w:hAnsi="Book Antiqua"/>
          <w:color w:val="000000" w:themeColor="text1"/>
        </w:rPr>
        <w:t xml:space="preserve">Indeterminate liver and renal lesions: comparison of computed tomography and magnetic resonance imaging in providing a definitive diagnosis and impact on recommendations for additional imaging. </w:t>
      </w:r>
      <w:r w:rsidRPr="00282454">
        <w:rPr>
          <w:rFonts w:ascii="Book Antiqua" w:hAnsi="Book Antiqua"/>
          <w:i/>
          <w:iCs/>
          <w:color w:val="000000" w:themeColor="text1"/>
        </w:rPr>
        <w:t xml:space="preserve">J </w:t>
      </w:r>
      <w:proofErr w:type="spellStart"/>
      <w:r w:rsidRPr="00282454">
        <w:rPr>
          <w:rFonts w:ascii="Book Antiqua" w:hAnsi="Book Antiqua"/>
          <w:i/>
          <w:iCs/>
          <w:color w:val="000000" w:themeColor="text1"/>
        </w:rPr>
        <w:t>Comput</w:t>
      </w:r>
      <w:proofErr w:type="spellEnd"/>
      <w:r w:rsidRPr="00282454">
        <w:rPr>
          <w:rFonts w:ascii="Book Antiqua" w:hAnsi="Book Antiqua"/>
          <w:i/>
          <w:iCs/>
          <w:color w:val="000000" w:themeColor="text1"/>
        </w:rPr>
        <w:t xml:space="preserve"> Assist </w:t>
      </w:r>
      <w:proofErr w:type="spellStart"/>
      <w:r w:rsidRPr="00282454">
        <w:rPr>
          <w:rFonts w:ascii="Book Antiqua" w:hAnsi="Book Antiqua"/>
          <w:i/>
          <w:iCs/>
          <w:color w:val="000000" w:themeColor="text1"/>
        </w:rPr>
        <w:t>Tomogr</w:t>
      </w:r>
      <w:proofErr w:type="spellEnd"/>
      <w:r w:rsidRPr="00282454">
        <w:rPr>
          <w:rFonts w:ascii="Book Antiqua" w:hAnsi="Book Antiqua"/>
          <w:color w:val="000000" w:themeColor="text1"/>
        </w:rPr>
        <w:t xml:space="preserve"> 2013; </w:t>
      </w:r>
      <w:r w:rsidRPr="00282454">
        <w:rPr>
          <w:rFonts w:ascii="Book Antiqua" w:hAnsi="Book Antiqua"/>
          <w:b/>
          <w:bCs/>
          <w:color w:val="000000" w:themeColor="text1"/>
        </w:rPr>
        <w:t>37</w:t>
      </w:r>
      <w:r w:rsidRPr="00282454">
        <w:rPr>
          <w:rFonts w:ascii="Book Antiqua" w:hAnsi="Book Antiqua"/>
          <w:color w:val="000000" w:themeColor="text1"/>
        </w:rPr>
        <w:t>: 882-886 [PMID: 24270109 DOI: 10.1097/RCT.0b013e3182aace0d]</w:t>
      </w:r>
    </w:p>
    <w:p w14:paraId="2E7BFA8C"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61 </w:t>
      </w:r>
      <w:r w:rsidRPr="00282454">
        <w:rPr>
          <w:rFonts w:ascii="Book Antiqua" w:hAnsi="Book Antiqua"/>
          <w:b/>
          <w:bCs/>
          <w:color w:val="000000" w:themeColor="text1"/>
        </w:rPr>
        <w:t>Holzapfel K</w:t>
      </w:r>
      <w:r w:rsidRPr="00282454">
        <w:rPr>
          <w:rFonts w:ascii="Book Antiqua" w:hAnsi="Book Antiqua"/>
          <w:color w:val="000000" w:themeColor="text1"/>
        </w:rPr>
        <w:t xml:space="preserve">, Bruegel M, </w:t>
      </w:r>
      <w:proofErr w:type="spellStart"/>
      <w:r w:rsidRPr="00282454">
        <w:rPr>
          <w:rFonts w:ascii="Book Antiqua" w:hAnsi="Book Antiqua"/>
          <w:color w:val="000000" w:themeColor="text1"/>
        </w:rPr>
        <w:t>Eiber</w:t>
      </w:r>
      <w:proofErr w:type="spellEnd"/>
      <w:r w:rsidRPr="00282454">
        <w:rPr>
          <w:rFonts w:ascii="Book Antiqua" w:hAnsi="Book Antiqua"/>
          <w:color w:val="000000" w:themeColor="text1"/>
        </w:rPr>
        <w:t xml:space="preserve"> M, Ganter C, Schuster T, Heinrich P, </w:t>
      </w:r>
      <w:proofErr w:type="spellStart"/>
      <w:r w:rsidRPr="00282454">
        <w:rPr>
          <w:rFonts w:ascii="Book Antiqua" w:hAnsi="Book Antiqua"/>
          <w:color w:val="000000" w:themeColor="text1"/>
        </w:rPr>
        <w:t>Rummeny</w:t>
      </w:r>
      <w:proofErr w:type="spellEnd"/>
      <w:r w:rsidRPr="00282454">
        <w:rPr>
          <w:rFonts w:ascii="Book Antiqua" w:hAnsi="Book Antiqua"/>
          <w:color w:val="000000" w:themeColor="text1"/>
        </w:rPr>
        <w:t xml:space="preserve"> EJ, </w:t>
      </w:r>
      <w:proofErr w:type="spellStart"/>
      <w:r w:rsidRPr="00282454">
        <w:rPr>
          <w:rFonts w:ascii="Book Antiqua" w:hAnsi="Book Antiqua"/>
          <w:color w:val="000000" w:themeColor="text1"/>
        </w:rPr>
        <w:t>Gaa</w:t>
      </w:r>
      <w:proofErr w:type="spellEnd"/>
      <w:r w:rsidRPr="00282454">
        <w:rPr>
          <w:rFonts w:ascii="Book Antiqua" w:hAnsi="Book Antiqua"/>
          <w:color w:val="000000" w:themeColor="text1"/>
        </w:rPr>
        <w:t xml:space="preserve"> J. Characterization of small (≤10 mm) focal liver lesions: value of respiratory-triggered echo-planar diffusion-weighted MR imaging. </w:t>
      </w:r>
      <w:proofErr w:type="spellStart"/>
      <w:r w:rsidRPr="00282454">
        <w:rPr>
          <w:rFonts w:ascii="Book Antiqua" w:hAnsi="Book Antiqua"/>
          <w:i/>
          <w:iCs/>
          <w:color w:val="000000" w:themeColor="text1"/>
        </w:rPr>
        <w:t>Eur</w:t>
      </w:r>
      <w:proofErr w:type="spellEnd"/>
      <w:r w:rsidRPr="00282454">
        <w:rPr>
          <w:rFonts w:ascii="Book Antiqua" w:hAnsi="Book Antiqua"/>
          <w:i/>
          <w:iCs/>
          <w:color w:val="000000" w:themeColor="text1"/>
        </w:rPr>
        <w:t xml:space="preserve"> J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2010; </w:t>
      </w:r>
      <w:r w:rsidRPr="00282454">
        <w:rPr>
          <w:rFonts w:ascii="Book Antiqua" w:hAnsi="Book Antiqua"/>
          <w:b/>
          <w:bCs/>
          <w:color w:val="000000" w:themeColor="text1"/>
        </w:rPr>
        <w:t>76</w:t>
      </w:r>
      <w:r w:rsidRPr="00282454">
        <w:rPr>
          <w:rFonts w:ascii="Book Antiqua" w:hAnsi="Book Antiqua"/>
          <w:color w:val="000000" w:themeColor="text1"/>
        </w:rPr>
        <w:t>: 89-95 [PMID: 19501995 DOI: 10.1016/j.ejrad.2009.05.014]</w:t>
      </w:r>
    </w:p>
    <w:p w14:paraId="654794CA" w14:textId="77777777" w:rsidR="00E062BD" w:rsidRPr="006B69BF"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62 </w:t>
      </w:r>
      <w:proofErr w:type="spellStart"/>
      <w:r w:rsidRPr="00282454">
        <w:rPr>
          <w:rFonts w:ascii="Book Antiqua" w:hAnsi="Book Antiqua"/>
          <w:b/>
          <w:bCs/>
          <w:color w:val="000000" w:themeColor="text1"/>
        </w:rPr>
        <w:t>Vernuccio</w:t>
      </w:r>
      <w:proofErr w:type="spellEnd"/>
      <w:r w:rsidRPr="00282454">
        <w:rPr>
          <w:rFonts w:ascii="Book Antiqua" w:hAnsi="Book Antiqua"/>
          <w:b/>
          <w:bCs/>
          <w:color w:val="000000" w:themeColor="text1"/>
        </w:rPr>
        <w:t xml:space="preserve"> F</w:t>
      </w:r>
      <w:r w:rsidRPr="00282454">
        <w:rPr>
          <w:rFonts w:ascii="Book Antiqua" w:hAnsi="Book Antiqua"/>
          <w:color w:val="000000" w:themeColor="text1"/>
        </w:rPr>
        <w:t xml:space="preserve">, Bruno A, Costanzo V, Bartolotta TV, Vieni S, Midiri M, Salvaggio G, </w:t>
      </w:r>
      <w:proofErr w:type="spellStart"/>
      <w:r w:rsidRPr="00282454">
        <w:rPr>
          <w:rFonts w:ascii="Book Antiqua" w:hAnsi="Book Antiqua"/>
          <w:color w:val="000000" w:themeColor="text1"/>
        </w:rPr>
        <w:t>Brancatelli</w:t>
      </w:r>
      <w:proofErr w:type="spellEnd"/>
      <w:r w:rsidRPr="00282454">
        <w:rPr>
          <w:rFonts w:ascii="Book Antiqua" w:hAnsi="Book Antiqua"/>
          <w:color w:val="000000" w:themeColor="text1"/>
        </w:rPr>
        <w:t xml:space="preserve"> G. Comparison of the Enhancement Pattern of Hepatic Hemangioma on Magnetic Resonance Imaging Performed </w:t>
      </w:r>
      <w:proofErr w:type="gramStart"/>
      <w:r w:rsidRPr="00282454">
        <w:rPr>
          <w:rFonts w:ascii="Book Antiqua" w:hAnsi="Book Antiqua"/>
          <w:color w:val="000000" w:themeColor="text1"/>
        </w:rPr>
        <w:t>With</w:t>
      </w:r>
      <w:proofErr w:type="gramEnd"/>
      <w:r w:rsidRPr="00282454">
        <w:rPr>
          <w:rFonts w:ascii="Book Antiqua" w:hAnsi="Book Antiqua"/>
          <w:color w:val="000000" w:themeColor="text1"/>
        </w:rPr>
        <w:t xml:space="preserve"> Gd-EOB-DTPA Versus Gd-BOPTA. </w:t>
      </w:r>
      <w:proofErr w:type="spellStart"/>
      <w:r w:rsidRPr="006B69BF">
        <w:rPr>
          <w:rFonts w:ascii="Book Antiqua" w:hAnsi="Book Antiqua"/>
          <w:i/>
          <w:iCs/>
          <w:color w:val="000000" w:themeColor="text1"/>
        </w:rPr>
        <w:t>Curr</w:t>
      </w:r>
      <w:proofErr w:type="spellEnd"/>
      <w:r w:rsidRPr="006B69BF">
        <w:rPr>
          <w:rFonts w:ascii="Book Antiqua" w:hAnsi="Book Antiqua"/>
          <w:i/>
          <w:iCs/>
          <w:color w:val="000000" w:themeColor="text1"/>
        </w:rPr>
        <w:t xml:space="preserve"> </w:t>
      </w:r>
      <w:proofErr w:type="spellStart"/>
      <w:r w:rsidRPr="006B69BF">
        <w:rPr>
          <w:rFonts w:ascii="Book Antiqua" w:hAnsi="Book Antiqua"/>
          <w:i/>
          <w:iCs/>
          <w:color w:val="000000" w:themeColor="text1"/>
        </w:rPr>
        <w:t>Probl</w:t>
      </w:r>
      <w:proofErr w:type="spellEnd"/>
      <w:r w:rsidRPr="006B69BF">
        <w:rPr>
          <w:rFonts w:ascii="Book Antiqua" w:hAnsi="Book Antiqua"/>
          <w:i/>
          <w:iCs/>
          <w:color w:val="000000" w:themeColor="text1"/>
        </w:rPr>
        <w:t xml:space="preserve"> </w:t>
      </w:r>
      <w:proofErr w:type="spellStart"/>
      <w:r w:rsidRPr="006B69BF">
        <w:rPr>
          <w:rFonts w:ascii="Book Antiqua" w:hAnsi="Book Antiqua"/>
          <w:i/>
          <w:iCs/>
          <w:color w:val="000000" w:themeColor="text1"/>
        </w:rPr>
        <w:t>Diagn</w:t>
      </w:r>
      <w:proofErr w:type="spellEnd"/>
      <w:r w:rsidRPr="006B69BF">
        <w:rPr>
          <w:rFonts w:ascii="Book Antiqua" w:hAnsi="Book Antiqua"/>
          <w:i/>
          <w:iCs/>
          <w:color w:val="000000" w:themeColor="text1"/>
        </w:rPr>
        <w:t xml:space="preserve"> </w:t>
      </w:r>
      <w:proofErr w:type="spellStart"/>
      <w:r w:rsidRPr="006B69BF">
        <w:rPr>
          <w:rFonts w:ascii="Book Antiqua" w:hAnsi="Book Antiqua"/>
          <w:i/>
          <w:iCs/>
          <w:color w:val="000000" w:themeColor="text1"/>
        </w:rPr>
        <w:t>Radiol</w:t>
      </w:r>
      <w:proofErr w:type="spellEnd"/>
      <w:r w:rsidRPr="006B69BF">
        <w:rPr>
          <w:rFonts w:ascii="Book Antiqua" w:hAnsi="Book Antiqua"/>
          <w:color w:val="000000" w:themeColor="text1"/>
        </w:rPr>
        <w:t xml:space="preserve"> 2020; </w:t>
      </w:r>
      <w:r w:rsidRPr="006B69BF">
        <w:rPr>
          <w:rFonts w:ascii="Book Antiqua" w:hAnsi="Book Antiqua"/>
          <w:b/>
          <w:bCs/>
          <w:color w:val="000000" w:themeColor="text1"/>
        </w:rPr>
        <w:t>49</w:t>
      </w:r>
      <w:r w:rsidRPr="006B69BF">
        <w:rPr>
          <w:rFonts w:ascii="Book Antiqua" w:hAnsi="Book Antiqua"/>
          <w:color w:val="000000" w:themeColor="text1"/>
        </w:rPr>
        <w:t>: 398-403 [PMID: 31253462 DOI: 10.1067/j.cpradiol.2019.06.006]</w:t>
      </w:r>
    </w:p>
    <w:p w14:paraId="0623F19D" w14:textId="77777777" w:rsidR="00E062BD" w:rsidRPr="00282454" w:rsidRDefault="00E062BD" w:rsidP="00282454">
      <w:pPr>
        <w:spacing w:line="360" w:lineRule="auto"/>
        <w:jc w:val="both"/>
        <w:rPr>
          <w:rFonts w:ascii="Book Antiqua" w:hAnsi="Book Antiqua"/>
          <w:color w:val="000000" w:themeColor="text1"/>
        </w:rPr>
      </w:pPr>
      <w:r w:rsidRPr="006B69BF">
        <w:rPr>
          <w:rFonts w:ascii="Book Antiqua" w:hAnsi="Book Antiqua"/>
          <w:color w:val="000000" w:themeColor="text1"/>
        </w:rPr>
        <w:t xml:space="preserve">63 </w:t>
      </w:r>
      <w:r w:rsidRPr="006B69BF">
        <w:rPr>
          <w:rFonts w:ascii="Book Antiqua" w:hAnsi="Book Antiqua"/>
          <w:b/>
          <w:bCs/>
          <w:color w:val="000000" w:themeColor="text1"/>
        </w:rPr>
        <w:t>Dioguardi Burgio M</w:t>
      </w:r>
      <w:r w:rsidRPr="006B69BF">
        <w:rPr>
          <w:rFonts w:ascii="Book Antiqua" w:hAnsi="Book Antiqua"/>
          <w:color w:val="000000" w:themeColor="text1"/>
        </w:rPr>
        <w:t xml:space="preserve">, Bruno O, Agnello F, Torrisi C, </w:t>
      </w:r>
      <w:proofErr w:type="spellStart"/>
      <w:r w:rsidRPr="006B69BF">
        <w:rPr>
          <w:rFonts w:ascii="Book Antiqua" w:hAnsi="Book Antiqua"/>
          <w:color w:val="000000" w:themeColor="text1"/>
        </w:rPr>
        <w:t>Vernuccio</w:t>
      </w:r>
      <w:proofErr w:type="spellEnd"/>
      <w:r w:rsidRPr="006B69BF">
        <w:rPr>
          <w:rFonts w:ascii="Book Antiqua" w:hAnsi="Book Antiqua"/>
          <w:color w:val="000000" w:themeColor="text1"/>
        </w:rPr>
        <w:t xml:space="preserve"> F, Cabibbo G, </w:t>
      </w:r>
      <w:proofErr w:type="spellStart"/>
      <w:r w:rsidRPr="006B69BF">
        <w:rPr>
          <w:rFonts w:ascii="Book Antiqua" w:hAnsi="Book Antiqua"/>
          <w:color w:val="000000" w:themeColor="text1"/>
        </w:rPr>
        <w:t>Soresi</w:t>
      </w:r>
      <w:proofErr w:type="spellEnd"/>
      <w:r w:rsidRPr="006B69BF">
        <w:rPr>
          <w:rFonts w:ascii="Book Antiqua" w:hAnsi="Book Antiqua"/>
          <w:color w:val="000000" w:themeColor="text1"/>
        </w:rPr>
        <w:t xml:space="preserve"> M, Petta S, Calamia M, Papia G, Gambino A, </w:t>
      </w:r>
      <w:proofErr w:type="spellStart"/>
      <w:r w:rsidRPr="006B69BF">
        <w:rPr>
          <w:rFonts w:ascii="Book Antiqua" w:hAnsi="Book Antiqua"/>
          <w:color w:val="000000" w:themeColor="text1"/>
        </w:rPr>
        <w:t>Ricceri</w:t>
      </w:r>
      <w:proofErr w:type="spellEnd"/>
      <w:r w:rsidRPr="006B69BF">
        <w:rPr>
          <w:rFonts w:ascii="Book Antiqua" w:hAnsi="Book Antiqua"/>
          <w:color w:val="000000" w:themeColor="text1"/>
        </w:rPr>
        <w:t xml:space="preserve"> V, Midiri M, </w:t>
      </w:r>
      <w:proofErr w:type="spellStart"/>
      <w:r w:rsidRPr="006B69BF">
        <w:rPr>
          <w:rFonts w:ascii="Book Antiqua" w:hAnsi="Book Antiqua"/>
          <w:color w:val="000000" w:themeColor="text1"/>
        </w:rPr>
        <w:t>Lagalla</w:t>
      </w:r>
      <w:proofErr w:type="spellEnd"/>
      <w:r w:rsidRPr="006B69BF">
        <w:rPr>
          <w:rFonts w:ascii="Book Antiqua" w:hAnsi="Book Antiqua"/>
          <w:color w:val="000000" w:themeColor="text1"/>
        </w:rPr>
        <w:t xml:space="preserve"> R, </w:t>
      </w:r>
      <w:proofErr w:type="spellStart"/>
      <w:r w:rsidRPr="006B69BF">
        <w:rPr>
          <w:rFonts w:ascii="Book Antiqua" w:hAnsi="Book Antiqua"/>
          <w:color w:val="000000" w:themeColor="text1"/>
        </w:rPr>
        <w:t>Brancatelli</w:t>
      </w:r>
      <w:proofErr w:type="spellEnd"/>
      <w:r w:rsidRPr="006B69BF">
        <w:rPr>
          <w:rFonts w:ascii="Book Antiqua" w:hAnsi="Book Antiqua"/>
          <w:color w:val="000000" w:themeColor="text1"/>
        </w:rPr>
        <w:t xml:space="preserve"> G. The cheating liver: imaging of focal steatosis and fatty sparing. </w:t>
      </w:r>
      <w:r w:rsidRPr="00282454">
        <w:rPr>
          <w:rFonts w:ascii="Book Antiqua" w:hAnsi="Book Antiqua"/>
          <w:i/>
          <w:iCs/>
          <w:color w:val="000000" w:themeColor="text1"/>
        </w:rPr>
        <w:t>Expert Rev Gastroenterol Hepatol</w:t>
      </w:r>
      <w:r w:rsidRPr="00282454">
        <w:rPr>
          <w:rFonts w:ascii="Book Antiqua" w:hAnsi="Book Antiqua"/>
          <w:color w:val="000000" w:themeColor="text1"/>
        </w:rPr>
        <w:t xml:space="preserve"> 2016; </w:t>
      </w:r>
      <w:r w:rsidRPr="00282454">
        <w:rPr>
          <w:rFonts w:ascii="Book Antiqua" w:hAnsi="Book Antiqua"/>
          <w:b/>
          <w:bCs/>
          <w:color w:val="000000" w:themeColor="text1"/>
        </w:rPr>
        <w:t>10</w:t>
      </w:r>
      <w:r w:rsidRPr="00282454">
        <w:rPr>
          <w:rFonts w:ascii="Book Antiqua" w:hAnsi="Book Antiqua"/>
          <w:color w:val="000000" w:themeColor="text1"/>
        </w:rPr>
        <w:t>: 671-678 [PMID: 27027652 DOI: 10.1586/17474124.2016.1169919]</w:t>
      </w:r>
    </w:p>
    <w:p w14:paraId="2BF8BA8D"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lastRenderedPageBreak/>
        <w:t xml:space="preserve">64 </w:t>
      </w:r>
      <w:r w:rsidRPr="00282454">
        <w:rPr>
          <w:rFonts w:ascii="Book Antiqua" w:hAnsi="Book Antiqua"/>
          <w:b/>
          <w:bCs/>
          <w:color w:val="000000" w:themeColor="text1"/>
        </w:rPr>
        <w:t>Moosavi B</w:t>
      </w:r>
      <w:r w:rsidRPr="00282454">
        <w:rPr>
          <w:rFonts w:ascii="Book Antiqua" w:hAnsi="Book Antiqua"/>
          <w:color w:val="000000" w:themeColor="text1"/>
        </w:rPr>
        <w:t>, Shenoy-</w:t>
      </w:r>
      <w:proofErr w:type="spellStart"/>
      <w:r w:rsidRPr="00282454">
        <w:rPr>
          <w:rFonts w:ascii="Book Antiqua" w:hAnsi="Book Antiqua"/>
          <w:color w:val="000000" w:themeColor="text1"/>
        </w:rPr>
        <w:t>Bhangle</w:t>
      </w:r>
      <w:proofErr w:type="spellEnd"/>
      <w:r w:rsidRPr="00282454">
        <w:rPr>
          <w:rFonts w:ascii="Book Antiqua" w:hAnsi="Book Antiqua"/>
          <w:color w:val="000000" w:themeColor="text1"/>
        </w:rPr>
        <w:t xml:space="preserve"> AS, Tsai LL, Reuf R, </w:t>
      </w:r>
      <w:proofErr w:type="spellStart"/>
      <w:r w:rsidRPr="00282454">
        <w:rPr>
          <w:rFonts w:ascii="Book Antiqua" w:hAnsi="Book Antiqua"/>
          <w:color w:val="000000" w:themeColor="text1"/>
        </w:rPr>
        <w:t>Mortele</w:t>
      </w:r>
      <w:proofErr w:type="spellEnd"/>
      <w:r w:rsidRPr="00282454">
        <w:rPr>
          <w:rFonts w:ascii="Book Antiqua" w:hAnsi="Book Antiqua"/>
          <w:color w:val="000000" w:themeColor="text1"/>
        </w:rPr>
        <w:t xml:space="preserve"> KJ. MRI characterization of focal liver lesions in non-cirrhotic patients: assessment of added value of gadoxetic acid-enhanced hepatobiliary phase imaging. </w:t>
      </w:r>
      <w:r w:rsidRPr="00282454">
        <w:rPr>
          <w:rFonts w:ascii="Book Antiqua" w:hAnsi="Book Antiqua"/>
          <w:i/>
          <w:iCs/>
          <w:color w:val="000000" w:themeColor="text1"/>
        </w:rPr>
        <w:t>Insights Imaging</w:t>
      </w:r>
      <w:r w:rsidRPr="00282454">
        <w:rPr>
          <w:rFonts w:ascii="Book Antiqua" w:hAnsi="Book Antiqua"/>
          <w:color w:val="000000" w:themeColor="text1"/>
        </w:rPr>
        <w:t xml:space="preserve"> 2020; </w:t>
      </w:r>
      <w:r w:rsidRPr="00282454">
        <w:rPr>
          <w:rFonts w:ascii="Book Antiqua" w:hAnsi="Book Antiqua"/>
          <w:b/>
          <w:bCs/>
          <w:color w:val="000000" w:themeColor="text1"/>
        </w:rPr>
        <w:t>11</w:t>
      </w:r>
      <w:r w:rsidRPr="00282454">
        <w:rPr>
          <w:rFonts w:ascii="Book Antiqua" w:hAnsi="Book Antiqua"/>
          <w:color w:val="000000" w:themeColor="text1"/>
        </w:rPr>
        <w:t>: 101 [PMID: 32960337 DOI: 10.1186/s13244-020-00894-3]</w:t>
      </w:r>
    </w:p>
    <w:p w14:paraId="001974A4" w14:textId="3706366D"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65</w:t>
      </w:r>
      <w:r w:rsidRPr="004B5C33">
        <w:rPr>
          <w:rFonts w:ascii="Book Antiqua" w:hAnsi="Book Antiqua"/>
          <w:b/>
          <w:bCs/>
          <w:color w:val="000000" w:themeColor="text1"/>
        </w:rPr>
        <w:t xml:space="preserve"> Chernyak V</w:t>
      </w:r>
      <w:r w:rsidRPr="00282454">
        <w:rPr>
          <w:rFonts w:ascii="Book Antiqua" w:hAnsi="Book Antiqua"/>
          <w:color w:val="000000" w:themeColor="text1"/>
        </w:rPr>
        <w:t>, Horowitz JM, Kamel IR, Arif-Tiwari H, Bashir MR, Cash BD, Farrell J, Goldstein A, Grajo JR, Gupta S, Hindman NM, Kam</w:t>
      </w:r>
      <w:r w:rsidRPr="004B5C33">
        <w:rPr>
          <w:rFonts w:ascii="Book Antiqua" w:hAnsi="Book Antiqua"/>
          <w:color w:val="000000" w:themeColor="text1"/>
        </w:rPr>
        <w:t xml:space="preserve">aya A, McNamara MM, Porter KK, </w:t>
      </w:r>
      <w:proofErr w:type="spellStart"/>
      <w:r w:rsidRPr="004B5C33">
        <w:rPr>
          <w:rFonts w:ascii="Book Antiqua" w:hAnsi="Book Antiqua"/>
          <w:color w:val="000000" w:themeColor="text1"/>
        </w:rPr>
        <w:t>Solnes</w:t>
      </w:r>
      <w:proofErr w:type="spellEnd"/>
      <w:r w:rsidRPr="004B5C33">
        <w:rPr>
          <w:rFonts w:ascii="Book Antiqua" w:hAnsi="Book Antiqua"/>
          <w:color w:val="000000" w:themeColor="text1"/>
        </w:rPr>
        <w:t xml:space="preserve"> LB, Srivastava PK, Zaheer A, Carucci LR</w:t>
      </w:r>
      <w:r w:rsidR="004B5C33" w:rsidRPr="004B5C33">
        <w:rPr>
          <w:rFonts w:ascii="Book Antiqua" w:hAnsi="Book Antiqua"/>
          <w:color w:val="000000" w:themeColor="text1"/>
        </w:rPr>
        <w:t>, Expert Panel on Gastrointestinal Imaging</w:t>
      </w:r>
      <w:r w:rsidRPr="00282454">
        <w:rPr>
          <w:rFonts w:ascii="Book Antiqua" w:hAnsi="Book Antiqua"/>
          <w:color w:val="000000" w:themeColor="text1"/>
        </w:rPr>
        <w:t>. ACR Appropriateness Criteria</w:t>
      </w:r>
      <w:r w:rsidRPr="00FD04DE">
        <w:rPr>
          <w:rFonts w:ascii="Book Antiqua" w:hAnsi="Book Antiqua"/>
          <w:color w:val="000000" w:themeColor="text1"/>
          <w:vertAlign w:val="superscript"/>
        </w:rPr>
        <w:t>®</w:t>
      </w:r>
      <w:r w:rsidRPr="00282454">
        <w:rPr>
          <w:rFonts w:ascii="Book Antiqua" w:hAnsi="Book Antiqua"/>
          <w:color w:val="000000" w:themeColor="text1"/>
        </w:rPr>
        <w:t xml:space="preserve"> Liver Lesion-Initial Characterization. </w:t>
      </w:r>
      <w:r w:rsidRPr="00282454">
        <w:rPr>
          <w:rFonts w:ascii="Book Antiqua" w:hAnsi="Book Antiqua"/>
          <w:i/>
          <w:iCs/>
          <w:color w:val="000000" w:themeColor="text1"/>
        </w:rPr>
        <w:t xml:space="preserve">J Am Coll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2020; </w:t>
      </w:r>
      <w:r w:rsidRPr="00282454">
        <w:rPr>
          <w:rFonts w:ascii="Book Antiqua" w:hAnsi="Book Antiqua"/>
          <w:b/>
          <w:bCs/>
          <w:color w:val="000000" w:themeColor="text1"/>
        </w:rPr>
        <w:t>17</w:t>
      </w:r>
      <w:r w:rsidRPr="00282454">
        <w:rPr>
          <w:rFonts w:ascii="Book Antiqua" w:hAnsi="Book Antiqua"/>
          <w:color w:val="000000" w:themeColor="text1"/>
        </w:rPr>
        <w:t>: S429-S446 [PMID: 33153555 DOI: 10.1016/j.jacr.2020.09.005]</w:t>
      </w:r>
    </w:p>
    <w:p w14:paraId="6B9C5AA4"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lang w:val="de-AT"/>
        </w:rPr>
        <w:t xml:space="preserve">66 </w:t>
      </w:r>
      <w:r w:rsidRPr="00282454">
        <w:rPr>
          <w:rFonts w:ascii="Book Antiqua" w:hAnsi="Book Antiqua"/>
          <w:b/>
          <w:bCs/>
          <w:color w:val="000000" w:themeColor="text1"/>
          <w:lang w:val="de-AT"/>
        </w:rPr>
        <w:t>Zech CJ</w:t>
      </w:r>
      <w:r w:rsidRPr="00282454">
        <w:rPr>
          <w:rFonts w:ascii="Book Antiqua" w:hAnsi="Book Antiqua"/>
          <w:color w:val="000000" w:themeColor="text1"/>
          <w:lang w:val="de-AT"/>
        </w:rPr>
        <w:t xml:space="preserve">, Grazioli L, Breuer J, Reiser MF, Schoenberg SO. </w:t>
      </w:r>
      <w:r w:rsidRPr="00282454">
        <w:rPr>
          <w:rFonts w:ascii="Book Antiqua" w:hAnsi="Book Antiqua"/>
          <w:color w:val="000000" w:themeColor="text1"/>
        </w:rPr>
        <w:t xml:space="preserve">Diagnostic performance and description of morphological features of focal nodular hyperplasia in Gd-EOB-DTPA-enhanced liver magnetic resonance imaging: results of a multicenter trial. </w:t>
      </w:r>
      <w:r w:rsidRPr="00282454">
        <w:rPr>
          <w:rFonts w:ascii="Book Antiqua" w:hAnsi="Book Antiqua"/>
          <w:i/>
          <w:iCs/>
          <w:color w:val="000000" w:themeColor="text1"/>
        </w:rPr>
        <w:t xml:space="preserve">Invest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2008; </w:t>
      </w:r>
      <w:r w:rsidRPr="00282454">
        <w:rPr>
          <w:rFonts w:ascii="Book Antiqua" w:hAnsi="Book Antiqua"/>
          <w:b/>
          <w:bCs/>
          <w:color w:val="000000" w:themeColor="text1"/>
        </w:rPr>
        <w:t>43</w:t>
      </w:r>
      <w:r w:rsidRPr="00282454">
        <w:rPr>
          <w:rFonts w:ascii="Book Antiqua" w:hAnsi="Book Antiqua"/>
          <w:color w:val="000000" w:themeColor="text1"/>
        </w:rPr>
        <w:t>: 504-511 [PMID: 18580333 DOI: 10.1097/RLI.0b013e3181705cd1]</w:t>
      </w:r>
    </w:p>
    <w:p w14:paraId="684E4614"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67 </w:t>
      </w:r>
      <w:proofErr w:type="spellStart"/>
      <w:r w:rsidRPr="00282454">
        <w:rPr>
          <w:rFonts w:ascii="Book Antiqua" w:hAnsi="Book Antiqua"/>
          <w:b/>
          <w:bCs/>
          <w:color w:val="000000" w:themeColor="text1"/>
        </w:rPr>
        <w:t>Ablefoni</w:t>
      </w:r>
      <w:proofErr w:type="spellEnd"/>
      <w:r w:rsidRPr="00282454">
        <w:rPr>
          <w:rFonts w:ascii="Book Antiqua" w:hAnsi="Book Antiqua"/>
          <w:b/>
          <w:bCs/>
          <w:color w:val="000000" w:themeColor="text1"/>
        </w:rPr>
        <w:t xml:space="preserve"> M</w:t>
      </w:r>
      <w:r w:rsidRPr="00282454">
        <w:rPr>
          <w:rFonts w:ascii="Book Antiqua" w:hAnsi="Book Antiqua"/>
          <w:color w:val="000000" w:themeColor="text1"/>
        </w:rPr>
        <w:t xml:space="preserve">, Surup H, </w:t>
      </w:r>
      <w:proofErr w:type="spellStart"/>
      <w:r w:rsidRPr="00282454">
        <w:rPr>
          <w:rFonts w:ascii="Book Antiqua" w:hAnsi="Book Antiqua"/>
          <w:color w:val="000000" w:themeColor="text1"/>
        </w:rPr>
        <w:t>Ehrengut</w:t>
      </w:r>
      <w:proofErr w:type="spellEnd"/>
      <w:r w:rsidRPr="00282454">
        <w:rPr>
          <w:rFonts w:ascii="Book Antiqua" w:hAnsi="Book Antiqua"/>
          <w:color w:val="000000" w:themeColor="text1"/>
        </w:rPr>
        <w:t xml:space="preserve"> C, Schindler A, Seehofer D, Denecke T, Meyer HJ. Diagnostic Benefit of High b-Value Computed Diffusion-Weighted Imaging in Patients with Hepatic Metastasis. </w:t>
      </w:r>
      <w:r w:rsidRPr="00282454">
        <w:rPr>
          <w:rFonts w:ascii="Book Antiqua" w:hAnsi="Book Antiqua"/>
          <w:i/>
          <w:iCs/>
          <w:color w:val="000000" w:themeColor="text1"/>
        </w:rPr>
        <w:t>J Clin Med</w:t>
      </w:r>
      <w:r w:rsidRPr="00282454">
        <w:rPr>
          <w:rFonts w:ascii="Book Antiqua" w:hAnsi="Book Antiqua"/>
          <w:color w:val="000000" w:themeColor="text1"/>
        </w:rPr>
        <w:t xml:space="preserve"> 2021; </w:t>
      </w:r>
      <w:r w:rsidRPr="00282454">
        <w:rPr>
          <w:rFonts w:ascii="Book Antiqua" w:hAnsi="Book Antiqua"/>
          <w:b/>
          <w:bCs/>
          <w:color w:val="000000" w:themeColor="text1"/>
        </w:rPr>
        <w:t>10</w:t>
      </w:r>
      <w:r w:rsidRPr="00282454">
        <w:rPr>
          <w:rFonts w:ascii="Book Antiqua" w:hAnsi="Book Antiqua"/>
          <w:color w:val="000000" w:themeColor="text1"/>
        </w:rPr>
        <w:t xml:space="preserve"> [PMID: 34830572 DOI: 10.3390/jcm10225289]</w:t>
      </w:r>
    </w:p>
    <w:p w14:paraId="1DE36886"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68 </w:t>
      </w:r>
      <w:proofErr w:type="spellStart"/>
      <w:r w:rsidRPr="00282454">
        <w:rPr>
          <w:rFonts w:ascii="Book Antiqua" w:hAnsi="Book Antiqua"/>
          <w:b/>
          <w:bCs/>
          <w:color w:val="000000" w:themeColor="text1"/>
        </w:rPr>
        <w:t>Hazhirkarzar</w:t>
      </w:r>
      <w:proofErr w:type="spellEnd"/>
      <w:r w:rsidRPr="00282454">
        <w:rPr>
          <w:rFonts w:ascii="Book Antiqua" w:hAnsi="Book Antiqua"/>
          <w:b/>
          <w:bCs/>
          <w:color w:val="000000" w:themeColor="text1"/>
        </w:rPr>
        <w:t xml:space="preserve"> B</w:t>
      </w:r>
      <w:r w:rsidRPr="00282454">
        <w:rPr>
          <w:rFonts w:ascii="Book Antiqua" w:hAnsi="Book Antiqua"/>
          <w:color w:val="000000" w:themeColor="text1"/>
        </w:rPr>
        <w:t xml:space="preserve">, </w:t>
      </w:r>
      <w:proofErr w:type="spellStart"/>
      <w:r w:rsidRPr="00282454">
        <w:rPr>
          <w:rFonts w:ascii="Book Antiqua" w:hAnsi="Book Antiqua"/>
          <w:color w:val="000000" w:themeColor="text1"/>
        </w:rPr>
        <w:t>Khoshpouri</w:t>
      </w:r>
      <w:proofErr w:type="spellEnd"/>
      <w:r w:rsidRPr="00282454">
        <w:rPr>
          <w:rFonts w:ascii="Book Antiqua" w:hAnsi="Book Antiqua"/>
          <w:color w:val="000000" w:themeColor="text1"/>
        </w:rPr>
        <w:t xml:space="preserve"> P, </w:t>
      </w:r>
      <w:proofErr w:type="spellStart"/>
      <w:r w:rsidRPr="00282454">
        <w:rPr>
          <w:rFonts w:ascii="Book Antiqua" w:hAnsi="Book Antiqua"/>
          <w:color w:val="000000" w:themeColor="text1"/>
        </w:rPr>
        <w:t>Shaghaghi</w:t>
      </w:r>
      <w:proofErr w:type="spellEnd"/>
      <w:r w:rsidRPr="00282454">
        <w:rPr>
          <w:rFonts w:ascii="Book Antiqua" w:hAnsi="Book Antiqua"/>
          <w:color w:val="000000" w:themeColor="text1"/>
        </w:rPr>
        <w:t xml:space="preserve"> M, </w:t>
      </w:r>
      <w:proofErr w:type="spellStart"/>
      <w:r w:rsidRPr="00282454">
        <w:rPr>
          <w:rFonts w:ascii="Book Antiqua" w:hAnsi="Book Antiqua"/>
          <w:color w:val="000000" w:themeColor="text1"/>
        </w:rPr>
        <w:t>Ghasabeh</w:t>
      </w:r>
      <w:proofErr w:type="spellEnd"/>
      <w:r w:rsidRPr="00282454">
        <w:rPr>
          <w:rFonts w:ascii="Book Antiqua" w:hAnsi="Book Antiqua"/>
          <w:color w:val="000000" w:themeColor="text1"/>
        </w:rPr>
        <w:t xml:space="preserve"> MA, Pawlik TM, Kamel IR. Current state of the art imaging approaches for colorectal liver metastasis. </w:t>
      </w:r>
      <w:r w:rsidRPr="00282454">
        <w:rPr>
          <w:rFonts w:ascii="Book Antiqua" w:hAnsi="Book Antiqua"/>
          <w:i/>
          <w:iCs/>
          <w:color w:val="000000" w:themeColor="text1"/>
        </w:rPr>
        <w:t xml:space="preserve">Hepatobiliary Surg </w:t>
      </w:r>
      <w:proofErr w:type="spellStart"/>
      <w:r w:rsidRPr="00282454">
        <w:rPr>
          <w:rFonts w:ascii="Book Antiqua" w:hAnsi="Book Antiqua"/>
          <w:i/>
          <w:iCs/>
          <w:color w:val="000000" w:themeColor="text1"/>
        </w:rPr>
        <w:t>Nutr</w:t>
      </w:r>
      <w:proofErr w:type="spellEnd"/>
      <w:r w:rsidRPr="00282454">
        <w:rPr>
          <w:rFonts w:ascii="Book Antiqua" w:hAnsi="Book Antiqua"/>
          <w:color w:val="000000" w:themeColor="text1"/>
        </w:rPr>
        <w:t xml:space="preserve"> 2020; </w:t>
      </w:r>
      <w:r w:rsidRPr="00282454">
        <w:rPr>
          <w:rFonts w:ascii="Book Antiqua" w:hAnsi="Book Antiqua"/>
          <w:b/>
          <w:bCs/>
          <w:color w:val="000000" w:themeColor="text1"/>
        </w:rPr>
        <w:t>9</w:t>
      </w:r>
      <w:r w:rsidRPr="00282454">
        <w:rPr>
          <w:rFonts w:ascii="Book Antiqua" w:hAnsi="Book Antiqua"/>
          <w:color w:val="000000" w:themeColor="text1"/>
        </w:rPr>
        <w:t>: 35-48 [PMID: 32140477 DOI: 10.21037/hbsn.2019.05.11]</w:t>
      </w:r>
    </w:p>
    <w:p w14:paraId="382DAECD" w14:textId="77777777" w:rsidR="00E062BD" w:rsidRPr="00282454" w:rsidRDefault="00E062BD" w:rsidP="00282454">
      <w:pPr>
        <w:spacing w:line="360" w:lineRule="auto"/>
        <w:jc w:val="both"/>
        <w:rPr>
          <w:rFonts w:ascii="Book Antiqua" w:hAnsi="Book Antiqua"/>
          <w:color w:val="000000" w:themeColor="text1"/>
          <w:lang w:val="de-AT"/>
        </w:rPr>
      </w:pPr>
      <w:r w:rsidRPr="00282454">
        <w:rPr>
          <w:rFonts w:ascii="Book Antiqua" w:hAnsi="Book Antiqua"/>
          <w:color w:val="000000" w:themeColor="text1"/>
        </w:rPr>
        <w:t xml:space="preserve">69 </w:t>
      </w:r>
      <w:r w:rsidRPr="00282454">
        <w:rPr>
          <w:rFonts w:ascii="Book Antiqua" w:hAnsi="Book Antiqua"/>
          <w:b/>
          <w:bCs/>
          <w:color w:val="000000" w:themeColor="text1"/>
        </w:rPr>
        <w:t>Tang L</w:t>
      </w:r>
      <w:r w:rsidRPr="00282454">
        <w:rPr>
          <w:rFonts w:ascii="Book Antiqua" w:hAnsi="Book Antiqua"/>
          <w:color w:val="000000" w:themeColor="text1"/>
        </w:rPr>
        <w:t xml:space="preserve">, Zhou XJ. Diffusion MRI of cancer: From low to high b-values. </w:t>
      </w:r>
      <w:r w:rsidRPr="00282454">
        <w:rPr>
          <w:rFonts w:ascii="Book Antiqua" w:hAnsi="Book Antiqua"/>
          <w:i/>
          <w:iCs/>
          <w:color w:val="000000" w:themeColor="text1"/>
          <w:lang w:val="de-AT"/>
        </w:rPr>
        <w:t>J Magn Reson Imaging</w:t>
      </w:r>
      <w:r w:rsidRPr="00282454">
        <w:rPr>
          <w:rFonts w:ascii="Book Antiqua" w:hAnsi="Book Antiqua"/>
          <w:color w:val="000000" w:themeColor="text1"/>
          <w:lang w:val="de-AT"/>
        </w:rPr>
        <w:t xml:space="preserve"> 2019; </w:t>
      </w:r>
      <w:r w:rsidRPr="00282454">
        <w:rPr>
          <w:rFonts w:ascii="Book Antiqua" w:hAnsi="Book Antiqua"/>
          <w:b/>
          <w:bCs/>
          <w:color w:val="000000" w:themeColor="text1"/>
          <w:lang w:val="de-AT"/>
        </w:rPr>
        <w:t>49</w:t>
      </w:r>
      <w:r w:rsidRPr="00282454">
        <w:rPr>
          <w:rFonts w:ascii="Book Antiqua" w:hAnsi="Book Antiqua"/>
          <w:color w:val="000000" w:themeColor="text1"/>
          <w:lang w:val="de-AT"/>
        </w:rPr>
        <w:t>: 23-40 [PMID: 30311988 DOI: 10.1002/jmri.26293]</w:t>
      </w:r>
    </w:p>
    <w:p w14:paraId="4B97CB4F"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lang w:val="de-AT"/>
        </w:rPr>
        <w:t xml:space="preserve">70 </w:t>
      </w:r>
      <w:r w:rsidRPr="00282454">
        <w:rPr>
          <w:rFonts w:ascii="Book Antiqua" w:hAnsi="Book Antiqua"/>
          <w:b/>
          <w:bCs/>
          <w:color w:val="000000" w:themeColor="text1"/>
          <w:lang w:val="de-AT"/>
        </w:rPr>
        <w:t>Kele PG</w:t>
      </w:r>
      <w:r w:rsidRPr="00282454">
        <w:rPr>
          <w:rFonts w:ascii="Book Antiqua" w:hAnsi="Book Antiqua"/>
          <w:color w:val="000000" w:themeColor="text1"/>
          <w:lang w:val="de-AT"/>
        </w:rPr>
        <w:t xml:space="preserve">, van der Jagt EJ. </w:t>
      </w:r>
      <w:r w:rsidRPr="00282454">
        <w:rPr>
          <w:rFonts w:ascii="Book Antiqua" w:hAnsi="Book Antiqua"/>
          <w:color w:val="000000" w:themeColor="text1"/>
        </w:rPr>
        <w:t xml:space="preserve">Diffusion weighted imaging in the liver. </w:t>
      </w:r>
      <w:r w:rsidRPr="00282454">
        <w:rPr>
          <w:rFonts w:ascii="Book Antiqua" w:hAnsi="Book Antiqua"/>
          <w:i/>
          <w:iCs/>
          <w:color w:val="000000" w:themeColor="text1"/>
        </w:rPr>
        <w:t>World J Gastroenterol</w:t>
      </w:r>
      <w:r w:rsidRPr="00282454">
        <w:rPr>
          <w:rFonts w:ascii="Book Antiqua" w:hAnsi="Book Antiqua"/>
          <w:color w:val="000000" w:themeColor="text1"/>
        </w:rPr>
        <w:t xml:space="preserve"> 2010; </w:t>
      </w:r>
      <w:r w:rsidRPr="00282454">
        <w:rPr>
          <w:rFonts w:ascii="Book Antiqua" w:hAnsi="Book Antiqua"/>
          <w:b/>
          <w:bCs/>
          <w:color w:val="000000" w:themeColor="text1"/>
        </w:rPr>
        <w:t>16</w:t>
      </w:r>
      <w:r w:rsidRPr="00282454">
        <w:rPr>
          <w:rFonts w:ascii="Book Antiqua" w:hAnsi="Book Antiqua"/>
          <w:color w:val="000000" w:themeColor="text1"/>
        </w:rPr>
        <w:t>: 1567-1576 [PMID: 20355235 DOI: 10.3748/</w:t>
      </w:r>
      <w:proofErr w:type="gramStart"/>
      <w:r w:rsidRPr="00282454">
        <w:rPr>
          <w:rFonts w:ascii="Book Antiqua" w:hAnsi="Book Antiqua"/>
          <w:color w:val="000000" w:themeColor="text1"/>
        </w:rPr>
        <w:t>wjg.v16.i</w:t>
      </w:r>
      <w:proofErr w:type="gramEnd"/>
      <w:r w:rsidRPr="00282454">
        <w:rPr>
          <w:rFonts w:ascii="Book Antiqua" w:hAnsi="Book Antiqua"/>
          <w:color w:val="000000" w:themeColor="text1"/>
        </w:rPr>
        <w:t>13.1567]</w:t>
      </w:r>
    </w:p>
    <w:p w14:paraId="195F7190"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71 </w:t>
      </w:r>
      <w:proofErr w:type="spellStart"/>
      <w:r w:rsidRPr="00282454">
        <w:rPr>
          <w:rFonts w:ascii="Book Antiqua" w:hAnsi="Book Antiqua"/>
          <w:b/>
          <w:bCs/>
          <w:color w:val="000000" w:themeColor="text1"/>
        </w:rPr>
        <w:t>Coenegrachts</w:t>
      </w:r>
      <w:proofErr w:type="spellEnd"/>
      <w:r w:rsidRPr="00282454">
        <w:rPr>
          <w:rFonts w:ascii="Book Antiqua" w:hAnsi="Book Antiqua"/>
          <w:b/>
          <w:bCs/>
          <w:color w:val="000000" w:themeColor="text1"/>
        </w:rPr>
        <w:t xml:space="preserve"> K</w:t>
      </w:r>
      <w:r w:rsidRPr="00282454">
        <w:rPr>
          <w:rFonts w:ascii="Book Antiqua" w:hAnsi="Book Antiqua"/>
          <w:color w:val="000000" w:themeColor="text1"/>
        </w:rPr>
        <w:t xml:space="preserve">, </w:t>
      </w:r>
      <w:proofErr w:type="spellStart"/>
      <w:r w:rsidRPr="00282454">
        <w:rPr>
          <w:rFonts w:ascii="Book Antiqua" w:hAnsi="Book Antiqua"/>
          <w:color w:val="000000" w:themeColor="text1"/>
        </w:rPr>
        <w:t>Delanote</w:t>
      </w:r>
      <w:proofErr w:type="spellEnd"/>
      <w:r w:rsidRPr="00282454">
        <w:rPr>
          <w:rFonts w:ascii="Book Antiqua" w:hAnsi="Book Antiqua"/>
          <w:color w:val="000000" w:themeColor="text1"/>
        </w:rPr>
        <w:t xml:space="preserve"> J, Ter Beek L, </w:t>
      </w:r>
      <w:proofErr w:type="spellStart"/>
      <w:r w:rsidRPr="00282454">
        <w:rPr>
          <w:rFonts w:ascii="Book Antiqua" w:hAnsi="Book Antiqua"/>
          <w:color w:val="000000" w:themeColor="text1"/>
        </w:rPr>
        <w:t>Haspeslagh</w:t>
      </w:r>
      <w:proofErr w:type="spellEnd"/>
      <w:r w:rsidRPr="00282454">
        <w:rPr>
          <w:rFonts w:ascii="Book Antiqua" w:hAnsi="Book Antiqua"/>
          <w:color w:val="000000" w:themeColor="text1"/>
        </w:rPr>
        <w:t xml:space="preserve"> M, Bipat S, Stoker J, Van Kerkhove F, Steyaert L, </w:t>
      </w:r>
      <w:proofErr w:type="spellStart"/>
      <w:r w:rsidRPr="00282454">
        <w:rPr>
          <w:rFonts w:ascii="Book Antiqua" w:hAnsi="Book Antiqua"/>
          <w:color w:val="000000" w:themeColor="text1"/>
        </w:rPr>
        <w:t>Rigauts</w:t>
      </w:r>
      <w:proofErr w:type="spellEnd"/>
      <w:r w:rsidRPr="00282454">
        <w:rPr>
          <w:rFonts w:ascii="Book Antiqua" w:hAnsi="Book Antiqua"/>
          <w:color w:val="000000" w:themeColor="text1"/>
        </w:rPr>
        <w:t xml:space="preserve"> H, Casselman JW. Improved focal liver lesion detection: comparison of single-shot diffusion-weighted echoplanar and single-shot T2 weighted turbo spin echo techniques. </w:t>
      </w:r>
      <w:r w:rsidRPr="00282454">
        <w:rPr>
          <w:rFonts w:ascii="Book Antiqua" w:hAnsi="Book Antiqua"/>
          <w:i/>
          <w:iCs/>
          <w:color w:val="000000" w:themeColor="text1"/>
        </w:rPr>
        <w:t xml:space="preserve">Br J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2007; </w:t>
      </w:r>
      <w:r w:rsidRPr="00282454">
        <w:rPr>
          <w:rFonts w:ascii="Book Antiqua" w:hAnsi="Book Antiqua"/>
          <w:b/>
          <w:bCs/>
          <w:color w:val="000000" w:themeColor="text1"/>
        </w:rPr>
        <w:t>80</w:t>
      </w:r>
      <w:r w:rsidRPr="00282454">
        <w:rPr>
          <w:rFonts w:ascii="Book Antiqua" w:hAnsi="Book Antiqua"/>
          <w:color w:val="000000" w:themeColor="text1"/>
        </w:rPr>
        <w:t>: 524-531 [PMID: 17510250 DOI: 10.1259/</w:t>
      </w:r>
      <w:proofErr w:type="spellStart"/>
      <w:r w:rsidRPr="00282454">
        <w:rPr>
          <w:rFonts w:ascii="Book Antiqua" w:hAnsi="Book Antiqua"/>
          <w:color w:val="000000" w:themeColor="text1"/>
        </w:rPr>
        <w:t>bjr</w:t>
      </w:r>
      <w:proofErr w:type="spellEnd"/>
      <w:r w:rsidRPr="00282454">
        <w:rPr>
          <w:rFonts w:ascii="Book Antiqua" w:hAnsi="Book Antiqua"/>
          <w:color w:val="000000" w:themeColor="text1"/>
        </w:rPr>
        <w:t>/33156643]</w:t>
      </w:r>
    </w:p>
    <w:p w14:paraId="7D946F4F" w14:textId="2F254039"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lastRenderedPageBreak/>
        <w:t xml:space="preserve">72 </w:t>
      </w:r>
      <w:r w:rsidRPr="00282454">
        <w:rPr>
          <w:rFonts w:ascii="Book Antiqua" w:hAnsi="Book Antiqua"/>
          <w:b/>
          <w:bCs/>
          <w:color w:val="000000" w:themeColor="text1"/>
        </w:rPr>
        <w:t>Parikh T</w:t>
      </w:r>
      <w:r w:rsidRPr="00282454">
        <w:rPr>
          <w:rFonts w:ascii="Book Antiqua" w:hAnsi="Book Antiqua"/>
          <w:color w:val="000000" w:themeColor="text1"/>
        </w:rPr>
        <w:t xml:space="preserve">, Drew SJ, Lee VS, Wong S, Hecht EM, Babb JS, </w:t>
      </w:r>
      <w:proofErr w:type="spellStart"/>
      <w:r w:rsidRPr="00282454">
        <w:rPr>
          <w:rFonts w:ascii="Book Antiqua" w:hAnsi="Book Antiqua"/>
          <w:color w:val="000000" w:themeColor="text1"/>
        </w:rPr>
        <w:t>Taouli</w:t>
      </w:r>
      <w:proofErr w:type="spellEnd"/>
      <w:r w:rsidRPr="00282454">
        <w:rPr>
          <w:rFonts w:ascii="Book Antiqua" w:hAnsi="Book Antiqua"/>
          <w:color w:val="000000" w:themeColor="text1"/>
        </w:rPr>
        <w:t xml:space="preserve"> B. Focal liver lesion detection and characterization with diffusion-weighted MR imaging: comparison with standard breath-hold </w:t>
      </w:r>
      <w:r w:rsidR="001B1DD7">
        <w:rPr>
          <w:rFonts w:ascii="Book Antiqua" w:hAnsi="Book Antiqua"/>
          <w:color w:val="000000" w:themeColor="text1"/>
        </w:rPr>
        <w:t>T2W</w:t>
      </w:r>
      <w:r w:rsidRPr="00282454">
        <w:rPr>
          <w:rFonts w:ascii="Book Antiqua" w:hAnsi="Book Antiqua"/>
          <w:color w:val="000000" w:themeColor="text1"/>
        </w:rPr>
        <w:t xml:space="preserve"> imaging. </w:t>
      </w:r>
      <w:r w:rsidRPr="00282454">
        <w:rPr>
          <w:rFonts w:ascii="Book Antiqua" w:hAnsi="Book Antiqua"/>
          <w:i/>
          <w:iCs/>
          <w:color w:val="000000" w:themeColor="text1"/>
        </w:rPr>
        <w:t>Radiology</w:t>
      </w:r>
      <w:r w:rsidRPr="00282454">
        <w:rPr>
          <w:rFonts w:ascii="Book Antiqua" w:hAnsi="Book Antiqua"/>
          <w:color w:val="000000" w:themeColor="text1"/>
        </w:rPr>
        <w:t xml:space="preserve"> 2008; </w:t>
      </w:r>
      <w:r w:rsidRPr="00282454">
        <w:rPr>
          <w:rFonts w:ascii="Book Antiqua" w:hAnsi="Book Antiqua"/>
          <w:b/>
          <w:bCs/>
          <w:color w:val="000000" w:themeColor="text1"/>
        </w:rPr>
        <w:t>246</w:t>
      </w:r>
      <w:r w:rsidRPr="00282454">
        <w:rPr>
          <w:rFonts w:ascii="Book Antiqua" w:hAnsi="Book Antiqua"/>
          <w:color w:val="000000" w:themeColor="text1"/>
        </w:rPr>
        <w:t>: 812-822 [PMID: 18223123 DOI: 10.1148/radiol.2463070432]</w:t>
      </w:r>
    </w:p>
    <w:p w14:paraId="427F2D46"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73 </w:t>
      </w:r>
      <w:r w:rsidRPr="00282454">
        <w:rPr>
          <w:rFonts w:ascii="Book Antiqua" w:hAnsi="Book Antiqua"/>
          <w:b/>
          <w:bCs/>
          <w:color w:val="000000" w:themeColor="text1"/>
        </w:rPr>
        <w:t>Bruegel M</w:t>
      </w:r>
      <w:r w:rsidRPr="00282454">
        <w:rPr>
          <w:rFonts w:ascii="Book Antiqua" w:hAnsi="Book Antiqua"/>
          <w:color w:val="000000" w:themeColor="text1"/>
        </w:rPr>
        <w:t xml:space="preserve">, </w:t>
      </w:r>
      <w:proofErr w:type="spellStart"/>
      <w:r w:rsidRPr="00282454">
        <w:rPr>
          <w:rFonts w:ascii="Book Antiqua" w:hAnsi="Book Antiqua"/>
          <w:color w:val="000000" w:themeColor="text1"/>
        </w:rPr>
        <w:t>Rummeny</w:t>
      </w:r>
      <w:proofErr w:type="spellEnd"/>
      <w:r w:rsidRPr="00282454">
        <w:rPr>
          <w:rFonts w:ascii="Book Antiqua" w:hAnsi="Book Antiqua"/>
          <w:color w:val="000000" w:themeColor="text1"/>
        </w:rPr>
        <w:t xml:space="preserve"> EJ. Hepatic metastases: use of diffusion-weighted echo-planar imaging. </w:t>
      </w:r>
      <w:proofErr w:type="spellStart"/>
      <w:r w:rsidRPr="00282454">
        <w:rPr>
          <w:rFonts w:ascii="Book Antiqua" w:hAnsi="Book Antiqua"/>
          <w:i/>
          <w:iCs/>
          <w:color w:val="000000" w:themeColor="text1"/>
        </w:rPr>
        <w:t>Abdom</w:t>
      </w:r>
      <w:proofErr w:type="spellEnd"/>
      <w:r w:rsidRPr="00282454">
        <w:rPr>
          <w:rFonts w:ascii="Book Antiqua" w:hAnsi="Book Antiqua"/>
          <w:i/>
          <w:iCs/>
          <w:color w:val="000000" w:themeColor="text1"/>
        </w:rPr>
        <w:t xml:space="preserve"> Imaging</w:t>
      </w:r>
      <w:r w:rsidRPr="00282454">
        <w:rPr>
          <w:rFonts w:ascii="Book Antiqua" w:hAnsi="Book Antiqua"/>
          <w:color w:val="000000" w:themeColor="text1"/>
        </w:rPr>
        <w:t xml:space="preserve"> 2010; </w:t>
      </w:r>
      <w:r w:rsidRPr="00282454">
        <w:rPr>
          <w:rFonts w:ascii="Book Antiqua" w:hAnsi="Book Antiqua"/>
          <w:b/>
          <w:bCs/>
          <w:color w:val="000000" w:themeColor="text1"/>
        </w:rPr>
        <w:t>35</w:t>
      </w:r>
      <w:r w:rsidRPr="00282454">
        <w:rPr>
          <w:rFonts w:ascii="Book Antiqua" w:hAnsi="Book Antiqua"/>
          <w:color w:val="000000" w:themeColor="text1"/>
        </w:rPr>
        <w:t>: 454-461 [PMID: 19471997 DOI: 10.1007/s00261-009-9541-8]</w:t>
      </w:r>
    </w:p>
    <w:p w14:paraId="23F8AEC6" w14:textId="77777777" w:rsidR="00E062BD" w:rsidRPr="00282454" w:rsidRDefault="00E062BD" w:rsidP="00282454">
      <w:pPr>
        <w:spacing w:line="360" w:lineRule="auto"/>
        <w:jc w:val="both"/>
        <w:rPr>
          <w:rFonts w:ascii="Book Antiqua" w:hAnsi="Book Antiqua"/>
          <w:color w:val="000000" w:themeColor="text1"/>
        </w:rPr>
      </w:pPr>
      <w:r w:rsidRPr="006B69BF">
        <w:rPr>
          <w:rFonts w:ascii="Book Antiqua" w:hAnsi="Book Antiqua"/>
          <w:color w:val="000000" w:themeColor="text1"/>
          <w:lang w:val="it-IT"/>
        </w:rPr>
        <w:t xml:space="preserve">74 </w:t>
      </w:r>
      <w:r w:rsidRPr="006B69BF">
        <w:rPr>
          <w:rFonts w:ascii="Book Antiqua" w:hAnsi="Book Antiqua"/>
          <w:b/>
          <w:bCs/>
          <w:color w:val="000000" w:themeColor="text1"/>
          <w:lang w:val="it-IT"/>
        </w:rPr>
        <w:t>Mainenti PP</w:t>
      </w:r>
      <w:r w:rsidRPr="006B69BF">
        <w:rPr>
          <w:rFonts w:ascii="Book Antiqua" w:hAnsi="Book Antiqua"/>
          <w:color w:val="000000" w:themeColor="text1"/>
          <w:lang w:val="it-IT"/>
        </w:rPr>
        <w:t xml:space="preserve">, Romano F, Pizzuti L, Segreto S, Storto G, Mannelli L, Imbriaco M, Camera L, Maurea S. Non-invasive diagnostic imaging of colorectal liver metastases. </w:t>
      </w:r>
      <w:r w:rsidRPr="00282454">
        <w:rPr>
          <w:rFonts w:ascii="Book Antiqua" w:hAnsi="Book Antiqua"/>
          <w:i/>
          <w:iCs/>
          <w:color w:val="000000" w:themeColor="text1"/>
        </w:rPr>
        <w:t xml:space="preserve">World J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2015; </w:t>
      </w:r>
      <w:r w:rsidRPr="00282454">
        <w:rPr>
          <w:rFonts w:ascii="Book Antiqua" w:hAnsi="Book Antiqua"/>
          <w:b/>
          <w:bCs/>
          <w:color w:val="000000" w:themeColor="text1"/>
        </w:rPr>
        <w:t>7</w:t>
      </w:r>
      <w:r w:rsidRPr="00282454">
        <w:rPr>
          <w:rFonts w:ascii="Book Antiqua" w:hAnsi="Book Antiqua"/>
          <w:color w:val="000000" w:themeColor="text1"/>
        </w:rPr>
        <w:t>: 157-169 [PMID: 26217455 DOI: 10.4329/</w:t>
      </w:r>
      <w:proofErr w:type="gramStart"/>
      <w:r w:rsidRPr="00282454">
        <w:rPr>
          <w:rFonts w:ascii="Book Antiqua" w:hAnsi="Book Antiqua"/>
          <w:color w:val="000000" w:themeColor="text1"/>
        </w:rPr>
        <w:t>wjr.v</w:t>
      </w:r>
      <w:proofErr w:type="gramEnd"/>
      <w:r w:rsidRPr="00282454">
        <w:rPr>
          <w:rFonts w:ascii="Book Antiqua" w:hAnsi="Book Antiqua"/>
          <w:color w:val="000000" w:themeColor="text1"/>
        </w:rPr>
        <w:t>7.i7.157]</w:t>
      </w:r>
    </w:p>
    <w:p w14:paraId="16559B54"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75 </w:t>
      </w:r>
      <w:proofErr w:type="spellStart"/>
      <w:r w:rsidRPr="00282454">
        <w:rPr>
          <w:rFonts w:ascii="Book Antiqua" w:hAnsi="Book Antiqua"/>
          <w:b/>
          <w:bCs/>
          <w:color w:val="000000" w:themeColor="text1"/>
        </w:rPr>
        <w:t>Sobeh</w:t>
      </w:r>
      <w:proofErr w:type="spellEnd"/>
      <w:r w:rsidRPr="00282454">
        <w:rPr>
          <w:rFonts w:ascii="Book Antiqua" w:hAnsi="Book Antiqua"/>
          <w:b/>
          <w:bCs/>
          <w:color w:val="000000" w:themeColor="text1"/>
        </w:rPr>
        <w:t xml:space="preserve"> T</w:t>
      </w:r>
      <w:r w:rsidRPr="00282454">
        <w:rPr>
          <w:rFonts w:ascii="Book Antiqua" w:hAnsi="Book Antiqua"/>
          <w:color w:val="000000" w:themeColor="text1"/>
        </w:rPr>
        <w:t xml:space="preserve">, Inbar Y, Apter S, Soffer S, Anteby R, Kraus M, Konen E, Klang E. Diffusion-weighted MRI for predicting and assessing treatment response of liver metastases from CRC - A systematic review and meta-analysis. </w:t>
      </w:r>
      <w:proofErr w:type="spellStart"/>
      <w:r w:rsidRPr="00282454">
        <w:rPr>
          <w:rFonts w:ascii="Book Antiqua" w:hAnsi="Book Antiqua"/>
          <w:i/>
          <w:iCs/>
          <w:color w:val="000000" w:themeColor="text1"/>
        </w:rPr>
        <w:t>Eur</w:t>
      </w:r>
      <w:proofErr w:type="spellEnd"/>
      <w:r w:rsidRPr="00282454">
        <w:rPr>
          <w:rFonts w:ascii="Book Antiqua" w:hAnsi="Book Antiqua"/>
          <w:i/>
          <w:iCs/>
          <w:color w:val="000000" w:themeColor="text1"/>
        </w:rPr>
        <w:t xml:space="preserve"> J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2023; </w:t>
      </w:r>
      <w:r w:rsidRPr="00282454">
        <w:rPr>
          <w:rFonts w:ascii="Book Antiqua" w:hAnsi="Book Antiqua"/>
          <w:b/>
          <w:bCs/>
          <w:color w:val="000000" w:themeColor="text1"/>
        </w:rPr>
        <w:t>163</w:t>
      </w:r>
      <w:r w:rsidRPr="00282454">
        <w:rPr>
          <w:rFonts w:ascii="Book Antiqua" w:hAnsi="Book Antiqua"/>
          <w:color w:val="000000" w:themeColor="text1"/>
        </w:rPr>
        <w:t>: 110810 [PMID: 37075628 DOI: 10.1016/j.ejrad.2023.110810]</w:t>
      </w:r>
    </w:p>
    <w:p w14:paraId="6D349E3C"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76 </w:t>
      </w:r>
      <w:r w:rsidRPr="00282454">
        <w:rPr>
          <w:rFonts w:ascii="Book Antiqua" w:hAnsi="Book Antiqua"/>
          <w:b/>
          <w:bCs/>
          <w:color w:val="000000" w:themeColor="text1"/>
        </w:rPr>
        <w:t>Drewes R</w:t>
      </w:r>
      <w:r w:rsidRPr="00282454">
        <w:rPr>
          <w:rFonts w:ascii="Book Antiqua" w:hAnsi="Book Antiqua"/>
          <w:color w:val="000000" w:themeColor="text1"/>
        </w:rPr>
        <w:t xml:space="preserve">, Pech M, </w:t>
      </w:r>
      <w:proofErr w:type="spellStart"/>
      <w:r w:rsidRPr="00282454">
        <w:rPr>
          <w:rFonts w:ascii="Book Antiqua" w:hAnsi="Book Antiqua"/>
          <w:color w:val="000000" w:themeColor="text1"/>
        </w:rPr>
        <w:t>Powerski</w:t>
      </w:r>
      <w:proofErr w:type="spellEnd"/>
      <w:r w:rsidRPr="00282454">
        <w:rPr>
          <w:rFonts w:ascii="Book Antiqua" w:hAnsi="Book Antiqua"/>
          <w:color w:val="000000" w:themeColor="text1"/>
        </w:rPr>
        <w:t xml:space="preserve"> M, Omari J, Heinze C, Damm R, Wienke A, Surov A. Apparent Diffusion Coefficient Can Predict Response to Chemotherapy of Liver Metastases in Colorectal Cancer. </w:t>
      </w:r>
      <w:proofErr w:type="spellStart"/>
      <w:r w:rsidRPr="00282454">
        <w:rPr>
          <w:rFonts w:ascii="Book Antiqua" w:hAnsi="Book Antiqua"/>
          <w:i/>
          <w:iCs/>
          <w:color w:val="000000" w:themeColor="text1"/>
        </w:rPr>
        <w:t>Acad</w:t>
      </w:r>
      <w:proofErr w:type="spellEnd"/>
      <w:r w:rsidRPr="00282454">
        <w:rPr>
          <w:rFonts w:ascii="Book Antiqua" w:hAnsi="Book Antiqua"/>
          <w:i/>
          <w:iCs/>
          <w:color w:val="000000" w:themeColor="text1"/>
        </w:rPr>
        <w:t xml:space="preserve">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2021; </w:t>
      </w:r>
      <w:r w:rsidRPr="00282454">
        <w:rPr>
          <w:rFonts w:ascii="Book Antiqua" w:hAnsi="Book Antiqua"/>
          <w:b/>
          <w:bCs/>
          <w:color w:val="000000" w:themeColor="text1"/>
        </w:rPr>
        <w:t xml:space="preserve">28 </w:t>
      </w:r>
      <w:r w:rsidRPr="004B5C33">
        <w:rPr>
          <w:rFonts w:ascii="Book Antiqua" w:hAnsi="Book Antiqua"/>
          <w:color w:val="000000" w:themeColor="text1"/>
        </w:rPr>
        <w:t>Suppl 1</w:t>
      </w:r>
      <w:r w:rsidRPr="00282454">
        <w:rPr>
          <w:rFonts w:ascii="Book Antiqua" w:hAnsi="Book Antiqua"/>
          <w:color w:val="000000" w:themeColor="text1"/>
        </w:rPr>
        <w:t>: S73-S80 [PMID: 33008734 DOI: 10.1016/j.acra.2020.09.006]</w:t>
      </w:r>
    </w:p>
    <w:p w14:paraId="16A750E5"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77 </w:t>
      </w:r>
      <w:r w:rsidRPr="00282454">
        <w:rPr>
          <w:rFonts w:ascii="Book Antiqua" w:hAnsi="Book Antiqua"/>
          <w:b/>
          <w:bCs/>
          <w:color w:val="000000" w:themeColor="text1"/>
        </w:rPr>
        <w:t>Beckers RCJ</w:t>
      </w:r>
      <w:r w:rsidRPr="00282454">
        <w:rPr>
          <w:rFonts w:ascii="Book Antiqua" w:hAnsi="Book Antiqua"/>
          <w:color w:val="000000" w:themeColor="text1"/>
        </w:rPr>
        <w:t xml:space="preserve">, </w:t>
      </w:r>
      <w:proofErr w:type="spellStart"/>
      <w:r w:rsidRPr="00282454">
        <w:rPr>
          <w:rFonts w:ascii="Book Antiqua" w:hAnsi="Book Antiqua"/>
          <w:color w:val="000000" w:themeColor="text1"/>
        </w:rPr>
        <w:t>Lambregts</w:t>
      </w:r>
      <w:proofErr w:type="spellEnd"/>
      <w:r w:rsidRPr="00282454">
        <w:rPr>
          <w:rFonts w:ascii="Book Antiqua" w:hAnsi="Book Antiqua"/>
          <w:color w:val="000000" w:themeColor="text1"/>
        </w:rPr>
        <w:t xml:space="preserve"> DMJ, </w:t>
      </w:r>
      <w:proofErr w:type="spellStart"/>
      <w:r w:rsidRPr="00282454">
        <w:rPr>
          <w:rFonts w:ascii="Book Antiqua" w:hAnsi="Book Antiqua"/>
          <w:color w:val="000000" w:themeColor="text1"/>
        </w:rPr>
        <w:t>Lahaye</w:t>
      </w:r>
      <w:proofErr w:type="spellEnd"/>
      <w:r w:rsidRPr="00282454">
        <w:rPr>
          <w:rFonts w:ascii="Book Antiqua" w:hAnsi="Book Antiqua"/>
          <w:color w:val="000000" w:themeColor="text1"/>
        </w:rPr>
        <w:t xml:space="preserve"> MJ, Rao SX, Kleinen K, </w:t>
      </w:r>
      <w:proofErr w:type="spellStart"/>
      <w:r w:rsidRPr="00282454">
        <w:rPr>
          <w:rFonts w:ascii="Book Antiqua" w:hAnsi="Book Antiqua"/>
          <w:color w:val="000000" w:themeColor="text1"/>
        </w:rPr>
        <w:t>Grootscholten</w:t>
      </w:r>
      <w:proofErr w:type="spellEnd"/>
      <w:r w:rsidRPr="00282454">
        <w:rPr>
          <w:rFonts w:ascii="Book Antiqua" w:hAnsi="Book Antiqua"/>
          <w:color w:val="000000" w:themeColor="text1"/>
        </w:rPr>
        <w:t xml:space="preserve"> C, Beets GL, Beets-Tan RGH, Maas M. Advanced imaging to predict response to chemotherapy in colorectal liver metastases - a systematic review. </w:t>
      </w:r>
      <w:r w:rsidRPr="00282454">
        <w:rPr>
          <w:rFonts w:ascii="Book Antiqua" w:hAnsi="Book Antiqua"/>
          <w:i/>
          <w:iCs/>
          <w:color w:val="000000" w:themeColor="text1"/>
        </w:rPr>
        <w:t>HPB (Oxford)</w:t>
      </w:r>
      <w:r w:rsidRPr="00282454">
        <w:rPr>
          <w:rFonts w:ascii="Book Antiqua" w:hAnsi="Book Antiqua"/>
          <w:color w:val="000000" w:themeColor="text1"/>
        </w:rPr>
        <w:t xml:space="preserve"> 2018; </w:t>
      </w:r>
      <w:r w:rsidRPr="00282454">
        <w:rPr>
          <w:rFonts w:ascii="Book Antiqua" w:hAnsi="Book Antiqua"/>
          <w:b/>
          <w:bCs/>
          <w:color w:val="000000" w:themeColor="text1"/>
        </w:rPr>
        <w:t>20</w:t>
      </w:r>
      <w:r w:rsidRPr="00282454">
        <w:rPr>
          <w:rFonts w:ascii="Book Antiqua" w:hAnsi="Book Antiqua"/>
          <w:color w:val="000000" w:themeColor="text1"/>
        </w:rPr>
        <w:t>: 120-127 [PMID: 29196021 DOI: 10.1016/j.hpb.2017.10.013]</w:t>
      </w:r>
    </w:p>
    <w:p w14:paraId="2BD726A7" w14:textId="77777777" w:rsidR="00E062BD" w:rsidRPr="00282454" w:rsidRDefault="00E062BD" w:rsidP="00282454">
      <w:pPr>
        <w:spacing w:line="360" w:lineRule="auto"/>
        <w:jc w:val="both"/>
        <w:rPr>
          <w:rFonts w:ascii="Book Antiqua" w:hAnsi="Book Antiqua"/>
          <w:color w:val="000000" w:themeColor="text1"/>
        </w:rPr>
      </w:pPr>
      <w:r w:rsidRPr="006B69BF">
        <w:rPr>
          <w:rFonts w:ascii="Book Antiqua" w:hAnsi="Book Antiqua"/>
          <w:color w:val="000000" w:themeColor="text1"/>
          <w:lang w:val="it-IT"/>
        </w:rPr>
        <w:t xml:space="preserve">78 </w:t>
      </w:r>
      <w:r w:rsidRPr="006B69BF">
        <w:rPr>
          <w:rFonts w:ascii="Book Antiqua" w:hAnsi="Book Antiqua"/>
          <w:b/>
          <w:bCs/>
          <w:color w:val="000000" w:themeColor="text1"/>
          <w:lang w:val="it-IT"/>
        </w:rPr>
        <w:t>Caruso M</w:t>
      </w:r>
      <w:r w:rsidRPr="006B69BF">
        <w:rPr>
          <w:rFonts w:ascii="Book Antiqua" w:hAnsi="Book Antiqua"/>
          <w:color w:val="000000" w:themeColor="text1"/>
          <w:lang w:val="it-IT"/>
        </w:rPr>
        <w:t xml:space="preserve">, Stanzione A, Prinster A, Pizzuti LM, Brunetti A, Maurea S, Mainenti PP. </w:t>
      </w:r>
      <w:r w:rsidRPr="00282454">
        <w:rPr>
          <w:rFonts w:ascii="Book Antiqua" w:hAnsi="Book Antiqua"/>
          <w:color w:val="000000" w:themeColor="text1"/>
        </w:rPr>
        <w:t xml:space="preserve">Role of advanced imaging techniques in the evaluation of oncological therapies in patients with colorectal liver metastases. </w:t>
      </w:r>
      <w:r w:rsidRPr="00282454">
        <w:rPr>
          <w:rFonts w:ascii="Book Antiqua" w:hAnsi="Book Antiqua"/>
          <w:i/>
          <w:iCs/>
          <w:color w:val="000000" w:themeColor="text1"/>
        </w:rPr>
        <w:t>World J Gastroenterol</w:t>
      </w:r>
      <w:r w:rsidRPr="00282454">
        <w:rPr>
          <w:rFonts w:ascii="Book Antiqua" w:hAnsi="Book Antiqua"/>
          <w:color w:val="000000" w:themeColor="text1"/>
        </w:rPr>
        <w:t xml:space="preserve"> 2023; </w:t>
      </w:r>
      <w:r w:rsidRPr="00282454">
        <w:rPr>
          <w:rFonts w:ascii="Book Antiqua" w:hAnsi="Book Antiqua"/>
          <w:b/>
          <w:bCs/>
          <w:color w:val="000000" w:themeColor="text1"/>
        </w:rPr>
        <w:t>29</w:t>
      </w:r>
      <w:r w:rsidRPr="00282454">
        <w:rPr>
          <w:rFonts w:ascii="Book Antiqua" w:hAnsi="Book Antiqua"/>
          <w:color w:val="000000" w:themeColor="text1"/>
        </w:rPr>
        <w:t>: 521-535 [PMID: 36688023 DOI: 10.3748/</w:t>
      </w:r>
      <w:proofErr w:type="gramStart"/>
      <w:r w:rsidRPr="00282454">
        <w:rPr>
          <w:rFonts w:ascii="Book Antiqua" w:hAnsi="Book Antiqua"/>
          <w:color w:val="000000" w:themeColor="text1"/>
        </w:rPr>
        <w:t>wjg.v29.i</w:t>
      </w:r>
      <w:proofErr w:type="gramEnd"/>
      <w:r w:rsidRPr="00282454">
        <w:rPr>
          <w:rFonts w:ascii="Book Antiqua" w:hAnsi="Book Antiqua"/>
          <w:color w:val="000000" w:themeColor="text1"/>
        </w:rPr>
        <w:t>3.521]</w:t>
      </w:r>
    </w:p>
    <w:p w14:paraId="77F296C0"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79 </w:t>
      </w:r>
      <w:r w:rsidRPr="00282454">
        <w:rPr>
          <w:rFonts w:ascii="Book Antiqua" w:hAnsi="Book Antiqua"/>
          <w:b/>
          <w:bCs/>
          <w:color w:val="000000" w:themeColor="text1"/>
        </w:rPr>
        <w:t>Cui Y</w:t>
      </w:r>
      <w:r w:rsidRPr="00282454">
        <w:rPr>
          <w:rFonts w:ascii="Book Antiqua" w:hAnsi="Book Antiqua"/>
          <w:color w:val="000000" w:themeColor="text1"/>
        </w:rPr>
        <w:t xml:space="preserve">, Zhang XP, Sun YS, Tang L, Shen L. Apparent diffusion coefficient: potential imaging biomarker for prediction and early detection of response to chemotherapy in </w:t>
      </w:r>
      <w:r w:rsidRPr="00282454">
        <w:rPr>
          <w:rFonts w:ascii="Book Antiqua" w:hAnsi="Book Antiqua"/>
          <w:color w:val="000000" w:themeColor="text1"/>
        </w:rPr>
        <w:lastRenderedPageBreak/>
        <w:t xml:space="preserve">hepatic metastases. </w:t>
      </w:r>
      <w:r w:rsidRPr="00282454">
        <w:rPr>
          <w:rFonts w:ascii="Book Antiqua" w:hAnsi="Book Antiqua"/>
          <w:i/>
          <w:iCs/>
          <w:color w:val="000000" w:themeColor="text1"/>
        </w:rPr>
        <w:t>Radiology</w:t>
      </w:r>
      <w:r w:rsidRPr="00282454">
        <w:rPr>
          <w:rFonts w:ascii="Book Antiqua" w:hAnsi="Book Antiqua"/>
          <w:color w:val="000000" w:themeColor="text1"/>
        </w:rPr>
        <w:t xml:space="preserve"> 2008; </w:t>
      </w:r>
      <w:r w:rsidRPr="00282454">
        <w:rPr>
          <w:rFonts w:ascii="Book Antiqua" w:hAnsi="Book Antiqua"/>
          <w:b/>
          <w:bCs/>
          <w:color w:val="000000" w:themeColor="text1"/>
        </w:rPr>
        <w:t>248</w:t>
      </w:r>
      <w:r w:rsidRPr="00282454">
        <w:rPr>
          <w:rFonts w:ascii="Book Antiqua" w:hAnsi="Book Antiqua"/>
          <w:color w:val="000000" w:themeColor="text1"/>
        </w:rPr>
        <w:t>: 894-900 [PMID: 18710982 DOI: 10.1148/radiol.2483071407]</w:t>
      </w:r>
    </w:p>
    <w:p w14:paraId="308E4BE5"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80 </w:t>
      </w:r>
      <w:r w:rsidRPr="00282454">
        <w:rPr>
          <w:rFonts w:ascii="Book Antiqua" w:hAnsi="Book Antiqua"/>
          <w:b/>
          <w:bCs/>
          <w:color w:val="000000" w:themeColor="text1"/>
        </w:rPr>
        <w:t>Nalaini F</w:t>
      </w:r>
      <w:r w:rsidRPr="00282454">
        <w:rPr>
          <w:rFonts w:ascii="Book Antiqua" w:hAnsi="Book Antiqua"/>
          <w:color w:val="000000" w:themeColor="text1"/>
        </w:rPr>
        <w:t xml:space="preserve">, Shahbazi F, </w:t>
      </w:r>
      <w:proofErr w:type="spellStart"/>
      <w:r w:rsidRPr="00282454">
        <w:rPr>
          <w:rFonts w:ascii="Book Antiqua" w:hAnsi="Book Antiqua"/>
          <w:color w:val="000000" w:themeColor="text1"/>
        </w:rPr>
        <w:t>Mousavinezhad</w:t>
      </w:r>
      <w:proofErr w:type="spellEnd"/>
      <w:r w:rsidRPr="00282454">
        <w:rPr>
          <w:rFonts w:ascii="Book Antiqua" w:hAnsi="Book Antiqua"/>
          <w:color w:val="000000" w:themeColor="text1"/>
        </w:rPr>
        <w:t xml:space="preserve"> SM, Ansari A, Salehi M. Diagnostic accuracy of apparent diffusion coefficient (ADC) value in differentiating malignant from benign solid liver lesions: a systematic review and meta-analysis. </w:t>
      </w:r>
      <w:r w:rsidRPr="00282454">
        <w:rPr>
          <w:rFonts w:ascii="Book Antiqua" w:hAnsi="Book Antiqua"/>
          <w:i/>
          <w:iCs/>
          <w:color w:val="000000" w:themeColor="text1"/>
        </w:rPr>
        <w:t xml:space="preserve">Br J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2021; </w:t>
      </w:r>
      <w:r w:rsidRPr="00282454">
        <w:rPr>
          <w:rFonts w:ascii="Book Antiqua" w:hAnsi="Book Antiqua"/>
          <w:b/>
          <w:bCs/>
          <w:color w:val="000000" w:themeColor="text1"/>
        </w:rPr>
        <w:t>94</w:t>
      </w:r>
      <w:r w:rsidRPr="00282454">
        <w:rPr>
          <w:rFonts w:ascii="Book Antiqua" w:hAnsi="Book Antiqua"/>
          <w:color w:val="000000" w:themeColor="text1"/>
        </w:rPr>
        <w:t>: 20210059 [PMID: 34111960 DOI: 10.1259/bjr.20210059]</w:t>
      </w:r>
    </w:p>
    <w:p w14:paraId="5E026BAD"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81 </w:t>
      </w:r>
      <w:r w:rsidRPr="00282454">
        <w:rPr>
          <w:rFonts w:ascii="Book Antiqua" w:hAnsi="Book Antiqua"/>
          <w:b/>
          <w:bCs/>
          <w:color w:val="000000" w:themeColor="text1"/>
        </w:rPr>
        <w:t>Kim JH</w:t>
      </w:r>
      <w:r w:rsidRPr="00282454">
        <w:rPr>
          <w:rFonts w:ascii="Book Antiqua" w:hAnsi="Book Antiqua"/>
          <w:color w:val="000000" w:themeColor="text1"/>
        </w:rPr>
        <w:t xml:space="preserve">, Joo I, Kim TY, Han SW, Kim YJ, Lee JM, Han JK. Diffusion-Related MRI Parameters for Assessing Early Treatment Response of Liver Metastases to Cytotoxic Therapy in Colorectal Cancer. </w:t>
      </w:r>
      <w:r w:rsidRPr="00282454">
        <w:rPr>
          <w:rFonts w:ascii="Book Antiqua" w:hAnsi="Book Antiqua"/>
          <w:i/>
          <w:iCs/>
          <w:color w:val="000000" w:themeColor="text1"/>
        </w:rPr>
        <w:t xml:space="preserve">AJR Am J </w:t>
      </w:r>
      <w:proofErr w:type="spellStart"/>
      <w:r w:rsidRPr="00282454">
        <w:rPr>
          <w:rFonts w:ascii="Book Antiqua" w:hAnsi="Book Antiqua"/>
          <w:i/>
          <w:iCs/>
          <w:color w:val="000000" w:themeColor="text1"/>
        </w:rPr>
        <w:t>Roentgenol</w:t>
      </w:r>
      <w:proofErr w:type="spellEnd"/>
      <w:r w:rsidRPr="00282454">
        <w:rPr>
          <w:rFonts w:ascii="Book Antiqua" w:hAnsi="Book Antiqua"/>
          <w:color w:val="000000" w:themeColor="text1"/>
        </w:rPr>
        <w:t xml:space="preserve"> 2016; </w:t>
      </w:r>
      <w:r w:rsidRPr="00282454">
        <w:rPr>
          <w:rFonts w:ascii="Book Antiqua" w:hAnsi="Book Antiqua"/>
          <w:b/>
          <w:bCs/>
          <w:color w:val="000000" w:themeColor="text1"/>
        </w:rPr>
        <w:t>207</w:t>
      </w:r>
      <w:r w:rsidRPr="00282454">
        <w:rPr>
          <w:rFonts w:ascii="Book Antiqua" w:hAnsi="Book Antiqua"/>
          <w:color w:val="000000" w:themeColor="text1"/>
        </w:rPr>
        <w:t>: W26-W32 [PMID: 27303858 DOI: 10.2214/AJR.15.15683]</w:t>
      </w:r>
    </w:p>
    <w:p w14:paraId="1DE9C3BC"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82 </w:t>
      </w:r>
      <w:r w:rsidRPr="00282454">
        <w:rPr>
          <w:rFonts w:ascii="Book Antiqua" w:hAnsi="Book Antiqua"/>
          <w:b/>
          <w:bCs/>
          <w:color w:val="000000" w:themeColor="text1"/>
        </w:rPr>
        <w:t>Jensen JH</w:t>
      </w:r>
      <w:r w:rsidRPr="00282454">
        <w:rPr>
          <w:rFonts w:ascii="Book Antiqua" w:hAnsi="Book Antiqua"/>
          <w:color w:val="000000" w:themeColor="text1"/>
        </w:rPr>
        <w:t xml:space="preserve">, </w:t>
      </w:r>
      <w:proofErr w:type="spellStart"/>
      <w:r w:rsidRPr="00282454">
        <w:rPr>
          <w:rFonts w:ascii="Book Antiqua" w:hAnsi="Book Antiqua"/>
          <w:color w:val="000000" w:themeColor="text1"/>
        </w:rPr>
        <w:t>Helpern</w:t>
      </w:r>
      <w:proofErr w:type="spellEnd"/>
      <w:r w:rsidRPr="00282454">
        <w:rPr>
          <w:rFonts w:ascii="Book Antiqua" w:hAnsi="Book Antiqua"/>
          <w:color w:val="000000" w:themeColor="text1"/>
        </w:rPr>
        <w:t xml:space="preserve"> JA, Ramani A, Lu H, Kaczynski K. Diffusional kurtosis imaging: the quantification of non-gaussian water diffusion by means of magnetic resonance imaging. </w:t>
      </w:r>
      <w:r w:rsidRPr="00282454">
        <w:rPr>
          <w:rFonts w:ascii="Book Antiqua" w:hAnsi="Book Antiqua"/>
          <w:i/>
          <w:iCs/>
          <w:color w:val="000000" w:themeColor="text1"/>
        </w:rPr>
        <w:t xml:space="preserve">Magn </w:t>
      </w:r>
      <w:proofErr w:type="spellStart"/>
      <w:r w:rsidRPr="00282454">
        <w:rPr>
          <w:rFonts w:ascii="Book Antiqua" w:hAnsi="Book Antiqua"/>
          <w:i/>
          <w:iCs/>
          <w:color w:val="000000" w:themeColor="text1"/>
        </w:rPr>
        <w:t>Reson</w:t>
      </w:r>
      <w:proofErr w:type="spellEnd"/>
      <w:r w:rsidRPr="00282454">
        <w:rPr>
          <w:rFonts w:ascii="Book Antiqua" w:hAnsi="Book Antiqua"/>
          <w:i/>
          <w:iCs/>
          <w:color w:val="000000" w:themeColor="text1"/>
        </w:rPr>
        <w:t xml:space="preserve"> Med</w:t>
      </w:r>
      <w:r w:rsidRPr="00282454">
        <w:rPr>
          <w:rFonts w:ascii="Book Antiqua" w:hAnsi="Book Antiqua"/>
          <w:color w:val="000000" w:themeColor="text1"/>
        </w:rPr>
        <w:t xml:space="preserve"> 2005; </w:t>
      </w:r>
      <w:r w:rsidRPr="00282454">
        <w:rPr>
          <w:rFonts w:ascii="Book Antiqua" w:hAnsi="Book Antiqua"/>
          <w:b/>
          <w:bCs/>
          <w:color w:val="000000" w:themeColor="text1"/>
        </w:rPr>
        <w:t>53</w:t>
      </w:r>
      <w:r w:rsidRPr="00282454">
        <w:rPr>
          <w:rFonts w:ascii="Book Antiqua" w:hAnsi="Book Antiqua"/>
          <w:color w:val="000000" w:themeColor="text1"/>
        </w:rPr>
        <w:t>: 1432-1440 [PMID: 15906300 DOI: 10.1002/mrm.20508]</w:t>
      </w:r>
    </w:p>
    <w:p w14:paraId="2C06CEC0"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83 </w:t>
      </w:r>
      <w:r w:rsidRPr="00282454">
        <w:rPr>
          <w:rFonts w:ascii="Book Antiqua" w:hAnsi="Book Antiqua"/>
          <w:b/>
          <w:bCs/>
          <w:color w:val="000000" w:themeColor="text1"/>
        </w:rPr>
        <w:t>Zhang H</w:t>
      </w:r>
      <w:r w:rsidRPr="00282454">
        <w:rPr>
          <w:rFonts w:ascii="Book Antiqua" w:hAnsi="Book Antiqua"/>
          <w:color w:val="000000" w:themeColor="text1"/>
        </w:rPr>
        <w:t xml:space="preserve">, Li W, Fu C, Grimm R, Chen Z, Zhang W, Qiu L, Wang C, Zhang X, Yue L, Hu X, Guo W, Tong T. Comparison of intravoxel incoherent motion imaging, diffusion kurtosis imaging, and conventional DWI in predicting the chemotherapeutic response of colorectal liver metastases. </w:t>
      </w:r>
      <w:proofErr w:type="spellStart"/>
      <w:r w:rsidRPr="00282454">
        <w:rPr>
          <w:rFonts w:ascii="Book Antiqua" w:hAnsi="Book Antiqua"/>
          <w:i/>
          <w:iCs/>
          <w:color w:val="000000" w:themeColor="text1"/>
        </w:rPr>
        <w:t>Eur</w:t>
      </w:r>
      <w:proofErr w:type="spellEnd"/>
      <w:r w:rsidRPr="00282454">
        <w:rPr>
          <w:rFonts w:ascii="Book Antiqua" w:hAnsi="Book Antiqua"/>
          <w:i/>
          <w:iCs/>
          <w:color w:val="000000" w:themeColor="text1"/>
        </w:rPr>
        <w:t xml:space="preserve"> J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2020; </w:t>
      </w:r>
      <w:r w:rsidRPr="00282454">
        <w:rPr>
          <w:rFonts w:ascii="Book Antiqua" w:hAnsi="Book Antiqua"/>
          <w:b/>
          <w:bCs/>
          <w:color w:val="000000" w:themeColor="text1"/>
        </w:rPr>
        <w:t>130</w:t>
      </w:r>
      <w:r w:rsidRPr="00282454">
        <w:rPr>
          <w:rFonts w:ascii="Book Antiqua" w:hAnsi="Book Antiqua"/>
          <w:color w:val="000000" w:themeColor="text1"/>
        </w:rPr>
        <w:t>: 109149 [PMID: 32659615 DOI: 10.1016/j.ejrad.2020.109149]</w:t>
      </w:r>
    </w:p>
    <w:p w14:paraId="1C367238"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lang w:val="es-MX"/>
        </w:rPr>
        <w:t xml:space="preserve">84 </w:t>
      </w:r>
      <w:r w:rsidRPr="00282454">
        <w:rPr>
          <w:rFonts w:ascii="Book Antiqua" w:hAnsi="Book Antiqua"/>
          <w:b/>
          <w:bCs/>
          <w:color w:val="000000" w:themeColor="text1"/>
          <w:lang w:val="es-MX"/>
        </w:rPr>
        <w:t>Saito K</w:t>
      </w:r>
      <w:r w:rsidRPr="00282454">
        <w:rPr>
          <w:rFonts w:ascii="Book Antiqua" w:hAnsi="Book Antiqua"/>
          <w:color w:val="000000" w:themeColor="text1"/>
          <w:lang w:val="es-MX"/>
        </w:rPr>
        <w:t xml:space="preserve">, Tajima Y, Harada TL. </w:t>
      </w:r>
      <w:r w:rsidRPr="00282454">
        <w:rPr>
          <w:rFonts w:ascii="Book Antiqua" w:hAnsi="Book Antiqua"/>
          <w:color w:val="000000" w:themeColor="text1"/>
        </w:rPr>
        <w:t xml:space="preserve">Diffusion-weighted imaging of the liver: Current applications. </w:t>
      </w:r>
      <w:r w:rsidRPr="00282454">
        <w:rPr>
          <w:rFonts w:ascii="Book Antiqua" w:hAnsi="Book Antiqua"/>
          <w:i/>
          <w:iCs/>
          <w:color w:val="000000" w:themeColor="text1"/>
        </w:rPr>
        <w:t xml:space="preserve">World J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2016; </w:t>
      </w:r>
      <w:r w:rsidRPr="00282454">
        <w:rPr>
          <w:rFonts w:ascii="Book Antiqua" w:hAnsi="Book Antiqua"/>
          <w:b/>
          <w:bCs/>
          <w:color w:val="000000" w:themeColor="text1"/>
        </w:rPr>
        <w:t>8</w:t>
      </w:r>
      <w:r w:rsidRPr="00282454">
        <w:rPr>
          <w:rFonts w:ascii="Book Antiqua" w:hAnsi="Book Antiqua"/>
          <w:color w:val="000000" w:themeColor="text1"/>
        </w:rPr>
        <w:t>: 857-867 [PMID: 27928467 DOI: 10.4329/</w:t>
      </w:r>
      <w:proofErr w:type="gramStart"/>
      <w:r w:rsidRPr="00282454">
        <w:rPr>
          <w:rFonts w:ascii="Book Antiqua" w:hAnsi="Book Antiqua"/>
          <w:color w:val="000000" w:themeColor="text1"/>
        </w:rPr>
        <w:t>wjr.v</w:t>
      </w:r>
      <w:proofErr w:type="gramEnd"/>
      <w:r w:rsidRPr="00282454">
        <w:rPr>
          <w:rFonts w:ascii="Book Antiqua" w:hAnsi="Book Antiqua"/>
          <w:color w:val="000000" w:themeColor="text1"/>
        </w:rPr>
        <w:t>8.i11.857]</w:t>
      </w:r>
    </w:p>
    <w:p w14:paraId="6FC89958"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85 </w:t>
      </w:r>
      <w:r w:rsidRPr="00282454">
        <w:rPr>
          <w:rFonts w:ascii="Book Antiqua" w:hAnsi="Book Antiqua"/>
          <w:b/>
          <w:bCs/>
          <w:color w:val="000000" w:themeColor="text1"/>
        </w:rPr>
        <w:t>Xie S</w:t>
      </w:r>
      <w:r w:rsidRPr="00282454">
        <w:rPr>
          <w:rFonts w:ascii="Book Antiqua" w:hAnsi="Book Antiqua"/>
          <w:color w:val="000000" w:themeColor="text1"/>
        </w:rPr>
        <w:t xml:space="preserve">, </w:t>
      </w:r>
      <w:proofErr w:type="spellStart"/>
      <w:r w:rsidRPr="00282454">
        <w:rPr>
          <w:rFonts w:ascii="Book Antiqua" w:hAnsi="Book Antiqua"/>
          <w:color w:val="000000" w:themeColor="text1"/>
        </w:rPr>
        <w:t>Masokano</w:t>
      </w:r>
      <w:proofErr w:type="spellEnd"/>
      <w:r w:rsidRPr="00282454">
        <w:rPr>
          <w:rFonts w:ascii="Book Antiqua" w:hAnsi="Book Antiqua"/>
          <w:color w:val="000000" w:themeColor="text1"/>
        </w:rPr>
        <w:t xml:space="preserve"> IB, Liu W, Long X, Li G, Pei Y, Li W. Comparing the clinical utility of single-shot echo-planar imaging and readout-segmented echo-planar imaging in diffusion-weighted imaging of the liver at 3 </w:t>
      </w:r>
      <w:proofErr w:type="gramStart"/>
      <w:r w:rsidRPr="00282454">
        <w:rPr>
          <w:rFonts w:ascii="Book Antiqua" w:hAnsi="Book Antiqua"/>
          <w:color w:val="000000" w:themeColor="text1"/>
        </w:rPr>
        <w:t>tesla</w:t>
      </w:r>
      <w:proofErr w:type="gramEnd"/>
      <w:r w:rsidRPr="00282454">
        <w:rPr>
          <w:rFonts w:ascii="Book Antiqua" w:hAnsi="Book Antiqua"/>
          <w:color w:val="000000" w:themeColor="text1"/>
        </w:rPr>
        <w:t xml:space="preserve">. </w:t>
      </w:r>
      <w:proofErr w:type="spellStart"/>
      <w:r w:rsidRPr="00282454">
        <w:rPr>
          <w:rFonts w:ascii="Book Antiqua" w:hAnsi="Book Antiqua"/>
          <w:i/>
          <w:iCs/>
          <w:color w:val="000000" w:themeColor="text1"/>
        </w:rPr>
        <w:t>Eur</w:t>
      </w:r>
      <w:proofErr w:type="spellEnd"/>
      <w:r w:rsidRPr="00282454">
        <w:rPr>
          <w:rFonts w:ascii="Book Antiqua" w:hAnsi="Book Antiqua"/>
          <w:i/>
          <w:iCs/>
          <w:color w:val="000000" w:themeColor="text1"/>
        </w:rPr>
        <w:t xml:space="preserve"> J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2021; </w:t>
      </w:r>
      <w:r w:rsidRPr="00282454">
        <w:rPr>
          <w:rFonts w:ascii="Book Antiqua" w:hAnsi="Book Antiqua"/>
          <w:b/>
          <w:bCs/>
          <w:color w:val="000000" w:themeColor="text1"/>
        </w:rPr>
        <w:t>135</w:t>
      </w:r>
      <w:r w:rsidRPr="00282454">
        <w:rPr>
          <w:rFonts w:ascii="Book Antiqua" w:hAnsi="Book Antiqua"/>
          <w:color w:val="000000" w:themeColor="text1"/>
        </w:rPr>
        <w:t>: 109472 [PMID: 33370640 DOI: 10.1016/j.ejrad.2020.109472]</w:t>
      </w:r>
    </w:p>
    <w:p w14:paraId="7DAFBE59"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86 </w:t>
      </w:r>
      <w:r w:rsidRPr="00282454">
        <w:rPr>
          <w:rFonts w:ascii="Book Antiqua" w:hAnsi="Book Antiqua"/>
          <w:b/>
          <w:bCs/>
          <w:color w:val="000000" w:themeColor="text1"/>
        </w:rPr>
        <w:t>Zech CJ</w:t>
      </w:r>
      <w:r w:rsidRPr="00282454">
        <w:rPr>
          <w:rFonts w:ascii="Book Antiqua" w:hAnsi="Book Antiqua"/>
          <w:color w:val="000000" w:themeColor="text1"/>
        </w:rPr>
        <w:t xml:space="preserve">, </w:t>
      </w:r>
      <w:proofErr w:type="spellStart"/>
      <w:r w:rsidRPr="00282454">
        <w:rPr>
          <w:rFonts w:ascii="Book Antiqua" w:hAnsi="Book Antiqua"/>
          <w:color w:val="000000" w:themeColor="text1"/>
        </w:rPr>
        <w:t>Korpraphong</w:t>
      </w:r>
      <w:proofErr w:type="spellEnd"/>
      <w:r w:rsidRPr="00282454">
        <w:rPr>
          <w:rFonts w:ascii="Book Antiqua" w:hAnsi="Book Antiqua"/>
          <w:color w:val="000000" w:themeColor="text1"/>
        </w:rPr>
        <w:t xml:space="preserve"> P, </w:t>
      </w:r>
      <w:proofErr w:type="spellStart"/>
      <w:r w:rsidRPr="00282454">
        <w:rPr>
          <w:rFonts w:ascii="Book Antiqua" w:hAnsi="Book Antiqua"/>
          <w:color w:val="000000" w:themeColor="text1"/>
        </w:rPr>
        <w:t>Huppertz</w:t>
      </w:r>
      <w:proofErr w:type="spellEnd"/>
      <w:r w:rsidRPr="00282454">
        <w:rPr>
          <w:rFonts w:ascii="Book Antiqua" w:hAnsi="Book Antiqua"/>
          <w:color w:val="000000" w:themeColor="text1"/>
        </w:rPr>
        <w:t xml:space="preserve"> A, Denecke T, Kim MJ, </w:t>
      </w:r>
      <w:proofErr w:type="spellStart"/>
      <w:r w:rsidRPr="00282454">
        <w:rPr>
          <w:rFonts w:ascii="Book Antiqua" w:hAnsi="Book Antiqua"/>
          <w:color w:val="000000" w:themeColor="text1"/>
        </w:rPr>
        <w:t>Tanomkiat</w:t>
      </w:r>
      <w:proofErr w:type="spellEnd"/>
      <w:r w:rsidRPr="00282454">
        <w:rPr>
          <w:rFonts w:ascii="Book Antiqua" w:hAnsi="Book Antiqua"/>
          <w:color w:val="000000" w:themeColor="text1"/>
        </w:rPr>
        <w:t xml:space="preserve"> W, Jonas E, Ba-</w:t>
      </w:r>
      <w:proofErr w:type="spellStart"/>
      <w:r w:rsidRPr="00282454">
        <w:rPr>
          <w:rFonts w:ascii="Book Antiqua" w:hAnsi="Book Antiqua"/>
          <w:color w:val="000000" w:themeColor="text1"/>
        </w:rPr>
        <w:t>Ssalamah</w:t>
      </w:r>
      <w:proofErr w:type="spellEnd"/>
      <w:r w:rsidRPr="00282454">
        <w:rPr>
          <w:rFonts w:ascii="Book Antiqua" w:hAnsi="Book Antiqua"/>
          <w:color w:val="000000" w:themeColor="text1"/>
        </w:rPr>
        <w:t xml:space="preserve"> A; VALUE study group. Randomized </w:t>
      </w:r>
      <w:proofErr w:type="spellStart"/>
      <w:r w:rsidRPr="00282454">
        <w:rPr>
          <w:rFonts w:ascii="Book Antiqua" w:hAnsi="Book Antiqua"/>
          <w:color w:val="000000" w:themeColor="text1"/>
        </w:rPr>
        <w:t>multicentre</w:t>
      </w:r>
      <w:proofErr w:type="spellEnd"/>
      <w:r w:rsidRPr="00282454">
        <w:rPr>
          <w:rFonts w:ascii="Book Antiqua" w:hAnsi="Book Antiqua"/>
          <w:color w:val="000000" w:themeColor="text1"/>
        </w:rPr>
        <w:t xml:space="preserve"> trial of </w:t>
      </w:r>
      <w:proofErr w:type="spellStart"/>
      <w:r w:rsidRPr="00282454">
        <w:rPr>
          <w:rFonts w:ascii="Book Antiqua" w:hAnsi="Book Antiqua"/>
          <w:color w:val="000000" w:themeColor="text1"/>
        </w:rPr>
        <w:t>gadoxetic</w:t>
      </w:r>
      <w:proofErr w:type="spellEnd"/>
      <w:r w:rsidRPr="00282454">
        <w:rPr>
          <w:rFonts w:ascii="Book Antiqua" w:hAnsi="Book Antiqua"/>
          <w:color w:val="000000" w:themeColor="text1"/>
        </w:rPr>
        <w:t xml:space="preserve"> acid-enhanced MRI versus conventional MRI or CT in the staging of colorectal cancer liver metastases. </w:t>
      </w:r>
      <w:r w:rsidRPr="00282454">
        <w:rPr>
          <w:rFonts w:ascii="Book Antiqua" w:hAnsi="Book Antiqua"/>
          <w:i/>
          <w:iCs/>
          <w:color w:val="000000" w:themeColor="text1"/>
        </w:rPr>
        <w:t>Br J Surg</w:t>
      </w:r>
      <w:r w:rsidRPr="00282454">
        <w:rPr>
          <w:rFonts w:ascii="Book Antiqua" w:hAnsi="Book Antiqua"/>
          <w:color w:val="000000" w:themeColor="text1"/>
        </w:rPr>
        <w:t xml:space="preserve"> 2014; </w:t>
      </w:r>
      <w:r w:rsidRPr="00282454">
        <w:rPr>
          <w:rFonts w:ascii="Book Antiqua" w:hAnsi="Book Antiqua"/>
          <w:b/>
          <w:bCs/>
          <w:color w:val="000000" w:themeColor="text1"/>
        </w:rPr>
        <w:t>101</w:t>
      </w:r>
      <w:r w:rsidRPr="00282454">
        <w:rPr>
          <w:rFonts w:ascii="Book Antiqua" w:hAnsi="Book Antiqua"/>
          <w:color w:val="000000" w:themeColor="text1"/>
        </w:rPr>
        <w:t>: 613-621 [PMID: 24652690 DOI: 10.1002/bjs.9465]</w:t>
      </w:r>
    </w:p>
    <w:p w14:paraId="5A26666C"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lastRenderedPageBreak/>
        <w:t xml:space="preserve">87 </w:t>
      </w:r>
      <w:proofErr w:type="spellStart"/>
      <w:r w:rsidRPr="00282454">
        <w:rPr>
          <w:rFonts w:ascii="Book Antiqua" w:hAnsi="Book Antiqua"/>
          <w:b/>
          <w:bCs/>
          <w:color w:val="000000" w:themeColor="text1"/>
        </w:rPr>
        <w:t>Vreugdenburg</w:t>
      </w:r>
      <w:proofErr w:type="spellEnd"/>
      <w:r w:rsidRPr="00282454">
        <w:rPr>
          <w:rFonts w:ascii="Book Antiqua" w:hAnsi="Book Antiqua"/>
          <w:b/>
          <w:bCs/>
          <w:color w:val="000000" w:themeColor="text1"/>
        </w:rPr>
        <w:t xml:space="preserve"> TD</w:t>
      </w:r>
      <w:r w:rsidRPr="00282454">
        <w:rPr>
          <w:rFonts w:ascii="Book Antiqua" w:hAnsi="Book Antiqua"/>
          <w:color w:val="000000" w:themeColor="text1"/>
        </w:rPr>
        <w:t xml:space="preserve">, Ma N, Duncan JK, </w:t>
      </w:r>
      <w:proofErr w:type="spellStart"/>
      <w:r w:rsidRPr="00282454">
        <w:rPr>
          <w:rFonts w:ascii="Book Antiqua" w:hAnsi="Book Antiqua"/>
          <w:color w:val="000000" w:themeColor="text1"/>
        </w:rPr>
        <w:t>Riitano</w:t>
      </w:r>
      <w:proofErr w:type="spellEnd"/>
      <w:r w:rsidRPr="00282454">
        <w:rPr>
          <w:rFonts w:ascii="Book Antiqua" w:hAnsi="Book Antiqua"/>
          <w:color w:val="000000" w:themeColor="text1"/>
        </w:rPr>
        <w:t xml:space="preserve"> D, Cameron AL, Maddern GJ. Comparative diagnostic accuracy of hepatocyte-specific gadoxetic acid (Gd-EOB-DTPA) enhanced MR imaging and contrast enhanced CT for the detection of liver metastases: a systematic review and meta-analysis. </w:t>
      </w:r>
      <w:r w:rsidRPr="00282454">
        <w:rPr>
          <w:rFonts w:ascii="Book Antiqua" w:hAnsi="Book Antiqua"/>
          <w:i/>
          <w:iCs/>
          <w:color w:val="000000" w:themeColor="text1"/>
        </w:rPr>
        <w:t>Int J Colorectal Dis</w:t>
      </w:r>
      <w:r w:rsidRPr="00282454">
        <w:rPr>
          <w:rFonts w:ascii="Book Antiqua" w:hAnsi="Book Antiqua"/>
          <w:color w:val="000000" w:themeColor="text1"/>
        </w:rPr>
        <w:t xml:space="preserve"> 2016; </w:t>
      </w:r>
      <w:r w:rsidRPr="00282454">
        <w:rPr>
          <w:rFonts w:ascii="Book Antiqua" w:hAnsi="Book Antiqua"/>
          <w:b/>
          <w:bCs/>
          <w:color w:val="000000" w:themeColor="text1"/>
        </w:rPr>
        <w:t>31</w:t>
      </w:r>
      <w:r w:rsidRPr="00282454">
        <w:rPr>
          <w:rFonts w:ascii="Book Antiqua" w:hAnsi="Book Antiqua"/>
          <w:color w:val="000000" w:themeColor="text1"/>
        </w:rPr>
        <w:t>: 1739-1749 [PMID: 27682648 DOI: 10.1007/s00384-016-2664-9]</w:t>
      </w:r>
    </w:p>
    <w:p w14:paraId="0E343473"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88 </w:t>
      </w:r>
      <w:r w:rsidRPr="00282454">
        <w:rPr>
          <w:rFonts w:ascii="Book Antiqua" w:hAnsi="Book Antiqua"/>
          <w:b/>
          <w:bCs/>
          <w:color w:val="000000" w:themeColor="text1"/>
        </w:rPr>
        <w:t>Zech CJ</w:t>
      </w:r>
      <w:r w:rsidRPr="00282454">
        <w:rPr>
          <w:rFonts w:ascii="Book Antiqua" w:hAnsi="Book Antiqua"/>
          <w:color w:val="000000" w:themeColor="text1"/>
        </w:rPr>
        <w:t>, Justo N, Lang A, Ba-</w:t>
      </w:r>
      <w:proofErr w:type="spellStart"/>
      <w:r w:rsidRPr="00282454">
        <w:rPr>
          <w:rFonts w:ascii="Book Antiqua" w:hAnsi="Book Antiqua"/>
          <w:color w:val="000000" w:themeColor="text1"/>
        </w:rPr>
        <w:t>Ssalamah</w:t>
      </w:r>
      <w:proofErr w:type="spellEnd"/>
      <w:r w:rsidRPr="00282454">
        <w:rPr>
          <w:rFonts w:ascii="Book Antiqua" w:hAnsi="Book Antiqua"/>
          <w:color w:val="000000" w:themeColor="text1"/>
        </w:rPr>
        <w:t xml:space="preserve"> A, Kim MJ, Rinde H, Jonas E. Cost evaluation of gadoxetic acid-enhanced magnetic resonance imaging in the diagnosis of colorectal-cancer metastasis in the liver: Results from the VALUE Trial. </w:t>
      </w:r>
      <w:proofErr w:type="spellStart"/>
      <w:r w:rsidRPr="00282454">
        <w:rPr>
          <w:rFonts w:ascii="Book Antiqua" w:hAnsi="Book Antiqua"/>
          <w:i/>
          <w:iCs/>
          <w:color w:val="000000" w:themeColor="text1"/>
        </w:rPr>
        <w:t>Eur</w:t>
      </w:r>
      <w:proofErr w:type="spellEnd"/>
      <w:r w:rsidRPr="00282454">
        <w:rPr>
          <w:rFonts w:ascii="Book Antiqua" w:hAnsi="Book Antiqua"/>
          <w:i/>
          <w:iCs/>
          <w:color w:val="000000" w:themeColor="text1"/>
        </w:rPr>
        <w:t xml:space="preserve">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2016; </w:t>
      </w:r>
      <w:r w:rsidRPr="00282454">
        <w:rPr>
          <w:rFonts w:ascii="Book Antiqua" w:hAnsi="Book Antiqua"/>
          <w:b/>
          <w:bCs/>
          <w:color w:val="000000" w:themeColor="text1"/>
        </w:rPr>
        <w:t>26</w:t>
      </w:r>
      <w:r w:rsidRPr="00282454">
        <w:rPr>
          <w:rFonts w:ascii="Book Antiqua" w:hAnsi="Book Antiqua"/>
          <w:color w:val="000000" w:themeColor="text1"/>
        </w:rPr>
        <w:t>: 4121-4130 [PMID: 26905871 DOI: 10.1007/s00330-016-4271-0]</w:t>
      </w:r>
    </w:p>
    <w:p w14:paraId="03CCD2E2"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89 </w:t>
      </w:r>
      <w:r w:rsidRPr="00282454">
        <w:rPr>
          <w:rFonts w:ascii="Book Antiqua" w:hAnsi="Book Antiqua"/>
          <w:b/>
          <w:bCs/>
          <w:color w:val="000000" w:themeColor="text1"/>
        </w:rPr>
        <w:t>Renzulli M</w:t>
      </w:r>
      <w:r w:rsidRPr="00282454">
        <w:rPr>
          <w:rFonts w:ascii="Book Antiqua" w:hAnsi="Book Antiqua"/>
          <w:color w:val="000000" w:themeColor="text1"/>
        </w:rPr>
        <w:t xml:space="preserve">, Clemente A, Ierardi AM, </w:t>
      </w:r>
      <w:proofErr w:type="spellStart"/>
      <w:r w:rsidRPr="00282454">
        <w:rPr>
          <w:rFonts w:ascii="Book Antiqua" w:hAnsi="Book Antiqua"/>
          <w:color w:val="000000" w:themeColor="text1"/>
        </w:rPr>
        <w:t>Pettinari</w:t>
      </w:r>
      <w:proofErr w:type="spellEnd"/>
      <w:r w:rsidRPr="00282454">
        <w:rPr>
          <w:rFonts w:ascii="Book Antiqua" w:hAnsi="Book Antiqua"/>
          <w:color w:val="000000" w:themeColor="text1"/>
        </w:rPr>
        <w:t xml:space="preserve"> I, </w:t>
      </w:r>
      <w:proofErr w:type="spellStart"/>
      <w:r w:rsidRPr="00282454">
        <w:rPr>
          <w:rFonts w:ascii="Book Antiqua" w:hAnsi="Book Antiqua"/>
          <w:color w:val="000000" w:themeColor="text1"/>
        </w:rPr>
        <w:t>Tovoli</w:t>
      </w:r>
      <w:proofErr w:type="spellEnd"/>
      <w:r w:rsidRPr="00282454">
        <w:rPr>
          <w:rFonts w:ascii="Book Antiqua" w:hAnsi="Book Antiqua"/>
          <w:color w:val="000000" w:themeColor="text1"/>
        </w:rPr>
        <w:t xml:space="preserve"> F, </w:t>
      </w:r>
      <w:proofErr w:type="spellStart"/>
      <w:r w:rsidRPr="00282454">
        <w:rPr>
          <w:rFonts w:ascii="Book Antiqua" w:hAnsi="Book Antiqua"/>
          <w:color w:val="000000" w:themeColor="text1"/>
        </w:rPr>
        <w:t>Brocchi</w:t>
      </w:r>
      <w:proofErr w:type="spellEnd"/>
      <w:r w:rsidRPr="00282454">
        <w:rPr>
          <w:rFonts w:ascii="Book Antiqua" w:hAnsi="Book Antiqua"/>
          <w:color w:val="000000" w:themeColor="text1"/>
        </w:rPr>
        <w:t xml:space="preserve"> S, Peta G, Cappabianca S, Carrafiello G, </w:t>
      </w:r>
      <w:proofErr w:type="spellStart"/>
      <w:r w:rsidRPr="00282454">
        <w:rPr>
          <w:rFonts w:ascii="Book Antiqua" w:hAnsi="Book Antiqua"/>
          <w:color w:val="000000" w:themeColor="text1"/>
        </w:rPr>
        <w:t>Golfieri</w:t>
      </w:r>
      <w:proofErr w:type="spellEnd"/>
      <w:r w:rsidRPr="00282454">
        <w:rPr>
          <w:rFonts w:ascii="Book Antiqua" w:hAnsi="Book Antiqua"/>
          <w:color w:val="000000" w:themeColor="text1"/>
        </w:rPr>
        <w:t xml:space="preserve"> R. Imaging of Colorectal Liver Metastases: New Developments and Pending Issues. </w:t>
      </w:r>
      <w:r w:rsidRPr="00282454">
        <w:rPr>
          <w:rFonts w:ascii="Book Antiqua" w:hAnsi="Book Antiqua"/>
          <w:i/>
          <w:iCs/>
          <w:color w:val="000000" w:themeColor="text1"/>
        </w:rPr>
        <w:t>Cancers (Basel)</w:t>
      </w:r>
      <w:r w:rsidRPr="00282454">
        <w:rPr>
          <w:rFonts w:ascii="Book Antiqua" w:hAnsi="Book Antiqua"/>
          <w:color w:val="000000" w:themeColor="text1"/>
        </w:rPr>
        <w:t xml:space="preserve"> 2020; </w:t>
      </w:r>
      <w:r w:rsidRPr="00282454">
        <w:rPr>
          <w:rFonts w:ascii="Book Antiqua" w:hAnsi="Book Antiqua"/>
          <w:b/>
          <w:bCs/>
          <w:color w:val="000000" w:themeColor="text1"/>
        </w:rPr>
        <w:t>12</w:t>
      </w:r>
      <w:r w:rsidRPr="00282454">
        <w:rPr>
          <w:rFonts w:ascii="Book Antiqua" w:hAnsi="Book Antiqua"/>
          <w:color w:val="000000" w:themeColor="text1"/>
        </w:rPr>
        <w:t xml:space="preserve"> [PMID: 31936319 DOI: 10.3390/cancers12010151]</w:t>
      </w:r>
    </w:p>
    <w:p w14:paraId="63C2D6EE"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90 </w:t>
      </w:r>
      <w:r w:rsidRPr="00282454">
        <w:rPr>
          <w:rFonts w:ascii="Book Antiqua" w:hAnsi="Book Antiqua"/>
          <w:b/>
          <w:bCs/>
          <w:color w:val="000000" w:themeColor="text1"/>
        </w:rPr>
        <w:t>Kim C</w:t>
      </w:r>
      <w:r w:rsidRPr="00282454">
        <w:rPr>
          <w:rFonts w:ascii="Book Antiqua" w:hAnsi="Book Antiqua"/>
          <w:color w:val="000000" w:themeColor="text1"/>
        </w:rPr>
        <w:t xml:space="preserve">, Kim SY, Kim MJ, Yoon YS, Kim CW, Lee JH, Kim KP, Lee SS, Park SH, Lee MG. Clinical impact of preoperative liver MRI in the evaluation of synchronous liver metastasis of colon cancer. </w:t>
      </w:r>
      <w:proofErr w:type="spellStart"/>
      <w:r w:rsidRPr="00282454">
        <w:rPr>
          <w:rFonts w:ascii="Book Antiqua" w:hAnsi="Book Antiqua"/>
          <w:i/>
          <w:iCs/>
          <w:color w:val="000000" w:themeColor="text1"/>
        </w:rPr>
        <w:t>Eur</w:t>
      </w:r>
      <w:proofErr w:type="spellEnd"/>
      <w:r w:rsidRPr="00282454">
        <w:rPr>
          <w:rFonts w:ascii="Book Antiqua" w:hAnsi="Book Antiqua"/>
          <w:i/>
          <w:iCs/>
          <w:color w:val="000000" w:themeColor="text1"/>
        </w:rPr>
        <w:t xml:space="preserve">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2018; </w:t>
      </w:r>
      <w:r w:rsidRPr="00282454">
        <w:rPr>
          <w:rFonts w:ascii="Book Antiqua" w:hAnsi="Book Antiqua"/>
          <w:b/>
          <w:bCs/>
          <w:color w:val="000000" w:themeColor="text1"/>
        </w:rPr>
        <w:t>28</w:t>
      </w:r>
      <w:r w:rsidRPr="00282454">
        <w:rPr>
          <w:rFonts w:ascii="Book Antiqua" w:hAnsi="Book Antiqua"/>
          <w:color w:val="000000" w:themeColor="text1"/>
        </w:rPr>
        <w:t>: 4234-4242 [PMID: 29691635 DOI: 10.1007/s00330-018-5422-2]</w:t>
      </w:r>
    </w:p>
    <w:p w14:paraId="44BC5675"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91 </w:t>
      </w:r>
      <w:r w:rsidRPr="00282454">
        <w:rPr>
          <w:rFonts w:ascii="Book Antiqua" w:hAnsi="Book Antiqua"/>
          <w:b/>
          <w:bCs/>
          <w:color w:val="000000" w:themeColor="text1"/>
        </w:rPr>
        <w:t>Gu XL</w:t>
      </w:r>
      <w:r w:rsidRPr="00282454">
        <w:rPr>
          <w:rFonts w:ascii="Book Antiqua" w:hAnsi="Book Antiqua"/>
          <w:color w:val="000000" w:themeColor="text1"/>
        </w:rPr>
        <w:t xml:space="preserve">, Cui Y, Wang K, Xing Q, Li XT, Zhu HT, Li ZW, Sun YS. Qualitative and quantitative parameters on hepatobiliary phase of gadoxetic acid-enhanced MR imaging for predicting pathological response to preoperative systemic therapy in colorectal liver metastases. </w:t>
      </w:r>
      <w:proofErr w:type="spellStart"/>
      <w:r w:rsidRPr="00282454">
        <w:rPr>
          <w:rFonts w:ascii="Book Antiqua" w:hAnsi="Book Antiqua"/>
          <w:i/>
          <w:iCs/>
          <w:color w:val="000000" w:themeColor="text1"/>
        </w:rPr>
        <w:t>Eur</w:t>
      </w:r>
      <w:proofErr w:type="spellEnd"/>
      <w:r w:rsidRPr="00282454">
        <w:rPr>
          <w:rFonts w:ascii="Book Antiqua" w:hAnsi="Book Antiqua"/>
          <w:i/>
          <w:iCs/>
          <w:color w:val="000000" w:themeColor="text1"/>
        </w:rPr>
        <w:t xml:space="preserve"> J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2022; </w:t>
      </w:r>
      <w:r w:rsidRPr="00282454">
        <w:rPr>
          <w:rFonts w:ascii="Book Antiqua" w:hAnsi="Book Antiqua"/>
          <w:b/>
          <w:bCs/>
          <w:color w:val="000000" w:themeColor="text1"/>
        </w:rPr>
        <w:t>157</w:t>
      </w:r>
      <w:r w:rsidRPr="00282454">
        <w:rPr>
          <w:rFonts w:ascii="Book Antiqua" w:hAnsi="Book Antiqua"/>
          <w:color w:val="000000" w:themeColor="text1"/>
        </w:rPr>
        <w:t>: 110572 [PMID: 36327859 DOI: 10.1016/j.ejrad.2022.110572]</w:t>
      </w:r>
    </w:p>
    <w:p w14:paraId="084D92DC"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92 </w:t>
      </w:r>
      <w:r w:rsidRPr="00282454">
        <w:rPr>
          <w:rFonts w:ascii="Book Antiqua" w:hAnsi="Book Antiqua"/>
          <w:b/>
          <w:bCs/>
          <w:color w:val="000000" w:themeColor="text1"/>
        </w:rPr>
        <w:t>Murata S</w:t>
      </w:r>
      <w:r w:rsidRPr="00282454">
        <w:rPr>
          <w:rFonts w:ascii="Book Antiqua" w:hAnsi="Book Antiqua"/>
          <w:color w:val="000000" w:themeColor="text1"/>
        </w:rPr>
        <w:t xml:space="preserve">, Matsushima S, Sato Y, </w:t>
      </w:r>
      <w:proofErr w:type="spellStart"/>
      <w:r w:rsidRPr="00282454">
        <w:rPr>
          <w:rFonts w:ascii="Book Antiqua" w:hAnsi="Book Antiqua"/>
          <w:color w:val="000000" w:themeColor="text1"/>
        </w:rPr>
        <w:t>Yamaura</w:t>
      </w:r>
      <w:proofErr w:type="spellEnd"/>
      <w:r w:rsidRPr="00282454">
        <w:rPr>
          <w:rFonts w:ascii="Book Antiqua" w:hAnsi="Book Antiqua"/>
          <w:color w:val="000000" w:themeColor="text1"/>
        </w:rPr>
        <w:t xml:space="preserve"> H, Kato M, Hasegawa T, Muro K, Inaba Y. Predicting chemotherapeutic response for colorectal liver metastases using relative tumor enhancement of gadoxetic acid disodium-enhanced magnetic resonance imaging. </w:t>
      </w:r>
      <w:proofErr w:type="spellStart"/>
      <w:r w:rsidRPr="00282454">
        <w:rPr>
          <w:rFonts w:ascii="Book Antiqua" w:hAnsi="Book Antiqua"/>
          <w:i/>
          <w:iCs/>
          <w:color w:val="000000" w:themeColor="text1"/>
        </w:rPr>
        <w:t>Abdom</w:t>
      </w:r>
      <w:proofErr w:type="spellEnd"/>
      <w:r w:rsidRPr="00282454">
        <w:rPr>
          <w:rFonts w:ascii="Book Antiqua" w:hAnsi="Book Antiqua"/>
          <w:i/>
          <w:iCs/>
          <w:color w:val="000000" w:themeColor="text1"/>
        </w:rPr>
        <w:t xml:space="preserve"> </w:t>
      </w:r>
      <w:proofErr w:type="spellStart"/>
      <w:r w:rsidRPr="00282454">
        <w:rPr>
          <w:rFonts w:ascii="Book Antiqua" w:hAnsi="Book Antiqua"/>
          <w:i/>
          <w:iCs/>
          <w:color w:val="000000" w:themeColor="text1"/>
        </w:rPr>
        <w:t>Radiol</w:t>
      </w:r>
      <w:proofErr w:type="spellEnd"/>
      <w:r w:rsidRPr="00282454">
        <w:rPr>
          <w:rFonts w:ascii="Book Antiqua" w:hAnsi="Book Antiqua"/>
          <w:i/>
          <w:iCs/>
          <w:color w:val="000000" w:themeColor="text1"/>
        </w:rPr>
        <w:t xml:space="preserve"> (NY)</w:t>
      </w:r>
      <w:r w:rsidRPr="00282454">
        <w:rPr>
          <w:rFonts w:ascii="Book Antiqua" w:hAnsi="Book Antiqua"/>
          <w:color w:val="000000" w:themeColor="text1"/>
        </w:rPr>
        <w:t xml:space="preserve"> 2018; </w:t>
      </w:r>
      <w:r w:rsidRPr="00282454">
        <w:rPr>
          <w:rFonts w:ascii="Book Antiqua" w:hAnsi="Book Antiqua"/>
          <w:b/>
          <w:bCs/>
          <w:color w:val="000000" w:themeColor="text1"/>
        </w:rPr>
        <w:t>43</w:t>
      </w:r>
      <w:r w:rsidRPr="00282454">
        <w:rPr>
          <w:rFonts w:ascii="Book Antiqua" w:hAnsi="Book Antiqua"/>
          <w:color w:val="000000" w:themeColor="text1"/>
        </w:rPr>
        <w:t>: 3301-3306 [PMID: 29666951 DOI: 10.1007/s00261-018-1615-z]</w:t>
      </w:r>
    </w:p>
    <w:p w14:paraId="2307B8EC" w14:textId="77777777" w:rsidR="00E062BD" w:rsidRPr="00282454" w:rsidRDefault="00E062BD" w:rsidP="00282454">
      <w:pPr>
        <w:spacing w:line="360" w:lineRule="auto"/>
        <w:jc w:val="both"/>
        <w:rPr>
          <w:rFonts w:ascii="Book Antiqua" w:hAnsi="Book Antiqua"/>
          <w:color w:val="000000" w:themeColor="text1"/>
          <w:lang w:val="it-IT"/>
        </w:rPr>
      </w:pPr>
      <w:r w:rsidRPr="00282454">
        <w:rPr>
          <w:rFonts w:ascii="Book Antiqua" w:hAnsi="Book Antiqua"/>
          <w:color w:val="000000" w:themeColor="text1"/>
        </w:rPr>
        <w:t xml:space="preserve">93 </w:t>
      </w:r>
      <w:r w:rsidRPr="00282454">
        <w:rPr>
          <w:rFonts w:ascii="Book Antiqua" w:hAnsi="Book Antiqua"/>
          <w:b/>
          <w:bCs/>
          <w:color w:val="000000" w:themeColor="text1"/>
        </w:rPr>
        <w:t>Yoneda N</w:t>
      </w:r>
      <w:r w:rsidRPr="00282454">
        <w:rPr>
          <w:rFonts w:ascii="Book Antiqua" w:hAnsi="Book Antiqua"/>
          <w:color w:val="000000" w:themeColor="text1"/>
        </w:rPr>
        <w:t xml:space="preserve">, Matsui O, Ikeno H, Inoue D, Yoshida K, Kitao A, </w:t>
      </w:r>
      <w:proofErr w:type="spellStart"/>
      <w:r w:rsidRPr="00282454">
        <w:rPr>
          <w:rFonts w:ascii="Book Antiqua" w:hAnsi="Book Antiqua"/>
          <w:color w:val="000000" w:themeColor="text1"/>
        </w:rPr>
        <w:t>Kozaka</w:t>
      </w:r>
      <w:proofErr w:type="spellEnd"/>
      <w:r w:rsidRPr="00282454">
        <w:rPr>
          <w:rFonts w:ascii="Book Antiqua" w:hAnsi="Book Antiqua"/>
          <w:color w:val="000000" w:themeColor="text1"/>
        </w:rPr>
        <w:t xml:space="preserve"> K, Kobayashi S, </w:t>
      </w:r>
      <w:proofErr w:type="spellStart"/>
      <w:r w:rsidRPr="00282454">
        <w:rPr>
          <w:rFonts w:ascii="Book Antiqua" w:hAnsi="Book Antiqua"/>
          <w:color w:val="000000" w:themeColor="text1"/>
        </w:rPr>
        <w:t>Gabata</w:t>
      </w:r>
      <w:proofErr w:type="spellEnd"/>
      <w:r w:rsidRPr="00282454">
        <w:rPr>
          <w:rFonts w:ascii="Book Antiqua" w:hAnsi="Book Antiqua"/>
          <w:color w:val="000000" w:themeColor="text1"/>
        </w:rPr>
        <w:t xml:space="preserve"> T, Ikeda H, Nakamura K, Ohta T. Correlation between Gd-EOB-DTPA-enhanced MR imaging findings and OATP1B3 expression in chemotherapy-associated sinusoidal </w:t>
      </w:r>
      <w:r w:rsidRPr="00282454">
        <w:rPr>
          <w:rFonts w:ascii="Book Antiqua" w:hAnsi="Book Antiqua"/>
          <w:color w:val="000000" w:themeColor="text1"/>
        </w:rPr>
        <w:lastRenderedPageBreak/>
        <w:t xml:space="preserve">obstruction syndrome. </w:t>
      </w:r>
      <w:r w:rsidRPr="00282454">
        <w:rPr>
          <w:rFonts w:ascii="Book Antiqua" w:hAnsi="Book Antiqua"/>
          <w:i/>
          <w:iCs/>
          <w:color w:val="000000" w:themeColor="text1"/>
          <w:lang w:val="it-IT"/>
        </w:rPr>
        <w:t>Abdom Imaging</w:t>
      </w:r>
      <w:r w:rsidRPr="00282454">
        <w:rPr>
          <w:rFonts w:ascii="Book Antiqua" w:hAnsi="Book Antiqua"/>
          <w:color w:val="000000" w:themeColor="text1"/>
          <w:lang w:val="it-IT"/>
        </w:rPr>
        <w:t xml:space="preserve"> 2015; </w:t>
      </w:r>
      <w:r w:rsidRPr="00282454">
        <w:rPr>
          <w:rFonts w:ascii="Book Antiqua" w:hAnsi="Book Antiqua"/>
          <w:b/>
          <w:bCs/>
          <w:color w:val="000000" w:themeColor="text1"/>
          <w:lang w:val="it-IT"/>
        </w:rPr>
        <w:t>40</w:t>
      </w:r>
      <w:r w:rsidRPr="00282454">
        <w:rPr>
          <w:rFonts w:ascii="Book Antiqua" w:hAnsi="Book Antiqua"/>
          <w:color w:val="000000" w:themeColor="text1"/>
          <w:lang w:val="it-IT"/>
        </w:rPr>
        <w:t>: 3099-3103 [PMID: 26187715 DOI: 10.1007/s00261-015-0503-z]</w:t>
      </w:r>
    </w:p>
    <w:p w14:paraId="7A4DF5A5"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lang w:val="it-IT"/>
        </w:rPr>
        <w:t xml:space="preserve">94 </w:t>
      </w:r>
      <w:r w:rsidRPr="00282454">
        <w:rPr>
          <w:rFonts w:ascii="Book Antiqua" w:hAnsi="Book Antiqua"/>
          <w:b/>
          <w:bCs/>
          <w:color w:val="000000" w:themeColor="text1"/>
          <w:lang w:val="it-IT"/>
        </w:rPr>
        <w:t>Rompianesi G</w:t>
      </w:r>
      <w:r w:rsidRPr="00282454">
        <w:rPr>
          <w:rFonts w:ascii="Book Antiqua" w:hAnsi="Book Antiqua"/>
          <w:color w:val="000000" w:themeColor="text1"/>
          <w:lang w:val="it-IT"/>
        </w:rPr>
        <w:t xml:space="preserve">, Pegoraro F, Ceresa CD, Montalti R, Troisi RI. </w:t>
      </w:r>
      <w:r w:rsidRPr="00282454">
        <w:rPr>
          <w:rFonts w:ascii="Book Antiqua" w:hAnsi="Book Antiqua"/>
          <w:color w:val="000000" w:themeColor="text1"/>
        </w:rPr>
        <w:t xml:space="preserve">Artificial intelligence in the diagnosis and management of colorectal cancer liver metastases. </w:t>
      </w:r>
      <w:r w:rsidRPr="00282454">
        <w:rPr>
          <w:rFonts w:ascii="Book Antiqua" w:hAnsi="Book Antiqua"/>
          <w:i/>
          <w:iCs/>
          <w:color w:val="000000" w:themeColor="text1"/>
        </w:rPr>
        <w:t>World J Gastroenterol</w:t>
      </w:r>
      <w:r w:rsidRPr="00282454">
        <w:rPr>
          <w:rFonts w:ascii="Book Antiqua" w:hAnsi="Book Antiqua"/>
          <w:color w:val="000000" w:themeColor="text1"/>
        </w:rPr>
        <w:t xml:space="preserve"> 2022; </w:t>
      </w:r>
      <w:r w:rsidRPr="00282454">
        <w:rPr>
          <w:rFonts w:ascii="Book Antiqua" w:hAnsi="Book Antiqua"/>
          <w:b/>
          <w:bCs/>
          <w:color w:val="000000" w:themeColor="text1"/>
        </w:rPr>
        <w:t>28</w:t>
      </w:r>
      <w:r w:rsidRPr="00282454">
        <w:rPr>
          <w:rFonts w:ascii="Book Antiqua" w:hAnsi="Book Antiqua"/>
          <w:color w:val="000000" w:themeColor="text1"/>
        </w:rPr>
        <w:t>: 108-122 [PMID: 35125822 DOI: 10.3748/</w:t>
      </w:r>
      <w:proofErr w:type="gramStart"/>
      <w:r w:rsidRPr="00282454">
        <w:rPr>
          <w:rFonts w:ascii="Book Antiqua" w:hAnsi="Book Antiqua"/>
          <w:color w:val="000000" w:themeColor="text1"/>
        </w:rPr>
        <w:t>wjg.v28.i</w:t>
      </w:r>
      <w:proofErr w:type="gramEnd"/>
      <w:r w:rsidRPr="00282454">
        <w:rPr>
          <w:rFonts w:ascii="Book Antiqua" w:hAnsi="Book Antiqua"/>
          <w:color w:val="000000" w:themeColor="text1"/>
        </w:rPr>
        <w:t>1.108]</w:t>
      </w:r>
    </w:p>
    <w:p w14:paraId="1BD5B8D3"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95 </w:t>
      </w:r>
      <w:r w:rsidRPr="00282454">
        <w:rPr>
          <w:rFonts w:ascii="Book Antiqua" w:hAnsi="Book Antiqua"/>
          <w:b/>
          <w:bCs/>
          <w:color w:val="000000" w:themeColor="text1"/>
        </w:rPr>
        <w:t>Hamm CA</w:t>
      </w:r>
      <w:r w:rsidRPr="00282454">
        <w:rPr>
          <w:rFonts w:ascii="Book Antiqua" w:hAnsi="Book Antiqua"/>
          <w:color w:val="000000" w:themeColor="text1"/>
        </w:rPr>
        <w:t xml:space="preserve">, Wang CJ, Savic LJ, Ferrante M, Schobert I, Schlachter T, Lin M, Duncan JS, Weinreb JC, Chapiro J, </w:t>
      </w:r>
      <w:proofErr w:type="spellStart"/>
      <w:r w:rsidRPr="00282454">
        <w:rPr>
          <w:rFonts w:ascii="Book Antiqua" w:hAnsi="Book Antiqua"/>
          <w:color w:val="000000" w:themeColor="text1"/>
        </w:rPr>
        <w:t>Letzen</w:t>
      </w:r>
      <w:proofErr w:type="spellEnd"/>
      <w:r w:rsidRPr="00282454">
        <w:rPr>
          <w:rFonts w:ascii="Book Antiqua" w:hAnsi="Book Antiqua"/>
          <w:color w:val="000000" w:themeColor="text1"/>
        </w:rPr>
        <w:t xml:space="preserve"> B. Deep learning for liver tumor diagnosis part I: development of a convolutional neural network classifier for multi-phasic MRI. </w:t>
      </w:r>
      <w:proofErr w:type="spellStart"/>
      <w:r w:rsidRPr="00282454">
        <w:rPr>
          <w:rFonts w:ascii="Book Antiqua" w:hAnsi="Book Antiqua"/>
          <w:i/>
          <w:iCs/>
          <w:color w:val="000000" w:themeColor="text1"/>
        </w:rPr>
        <w:t>Eur</w:t>
      </w:r>
      <w:proofErr w:type="spellEnd"/>
      <w:r w:rsidRPr="00282454">
        <w:rPr>
          <w:rFonts w:ascii="Book Antiqua" w:hAnsi="Book Antiqua"/>
          <w:i/>
          <w:iCs/>
          <w:color w:val="000000" w:themeColor="text1"/>
        </w:rPr>
        <w:t xml:space="preserve">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2019; </w:t>
      </w:r>
      <w:r w:rsidRPr="00282454">
        <w:rPr>
          <w:rFonts w:ascii="Book Antiqua" w:hAnsi="Book Antiqua"/>
          <w:b/>
          <w:bCs/>
          <w:color w:val="000000" w:themeColor="text1"/>
        </w:rPr>
        <w:t>29</w:t>
      </w:r>
      <w:r w:rsidRPr="00282454">
        <w:rPr>
          <w:rFonts w:ascii="Book Antiqua" w:hAnsi="Book Antiqua"/>
          <w:color w:val="000000" w:themeColor="text1"/>
        </w:rPr>
        <w:t>: 3338-3347 [PMID: 31016442 DOI: 10.1007/s00330-019-06205-9]</w:t>
      </w:r>
    </w:p>
    <w:p w14:paraId="7120301F"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96 </w:t>
      </w:r>
      <w:r w:rsidRPr="00282454">
        <w:rPr>
          <w:rFonts w:ascii="Book Antiqua" w:hAnsi="Book Antiqua"/>
          <w:b/>
          <w:bCs/>
          <w:color w:val="000000" w:themeColor="text1"/>
        </w:rPr>
        <w:t>Liu Y</w:t>
      </w:r>
      <w:r w:rsidRPr="00282454">
        <w:rPr>
          <w:rFonts w:ascii="Book Antiqua" w:hAnsi="Book Antiqua"/>
          <w:color w:val="000000" w:themeColor="text1"/>
        </w:rPr>
        <w:t xml:space="preserve">, </w:t>
      </w:r>
      <w:proofErr w:type="spellStart"/>
      <w:r w:rsidRPr="00282454">
        <w:rPr>
          <w:rFonts w:ascii="Book Antiqua" w:hAnsi="Book Antiqua"/>
          <w:color w:val="000000" w:themeColor="text1"/>
        </w:rPr>
        <w:t>Kohlberger</w:t>
      </w:r>
      <w:proofErr w:type="spellEnd"/>
      <w:r w:rsidRPr="00282454">
        <w:rPr>
          <w:rFonts w:ascii="Book Antiqua" w:hAnsi="Book Antiqua"/>
          <w:color w:val="000000" w:themeColor="text1"/>
        </w:rPr>
        <w:t xml:space="preserve"> T, Norouzi M, Dahl GE, Smith JL, </w:t>
      </w:r>
      <w:proofErr w:type="spellStart"/>
      <w:r w:rsidRPr="00282454">
        <w:rPr>
          <w:rFonts w:ascii="Book Antiqua" w:hAnsi="Book Antiqua"/>
          <w:color w:val="000000" w:themeColor="text1"/>
        </w:rPr>
        <w:t>Mohtashamian</w:t>
      </w:r>
      <w:proofErr w:type="spellEnd"/>
      <w:r w:rsidRPr="00282454">
        <w:rPr>
          <w:rFonts w:ascii="Book Antiqua" w:hAnsi="Book Antiqua"/>
          <w:color w:val="000000" w:themeColor="text1"/>
        </w:rPr>
        <w:t xml:space="preserve"> A, Olson N, Peng LH, </w:t>
      </w:r>
      <w:proofErr w:type="spellStart"/>
      <w:r w:rsidRPr="00282454">
        <w:rPr>
          <w:rFonts w:ascii="Book Antiqua" w:hAnsi="Book Antiqua"/>
          <w:color w:val="000000" w:themeColor="text1"/>
        </w:rPr>
        <w:t>Hipp</w:t>
      </w:r>
      <w:proofErr w:type="spellEnd"/>
      <w:r w:rsidRPr="00282454">
        <w:rPr>
          <w:rFonts w:ascii="Book Antiqua" w:hAnsi="Book Antiqua"/>
          <w:color w:val="000000" w:themeColor="text1"/>
        </w:rPr>
        <w:t xml:space="preserve"> JD, Stumpe MC. Artificial Intelligence-Based Breast Cancer Nodal Metastasis Detection: Insights </w:t>
      </w:r>
      <w:proofErr w:type="gramStart"/>
      <w:r w:rsidRPr="00282454">
        <w:rPr>
          <w:rFonts w:ascii="Book Antiqua" w:hAnsi="Book Antiqua"/>
          <w:color w:val="000000" w:themeColor="text1"/>
        </w:rPr>
        <w:t>Into</w:t>
      </w:r>
      <w:proofErr w:type="gramEnd"/>
      <w:r w:rsidRPr="00282454">
        <w:rPr>
          <w:rFonts w:ascii="Book Antiqua" w:hAnsi="Book Antiqua"/>
          <w:color w:val="000000" w:themeColor="text1"/>
        </w:rPr>
        <w:t xml:space="preserve"> the Black Box for Pathologists. </w:t>
      </w:r>
      <w:r w:rsidRPr="00282454">
        <w:rPr>
          <w:rFonts w:ascii="Book Antiqua" w:hAnsi="Book Antiqua"/>
          <w:i/>
          <w:iCs/>
          <w:color w:val="000000" w:themeColor="text1"/>
        </w:rPr>
        <w:t xml:space="preserve">Arch </w:t>
      </w:r>
      <w:proofErr w:type="spellStart"/>
      <w:r w:rsidRPr="00282454">
        <w:rPr>
          <w:rFonts w:ascii="Book Antiqua" w:hAnsi="Book Antiqua"/>
          <w:i/>
          <w:iCs/>
          <w:color w:val="000000" w:themeColor="text1"/>
        </w:rPr>
        <w:t>Pathol</w:t>
      </w:r>
      <w:proofErr w:type="spellEnd"/>
      <w:r w:rsidRPr="00282454">
        <w:rPr>
          <w:rFonts w:ascii="Book Antiqua" w:hAnsi="Book Antiqua"/>
          <w:i/>
          <w:iCs/>
          <w:color w:val="000000" w:themeColor="text1"/>
        </w:rPr>
        <w:t xml:space="preserve"> Lab Med</w:t>
      </w:r>
      <w:r w:rsidRPr="00282454">
        <w:rPr>
          <w:rFonts w:ascii="Book Antiqua" w:hAnsi="Book Antiqua"/>
          <w:color w:val="000000" w:themeColor="text1"/>
        </w:rPr>
        <w:t xml:space="preserve"> 2019; </w:t>
      </w:r>
      <w:r w:rsidRPr="00282454">
        <w:rPr>
          <w:rFonts w:ascii="Book Antiqua" w:hAnsi="Book Antiqua"/>
          <w:b/>
          <w:bCs/>
          <w:color w:val="000000" w:themeColor="text1"/>
        </w:rPr>
        <w:t>143</w:t>
      </w:r>
      <w:r w:rsidRPr="00282454">
        <w:rPr>
          <w:rFonts w:ascii="Book Antiqua" w:hAnsi="Book Antiqua"/>
          <w:color w:val="000000" w:themeColor="text1"/>
        </w:rPr>
        <w:t>: 859-868 [PMID: 30295070 DOI: 10.5858/arpa.2018-0147-OA]</w:t>
      </w:r>
    </w:p>
    <w:p w14:paraId="7AE2FB50"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97 </w:t>
      </w:r>
      <w:r w:rsidRPr="00282454">
        <w:rPr>
          <w:rFonts w:ascii="Book Antiqua" w:hAnsi="Book Antiqua"/>
          <w:b/>
          <w:bCs/>
          <w:color w:val="000000" w:themeColor="text1"/>
        </w:rPr>
        <w:t>Rao SX</w:t>
      </w:r>
      <w:r w:rsidRPr="00282454">
        <w:rPr>
          <w:rFonts w:ascii="Book Antiqua" w:hAnsi="Book Antiqua"/>
          <w:color w:val="000000" w:themeColor="text1"/>
        </w:rPr>
        <w:t xml:space="preserve">, </w:t>
      </w:r>
      <w:proofErr w:type="spellStart"/>
      <w:r w:rsidRPr="00282454">
        <w:rPr>
          <w:rFonts w:ascii="Book Antiqua" w:hAnsi="Book Antiqua"/>
          <w:color w:val="000000" w:themeColor="text1"/>
        </w:rPr>
        <w:t>Lambregts</w:t>
      </w:r>
      <w:proofErr w:type="spellEnd"/>
      <w:r w:rsidRPr="00282454">
        <w:rPr>
          <w:rFonts w:ascii="Book Antiqua" w:hAnsi="Book Antiqua"/>
          <w:color w:val="000000" w:themeColor="text1"/>
        </w:rPr>
        <w:t xml:space="preserve"> DM, </w:t>
      </w:r>
      <w:proofErr w:type="spellStart"/>
      <w:r w:rsidRPr="00282454">
        <w:rPr>
          <w:rFonts w:ascii="Book Antiqua" w:hAnsi="Book Antiqua"/>
          <w:color w:val="000000" w:themeColor="text1"/>
        </w:rPr>
        <w:t>Schnerr</w:t>
      </w:r>
      <w:proofErr w:type="spellEnd"/>
      <w:r w:rsidRPr="00282454">
        <w:rPr>
          <w:rFonts w:ascii="Book Antiqua" w:hAnsi="Book Antiqua"/>
          <w:color w:val="000000" w:themeColor="text1"/>
        </w:rPr>
        <w:t xml:space="preserve"> RS, Beckers RC, Maas M, Albarello F, Riedl RG, </w:t>
      </w:r>
      <w:proofErr w:type="spellStart"/>
      <w:r w:rsidRPr="00282454">
        <w:rPr>
          <w:rFonts w:ascii="Book Antiqua" w:hAnsi="Book Antiqua"/>
          <w:color w:val="000000" w:themeColor="text1"/>
        </w:rPr>
        <w:t>Dejong</w:t>
      </w:r>
      <w:proofErr w:type="spellEnd"/>
      <w:r w:rsidRPr="00282454">
        <w:rPr>
          <w:rFonts w:ascii="Book Antiqua" w:hAnsi="Book Antiqua"/>
          <w:color w:val="000000" w:themeColor="text1"/>
        </w:rPr>
        <w:t xml:space="preserve"> CH, Martens MH, </w:t>
      </w:r>
      <w:proofErr w:type="spellStart"/>
      <w:r w:rsidRPr="00282454">
        <w:rPr>
          <w:rFonts w:ascii="Book Antiqua" w:hAnsi="Book Antiqua"/>
          <w:color w:val="000000" w:themeColor="text1"/>
        </w:rPr>
        <w:t>Heijnen</w:t>
      </w:r>
      <w:proofErr w:type="spellEnd"/>
      <w:r w:rsidRPr="00282454">
        <w:rPr>
          <w:rFonts w:ascii="Book Antiqua" w:hAnsi="Book Antiqua"/>
          <w:color w:val="000000" w:themeColor="text1"/>
        </w:rPr>
        <w:t xml:space="preserve"> LA, Backes WH, Beets GL, Zeng MS, Beets-Tan RG. CT texture analysis in colorectal liver metastases: A better way than size and volume measurements to assess response to chemotherapy? </w:t>
      </w:r>
      <w:r w:rsidRPr="00282454">
        <w:rPr>
          <w:rFonts w:ascii="Book Antiqua" w:hAnsi="Book Antiqua"/>
          <w:i/>
          <w:iCs/>
          <w:color w:val="000000" w:themeColor="text1"/>
        </w:rPr>
        <w:t>United European Gastroenterol J</w:t>
      </w:r>
      <w:r w:rsidRPr="00282454">
        <w:rPr>
          <w:rFonts w:ascii="Book Antiqua" w:hAnsi="Book Antiqua"/>
          <w:color w:val="000000" w:themeColor="text1"/>
        </w:rPr>
        <w:t xml:space="preserve"> 2016; </w:t>
      </w:r>
      <w:r w:rsidRPr="00282454">
        <w:rPr>
          <w:rFonts w:ascii="Book Antiqua" w:hAnsi="Book Antiqua"/>
          <w:b/>
          <w:bCs/>
          <w:color w:val="000000" w:themeColor="text1"/>
        </w:rPr>
        <w:t>4</w:t>
      </w:r>
      <w:r w:rsidRPr="00282454">
        <w:rPr>
          <w:rFonts w:ascii="Book Antiqua" w:hAnsi="Book Antiqua"/>
          <w:color w:val="000000" w:themeColor="text1"/>
        </w:rPr>
        <w:t>: 257-263 [PMID: 27087955 DOI: 10.1177/2050640615601603]</w:t>
      </w:r>
    </w:p>
    <w:p w14:paraId="70D0152F"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98 </w:t>
      </w:r>
      <w:r w:rsidRPr="00282454">
        <w:rPr>
          <w:rFonts w:ascii="Book Antiqua" w:hAnsi="Book Antiqua"/>
          <w:b/>
          <w:bCs/>
          <w:color w:val="000000" w:themeColor="text1"/>
        </w:rPr>
        <w:t>Zhang H</w:t>
      </w:r>
      <w:r w:rsidRPr="00282454">
        <w:rPr>
          <w:rFonts w:ascii="Book Antiqua" w:hAnsi="Book Antiqua"/>
          <w:color w:val="000000" w:themeColor="text1"/>
        </w:rPr>
        <w:t xml:space="preserve">, Li W, Hu F, Sun Y, Hu T, Tong T. MR texture analysis: potential imaging biomarker for predicting the chemotherapeutic response of patients with colorectal liver metastases. </w:t>
      </w:r>
      <w:proofErr w:type="spellStart"/>
      <w:r w:rsidRPr="00282454">
        <w:rPr>
          <w:rFonts w:ascii="Book Antiqua" w:hAnsi="Book Antiqua"/>
          <w:i/>
          <w:iCs/>
          <w:color w:val="000000" w:themeColor="text1"/>
        </w:rPr>
        <w:t>Abdom</w:t>
      </w:r>
      <w:proofErr w:type="spellEnd"/>
      <w:r w:rsidRPr="00282454">
        <w:rPr>
          <w:rFonts w:ascii="Book Antiqua" w:hAnsi="Book Antiqua"/>
          <w:i/>
          <w:iCs/>
          <w:color w:val="000000" w:themeColor="text1"/>
        </w:rPr>
        <w:t xml:space="preserve"> </w:t>
      </w:r>
      <w:proofErr w:type="spellStart"/>
      <w:r w:rsidRPr="00282454">
        <w:rPr>
          <w:rFonts w:ascii="Book Antiqua" w:hAnsi="Book Antiqua"/>
          <w:i/>
          <w:iCs/>
          <w:color w:val="000000" w:themeColor="text1"/>
        </w:rPr>
        <w:t>Radiol</w:t>
      </w:r>
      <w:proofErr w:type="spellEnd"/>
      <w:r w:rsidRPr="00282454">
        <w:rPr>
          <w:rFonts w:ascii="Book Antiqua" w:hAnsi="Book Antiqua"/>
          <w:i/>
          <w:iCs/>
          <w:color w:val="000000" w:themeColor="text1"/>
        </w:rPr>
        <w:t xml:space="preserve"> (NY)</w:t>
      </w:r>
      <w:r w:rsidRPr="00282454">
        <w:rPr>
          <w:rFonts w:ascii="Book Antiqua" w:hAnsi="Book Antiqua"/>
          <w:color w:val="000000" w:themeColor="text1"/>
        </w:rPr>
        <w:t xml:space="preserve"> 2019; </w:t>
      </w:r>
      <w:r w:rsidRPr="00282454">
        <w:rPr>
          <w:rFonts w:ascii="Book Antiqua" w:hAnsi="Book Antiqua"/>
          <w:b/>
          <w:bCs/>
          <w:color w:val="000000" w:themeColor="text1"/>
        </w:rPr>
        <w:t>44</w:t>
      </w:r>
      <w:r w:rsidRPr="00282454">
        <w:rPr>
          <w:rFonts w:ascii="Book Antiqua" w:hAnsi="Book Antiqua"/>
          <w:color w:val="000000" w:themeColor="text1"/>
        </w:rPr>
        <w:t>: 65-71 [PMID: 29967982 DOI: 10.1007/s00261-018-1682-1]</w:t>
      </w:r>
    </w:p>
    <w:p w14:paraId="79C9A647"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99 </w:t>
      </w:r>
      <w:r w:rsidRPr="00282454">
        <w:rPr>
          <w:rFonts w:ascii="Book Antiqua" w:hAnsi="Book Antiqua"/>
          <w:b/>
          <w:bCs/>
          <w:color w:val="000000" w:themeColor="text1"/>
        </w:rPr>
        <w:t>Reimer RP</w:t>
      </w:r>
      <w:r w:rsidRPr="00282454">
        <w:rPr>
          <w:rFonts w:ascii="Book Antiqua" w:hAnsi="Book Antiqua"/>
          <w:color w:val="000000" w:themeColor="text1"/>
        </w:rPr>
        <w:t xml:space="preserve">, Reimer P, Mahnken AH. Assessment of Therapy Response to </w:t>
      </w:r>
      <w:proofErr w:type="spellStart"/>
      <w:r w:rsidRPr="00282454">
        <w:rPr>
          <w:rFonts w:ascii="Book Antiqua" w:hAnsi="Book Antiqua"/>
          <w:color w:val="000000" w:themeColor="text1"/>
        </w:rPr>
        <w:t>Transarterial</w:t>
      </w:r>
      <w:proofErr w:type="spellEnd"/>
      <w:r w:rsidRPr="00282454">
        <w:rPr>
          <w:rFonts w:ascii="Book Antiqua" w:hAnsi="Book Antiqua"/>
          <w:color w:val="000000" w:themeColor="text1"/>
        </w:rPr>
        <w:t xml:space="preserve"> Radioembolization for Liver Metastases by Means of Post-treatment MRI-Based Texture Analysis. </w:t>
      </w:r>
      <w:r w:rsidRPr="00282454">
        <w:rPr>
          <w:rFonts w:ascii="Book Antiqua" w:hAnsi="Book Antiqua"/>
          <w:i/>
          <w:iCs/>
          <w:color w:val="000000" w:themeColor="text1"/>
        </w:rPr>
        <w:t xml:space="preserve">Cardiovasc </w:t>
      </w:r>
      <w:proofErr w:type="spellStart"/>
      <w:r w:rsidRPr="00282454">
        <w:rPr>
          <w:rFonts w:ascii="Book Antiqua" w:hAnsi="Book Antiqua"/>
          <w:i/>
          <w:iCs/>
          <w:color w:val="000000" w:themeColor="text1"/>
        </w:rPr>
        <w:t>Intervent</w:t>
      </w:r>
      <w:proofErr w:type="spellEnd"/>
      <w:r w:rsidRPr="00282454">
        <w:rPr>
          <w:rFonts w:ascii="Book Antiqua" w:hAnsi="Book Antiqua"/>
          <w:i/>
          <w:iCs/>
          <w:color w:val="000000" w:themeColor="text1"/>
        </w:rPr>
        <w:t xml:space="preserve"> </w:t>
      </w:r>
      <w:proofErr w:type="spellStart"/>
      <w:r w:rsidRPr="00282454">
        <w:rPr>
          <w:rFonts w:ascii="Book Antiqua" w:hAnsi="Book Antiqua"/>
          <w:i/>
          <w:iCs/>
          <w:color w:val="000000" w:themeColor="text1"/>
        </w:rPr>
        <w:t>Radiol</w:t>
      </w:r>
      <w:proofErr w:type="spellEnd"/>
      <w:r w:rsidRPr="00282454">
        <w:rPr>
          <w:rFonts w:ascii="Book Antiqua" w:hAnsi="Book Antiqua"/>
          <w:color w:val="000000" w:themeColor="text1"/>
        </w:rPr>
        <w:t xml:space="preserve"> 2018; </w:t>
      </w:r>
      <w:r w:rsidRPr="00282454">
        <w:rPr>
          <w:rFonts w:ascii="Book Antiqua" w:hAnsi="Book Antiqua"/>
          <w:b/>
          <w:bCs/>
          <w:color w:val="000000" w:themeColor="text1"/>
        </w:rPr>
        <w:t>41</w:t>
      </w:r>
      <w:r w:rsidRPr="00282454">
        <w:rPr>
          <w:rFonts w:ascii="Book Antiqua" w:hAnsi="Book Antiqua"/>
          <w:color w:val="000000" w:themeColor="text1"/>
        </w:rPr>
        <w:t>: 1545-1556 [PMID: 29881933 DOI: 10.1007/s00270-018-2004-2]</w:t>
      </w:r>
    </w:p>
    <w:p w14:paraId="47FCFBE3"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100 </w:t>
      </w:r>
      <w:r w:rsidRPr="00282454">
        <w:rPr>
          <w:rFonts w:ascii="Book Antiqua" w:hAnsi="Book Antiqua"/>
          <w:b/>
          <w:bCs/>
          <w:color w:val="000000" w:themeColor="text1"/>
        </w:rPr>
        <w:t>Granata V</w:t>
      </w:r>
      <w:r w:rsidRPr="00282454">
        <w:rPr>
          <w:rFonts w:ascii="Book Antiqua" w:hAnsi="Book Antiqua"/>
          <w:color w:val="000000" w:themeColor="text1"/>
        </w:rPr>
        <w:t xml:space="preserve">, Fusco R, De Muzio F, Cutolo C, </w:t>
      </w:r>
      <w:proofErr w:type="spellStart"/>
      <w:r w:rsidRPr="00282454">
        <w:rPr>
          <w:rFonts w:ascii="Book Antiqua" w:hAnsi="Book Antiqua"/>
          <w:color w:val="000000" w:themeColor="text1"/>
        </w:rPr>
        <w:t>Setola</w:t>
      </w:r>
      <w:proofErr w:type="spellEnd"/>
      <w:r w:rsidRPr="00282454">
        <w:rPr>
          <w:rFonts w:ascii="Book Antiqua" w:hAnsi="Book Antiqua"/>
          <w:color w:val="000000" w:themeColor="text1"/>
        </w:rPr>
        <w:t xml:space="preserve"> SV, Grassi R, Grassi F, </w:t>
      </w:r>
      <w:proofErr w:type="spellStart"/>
      <w:r w:rsidRPr="00282454">
        <w:rPr>
          <w:rFonts w:ascii="Book Antiqua" w:hAnsi="Book Antiqua"/>
          <w:color w:val="000000" w:themeColor="text1"/>
        </w:rPr>
        <w:t>Ottaiano</w:t>
      </w:r>
      <w:proofErr w:type="spellEnd"/>
      <w:r w:rsidRPr="00282454">
        <w:rPr>
          <w:rFonts w:ascii="Book Antiqua" w:hAnsi="Book Antiqua"/>
          <w:color w:val="000000" w:themeColor="text1"/>
        </w:rPr>
        <w:t xml:space="preserve"> A, Nasti G, Tatangelo F, Pilone V, Miele V, </w:t>
      </w:r>
      <w:proofErr w:type="spellStart"/>
      <w:r w:rsidRPr="00282454">
        <w:rPr>
          <w:rFonts w:ascii="Book Antiqua" w:hAnsi="Book Antiqua"/>
          <w:color w:val="000000" w:themeColor="text1"/>
        </w:rPr>
        <w:t>Brunese</w:t>
      </w:r>
      <w:proofErr w:type="spellEnd"/>
      <w:r w:rsidRPr="00282454">
        <w:rPr>
          <w:rFonts w:ascii="Book Antiqua" w:hAnsi="Book Antiqua"/>
          <w:color w:val="000000" w:themeColor="text1"/>
        </w:rPr>
        <w:t xml:space="preserve"> MC, Izzo F, Petrillo A. Radiomics textural features by MR imaging to assess clinical outcomes following liver resection in </w:t>
      </w:r>
      <w:r w:rsidRPr="00282454">
        <w:rPr>
          <w:rFonts w:ascii="Book Antiqua" w:hAnsi="Book Antiqua"/>
          <w:color w:val="000000" w:themeColor="text1"/>
        </w:rPr>
        <w:lastRenderedPageBreak/>
        <w:t xml:space="preserve">colorectal liver metastases. </w:t>
      </w:r>
      <w:proofErr w:type="spellStart"/>
      <w:r w:rsidRPr="00282454">
        <w:rPr>
          <w:rFonts w:ascii="Book Antiqua" w:hAnsi="Book Antiqua"/>
          <w:i/>
          <w:iCs/>
          <w:color w:val="000000" w:themeColor="text1"/>
        </w:rPr>
        <w:t>Radiol</w:t>
      </w:r>
      <w:proofErr w:type="spellEnd"/>
      <w:r w:rsidRPr="00282454">
        <w:rPr>
          <w:rFonts w:ascii="Book Antiqua" w:hAnsi="Book Antiqua"/>
          <w:i/>
          <w:iCs/>
          <w:color w:val="000000" w:themeColor="text1"/>
        </w:rPr>
        <w:t xml:space="preserve"> Med</w:t>
      </w:r>
      <w:r w:rsidRPr="00282454">
        <w:rPr>
          <w:rFonts w:ascii="Book Antiqua" w:hAnsi="Book Antiqua"/>
          <w:color w:val="000000" w:themeColor="text1"/>
        </w:rPr>
        <w:t xml:space="preserve"> 2022; </w:t>
      </w:r>
      <w:r w:rsidRPr="00282454">
        <w:rPr>
          <w:rFonts w:ascii="Book Antiqua" w:hAnsi="Book Antiqua"/>
          <w:b/>
          <w:bCs/>
          <w:color w:val="000000" w:themeColor="text1"/>
        </w:rPr>
        <w:t>127</w:t>
      </w:r>
      <w:r w:rsidRPr="00282454">
        <w:rPr>
          <w:rFonts w:ascii="Book Antiqua" w:hAnsi="Book Antiqua"/>
          <w:color w:val="000000" w:themeColor="text1"/>
        </w:rPr>
        <w:t>: 461-470 [PMID: 35347583 DOI: 10.1007/s11547-022-01477-6]</w:t>
      </w:r>
    </w:p>
    <w:p w14:paraId="4F580450"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101 </w:t>
      </w:r>
      <w:r w:rsidRPr="00282454">
        <w:rPr>
          <w:rFonts w:ascii="Book Antiqua" w:hAnsi="Book Antiqua"/>
          <w:b/>
          <w:bCs/>
          <w:color w:val="000000" w:themeColor="text1"/>
        </w:rPr>
        <w:t>Han Y</w:t>
      </w:r>
      <w:r w:rsidRPr="00282454">
        <w:rPr>
          <w:rFonts w:ascii="Book Antiqua" w:hAnsi="Book Antiqua"/>
          <w:color w:val="000000" w:themeColor="text1"/>
        </w:rPr>
        <w:t xml:space="preserve">, Chai F, Wei J, Yue Y, Cheng J, Gu D, Zhang Y, Tong T, Sheng W, Hong N, Ye Y, Wang Y, Tian J. Identification of Predominant Histopathological Growth Patterns of Colorectal Liver Metastasis by Multi-Habitat and Multi-Sequence Based Radiomics Analysis. </w:t>
      </w:r>
      <w:r w:rsidRPr="00282454">
        <w:rPr>
          <w:rFonts w:ascii="Book Antiqua" w:hAnsi="Book Antiqua"/>
          <w:i/>
          <w:iCs/>
          <w:color w:val="000000" w:themeColor="text1"/>
        </w:rPr>
        <w:t>Front Oncol</w:t>
      </w:r>
      <w:r w:rsidRPr="00282454">
        <w:rPr>
          <w:rFonts w:ascii="Book Antiqua" w:hAnsi="Book Antiqua"/>
          <w:color w:val="000000" w:themeColor="text1"/>
        </w:rPr>
        <w:t xml:space="preserve"> 2020; </w:t>
      </w:r>
      <w:r w:rsidRPr="00282454">
        <w:rPr>
          <w:rFonts w:ascii="Book Antiqua" w:hAnsi="Book Antiqua"/>
          <w:b/>
          <w:bCs/>
          <w:color w:val="000000" w:themeColor="text1"/>
        </w:rPr>
        <w:t>10</w:t>
      </w:r>
      <w:r w:rsidRPr="00282454">
        <w:rPr>
          <w:rFonts w:ascii="Book Antiqua" w:hAnsi="Book Antiqua"/>
          <w:color w:val="000000" w:themeColor="text1"/>
        </w:rPr>
        <w:t>: 1363 [PMID: 32923388 DOI: 10.3389/fonc.2020.01363]</w:t>
      </w:r>
    </w:p>
    <w:p w14:paraId="7EAA4A86"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102 </w:t>
      </w:r>
      <w:r w:rsidRPr="00282454">
        <w:rPr>
          <w:rFonts w:ascii="Book Antiqua" w:hAnsi="Book Antiqua"/>
          <w:b/>
          <w:bCs/>
          <w:color w:val="000000" w:themeColor="text1"/>
        </w:rPr>
        <w:t>Jansen MJA</w:t>
      </w:r>
      <w:r w:rsidRPr="00282454">
        <w:rPr>
          <w:rFonts w:ascii="Book Antiqua" w:hAnsi="Book Antiqua"/>
          <w:color w:val="000000" w:themeColor="text1"/>
        </w:rPr>
        <w:t xml:space="preserve">, </w:t>
      </w:r>
      <w:proofErr w:type="spellStart"/>
      <w:r w:rsidRPr="00282454">
        <w:rPr>
          <w:rFonts w:ascii="Book Antiqua" w:hAnsi="Book Antiqua"/>
          <w:color w:val="000000" w:themeColor="text1"/>
        </w:rPr>
        <w:t>Kuijf</w:t>
      </w:r>
      <w:proofErr w:type="spellEnd"/>
      <w:r w:rsidRPr="00282454">
        <w:rPr>
          <w:rFonts w:ascii="Book Antiqua" w:hAnsi="Book Antiqua"/>
          <w:color w:val="000000" w:themeColor="text1"/>
        </w:rPr>
        <w:t xml:space="preserve"> HJ, Veldhuis WB, Wessels FJ, </w:t>
      </w:r>
      <w:proofErr w:type="spellStart"/>
      <w:r w:rsidRPr="00282454">
        <w:rPr>
          <w:rFonts w:ascii="Book Antiqua" w:hAnsi="Book Antiqua"/>
          <w:color w:val="000000" w:themeColor="text1"/>
        </w:rPr>
        <w:t>Viergever</w:t>
      </w:r>
      <w:proofErr w:type="spellEnd"/>
      <w:r w:rsidRPr="00282454">
        <w:rPr>
          <w:rFonts w:ascii="Book Antiqua" w:hAnsi="Book Antiqua"/>
          <w:color w:val="000000" w:themeColor="text1"/>
        </w:rPr>
        <w:t xml:space="preserve"> MA, Pluim JPW. Automatic classification of focal liver lesions based on MRI and risk factors. </w:t>
      </w:r>
      <w:proofErr w:type="spellStart"/>
      <w:r w:rsidRPr="00282454">
        <w:rPr>
          <w:rFonts w:ascii="Book Antiqua" w:hAnsi="Book Antiqua"/>
          <w:i/>
          <w:iCs/>
          <w:color w:val="000000" w:themeColor="text1"/>
        </w:rPr>
        <w:t>PLoS</w:t>
      </w:r>
      <w:proofErr w:type="spellEnd"/>
      <w:r w:rsidRPr="00282454">
        <w:rPr>
          <w:rFonts w:ascii="Book Antiqua" w:hAnsi="Book Antiqua"/>
          <w:i/>
          <w:iCs/>
          <w:color w:val="000000" w:themeColor="text1"/>
        </w:rPr>
        <w:t xml:space="preserve"> One</w:t>
      </w:r>
      <w:r w:rsidRPr="00282454">
        <w:rPr>
          <w:rFonts w:ascii="Book Antiqua" w:hAnsi="Book Antiqua"/>
          <w:color w:val="000000" w:themeColor="text1"/>
        </w:rPr>
        <w:t xml:space="preserve"> 2019; </w:t>
      </w:r>
      <w:r w:rsidRPr="00282454">
        <w:rPr>
          <w:rFonts w:ascii="Book Antiqua" w:hAnsi="Book Antiqua"/>
          <w:b/>
          <w:bCs/>
          <w:color w:val="000000" w:themeColor="text1"/>
        </w:rPr>
        <w:t>14</w:t>
      </w:r>
      <w:r w:rsidRPr="00282454">
        <w:rPr>
          <w:rFonts w:ascii="Book Antiqua" w:hAnsi="Book Antiqua"/>
          <w:color w:val="000000" w:themeColor="text1"/>
        </w:rPr>
        <w:t>: e0217053 [PMID: 31095624 DOI: 10.1371/journal.pone.0217053]</w:t>
      </w:r>
    </w:p>
    <w:p w14:paraId="65F9F23C" w14:textId="77777777" w:rsidR="00E062BD" w:rsidRPr="006B69BF" w:rsidRDefault="00E062BD" w:rsidP="00282454">
      <w:pPr>
        <w:spacing w:line="360" w:lineRule="auto"/>
        <w:jc w:val="both"/>
        <w:rPr>
          <w:rFonts w:ascii="Book Antiqua" w:hAnsi="Book Antiqua"/>
          <w:color w:val="000000" w:themeColor="text1"/>
        </w:rPr>
      </w:pPr>
      <w:r w:rsidRPr="00282454">
        <w:rPr>
          <w:rFonts w:ascii="Book Antiqua" w:hAnsi="Book Antiqua"/>
          <w:color w:val="000000" w:themeColor="text1"/>
        </w:rPr>
        <w:t xml:space="preserve">103 </w:t>
      </w:r>
      <w:r w:rsidRPr="00282454">
        <w:rPr>
          <w:rFonts w:ascii="Book Antiqua" w:hAnsi="Book Antiqua"/>
          <w:b/>
          <w:bCs/>
          <w:color w:val="000000" w:themeColor="text1"/>
        </w:rPr>
        <w:t>Granata V</w:t>
      </w:r>
      <w:r w:rsidRPr="00282454">
        <w:rPr>
          <w:rFonts w:ascii="Book Antiqua" w:hAnsi="Book Antiqua"/>
          <w:color w:val="000000" w:themeColor="text1"/>
        </w:rPr>
        <w:t xml:space="preserve">, Fusco R, Avallone A, De Stefano A, </w:t>
      </w:r>
      <w:proofErr w:type="spellStart"/>
      <w:r w:rsidRPr="00282454">
        <w:rPr>
          <w:rFonts w:ascii="Book Antiqua" w:hAnsi="Book Antiqua"/>
          <w:color w:val="000000" w:themeColor="text1"/>
        </w:rPr>
        <w:t>Ottaiano</w:t>
      </w:r>
      <w:proofErr w:type="spellEnd"/>
      <w:r w:rsidRPr="00282454">
        <w:rPr>
          <w:rFonts w:ascii="Book Antiqua" w:hAnsi="Book Antiqua"/>
          <w:color w:val="000000" w:themeColor="text1"/>
        </w:rPr>
        <w:t xml:space="preserve"> A, Sbordone C, </w:t>
      </w:r>
      <w:proofErr w:type="spellStart"/>
      <w:r w:rsidRPr="00282454">
        <w:rPr>
          <w:rFonts w:ascii="Book Antiqua" w:hAnsi="Book Antiqua"/>
          <w:color w:val="000000" w:themeColor="text1"/>
        </w:rPr>
        <w:t>Brunese</w:t>
      </w:r>
      <w:proofErr w:type="spellEnd"/>
      <w:r w:rsidRPr="00282454">
        <w:rPr>
          <w:rFonts w:ascii="Book Antiqua" w:hAnsi="Book Antiqua"/>
          <w:color w:val="000000" w:themeColor="text1"/>
        </w:rPr>
        <w:t xml:space="preserve"> L, Izzo F, Petrillo A. Radiomics-Derived Data by Contrast Enhanced Magnetic Resonance in RAS Mutations Detection in Colorectal Liver Metastases. </w:t>
      </w:r>
      <w:r w:rsidRPr="006B69BF">
        <w:rPr>
          <w:rFonts w:ascii="Book Antiqua" w:hAnsi="Book Antiqua"/>
          <w:i/>
          <w:iCs/>
          <w:color w:val="000000" w:themeColor="text1"/>
        </w:rPr>
        <w:t>Cancers (Basel)</w:t>
      </w:r>
      <w:r w:rsidRPr="006B69BF">
        <w:rPr>
          <w:rFonts w:ascii="Book Antiqua" w:hAnsi="Book Antiqua"/>
          <w:color w:val="000000" w:themeColor="text1"/>
        </w:rPr>
        <w:t xml:space="preserve"> 2021; </w:t>
      </w:r>
      <w:r w:rsidRPr="006B69BF">
        <w:rPr>
          <w:rFonts w:ascii="Book Antiqua" w:hAnsi="Book Antiqua"/>
          <w:b/>
          <w:bCs/>
          <w:color w:val="000000" w:themeColor="text1"/>
        </w:rPr>
        <w:t>13</w:t>
      </w:r>
      <w:r w:rsidRPr="006B69BF">
        <w:rPr>
          <w:rFonts w:ascii="Book Antiqua" w:hAnsi="Book Antiqua"/>
          <w:color w:val="000000" w:themeColor="text1"/>
        </w:rPr>
        <w:t xml:space="preserve"> [PMID: 33504085 DOI: 10.3390/cancers13030453]</w:t>
      </w:r>
    </w:p>
    <w:p w14:paraId="40CED5DE" w14:textId="77777777" w:rsidR="00E062BD" w:rsidRPr="00282454" w:rsidRDefault="00E062BD" w:rsidP="00282454">
      <w:pPr>
        <w:spacing w:line="360" w:lineRule="auto"/>
        <w:jc w:val="both"/>
        <w:rPr>
          <w:rFonts w:ascii="Book Antiqua" w:hAnsi="Book Antiqua"/>
          <w:color w:val="000000" w:themeColor="text1"/>
        </w:rPr>
      </w:pPr>
      <w:r w:rsidRPr="006B69BF">
        <w:rPr>
          <w:rFonts w:ascii="Book Antiqua" w:hAnsi="Book Antiqua"/>
          <w:color w:val="000000" w:themeColor="text1"/>
        </w:rPr>
        <w:t xml:space="preserve">104 </w:t>
      </w:r>
      <w:r w:rsidRPr="006B69BF">
        <w:rPr>
          <w:rFonts w:ascii="Book Antiqua" w:hAnsi="Book Antiqua"/>
          <w:b/>
          <w:bCs/>
          <w:color w:val="000000" w:themeColor="text1"/>
        </w:rPr>
        <w:t>Fiz F</w:t>
      </w:r>
      <w:r w:rsidRPr="006B69BF">
        <w:rPr>
          <w:rFonts w:ascii="Book Antiqua" w:hAnsi="Book Antiqua"/>
          <w:color w:val="000000" w:themeColor="text1"/>
        </w:rPr>
        <w:t xml:space="preserve">, </w:t>
      </w:r>
      <w:proofErr w:type="spellStart"/>
      <w:r w:rsidRPr="006B69BF">
        <w:rPr>
          <w:rFonts w:ascii="Book Antiqua" w:hAnsi="Book Antiqua"/>
          <w:color w:val="000000" w:themeColor="text1"/>
        </w:rPr>
        <w:t>Viganò</w:t>
      </w:r>
      <w:proofErr w:type="spellEnd"/>
      <w:r w:rsidRPr="006B69BF">
        <w:rPr>
          <w:rFonts w:ascii="Book Antiqua" w:hAnsi="Book Antiqua"/>
          <w:color w:val="000000" w:themeColor="text1"/>
        </w:rPr>
        <w:t xml:space="preserve"> L, Gennaro N, Costa G, La Bella L, </w:t>
      </w:r>
      <w:proofErr w:type="spellStart"/>
      <w:r w:rsidRPr="006B69BF">
        <w:rPr>
          <w:rFonts w:ascii="Book Antiqua" w:hAnsi="Book Antiqua"/>
          <w:color w:val="000000" w:themeColor="text1"/>
        </w:rPr>
        <w:t>Boichuk</w:t>
      </w:r>
      <w:proofErr w:type="spellEnd"/>
      <w:r w:rsidRPr="006B69BF">
        <w:rPr>
          <w:rFonts w:ascii="Book Antiqua" w:hAnsi="Book Antiqua"/>
          <w:color w:val="000000" w:themeColor="text1"/>
        </w:rPr>
        <w:t xml:space="preserve"> A, Cavinato L, </w:t>
      </w:r>
      <w:proofErr w:type="spellStart"/>
      <w:r w:rsidRPr="006B69BF">
        <w:rPr>
          <w:rFonts w:ascii="Book Antiqua" w:hAnsi="Book Antiqua"/>
          <w:color w:val="000000" w:themeColor="text1"/>
        </w:rPr>
        <w:t>Sollini</w:t>
      </w:r>
      <w:proofErr w:type="spellEnd"/>
      <w:r w:rsidRPr="006B69BF">
        <w:rPr>
          <w:rFonts w:ascii="Book Antiqua" w:hAnsi="Book Antiqua"/>
          <w:color w:val="000000" w:themeColor="text1"/>
        </w:rPr>
        <w:t xml:space="preserve"> M, Politi LS, Chiti A, </w:t>
      </w:r>
      <w:proofErr w:type="spellStart"/>
      <w:r w:rsidRPr="006B69BF">
        <w:rPr>
          <w:rFonts w:ascii="Book Antiqua" w:hAnsi="Book Antiqua"/>
          <w:color w:val="000000" w:themeColor="text1"/>
        </w:rPr>
        <w:t>Torzilli</w:t>
      </w:r>
      <w:proofErr w:type="spellEnd"/>
      <w:r w:rsidRPr="006B69BF">
        <w:rPr>
          <w:rFonts w:ascii="Book Antiqua" w:hAnsi="Book Antiqua"/>
          <w:color w:val="000000" w:themeColor="text1"/>
        </w:rPr>
        <w:t xml:space="preserve"> G. Radiomics of Liver Metastases: A Systematic Review. </w:t>
      </w:r>
      <w:r w:rsidRPr="00282454">
        <w:rPr>
          <w:rFonts w:ascii="Book Antiqua" w:hAnsi="Book Antiqua"/>
          <w:i/>
          <w:iCs/>
          <w:color w:val="000000" w:themeColor="text1"/>
        </w:rPr>
        <w:t>Cancers (Basel)</w:t>
      </w:r>
      <w:r w:rsidRPr="00282454">
        <w:rPr>
          <w:rFonts w:ascii="Book Antiqua" w:hAnsi="Book Antiqua"/>
          <w:color w:val="000000" w:themeColor="text1"/>
        </w:rPr>
        <w:t xml:space="preserve"> 2020; </w:t>
      </w:r>
      <w:r w:rsidRPr="00282454">
        <w:rPr>
          <w:rFonts w:ascii="Book Antiqua" w:hAnsi="Book Antiqua"/>
          <w:b/>
          <w:bCs/>
          <w:color w:val="000000" w:themeColor="text1"/>
        </w:rPr>
        <w:t>12</w:t>
      </w:r>
      <w:r w:rsidRPr="00282454">
        <w:rPr>
          <w:rFonts w:ascii="Book Antiqua" w:hAnsi="Book Antiqua"/>
          <w:color w:val="000000" w:themeColor="text1"/>
        </w:rPr>
        <w:t xml:space="preserve"> [PMID: 33036490 DOI: 10.3390/cancers12102881]</w:t>
      </w:r>
    </w:p>
    <w:p w14:paraId="59EF78F8" w14:textId="77777777" w:rsidR="00E062BD" w:rsidRPr="00282454" w:rsidRDefault="00E062BD" w:rsidP="00282454">
      <w:pPr>
        <w:spacing w:line="360" w:lineRule="auto"/>
        <w:jc w:val="both"/>
        <w:rPr>
          <w:rFonts w:ascii="Book Antiqua" w:hAnsi="Book Antiqua"/>
          <w:color w:val="000000" w:themeColor="text1"/>
        </w:rPr>
      </w:pPr>
    </w:p>
    <w:p w14:paraId="53009B55" w14:textId="77777777" w:rsidR="00E062BD" w:rsidRPr="00282454" w:rsidRDefault="00E062BD" w:rsidP="00282454">
      <w:pPr>
        <w:spacing w:line="360" w:lineRule="auto"/>
        <w:jc w:val="both"/>
        <w:rPr>
          <w:rFonts w:ascii="Book Antiqua" w:hAnsi="Book Antiqua"/>
          <w:color w:val="000000" w:themeColor="text1"/>
        </w:rPr>
        <w:sectPr w:rsidR="00E062BD" w:rsidRPr="00282454">
          <w:pgSz w:w="12240" w:h="15840"/>
          <w:pgMar w:top="1440" w:right="1440" w:bottom="1440" w:left="1440" w:header="720" w:footer="720" w:gutter="0"/>
          <w:cols w:space="720"/>
          <w:docGrid w:linePitch="360"/>
        </w:sectPr>
      </w:pPr>
    </w:p>
    <w:p w14:paraId="5953F288"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lastRenderedPageBreak/>
        <w:t>Footnotes</w:t>
      </w:r>
    </w:p>
    <w:p w14:paraId="048C1F68"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Conflict-of-interest statement: </w:t>
      </w:r>
      <w:r w:rsidRPr="00282454">
        <w:rPr>
          <w:rFonts w:ascii="Book Antiqua" w:eastAsia="Book Antiqua" w:hAnsi="Book Antiqua" w:cs="Book Antiqua"/>
          <w:color w:val="000000" w:themeColor="text1"/>
        </w:rPr>
        <w:t>All the authors report no relevant conflicts of interest for this article.</w:t>
      </w:r>
    </w:p>
    <w:p w14:paraId="0E9D7DA6" w14:textId="77777777" w:rsidR="00E062BD" w:rsidRPr="00282454" w:rsidRDefault="00E062BD" w:rsidP="00282454">
      <w:pPr>
        <w:spacing w:line="360" w:lineRule="auto"/>
        <w:jc w:val="both"/>
        <w:rPr>
          <w:rFonts w:ascii="Book Antiqua" w:hAnsi="Book Antiqua"/>
          <w:color w:val="000000" w:themeColor="text1"/>
        </w:rPr>
      </w:pPr>
    </w:p>
    <w:p w14:paraId="4AEA0ADE"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Open-Access: </w:t>
      </w:r>
      <w:r w:rsidRPr="00282454">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282454">
        <w:rPr>
          <w:rFonts w:ascii="Book Antiqua" w:eastAsia="Book Antiqua" w:hAnsi="Book Antiqua" w:cs="Book Antiqua"/>
          <w:color w:val="000000" w:themeColor="text1"/>
        </w:rPr>
        <w:t>NonCommercial</w:t>
      </w:r>
      <w:proofErr w:type="spellEnd"/>
      <w:r w:rsidRPr="00282454">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AFBE05" w14:textId="77777777" w:rsidR="00E062BD" w:rsidRPr="00282454" w:rsidRDefault="00E062BD" w:rsidP="00282454">
      <w:pPr>
        <w:spacing w:line="360" w:lineRule="auto"/>
        <w:jc w:val="both"/>
        <w:rPr>
          <w:rFonts w:ascii="Book Antiqua" w:hAnsi="Book Antiqua"/>
          <w:color w:val="000000" w:themeColor="text1"/>
        </w:rPr>
      </w:pPr>
    </w:p>
    <w:p w14:paraId="64197159"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Provenance and peer review: </w:t>
      </w:r>
      <w:r w:rsidRPr="00282454">
        <w:rPr>
          <w:rFonts w:ascii="Book Antiqua" w:eastAsia="Book Antiqua" w:hAnsi="Book Antiqua" w:cs="Book Antiqua"/>
          <w:color w:val="000000" w:themeColor="text1"/>
        </w:rPr>
        <w:t>Invited article; Externally peer reviewed.</w:t>
      </w:r>
    </w:p>
    <w:p w14:paraId="3F1E51A0" w14:textId="77777777" w:rsidR="00E062BD" w:rsidRPr="00282454" w:rsidRDefault="00E062BD" w:rsidP="00282454">
      <w:pPr>
        <w:spacing w:line="360" w:lineRule="auto"/>
        <w:jc w:val="both"/>
        <w:rPr>
          <w:rFonts w:ascii="Book Antiqua" w:eastAsia="Book Antiqua" w:hAnsi="Book Antiqua" w:cs="Book Antiqua"/>
          <w:b/>
          <w:color w:val="000000" w:themeColor="text1"/>
        </w:rPr>
      </w:pPr>
    </w:p>
    <w:p w14:paraId="092E4F5B"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Peer-review model: </w:t>
      </w:r>
      <w:r w:rsidRPr="00282454">
        <w:rPr>
          <w:rFonts w:ascii="Book Antiqua" w:eastAsia="Book Antiqua" w:hAnsi="Book Antiqua" w:cs="Book Antiqua"/>
          <w:color w:val="000000" w:themeColor="text1"/>
        </w:rPr>
        <w:t>Single blind</w:t>
      </w:r>
    </w:p>
    <w:p w14:paraId="50A6FC92" w14:textId="77777777" w:rsidR="00E062BD" w:rsidRPr="00282454" w:rsidRDefault="00E062BD" w:rsidP="00282454">
      <w:pPr>
        <w:spacing w:line="360" w:lineRule="auto"/>
        <w:jc w:val="both"/>
        <w:rPr>
          <w:rFonts w:ascii="Book Antiqua" w:hAnsi="Book Antiqua"/>
          <w:color w:val="000000" w:themeColor="text1"/>
        </w:rPr>
      </w:pPr>
    </w:p>
    <w:p w14:paraId="313454D1"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Peer-review started: </w:t>
      </w:r>
      <w:r w:rsidRPr="00282454">
        <w:rPr>
          <w:rFonts w:ascii="Book Antiqua" w:eastAsia="Book Antiqua" w:hAnsi="Book Antiqua" w:cs="Book Antiqua"/>
          <w:color w:val="000000" w:themeColor="text1"/>
        </w:rPr>
        <w:t>July 30, 2023</w:t>
      </w:r>
    </w:p>
    <w:p w14:paraId="3FA69F5B"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First decision: </w:t>
      </w:r>
      <w:r w:rsidRPr="00282454">
        <w:rPr>
          <w:rFonts w:ascii="Book Antiqua" w:eastAsia="Book Antiqua" w:hAnsi="Book Antiqua" w:cs="Book Antiqua"/>
          <w:color w:val="000000" w:themeColor="text1"/>
        </w:rPr>
        <w:t>August 15, 2023</w:t>
      </w:r>
    </w:p>
    <w:p w14:paraId="763C4032"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Article in press: </w:t>
      </w:r>
    </w:p>
    <w:p w14:paraId="0077ABB7" w14:textId="77777777" w:rsidR="00E062BD" w:rsidRPr="00282454" w:rsidRDefault="00E062BD" w:rsidP="00282454">
      <w:pPr>
        <w:spacing w:line="360" w:lineRule="auto"/>
        <w:jc w:val="both"/>
        <w:rPr>
          <w:rFonts w:ascii="Book Antiqua" w:hAnsi="Book Antiqua"/>
          <w:color w:val="000000" w:themeColor="text1"/>
        </w:rPr>
      </w:pPr>
    </w:p>
    <w:p w14:paraId="0A032E2D"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Specialty type: </w:t>
      </w:r>
      <w:bookmarkStart w:id="6" w:name="_Hlk142059581"/>
      <w:r w:rsidRPr="00282454">
        <w:rPr>
          <w:rFonts w:ascii="Book Antiqua" w:eastAsia="微软雅黑" w:hAnsi="Book Antiqua" w:cs="宋体"/>
          <w:color w:val="000000" w:themeColor="text1"/>
        </w:rPr>
        <w:t>Gastroenterology and hepatology</w:t>
      </w:r>
      <w:bookmarkEnd w:id="6"/>
    </w:p>
    <w:p w14:paraId="370F2BA6"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Country/Territory of origin: </w:t>
      </w:r>
      <w:r w:rsidRPr="00282454">
        <w:rPr>
          <w:rFonts w:ascii="Book Antiqua" w:eastAsia="Book Antiqua" w:hAnsi="Book Antiqua" w:cs="Book Antiqua"/>
          <w:color w:val="000000" w:themeColor="text1"/>
        </w:rPr>
        <w:t>Italy</w:t>
      </w:r>
    </w:p>
    <w:p w14:paraId="5C0A403B"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Peer-review report’s scientific quality classification</w:t>
      </w:r>
    </w:p>
    <w:p w14:paraId="104EED28"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color w:val="000000" w:themeColor="text1"/>
        </w:rPr>
        <w:t>Grade A (Excellent): 0</w:t>
      </w:r>
    </w:p>
    <w:p w14:paraId="3EECC337"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color w:val="000000" w:themeColor="text1"/>
        </w:rPr>
        <w:t>Grade B (Very good): 0</w:t>
      </w:r>
    </w:p>
    <w:p w14:paraId="1C09EADA"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color w:val="000000" w:themeColor="text1"/>
        </w:rPr>
        <w:t>Grade C (Good): C, C</w:t>
      </w:r>
    </w:p>
    <w:p w14:paraId="438366D1"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color w:val="000000" w:themeColor="text1"/>
        </w:rPr>
        <w:t>Grade D (Fair): 0</w:t>
      </w:r>
    </w:p>
    <w:p w14:paraId="230C2D8E"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color w:val="000000" w:themeColor="text1"/>
        </w:rPr>
        <w:t>Grade E (Poor): 0</w:t>
      </w:r>
    </w:p>
    <w:p w14:paraId="253C5AF5" w14:textId="77777777" w:rsidR="00E062BD" w:rsidRPr="00282454" w:rsidRDefault="00E062BD" w:rsidP="00282454">
      <w:pPr>
        <w:spacing w:line="360" w:lineRule="auto"/>
        <w:jc w:val="both"/>
        <w:rPr>
          <w:rFonts w:ascii="Book Antiqua" w:hAnsi="Book Antiqua"/>
          <w:color w:val="000000" w:themeColor="text1"/>
        </w:rPr>
      </w:pPr>
    </w:p>
    <w:p w14:paraId="177A2F97" w14:textId="02887C43" w:rsidR="00E062BD" w:rsidRPr="00282454" w:rsidRDefault="00E062BD" w:rsidP="00282454">
      <w:pPr>
        <w:spacing w:line="360" w:lineRule="auto"/>
        <w:jc w:val="both"/>
        <w:rPr>
          <w:rFonts w:ascii="Book Antiqua" w:eastAsia="Book Antiqua" w:hAnsi="Book Antiqua" w:cs="Book Antiqua"/>
          <w:b/>
          <w:color w:val="000000" w:themeColor="text1"/>
        </w:rPr>
      </w:pPr>
      <w:r w:rsidRPr="00282454">
        <w:rPr>
          <w:rFonts w:ascii="Book Antiqua" w:eastAsia="Book Antiqua" w:hAnsi="Book Antiqua" w:cs="Book Antiqua"/>
          <w:b/>
          <w:color w:val="000000" w:themeColor="text1"/>
        </w:rPr>
        <w:t xml:space="preserve">P-Reviewer: </w:t>
      </w:r>
      <w:r w:rsidRPr="00282454">
        <w:rPr>
          <w:rFonts w:ascii="Book Antiqua" w:eastAsia="Book Antiqua" w:hAnsi="Book Antiqua" w:cs="Book Antiqua"/>
          <w:color w:val="000000" w:themeColor="text1"/>
        </w:rPr>
        <w:t>Xiao B, China; Zhang H, China</w:t>
      </w:r>
      <w:r w:rsidRPr="00282454">
        <w:rPr>
          <w:rFonts w:ascii="Book Antiqua" w:eastAsia="Book Antiqua" w:hAnsi="Book Antiqua" w:cs="Book Antiqua"/>
          <w:b/>
          <w:color w:val="000000" w:themeColor="text1"/>
        </w:rPr>
        <w:t xml:space="preserve"> S-Editor: </w:t>
      </w:r>
      <w:r w:rsidRPr="00282454">
        <w:rPr>
          <w:rFonts w:ascii="Book Antiqua" w:eastAsia="Book Antiqua" w:hAnsi="Book Antiqua" w:cs="Book Antiqua"/>
          <w:bCs/>
          <w:color w:val="000000" w:themeColor="text1"/>
        </w:rPr>
        <w:t>Li L</w:t>
      </w:r>
      <w:r w:rsidRPr="00282454">
        <w:rPr>
          <w:rFonts w:ascii="Book Antiqua" w:eastAsia="Book Antiqua" w:hAnsi="Book Antiqua" w:cs="Book Antiqua"/>
          <w:b/>
          <w:color w:val="000000" w:themeColor="text1"/>
        </w:rPr>
        <w:t xml:space="preserve"> L-Editor:</w:t>
      </w:r>
      <w:r w:rsidR="004332C9">
        <w:rPr>
          <w:rFonts w:ascii="Book Antiqua" w:eastAsia="Book Antiqua" w:hAnsi="Book Antiqua" w:cs="Book Antiqua"/>
          <w:b/>
          <w:color w:val="000000" w:themeColor="text1"/>
        </w:rPr>
        <w:t xml:space="preserve"> </w:t>
      </w:r>
      <w:r w:rsidR="004332C9" w:rsidRPr="004332C9">
        <w:rPr>
          <w:rFonts w:ascii="Book Antiqua" w:eastAsia="Book Antiqua" w:hAnsi="Book Antiqua" w:cs="Book Antiqua"/>
          <w:bCs/>
          <w:color w:val="000000" w:themeColor="text1"/>
        </w:rPr>
        <w:t>A</w:t>
      </w:r>
      <w:r w:rsidR="005C4BA8" w:rsidRPr="00282454">
        <w:rPr>
          <w:rFonts w:ascii="Book Antiqua" w:eastAsia="Book Antiqua" w:hAnsi="Book Antiqua" w:cs="Book Antiqua"/>
          <w:b/>
          <w:color w:val="000000" w:themeColor="text1"/>
        </w:rPr>
        <w:t xml:space="preserve"> </w:t>
      </w:r>
      <w:r w:rsidRPr="00282454">
        <w:rPr>
          <w:rFonts w:ascii="Book Antiqua" w:eastAsia="Book Antiqua" w:hAnsi="Book Antiqua" w:cs="Book Antiqua"/>
          <w:b/>
          <w:color w:val="000000" w:themeColor="text1"/>
        </w:rPr>
        <w:t xml:space="preserve">P-Editor: </w:t>
      </w:r>
    </w:p>
    <w:p w14:paraId="45806B61" w14:textId="77777777" w:rsidR="00E062BD" w:rsidRPr="00282454" w:rsidRDefault="00E062BD" w:rsidP="00282454">
      <w:pPr>
        <w:spacing w:line="360" w:lineRule="auto"/>
        <w:jc w:val="both"/>
        <w:rPr>
          <w:rFonts w:ascii="Book Antiqua" w:hAnsi="Book Antiqua"/>
          <w:color w:val="000000" w:themeColor="text1"/>
        </w:rPr>
        <w:sectPr w:rsidR="00E062BD" w:rsidRPr="00282454">
          <w:pgSz w:w="12240" w:h="15840"/>
          <w:pgMar w:top="1440" w:right="1440" w:bottom="1440" w:left="1440" w:header="720" w:footer="720" w:gutter="0"/>
          <w:cols w:space="720"/>
          <w:docGrid w:linePitch="360"/>
        </w:sectPr>
      </w:pPr>
    </w:p>
    <w:p w14:paraId="6AA43291"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lastRenderedPageBreak/>
        <w:t>Figure Legends</w:t>
      </w:r>
    </w:p>
    <w:p w14:paraId="3834C5B5"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noProof/>
          <w:color w:val="000000" w:themeColor="text1"/>
        </w:rPr>
        <w:drawing>
          <wp:inline distT="0" distB="0" distL="0" distR="0" wp14:anchorId="22916632" wp14:editId="3F0A57C4">
            <wp:extent cx="5943600" cy="3341370"/>
            <wp:effectExtent l="0" t="0" r="0" b="0"/>
            <wp:docPr id="52078767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87673" name="图片 1" descr="图示&#10;&#10;描述已自动生成"/>
                    <pic:cNvPicPr/>
                  </pic:nvPicPr>
                  <pic:blipFill>
                    <a:blip r:embed="rId7"/>
                    <a:stretch>
                      <a:fillRect/>
                    </a:stretch>
                  </pic:blipFill>
                  <pic:spPr>
                    <a:xfrm>
                      <a:off x="0" y="0"/>
                      <a:ext cx="5943600" cy="3341370"/>
                    </a:xfrm>
                    <a:prstGeom prst="rect">
                      <a:avLst/>
                    </a:prstGeom>
                  </pic:spPr>
                </pic:pic>
              </a:graphicData>
            </a:graphic>
          </wp:inline>
        </w:drawing>
      </w:r>
    </w:p>
    <w:p w14:paraId="5620F1F7" w14:textId="3C0B6516" w:rsidR="00E062BD" w:rsidRPr="00282454" w:rsidRDefault="00E062BD" w:rsidP="00282454">
      <w:pPr>
        <w:spacing w:line="360" w:lineRule="auto"/>
        <w:jc w:val="both"/>
        <w:rPr>
          <w:rFonts w:ascii="Book Antiqua" w:hAnsi="Book Antiqua" w:cs="Book Antiqua"/>
          <w:color w:val="000000" w:themeColor="text1"/>
          <w:lang w:eastAsia="zh-CN"/>
        </w:rPr>
      </w:pPr>
      <w:r w:rsidRPr="00282454">
        <w:rPr>
          <w:rFonts w:ascii="Book Antiqua" w:eastAsia="Book Antiqua" w:hAnsi="Book Antiqua" w:cs="Book Antiqua"/>
          <w:b/>
          <w:bCs/>
          <w:color w:val="000000" w:themeColor="text1"/>
        </w:rPr>
        <w:t>Figure 1</w:t>
      </w:r>
      <w:r w:rsidRPr="00282454">
        <w:rPr>
          <w:rFonts w:ascii="Book Antiqua" w:eastAsia="Book Antiqua" w:hAnsi="Book Antiqua" w:cs="Book Antiqua"/>
          <w:color w:val="000000" w:themeColor="text1"/>
        </w:rPr>
        <w:t xml:space="preserve"> </w:t>
      </w:r>
      <w:r w:rsidRPr="00282454">
        <w:rPr>
          <w:rFonts w:ascii="Book Antiqua" w:eastAsia="Book Antiqua" w:hAnsi="Book Antiqua" w:cs="Book Antiqua"/>
          <w:b/>
          <w:bCs/>
          <w:color w:val="000000" w:themeColor="text1"/>
        </w:rPr>
        <w:t xml:space="preserve">Schematic summary of magnetic resonance imaging protocols by using ECAs and hepatobiliary contrast agents (Gd-BOPTA and Gd-EOB-DTPA). </w:t>
      </w:r>
      <w:r w:rsidRPr="00282454">
        <w:rPr>
          <w:rFonts w:ascii="Book Antiqua" w:eastAsia="Book Antiqua" w:hAnsi="Book Antiqua" w:cs="Book Antiqua"/>
          <w:color w:val="000000" w:themeColor="text1"/>
        </w:rPr>
        <w:t>ECA</w:t>
      </w:r>
      <w:r w:rsidR="004B5C33" w:rsidRPr="00282454">
        <w:rPr>
          <w:rFonts w:ascii="Book Antiqua" w:eastAsia="Book Antiqua" w:hAnsi="Book Antiqua" w:cs="Book Antiqua"/>
          <w:color w:val="000000" w:themeColor="text1"/>
        </w:rPr>
        <w:t>: E</w:t>
      </w:r>
      <w:r w:rsidR="001B7423" w:rsidRPr="00282454">
        <w:rPr>
          <w:rFonts w:ascii="Book Antiqua" w:eastAsia="Book Antiqua" w:hAnsi="Book Antiqua" w:cs="Book Antiqua"/>
          <w:color w:val="000000" w:themeColor="text1"/>
        </w:rPr>
        <w:t>xtra-cellular</w:t>
      </w:r>
      <w:r w:rsidR="00BD4EA4" w:rsidRPr="00282454">
        <w:rPr>
          <w:rFonts w:ascii="Book Antiqua" w:eastAsia="Book Antiqua" w:hAnsi="Book Antiqua" w:cs="Book Antiqua"/>
          <w:color w:val="000000" w:themeColor="text1"/>
        </w:rPr>
        <w:t xml:space="preserve">; </w:t>
      </w:r>
      <w:r w:rsidRPr="00282454">
        <w:rPr>
          <w:rFonts w:ascii="Book Antiqua" w:eastAsia="Book Antiqua" w:hAnsi="Book Antiqua" w:cs="Book Antiqua"/>
          <w:color w:val="000000" w:themeColor="text1"/>
        </w:rPr>
        <w:t>BOPTA</w:t>
      </w:r>
      <w:r w:rsidR="004B5C33" w:rsidRPr="00282454">
        <w:rPr>
          <w:rFonts w:ascii="Book Antiqua" w:eastAsia="Book Antiqua" w:hAnsi="Book Antiqua" w:cs="Book Antiqua"/>
          <w:color w:val="000000" w:themeColor="text1"/>
        </w:rPr>
        <w:t>:</w:t>
      </w:r>
      <w:r w:rsidR="004B5C33" w:rsidRPr="00282454">
        <w:rPr>
          <w:rFonts w:ascii="Book Antiqua" w:eastAsia="Book Antiqua" w:hAnsi="Book Antiqua" w:cs="Book Antiqua"/>
          <w:color w:val="000000"/>
        </w:rPr>
        <w:t xml:space="preserve"> </w:t>
      </w:r>
      <w:proofErr w:type="spellStart"/>
      <w:r w:rsidR="004B5C33" w:rsidRPr="00282454">
        <w:rPr>
          <w:rFonts w:ascii="Book Antiqua" w:eastAsia="Book Antiqua" w:hAnsi="Book Antiqua" w:cs="Book Antiqua"/>
          <w:color w:val="000000"/>
        </w:rPr>
        <w:t>G</w:t>
      </w:r>
      <w:r w:rsidR="00BD4EA4" w:rsidRPr="00282454">
        <w:rPr>
          <w:rFonts w:ascii="Book Antiqua" w:eastAsia="Book Antiqua" w:hAnsi="Book Antiqua" w:cs="Book Antiqua"/>
          <w:color w:val="000000"/>
        </w:rPr>
        <w:t>adobenate</w:t>
      </w:r>
      <w:proofErr w:type="spellEnd"/>
      <w:r w:rsidR="00BD4EA4" w:rsidRPr="00282454">
        <w:rPr>
          <w:rFonts w:ascii="Book Antiqua" w:eastAsia="Book Antiqua" w:hAnsi="Book Antiqua" w:cs="Book Antiqua"/>
          <w:color w:val="000000"/>
        </w:rPr>
        <w:t xml:space="preserve"> </w:t>
      </w:r>
      <w:proofErr w:type="spellStart"/>
      <w:r w:rsidR="00BD4EA4" w:rsidRPr="00282454">
        <w:rPr>
          <w:rFonts w:ascii="Book Antiqua" w:eastAsia="Book Antiqua" w:hAnsi="Book Antiqua" w:cs="Book Antiqua"/>
          <w:color w:val="000000"/>
        </w:rPr>
        <w:t>dimeglumine</w:t>
      </w:r>
      <w:proofErr w:type="spellEnd"/>
      <w:r w:rsidR="00BD4EA4" w:rsidRPr="00FD04DE">
        <w:rPr>
          <w:rFonts w:ascii="Book Antiqua" w:eastAsia="Book Antiqua" w:hAnsi="Book Antiqua" w:cs="Book Antiqua"/>
          <w:color w:val="000000"/>
        </w:rPr>
        <w:t>;</w:t>
      </w:r>
      <w:r w:rsidR="00C44D71">
        <w:rPr>
          <w:rFonts w:ascii="Book Antiqua" w:eastAsia="Book Antiqua" w:hAnsi="Book Antiqua" w:cs="Book Antiqua"/>
          <w:color w:val="000000"/>
        </w:rPr>
        <w:t xml:space="preserve"> </w:t>
      </w:r>
      <w:r w:rsidRPr="00282454">
        <w:rPr>
          <w:rFonts w:ascii="Book Antiqua" w:eastAsia="Book Antiqua" w:hAnsi="Book Antiqua" w:cs="Book Antiqua"/>
          <w:color w:val="000000" w:themeColor="text1"/>
        </w:rPr>
        <w:t>EOB</w:t>
      </w:r>
      <w:r w:rsidR="004B5C33" w:rsidRPr="00282454">
        <w:rPr>
          <w:rFonts w:ascii="Book Antiqua" w:eastAsia="Book Antiqua" w:hAnsi="Book Antiqua" w:cs="Book Antiqua"/>
          <w:color w:val="000000" w:themeColor="text1"/>
        </w:rPr>
        <w:t xml:space="preserve">: </w:t>
      </w:r>
      <w:proofErr w:type="spellStart"/>
      <w:r w:rsidR="004B5C33" w:rsidRPr="00282454">
        <w:rPr>
          <w:rFonts w:ascii="Book Antiqua" w:eastAsia="Book Antiqua" w:hAnsi="Book Antiqua" w:cs="Book Antiqua"/>
          <w:color w:val="000000"/>
        </w:rPr>
        <w:t>G</w:t>
      </w:r>
      <w:r w:rsidR="00BD4EA4" w:rsidRPr="00282454">
        <w:rPr>
          <w:rFonts w:ascii="Book Antiqua" w:eastAsia="Book Antiqua" w:hAnsi="Book Antiqua" w:cs="Book Antiqua"/>
          <w:color w:val="000000"/>
        </w:rPr>
        <w:t>adoxetic</w:t>
      </w:r>
      <w:proofErr w:type="spellEnd"/>
      <w:r w:rsidR="00BD4EA4" w:rsidRPr="00282454">
        <w:rPr>
          <w:rFonts w:ascii="Book Antiqua" w:eastAsia="Book Antiqua" w:hAnsi="Book Antiqua" w:cs="Book Antiqua"/>
          <w:color w:val="000000"/>
        </w:rPr>
        <w:t xml:space="preserve"> acid, disodium; T1 </w:t>
      </w:r>
      <w:r w:rsidRPr="00282454">
        <w:rPr>
          <w:rFonts w:ascii="Book Antiqua" w:eastAsia="Book Antiqua" w:hAnsi="Book Antiqua" w:cs="Book Antiqua"/>
          <w:color w:val="000000" w:themeColor="text1"/>
        </w:rPr>
        <w:t>IP</w:t>
      </w:r>
      <w:r w:rsidR="004B5C33" w:rsidRPr="00282454">
        <w:rPr>
          <w:rFonts w:ascii="Book Antiqua" w:eastAsia="Book Antiqua" w:hAnsi="Book Antiqua" w:cs="Book Antiqua"/>
          <w:color w:val="000000" w:themeColor="text1"/>
        </w:rPr>
        <w:t>: T</w:t>
      </w:r>
      <w:r w:rsidR="00BD4EA4" w:rsidRPr="00282454">
        <w:rPr>
          <w:rFonts w:ascii="Book Antiqua" w:eastAsia="Book Antiqua" w:hAnsi="Book Antiqua" w:cs="Book Antiqua"/>
          <w:color w:val="000000" w:themeColor="text1"/>
        </w:rPr>
        <w:t>1-weighted i</w:t>
      </w:r>
      <w:r w:rsidRPr="00282454">
        <w:rPr>
          <w:rFonts w:ascii="Book Antiqua" w:eastAsia="Book Antiqua" w:hAnsi="Book Antiqua" w:cs="Book Antiqua"/>
          <w:color w:val="000000" w:themeColor="text1"/>
        </w:rPr>
        <w:t xml:space="preserve">n-phase imaging; </w:t>
      </w:r>
      <w:r w:rsidR="00BD4EA4" w:rsidRPr="00282454">
        <w:rPr>
          <w:rFonts w:ascii="Book Antiqua" w:eastAsia="Book Antiqua" w:hAnsi="Book Antiqua" w:cs="Book Antiqua"/>
          <w:color w:val="000000" w:themeColor="text1"/>
        </w:rPr>
        <w:t xml:space="preserve">T1 </w:t>
      </w:r>
      <w:r w:rsidRPr="00282454">
        <w:rPr>
          <w:rFonts w:ascii="Book Antiqua" w:eastAsia="Book Antiqua" w:hAnsi="Book Antiqua" w:cs="Book Antiqua"/>
          <w:color w:val="000000" w:themeColor="text1"/>
        </w:rPr>
        <w:t>OP</w:t>
      </w:r>
      <w:r w:rsidR="004B5C33" w:rsidRPr="00282454">
        <w:rPr>
          <w:rFonts w:ascii="Book Antiqua" w:eastAsia="Book Antiqua" w:hAnsi="Book Antiqua" w:cs="Book Antiqua"/>
          <w:color w:val="000000" w:themeColor="text1"/>
        </w:rPr>
        <w:t>: T</w:t>
      </w:r>
      <w:r w:rsidR="00BD4EA4" w:rsidRPr="00282454">
        <w:rPr>
          <w:rFonts w:ascii="Book Antiqua" w:eastAsia="Book Antiqua" w:hAnsi="Book Antiqua" w:cs="Book Antiqua"/>
          <w:color w:val="000000" w:themeColor="text1"/>
        </w:rPr>
        <w:t>1</w:t>
      </w:r>
      <w:bookmarkStart w:id="7" w:name="_Hlk145080180"/>
      <w:r w:rsidR="00BD4EA4" w:rsidRPr="00282454">
        <w:rPr>
          <w:rFonts w:ascii="Book Antiqua" w:eastAsia="Book Antiqua" w:hAnsi="Book Antiqua" w:cs="Book Antiqua"/>
          <w:color w:val="000000" w:themeColor="text1"/>
        </w:rPr>
        <w:t>-weighted</w:t>
      </w:r>
      <w:bookmarkEnd w:id="7"/>
      <w:r w:rsidR="00BD4EA4" w:rsidRPr="00282454">
        <w:rPr>
          <w:rFonts w:ascii="Book Antiqua" w:eastAsia="Book Antiqua" w:hAnsi="Book Antiqua" w:cs="Book Antiqua"/>
          <w:color w:val="000000" w:themeColor="text1"/>
        </w:rPr>
        <w:t xml:space="preserve"> o</w:t>
      </w:r>
      <w:r w:rsidRPr="00282454">
        <w:rPr>
          <w:rFonts w:ascii="Book Antiqua" w:eastAsia="Book Antiqua" w:hAnsi="Book Antiqua" w:cs="Book Antiqua"/>
          <w:color w:val="000000" w:themeColor="text1"/>
        </w:rPr>
        <w:t>ut-of-phase imaging; DWI</w:t>
      </w:r>
      <w:r w:rsidR="004B5C33" w:rsidRPr="00282454">
        <w:rPr>
          <w:rFonts w:ascii="Book Antiqua" w:eastAsia="Book Antiqua" w:hAnsi="Book Antiqua" w:cs="Book Antiqua"/>
          <w:color w:val="000000" w:themeColor="text1"/>
        </w:rPr>
        <w:t>: D</w:t>
      </w:r>
      <w:r w:rsidRPr="00282454">
        <w:rPr>
          <w:rFonts w:ascii="Book Antiqua" w:eastAsia="Book Antiqua" w:hAnsi="Book Antiqua" w:cs="Book Antiqua"/>
          <w:color w:val="000000" w:themeColor="text1"/>
        </w:rPr>
        <w:t>iffusion weighted imaging; HBP</w:t>
      </w:r>
      <w:r w:rsidR="004B5C33" w:rsidRPr="00282454">
        <w:rPr>
          <w:rFonts w:ascii="Book Antiqua" w:eastAsia="Book Antiqua" w:hAnsi="Book Antiqua" w:cs="Book Antiqua"/>
          <w:color w:val="000000" w:themeColor="text1"/>
        </w:rPr>
        <w:t>: H</w:t>
      </w:r>
      <w:r w:rsidRPr="00282454">
        <w:rPr>
          <w:rFonts w:ascii="Book Antiqua" w:eastAsia="Book Antiqua" w:hAnsi="Book Antiqua" w:cs="Book Antiqua"/>
          <w:color w:val="000000" w:themeColor="text1"/>
        </w:rPr>
        <w:t>epatobiliary phase</w:t>
      </w:r>
      <w:r w:rsidR="00BD4EA4" w:rsidRPr="00282454">
        <w:rPr>
          <w:rFonts w:ascii="Book Antiqua" w:hAnsi="Book Antiqua" w:cs="Book Antiqua"/>
          <w:color w:val="000000" w:themeColor="text1"/>
          <w:lang w:eastAsia="zh-CN"/>
        </w:rPr>
        <w:t xml:space="preserve">; </w:t>
      </w:r>
      <w:bookmarkStart w:id="8" w:name="_Hlk145080192"/>
      <w:r w:rsidRPr="00282454">
        <w:rPr>
          <w:rFonts w:ascii="Book Antiqua" w:hAnsi="Book Antiqua" w:cs="Book Antiqua"/>
          <w:color w:val="000000" w:themeColor="text1"/>
          <w:lang w:eastAsia="zh-CN"/>
        </w:rPr>
        <w:t>T2WI</w:t>
      </w:r>
      <w:r w:rsidR="004B5C33" w:rsidRPr="00282454">
        <w:rPr>
          <w:rFonts w:ascii="Book Antiqua" w:hAnsi="Book Antiqua" w:cs="Book Antiqua"/>
          <w:color w:val="000000" w:themeColor="text1"/>
          <w:lang w:eastAsia="zh-CN"/>
        </w:rPr>
        <w:t xml:space="preserve">: </w:t>
      </w:r>
      <w:r w:rsidR="004B5C33">
        <w:rPr>
          <w:rFonts w:ascii="Book Antiqua" w:hAnsi="Book Antiqua" w:cs="Book Antiqua"/>
          <w:color w:val="000000" w:themeColor="text1"/>
          <w:lang w:eastAsia="zh-CN"/>
        </w:rPr>
        <w:t>T</w:t>
      </w:r>
      <w:r w:rsidR="001B1DD7">
        <w:rPr>
          <w:rFonts w:ascii="Book Antiqua" w:hAnsi="Book Antiqua" w:cs="Book Antiqua"/>
          <w:color w:val="000000" w:themeColor="text1"/>
          <w:lang w:eastAsia="zh-CN"/>
        </w:rPr>
        <w:t>2</w:t>
      </w:r>
      <w:r w:rsidR="00E10314" w:rsidRPr="00282454">
        <w:rPr>
          <w:rFonts w:ascii="Book Antiqua" w:eastAsia="Book Antiqua" w:hAnsi="Book Antiqua" w:cs="Book Antiqua"/>
          <w:color w:val="000000" w:themeColor="text1"/>
        </w:rPr>
        <w:t>-weighted</w:t>
      </w:r>
      <w:r w:rsidR="00BD4EA4" w:rsidRPr="00282454">
        <w:rPr>
          <w:rFonts w:ascii="Book Antiqua" w:hAnsi="Book Antiqua" w:cs="Book Antiqua"/>
          <w:color w:val="000000" w:themeColor="text1"/>
          <w:lang w:eastAsia="zh-CN"/>
        </w:rPr>
        <w:t xml:space="preserve"> imaging</w:t>
      </w:r>
      <w:bookmarkEnd w:id="8"/>
      <w:r w:rsidR="00BD4EA4" w:rsidRPr="00282454">
        <w:rPr>
          <w:rFonts w:ascii="Book Antiqua" w:hAnsi="Book Antiqua" w:cs="Book Antiqua"/>
          <w:color w:val="000000" w:themeColor="text1"/>
          <w:lang w:eastAsia="zh-CN"/>
        </w:rPr>
        <w:t>; HBP</w:t>
      </w:r>
      <w:r w:rsidR="004B5C33" w:rsidRPr="00282454">
        <w:rPr>
          <w:rFonts w:ascii="Book Antiqua" w:hAnsi="Book Antiqua" w:cs="Book Antiqua"/>
          <w:color w:val="000000" w:themeColor="text1"/>
          <w:lang w:eastAsia="zh-CN"/>
        </w:rPr>
        <w:t>:</w:t>
      </w:r>
      <w:r w:rsidR="004B5C33" w:rsidRPr="00282454">
        <w:rPr>
          <w:rFonts w:ascii="Book Antiqua" w:eastAsia="Book Antiqua" w:hAnsi="Book Antiqua" w:cs="Book Antiqua"/>
          <w:color w:val="000000"/>
        </w:rPr>
        <w:t xml:space="preserve"> H</w:t>
      </w:r>
      <w:r w:rsidR="00BD4EA4" w:rsidRPr="00282454">
        <w:rPr>
          <w:rFonts w:ascii="Book Antiqua" w:eastAsia="Book Antiqua" w:hAnsi="Book Antiqua" w:cs="Book Antiqua"/>
          <w:color w:val="000000"/>
        </w:rPr>
        <w:t>epatobiliary phase.</w:t>
      </w:r>
    </w:p>
    <w:p w14:paraId="48EF62DA" w14:textId="77777777" w:rsidR="00E062BD" w:rsidRPr="00282454" w:rsidRDefault="00E062BD" w:rsidP="00282454">
      <w:pPr>
        <w:spacing w:line="360" w:lineRule="auto"/>
        <w:jc w:val="both"/>
        <w:rPr>
          <w:rFonts w:ascii="Book Antiqua" w:eastAsia="Book Antiqua" w:hAnsi="Book Antiqua" w:cs="Book Antiqua"/>
          <w:color w:val="000000" w:themeColor="text1"/>
        </w:rPr>
      </w:pPr>
    </w:p>
    <w:p w14:paraId="22B02209" w14:textId="77777777" w:rsidR="00E062BD" w:rsidRPr="00282454" w:rsidRDefault="00E062BD" w:rsidP="00282454">
      <w:pPr>
        <w:spacing w:line="360" w:lineRule="auto"/>
        <w:jc w:val="both"/>
        <w:rPr>
          <w:rFonts w:ascii="Book Antiqua" w:eastAsia="Book Antiqua" w:hAnsi="Book Antiqua" w:cs="Book Antiqua"/>
          <w:color w:val="000000" w:themeColor="text1"/>
        </w:rPr>
      </w:pPr>
    </w:p>
    <w:p w14:paraId="5A1668C4" w14:textId="77777777" w:rsidR="00E062BD" w:rsidRPr="00282454" w:rsidRDefault="00E062BD" w:rsidP="00282454">
      <w:pPr>
        <w:spacing w:line="360" w:lineRule="auto"/>
        <w:jc w:val="both"/>
        <w:rPr>
          <w:rFonts w:ascii="Book Antiqua" w:eastAsia="Book Antiqua" w:hAnsi="Book Antiqua" w:cs="Book Antiqua"/>
          <w:color w:val="000000" w:themeColor="text1"/>
        </w:rPr>
      </w:pPr>
    </w:p>
    <w:p w14:paraId="28BE1B92" w14:textId="77777777" w:rsidR="00E062BD" w:rsidRPr="00282454" w:rsidRDefault="00E062BD" w:rsidP="00282454">
      <w:pPr>
        <w:spacing w:line="360" w:lineRule="auto"/>
        <w:jc w:val="both"/>
        <w:rPr>
          <w:rFonts w:ascii="Book Antiqua" w:hAnsi="Book Antiqua"/>
          <w:color w:val="000000" w:themeColor="text1"/>
        </w:rPr>
      </w:pPr>
    </w:p>
    <w:p w14:paraId="203466E4"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noProof/>
          <w:color w:val="000000" w:themeColor="text1"/>
        </w:rPr>
        <w:lastRenderedPageBreak/>
        <w:drawing>
          <wp:inline distT="0" distB="0" distL="0" distR="0" wp14:anchorId="0AD5DE9C" wp14:editId="49C9C96F">
            <wp:extent cx="5943600" cy="1739265"/>
            <wp:effectExtent l="0" t="0" r="0" b="0"/>
            <wp:docPr id="1115053062" name="图片 1" descr="图片包含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53062" name="图片 1" descr="图片包含 气泡图&#10;&#10;描述已自动生成"/>
                    <pic:cNvPicPr/>
                  </pic:nvPicPr>
                  <pic:blipFill>
                    <a:blip r:embed="rId8"/>
                    <a:stretch>
                      <a:fillRect/>
                    </a:stretch>
                  </pic:blipFill>
                  <pic:spPr>
                    <a:xfrm>
                      <a:off x="0" y="0"/>
                      <a:ext cx="5943600" cy="1739265"/>
                    </a:xfrm>
                    <a:prstGeom prst="rect">
                      <a:avLst/>
                    </a:prstGeom>
                  </pic:spPr>
                </pic:pic>
              </a:graphicData>
            </a:graphic>
          </wp:inline>
        </w:drawing>
      </w:r>
    </w:p>
    <w:p w14:paraId="155BEACF" w14:textId="77777777" w:rsidR="00E062BD" w:rsidRPr="00282454" w:rsidRDefault="00E062BD" w:rsidP="00282454">
      <w:pPr>
        <w:spacing w:line="360" w:lineRule="auto"/>
        <w:jc w:val="both"/>
        <w:rPr>
          <w:rFonts w:ascii="Book Antiqua" w:eastAsia="Book Antiqua" w:hAnsi="Book Antiqua" w:cs="Book Antiqua"/>
          <w:b/>
          <w:bCs/>
          <w:color w:val="000000" w:themeColor="text1"/>
        </w:rPr>
      </w:pPr>
      <w:r w:rsidRPr="00282454">
        <w:rPr>
          <w:rFonts w:ascii="Book Antiqua" w:eastAsia="Book Antiqua" w:hAnsi="Book Antiqua" w:cs="Book Antiqua"/>
          <w:b/>
          <w:bCs/>
          <w:color w:val="000000" w:themeColor="text1"/>
        </w:rPr>
        <w:t>Figure 2 Schematic representation of morphological liver metastases appearance.</w:t>
      </w:r>
    </w:p>
    <w:p w14:paraId="19DA38D6" w14:textId="77777777" w:rsidR="00BD4EA4" w:rsidRPr="00282454" w:rsidRDefault="00BD4EA4" w:rsidP="00282454">
      <w:pPr>
        <w:spacing w:line="360" w:lineRule="auto"/>
        <w:jc w:val="both"/>
        <w:rPr>
          <w:rFonts w:ascii="Book Antiqua" w:hAnsi="Book Antiqua"/>
          <w:b/>
          <w:bCs/>
          <w:color w:val="000000" w:themeColor="text1"/>
        </w:rPr>
      </w:pPr>
    </w:p>
    <w:p w14:paraId="024BC099"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noProof/>
          <w:color w:val="000000" w:themeColor="text1"/>
        </w:rPr>
        <w:drawing>
          <wp:inline distT="0" distB="0" distL="0" distR="0" wp14:anchorId="5D417B18" wp14:editId="341C2468">
            <wp:extent cx="5943600" cy="3293110"/>
            <wp:effectExtent l="0" t="0" r="0" b="0"/>
            <wp:docPr id="803874733" name="图片 1" descr="图片包含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74733" name="图片 1" descr="图片包含 背景图案&#10;&#10;描述已自动生成"/>
                    <pic:cNvPicPr/>
                  </pic:nvPicPr>
                  <pic:blipFill>
                    <a:blip r:embed="rId9"/>
                    <a:stretch>
                      <a:fillRect/>
                    </a:stretch>
                  </pic:blipFill>
                  <pic:spPr>
                    <a:xfrm>
                      <a:off x="0" y="0"/>
                      <a:ext cx="5943600" cy="3293110"/>
                    </a:xfrm>
                    <a:prstGeom prst="rect">
                      <a:avLst/>
                    </a:prstGeom>
                  </pic:spPr>
                </pic:pic>
              </a:graphicData>
            </a:graphic>
          </wp:inline>
        </w:drawing>
      </w:r>
    </w:p>
    <w:p w14:paraId="2F28664E" w14:textId="4DFF3FD2"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Figure 3</w:t>
      </w:r>
      <w:r w:rsidRPr="00282454">
        <w:rPr>
          <w:rFonts w:ascii="Book Antiqua" w:eastAsia="Book Antiqua" w:hAnsi="Book Antiqua" w:cs="Book Antiqua"/>
          <w:color w:val="000000" w:themeColor="text1"/>
        </w:rPr>
        <w:t xml:space="preserve"> </w:t>
      </w:r>
      <w:r w:rsidRPr="00282454">
        <w:rPr>
          <w:rFonts w:ascii="Book Antiqua" w:eastAsia="Book Antiqua" w:hAnsi="Book Antiqua" w:cs="Book Antiqua"/>
          <w:b/>
          <w:bCs/>
          <w:color w:val="000000" w:themeColor="text1"/>
        </w:rPr>
        <w:t xml:space="preserve">Graphical representation of liver metastases appearance on pre-contrast sequences and during the administration of hepatobiliary contrast agents. </w:t>
      </w:r>
      <w:r w:rsidRPr="00282454">
        <w:rPr>
          <w:rFonts w:ascii="Book Antiqua" w:eastAsia="Book Antiqua" w:hAnsi="Book Antiqua" w:cs="Book Antiqua"/>
          <w:color w:val="000000" w:themeColor="text1"/>
        </w:rPr>
        <w:t xml:space="preserve">IP: In-phase imaging; OP: Out-of-phase imaging; DWI: Diffusion weighted imaging; </w:t>
      </w:r>
      <w:r w:rsidR="00BD4EA4" w:rsidRPr="00282454">
        <w:rPr>
          <w:rFonts w:ascii="Book Antiqua" w:hAnsi="Book Antiqua" w:cs="Book Antiqua"/>
          <w:color w:val="000000" w:themeColor="text1"/>
          <w:lang w:eastAsia="zh-CN"/>
        </w:rPr>
        <w:t xml:space="preserve">T2WI: </w:t>
      </w:r>
      <w:r w:rsidR="001B1DD7">
        <w:rPr>
          <w:rFonts w:ascii="Book Antiqua" w:hAnsi="Book Antiqua" w:cs="Book Antiqua"/>
          <w:color w:val="000000" w:themeColor="text1"/>
          <w:lang w:eastAsia="zh-CN"/>
        </w:rPr>
        <w:t>T2</w:t>
      </w:r>
      <w:r w:rsidR="00E10314" w:rsidRPr="00282454">
        <w:rPr>
          <w:rFonts w:ascii="Book Antiqua" w:eastAsia="Book Antiqua" w:hAnsi="Book Antiqua" w:cs="Book Antiqua"/>
          <w:color w:val="000000" w:themeColor="text1"/>
        </w:rPr>
        <w:t>-weighted</w:t>
      </w:r>
      <w:r w:rsidR="00BD4EA4" w:rsidRPr="00282454">
        <w:rPr>
          <w:rFonts w:ascii="Book Antiqua" w:hAnsi="Book Antiqua" w:cs="Book Antiqua"/>
          <w:color w:val="000000" w:themeColor="text1"/>
          <w:lang w:eastAsia="zh-CN"/>
        </w:rPr>
        <w:t xml:space="preserve"> imaging</w:t>
      </w:r>
      <w:r w:rsidR="00BD4EA4" w:rsidRPr="00282454">
        <w:rPr>
          <w:rFonts w:ascii="Book Antiqua" w:eastAsia="Book Antiqua" w:hAnsi="Book Antiqua" w:cs="Book Antiqua"/>
          <w:color w:val="000000" w:themeColor="text1"/>
        </w:rPr>
        <w:t xml:space="preserve">; </w:t>
      </w:r>
      <w:r w:rsidRPr="00282454">
        <w:rPr>
          <w:rFonts w:ascii="Book Antiqua" w:eastAsia="Book Antiqua" w:hAnsi="Book Antiqua" w:cs="Book Antiqua"/>
          <w:color w:val="000000" w:themeColor="text1"/>
        </w:rPr>
        <w:t>HBP: Hepatobiliary phase.</w:t>
      </w:r>
    </w:p>
    <w:p w14:paraId="3BE98512"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noProof/>
          <w:color w:val="000000" w:themeColor="text1"/>
        </w:rPr>
        <w:lastRenderedPageBreak/>
        <w:drawing>
          <wp:inline distT="0" distB="0" distL="0" distR="0" wp14:anchorId="36AD77B5" wp14:editId="37D630FF">
            <wp:extent cx="5943600" cy="4293870"/>
            <wp:effectExtent l="0" t="0" r="0" b="0"/>
            <wp:docPr id="368941397" name="图片 1" descr="男子的脸部特写与配字黑白照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41397" name="图片 1" descr="男子的脸部特写与配字黑白照片&#10;&#10;低可信度描述已自动生成"/>
                    <pic:cNvPicPr/>
                  </pic:nvPicPr>
                  <pic:blipFill>
                    <a:blip r:embed="rId10"/>
                    <a:stretch>
                      <a:fillRect/>
                    </a:stretch>
                  </pic:blipFill>
                  <pic:spPr>
                    <a:xfrm>
                      <a:off x="0" y="0"/>
                      <a:ext cx="5943600" cy="4293870"/>
                    </a:xfrm>
                    <a:prstGeom prst="rect">
                      <a:avLst/>
                    </a:prstGeom>
                  </pic:spPr>
                </pic:pic>
              </a:graphicData>
            </a:graphic>
          </wp:inline>
        </w:drawing>
      </w:r>
    </w:p>
    <w:p w14:paraId="6BB163ED" w14:textId="54A371FA" w:rsidR="00BD4EA4" w:rsidRPr="00282454" w:rsidRDefault="00E062BD" w:rsidP="00282454">
      <w:pPr>
        <w:spacing w:line="360" w:lineRule="auto"/>
        <w:jc w:val="both"/>
        <w:rPr>
          <w:rFonts w:ascii="Book Antiqua" w:eastAsia="Book Antiqua" w:hAnsi="Book Antiqua" w:cs="Book Antiqua"/>
          <w:color w:val="000000" w:themeColor="text1"/>
        </w:rPr>
      </w:pPr>
      <w:r w:rsidRPr="00282454">
        <w:rPr>
          <w:rFonts w:ascii="Book Antiqua" w:eastAsia="Book Antiqua" w:hAnsi="Book Antiqua" w:cs="Book Antiqua"/>
          <w:b/>
          <w:bCs/>
          <w:color w:val="000000" w:themeColor="text1"/>
        </w:rPr>
        <w:t>Figure 4</w:t>
      </w:r>
      <w:r w:rsidRPr="00282454">
        <w:rPr>
          <w:rFonts w:ascii="Book Antiqua" w:eastAsia="Book Antiqua" w:hAnsi="Book Antiqua" w:cs="Book Antiqua"/>
          <w:color w:val="000000" w:themeColor="text1"/>
        </w:rPr>
        <w:t xml:space="preserve"> </w:t>
      </w:r>
      <w:r w:rsidR="00BD4EA4" w:rsidRPr="00282454">
        <w:rPr>
          <w:rFonts w:ascii="Book Antiqua" w:eastAsia="Book Antiqua" w:hAnsi="Book Antiqua" w:cs="Book Antiqua"/>
          <w:b/>
          <w:bCs/>
          <w:color w:val="000000" w:themeColor="text1"/>
        </w:rPr>
        <w:t xml:space="preserve">Liver metastases from colorectal cancer. </w:t>
      </w:r>
      <w:r w:rsidR="00BD4EA4" w:rsidRPr="00282454">
        <w:rPr>
          <w:rFonts w:ascii="Book Antiqua" w:eastAsia="Book Antiqua" w:hAnsi="Book Antiqua" w:cs="Book Antiqua"/>
          <w:color w:val="000000" w:themeColor="text1"/>
        </w:rPr>
        <w:t>A: EOB-</w:t>
      </w:r>
      <w:r w:rsidR="00E10314" w:rsidRPr="00282454">
        <w:rPr>
          <w:rFonts w:ascii="Book Antiqua" w:eastAsia="Book Antiqua" w:hAnsi="Book Antiqua" w:cs="Book Antiqua"/>
          <w:color w:val="000000" w:themeColor="text1"/>
        </w:rPr>
        <w:t>magnetic resonance imaging</w:t>
      </w:r>
      <w:r w:rsidR="00BD4EA4" w:rsidRPr="00282454">
        <w:rPr>
          <w:rFonts w:ascii="Book Antiqua" w:eastAsia="Book Antiqua" w:hAnsi="Book Antiqua" w:cs="Book Antiqua"/>
          <w:color w:val="000000" w:themeColor="text1"/>
        </w:rPr>
        <w:t xml:space="preserve"> of a 62-year-old woman demonstrates a liver lesion with hyperintensity on T2</w:t>
      </w:r>
      <w:r w:rsidR="00E10314" w:rsidRPr="00282454">
        <w:rPr>
          <w:rFonts w:ascii="Book Antiqua" w:eastAsia="Book Antiqua" w:hAnsi="Book Antiqua" w:cs="Book Antiqua"/>
          <w:color w:val="000000" w:themeColor="text1"/>
        </w:rPr>
        <w:t>-weighted</w:t>
      </w:r>
      <w:r w:rsidR="00BD4EA4" w:rsidRPr="00282454">
        <w:rPr>
          <w:rFonts w:ascii="Book Antiqua" w:eastAsia="Book Antiqua" w:hAnsi="Book Antiqua" w:cs="Book Antiqua"/>
          <w:color w:val="000000" w:themeColor="text1"/>
        </w:rPr>
        <w:t xml:space="preserve"> images; B: </w:t>
      </w:r>
      <w:r w:rsidR="005C4BA8" w:rsidRPr="00282454">
        <w:rPr>
          <w:rFonts w:ascii="Book Antiqua" w:eastAsia="Book Antiqua" w:hAnsi="Book Antiqua" w:cs="Book Antiqua"/>
          <w:color w:val="000000" w:themeColor="text1"/>
        </w:rPr>
        <w:t>O</w:t>
      </w:r>
      <w:r w:rsidR="00BD4EA4" w:rsidRPr="00282454">
        <w:rPr>
          <w:rFonts w:ascii="Book Antiqua" w:eastAsia="Book Antiqua" w:hAnsi="Book Antiqua" w:cs="Book Antiqua"/>
          <w:color w:val="000000" w:themeColor="text1"/>
        </w:rPr>
        <w:t xml:space="preserve">n </w:t>
      </w:r>
      <w:r w:rsidR="00E10314">
        <w:rPr>
          <w:rFonts w:ascii="Book Antiqua" w:eastAsia="Book Antiqua" w:hAnsi="Book Antiqua" w:cs="Book Antiqua"/>
          <w:color w:val="000000" w:themeColor="text1"/>
        </w:rPr>
        <w:t>d</w:t>
      </w:r>
      <w:r w:rsidR="00E10314" w:rsidRPr="00282454">
        <w:rPr>
          <w:rFonts w:ascii="Book Antiqua" w:eastAsia="Book Antiqua" w:hAnsi="Book Antiqua" w:cs="Book Antiqua"/>
          <w:color w:val="000000" w:themeColor="text1"/>
        </w:rPr>
        <w:t>iffusion weighted</w:t>
      </w:r>
      <w:r w:rsidR="00BD4EA4" w:rsidRPr="00282454">
        <w:rPr>
          <w:rFonts w:ascii="Book Antiqua" w:eastAsia="Book Antiqua" w:hAnsi="Book Antiqua" w:cs="Book Antiqua"/>
          <w:color w:val="000000" w:themeColor="text1"/>
        </w:rPr>
        <w:t xml:space="preserve"> imaging the lesion appears markedly hyperintense; C: </w:t>
      </w:r>
      <w:r w:rsidR="00E10314" w:rsidRPr="00DF5C6F">
        <w:rPr>
          <w:rFonts w:ascii="Book Antiqua" w:eastAsia="Book Antiqua" w:hAnsi="Book Antiqua" w:cs="Book Antiqua"/>
          <w:color w:val="000000" w:themeColor="text1"/>
        </w:rPr>
        <w:t>apparent diffusion coefficient</w:t>
      </w:r>
      <w:r w:rsidR="00BD4EA4" w:rsidRPr="00282454">
        <w:rPr>
          <w:rFonts w:ascii="Book Antiqua" w:eastAsia="Book Antiqua" w:hAnsi="Book Antiqua" w:cs="Book Antiqua"/>
          <w:color w:val="000000" w:themeColor="text1"/>
        </w:rPr>
        <w:t xml:space="preserve"> map demonstrates a peripheral hypointensity of the lesion;</w:t>
      </w:r>
      <w:r w:rsidR="005C4BA8" w:rsidRPr="00282454">
        <w:rPr>
          <w:rFonts w:ascii="Book Antiqua" w:eastAsia="Book Antiqua" w:hAnsi="Book Antiqua" w:cs="Book Antiqua"/>
          <w:color w:val="000000" w:themeColor="text1"/>
        </w:rPr>
        <w:t xml:space="preserve"> </w:t>
      </w:r>
      <w:r w:rsidR="00BD4EA4" w:rsidRPr="00282454">
        <w:rPr>
          <w:rFonts w:ascii="Book Antiqua" w:eastAsia="Book Antiqua" w:hAnsi="Book Antiqua" w:cs="Book Antiqua"/>
          <w:color w:val="000000" w:themeColor="text1"/>
        </w:rPr>
        <w:t xml:space="preserve">D: </w:t>
      </w:r>
      <w:r w:rsidR="005C4BA8" w:rsidRPr="00282454">
        <w:rPr>
          <w:rFonts w:ascii="Book Antiqua" w:eastAsia="Book Antiqua" w:hAnsi="Book Antiqua" w:cs="Book Antiqua"/>
          <w:color w:val="000000" w:themeColor="text1"/>
        </w:rPr>
        <w:t>O</w:t>
      </w:r>
      <w:r w:rsidR="00BD4EA4" w:rsidRPr="00282454">
        <w:rPr>
          <w:rFonts w:ascii="Book Antiqua" w:eastAsia="Book Antiqua" w:hAnsi="Book Antiqua" w:cs="Book Antiqua"/>
          <w:color w:val="000000" w:themeColor="text1"/>
        </w:rPr>
        <w:t xml:space="preserve">n the post-contrast arterial phase the lesion demonstrate reduced enhancement compared to the surrounding liver parenchyma with typical targetoid hypointensity; E: </w:t>
      </w:r>
      <w:r w:rsidR="005C4BA8" w:rsidRPr="00282454">
        <w:rPr>
          <w:rFonts w:ascii="Book Antiqua" w:eastAsia="Book Antiqua" w:hAnsi="Book Antiqua" w:cs="Book Antiqua"/>
          <w:color w:val="000000" w:themeColor="text1"/>
        </w:rPr>
        <w:t>O</w:t>
      </w:r>
      <w:r w:rsidR="00BD4EA4" w:rsidRPr="00282454">
        <w:rPr>
          <w:rFonts w:ascii="Book Antiqua" w:eastAsia="Book Antiqua" w:hAnsi="Book Antiqua" w:cs="Book Antiqua"/>
          <w:color w:val="000000" w:themeColor="text1"/>
        </w:rPr>
        <w:t xml:space="preserve">n the portal-venous phase the lesion remain </w:t>
      </w:r>
      <w:proofErr w:type="spellStart"/>
      <w:r w:rsidR="00BD4EA4" w:rsidRPr="00282454">
        <w:rPr>
          <w:rFonts w:ascii="Book Antiqua" w:eastAsia="Book Antiqua" w:hAnsi="Book Antiqua" w:cs="Book Antiqua"/>
          <w:color w:val="000000" w:themeColor="text1"/>
        </w:rPr>
        <w:t>hypovascular</w:t>
      </w:r>
      <w:proofErr w:type="spellEnd"/>
      <w:r w:rsidR="00BD4EA4" w:rsidRPr="00282454">
        <w:rPr>
          <w:rFonts w:ascii="Book Antiqua" w:eastAsia="Book Antiqua" w:hAnsi="Book Antiqua" w:cs="Book Antiqua"/>
          <w:color w:val="000000" w:themeColor="text1"/>
        </w:rPr>
        <w:t xml:space="preserve"> with targetoid appearance; F: </w:t>
      </w:r>
      <w:r w:rsidR="005C4BA8" w:rsidRPr="00282454">
        <w:rPr>
          <w:rFonts w:ascii="Book Antiqua" w:eastAsia="Book Antiqua" w:hAnsi="Book Antiqua" w:cs="Book Antiqua"/>
          <w:color w:val="000000" w:themeColor="text1"/>
        </w:rPr>
        <w:t>O</w:t>
      </w:r>
      <w:r w:rsidR="00BD4EA4" w:rsidRPr="00282454">
        <w:rPr>
          <w:rFonts w:ascii="Book Antiqua" w:eastAsia="Book Antiqua" w:hAnsi="Book Antiqua" w:cs="Book Antiqua"/>
          <w:color w:val="000000" w:themeColor="text1"/>
        </w:rPr>
        <w:t xml:space="preserve">n the hepatobiliary phase the lesion shows persistent </w:t>
      </w:r>
      <w:proofErr w:type="spellStart"/>
      <w:r w:rsidR="00BD4EA4" w:rsidRPr="00282454">
        <w:rPr>
          <w:rFonts w:ascii="Book Antiqua" w:eastAsia="Book Antiqua" w:hAnsi="Book Antiqua" w:cs="Book Antiqua"/>
          <w:color w:val="000000" w:themeColor="text1"/>
        </w:rPr>
        <w:t>hypoenhancement</w:t>
      </w:r>
      <w:proofErr w:type="spellEnd"/>
      <w:r w:rsidR="00BD4EA4" w:rsidRPr="00282454">
        <w:rPr>
          <w:rFonts w:ascii="Book Antiqua" w:eastAsia="Book Antiqua" w:hAnsi="Book Antiqua" w:cs="Book Antiqua"/>
          <w:color w:val="000000" w:themeColor="text1"/>
        </w:rPr>
        <w:t>. Multiple other metastases were present in the liver parenchyma (not shown).</w:t>
      </w:r>
    </w:p>
    <w:p w14:paraId="08A2E001" w14:textId="7EAB45F1" w:rsidR="00E062BD" w:rsidRPr="00282454" w:rsidRDefault="00E062BD" w:rsidP="00282454">
      <w:pPr>
        <w:spacing w:line="360" w:lineRule="auto"/>
        <w:jc w:val="both"/>
        <w:rPr>
          <w:rFonts w:ascii="Book Antiqua" w:hAnsi="Book Antiqua"/>
          <w:color w:val="000000" w:themeColor="text1"/>
        </w:rPr>
      </w:pPr>
    </w:p>
    <w:p w14:paraId="6B783F62"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noProof/>
          <w:color w:val="000000" w:themeColor="text1"/>
        </w:rPr>
        <w:lastRenderedPageBreak/>
        <w:drawing>
          <wp:inline distT="0" distB="0" distL="0" distR="0" wp14:anchorId="2F228319" wp14:editId="5A0C3577">
            <wp:extent cx="5943600" cy="4107180"/>
            <wp:effectExtent l="0" t="0" r="0" b="0"/>
            <wp:docPr id="1260046246" name="图片 1" descr="许多照片放在一起&#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46246" name="图片 1" descr="许多照片放在一起&#10;&#10;中度可信度描述已自动生成"/>
                    <pic:cNvPicPr/>
                  </pic:nvPicPr>
                  <pic:blipFill>
                    <a:blip r:embed="rId11"/>
                    <a:stretch>
                      <a:fillRect/>
                    </a:stretch>
                  </pic:blipFill>
                  <pic:spPr>
                    <a:xfrm>
                      <a:off x="0" y="0"/>
                      <a:ext cx="5943600" cy="4107180"/>
                    </a:xfrm>
                    <a:prstGeom prst="rect">
                      <a:avLst/>
                    </a:prstGeom>
                  </pic:spPr>
                </pic:pic>
              </a:graphicData>
            </a:graphic>
          </wp:inline>
        </w:drawing>
      </w:r>
    </w:p>
    <w:p w14:paraId="55541D84" w14:textId="5C042C2D" w:rsidR="00BD4EA4" w:rsidRPr="00FD04DE" w:rsidRDefault="00E062BD" w:rsidP="00282454">
      <w:pPr>
        <w:spacing w:line="360" w:lineRule="auto"/>
        <w:jc w:val="both"/>
        <w:rPr>
          <w:rFonts w:ascii="Book Antiqua" w:eastAsia="Book Antiqua" w:hAnsi="Book Antiqua" w:cs="Book Antiqua"/>
          <w:b/>
          <w:bCs/>
          <w:color w:val="000000" w:themeColor="text1"/>
        </w:rPr>
      </w:pPr>
      <w:r w:rsidRPr="00282454">
        <w:rPr>
          <w:rFonts w:ascii="Book Antiqua" w:eastAsia="Book Antiqua" w:hAnsi="Book Antiqua" w:cs="Book Antiqua"/>
          <w:b/>
          <w:bCs/>
          <w:color w:val="000000" w:themeColor="text1"/>
        </w:rPr>
        <w:t>Figure 5</w:t>
      </w:r>
      <w:r w:rsidRPr="00282454">
        <w:rPr>
          <w:rFonts w:ascii="Book Antiqua" w:eastAsia="Book Antiqua" w:hAnsi="Book Antiqua" w:cs="Book Antiqua"/>
          <w:color w:val="000000" w:themeColor="text1"/>
        </w:rPr>
        <w:t xml:space="preserve"> </w:t>
      </w:r>
      <w:r w:rsidR="00BD4EA4" w:rsidRPr="00282454">
        <w:rPr>
          <w:rFonts w:ascii="Book Antiqua" w:eastAsia="Book Antiqua" w:hAnsi="Book Antiqua" w:cs="Book Antiqua"/>
          <w:b/>
          <w:bCs/>
          <w:color w:val="000000" w:themeColor="text1"/>
        </w:rPr>
        <w:t xml:space="preserve">Multiple liver metastases from breast cancer. </w:t>
      </w:r>
      <w:r w:rsidR="00BD4EA4" w:rsidRPr="00FD04DE">
        <w:rPr>
          <w:rFonts w:ascii="Book Antiqua" w:eastAsia="Book Antiqua" w:hAnsi="Book Antiqua" w:cs="Book Antiqua"/>
          <w:color w:val="000000" w:themeColor="text1"/>
        </w:rPr>
        <w:t>A:</w:t>
      </w:r>
      <w:r w:rsidR="00BD4EA4" w:rsidRPr="00282454">
        <w:rPr>
          <w:rFonts w:ascii="Book Antiqua" w:eastAsia="Book Antiqua" w:hAnsi="Book Antiqua" w:cs="Book Antiqua"/>
          <w:b/>
          <w:bCs/>
          <w:color w:val="000000" w:themeColor="text1"/>
        </w:rPr>
        <w:t xml:space="preserve"> </w:t>
      </w:r>
      <w:r w:rsidR="00BD4EA4" w:rsidRPr="00282454">
        <w:rPr>
          <w:rFonts w:ascii="Book Antiqua" w:eastAsia="Book Antiqua" w:hAnsi="Book Antiqua" w:cs="Book Antiqua"/>
          <w:color w:val="000000" w:themeColor="text1"/>
        </w:rPr>
        <w:t>ECA-</w:t>
      </w:r>
      <w:r w:rsidR="00E10314" w:rsidRPr="00282454">
        <w:rPr>
          <w:rFonts w:ascii="Book Antiqua" w:eastAsia="Book Antiqua" w:hAnsi="Book Antiqua" w:cs="Book Antiqua"/>
          <w:color w:val="000000" w:themeColor="text1"/>
        </w:rPr>
        <w:t>magnetic resonance imaging</w:t>
      </w:r>
      <w:r w:rsidR="00BD4EA4" w:rsidRPr="00282454">
        <w:rPr>
          <w:rFonts w:ascii="Book Antiqua" w:eastAsia="Book Antiqua" w:hAnsi="Book Antiqua" w:cs="Book Antiqua"/>
          <w:color w:val="000000" w:themeColor="text1"/>
        </w:rPr>
        <w:t xml:space="preserve"> of a 51-year-old woman shows multiple liver lesions with central marker hyperintensity on T2</w:t>
      </w:r>
      <w:r w:rsidR="00E10314" w:rsidRPr="00282454">
        <w:rPr>
          <w:rFonts w:ascii="Book Antiqua" w:eastAsia="Book Antiqua" w:hAnsi="Book Antiqua" w:cs="Book Antiqua"/>
          <w:color w:val="000000" w:themeColor="text1"/>
        </w:rPr>
        <w:t>-weighted</w:t>
      </w:r>
      <w:r w:rsidR="00BD4EA4" w:rsidRPr="00282454">
        <w:rPr>
          <w:rFonts w:ascii="Book Antiqua" w:eastAsia="Book Antiqua" w:hAnsi="Book Antiqua" w:cs="Book Antiqua"/>
          <w:color w:val="000000" w:themeColor="text1"/>
        </w:rPr>
        <w:t xml:space="preserve"> images; B: </w:t>
      </w:r>
      <w:r w:rsidR="007B0AAB">
        <w:rPr>
          <w:rFonts w:ascii="Book Antiqua" w:eastAsia="Book Antiqua" w:hAnsi="Book Antiqua" w:cs="Book Antiqua"/>
          <w:color w:val="000000" w:themeColor="text1"/>
        </w:rPr>
        <w:t>D</w:t>
      </w:r>
      <w:r w:rsidR="007B0AAB" w:rsidRPr="00282454">
        <w:rPr>
          <w:rFonts w:ascii="Book Antiqua" w:eastAsia="Book Antiqua" w:hAnsi="Book Antiqua" w:cs="Book Antiqua"/>
          <w:color w:val="000000" w:themeColor="text1"/>
        </w:rPr>
        <w:t>iffusion weighted imaging</w:t>
      </w:r>
      <w:r w:rsidR="00BD4EA4" w:rsidRPr="00282454">
        <w:rPr>
          <w:rFonts w:ascii="Book Antiqua" w:eastAsia="Book Antiqua" w:hAnsi="Book Antiqua" w:cs="Book Antiqua"/>
          <w:color w:val="000000" w:themeColor="text1"/>
        </w:rPr>
        <w:t xml:space="preserve"> sequence demonstrates lesions’ peripheral restricted diffusion; C: </w:t>
      </w:r>
      <w:r w:rsidR="00E10314">
        <w:rPr>
          <w:rFonts w:ascii="Book Antiqua" w:eastAsia="Book Antiqua" w:hAnsi="Book Antiqua" w:cs="Book Antiqua"/>
          <w:color w:val="000000" w:themeColor="text1"/>
        </w:rPr>
        <w:t>A</w:t>
      </w:r>
      <w:r w:rsidR="00E10314" w:rsidRPr="00DF5C6F">
        <w:rPr>
          <w:rFonts w:ascii="Book Antiqua" w:eastAsia="Book Antiqua" w:hAnsi="Book Antiqua" w:cs="Book Antiqua"/>
          <w:color w:val="000000" w:themeColor="text1"/>
        </w:rPr>
        <w:t>pparent diffusion coefficient</w:t>
      </w:r>
      <w:r w:rsidR="00BD4EA4" w:rsidRPr="00282454">
        <w:rPr>
          <w:rFonts w:ascii="Book Antiqua" w:eastAsia="Book Antiqua" w:hAnsi="Book Antiqua" w:cs="Book Antiqua"/>
          <w:color w:val="000000" w:themeColor="text1"/>
        </w:rPr>
        <w:t xml:space="preserve"> map shows a corresponding peripheral hypointensity of the lesions; D: </w:t>
      </w:r>
      <w:r w:rsidR="005C4BA8" w:rsidRPr="00282454">
        <w:rPr>
          <w:rFonts w:ascii="Book Antiqua" w:eastAsia="Book Antiqua" w:hAnsi="Book Antiqua" w:cs="Book Antiqua"/>
          <w:color w:val="000000" w:themeColor="text1"/>
        </w:rPr>
        <w:t>O</w:t>
      </w:r>
      <w:r w:rsidR="00BD4EA4" w:rsidRPr="00282454">
        <w:rPr>
          <w:rFonts w:ascii="Book Antiqua" w:eastAsia="Book Antiqua" w:hAnsi="Book Antiqua" w:cs="Book Antiqua"/>
          <w:color w:val="000000" w:themeColor="text1"/>
        </w:rPr>
        <w:t xml:space="preserve">n post-contrast arterial phase the lesions demonstrate a peripheral hyperenhancement rim with a central hypo-perfused area; E: </w:t>
      </w:r>
      <w:r w:rsidR="005C4BA8" w:rsidRPr="00282454">
        <w:rPr>
          <w:rFonts w:ascii="Book Antiqua" w:eastAsia="Book Antiqua" w:hAnsi="Book Antiqua" w:cs="Book Antiqua"/>
          <w:color w:val="000000" w:themeColor="text1"/>
        </w:rPr>
        <w:t>O</w:t>
      </w:r>
      <w:r w:rsidR="00BD4EA4" w:rsidRPr="00282454">
        <w:rPr>
          <w:rFonts w:ascii="Book Antiqua" w:eastAsia="Book Antiqua" w:hAnsi="Book Antiqua" w:cs="Book Antiqua"/>
          <w:color w:val="000000" w:themeColor="text1"/>
        </w:rPr>
        <w:t>n portal venous a corresponding peripheral washout is observed; F:</w:t>
      </w:r>
      <w:r w:rsidR="005C4BA8" w:rsidRPr="00282454">
        <w:rPr>
          <w:rFonts w:ascii="Book Antiqua" w:eastAsia="Book Antiqua" w:hAnsi="Book Antiqua" w:cs="Book Antiqua"/>
          <w:color w:val="000000" w:themeColor="text1"/>
        </w:rPr>
        <w:t xml:space="preserve"> O</w:t>
      </w:r>
      <w:r w:rsidR="00BD4EA4" w:rsidRPr="00282454">
        <w:rPr>
          <w:rFonts w:ascii="Book Antiqua" w:eastAsia="Book Antiqua" w:hAnsi="Book Antiqua" w:cs="Book Antiqua"/>
          <w:color w:val="000000" w:themeColor="text1"/>
        </w:rPr>
        <w:t xml:space="preserve">n delayed post-contrast phase the peripheral </w:t>
      </w:r>
      <w:proofErr w:type="spellStart"/>
      <w:r w:rsidR="00BD4EA4" w:rsidRPr="00282454">
        <w:rPr>
          <w:rFonts w:ascii="Book Antiqua" w:eastAsia="Book Antiqua" w:hAnsi="Book Antiqua" w:cs="Book Antiqua"/>
          <w:color w:val="000000" w:themeColor="text1"/>
        </w:rPr>
        <w:t>hypoenhancement</w:t>
      </w:r>
      <w:proofErr w:type="spellEnd"/>
      <w:r w:rsidR="00BD4EA4" w:rsidRPr="00282454">
        <w:rPr>
          <w:rFonts w:ascii="Book Antiqua" w:eastAsia="Book Antiqua" w:hAnsi="Book Antiqua" w:cs="Book Antiqua"/>
          <w:color w:val="000000" w:themeColor="text1"/>
        </w:rPr>
        <w:t xml:space="preserve"> persists.</w:t>
      </w:r>
    </w:p>
    <w:p w14:paraId="34B14D98"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noProof/>
          <w:color w:val="000000" w:themeColor="text1"/>
        </w:rPr>
        <w:lastRenderedPageBreak/>
        <w:drawing>
          <wp:inline distT="0" distB="0" distL="0" distR="0" wp14:anchorId="216BF8D7" wp14:editId="46360514">
            <wp:extent cx="5943600" cy="3727450"/>
            <wp:effectExtent l="0" t="0" r="0" b="0"/>
            <wp:docPr id="687001788" name="图片 1" descr="碗里有许多书&#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01788" name="图片 1" descr="碗里有许多书&#10;&#10;低可信度描述已自动生成"/>
                    <pic:cNvPicPr/>
                  </pic:nvPicPr>
                  <pic:blipFill>
                    <a:blip r:embed="rId12"/>
                    <a:stretch>
                      <a:fillRect/>
                    </a:stretch>
                  </pic:blipFill>
                  <pic:spPr>
                    <a:xfrm>
                      <a:off x="0" y="0"/>
                      <a:ext cx="5943600" cy="3727450"/>
                    </a:xfrm>
                    <a:prstGeom prst="rect">
                      <a:avLst/>
                    </a:prstGeom>
                  </pic:spPr>
                </pic:pic>
              </a:graphicData>
            </a:graphic>
          </wp:inline>
        </w:drawing>
      </w:r>
    </w:p>
    <w:p w14:paraId="58218548" w14:textId="7099C86B" w:rsidR="00BD4EA4" w:rsidRPr="00FD04DE" w:rsidRDefault="00E062BD" w:rsidP="00282454">
      <w:pPr>
        <w:spacing w:line="360" w:lineRule="auto"/>
        <w:jc w:val="both"/>
        <w:rPr>
          <w:rFonts w:ascii="Book Antiqua" w:eastAsia="Book Antiqua" w:hAnsi="Book Antiqua" w:cs="Book Antiqua"/>
          <w:color w:val="000000" w:themeColor="text1"/>
        </w:rPr>
      </w:pPr>
      <w:r w:rsidRPr="00282454">
        <w:rPr>
          <w:rFonts w:ascii="Book Antiqua" w:eastAsia="Book Antiqua" w:hAnsi="Book Antiqua" w:cs="Book Antiqua"/>
          <w:b/>
          <w:bCs/>
          <w:color w:val="000000" w:themeColor="text1"/>
        </w:rPr>
        <w:t>Figure 6</w:t>
      </w:r>
      <w:r w:rsidRPr="00282454">
        <w:rPr>
          <w:rFonts w:ascii="Book Antiqua" w:eastAsia="Book Antiqua" w:hAnsi="Book Antiqua" w:cs="Book Antiqua"/>
          <w:color w:val="000000" w:themeColor="text1"/>
        </w:rPr>
        <w:t xml:space="preserve"> </w:t>
      </w:r>
      <w:r w:rsidR="00BD4EA4" w:rsidRPr="00282454">
        <w:rPr>
          <w:rFonts w:ascii="Book Antiqua" w:eastAsia="Book Antiqua" w:hAnsi="Book Antiqua" w:cs="Book Antiqua"/>
          <w:b/>
          <w:bCs/>
          <w:color w:val="000000" w:themeColor="text1"/>
        </w:rPr>
        <w:t xml:space="preserve">Liver metastases from ileal neuroendocrine tumor. </w:t>
      </w:r>
      <w:r w:rsidR="00BD4EA4" w:rsidRPr="00FD04DE">
        <w:rPr>
          <w:rFonts w:ascii="Book Antiqua" w:eastAsia="Book Antiqua" w:hAnsi="Book Antiqua" w:cs="Book Antiqua"/>
          <w:color w:val="000000" w:themeColor="text1"/>
        </w:rPr>
        <w:t>A: EOB-</w:t>
      </w:r>
      <w:r w:rsidR="00E10314" w:rsidRPr="00282454">
        <w:rPr>
          <w:rFonts w:ascii="Book Antiqua" w:eastAsia="Book Antiqua" w:hAnsi="Book Antiqua" w:cs="Book Antiqua"/>
          <w:color w:val="000000" w:themeColor="text1"/>
        </w:rPr>
        <w:t>magnetic resonance imaging</w:t>
      </w:r>
      <w:r w:rsidR="00BD4EA4" w:rsidRPr="00FD04DE">
        <w:rPr>
          <w:rFonts w:ascii="Book Antiqua" w:eastAsia="Book Antiqua" w:hAnsi="Book Antiqua" w:cs="Book Antiqua"/>
          <w:color w:val="000000" w:themeColor="text1"/>
        </w:rPr>
        <w:t xml:space="preserve"> of a 55-year-old female patient shows a focal liver lesion isointense on in-phase images; B:</w:t>
      </w:r>
      <w:r w:rsidR="005C4BA8" w:rsidRPr="00282454">
        <w:rPr>
          <w:rFonts w:ascii="Book Antiqua" w:eastAsia="Book Antiqua" w:hAnsi="Book Antiqua" w:cs="Book Antiqua"/>
          <w:color w:val="000000" w:themeColor="text1"/>
        </w:rPr>
        <w:t xml:space="preserve"> O</w:t>
      </w:r>
      <w:r w:rsidR="00BD4EA4" w:rsidRPr="00FD04DE">
        <w:rPr>
          <w:rFonts w:ascii="Book Antiqua" w:eastAsia="Book Antiqua" w:hAnsi="Book Antiqua" w:cs="Book Antiqua"/>
          <w:color w:val="000000" w:themeColor="text1"/>
        </w:rPr>
        <w:t xml:space="preserve">n out-of-phase images, the lesions persist isointense compared to the healthy liver parenchyma; C: </w:t>
      </w:r>
      <w:r w:rsidR="005C4BA8" w:rsidRPr="00282454">
        <w:rPr>
          <w:rFonts w:ascii="Book Antiqua" w:eastAsia="Book Antiqua" w:hAnsi="Book Antiqua" w:cs="Book Antiqua"/>
          <w:color w:val="000000" w:themeColor="text1"/>
        </w:rPr>
        <w:t>O</w:t>
      </w:r>
      <w:r w:rsidR="00BD4EA4" w:rsidRPr="00FD04DE">
        <w:rPr>
          <w:rFonts w:ascii="Book Antiqua" w:eastAsia="Book Antiqua" w:hAnsi="Book Antiqua" w:cs="Book Antiqua"/>
          <w:color w:val="000000" w:themeColor="text1"/>
        </w:rPr>
        <w:t>n T2</w:t>
      </w:r>
      <w:r w:rsidR="00E10314" w:rsidRPr="00282454">
        <w:rPr>
          <w:rFonts w:ascii="Book Antiqua" w:eastAsia="Book Antiqua" w:hAnsi="Book Antiqua" w:cs="Book Antiqua"/>
          <w:color w:val="000000" w:themeColor="text1"/>
        </w:rPr>
        <w:t>-weighted</w:t>
      </w:r>
      <w:r w:rsidR="00BD4EA4" w:rsidRPr="00FD04DE">
        <w:rPr>
          <w:rFonts w:ascii="Book Antiqua" w:eastAsia="Book Antiqua" w:hAnsi="Book Antiqua" w:cs="Book Antiqua"/>
          <w:color w:val="000000" w:themeColor="text1"/>
        </w:rPr>
        <w:t xml:space="preserve"> images the lesion appears slightly hyperintense (red arrow); D: </w:t>
      </w:r>
      <w:r w:rsidR="007B0AAB">
        <w:rPr>
          <w:rFonts w:ascii="Book Antiqua" w:eastAsia="Book Antiqua" w:hAnsi="Book Antiqua" w:cs="Book Antiqua"/>
          <w:color w:val="000000" w:themeColor="text1"/>
        </w:rPr>
        <w:t>D</w:t>
      </w:r>
      <w:r w:rsidR="007B0AAB" w:rsidRPr="00282454">
        <w:rPr>
          <w:rFonts w:ascii="Book Antiqua" w:eastAsia="Book Antiqua" w:hAnsi="Book Antiqua" w:cs="Book Antiqua"/>
          <w:color w:val="000000" w:themeColor="text1"/>
        </w:rPr>
        <w:t>iffusion weighted imaging</w:t>
      </w:r>
      <w:r w:rsidR="00BD4EA4" w:rsidRPr="00FD04DE">
        <w:rPr>
          <w:rFonts w:ascii="Book Antiqua" w:eastAsia="Book Antiqua" w:hAnsi="Book Antiqua" w:cs="Book Antiqua"/>
          <w:color w:val="000000" w:themeColor="text1"/>
        </w:rPr>
        <w:t xml:space="preserve"> reveal restriction of diffusion of the lesion (red arrow); E: </w:t>
      </w:r>
      <w:r w:rsidR="005C4BA8" w:rsidRPr="00282454">
        <w:rPr>
          <w:rFonts w:ascii="Book Antiqua" w:eastAsia="Book Antiqua" w:hAnsi="Book Antiqua" w:cs="Book Antiqua"/>
          <w:color w:val="000000" w:themeColor="text1"/>
        </w:rPr>
        <w:t>B</w:t>
      </w:r>
      <w:r w:rsidR="00BD4EA4" w:rsidRPr="00FD04DE">
        <w:rPr>
          <w:rFonts w:ascii="Book Antiqua" w:eastAsia="Book Antiqua" w:hAnsi="Book Antiqua" w:cs="Book Antiqua"/>
          <w:color w:val="000000" w:themeColor="text1"/>
        </w:rPr>
        <w:t xml:space="preserve">efore contrast administration the lesion is isointense; F: </w:t>
      </w:r>
      <w:r w:rsidR="005C4BA8" w:rsidRPr="00282454">
        <w:rPr>
          <w:rFonts w:ascii="Book Antiqua" w:eastAsia="Book Antiqua" w:hAnsi="Book Antiqua" w:cs="Book Antiqua"/>
          <w:color w:val="000000" w:themeColor="text1"/>
        </w:rPr>
        <w:t>D</w:t>
      </w:r>
      <w:r w:rsidR="00BD4EA4" w:rsidRPr="00FD04DE">
        <w:rPr>
          <w:rFonts w:ascii="Book Antiqua" w:eastAsia="Book Antiqua" w:hAnsi="Book Antiqua" w:cs="Book Antiqua"/>
          <w:color w:val="000000" w:themeColor="text1"/>
        </w:rPr>
        <w:t xml:space="preserve">uring the post-contrast late hepatic arterial phase the lesion appears </w:t>
      </w:r>
      <w:proofErr w:type="spellStart"/>
      <w:r w:rsidR="00BD4EA4" w:rsidRPr="00FD04DE">
        <w:rPr>
          <w:rFonts w:ascii="Book Antiqua" w:eastAsia="Book Antiqua" w:hAnsi="Book Antiqua" w:cs="Book Antiqua"/>
          <w:color w:val="000000" w:themeColor="text1"/>
        </w:rPr>
        <w:t>hypervascular</w:t>
      </w:r>
      <w:proofErr w:type="spellEnd"/>
      <w:r w:rsidR="00BD4EA4" w:rsidRPr="00FD04DE">
        <w:rPr>
          <w:rFonts w:ascii="Book Antiqua" w:eastAsia="Book Antiqua" w:hAnsi="Book Antiqua" w:cs="Book Antiqua"/>
          <w:color w:val="000000" w:themeColor="text1"/>
        </w:rPr>
        <w:t xml:space="preserve"> (red arrow); G:</w:t>
      </w:r>
      <w:r w:rsidR="005C4BA8" w:rsidRPr="00282454">
        <w:rPr>
          <w:rFonts w:ascii="Book Antiqua" w:eastAsia="Book Antiqua" w:hAnsi="Book Antiqua" w:cs="Book Antiqua"/>
          <w:color w:val="000000" w:themeColor="text1"/>
        </w:rPr>
        <w:t xml:space="preserve"> T</w:t>
      </w:r>
      <w:r w:rsidR="00BD4EA4" w:rsidRPr="00FD04DE">
        <w:rPr>
          <w:rFonts w:ascii="Book Antiqua" w:eastAsia="Book Antiqua" w:hAnsi="Book Antiqua" w:cs="Book Antiqua"/>
          <w:color w:val="000000" w:themeColor="text1"/>
        </w:rPr>
        <w:t xml:space="preserve">he lesion is isointense on the portal-venous phase; H: </w:t>
      </w:r>
      <w:r w:rsidR="005C4BA8" w:rsidRPr="00282454">
        <w:rPr>
          <w:rFonts w:ascii="Book Antiqua" w:eastAsia="Book Antiqua" w:hAnsi="Book Antiqua" w:cs="Book Antiqua"/>
          <w:color w:val="000000" w:themeColor="text1"/>
        </w:rPr>
        <w:t>O</w:t>
      </w:r>
      <w:r w:rsidR="00BD4EA4" w:rsidRPr="00FD04DE">
        <w:rPr>
          <w:rFonts w:ascii="Book Antiqua" w:eastAsia="Book Antiqua" w:hAnsi="Book Antiqua" w:cs="Book Antiqua"/>
          <w:color w:val="000000" w:themeColor="text1"/>
        </w:rPr>
        <w:t>n the hepatobiliary phase lesion’s low signal intensity is observed (red arrow).</w:t>
      </w:r>
    </w:p>
    <w:p w14:paraId="10FA83E2" w14:textId="0272F41D" w:rsidR="00E062BD" w:rsidRPr="00282454" w:rsidRDefault="00E062BD" w:rsidP="00282454">
      <w:pPr>
        <w:spacing w:line="360" w:lineRule="auto"/>
        <w:jc w:val="both"/>
        <w:rPr>
          <w:rFonts w:ascii="Book Antiqua" w:hAnsi="Book Antiqua"/>
          <w:color w:val="000000" w:themeColor="text1"/>
        </w:rPr>
      </w:pPr>
    </w:p>
    <w:p w14:paraId="75A22966"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hAnsi="Book Antiqua"/>
          <w:noProof/>
          <w:color w:val="000000" w:themeColor="text1"/>
        </w:rPr>
        <w:lastRenderedPageBreak/>
        <w:drawing>
          <wp:inline distT="0" distB="0" distL="0" distR="0" wp14:anchorId="216DBA37" wp14:editId="098DA3AE">
            <wp:extent cx="5616427" cy="4785775"/>
            <wp:effectExtent l="0" t="0" r="3810" b="0"/>
            <wp:docPr id="1184532191" name="图片 1" descr="图片包含 项目, 照片, 不同,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32191" name="图片 1" descr="图片包含 项目, 照片, 不同, 男人&#10;&#10;描述已自动生成"/>
                    <pic:cNvPicPr/>
                  </pic:nvPicPr>
                  <pic:blipFill>
                    <a:blip r:embed="rId13"/>
                    <a:stretch>
                      <a:fillRect/>
                    </a:stretch>
                  </pic:blipFill>
                  <pic:spPr>
                    <a:xfrm>
                      <a:off x="0" y="0"/>
                      <a:ext cx="5616427" cy="4785775"/>
                    </a:xfrm>
                    <a:prstGeom prst="rect">
                      <a:avLst/>
                    </a:prstGeom>
                  </pic:spPr>
                </pic:pic>
              </a:graphicData>
            </a:graphic>
          </wp:inline>
        </w:drawing>
      </w:r>
    </w:p>
    <w:p w14:paraId="5BBAA679" w14:textId="1C68F4F9"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Figure 7</w:t>
      </w:r>
      <w:r w:rsidRPr="00282454">
        <w:rPr>
          <w:rFonts w:ascii="Book Antiqua" w:eastAsia="Book Antiqua" w:hAnsi="Book Antiqua" w:cs="Book Antiqua"/>
          <w:color w:val="000000" w:themeColor="text1"/>
        </w:rPr>
        <w:t xml:space="preserve"> </w:t>
      </w:r>
      <w:r w:rsidR="00BD4EA4" w:rsidRPr="00282454">
        <w:rPr>
          <w:rFonts w:ascii="Book Antiqua" w:eastAsia="Book Antiqua" w:hAnsi="Book Antiqua" w:cs="Book Antiqua"/>
          <w:b/>
          <w:bCs/>
          <w:color w:val="000000" w:themeColor="text1"/>
        </w:rPr>
        <w:t xml:space="preserve">Liver metastases from pancreatic adenocarcinoma. </w:t>
      </w:r>
      <w:r w:rsidR="00BD4EA4" w:rsidRPr="00282454">
        <w:rPr>
          <w:rFonts w:ascii="Book Antiqua" w:eastAsia="Book Antiqua" w:hAnsi="Book Antiqua" w:cs="Book Antiqua"/>
          <w:color w:val="000000" w:themeColor="text1"/>
        </w:rPr>
        <w:t>A</w:t>
      </w:r>
      <w:r w:rsidR="007B0AAB" w:rsidRPr="00282454">
        <w:rPr>
          <w:rFonts w:ascii="Book Antiqua" w:eastAsia="Book Antiqua" w:hAnsi="Book Antiqua" w:cs="Book Antiqua"/>
          <w:color w:val="000000" w:themeColor="text1"/>
        </w:rPr>
        <w:t>: E</w:t>
      </w:r>
      <w:r w:rsidR="00BD4EA4" w:rsidRPr="00282454">
        <w:rPr>
          <w:rFonts w:ascii="Book Antiqua" w:eastAsia="Book Antiqua" w:hAnsi="Book Antiqua" w:cs="Book Antiqua"/>
          <w:color w:val="000000" w:themeColor="text1"/>
        </w:rPr>
        <w:t>OB-</w:t>
      </w:r>
      <w:r w:rsidR="007B0AAB" w:rsidRPr="00282454">
        <w:rPr>
          <w:rFonts w:ascii="Book Antiqua" w:eastAsia="Book Antiqua" w:hAnsi="Book Antiqua" w:cs="Book Antiqua"/>
          <w:color w:val="000000" w:themeColor="text1"/>
        </w:rPr>
        <w:t>magnetic resonance imaging</w:t>
      </w:r>
      <w:r w:rsidR="007B0AAB">
        <w:rPr>
          <w:rFonts w:ascii="Book Antiqua" w:eastAsia="Book Antiqua" w:hAnsi="Book Antiqua" w:cs="Book Antiqua"/>
          <w:color w:val="000000" w:themeColor="text1"/>
        </w:rPr>
        <w:t xml:space="preserve"> (MRI)</w:t>
      </w:r>
      <w:r w:rsidR="00BD4EA4" w:rsidRPr="00282454">
        <w:rPr>
          <w:rFonts w:ascii="Book Antiqua" w:eastAsia="Book Antiqua" w:hAnsi="Book Antiqua" w:cs="Book Antiqua"/>
          <w:color w:val="000000" w:themeColor="text1"/>
        </w:rPr>
        <w:t xml:space="preserve"> of a 64-year-old woman shows two adjacent focal liver lesions (yellow and red arrows) in the subcapsular region on the in-phase imaging</w:t>
      </w:r>
      <w:r w:rsidR="001355C0" w:rsidRPr="00282454">
        <w:rPr>
          <w:rFonts w:ascii="Book Antiqua" w:eastAsia="Book Antiqua" w:hAnsi="Book Antiqua" w:cs="Book Antiqua"/>
          <w:color w:val="000000" w:themeColor="text1"/>
        </w:rPr>
        <w:t>; B</w:t>
      </w:r>
      <w:r w:rsidR="007B0AAB" w:rsidRPr="00282454">
        <w:rPr>
          <w:rFonts w:ascii="Book Antiqua" w:eastAsia="Book Antiqua" w:hAnsi="Book Antiqua" w:cs="Book Antiqua"/>
          <w:color w:val="000000" w:themeColor="text1"/>
        </w:rPr>
        <w:t>: O</w:t>
      </w:r>
      <w:r w:rsidR="00BD4EA4" w:rsidRPr="00282454">
        <w:rPr>
          <w:rFonts w:ascii="Book Antiqua" w:eastAsia="Book Antiqua" w:hAnsi="Book Antiqua" w:cs="Book Antiqua"/>
          <w:color w:val="000000" w:themeColor="text1"/>
        </w:rPr>
        <w:t>n out-phase imaging, one lesion (yellow arrow) shows hyperintensity, while the other one shows slight hypointensity. The liver is characterized by severe steatosis, considering the important signal drop-off between in-phase and out-of-phase imaging</w:t>
      </w:r>
      <w:r w:rsidR="001355C0" w:rsidRPr="00282454">
        <w:rPr>
          <w:rFonts w:ascii="Book Antiqua" w:eastAsia="Book Antiqua" w:hAnsi="Book Antiqua" w:cs="Book Antiqua"/>
          <w:color w:val="000000" w:themeColor="text1"/>
        </w:rPr>
        <w:t>; C</w:t>
      </w:r>
      <w:r w:rsidR="007B0AAB" w:rsidRPr="00282454">
        <w:rPr>
          <w:rFonts w:ascii="Book Antiqua" w:eastAsia="Book Antiqua" w:hAnsi="Book Antiqua" w:cs="Book Antiqua"/>
          <w:color w:val="000000" w:themeColor="text1"/>
        </w:rPr>
        <w:t>: O</w:t>
      </w:r>
      <w:r w:rsidR="00BD4EA4" w:rsidRPr="00282454">
        <w:rPr>
          <w:rFonts w:ascii="Book Antiqua" w:eastAsia="Book Antiqua" w:hAnsi="Book Antiqua" w:cs="Book Antiqua"/>
          <w:color w:val="000000" w:themeColor="text1"/>
        </w:rPr>
        <w:t>n T2</w:t>
      </w:r>
      <w:r w:rsidR="00E10314" w:rsidRPr="00282454">
        <w:rPr>
          <w:rFonts w:ascii="Book Antiqua" w:eastAsia="Book Antiqua" w:hAnsi="Book Antiqua" w:cs="Book Antiqua"/>
          <w:color w:val="000000" w:themeColor="text1"/>
        </w:rPr>
        <w:t>-weighted</w:t>
      </w:r>
      <w:r w:rsidR="007E68E0">
        <w:rPr>
          <w:rFonts w:ascii="Book Antiqua" w:eastAsia="Book Antiqua" w:hAnsi="Book Antiqua" w:cs="Book Antiqua"/>
          <w:color w:val="000000" w:themeColor="text1"/>
        </w:rPr>
        <w:t xml:space="preserve"> (T2W)</w:t>
      </w:r>
      <w:r w:rsidR="00BD4EA4" w:rsidRPr="00282454">
        <w:rPr>
          <w:rFonts w:ascii="Book Antiqua" w:eastAsia="Book Antiqua" w:hAnsi="Book Antiqua" w:cs="Book Antiqua"/>
          <w:color w:val="000000" w:themeColor="text1"/>
        </w:rPr>
        <w:t xml:space="preserve"> imaging, one lesion (yellow arrow) is hypointense, while the other one (red arrow) demonstrates inhomogeneous hyperintense signal</w:t>
      </w:r>
      <w:r w:rsidR="001355C0" w:rsidRPr="00282454">
        <w:rPr>
          <w:rFonts w:ascii="Book Antiqua" w:eastAsia="Book Antiqua" w:hAnsi="Book Antiqua" w:cs="Book Antiqua"/>
          <w:color w:val="000000" w:themeColor="text1"/>
        </w:rPr>
        <w:t>; D</w:t>
      </w:r>
      <w:r w:rsidR="007B0AAB" w:rsidRPr="00282454">
        <w:rPr>
          <w:rFonts w:ascii="Book Antiqua" w:eastAsia="Book Antiqua" w:hAnsi="Book Antiqua" w:cs="Book Antiqua"/>
          <w:color w:val="000000" w:themeColor="text1"/>
        </w:rPr>
        <w:t>: O</w:t>
      </w:r>
      <w:r w:rsidR="00BD4EA4" w:rsidRPr="00282454">
        <w:rPr>
          <w:rFonts w:ascii="Book Antiqua" w:eastAsia="Book Antiqua" w:hAnsi="Book Antiqua" w:cs="Book Antiqua"/>
          <w:color w:val="000000" w:themeColor="text1"/>
        </w:rPr>
        <w:t>n fat-sat T2W sequence the low signal of the first lesion and the inhomogeneous high signal of the second one (red arrow) are confirmed</w:t>
      </w:r>
      <w:r w:rsidR="001355C0" w:rsidRPr="00282454">
        <w:rPr>
          <w:rFonts w:ascii="Book Antiqua" w:eastAsia="Book Antiqua" w:hAnsi="Book Antiqua" w:cs="Book Antiqua"/>
          <w:color w:val="000000" w:themeColor="text1"/>
        </w:rPr>
        <w:t>; E</w:t>
      </w:r>
      <w:r w:rsidR="007B0AAB" w:rsidRPr="00282454">
        <w:rPr>
          <w:rFonts w:ascii="Book Antiqua" w:eastAsia="Book Antiqua" w:hAnsi="Book Antiqua" w:cs="Book Antiqua"/>
          <w:color w:val="000000" w:themeColor="text1"/>
        </w:rPr>
        <w:t>: Diffusion weighted imaging</w:t>
      </w:r>
      <w:r w:rsidR="00BD4EA4" w:rsidRPr="00282454">
        <w:rPr>
          <w:rFonts w:ascii="Book Antiqua" w:eastAsia="Book Antiqua" w:hAnsi="Book Antiqua" w:cs="Book Antiqua"/>
          <w:color w:val="000000" w:themeColor="text1"/>
        </w:rPr>
        <w:t xml:space="preserve"> reveals focal restriction of diffusion corresponding to only one of the two lesions (red arrow)</w:t>
      </w:r>
      <w:r w:rsidR="001355C0" w:rsidRPr="00282454">
        <w:rPr>
          <w:rFonts w:ascii="Book Antiqua" w:eastAsia="Book Antiqua" w:hAnsi="Book Antiqua" w:cs="Book Antiqua"/>
          <w:color w:val="000000" w:themeColor="text1"/>
        </w:rPr>
        <w:t>; F</w:t>
      </w:r>
      <w:r w:rsidR="007B0AAB" w:rsidRPr="00282454">
        <w:rPr>
          <w:rFonts w:ascii="Book Antiqua" w:eastAsia="Book Antiqua" w:hAnsi="Book Antiqua" w:cs="Book Antiqua"/>
          <w:color w:val="000000" w:themeColor="text1"/>
        </w:rPr>
        <w:t>: O</w:t>
      </w:r>
      <w:r w:rsidR="00BD4EA4" w:rsidRPr="00282454">
        <w:rPr>
          <w:rFonts w:ascii="Book Antiqua" w:eastAsia="Book Antiqua" w:hAnsi="Book Antiqua" w:cs="Book Antiqua"/>
          <w:color w:val="000000" w:themeColor="text1"/>
        </w:rPr>
        <w:t xml:space="preserve">n the hepatobiliary phase one lesion is isointense to liver parenchyma, while the second lesion shows a hypointense </w:t>
      </w:r>
      <w:r w:rsidR="00BD4EA4" w:rsidRPr="00282454">
        <w:rPr>
          <w:rFonts w:ascii="Book Antiqua" w:eastAsia="Book Antiqua" w:hAnsi="Book Antiqua" w:cs="Book Antiqua"/>
          <w:color w:val="000000" w:themeColor="text1"/>
        </w:rPr>
        <w:lastRenderedPageBreak/>
        <w:t>aspect. The final diagnosis for the lesion tagged by the red arrow was liver metastasis from pancreatic adenocarcinoma, while the MRI characteristics of the lesion tagged by the yellow arrow are consistent with a focal fatty-sparing area.</w:t>
      </w:r>
    </w:p>
    <w:sectPr w:rsidR="00E062BD" w:rsidRPr="002824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16CAF" w14:textId="77777777" w:rsidR="00D334CF" w:rsidRDefault="00D334CF" w:rsidP="001A1E99">
      <w:r>
        <w:separator/>
      </w:r>
    </w:p>
  </w:endnote>
  <w:endnote w:type="continuationSeparator" w:id="0">
    <w:p w14:paraId="43CDD3FC" w14:textId="77777777" w:rsidR="00D334CF" w:rsidRDefault="00D334CF" w:rsidP="001A1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086298733"/>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B06E9BD" w14:textId="70A43AEF" w:rsidR="001A1E99" w:rsidRPr="001A1E99" w:rsidRDefault="001A1E99">
            <w:pPr>
              <w:pStyle w:val="a5"/>
              <w:jc w:val="right"/>
              <w:rPr>
                <w:rFonts w:ascii="Book Antiqua" w:hAnsi="Book Antiqua"/>
                <w:sz w:val="24"/>
                <w:szCs w:val="24"/>
              </w:rPr>
            </w:pPr>
            <w:r w:rsidRPr="001A1E99">
              <w:rPr>
                <w:rFonts w:ascii="Book Antiqua" w:hAnsi="Book Antiqua"/>
                <w:sz w:val="24"/>
                <w:szCs w:val="24"/>
                <w:lang w:val="zh-CN" w:eastAsia="zh-CN"/>
              </w:rPr>
              <w:t xml:space="preserve"> </w:t>
            </w:r>
            <w:r w:rsidRPr="001A1E99">
              <w:rPr>
                <w:rFonts w:ascii="Book Antiqua" w:hAnsi="Book Antiqua"/>
                <w:b/>
                <w:bCs/>
                <w:sz w:val="24"/>
                <w:szCs w:val="24"/>
              </w:rPr>
              <w:fldChar w:fldCharType="begin"/>
            </w:r>
            <w:r w:rsidRPr="001A1E99">
              <w:rPr>
                <w:rFonts w:ascii="Book Antiqua" w:hAnsi="Book Antiqua"/>
                <w:b/>
                <w:bCs/>
                <w:sz w:val="24"/>
                <w:szCs w:val="24"/>
              </w:rPr>
              <w:instrText>PAGE</w:instrText>
            </w:r>
            <w:r w:rsidRPr="001A1E99">
              <w:rPr>
                <w:rFonts w:ascii="Book Antiqua" w:hAnsi="Book Antiqua"/>
                <w:b/>
                <w:bCs/>
                <w:sz w:val="24"/>
                <w:szCs w:val="24"/>
              </w:rPr>
              <w:fldChar w:fldCharType="separate"/>
            </w:r>
            <w:r w:rsidRPr="001A1E99">
              <w:rPr>
                <w:rFonts w:ascii="Book Antiqua" w:hAnsi="Book Antiqua"/>
                <w:b/>
                <w:bCs/>
                <w:sz w:val="24"/>
                <w:szCs w:val="24"/>
                <w:lang w:val="zh-CN" w:eastAsia="zh-CN"/>
              </w:rPr>
              <w:t>2</w:t>
            </w:r>
            <w:r w:rsidRPr="001A1E99">
              <w:rPr>
                <w:rFonts w:ascii="Book Antiqua" w:hAnsi="Book Antiqua"/>
                <w:b/>
                <w:bCs/>
                <w:sz w:val="24"/>
                <w:szCs w:val="24"/>
              </w:rPr>
              <w:fldChar w:fldCharType="end"/>
            </w:r>
            <w:r w:rsidRPr="001A1E99">
              <w:rPr>
                <w:rFonts w:ascii="Book Antiqua" w:hAnsi="Book Antiqua"/>
                <w:sz w:val="24"/>
                <w:szCs w:val="24"/>
                <w:lang w:val="zh-CN" w:eastAsia="zh-CN"/>
              </w:rPr>
              <w:t xml:space="preserve"> / </w:t>
            </w:r>
            <w:r w:rsidRPr="001A1E99">
              <w:rPr>
                <w:rFonts w:ascii="Book Antiqua" w:hAnsi="Book Antiqua"/>
                <w:b/>
                <w:bCs/>
                <w:sz w:val="24"/>
                <w:szCs w:val="24"/>
              </w:rPr>
              <w:fldChar w:fldCharType="begin"/>
            </w:r>
            <w:r w:rsidRPr="001A1E99">
              <w:rPr>
                <w:rFonts w:ascii="Book Antiqua" w:hAnsi="Book Antiqua"/>
                <w:b/>
                <w:bCs/>
                <w:sz w:val="24"/>
                <w:szCs w:val="24"/>
              </w:rPr>
              <w:instrText>NUMPAGES</w:instrText>
            </w:r>
            <w:r w:rsidRPr="001A1E99">
              <w:rPr>
                <w:rFonts w:ascii="Book Antiqua" w:hAnsi="Book Antiqua"/>
                <w:b/>
                <w:bCs/>
                <w:sz w:val="24"/>
                <w:szCs w:val="24"/>
              </w:rPr>
              <w:fldChar w:fldCharType="separate"/>
            </w:r>
            <w:r w:rsidRPr="001A1E99">
              <w:rPr>
                <w:rFonts w:ascii="Book Antiqua" w:hAnsi="Book Antiqua"/>
                <w:b/>
                <w:bCs/>
                <w:sz w:val="24"/>
                <w:szCs w:val="24"/>
                <w:lang w:val="zh-CN" w:eastAsia="zh-CN"/>
              </w:rPr>
              <w:t>2</w:t>
            </w:r>
            <w:r w:rsidRPr="001A1E99">
              <w:rPr>
                <w:rFonts w:ascii="Book Antiqua" w:hAnsi="Book Antiqua"/>
                <w:b/>
                <w:bCs/>
                <w:sz w:val="24"/>
                <w:szCs w:val="24"/>
              </w:rPr>
              <w:fldChar w:fldCharType="end"/>
            </w:r>
          </w:p>
        </w:sdtContent>
      </w:sdt>
    </w:sdtContent>
  </w:sdt>
  <w:p w14:paraId="5DE690E4" w14:textId="77777777" w:rsidR="001A1E99" w:rsidRPr="001A1E99" w:rsidRDefault="001A1E99">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F07DF" w14:textId="77777777" w:rsidR="00D334CF" w:rsidRDefault="00D334CF" w:rsidP="001A1E99">
      <w:r>
        <w:separator/>
      </w:r>
    </w:p>
  </w:footnote>
  <w:footnote w:type="continuationSeparator" w:id="0">
    <w:p w14:paraId="32458EB4" w14:textId="77777777" w:rsidR="00D334CF" w:rsidRDefault="00D334CF" w:rsidP="001A1E9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CA2"/>
    <w:rsid w:val="00057025"/>
    <w:rsid w:val="000A19A1"/>
    <w:rsid w:val="00106DB0"/>
    <w:rsid w:val="001253B8"/>
    <w:rsid w:val="001355C0"/>
    <w:rsid w:val="001475B4"/>
    <w:rsid w:val="00157EB7"/>
    <w:rsid w:val="001A1E99"/>
    <w:rsid w:val="001B0A72"/>
    <w:rsid w:val="001B1DD7"/>
    <w:rsid w:val="001B7423"/>
    <w:rsid w:val="001D7461"/>
    <w:rsid w:val="002142A1"/>
    <w:rsid w:val="00217AD8"/>
    <w:rsid w:val="00254646"/>
    <w:rsid w:val="00264FF3"/>
    <w:rsid w:val="00274288"/>
    <w:rsid w:val="00276077"/>
    <w:rsid w:val="00282454"/>
    <w:rsid w:val="00297906"/>
    <w:rsid w:val="002E0D56"/>
    <w:rsid w:val="00365161"/>
    <w:rsid w:val="003A689E"/>
    <w:rsid w:val="003B37BF"/>
    <w:rsid w:val="003D4DE2"/>
    <w:rsid w:val="003E3793"/>
    <w:rsid w:val="00416CF8"/>
    <w:rsid w:val="00417CE0"/>
    <w:rsid w:val="004273D0"/>
    <w:rsid w:val="004332C9"/>
    <w:rsid w:val="0044273C"/>
    <w:rsid w:val="00461E56"/>
    <w:rsid w:val="00465AF4"/>
    <w:rsid w:val="004812C2"/>
    <w:rsid w:val="004A42B2"/>
    <w:rsid w:val="004B5C33"/>
    <w:rsid w:val="005626E3"/>
    <w:rsid w:val="00590DA7"/>
    <w:rsid w:val="005C4BA8"/>
    <w:rsid w:val="005D7E7B"/>
    <w:rsid w:val="006249A1"/>
    <w:rsid w:val="00647C81"/>
    <w:rsid w:val="00664B32"/>
    <w:rsid w:val="00666DE0"/>
    <w:rsid w:val="006720CA"/>
    <w:rsid w:val="006B69BF"/>
    <w:rsid w:val="006D0BC8"/>
    <w:rsid w:val="006F6832"/>
    <w:rsid w:val="0075487D"/>
    <w:rsid w:val="00764094"/>
    <w:rsid w:val="007904E8"/>
    <w:rsid w:val="007B0AAB"/>
    <w:rsid w:val="007B12F6"/>
    <w:rsid w:val="007B3A6C"/>
    <w:rsid w:val="007E68E0"/>
    <w:rsid w:val="00801920"/>
    <w:rsid w:val="0082796C"/>
    <w:rsid w:val="008305D2"/>
    <w:rsid w:val="00853F9D"/>
    <w:rsid w:val="008611BD"/>
    <w:rsid w:val="008B6FD7"/>
    <w:rsid w:val="008C7A70"/>
    <w:rsid w:val="008D37C8"/>
    <w:rsid w:val="008D7354"/>
    <w:rsid w:val="008E58DB"/>
    <w:rsid w:val="00921F4C"/>
    <w:rsid w:val="009864FE"/>
    <w:rsid w:val="009874F6"/>
    <w:rsid w:val="009B49EE"/>
    <w:rsid w:val="009E456E"/>
    <w:rsid w:val="00A00E48"/>
    <w:rsid w:val="00A11967"/>
    <w:rsid w:val="00A13AF3"/>
    <w:rsid w:val="00A77B3E"/>
    <w:rsid w:val="00A952FB"/>
    <w:rsid w:val="00AB05CF"/>
    <w:rsid w:val="00AC0D5D"/>
    <w:rsid w:val="00AC65B7"/>
    <w:rsid w:val="00AE1D5D"/>
    <w:rsid w:val="00AF60F3"/>
    <w:rsid w:val="00B22BEA"/>
    <w:rsid w:val="00BD4EA4"/>
    <w:rsid w:val="00C41CB7"/>
    <w:rsid w:val="00C44D71"/>
    <w:rsid w:val="00C66975"/>
    <w:rsid w:val="00C84413"/>
    <w:rsid w:val="00CA2A55"/>
    <w:rsid w:val="00CB4E48"/>
    <w:rsid w:val="00CC6772"/>
    <w:rsid w:val="00D334CF"/>
    <w:rsid w:val="00DA3B1F"/>
    <w:rsid w:val="00DF31C1"/>
    <w:rsid w:val="00DF5D24"/>
    <w:rsid w:val="00E062BD"/>
    <w:rsid w:val="00E10314"/>
    <w:rsid w:val="00E66F31"/>
    <w:rsid w:val="00F024C8"/>
    <w:rsid w:val="00FA29A4"/>
    <w:rsid w:val="00FD04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95C71D"/>
  <w15:docId w15:val="{27ABA8A2-6699-4D19-9B31-C05D26EB2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rassetto">
    <w:name w:val="grassetto"/>
    <w:basedOn w:val="a0"/>
  </w:style>
  <w:style w:type="character" w:customStyle="1" w:styleId="corsivo">
    <w:name w:val="corsivo"/>
    <w:basedOn w:val="a0"/>
  </w:style>
  <w:style w:type="paragraph" w:styleId="a3">
    <w:name w:val="header"/>
    <w:basedOn w:val="a"/>
    <w:link w:val="a4"/>
    <w:rsid w:val="001A1E99"/>
    <w:pPr>
      <w:tabs>
        <w:tab w:val="center" w:pos="4153"/>
        <w:tab w:val="right" w:pos="8306"/>
      </w:tabs>
      <w:snapToGrid w:val="0"/>
      <w:jc w:val="center"/>
    </w:pPr>
    <w:rPr>
      <w:sz w:val="18"/>
      <w:szCs w:val="18"/>
    </w:rPr>
  </w:style>
  <w:style w:type="character" w:customStyle="1" w:styleId="a4">
    <w:name w:val="页眉 字符"/>
    <w:basedOn w:val="a0"/>
    <w:link w:val="a3"/>
    <w:rsid w:val="001A1E99"/>
    <w:rPr>
      <w:sz w:val="18"/>
      <w:szCs w:val="18"/>
    </w:rPr>
  </w:style>
  <w:style w:type="paragraph" w:styleId="a5">
    <w:name w:val="footer"/>
    <w:basedOn w:val="a"/>
    <w:link w:val="a6"/>
    <w:uiPriority w:val="99"/>
    <w:rsid w:val="001A1E99"/>
    <w:pPr>
      <w:tabs>
        <w:tab w:val="center" w:pos="4153"/>
        <w:tab w:val="right" w:pos="8306"/>
      </w:tabs>
      <w:snapToGrid w:val="0"/>
    </w:pPr>
    <w:rPr>
      <w:sz w:val="18"/>
      <w:szCs w:val="18"/>
    </w:rPr>
  </w:style>
  <w:style w:type="character" w:customStyle="1" w:styleId="a6">
    <w:name w:val="页脚 字符"/>
    <w:basedOn w:val="a0"/>
    <w:link w:val="a5"/>
    <w:uiPriority w:val="99"/>
    <w:rsid w:val="001A1E99"/>
    <w:rPr>
      <w:sz w:val="18"/>
      <w:szCs w:val="18"/>
    </w:rPr>
  </w:style>
  <w:style w:type="character" w:styleId="a7">
    <w:name w:val="annotation reference"/>
    <w:basedOn w:val="a0"/>
    <w:uiPriority w:val="99"/>
    <w:unhideWhenUsed/>
    <w:rsid w:val="009864FE"/>
    <w:rPr>
      <w:sz w:val="21"/>
      <w:szCs w:val="21"/>
    </w:rPr>
  </w:style>
  <w:style w:type="paragraph" w:styleId="a8">
    <w:name w:val="annotation text"/>
    <w:basedOn w:val="a"/>
    <w:link w:val="a9"/>
    <w:uiPriority w:val="99"/>
    <w:unhideWhenUsed/>
    <w:rsid w:val="009864FE"/>
  </w:style>
  <w:style w:type="character" w:customStyle="1" w:styleId="a9">
    <w:name w:val="批注文字 字符"/>
    <w:basedOn w:val="a0"/>
    <w:link w:val="a8"/>
    <w:uiPriority w:val="99"/>
    <w:rsid w:val="009864FE"/>
    <w:rPr>
      <w:sz w:val="24"/>
      <w:szCs w:val="24"/>
    </w:rPr>
  </w:style>
  <w:style w:type="paragraph" w:styleId="aa">
    <w:name w:val="annotation subject"/>
    <w:basedOn w:val="a8"/>
    <w:next w:val="a8"/>
    <w:link w:val="ab"/>
    <w:rsid w:val="008B6FD7"/>
    <w:rPr>
      <w:b/>
      <w:bCs/>
    </w:rPr>
  </w:style>
  <w:style w:type="character" w:customStyle="1" w:styleId="ab">
    <w:name w:val="批注主题 字符"/>
    <w:basedOn w:val="a9"/>
    <w:link w:val="aa"/>
    <w:rsid w:val="008B6FD7"/>
    <w:rPr>
      <w:b/>
      <w:bCs/>
      <w:sz w:val="24"/>
      <w:szCs w:val="24"/>
    </w:rPr>
  </w:style>
  <w:style w:type="paragraph" w:styleId="ac">
    <w:name w:val="Revision"/>
    <w:hidden/>
    <w:uiPriority w:val="99"/>
    <w:semiHidden/>
    <w:rsid w:val="009B49E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12422</Words>
  <Characters>70812</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19</cp:revision>
  <dcterms:created xsi:type="dcterms:W3CDTF">2023-09-08T10:05:00Z</dcterms:created>
  <dcterms:modified xsi:type="dcterms:W3CDTF">2023-09-11T09:10:00Z</dcterms:modified>
</cp:coreProperties>
</file>