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03E8E"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rPr>
        <w:t xml:space="preserve">Name of Journal: </w:t>
      </w:r>
      <w:r w:rsidRPr="00AC139C">
        <w:rPr>
          <w:rFonts w:ascii="Book Antiqua" w:eastAsia="Book Antiqua" w:hAnsi="Book Antiqua" w:cs="Book Antiqua"/>
          <w:i/>
        </w:rPr>
        <w:t>World Journal of Gastroenterology</w:t>
      </w:r>
    </w:p>
    <w:p w14:paraId="0AEC9692"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rPr>
        <w:t xml:space="preserve">Manuscript NO: </w:t>
      </w:r>
      <w:r w:rsidRPr="00AC139C">
        <w:rPr>
          <w:rFonts w:ascii="Book Antiqua" w:eastAsia="Book Antiqua" w:hAnsi="Book Antiqua" w:cs="Book Antiqua"/>
        </w:rPr>
        <w:t>87629</w:t>
      </w:r>
    </w:p>
    <w:p w14:paraId="31590F5E"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rPr>
        <w:t xml:space="preserve">Manuscript Type: </w:t>
      </w:r>
      <w:r w:rsidRPr="00AC139C">
        <w:rPr>
          <w:rFonts w:ascii="Book Antiqua" w:eastAsia="Book Antiqua" w:hAnsi="Book Antiqua" w:cs="Book Antiqua"/>
        </w:rPr>
        <w:t>ORIGINAL ARTICLE</w:t>
      </w:r>
    </w:p>
    <w:p w14:paraId="40AF690F" w14:textId="77777777" w:rsidR="00A77B3E" w:rsidRPr="00AC139C" w:rsidRDefault="00A77B3E" w:rsidP="00AC139C">
      <w:pPr>
        <w:spacing w:line="360" w:lineRule="auto"/>
        <w:jc w:val="both"/>
        <w:rPr>
          <w:rFonts w:ascii="Book Antiqua" w:hAnsi="Book Antiqua"/>
        </w:rPr>
      </w:pPr>
    </w:p>
    <w:p w14:paraId="245E2B1C"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i/>
        </w:rPr>
        <w:t>Observational Study</w:t>
      </w:r>
    </w:p>
    <w:p w14:paraId="4BA88FA9" w14:textId="41087017" w:rsidR="00A77B3E" w:rsidRPr="00AC139C" w:rsidRDefault="00000000" w:rsidP="00AC139C">
      <w:pPr>
        <w:spacing w:line="360" w:lineRule="auto"/>
        <w:jc w:val="both"/>
        <w:rPr>
          <w:rFonts w:ascii="Book Antiqua" w:hAnsi="Book Antiqua"/>
        </w:rPr>
      </w:pPr>
      <w:bookmarkStart w:id="0" w:name="_Hlk148867566"/>
      <w:r w:rsidRPr="00AC139C">
        <w:rPr>
          <w:rFonts w:ascii="Book Antiqua" w:eastAsia="Book Antiqua" w:hAnsi="Book Antiqua" w:cs="Book Antiqua"/>
          <w:b/>
          <w:bCs/>
          <w:i/>
          <w:iCs/>
          <w:color w:val="000000"/>
        </w:rPr>
        <w:t xml:space="preserve">Helicobacter pylori </w:t>
      </w:r>
      <w:r w:rsidRPr="00AC139C">
        <w:rPr>
          <w:rFonts w:ascii="Book Antiqua" w:eastAsia="Book Antiqua" w:hAnsi="Book Antiqua" w:cs="Book Antiqua"/>
          <w:b/>
          <w:bCs/>
          <w:color w:val="000000"/>
        </w:rPr>
        <w:t xml:space="preserve">infection in </w:t>
      </w:r>
      <w:bookmarkStart w:id="1" w:name="_Hlk148710825"/>
      <w:r w:rsidRPr="00AC139C">
        <w:rPr>
          <w:rFonts w:ascii="Book Antiqua" w:eastAsia="Book Antiqua" w:hAnsi="Book Antiqua" w:cs="Book Antiqua"/>
          <w:b/>
          <w:bCs/>
          <w:color w:val="000000"/>
        </w:rPr>
        <w:t>Xinjiang Uyghur Autonomous Region</w:t>
      </w:r>
      <w:bookmarkEnd w:id="1"/>
      <w:r w:rsidRPr="00AC139C">
        <w:rPr>
          <w:rFonts w:ascii="Book Antiqua" w:eastAsia="Book Antiqua" w:hAnsi="Book Antiqua" w:cs="Book Antiqua"/>
          <w:b/>
          <w:bCs/>
          <w:color w:val="000000"/>
        </w:rPr>
        <w:t xml:space="preserve">: </w:t>
      </w:r>
      <w:r w:rsidR="0096034B" w:rsidRPr="00AC139C">
        <w:rPr>
          <w:rFonts w:ascii="Book Antiqua" w:hAnsi="Book Antiqua"/>
        </w:rPr>
        <w:t xml:space="preserve"> </w:t>
      </w:r>
      <w:r w:rsidR="00AC139C" w:rsidRPr="00AC139C">
        <w:rPr>
          <w:rFonts w:ascii="Book Antiqua" w:eastAsia="Book Antiqua" w:hAnsi="Book Antiqua" w:cs="Book Antiqua"/>
          <w:b/>
          <w:bCs/>
          <w:color w:val="000000"/>
        </w:rPr>
        <w:t>P</w:t>
      </w:r>
      <w:r w:rsidR="0096034B" w:rsidRPr="00AC139C">
        <w:rPr>
          <w:rFonts w:ascii="Book Antiqua" w:eastAsia="Book Antiqua" w:hAnsi="Book Antiqua" w:cs="Book Antiqua"/>
          <w:b/>
          <w:bCs/>
          <w:color w:val="000000"/>
        </w:rPr>
        <w:t>revalence and analysis of related factors</w:t>
      </w:r>
    </w:p>
    <w:bookmarkEnd w:id="0"/>
    <w:p w14:paraId="1C9C32F8" w14:textId="77777777" w:rsidR="00A77B3E" w:rsidRPr="00AC139C" w:rsidRDefault="00A77B3E" w:rsidP="00AC139C">
      <w:pPr>
        <w:spacing w:line="360" w:lineRule="auto"/>
        <w:jc w:val="both"/>
        <w:rPr>
          <w:rFonts w:ascii="Book Antiqua" w:hAnsi="Book Antiqua"/>
        </w:rPr>
      </w:pPr>
    </w:p>
    <w:p w14:paraId="2F5C0F23" w14:textId="1ECE0264" w:rsidR="00A77B3E" w:rsidRPr="00AC139C" w:rsidRDefault="00AC139C" w:rsidP="00AC139C">
      <w:pPr>
        <w:spacing w:line="360" w:lineRule="auto"/>
        <w:jc w:val="both"/>
        <w:rPr>
          <w:rFonts w:ascii="Book Antiqua" w:hAnsi="Book Antiqua"/>
        </w:rPr>
      </w:pPr>
      <w:r w:rsidRPr="00AC139C">
        <w:rPr>
          <w:rFonts w:ascii="Book Antiqua" w:eastAsia="Book Antiqua" w:hAnsi="Book Antiqua" w:cs="Book Antiqua"/>
          <w:color w:val="000000"/>
        </w:rPr>
        <w:t xml:space="preserve">Peng YH </w:t>
      </w:r>
      <w:r w:rsidRPr="00AC139C">
        <w:rPr>
          <w:rFonts w:ascii="Book Antiqua" w:eastAsia="Book Antiqua" w:hAnsi="Book Antiqua" w:cs="Book Antiqua"/>
          <w:i/>
          <w:iCs/>
          <w:color w:val="000000"/>
        </w:rPr>
        <w:t>et al</w:t>
      </w:r>
      <w:r w:rsidRPr="00AC139C">
        <w:rPr>
          <w:rFonts w:ascii="Book Antiqua" w:eastAsia="Book Antiqua" w:hAnsi="Book Antiqua" w:cs="Book Antiqua"/>
          <w:color w:val="000000"/>
        </w:rPr>
        <w:t xml:space="preserv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detection in Xinjiang</w:t>
      </w:r>
    </w:p>
    <w:p w14:paraId="79BD90A5" w14:textId="77777777" w:rsidR="00A77B3E" w:rsidRPr="00AC139C" w:rsidRDefault="00A77B3E" w:rsidP="00AC139C">
      <w:pPr>
        <w:spacing w:line="360" w:lineRule="auto"/>
        <w:jc w:val="both"/>
        <w:rPr>
          <w:rFonts w:ascii="Book Antiqua" w:hAnsi="Book Antiqua"/>
        </w:rPr>
      </w:pPr>
    </w:p>
    <w:p w14:paraId="78630F76"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Yu-Hua Peng, Xue Feng, Zhong Zhou, Lei Yang, Yun-Fei Shi</w:t>
      </w:r>
    </w:p>
    <w:p w14:paraId="0B551616" w14:textId="77777777" w:rsidR="00A77B3E" w:rsidRPr="00AC139C" w:rsidRDefault="00A77B3E" w:rsidP="00AC139C">
      <w:pPr>
        <w:spacing w:line="360" w:lineRule="auto"/>
        <w:jc w:val="both"/>
        <w:rPr>
          <w:rFonts w:ascii="Book Antiqua" w:hAnsi="Book Antiqua"/>
        </w:rPr>
      </w:pPr>
    </w:p>
    <w:p w14:paraId="5A3CF2FA" w14:textId="1B24FD0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Yu-Hua Peng, Zhong Zhou, </w:t>
      </w:r>
      <w:r w:rsidRPr="00AC139C">
        <w:rPr>
          <w:rFonts w:ascii="Book Antiqua" w:eastAsia="Book Antiqua" w:hAnsi="Book Antiqua" w:cs="Book Antiqua"/>
          <w:color w:val="000000"/>
        </w:rPr>
        <w:t xml:space="preserve">Department of Pathology, Traditional Chinese Medical Hospital of Xinjiang Uygur Autonomous Region, </w:t>
      </w:r>
      <w:r w:rsidR="00735201" w:rsidRPr="00AC139C">
        <w:rPr>
          <w:rFonts w:ascii="Book Antiqua" w:eastAsia="Book Antiqua" w:hAnsi="Book Antiqua" w:cs="Book Antiqua"/>
          <w:color w:val="000000"/>
        </w:rPr>
        <w:t xml:space="preserve">The Affiliated Hospital of Traditional Chinese Medicine of Xinjiang Medical University, </w:t>
      </w:r>
      <w:r w:rsidRPr="00AC139C">
        <w:rPr>
          <w:rFonts w:ascii="Book Antiqua" w:eastAsia="Book Antiqua" w:hAnsi="Book Antiqua" w:cs="Book Antiqua"/>
          <w:color w:val="000000"/>
        </w:rPr>
        <w:t>Urumqi 830000, Xinjiang Uygur Autonomous Region, China</w:t>
      </w:r>
    </w:p>
    <w:p w14:paraId="6F42485E" w14:textId="77777777" w:rsidR="00A77B3E" w:rsidRPr="00AC139C" w:rsidRDefault="00A77B3E" w:rsidP="00AC139C">
      <w:pPr>
        <w:spacing w:line="360" w:lineRule="auto"/>
        <w:jc w:val="both"/>
        <w:rPr>
          <w:rFonts w:ascii="Book Antiqua" w:hAnsi="Book Antiqua"/>
        </w:rPr>
      </w:pPr>
    </w:p>
    <w:p w14:paraId="5CDF3F66" w14:textId="24AFE9B4"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Xue Feng, </w:t>
      </w:r>
      <w:r w:rsidRPr="00AC139C">
        <w:rPr>
          <w:rFonts w:ascii="Book Antiqua" w:eastAsia="Book Antiqua" w:hAnsi="Book Antiqua" w:cs="Book Antiqua"/>
          <w:color w:val="000000"/>
        </w:rPr>
        <w:t xml:space="preserve">Department of Laboratory Medicine, Traditional Chinese Medical Hospital of Xinjiang Uygur Autonomous Region, </w:t>
      </w:r>
      <w:r w:rsidR="00735201" w:rsidRPr="00AC139C">
        <w:rPr>
          <w:rFonts w:ascii="Book Antiqua" w:eastAsia="Book Antiqua" w:hAnsi="Book Antiqua" w:cs="Book Antiqua"/>
          <w:color w:val="000000"/>
        </w:rPr>
        <w:t xml:space="preserve">The Affiliated Hospital of </w:t>
      </w:r>
      <w:r w:rsidRPr="00AC139C">
        <w:rPr>
          <w:rFonts w:ascii="Book Antiqua" w:eastAsia="Book Antiqua" w:hAnsi="Book Antiqua" w:cs="Book Antiqua"/>
          <w:color w:val="000000"/>
        </w:rPr>
        <w:t xml:space="preserve">Traditional Chinese </w:t>
      </w:r>
      <w:r w:rsidR="00735201" w:rsidRPr="00AC139C">
        <w:rPr>
          <w:rFonts w:ascii="Book Antiqua" w:eastAsia="Book Antiqua" w:hAnsi="Book Antiqua" w:cs="Book Antiqua"/>
          <w:color w:val="000000"/>
        </w:rPr>
        <w:t>Medicine</w:t>
      </w:r>
      <w:r w:rsidRPr="00AC139C">
        <w:rPr>
          <w:rFonts w:ascii="Book Antiqua" w:eastAsia="Book Antiqua" w:hAnsi="Book Antiqua" w:cs="Book Antiqua"/>
          <w:color w:val="000000"/>
        </w:rPr>
        <w:t xml:space="preserve"> of Xinjiang Medical University, Urumqi 830000, Xinjiang Uygur Autonomous Region, China</w:t>
      </w:r>
    </w:p>
    <w:p w14:paraId="7B9012A1" w14:textId="77777777" w:rsidR="00A77B3E" w:rsidRPr="00AC139C" w:rsidRDefault="00A77B3E" w:rsidP="00AC139C">
      <w:pPr>
        <w:spacing w:line="360" w:lineRule="auto"/>
        <w:jc w:val="both"/>
        <w:rPr>
          <w:rFonts w:ascii="Book Antiqua" w:hAnsi="Book Antiqua"/>
        </w:rPr>
      </w:pPr>
    </w:p>
    <w:p w14:paraId="61279DE0" w14:textId="2E3DFA41"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Lei Yang, </w:t>
      </w:r>
      <w:r w:rsidR="008620CE" w:rsidRPr="00AC139C">
        <w:rPr>
          <w:rFonts w:ascii="Book Antiqua" w:eastAsia="Book Antiqua" w:hAnsi="Book Antiqua" w:cs="Book Antiqua"/>
          <w:color w:val="000000"/>
        </w:rPr>
        <w:t xml:space="preserve">Key </w:t>
      </w:r>
      <w:r w:rsidR="00D9579A">
        <w:rPr>
          <w:rFonts w:ascii="Book Antiqua" w:eastAsia="Book Antiqua" w:hAnsi="Book Antiqua" w:cs="Book Antiqua"/>
          <w:color w:val="000000"/>
        </w:rPr>
        <w:t>L</w:t>
      </w:r>
      <w:r w:rsidR="00D9579A" w:rsidRPr="00AC139C">
        <w:rPr>
          <w:rFonts w:ascii="Book Antiqua" w:eastAsia="Book Antiqua" w:hAnsi="Book Antiqua" w:cs="Book Antiqua"/>
          <w:color w:val="000000"/>
        </w:rPr>
        <w:t xml:space="preserve">aboratory </w:t>
      </w:r>
      <w:r w:rsidR="008620CE" w:rsidRPr="00AC139C">
        <w:rPr>
          <w:rFonts w:ascii="Book Antiqua" w:eastAsia="Book Antiqua" w:hAnsi="Book Antiqua" w:cs="Book Antiqua"/>
          <w:color w:val="000000"/>
        </w:rPr>
        <w:t xml:space="preserve">of Carcinogenesis and Translational Research (Ministry of Education/Beijing), </w:t>
      </w:r>
      <w:r w:rsidRPr="00AC139C">
        <w:rPr>
          <w:rFonts w:ascii="Book Antiqua" w:eastAsia="Book Antiqua" w:hAnsi="Book Antiqua" w:cs="Book Antiqua"/>
          <w:color w:val="000000"/>
        </w:rPr>
        <w:t xml:space="preserve">Beijing Office for Cancer Prevention and Control, </w:t>
      </w:r>
      <w:bookmarkStart w:id="2" w:name="_Hlk148773423"/>
      <w:r w:rsidRPr="00AC139C">
        <w:rPr>
          <w:rFonts w:ascii="Book Antiqua" w:eastAsia="Book Antiqua" w:hAnsi="Book Antiqua" w:cs="Book Antiqua"/>
          <w:color w:val="000000"/>
        </w:rPr>
        <w:t xml:space="preserve">Peking University Cancer Hospital &amp; Institute, </w:t>
      </w:r>
      <w:bookmarkEnd w:id="2"/>
      <w:r w:rsidRPr="00AC139C">
        <w:rPr>
          <w:rFonts w:ascii="Book Antiqua" w:eastAsia="Book Antiqua" w:hAnsi="Book Antiqua" w:cs="Book Antiqua"/>
          <w:color w:val="000000"/>
        </w:rPr>
        <w:t>Beijing 100142, China</w:t>
      </w:r>
    </w:p>
    <w:p w14:paraId="47E09016" w14:textId="77777777" w:rsidR="00A77B3E" w:rsidRPr="00AC139C" w:rsidRDefault="00A77B3E" w:rsidP="00AC139C">
      <w:pPr>
        <w:spacing w:line="360" w:lineRule="auto"/>
        <w:jc w:val="both"/>
        <w:rPr>
          <w:rFonts w:ascii="Book Antiqua" w:hAnsi="Book Antiqua"/>
        </w:rPr>
      </w:pPr>
    </w:p>
    <w:p w14:paraId="0D04838C" w14:textId="3FBB0FFF"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Yun-Fei Shi, </w:t>
      </w:r>
      <w:r w:rsidR="008620CE" w:rsidRPr="00AC139C">
        <w:rPr>
          <w:rFonts w:ascii="Book Antiqua" w:eastAsia="Book Antiqua" w:hAnsi="Book Antiqua" w:cs="Book Antiqua"/>
          <w:color w:val="000000"/>
        </w:rPr>
        <w:t xml:space="preserve">Key Laboratory of Carcinogenesis and Translational Research (Ministry of Education/Beijing), </w:t>
      </w:r>
      <w:r w:rsidRPr="00AC139C">
        <w:rPr>
          <w:rFonts w:ascii="Book Antiqua" w:eastAsia="Book Antiqua" w:hAnsi="Book Antiqua" w:cs="Book Antiqua"/>
          <w:color w:val="000000"/>
        </w:rPr>
        <w:t xml:space="preserve">Department of Pathology, </w:t>
      </w:r>
      <w:bookmarkStart w:id="3" w:name="_Hlk148773617"/>
      <w:r w:rsidR="008620CE" w:rsidRPr="00AC139C">
        <w:rPr>
          <w:rFonts w:ascii="Book Antiqua" w:eastAsia="Book Antiqua" w:hAnsi="Book Antiqua" w:cs="Book Antiqua"/>
          <w:color w:val="000000"/>
        </w:rPr>
        <w:t>Peking University Cancer Hospital &amp; Institute,</w:t>
      </w:r>
      <w:bookmarkEnd w:id="3"/>
      <w:r w:rsidR="008620CE"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Beijing 100142, China</w:t>
      </w:r>
    </w:p>
    <w:p w14:paraId="096E45DF" w14:textId="77777777" w:rsidR="00A77B3E" w:rsidRPr="00AC139C" w:rsidRDefault="00A77B3E" w:rsidP="00AC139C">
      <w:pPr>
        <w:spacing w:line="360" w:lineRule="auto"/>
        <w:jc w:val="both"/>
        <w:rPr>
          <w:rFonts w:ascii="Book Antiqua" w:hAnsi="Book Antiqua"/>
        </w:rPr>
      </w:pPr>
    </w:p>
    <w:p w14:paraId="667B3495"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color w:val="000000"/>
        </w:rPr>
        <w:lastRenderedPageBreak/>
        <w:t xml:space="preserve">Co-first authors: </w:t>
      </w:r>
      <w:r w:rsidRPr="00AC139C">
        <w:rPr>
          <w:rFonts w:ascii="Book Antiqua" w:eastAsia="Book Antiqua" w:hAnsi="Book Antiqua" w:cs="Book Antiqua"/>
          <w:color w:val="000000"/>
        </w:rPr>
        <w:t>Yu-Hua Peng and Xue Feng.</w:t>
      </w:r>
    </w:p>
    <w:p w14:paraId="1F9D174A" w14:textId="7F9DD7FE" w:rsidR="00A77B3E" w:rsidRPr="00AC139C" w:rsidRDefault="00A77B3E" w:rsidP="00AC139C">
      <w:pPr>
        <w:spacing w:line="360" w:lineRule="auto"/>
        <w:jc w:val="both"/>
        <w:rPr>
          <w:rFonts w:ascii="Book Antiqua" w:hAnsi="Book Antiqua"/>
        </w:rPr>
      </w:pPr>
    </w:p>
    <w:p w14:paraId="68933F95" w14:textId="3E26D644"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Author contributions: </w:t>
      </w:r>
      <w:r w:rsidRPr="00AC139C">
        <w:rPr>
          <w:rFonts w:ascii="Book Antiqua" w:eastAsia="Book Antiqua" w:hAnsi="Book Antiqua" w:cs="Book Antiqua"/>
          <w:color w:val="000000"/>
        </w:rPr>
        <w:t>Peng YH and Feng X collected samples and clinicopathological data, participated in the data analysis and drafted the manuscript; Zhou Z finished the pathological experimental procedures; Yang L performed the statistical analysis; Shi YF designed and supervised the study, revised the manuscript</w:t>
      </w:r>
      <w:r w:rsidR="00710A58" w:rsidRPr="00AC139C">
        <w:rPr>
          <w:rFonts w:ascii="Book Antiqua" w:eastAsia="Book Antiqua" w:hAnsi="Book Antiqua" w:cs="Book Antiqua"/>
          <w:color w:val="000000"/>
        </w:rPr>
        <w:t>; and</w:t>
      </w:r>
      <w:r w:rsidRPr="00AC139C">
        <w:rPr>
          <w:rFonts w:ascii="Book Antiqua" w:eastAsia="Book Antiqua" w:hAnsi="Book Antiqua" w:cs="Book Antiqua"/>
          <w:color w:val="000000"/>
        </w:rPr>
        <w:t xml:space="preserve"> </w:t>
      </w:r>
      <w:r w:rsidR="00710A58" w:rsidRPr="00AC139C">
        <w:rPr>
          <w:rFonts w:ascii="Book Antiqua" w:eastAsia="Book Antiqua" w:hAnsi="Book Antiqua" w:cs="Book Antiqua"/>
          <w:color w:val="000000"/>
        </w:rPr>
        <w:t>a</w:t>
      </w:r>
      <w:r w:rsidRPr="00AC139C">
        <w:rPr>
          <w:rFonts w:ascii="Book Antiqua" w:eastAsia="Book Antiqua" w:hAnsi="Book Antiqua" w:cs="Book Antiqua"/>
          <w:color w:val="000000"/>
        </w:rPr>
        <w:t>ll authors read and approved the final manuscript.</w:t>
      </w:r>
    </w:p>
    <w:p w14:paraId="73FB1ED4" w14:textId="77777777" w:rsidR="00A77B3E" w:rsidRPr="00AC139C" w:rsidRDefault="00A77B3E" w:rsidP="00AC139C">
      <w:pPr>
        <w:spacing w:line="360" w:lineRule="auto"/>
        <w:jc w:val="both"/>
        <w:rPr>
          <w:rFonts w:ascii="Book Antiqua" w:hAnsi="Book Antiqua"/>
        </w:rPr>
      </w:pPr>
    </w:p>
    <w:p w14:paraId="03DA93D8" w14:textId="1EB18F50"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Corresponding author: Yun-Fei Shi, MD, PhD, Doctor, </w:t>
      </w:r>
      <w:r w:rsidRPr="00AC139C">
        <w:rPr>
          <w:rFonts w:ascii="Book Antiqua" w:eastAsia="Book Antiqua" w:hAnsi="Book Antiqua" w:cs="Book Antiqua"/>
          <w:color w:val="000000"/>
        </w:rPr>
        <w:t xml:space="preserve">Key Laboratory of Carcinogenesis and Translational Research (Ministry of Education/Beijing), </w:t>
      </w:r>
      <w:r w:rsidR="00A87D6D" w:rsidRPr="00AC139C">
        <w:rPr>
          <w:rFonts w:ascii="Book Antiqua" w:eastAsia="Book Antiqua" w:hAnsi="Book Antiqua" w:cs="Book Antiqua"/>
          <w:color w:val="000000"/>
        </w:rPr>
        <w:t xml:space="preserve">Department of Pathology, </w:t>
      </w:r>
      <w:r w:rsidR="008620CE" w:rsidRPr="00AC139C">
        <w:rPr>
          <w:rFonts w:ascii="Book Antiqua" w:eastAsia="Book Antiqua" w:hAnsi="Book Antiqua" w:cs="Book Antiqua"/>
          <w:color w:val="000000"/>
        </w:rPr>
        <w:t xml:space="preserve">Peking University Cancer Hospital &amp; Institute, </w:t>
      </w:r>
      <w:r w:rsidRPr="00AC139C">
        <w:rPr>
          <w:rFonts w:ascii="Book Antiqua" w:eastAsia="Book Antiqua" w:hAnsi="Book Antiqua" w:cs="Book Antiqua"/>
          <w:color w:val="000000"/>
        </w:rPr>
        <w:t>No. 52 Fucheng Road, Haidian District, Beijing 100142, China. shiyunfei@bjmu.edu.cn</w:t>
      </w:r>
    </w:p>
    <w:p w14:paraId="73667D70" w14:textId="77777777" w:rsidR="00A77B3E" w:rsidRPr="00AC139C" w:rsidRDefault="00A77B3E" w:rsidP="00AC139C">
      <w:pPr>
        <w:spacing w:line="360" w:lineRule="auto"/>
        <w:jc w:val="both"/>
        <w:rPr>
          <w:rFonts w:ascii="Book Antiqua" w:hAnsi="Book Antiqua"/>
        </w:rPr>
      </w:pPr>
    </w:p>
    <w:p w14:paraId="3DE725D4"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Received: </w:t>
      </w:r>
      <w:r w:rsidRPr="00AC139C">
        <w:rPr>
          <w:rFonts w:ascii="Book Antiqua" w:eastAsia="Book Antiqua" w:hAnsi="Book Antiqua" w:cs="Book Antiqua"/>
        </w:rPr>
        <w:t>August 19, 2023</w:t>
      </w:r>
    </w:p>
    <w:p w14:paraId="67A2FE78"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Revised: </w:t>
      </w:r>
      <w:r w:rsidRPr="00AC139C">
        <w:rPr>
          <w:rFonts w:ascii="Book Antiqua" w:eastAsia="Book Antiqua" w:hAnsi="Book Antiqua" w:cs="Book Antiqua"/>
        </w:rPr>
        <w:t>October 10, 2023</w:t>
      </w:r>
    </w:p>
    <w:p w14:paraId="7309343B" w14:textId="43144955"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Accepted: </w:t>
      </w:r>
      <w:ins w:id="4" w:author="Li Ma" w:date="2023-10-30T03:38:00Z">
        <w:r w:rsidR="00EA188D" w:rsidRPr="00EA188D">
          <w:rPr>
            <w:rFonts w:ascii="Book Antiqua" w:eastAsia="Book Antiqua" w:hAnsi="Book Antiqua" w:cs="Book Antiqua"/>
            <w:rPrChange w:id="5" w:author="Li Ma" w:date="2023-10-30T03:38:00Z">
              <w:rPr>
                <w:rFonts w:ascii="Book Antiqua" w:eastAsia="Book Antiqua" w:hAnsi="Book Antiqua" w:cs="Book Antiqua"/>
                <w:b/>
                <w:bCs/>
              </w:rPr>
            </w:rPrChange>
          </w:rPr>
          <w:t>October 29, 2023</w:t>
        </w:r>
      </w:ins>
    </w:p>
    <w:p w14:paraId="4325B830"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Published online: </w:t>
      </w:r>
    </w:p>
    <w:p w14:paraId="1917F3EA" w14:textId="77777777" w:rsidR="00A77B3E" w:rsidRPr="00AC139C" w:rsidRDefault="00A77B3E" w:rsidP="00AC139C">
      <w:pPr>
        <w:spacing w:line="360" w:lineRule="auto"/>
        <w:jc w:val="both"/>
        <w:rPr>
          <w:rFonts w:ascii="Book Antiqua" w:hAnsi="Book Antiqua"/>
        </w:rPr>
        <w:sectPr w:rsidR="00A77B3E" w:rsidRPr="00AC139C">
          <w:footerReference w:type="default" r:id="rId6"/>
          <w:pgSz w:w="12240" w:h="15840"/>
          <w:pgMar w:top="1440" w:right="1440" w:bottom="1440" w:left="1440" w:header="720" w:footer="720" w:gutter="0"/>
          <w:cols w:space="720"/>
          <w:docGrid w:linePitch="360"/>
        </w:sectPr>
      </w:pPr>
    </w:p>
    <w:p w14:paraId="46F50FC1"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lastRenderedPageBreak/>
        <w:t>Abstract</w:t>
      </w:r>
    </w:p>
    <w:p w14:paraId="426A3E59"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BACKGROUND</w:t>
      </w:r>
    </w:p>
    <w:p w14:paraId="00E6B101" w14:textId="5E641467" w:rsidR="00A77B3E" w:rsidRPr="00AC139C" w:rsidRDefault="008620CE" w:rsidP="00AC139C">
      <w:pPr>
        <w:spacing w:line="360" w:lineRule="auto"/>
        <w:jc w:val="both"/>
        <w:rPr>
          <w:rFonts w:ascii="Book Antiqua" w:hAnsi="Book Antiqua"/>
        </w:rPr>
      </w:pPr>
      <w:r w:rsidRPr="00AC139C">
        <w:rPr>
          <w:rFonts w:ascii="Book Antiqua" w:eastAsia="Book Antiqua" w:hAnsi="Book Antiqua" w:cs="Book Antiqua"/>
          <w:vertAlign w:val="superscript"/>
        </w:rPr>
        <w:t>14</w:t>
      </w:r>
      <w:r w:rsidRPr="00AC139C">
        <w:rPr>
          <w:rFonts w:ascii="Book Antiqua" w:eastAsia="Book Antiqua" w:hAnsi="Book Antiqua" w:cs="Book Antiqua"/>
        </w:rPr>
        <w:t>C urea breath test (</w:t>
      </w:r>
      <w:r w:rsidRPr="00AC139C">
        <w:rPr>
          <w:rFonts w:ascii="Book Antiqua" w:eastAsia="Book Antiqua" w:hAnsi="Book Antiqua" w:cs="Book Antiqua"/>
          <w:vertAlign w:val="superscript"/>
        </w:rPr>
        <w:t>14</w:t>
      </w:r>
      <w:r w:rsidRPr="00AC139C">
        <w:rPr>
          <w:rFonts w:ascii="Book Antiqua" w:eastAsia="Book Antiqua" w:hAnsi="Book Antiqua" w:cs="Book Antiqua"/>
        </w:rPr>
        <w:t>C UBT) and immunohistochemical staining are widely used for detection</w:t>
      </w:r>
      <w:r w:rsidR="00735201" w:rsidRPr="00AC139C">
        <w:rPr>
          <w:rFonts w:ascii="Book Antiqua" w:eastAsia="Book Antiqua" w:hAnsi="Book Antiqua" w:cs="Book Antiqua"/>
          <w:i/>
          <w:iCs/>
        </w:rPr>
        <w:t xml:space="preserve"> Helicobacter pylori</w:t>
      </w:r>
      <w:r w:rsidR="00735201" w:rsidRPr="00AC139C">
        <w:rPr>
          <w:rFonts w:ascii="Book Antiqua" w:eastAsia="Book Antiqua" w:hAnsi="Book Antiqua" w:cs="Book Antiqua"/>
        </w:rPr>
        <w:t xml:space="preserve"> (</w:t>
      </w:r>
      <w:bookmarkStart w:id="6" w:name="_Hlk148810171"/>
      <w:r w:rsidR="00735201" w:rsidRPr="00AC139C">
        <w:rPr>
          <w:rFonts w:ascii="Book Antiqua" w:eastAsia="Book Antiqua" w:hAnsi="Book Antiqua" w:cs="Book Antiqua"/>
          <w:i/>
          <w:iCs/>
        </w:rPr>
        <w:t>H. pylori</w:t>
      </w:r>
      <w:bookmarkEnd w:id="6"/>
      <w:r w:rsidR="00735201" w:rsidRPr="00AC139C">
        <w:rPr>
          <w:rFonts w:ascii="Book Antiqua" w:eastAsia="Book Antiqua" w:hAnsi="Book Antiqua" w:cs="Book Antiqua"/>
        </w:rPr>
        <w:t>) infection</w:t>
      </w:r>
      <w:r w:rsidRPr="00AC139C">
        <w:rPr>
          <w:rFonts w:ascii="Book Antiqua" w:eastAsia="Book Antiqua" w:hAnsi="Book Antiqua" w:cs="Book Antiqua"/>
        </w:rPr>
        <w:t xml:space="preserve">, and there is a difference in </w:t>
      </w:r>
      <w:r w:rsidR="00735201" w:rsidRPr="00AC139C">
        <w:rPr>
          <w:rFonts w:ascii="Book Antiqua" w:eastAsia="Book Antiqua" w:hAnsi="Book Antiqua" w:cs="Book Antiqua"/>
          <w:i/>
          <w:iCs/>
        </w:rPr>
        <w:t xml:space="preserve">H. pylori </w:t>
      </w:r>
      <w:r w:rsidR="00735201" w:rsidRPr="00AC139C">
        <w:rPr>
          <w:rFonts w:ascii="Book Antiqua" w:eastAsia="Book Antiqua" w:hAnsi="Book Antiqua" w:cs="Book Antiqua"/>
        </w:rPr>
        <w:t xml:space="preserve">infection </w:t>
      </w:r>
      <w:r w:rsidRPr="00AC139C">
        <w:rPr>
          <w:rFonts w:ascii="Book Antiqua" w:eastAsia="Book Antiqua" w:hAnsi="Book Antiqua" w:cs="Book Antiqua"/>
        </w:rPr>
        <w:t>rate in Uyghur and Han ethnic groups. Both need large cohort studies to</w:t>
      </w:r>
      <w:r w:rsidR="005C7849" w:rsidRPr="00AC139C">
        <w:rPr>
          <w:rFonts w:ascii="Book Antiqua" w:eastAsia="Book Antiqua" w:hAnsi="Book Antiqua" w:cs="Book Antiqua"/>
        </w:rPr>
        <w:t xml:space="preserve"> </w:t>
      </w:r>
      <w:r w:rsidRPr="00AC139C">
        <w:rPr>
          <w:rFonts w:ascii="Book Antiqua" w:eastAsia="Book Antiqua" w:hAnsi="Book Antiqua" w:cs="Book Antiqua"/>
        </w:rPr>
        <w:t>evaluate</w:t>
      </w:r>
      <w:r w:rsidR="005C7849" w:rsidRPr="00AC139C">
        <w:rPr>
          <w:rFonts w:ascii="Book Antiqua" w:eastAsia="Book Antiqua" w:hAnsi="Book Antiqua" w:cs="Book Antiqua"/>
        </w:rPr>
        <w:t xml:space="preserve"> the differences</w:t>
      </w:r>
      <w:r w:rsidR="00735201" w:rsidRPr="00AC139C">
        <w:rPr>
          <w:rFonts w:ascii="Book Antiqua" w:eastAsia="Book Antiqua" w:hAnsi="Book Antiqua" w:cs="Book Antiqua"/>
        </w:rPr>
        <w:t xml:space="preserve"> more accurately</w:t>
      </w:r>
      <w:r w:rsidRPr="00AC139C">
        <w:rPr>
          <w:rFonts w:ascii="Book Antiqua" w:eastAsia="Book Antiqua" w:hAnsi="Book Antiqua" w:cs="Book Antiqua"/>
        </w:rPr>
        <w:t>.</w:t>
      </w:r>
    </w:p>
    <w:p w14:paraId="2D213095" w14:textId="77777777" w:rsidR="00A77B3E" w:rsidRPr="00AC139C" w:rsidRDefault="00A77B3E" w:rsidP="00AC139C">
      <w:pPr>
        <w:spacing w:line="360" w:lineRule="auto"/>
        <w:jc w:val="both"/>
        <w:rPr>
          <w:rFonts w:ascii="Book Antiqua" w:hAnsi="Book Antiqua"/>
        </w:rPr>
      </w:pPr>
    </w:p>
    <w:p w14:paraId="6D5186F7"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AIM</w:t>
      </w:r>
    </w:p>
    <w:p w14:paraId="6BB397F8" w14:textId="64184D72"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rPr>
        <w:t xml:space="preserve">To analyze the difference between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and immunohistochemistry (IHC) for </w:t>
      </w:r>
      <w:r w:rsidRPr="00AC139C">
        <w:rPr>
          <w:rFonts w:ascii="Book Antiqua" w:eastAsia="Book Antiqua" w:hAnsi="Book Antiqua" w:cs="Book Antiqua"/>
          <w:i/>
          <w:iCs/>
        </w:rPr>
        <w:t xml:space="preserve">H. pylori </w:t>
      </w:r>
      <w:r w:rsidRPr="00AC139C">
        <w:rPr>
          <w:rFonts w:ascii="Book Antiqua" w:eastAsia="Book Antiqua" w:hAnsi="Book Antiqua" w:cs="Book Antiqua"/>
        </w:rPr>
        <w:t xml:space="preserve">detection in </w:t>
      </w:r>
      <w:r w:rsidR="00710A58" w:rsidRPr="00AC139C">
        <w:rPr>
          <w:rFonts w:ascii="Book Antiqua" w:eastAsia="Book Antiqua" w:hAnsi="Book Antiqua" w:cs="Book Antiqua"/>
        </w:rPr>
        <w:t>Xinjiang Uyghur Autonomous Region</w:t>
      </w:r>
      <w:r w:rsidRPr="00AC139C">
        <w:rPr>
          <w:rFonts w:ascii="Book Antiqua" w:eastAsia="Book Antiqua" w:hAnsi="Book Antiqua" w:cs="Book Antiqua"/>
        </w:rPr>
        <w:t xml:space="preserve"> and the difference between Uyghur and Han populations.</w:t>
      </w:r>
    </w:p>
    <w:p w14:paraId="63D9EC6B" w14:textId="77777777" w:rsidR="00A77B3E" w:rsidRPr="00AC139C" w:rsidRDefault="00A77B3E" w:rsidP="00AC139C">
      <w:pPr>
        <w:spacing w:line="360" w:lineRule="auto"/>
        <w:jc w:val="both"/>
        <w:rPr>
          <w:rFonts w:ascii="Book Antiqua" w:hAnsi="Book Antiqua"/>
        </w:rPr>
      </w:pPr>
    </w:p>
    <w:p w14:paraId="3A4FB14B"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METHODS</w:t>
      </w:r>
    </w:p>
    <w:p w14:paraId="1E515DB8"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rPr>
        <w:t xml:space="preserve">There were 3944 cases of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detected by both IHC and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at the same time (interval &lt; 1 wk, with sampling site including gastric antrum, selected from 5747 patients). We compared the sensitivity of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and IHC. We also compared 555 pairs of Han/Uyghur cases (completely matched for gender and age) for their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rates. The overall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rate of all 5747 cases and the correlation with other clinicopathological data were also further analyzed. SPSS V23.0 software was used for statistical analysis.</w:t>
      </w:r>
    </w:p>
    <w:p w14:paraId="32851CA8" w14:textId="77777777" w:rsidR="00A77B3E" w:rsidRPr="00AC139C" w:rsidRDefault="00A77B3E" w:rsidP="00AC139C">
      <w:pPr>
        <w:spacing w:line="360" w:lineRule="auto"/>
        <w:jc w:val="both"/>
        <w:rPr>
          <w:rFonts w:ascii="Book Antiqua" w:hAnsi="Book Antiqua"/>
        </w:rPr>
      </w:pPr>
    </w:p>
    <w:p w14:paraId="37A93771"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RESULTS</w:t>
      </w:r>
    </w:p>
    <w:p w14:paraId="71C0BECB" w14:textId="4D5405B9"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rPr>
        <w:t xml:space="preserve">The sensitivity was 94.9% for </w:t>
      </w:r>
      <w:r w:rsidRPr="00AC139C">
        <w:rPr>
          <w:rFonts w:ascii="Book Antiqua" w:eastAsia="Book Antiqua" w:hAnsi="Book Antiqua" w:cs="Book Antiqua"/>
          <w:vertAlign w:val="superscript"/>
        </w:rPr>
        <w:t>14</w:t>
      </w:r>
      <w:r w:rsidRPr="00AC139C">
        <w:rPr>
          <w:rFonts w:ascii="Book Antiqua" w:eastAsia="Book Antiqua" w:hAnsi="Book Antiqua" w:cs="Book Antiqua"/>
        </w:rPr>
        <w:t>C UBT and 65.1% for IHC, which was a significant difference (</w:t>
      </w:r>
      <w:r w:rsidRPr="00AC139C">
        <w:rPr>
          <w:rFonts w:ascii="Book Antiqua" w:eastAsia="Book Antiqua" w:hAnsi="Book Antiqua" w:cs="Book Antiqua"/>
          <w:i/>
          <w:iCs/>
        </w:rPr>
        <w:t>n</w:t>
      </w:r>
      <w:r w:rsidRPr="00AC139C">
        <w:rPr>
          <w:rFonts w:ascii="Book Antiqua" w:eastAsia="Book Antiqua" w:hAnsi="Book Antiqua" w:cs="Book Antiqua"/>
        </w:rPr>
        <w:t xml:space="preserve"> = 3944, </w:t>
      </w:r>
      <w:r w:rsidRPr="00AC139C">
        <w:rPr>
          <w:rFonts w:ascii="Book Antiqua" w:eastAsia="Book Antiqua" w:hAnsi="Book Antiqua" w:cs="Book Antiqua"/>
          <w:i/>
          <w:iCs/>
        </w:rPr>
        <w:t>P</w:t>
      </w:r>
      <w:r w:rsidRPr="00AC139C">
        <w:rPr>
          <w:rFonts w:ascii="Book Antiqua" w:eastAsia="Book Antiqua" w:hAnsi="Book Antiqua" w:cs="Book Antiqua"/>
        </w:rPr>
        <w:t xml:space="preserve"> &lt; 0.001). However, among those cases negative for </w:t>
      </w:r>
      <w:r w:rsidRPr="00AC139C">
        <w:rPr>
          <w:rFonts w:ascii="Book Antiqua" w:eastAsia="Book Antiqua" w:hAnsi="Book Antiqua" w:cs="Book Antiqua"/>
          <w:i/>
          <w:iCs/>
        </w:rPr>
        <w:t>H. pylori</w:t>
      </w:r>
      <w:r w:rsidRPr="00AC139C">
        <w:rPr>
          <w:rFonts w:ascii="Book Antiqua" w:eastAsia="Book Antiqua" w:hAnsi="Book Antiqua" w:cs="Book Antiqua"/>
        </w:rPr>
        <w:t xml:space="preserve"> by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(detection value ≤ 100), 4.8% were positive by IHC. Combining both methods, the overall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rate was 48.6% (</w:t>
      </w:r>
      <w:r w:rsidRPr="00AC139C">
        <w:rPr>
          <w:rFonts w:ascii="Book Antiqua" w:eastAsia="Book Antiqua" w:hAnsi="Book Antiqua" w:cs="Book Antiqua"/>
          <w:i/>
          <w:iCs/>
        </w:rPr>
        <w:t xml:space="preserve">n </w:t>
      </w:r>
      <w:r w:rsidRPr="00AC139C">
        <w:rPr>
          <w:rFonts w:ascii="Book Antiqua" w:eastAsia="Book Antiqua" w:hAnsi="Book Antiqua" w:cs="Book Antiqua"/>
        </w:rPr>
        <w:t xml:space="preserve">= 5747), and differences in gender, age group, ethnicity and region of residence significantly affected the </w:t>
      </w:r>
      <w:r w:rsidRPr="00AC139C">
        <w:rPr>
          <w:rFonts w:ascii="Book Antiqua" w:eastAsia="Book Antiqua" w:hAnsi="Book Antiqua" w:cs="Book Antiqua"/>
          <w:i/>
          <w:iCs/>
        </w:rPr>
        <w:t>H. pylori</w:t>
      </w:r>
      <w:r w:rsidRPr="00AC139C">
        <w:rPr>
          <w:rFonts w:ascii="Book Antiqua" w:eastAsia="Book Antiqua" w:hAnsi="Book Antiqua" w:cs="Book Antiqua"/>
        </w:rPr>
        <w:t xml:space="preserve"> positive rates. According to age group (Han/Uyghur), the positive rates were ≤ 30 years (62.2%/100.0%), 31</w:t>
      </w:r>
      <w:r w:rsidR="00710A58" w:rsidRPr="00AC139C">
        <w:rPr>
          <w:rFonts w:ascii="Book Antiqua" w:eastAsia="Book Antiqua" w:hAnsi="Book Antiqua" w:cs="Book Antiqua"/>
        </w:rPr>
        <w:t>-</w:t>
      </w:r>
      <w:r w:rsidRPr="00AC139C">
        <w:rPr>
          <w:rFonts w:ascii="Book Antiqua" w:eastAsia="Book Antiqua" w:hAnsi="Book Antiqua" w:cs="Book Antiqua"/>
        </w:rPr>
        <w:t>40 years (45.2%/85.7%), 41</w:t>
      </w:r>
      <w:r w:rsidR="00710A58" w:rsidRPr="00AC139C">
        <w:rPr>
          <w:rFonts w:ascii="Book Antiqua" w:eastAsia="Book Antiqua" w:hAnsi="Book Antiqua" w:cs="Book Antiqua"/>
        </w:rPr>
        <w:t>-</w:t>
      </w:r>
      <w:r w:rsidRPr="00AC139C">
        <w:rPr>
          <w:rFonts w:ascii="Book Antiqua" w:eastAsia="Book Antiqua" w:hAnsi="Book Antiqua" w:cs="Book Antiqua"/>
        </w:rPr>
        <w:t>50 years (47.2%/79.2%), 51</w:t>
      </w:r>
      <w:r w:rsidR="00710A58" w:rsidRPr="00AC139C">
        <w:rPr>
          <w:rFonts w:ascii="Book Antiqua" w:eastAsia="Book Antiqua" w:hAnsi="Book Antiqua" w:cs="Book Antiqua"/>
        </w:rPr>
        <w:t>-</w:t>
      </w:r>
      <w:r w:rsidRPr="00AC139C">
        <w:rPr>
          <w:rFonts w:ascii="Book Antiqua" w:eastAsia="Book Antiqua" w:hAnsi="Book Antiqua" w:cs="Book Antiqua"/>
        </w:rPr>
        <w:t>60 years (44.6%/76.1%), 61</w:t>
      </w:r>
      <w:r w:rsidR="00710A58" w:rsidRPr="00AC139C">
        <w:rPr>
          <w:rFonts w:ascii="Book Antiqua" w:eastAsia="Book Antiqua" w:hAnsi="Book Antiqua" w:cs="Book Antiqua"/>
        </w:rPr>
        <w:t>-</w:t>
      </w:r>
      <w:r w:rsidRPr="00AC139C">
        <w:rPr>
          <w:rFonts w:ascii="Book Antiqua" w:eastAsia="Book Antiqua" w:hAnsi="Book Antiqua" w:cs="Book Antiqua"/>
        </w:rPr>
        <w:t>70 years (40.9%/68.2%), 71</w:t>
      </w:r>
      <w:r w:rsidR="00710A58" w:rsidRPr="00AC139C">
        <w:rPr>
          <w:rFonts w:ascii="Book Antiqua" w:eastAsia="Book Antiqua" w:hAnsi="Book Antiqua" w:cs="Book Antiqua"/>
        </w:rPr>
        <w:t>-</w:t>
      </w:r>
      <w:r w:rsidRPr="00AC139C">
        <w:rPr>
          <w:rFonts w:ascii="Book Antiqua" w:eastAsia="Book Antiqua" w:hAnsi="Book Antiqua" w:cs="Book Antiqua"/>
        </w:rPr>
        <w:t xml:space="preserve">80 years (41.7%/54.1%) and ≥ 81 years </w:t>
      </w:r>
      <w:r w:rsidRPr="00AC139C">
        <w:rPr>
          <w:rFonts w:ascii="Book Antiqua" w:eastAsia="Book Antiqua" w:hAnsi="Book Antiqua" w:cs="Book Antiqua"/>
        </w:rPr>
        <w:lastRenderedPageBreak/>
        <w:t xml:space="preserve">(42.9%/NA). The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rates of Han/Uyghur paired cases were 41.4% and 73.3%, which was a significant difference (</w:t>
      </w:r>
      <w:r w:rsidRPr="00AC139C">
        <w:rPr>
          <w:rFonts w:ascii="Book Antiqua" w:eastAsia="Book Antiqua" w:hAnsi="Book Antiqua" w:cs="Book Antiqua"/>
          <w:i/>
          <w:iCs/>
        </w:rPr>
        <w:t>P</w:t>
      </w:r>
      <w:r w:rsidRPr="00AC139C">
        <w:rPr>
          <w:rFonts w:ascii="Book Antiqua" w:eastAsia="Book Antiqua" w:hAnsi="Book Antiqua" w:cs="Book Antiqua"/>
        </w:rPr>
        <w:t xml:space="preserve"> &lt; 0.001) (555 pairs). </w:t>
      </w:r>
      <w:r w:rsidRPr="00AC139C">
        <w:rPr>
          <w:rFonts w:ascii="Book Antiqua" w:eastAsia="Book Antiqua" w:hAnsi="Book Antiqua" w:cs="Book Antiqua"/>
          <w:i/>
          <w:iCs/>
        </w:rPr>
        <w:t>H. pylori</w:t>
      </w:r>
      <w:r w:rsidRPr="00AC139C">
        <w:rPr>
          <w:rFonts w:ascii="Book Antiqua" w:eastAsia="Book Antiqua" w:hAnsi="Book Antiqua" w:cs="Book Antiqua"/>
        </w:rPr>
        <w:t xml:space="preserve"> positivity was significantly related to moderate</w:t>
      </w:r>
      <w:r w:rsidR="00710A58" w:rsidRPr="00AC139C">
        <w:rPr>
          <w:rFonts w:ascii="Book Antiqua" w:eastAsia="Book Antiqua" w:hAnsi="Book Antiqua" w:cs="Book Antiqua"/>
        </w:rPr>
        <w:t>-</w:t>
      </w:r>
      <w:r w:rsidRPr="00AC139C">
        <w:rPr>
          <w:rFonts w:ascii="Book Antiqua" w:eastAsia="Book Antiqua" w:hAnsi="Book Antiqua" w:cs="Book Antiqua"/>
        </w:rPr>
        <w:t>severe grade 2</w:t>
      </w:r>
      <w:r w:rsidR="00710A58" w:rsidRPr="00AC139C">
        <w:rPr>
          <w:rFonts w:ascii="Book Antiqua" w:eastAsia="Book Antiqua" w:hAnsi="Book Antiqua" w:cs="Book Antiqua"/>
        </w:rPr>
        <w:t>-</w:t>
      </w:r>
      <w:r w:rsidRPr="00AC139C">
        <w:rPr>
          <w:rFonts w:ascii="Book Antiqua" w:eastAsia="Book Antiqua" w:hAnsi="Book Antiqua" w:cs="Book Antiqua"/>
        </w:rPr>
        <w:t xml:space="preserve">3 chronic/active gastritis and intestinal metaplasia (all </w:t>
      </w:r>
      <w:r w:rsidRPr="00AC139C">
        <w:rPr>
          <w:rFonts w:ascii="Book Antiqua" w:eastAsia="Book Antiqua" w:hAnsi="Book Antiqua" w:cs="Book Antiqua"/>
          <w:i/>
          <w:iCs/>
        </w:rPr>
        <w:t>P</w:t>
      </w:r>
      <w:r w:rsidRPr="00AC139C">
        <w:rPr>
          <w:rFonts w:ascii="Book Antiqua" w:eastAsia="Book Antiqua" w:hAnsi="Book Antiqua" w:cs="Book Antiqua"/>
        </w:rPr>
        <w:t xml:space="preserve"> &lt; 0.05).</w:t>
      </w:r>
    </w:p>
    <w:p w14:paraId="0A645C4C" w14:textId="77777777" w:rsidR="00A77B3E" w:rsidRPr="00AC139C" w:rsidRDefault="00A77B3E" w:rsidP="00AC139C">
      <w:pPr>
        <w:spacing w:line="360" w:lineRule="auto"/>
        <w:jc w:val="both"/>
        <w:rPr>
          <w:rFonts w:ascii="Book Antiqua" w:hAnsi="Book Antiqua"/>
        </w:rPr>
      </w:pPr>
    </w:p>
    <w:p w14:paraId="47358E79"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CONCLUSION</w:t>
      </w:r>
    </w:p>
    <w:p w14:paraId="6CA7A101"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rPr>
        <w:t xml:space="preserve">The sensitivity of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was significantly higher, but combined application can still increase the accuracy. The prevention </w:t>
      </w:r>
      <w:r w:rsidRPr="00AC139C">
        <w:rPr>
          <w:rFonts w:ascii="Book Antiqua" w:eastAsia="Book Antiqua" w:hAnsi="Book Antiqua" w:cs="Book Antiqua"/>
          <w:i/>
          <w:iCs/>
        </w:rPr>
        <w:t>H. pylori</w:t>
      </w:r>
      <w:r w:rsidRPr="00AC139C">
        <w:rPr>
          <w:rFonts w:ascii="Book Antiqua" w:eastAsia="Book Antiqua" w:hAnsi="Book Antiqua" w:cs="Book Antiqua"/>
        </w:rPr>
        <w:t xml:space="preserve"> should be emphasized for Uygur and young people.</w:t>
      </w:r>
    </w:p>
    <w:p w14:paraId="75D89686" w14:textId="77777777" w:rsidR="00A77B3E" w:rsidRPr="00AC139C" w:rsidRDefault="00A77B3E" w:rsidP="00AC139C">
      <w:pPr>
        <w:spacing w:line="360" w:lineRule="auto"/>
        <w:jc w:val="both"/>
        <w:rPr>
          <w:rFonts w:ascii="Book Antiqua" w:hAnsi="Book Antiqua"/>
        </w:rPr>
      </w:pPr>
    </w:p>
    <w:p w14:paraId="111399EE"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Key Words: </w:t>
      </w:r>
      <w:r w:rsidRPr="00AC139C">
        <w:rPr>
          <w:rFonts w:ascii="Book Antiqua" w:eastAsia="Book Antiqua" w:hAnsi="Book Antiqua" w:cs="Book Antiqua"/>
          <w:i/>
          <w:iCs/>
        </w:rPr>
        <w:t>Helicobacter pylori</w:t>
      </w:r>
      <w:r w:rsidRPr="00AC139C">
        <w:rPr>
          <w:rFonts w:ascii="Book Antiqua" w:eastAsia="Book Antiqua" w:hAnsi="Book Antiqua" w:cs="Book Antiqua"/>
        </w:rPr>
        <w:t xml:space="preserve">; Immunohistochemistry; </w:t>
      </w:r>
      <w:r w:rsidRPr="00AC139C">
        <w:rPr>
          <w:rFonts w:ascii="Book Antiqua" w:eastAsia="Book Antiqua" w:hAnsi="Book Antiqua" w:cs="Book Antiqua"/>
          <w:vertAlign w:val="superscript"/>
        </w:rPr>
        <w:t>14</w:t>
      </w:r>
      <w:r w:rsidRPr="00AC139C">
        <w:rPr>
          <w:rFonts w:ascii="Book Antiqua" w:eastAsia="Book Antiqua" w:hAnsi="Book Antiqua" w:cs="Book Antiqua"/>
        </w:rPr>
        <w:t>C urea breath test; Han; Uyghur; Xinjiang Uyghur Autonomous Region</w:t>
      </w:r>
    </w:p>
    <w:p w14:paraId="3804EDB1" w14:textId="77777777" w:rsidR="00A77B3E" w:rsidRPr="00AC139C" w:rsidRDefault="00A77B3E" w:rsidP="00AC139C">
      <w:pPr>
        <w:spacing w:line="360" w:lineRule="auto"/>
        <w:jc w:val="both"/>
        <w:rPr>
          <w:rFonts w:ascii="Book Antiqua" w:hAnsi="Book Antiqua"/>
        </w:rPr>
      </w:pPr>
    </w:p>
    <w:p w14:paraId="301F7BEA" w14:textId="5B5DE0E0" w:rsidR="00A77B3E" w:rsidRPr="00AC139C" w:rsidRDefault="00000000" w:rsidP="00AC139C">
      <w:pPr>
        <w:spacing w:line="360" w:lineRule="auto"/>
        <w:jc w:val="both"/>
        <w:rPr>
          <w:rFonts w:ascii="Book Antiqua" w:hAnsi="Book Antiqua"/>
        </w:rPr>
      </w:pPr>
      <w:bookmarkStart w:id="7" w:name="_Hlk148711006"/>
      <w:r w:rsidRPr="00AC139C">
        <w:rPr>
          <w:rFonts w:ascii="Book Antiqua" w:eastAsia="Book Antiqua" w:hAnsi="Book Antiqua" w:cs="Book Antiqua"/>
        </w:rPr>
        <w:t>Peng YH, Feng X, Zhou Z, Yang L, Shi YF</w:t>
      </w:r>
      <w:bookmarkEnd w:id="7"/>
      <w:r w:rsidRPr="00AC139C">
        <w:rPr>
          <w:rFonts w:ascii="Book Antiqua" w:eastAsia="Book Antiqua" w:hAnsi="Book Antiqua" w:cs="Book Antiqua"/>
        </w:rPr>
        <w:t xml:space="preserve">. </w:t>
      </w:r>
      <w:r w:rsidR="00AC139C" w:rsidRPr="00AC139C">
        <w:rPr>
          <w:rFonts w:ascii="Book Antiqua" w:eastAsia="Book Antiqua" w:hAnsi="Book Antiqua" w:cs="Book Antiqua"/>
          <w:i/>
          <w:iCs/>
        </w:rPr>
        <w:t>Helicobacter pylori</w:t>
      </w:r>
      <w:r w:rsidR="00AC139C" w:rsidRPr="00AC139C">
        <w:rPr>
          <w:rFonts w:ascii="Book Antiqua" w:eastAsia="Book Antiqua" w:hAnsi="Book Antiqua" w:cs="Book Antiqua"/>
        </w:rPr>
        <w:t xml:space="preserve"> infection in Xinjiang Uyghur Autonomous Region: Prevalence and analysis of related factors</w:t>
      </w:r>
      <w:r w:rsidRPr="00AC139C">
        <w:rPr>
          <w:rFonts w:ascii="Book Antiqua" w:eastAsia="Book Antiqua" w:hAnsi="Book Antiqua" w:cs="Book Antiqua"/>
        </w:rPr>
        <w:t xml:space="preserve">. </w:t>
      </w:r>
      <w:r w:rsidRPr="00AC139C">
        <w:rPr>
          <w:rFonts w:ascii="Book Antiqua" w:eastAsia="Book Antiqua" w:hAnsi="Book Antiqua" w:cs="Book Antiqua"/>
          <w:i/>
          <w:iCs/>
        </w:rPr>
        <w:t>World J Gastroenterol</w:t>
      </w:r>
      <w:r w:rsidRPr="00AC139C">
        <w:rPr>
          <w:rFonts w:ascii="Book Antiqua" w:eastAsia="Book Antiqua" w:hAnsi="Book Antiqua" w:cs="Book Antiqua"/>
        </w:rPr>
        <w:t xml:space="preserve"> 2023; In press</w:t>
      </w:r>
    </w:p>
    <w:p w14:paraId="42E186F7" w14:textId="77777777" w:rsidR="00A77B3E" w:rsidRPr="00AC139C" w:rsidRDefault="00A77B3E" w:rsidP="00AC139C">
      <w:pPr>
        <w:spacing w:line="360" w:lineRule="auto"/>
        <w:jc w:val="both"/>
        <w:rPr>
          <w:rFonts w:ascii="Book Antiqua" w:hAnsi="Book Antiqua"/>
        </w:rPr>
      </w:pPr>
    </w:p>
    <w:p w14:paraId="61038C18" w14:textId="430AD3BC"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Core Tip: </w:t>
      </w:r>
      <w:r w:rsidRPr="00AC139C">
        <w:rPr>
          <w:rFonts w:ascii="Book Antiqua" w:eastAsia="Book Antiqua" w:hAnsi="Book Antiqua" w:cs="Book Antiqua"/>
        </w:rPr>
        <w:t xml:space="preserve">The sensitivity of </w:t>
      </w:r>
      <w:r w:rsidRPr="00AC139C">
        <w:rPr>
          <w:rFonts w:ascii="Book Antiqua" w:eastAsia="Book Antiqua" w:hAnsi="Book Antiqua" w:cs="Book Antiqua"/>
          <w:vertAlign w:val="superscript"/>
        </w:rPr>
        <w:t>14</w:t>
      </w:r>
      <w:r w:rsidRPr="00AC139C">
        <w:rPr>
          <w:rFonts w:ascii="Book Antiqua" w:eastAsia="Book Antiqua" w:hAnsi="Book Antiqua" w:cs="Book Antiqua"/>
        </w:rPr>
        <w:t>C urea breath test</w:t>
      </w:r>
      <w:r w:rsidRPr="00AC139C">
        <w:rPr>
          <w:rFonts w:ascii="Book Antiqua" w:eastAsia="Book Antiqua" w:hAnsi="Book Antiqua" w:cs="Book Antiqua"/>
          <w:vertAlign w:val="superscript"/>
        </w:rPr>
        <w:t xml:space="preserve"> </w:t>
      </w:r>
      <w:r w:rsidRPr="00AC139C">
        <w:rPr>
          <w:rFonts w:ascii="Book Antiqua" w:eastAsia="Book Antiqua" w:hAnsi="Book Antiqua" w:cs="Book Antiqua"/>
        </w:rPr>
        <w:t>(</w:t>
      </w:r>
      <w:r w:rsidRPr="00AC139C">
        <w:rPr>
          <w:rFonts w:ascii="Book Antiqua" w:eastAsia="Book Antiqua" w:hAnsi="Book Antiqua" w:cs="Book Antiqua"/>
          <w:vertAlign w:val="superscript"/>
        </w:rPr>
        <w:t>14</w:t>
      </w:r>
      <w:r w:rsidRPr="00AC139C">
        <w:rPr>
          <w:rFonts w:ascii="Book Antiqua" w:eastAsia="Book Antiqua" w:hAnsi="Book Antiqua" w:cs="Book Antiqua"/>
        </w:rPr>
        <w:t>C UBT) for detecting</w:t>
      </w:r>
      <w:r w:rsidRPr="00AC139C">
        <w:rPr>
          <w:rFonts w:ascii="Book Antiqua" w:eastAsia="Book Antiqua" w:hAnsi="Book Antiqua" w:cs="Book Antiqua"/>
          <w:i/>
          <w:iCs/>
        </w:rPr>
        <w:t xml:space="preserve"> Helicobacter pylori</w:t>
      </w:r>
      <w:r w:rsidR="00710A58" w:rsidRPr="00AC139C">
        <w:rPr>
          <w:rFonts w:ascii="Book Antiqua" w:eastAsia="Book Antiqua" w:hAnsi="Book Antiqua" w:cs="Book Antiqua"/>
        </w:rPr>
        <w:t xml:space="preserve"> (</w:t>
      </w:r>
      <w:r w:rsidR="00710A58" w:rsidRPr="00AC139C">
        <w:rPr>
          <w:rFonts w:ascii="Book Antiqua" w:eastAsia="Book Antiqua" w:hAnsi="Book Antiqua" w:cs="Book Antiqua"/>
          <w:i/>
          <w:iCs/>
        </w:rPr>
        <w:t>H. pylori</w:t>
      </w:r>
      <w:r w:rsidR="00710A58" w:rsidRPr="00AC139C">
        <w:rPr>
          <w:rFonts w:ascii="Book Antiqua" w:eastAsia="Book Antiqua" w:hAnsi="Book Antiqua" w:cs="Book Antiqua"/>
        </w:rPr>
        <w:t>)</w:t>
      </w:r>
      <w:r w:rsidRPr="00AC139C">
        <w:rPr>
          <w:rFonts w:ascii="Book Antiqua" w:eastAsia="Book Antiqua" w:hAnsi="Book Antiqua" w:cs="Book Antiqua"/>
        </w:rPr>
        <w:t xml:space="preserve"> is significantly higher than that of immunohistochemistry (IHC) with endoscopy specimens. Combination of </w:t>
      </w:r>
      <w:r w:rsidRPr="00AC139C">
        <w:rPr>
          <w:rFonts w:ascii="Book Antiqua" w:eastAsia="Book Antiqua" w:hAnsi="Book Antiqua" w:cs="Book Antiqua"/>
          <w:vertAlign w:val="superscript"/>
        </w:rPr>
        <w:t>14</w:t>
      </w:r>
      <w:r w:rsidRPr="00AC139C">
        <w:rPr>
          <w:rFonts w:ascii="Book Antiqua" w:eastAsia="Book Antiqua" w:hAnsi="Book Antiqua" w:cs="Book Antiqua"/>
        </w:rPr>
        <w:t>C UBT and IHC is necessary to improve detection accuracy, and increasing the numb</w:t>
      </w:r>
      <w:r w:rsidR="00710A58" w:rsidRPr="00AC139C">
        <w:rPr>
          <w:rFonts w:ascii="Book Antiqua" w:eastAsia="Book Antiqua" w:hAnsi="Book Antiqua" w:cs="Book Antiqua"/>
        </w:rPr>
        <w:t>e</w:t>
      </w:r>
      <w:r w:rsidRPr="00AC139C">
        <w:rPr>
          <w:rFonts w:ascii="Book Antiqua" w:eastAsia="Book Antiqua" w:hAnsi="Book Antiqua" w:cs="Book Antiqua"/>
        </w:rPr>
        <w:t xml:space="preserve">r of biopsy specimens (≥ 2) can improve the positive rate significantly. The overall rate of </w:t>
      </w:r>
      <w:r w:rsidRPr="00AC139C">
        <w:rPr>
          <w:rFonts w:ascii="Book Antiqua" w:eastAsia="Book Antiqua" w:hAnsi="Book Antiqua" w:cs="Book Antiqua"/>
          <w:i/>
          <w:iCs/>
        </w:rPr>
        <w:t xml:space="preserve">H. pylori </w:t>
      </w:r>
      <w:r w:rsidRPr="00AC139C">
        <w:rPr>
          <w:rFonts w:ascii="Book Antiqua" w:eastAsia="Book Antiqua" w:hAnsi="Book Antiqua" w:cs="Book Antiqua"/>
        </w:rPr>
        <w:t xml:space="preserve">infection in </w:t>
      </w:r>
      <w:r w:rsidR="00710A58" w:rsidRPr="00AC139C">
        <w:rPr>
          <w:rFonts w:ascii="Book Antiqua" w:eastAsia="Book Antiqua" w:hAnsi="Book Antiqua" w:cs="Book Antiqua"/>
        </w:rPr>
        <w:t>Xinjiang Uyghur Autonomous Region</w:t>
      </w:r>
      <w:r w:rsidRPr="00AC139C">
        <w:rPr>
          <w:rFonts w:ascii="Book Antiqua" w:eastAsia="Book Antiqua" w:hAnsi="Book Antiqua" w:cs="Book Antiqua"/>
        </w:rPr>
        <w:t xml:space="preserve"> was higher than in previous studies.</w:t>
      </w:r>
      <w:r w:rsidRPr="00AC139C">
        <w:rPr>
          <w:rFonts w:ascii="Book Antiqua" w:eastAsia="Book Antiqua" w:hAnsi="Book Antiqua" w:cs="Book Antiqua"/>
          <w:i/>
          <w:iCs/>
        </w:rPr>
        <w:t xml:space="preserve"> H. pylori </w:t>
      </w:r>
      <w:r w:rsidRPr="00AC139C">
        <w:rPr>
          <w:rFonts w:ascii="Book Antiqua" w:eastAsia="Book Antiqua" w:hAnsi="Book Antiqua" w:cs="Book Antiqua"/>
        </w:rPr>
        <w:t xml:space="preserve">infection was more prevalent in the Uyghur population and the infection rate decreased as age increased. Therefore, the prevention and intervention of </w:t>
      </w:r>
      <w:r w:rsidRPr="00AC139C">
        <w:rPr>
          <w:rFonts w:ascii="Book Antiqua" w:eastAsia="Book Antiqua" w:hAnsi="Book Antiqua" w:cs="Book Antiqua"/>
          <w:i/>
          <w:iCs/>
        </w:rPr>
        <w:t xml:space="preserve">H. pylori </w:t>
      </w:r>
      <w:r w:rsidRPr="00AC139C">
        <w:rPr>
          <w:rFonts w:ascii="Book Antiqua" w:eastAsia="Book Antiqua" w:hAnsi="Book Antiqua" w:cs="Book Antiqua"/>
        </w:rPr>
        <w:t xml:space="preserve">infection in </w:t>
      </w:r>
      <w:r w:rsidR="00710A58" w:rsidRPr="00AC139C">
        <w:rPr>
          <w:rFonts w:ascii="Book Antiqua" w:eastAsia="Book Antiqua" w:hAnsi="Book Antiqua" w:cs="Book Antiqua"/>
        </w:rPr>
        <w:t>Xinjiang Uyghur Autonomous Region</w:t>
      </w:r>
      <w:r w:rsidRPr="00AC139C">
        <w:rPr>
          <w:rFonts w:ascii="Book Antiqua" w:eastAsia="Book Antiqua" w:hAnsi="Book Antiqua" w:cs="Book Antiqua"/>
        </w:rPr>
        <w:t xml:space="preserve"> should emphasize Uyghur and young people.</w:t>
      </w:r>
    </w:p>
    <w:p w14:paraId="602250CE" w14:textId="77777777" w:rsidR="00A77B3E" w:rsidRPr="00AC139C" w:rsidRDefault="00A77B3E" w:rsidP="00AC139C">
      <w:pPr>
        <w:spacing w:line="360" w:lineRule="auto"/>
        <w:jc w:val="both"/>
        <w:rPr>
          <w:rFonts w:ascii="Book Antiqua" w:hAnsi="Book Antiqua"/>
        </w:rPr>
      </w:pPr>
    </w:p>
    <w:p w14:paraId="1F82D1BE"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INTRODUCTION</w:t>
      </w:r>
    </w:p>
    <w:p w14:paraId="78B536DE" w14:textId="2C585094"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i/>
          <w:iCs/>
          <w:color w:val="000000"/>
        </w:rPr>
        <w:t>Helicobacter pylori</w:t>
      </w:r>
      <w:r w:rsidRPr="00AC139C">
        <w:rPr>
          <w:rFonts w:ascii="Book Antiqua" w:eastAsia="Book Antiqua" w:hAnsi="Book Antiqua" w:cs="Book Antiqua"/>
          <w:color w:val="000000"/>
        </w:rPr>
        <w:t xml:space="preserv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is a Gram-negative bacterium that mainly parasitizes the oral cavity, stomach, and duodenum after </w:t>
      </w:r>
      <w:proofErr w:type="gramStart"/>
      <w:r w:rsidRPr="00AC139C">
        <w:rPr>
          <w:rFonts w:ascii="Book Antiqua" w:eastAsia="Book Antiqua" w:hAnsi="Book Antiqua" w:cs="Book Antiqua"/>
          <w:color w:val="000000"/>
        </w:rPr>
        <w:t>infection</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w:t>
      </w:r>
      <w:r w:rsidRPr="00AC139C">
        <w:rPr>
          <w:rFonts w:ascii="Book Antiqua" w:eastAsia="Book Antiqua" w:hAnsi="Book Antiqua" w:cs="Book Antiqua"/>
          <w:color w:val="000000"/>
        </w:rPr>
        <w:t xml:space="preserve">. It was first isolated and cultured from </w:t>
      </w:r>
      <w:r w:rsidRPr="00AC139C">
        <w:rPr>
          <w:rFonts w:ascii="Book Antiqua" w:eastAsia="Book Antiqua" w:hAnsi="Book Antiqua" w:cs="Book Antiqua"/>
          <w:color w:val="000000"/>
        </w:rPr>
        <w:lastRenderedPageBreak/>
        <w:t xml:space="preserve">patients with gastritis by Warren and </w:t>
      </w:r>
      <w:proofErr w:type="gramStart"/>
      <w:r w:rsidRPr="00AC139C">
        <w:rPr>
          <w:rFonts w:ascii="Book Antiqua" w:eastAsia="Book Antiqua" w:hAnsi="Book Antiqua" w:cs="Book Antiqua"/>
          <w:color w:val="000000"/>
        </w:rPr>
        <w:t>Marshall</w:t>
      </w:r>
      <w:r w:rsidR="00710A58" w:rsidRPr="00AC139C">
        <w:rPr>
          <w:rFonts w:ascii="Book Antiqua" w:eastAsia="Book Antiqua" w:hAnsi="Book Antiqua" w:cs="Book Antiqua"/>
          <w:color w:val="000000"/>
          <w:vertAlign w:val="superscript"/>
        </w:rPr>
        <w:t>[</w:t>
      </w:r>
      <w:proofErr w:type="gramEnd"/>
      <w:r w:rsidR="00710A58" w:rsidRPr="00AC139C">
        <w:rPr>
          <w:rFonts w:ascii="Book Antiqua" w:eastAsia="Book Antiqua" w:hAnsi="Book Antiqua" w:cs="Book Antiqua"/>
          <w:color w:val="000000"/>
          <w:vertAlign w:val="superscript"/>
        </w:rPr>
        <w:t>2]</w:t>
      </w:r>
      <w:r w:rsidRPr="00AC139C">
        <w:rPr>
          <w:rFonts w:ascii="Book Antiqua" w:eastAsia="Book Antiqua" w:hAnsi="Book Antiqua" w:cs="Book Antiqua"/>
          <w:color w:val="000000"/>
        </w:rPr>
        <w:t xml:space="preserve"> in Australia. It was extensively studied and reported that the vast majority of gastric and duodenal ulcers are associated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which is also associated with gastric cancer.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has been classified by W</w:t>
      </w:r>
      <w:r w:rsidR="00710A58" w:rsidRPr="00AC139C">
        <w:rPr>
          <w:rFonts w:ascii="Book Antiqua" w:eastAsia="Book Antiqua" w:hAnsi="Book Antiqua" w:cs="Book Antiqua"/>
          <w:color w:val="000000"/>
        </w:rPr>
        <w:t xml:space="preserve">orld </w:t>
      </w:r>
      <w:r w:rsidRPr="00AC139C">
        <w:rPr>
          <w:rFonts w:ascii="Book Antiqua" w:eastAsia="Book Antiqua" w:hAnsi="Book Antiqua" w:cs="Book Antiqua"/>
          <w:color w:val="000000"/>
        </w:rPr>
        <w:t>H</w:t>
      </w:r>
      <w:r w:rsidR="00710A58" w:rsidRPr="00AC139C">
        <w:rPr>
          <w:rFonts w:ascii="Book Antiqua" w:eastAsia="Book Antiqua" w:hAnsi="Book Antiqua" w:cs="Book Antiqua"/>
          <w:color w:val="000000"/>
        </w:rPr>
        <w:t xml:space="preserve">ealth </w:t>
      </w:r>
      <w:r w:rsidRPr="00AC139C">
        <w:rPr>
          <w:rFonts w:ascii="Book Antiqua" w:eastAsia="Book Antiqua" w:hAnsi="Book Antiqua" w:cs="Book Antiqua"/>
          <w:color w:val="000000"/>
        </w:rPr>
        <w:t>O</w:t>
      </w:r>
      <w:r w:rsidR="00710A58" w:rsidRPr="00AC139C">
        <w:rPr>
          <w:rFonts w:ascii="Book Antiqua" w:eastAsia="Book Antiqua" w:hAnsi="Book Antiqua" w:cs="Book Antiqua"/>
          <w:color w:val="000000"/>
        </w:rPr>
        <w:t>rganization</w:t>
      </w:r>
      <w:r w:rsidRPr="00AC139C">
        <w:rPr>
          <w:rFonts w:ascii="Book Antiqua" w:eastAsia="Book Antiqua" w:hAnsi="Book Antiqua" w:cs="Book Antiqua"/>
          <w:color w:val="000000"/>
        </w:rPr>
        <w:t xml:space="preserve"> as a class I </w:t>
      </w:r>
      <w:proofErr w:type="gramStart"/>
      <w:r w:rsidRPr="00AC139C">
        <w:rPr>
          <w:rFonts w:ascii="Book Antiqua" w:eastAsia="Book Antiqua" w:hAnsi="Book Antiqua" w:cs="Book Antiqua"/>
          <w:color w:val="000000"/>
        </w:rPr>
        <w:t>carcinogen</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3]</w:t>
      </w:r>
      <w:r w:rsidRPr="00AC139C">
        <w:rPr>
          <w:rFonts w:ascii="Book Antiqua" w:eastAsia="Book Antiqua" w:hAnsi="Book Antiqua" w:cs="Book Antiqua"/>
          <w:color w:val="000000"/>
        </w:rPr>
        <w:t xml:space="preserve">. Diseases related to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are infectious as emphasized by the Kyoto </w:t>
      </w:r>
      <w:proofErr w:type="gramStart"/>
      <w:r w:rsidRPr="00AC139C">
        <w:rPr>
          <w:rFonts w:ascii="Book Antiqua" w:eastAsia="Book Antiqua" w:hAnsi="Book Antiqua" w:cs="Book Antiqua"/>
          <w:color w:val="000000"/>
        </w:rPr>
        <w:t>Consensus</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4]</w:t>
      </w:r>
      <w:r w:rsidRPr="00AC139C">
        <w:rPr>
          <w:rFonts w:ascii="Book Antiqua" w:eastAsia="Book Antiqua" w:hAnsi="Book Antiqua" w:cs="Book Antiqua"/>
          <w:color w:val="000000"/>
        </w:rPr>
        <w:t xml:space="preserve">. It is known that transmission pathway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includes fecal</w:t>
      </w:r>
      <w:r w:rsidR="00710A58" w:rsidRPr="00AC139C">
        <w:rPr>
          <w:rFonts w:ascii="Book Antiqua" w:eastAsia="Book Antiqua" w:hAnsi="Book Antiqua" w:cs="Book Antiqua"/>
          <w:color w:val="000000"/>
        </w:rPr>
        <w:t>-</w:t>
      </w:r>
      <w:r w:rsidRPr="00AC139C">
        <w:rPr>
          <w:rFonts w:ascii="Book Antiqua" w:eastAsia="Book Antiqua" w:hAnsi="Book Antiqua" w:cs="Book Antiqua"/>
          <w:color w:val="000000"/>
        </w:rPr>
        <w:t>oral and oral</w:t>
      </w:r>
      <w:r w:rsidR="00710A58"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oral </w:t>
      </w:r>
      <w:proofErr w:type="gramStart"/>
      <w:r w:rsidRPr="00AC139C">
        <w:rPr>
          <w:rFonts w:ascii="Book Antiqua" w:eastAsia="Book Antiqua" w:hAnsi="Book Antiqua" w:cs="Book Antiqua"/>
          <w:color w:val="000000"/>
        </w:rPr>
        <w:t>transmission</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1,5]</w:t>
      </w:r>
      <w:r w:rsidRPr="00AC139C">
        <w:rPr>
          <w:rFonts w:ascii="Book Antiqua" w:eastAsia="Book Antiqua" w:hAnsi="Book Antiqua" w:cs="Book Antiqua"/>
          <w:color w:val="000000"/>
        </w:rPr>
        <w:t>.</w:t>
      </w:r>
    </w:p>
    <w:p w14:paraId="5B06E27A" w14:textId="77777777"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The Xinjiang Uyghur Autonomous Region of China has a vast territory and is inhabited by multiple ethnic groups; the main two being Han and Uyghur. Due to the differences in climate, lifestyle, dietary habits, and medical and health conditions, there are differences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status. Although there are some previous reports from Chinese journals, the studies involved small series or their detection methods were not sufficiently </w:t>
      </w:r>
      <w:proofErr w:type="gramStart"/>
      <w:r w:rsidRPr="00AC139C">
        <w:rPr>
          <w:rFonts w:ascii="Book Antiqua" w:eastAsia="Book Antiqua" w:hAnsi="Book Antiqua" w:cs="Book Antiqua"/>
          <w:color w:val="000000"/>
        </w:rPr>
        <w:t>sensitive</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6-9]</w:t>
      </w:r>
      <w:r w:rsidRPr="00AC139C">
        <w:rPr>
          <w:rFonts w:ascii="Book Antiqua" w:eastAsia="Book Antiqua" w:hAnsi="Book Antiqua" w:cs="Book Antiqua"/>
          <w:color w:val="000000"/>
        </w:rPr>
        <w:t>.</w:t>
      </w:r>
    </w:p>
    <w:p w14:paraId="322B37AA" w14:textId="1E51FA0F"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The most important way to more accurately investigate the infection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is to use a more accurate method of detection. Clinical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testing is divided into noninvasive and invasive </w:t>
      </w:r>
      <w:proofErr w:type="gramStart"/>
      <w:r w:rsidRPr="00AC139C">
        <w:rPr>
          <w:rFonts w:ascii="Book Antiqua" w:eastAsia="Book Antiqua" w:hAnsi="Book Antiqua" w:cs="Book Antiqua"/>
          <w:color w:val="000000"/>
        </w:rPr>
        <w:t>types</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10-12]</w:t>
      </w:r>
      <w:r w:rsidRPr="00AC139C">
        <w:rPr>
          <w:rFonts w:ascii="Book Antiqua" w:eastAsia="Book Antiqua" w:hAnsi="Book Antiqua" w:cs="Book Antiqua"/>
          <w:color w:val="000000"/>
        </w:rPr>
        <w:t xml:space="preserve">. The noninvasive tests are mainly carried out in the endoscopy rooms or laboratories of various medical institutions, and the highly recommended method is the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 urea breath test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test. For the invasive tests, detection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is through gastroscopic biopsy of pathological tissue. Previous studies have shown that immunohistochemical staining to detect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has the highest sensitivity and specificity among all histopathological methods for endoscopic </w:t>
      </w:r>
      <w:proofErr w:type="gramStart"/>
      <w:r w:rsidRPr="00AC139C">
        <w:rPr>
          <w:rFonts w:ascii="Book Antiqua" w:eastAsia="Book Antiqua" w:hAnsi="Book Antiqua" w:cs="Book Antiqua"/>
          <w:color w:val="000000"/>
        </w:rPr>
        <w:t>biopsies</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13-15]</w:t>
      </w:r>
      <w:r w:rsidRPr="00AC139C">
        <w:rPr>
          <w:rFonts w:ascii="Book Antiqua" w:eastAsia="Book Antiqua" w:hAnsi="Book Antiqua" w:cs="Book Antiqua"/>
          <w:color w:val="000000"/>
        </w:rPr>
        <w:t xml:space="preserve">. At present, the consensus is that both immunohistochemistry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detection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can be used for diagnosing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t>
      </w:r>
      <w:proofErr w:type="gramStart"/>
      <w:r w:rsidRPr="00AC139C">
        <w:rPr>
          <w:rFonts w:ascii="Book Antiqua" w:eastAsia="Book Antiqua" w:hAnsi="Book Antiqua" w:cs="Book Antiqua"/>
          <w:color w:val="000000"/>
        </w:rPr>
        <w:t>infection</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16-18]</w:t>
      </w:r>
      <w:r w:rsidRPr="00AC139C">
        <w:rPr>
          <w:rFonts w:ascii="Book Antiqua" w:eastAsia="Book Antiqua" w:hAnsi="Book Antiqua" w:cs="Book Antiqua"/>
          <w:color w:val="000000"/>
        </w:rPr>
        <w:t xml:space="preserve">. However, there is controversy in the literature about the sensitivity of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 UBT. One study (</w:t>
      </w:r>
      <w:r w:rsidRPr="00AC139C">
        <w:rPr>
          <w:rFonts w:ascii="Book Antiqua" w:eastAsia="Book Antiqua" w:hAnsi="Book Antiqua" w:cs="Book Antiqua"/>
          <w:i/>
          <w:iCs/>
          <w:color w:val="000000"/>
        </w:rPr>
        <w:t>n</w:t>
      </w:r>
      <w:r w:rsidRPr="00AC139C">
        <w:rPr>
          <w:rFonts w:ascii="Book Antiqua" w:eastAsia="Book Antiqua" w:hAnsi="Book Antiqua" w:cs="Book Antiqua"/>
          <w:color w:val="000000"/>
        </w:rPr>
        <w:t xml:space="preserve"> = 150) reported that UBT was more </w:t>
      </w:r>
      <w:proofErr w:type="gramStart"/>
      <w:r w:rsidRPr="00AC139C">
        <w:rPr>
          <w:rFonts w:ascii="Book Antiqua" w:eastAsia="Book Antiqua" w:hAnsi="Book Antiqua" w:cs="Book Antiqua"/>
          <w:color w:val="000000"/>
        </w:rPr>
        <w:t>sensitive</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19]</w:t>
      </w:r>
      <w:r w:rsidRPr="00AC139C">
        <w:rPr>
          <w:rFonts w:ascii="Book Antiqua" w:eastAsia="Book Antiqua" w:hAnsi="Book Antiqua" w:cs="Book Antiqua"/>
          <w:color w:val="000000"/>
        </w:rPr>
        <w:t xml:space="preserve"> but another study (</w:t>
      </w:r>
      <w:r w:rsidRPr="00AC139C">
        <w:rPr>
          <w:rFonts w:ascii="Book Antiqua" w:eastAsia="Book Antiqua" w:hAnsi="Book Antiqua" w:cs="Book Antiqua"/>
          <w:i/>
          <w:iCs/>
          <w:color w:val="000000"/>
        </w:rPr>
        <w:t xml:space="preserve">n </w:t>
      </w:r>
      <w:r w:rsidRPr="00AC139C">
        <w:rPr>
          <w:rFonts w:ascii="Book Antiqua" w:eastAsia="Book Antiqua" w:hAnsi="Book Antiqua" w:cs="Book Antiqua"/>
          <w:color w:val="000000"/>
        </w:rPr>
        <w:t>= 239) reported that IHC had higher sensitivity</w:t>
      </w:r>
      <w:r w:rsidRPr="00AC139C">
        <w:rPr>
          <w:rFonts w:ascii="Book Antiqua" w:eastAsia="Book Antiqua" w:hAnsi="Book Antiqua" w:cs="Book Antiqua"/>
          <w:color w:val="000000"/>
          <w:vertAlign w:val="superscript"/>
        </w:rPr>
        <w:t>[20]</w:t>
      </w:r>
      <w:r w:rsidRPr="00AC139C">
        <w:rPr>
          <w:rFonts w:ascii="Book Antiqua" w:eastAsia="Book Antiqua" w:hAnsi="Book Antiqua" w:cs="Book Antiqua"/>
          <w:color w:val="000000"/>
        </w:rPr>
        <w:t xml:space="preserve">. Larger studies are needed to compare the differences between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and IHC for detection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w:t>
      </w:r>
    </w:p>
    <w:p w14:paraId="3F034A54" w14:textId="39B3CBC5"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Thus, we retrospectively studied a large series of patients who underwent both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and IHC and on histopathological diagnosed gastroscopy specimens between January 2019 and February 2021 and through gastroscopy at our hospital in Urumqi. We aimed to investigate the differences between the two detection methods; evaluate </w:t>
      </w:r>
      <w:r w:rsidRPr="00AC139C">
        <w:rPr>
          <w:rFonts w:ascii="Book Antiqua" w:eastAsia="Book Antiqua" w:hAnsi="Book Antiqua" w:cs="Book Antiqua"/>
          <w:i/>
          <w:iCs/>
          <w:color w:val="000000"/>
        </w:rPr>
        <w:t xml:space="preserve">H. </w:t>
      </w:r>
      <w:r w:rsidRPr="00AC139C">
        <w:rPr>
          <w:rFonts w:ascii="Book Antiqua" w:eastAsia="Book Antiqua" w:hAnsi="Book Antiqua" w:cs="Book Antiqua"/>
          <w:i/>
          <w:iCs/>
          <w:color w:val="000000"/>
        </w:rPr>
        <w:lastRenderedPageBreak/>
        <w:t>pylori</w:t>
      </w:r>
      <w:r w:rsidRPr="00AC139C">
        <w:rPr>
          <w:rFonts w:ascii="Book Antiqua" w:eastAsia="Book Antiqua" w:hAnsi="Book Antiqua" w:cs="Book Antiqua"/>
          <w:color w:val="000000"/>
        </w:rPr>
        <w:t xml:space="preserve"> infection rate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and establish whether there were differences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due to factors such as age, gender, region, and especially, ethnic group (Uyghur and Han). It is hoped that our study might provide more accurate data about the difference in the two widely used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methods, and would be useful for the detection, prevention and intervention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w:t>
      </w:r>
    </w:p>
    <w:p w14:paraId="7C473C9F" w14:textId="77777777" w:rsidR="00A77B3E" w:rsidRPr="00AC139C" w:rsidRDefault="00A77B3E" w:rsidP="00AC139C">
      <w:pPr>
        <w:spacing w:line="360" w:lineRule="auto"/>
        <w:jc w:val="both"/>
        <w:rPr>
          <w:rFonts w:ascii="Book Antiqua" w:hAnsi="Book Antiqua"/>
        </w:rPr>
      </w:pPr>
    </w:p>
    <w:p w14:paraId="53EDA43C"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MATERIALS AND METHODS</w:t>
      </w:r>
    </w:p>
    <w:p w14:paraId="5EC27107"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Patients and data collection criteria</w:t>
      </w:r>
    </w:p>
    <w:p w14:paraId="64771493" w14:textId="0D9DF423"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A retrospective control study was conducted among patients who went to the Traditional Chinese Medical Hospital of Xinjiang Medical University between March 2019 and February 2021 due to gastrointestinal discomfort for which they underwent pathological examination of gastric biopsy tissue. The screening criteria were as follows: (1) </w:t>
      </w:r>
      <w:r w:rsidR="00FB0C6F" w:rsidRPr="00AC139C">
        <w:rPr>
          <w:rFonts w:ascii="Book Antiqua" w:eastAsia="Book Antiqua" w:hAnsi="Book Antiqua" w:cs="Book Antiqua"/>
          <w:color w:val="000000"/>
        </w:rPr>
        <w:t>A</w:t>
      </w:r>
      <w:r w:rsidRPr="00AC139C">
        <w:rPr>
          <w:rFonts w:ascii="Book Antiqua" w:eastAsia="Book Antiqua" w:hAnsi="Book Antiqua" w:cs="Book Antiqua"/>
          <w:color w:val="000000"/>
        </w:rPr>
        <w:t xml:space="preserve">ll enrolled patients also underwent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(2) </w:t>
      </w:r>
      <w:r w:rsidR="00FB0C6F" w:rsidRPr="00AC139C">
        <w:rPr>
          <w:rFonts w:ascii="Book Antiqua" w:eastAsia="Book Antiqua" w:hAnsi="Book Antiqua" w:cs="Book Antiqua"/>
          <w:color w:val="000000"/>
        </w:rPr>
        <w:t>N</w:t>
      </w:r>
      <w:r w:rsidRPr="00AC139C">
        <w:rPr>
          <w:rFonts w:ascii="Book Antiqua" w:eastAsia="Book Antiqua" w:hAnsi="Book Antiqua" w:cs="Book Antiqua"/>
          <w:color w:val="000000"/>
        </w:rPr>
        <w:t xml:space="preserve">o history of medication (such as antibiotics, proton pump inhibitors, and bismuth-based agents) that affected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activity, or a positive detection rate within 1 mo before the examination; and (3) </w:t>
      </w:r>
      <w:r w:rsidR="00FB0C6F" w:rsidRPr="00AC139C">
        <w:rPr>
          <w:rFonts w:ascii="Book Antiqua" w:eastAsia="Book Antiqua" w:hAnsi="Book Antiqua" w:cs="Book Antiqua"/>
          <w:color w:val="000000"/>
        </w:rPr>
        <w:t>C</w:t>
      </w:r>
      <w:r w:rsidRPr="00AC139C">
        <w:rPr>
          <w:rFonts w:ascii="Book Antiqua" w:eastAsia="Book Antiqua" w:hAnsi="Book Antiqua" w:cs="Book Antiqua"/>
          <w:color w:val="000000"/>
        </w:rPr>
        <w:t>omplete clinical information. This study met the ethical requirements of the Ethics Committee of Traditional Chinese Medical Hospital of Xinjiang Medical University.</w:t>
      </w:r>
    </w:p>
    <w:p w14:paraId="475D2EFB" w14:textId="77777777" w:rsidR="00A77B3E" w:rsidRPr="00AC139C" w:rsidRDefault="00A77B3E" w:rsidP="00AC139C">
      <w:pPr>
        <w:spacing w:line="360" w:lineRule="auto"/>
        <w:jc w:val="both"/>
        <w:rPr>
          <w:rFonts w:ascii="Book Antiqua" w:hAnsi="Book Antiqua"/>
        </w:rPr>
      </w:pPr>
    </w:p>
    <w:p w14:paraId="5CE03C62"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Pathological features</w:t>
      </w:r>
    </w:p>
    <w:p w14:paraId="21795658" w14:textId="7389532F"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detected using hematoxylin and eosin (H&amp;E) staining, </w:t>
      </w:r>
      <w:r w:rsidR="00FB0C6F" w:rsidRPr="00AC139C">
        <w:rPr>
          <w:rFonts w:ascii="Book Antiqua" w:eastAsia="Book Antiqua" w:hAnsi="Book Antiqua" w:cs="Book Antiqua"/>
          <w:color w:val="000000"/>
        </w:rPr>
        <w:t>IHC</w:t>
      </w:r>
      <w:r w:rsidRPr="00AC139C">
        <w:rPr>
          <w:rFonts w:ascii="Book Antiqua" w:eastAsia="Book Antiqua" w:hAnsi="Book Antiqua" w:cs="Book Antiqua"/>
          <w:color w:val="000000"/>
        </w:rPr>
        <w:t xml:space="preserve"> staining,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 UBT.</w:t>
      </w:r>
    </w:p>
    <w:p w14:paraId="46F2202C" w14:textId="77777777" w:rsidR="00A77B3E" w:rsidRPr="00AC139C" w:rsidRDefault="00A77B3E" w:rsidP="00AC139C">
      <w:pPr>
        <w:spacing w:line="360" w:lineRule="auto"/>
        <w:jc w:val="both"/>
        <w:rPr>
          <w:rFonts w:ascii="Book Antiqua" w:hAnsi="Book Antiqua"/>
        </w:rPr>
      </w:pPr>
    </w:p>
    <w:p w14:paraId="51C90649"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H&amp;E staining of paraffin-embedded tissue</w:t>
      </w:r>
    </w:p>
    <w:p w14:paraId="2802F13E" w14:textId="62B751F1"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All specimens were fixed with 10% neutral formaldehyde solution, routinely dehydrated, embedded, and cut into 4</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5</w:t>
      </w:r>
      <w:r w:rsidR="00FB0C6F"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μ</w:t>
      </w:r>
      <w:r w:rsidR="00FB0C6F" w:rsidRPr="00AC139C">
        <w:rPr>
          <w:rFonts w:ascii="Book Antiqua" w:eastAsia="Book Antiqua" w:hAnsi="Book Antiqua" w:cs="Book Antiqua"/>
          <w:color w:val="000000"/>
        </w:rPr>
        <w:t>m</w:t>
      </w:r>
      <w:r w:rsidRPr="00AC139C">
        <w:rPr>
          <w:rFonts w:ascii="Book Antiqua" w:eastAsia="Book Antiqua" w:hAnsi="Book Antiqua" w:cs="Book Antiqua"/>
          <w:color w:val="000000"/>
        </w:rPr>
        <w:t xml:space="preserve"> sections. We used an automated staining machine (LEICA Company, AUTOSTAINER) for H&amp;E staining.</w:t>
      </w:r>
    </w:p>
    <w:p w14:paraId="13ED9F62" w14:textId="77777777" w:rsidR="00A77B3E" w:rsidRPr="00AC139C" w:rsidRDefault="00A77B3E" w:rsidP="00AC139C">
      <w:pPr>
        <w:spacing w:line="360" w:lineRule="auto"/>
        <w:jc w:val="both"/>
        <w:rPr>
          <w:rFonts w:ascii="Book Antiqua" w:hAnsi="Book Antiqua"/>
        </w:rPr>
      </w:pPr>
    </w:p>
    <w:p w14:paraId="1E082D7F" w14:textId="6EB1027E"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I</w:t>
      </w:r>
      <w:r w:rsidR="00FB0C6F" w:rsidRPr="00AC139C">
        <w:rPr>
          <w:rFonts w:ascii="Book Antiqua" w:eastAsia="Book Antiqua" w:hAnsi="Book Antiqua" w:cs="Book Antiqua"/>
          <w:b/>
          <w:bCs/>
          <w:i/>
          <w:iCs/>
          <w:color w:val="000000"/>
        </w:rPr>
        <w:t>HC</w:t>
      </w:r>
      <w:r w:rsidRPr="00AC139C">
        <w:rPr>
          <w:rFonts w:ascii="Book Antiqua" w:eastAsia="Book Antiqua" w:hAnsi="Book Antiqua" w:cs="Book Antiqua"/>
          <w:b/>
          <w:bCs/>
          <w:i/>
          <w:iCs/>
          <w:color w:val="000000"/>
        </w:rPr>
        <w:t xml:space="preserve"> staining</w:t>
      </w:r>
    </w:p>
    <w:p w14:paraId="3AC63223" w14:textId="1A675E66"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lastRenderedPageBreak/>
        <w:t>I</w:t>
      </w:r>
      <w:r w:rsidR="00FB0C6F" w:rsidRPr="00AC139C">
        <w:rPr>
          <w:rFonts w:ascii="Book Antiqua" w:eastAsia="Book Antiqua" w:hAnsi="Book Antiqua" w:cs="Book Antiqua"/>
          <w:color w:val="000000"/>
        </w:rPr>
        <w:t>HC</w:t>
      </w:r>
      <w:r w:rsidRPr="00AC139C">
        <w:rPr>
          <w:rFonts w:ascii="Book Antiqua" w:eastAsia="Book Antiqua" w:hAnsi="Book Antiqua" w:cs="Book Antiqua"/>
          <w:color w:val="000000"/>
        </w:rPr>
        <w:t xml:space="preserve"> staining was performed using a BENCHMARK-XT automatic staining machine (Roche)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antibody working solution (MX104 mouse antihuman monoclonal antibody; Fuzhou Maixin Company), and the positive signal was stained with DAB. Both positive and negative controls were established. The positive control was confirmed to be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gastric biopsy tissue with plenty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(staining</w:t>
      </w:r>
      <w:r w:rsidR="00FB0C6F"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&gt;</w:t>
      </w:r>
      <w:r w:rsidR="00FB0C6F"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100 bacterial bodies/</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F). The negative control used a blank antibody solution instead of the first antibody working solution.</w:t>
      </w:r>
    </w:p>
    <w:p w14:paraId="607E29C0" w14:textId="77777777" w:rsidR="00A77B3E" w:rsidRPr="00AC139C" w:rsidRDefault="00A77B3E" w:rsidP="00AC139C">
      <w:pPr>
        <w:spacing w:line="360" w:lineRule="auto"/>
        <w:jc w:val="both"/>
        <w:rPr>
          <w:rFonts w:ascii="Book Antiqua" w:hAnsi="Book Antiqua"/>
        </w:rPr>
      </w:pPr>
    </w:p>
    <w:p w14:paraId="63149E10"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Interpretation of pathological results</w:t>
      </w:r>
    </w:p>
    <w:p w14:paraId="2900BA8F" w14:textId="0E797786"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H&amp;E staining: </w:t>
      </w:r>
      <w:r w:rsidR="00FB0C6F" w:rsidRPr="00AC139C">
        <w:rPr>
          <w:rFonts w:ascii="Book Antiqua" w:eastAsia="Book Antiqua" w:hAnsi="Book Antiqua" w:cs="Book Antiqua"/>
          <w:color w:val="000000"/>
        </w:rPr>
        <w:t>P</w:t>
      </w:r>
      <w:r w:rsidRPr="00AC139C">
        <w:rPr>
          <w:rFonts w:ascii="Book Antiqua" w:eastAsia="Book Antiqua" w:hAnsi="Book Antiqua" w:cs="Book Antiqua"/>
          <w:color w:val="000000"/>
        </w:rPr>
        <w:t xml:space="preserve">athological diagnosis and gastritis grading (including grading of chronic gastritis, active gastritis, atrophy, and intestinal metaplasia). Classification: Grade 0 (none), </w:t>
      </w:r>
      <w:r w:rsidR="00FB0C6F" w:rsidRPr="00AC139C">
        <w:rPr>
          <w:rFonts w:ascii="Book Antiqua" w:eastAsia="Book Antiqua" w:hAnsi="Book Antiqua" w:cs="Book Antiqua"/>
          <w:color w:val="000000"/>
        </w:rPr>
        <w:t>g</w:t>
      </w:r>
      <w:r w:rsidRPr="00AC139C">
        <w:rPr>
          <w:rFonts w:ascii="Book Antiqua" w:eastAsia="Book Antiqua" w:hAnsi="Book Antiqua" w:cs="Book Antiqua"/>
          <w:color w:val="000000"/>
        </w:rPr>
        <w:t xml:space="preserve">rade 1 (mild), </w:t>
      </w:r>
      <w:r w:rsidR="00FB0C6F" w:rsidRPr="00AC139C">
        <w:rPr>
          <w:rFonts w:ascii="Book Antiqua" w:eastAsia="Book Antiqua" w:hAnsi="Book Antiqua" w:cs="Book Antiqua"/>
          <w:color w:val="000000"/>
        </w:rPr>
        <w:t>g</w:t>
      </w:r>
      <w:r w:rsidRPr="00AC139C">
        <w:rPr>
          <w:rFonts w:ascii="Book Antiqua" w:eastAsia="Book Antiqua" w:hAnsi="Book Antiqua" w:cs="Book Antiqua"/>
          <w:color w:val="000000"/>
        </w:rPr>
        <w:t xml:space="preserve">rade 2 (moderate), and </w:t>
      </w:r>
      <w:r w:rsidR="00FB0C6F" w:rsidRPr="00AC139C">
        <w:rPr>
          <w:rFonts w:ascii="Book Antiqua" w:eastAsia="Book Antiqua" w:hAnsi="Book Antiqua" w:cs="Book Antiqua"/>
          <w:color w:val="000000"/>
        </w:rPr>
        <w:t>g</w:t>
      </w:r>
      <w:r w:rsidRPr="00AC139C">
        <w:rPr>
          <w:rFonts w:ascii="Book Antiqua" w:eastAsia="Book Antiqua" w:hAnsi="Book Antiqua" w:cs="Book Antiqua"/>
          <w:color w:val="000000"/>
        </w:rPr>
        <w:t>rade 3 (severe), and statistic</w:t>
      </w:r>
      <w:r w:rsidR="00FB0C6F" w:rsidRPr="00AC139C">
        <w:rPr>
          <w:rFonts w:ascii="Book Antiqua" w:eastAsia="Book Antiqua" w:hAnsi="Book Antiqua" w:cs="Book Antiqua"/>
          <w:color w:val="000000"/>
        </w:rPr>
        <w:t>al</w:t>
      </w:r>
      <w:r w:rsidRPr="00AC139C">
        <w:rPr>
          <w:rFonts w:ascii="Book Antiqua" w:eastAsia="Book Antiqua" w:hAnsi="Book Antiqua" w:cs="Book Antiqua"/>
          <w:color w:val="000000"/>
        </w:rPr>
        <w:t xml:space="preserve"> analysis was conducted in sequence.</w:t>
      </w:r>
    </w:p>
    <w:p w14:paraId="1C01C543" w14:textId="77777777" w:rsidR="00A77B3E" w:rsidRPr="00AC139C" w:rsidRDefault="00A77B3E" w:rsidP="00AC139C">
      <w:pPr>
        <w:spacing w:line="360" w:lineRule="auto"/>
        <w:jc w:val="both"/>
        <w:rPr>
          <w:rFonts w:ascii="Book Antiqua" w:hAnsi="Book Antiqua"/>
        </w:rPr>
      </w:pPr>
    </w:p>
    <w:p w14:paraId="0AF94F7E"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IHC staining sections of H. pylori</w:t>
      </w:r>
    </w:p>
    <w:p w14:paraId="196B5870"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Positive/negative results were based on the presence or absence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bacteria under the microscope. All sections were independently reviewed by two senior pathologists, and for those cases with inconsistency, a third senior pathologist provided the final interpretation.</w:t>
      </w:r>
    </w:p>
    <w:p w14:paraId="462C74FD" w14:textId="77777777" w:rsidR="00A77B3E" w:rsidRPr="00AC139C" w:rsidRDefault="00A77B3E" w:rsidP="00AC139C">
      <w:pPr>
        <w:spacing w:line="360" w:lineRule="auto"/>
        <w:jc w:val="both"/>
        <w:rPr>
          <w:rFonts w:ascii="Book Antiqua" w:hAnsi="Book Antiqua"/>
        </w:rPr>
      </w:pPr>
    </w:p>
    <w:p w14:paraId="3290DF82"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vertAlign w:val="superscript"/>
        </w:rPr>
        <w:t>14</w:t>
      </w:r>
      <w:r w:rsidRPr="00AC139C">
        <w:rPr>
          <w:rFonts w:ascii="Book Antiqua" w:eastAsia="Book Antiqua" w:hAnsi="Book Antiqua" w:cs="Book Antiqua"/>
          <w:b/>
          <w:bCs/>
          <w:i/>
          <w:iCs/>
          <w:color w:val="000000"/>
        </w:rPr>
        <w:t>C UBT</w:t>
      </w:r>
    </w:p>
    <w:p w14:paraId="7ADB50A5" w14:textId="7CC5922E"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Patients were tested on an empty stomach or fasting for &gt; 2 h, and the test was positive if ≥ 100 dp</w:t>
      </w:r>
      <w:r w:rsidR="00FB0C6F" w:rsidRPr="00AC139C">
        <w:rPr>
          <w:rFonts w:ascii="Book Antiqua" w:eastAsia="Book Antiqua" w:hAnsi="Book Antiqua" w:cs="Book Antiqua"/>
          <w:color w:val="000000"/>
        </w:rPr>
        <w:t>m</w:t>
      </w:r>
      <w:r w:rsidRPr="00AC139C">
        <w:rPr>
          <w:rFonts w:ascii="Book Antiqua" w:eastAsia="Book Antiqua" w:hAnsi="Book Antiqua" w:cs="Book Antiqua"/>
          <w:color w:val="000000"/>
        </w:rPr>
        <w:t>/mmol, and negative if 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100 dp</w:t>
      </w:r>
      <w:r w:rsidR="00FB0C6F" w:rsidRPr="00AC139C">
        <w:rPr>
          <w:rFonts w:ascii="Book Antiqua" w:eastAsia="Book Antiqua" w:hAnsi="Book Antiqua" w:cs="Book Antiqua"/>
          <w:color w:val="000000"/>
        </w:rPr>
        <w:t>m</w:t>
      </w:r>
      <w:r w:rsidRPr="00AC139C">
        <w:rPr>
          <w:rFonts w:ascii="Book Antiqua" w:eastAsia="Book Antiqua" w:hAnsi="Book Antiqua" w:cs="Book Antiqua"/>
          <w:color w:val="000000"/>
        </w:rPr>
        <w:t xml:space="preserve">/mmol. The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urea capsule and related reagents, as well as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detector, were all provided by Shenzhen Zhonghe Headway Bio-Sci &amp; Tech Co. Ltd.</w:t>
      </w:r>
    </w:p>
    <w:p w14:paraId="4AB1C2A7" w14:textId="77777777" w:rsidR="00A77B3E" w:rsidRPr="00AC139C" w:rsidRDefault="00A77B3E" w:rsidP="00AC139C">
      <w:pPr>
        <w:spacing w:line="360" w:lineRule="auto"/>
        <w:jc w:val="both"/>
        <w:rPr>
          <w:rFonts w:ascii="Book Antiqua" w:hAnsi="Book Antiqua"/>
        </w:rPr>
      </w:pPr>
    </w:p>
    <w:p w14:paraId="20854C1F"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Criteria for determining positive H. pylori infection</w:t>
      </w:r>
    </w:p>
    <w:p w14:paraId="34C617BB" w14:textId="264B22D8"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At least one positive result from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and IHC is considered as a positive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the literature, both are the preferred methods for noninvasive and invasive detection; therefore, a positive result with either one can directly diagnose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lastRenderedPageBreak/>
        <w:t>infection. Both methods have high specificity (default close to 100%). Comparison of the two detection methods in this study focused on the sensitivity aspect. Sensitivity was calculated as: sensitivity = number of true positive cases</w:t>
      </w:r>
      <w:proofErr w:type="gramStart"/>
      <w:r w:rsidRPr="00AC139C">
        <w:rPr>
          <w:rFonts w:ascii="Book Antiqua" w:eastAsia="Book Antiqua" w:hAnsi="Book Antiqua" w:cs="Book Antiqua"/>
          <w:color w:val="000000"/>
        </w:rPr>
        <w:t>/(</w:t>
      </w:r>
      <w:proofErr w:type="gramEnd"/>
      <w:r w:rsidRPr="00AC139C">
        <w:rPr>
          <w:rFonts w:ascii="Book Antiqua" w:eastAsia="Book Antiqua" w:hAnsi="Book Antiqua" w:cs="Book Antiqua"/>
          <w:color w:val="000000"/>
        </w:rPr>
        <w:t>number of true positive cases + number of false negative cases) × 100%.</w:t>
      </w:r>
    </w:p>
    <w:p w14:paraId="2E892BF0" w14:textId="77777777" w:rsidR="00A77B3E" w:rsidRPr="00AC139C" w:rsidRDefault="00A77B3E" w:rsidP="00AC139C">
      <w:pPr>
        <w:spacing w:line="360" w:lineRule="auto"/>
        <w:jc w:val="both"/>
        <w:rPr>
          <w:rFonts w:ascii="Book Antiqua" w:hAnsi="Book Antiqua"/>
        </w:rPr>
      </w:pPr>
    </w:p>
    <w:p w14:paraId="5F676935"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Grouping and matching and statistical analysis</w:t>
      </w:r>
    </w:p>
    <w:p w14:paraId="1D3BF9FC" w14:textId="2EF50CC1"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In order to accurately compare the results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and IHC, it is required that: (1) </w:t>
      </w:r>
      <w:r w:rsidR="00FB0C6F" w:rsidRPr="00AC139C">
        <w:rPr>
          <w:rFonts w:ascii="Book Antiqua" w:eastAsia="Book Antiqua" w:hAnsi="Book Antiqua" w:cs="Book Antiqua"/>
          <w:color w:val="000000"/>
        </w:rPr>
        <w:t>G</w:t>
      </w:r>
      <w:r w:rsidRPr="00AC139C">
        <w:rPr>
          <w:rFonts w:ascii="Book Antiqua" w:eastAsia="Book Antiqua" w:hAnsi="Book Antiqua" w:cs="Book Antiqua"/>
          <w:color w:val="000000"/>
        </w:rPr>
        <w:t xml:space="preserve">astroscopic pathological examination (H&amp;E and IHC),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and the interval between pathological examinations should be &lt; 1 wk; (2) </w:t>
      </w:r>
      <w:r w:rsidR="00FB0C6F"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sampling sites should include the gastric antrum; and (3) </w:t>
      </w:r>
      <w:r w:rsidR="00FB0C6F"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number of samples taken by clinicians should be recorded as it may affect the detection results. A total of 3944 eligible cases were selected from all cases undergoing both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C-UBT and IHC.</w:t>
      </w:r>
    </w:p>
    <w:p w14:paraId="20F20952" w14:textId="685185A6"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We speculated that ethnic differences would be the main factor affecting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We used pathological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C-UBT, with Uyghur as the case group and Han as the control group, and matched them 1:1. The matching variables included gender and age. A total of 555 fully matched Uyghur and Han cases were obtained, including 249 males and 306 females (male to female ratio of approximately 1:1.23), aged 24</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80 years (average 54.1 years, median 48 years), to further investigate the exact impact of ethnic differences on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SPSS version 23.0 was used for statistical analysis and comparison (using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tests), and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&lt; 0.05 represented a statistically significant difference.</w:t>
      </w:r>
    </w:p>
    <w:p w14:paraId="005C614A" w14:textId="77777777" w:rsidR="00A77B3E" w:rsidRPr="00AC139C" w:rsidRDefault="00A77B3E" w:rsidP="00AC139C">
      <w:pPr>
        <w:spacing w:line="360" w:lineRule="auto"/>
        <w:ind w:firstLine="240"/>
        <w:jc w:val="both"/>
        <w:rPr>
          <w:rFonts w:ascii="Book Antiqua" w:hAnsi="Book Antiqua"/>
        </w:rPr>
      </w:pPr>
    </w:p>
    <w:p w14:paraId="730D06D5"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RESULTS</w:t>
      </w:r>
    </w:p>
    <w:p w14:paraId="55CC0700" w14:textId="24270DE8" w:rsidR="00A77B3E" w:rsidRPr="00AC139C" w:rsidRDefault="00833DE4" w:rsidP="00AC139C">
      <w:pPr>
        <w:spacing w:line="360" w:lineRule="auto"/>
        <w:jc w:val="both"/>
        <w:rPr>
          <w:rFonts w:ascii="Book Antiqua" w:hAnsi="Book Antiqua"/>
        </w:rPr>
      </w:pPr>
      <w:r w:rsidRPr="00AC139C">
        <w:rPr>
          <w:rFonts w:ascii="Book Antiqua" w:eastAsia="Book Antiqua" w:hAnsi="Book Antiqua" w:cs="Book Antiqua"/>
          <w:b/>
          <w:bCs/>
          <w:i/>
          <w:iCs/>
          <w:color w:val="000000"/>
        </w:rPr>
        <w:t>Clinical features</w:t>
      </w:r>
    </w:p>
    <w:p w14:paraId="0F356957" w14:textId="19B9856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A total of 5747 cases were included. Overall, the male to female ratio was 1:1.15 (2672/3075). Age ranged from 19 to 92 years, with a median of 56 years. There were 4925 cases of Han and 822 cases of Uyghur. Divided by the Tianshan Mountains, there were 4919 cases residing in Northern Xinjiang, 508 in Southern Xinjiang, 265 in the Xinjiang Production and Construction Corps (XPCC), and 55 in areas outside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The case information is detailed in Table 1.</w:t>
      </w:r>
    </w:p>
    <w:p w14:paraId="7A1D461E" w14:textId="77777777" w:rsidR="00A77B3E" w:rsidRPr="00AC139C" w:rsidRDefault="00A77B3E" w:rsidP="00AC139C">
      <w:pPr>
        <w:spacing w:line="360" w:lineRule="auto"/>
        <w:jc w:val="both"/>
        <w:rPr>
          <w:rFonts w:ascii="Book Antiqua" w:hAnsi="Book Antiqua"/>
        </w:rPr>
      </w:pPr>
    </w:p>
    <w:p w14:paraId="5017F7F7"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lastRenderedPageBreak/>
        <w:t xml:space="preserve">Comparative analysis of IHC and </w:t>
      </w:r>
      <w:r w:rsidRPr="00AC139C">
        <w:rPr>
          <w:rFonts w:ascii="Book Antiqua" w:eastAsia="Book Antiqua" w:hAnsi="Book Antiqua" w:cs="Book Antiqua"/>
          <w:b/>
          <w:bCs/>
          <w:i/>
          <w:iCs/>
          <w:color w:val="000000"/>
          <w:vertAlign w:val="superscript"/>
        </w:rPr>
        <w:t>14</w:t>
      </w:r>
      <w:r w:rsidRPr="00AC139C">
        <w:rPr>
          <w:rFonts w:ascii="Book Antiqua" w:eastAsia="Book Antiqua" w:hAnsi="Book Antiqua" w:cs="Book Antiqua"/>
          <w:b/>
          <w:bCs/>
          <w:i/>
          <w:iCs/>
          <w:color w:val="000000"/>
        </w:rPr>
        <w:t>C-UBT for detecting H. pylori infection</w:t>
      </w:r>
    </w:p>
    <w:p w14:paraId="42909D5D" w14:textId="26D333DA"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For the typical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-positive cases, which were definitively confirmed in the H&amp;E sections (Figure 1A), spiral-shaped or curved bacteria were seen in the superficial mucus secreted from the gastric mucosa, or in the gastric glandular cavity. However, when the number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was limited or their morphology was atypical (such as coccoid shapes), it was difficult to recognize them (Figure</w:t>
      </w:r>
      <w:r w:rsidR="00FB0C6F" w:rsidRPr="00AC139C">
        <w:rPr>
          <w:rFonts w:ascii="Book Antiqua" w:eastAsia="Book Antiqua" w:hAnsi="Book Antiqua" w:cs="Book Antiqua"/>
          <w:color w:val="000000"/>
        </w:rPr>
        <w:t>s</w:t>
      </w:r>
      <w:r w:rsidRPr="00AC139C">
        <w:rPr>
          <w:rFonts w:ascii="Book Antiqua" w:eastAsia="Book Antiqua" w:hAnsi="Book Antiqua" w:cs="Book Antiqua"/>
          <w:color w:val="000000"/>
        </w:rPr>
        <w:t xml:space="preserve"> 1B and C). Using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antibodies and IHC can specifically label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For typical positive cases,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uniformly appeared like small brown rods (Figure 1D). For those cases with low bacterial count, they can also be more easily identified and confirmed, which helps to prevent missed diagnosis or false negative result (Figure</w:t>
      </w:r>
      <w:r w:rsidR="00FB0C6F" w:rsidRPr="00AC139C">
        <w:rPr>
          <w:rFonts w:ascii="Book Antiqua" w:eastAsia="Book Antiqua" w:hAnsi="Book Antiqua" w:cs="Book Antiqua"/>
          <w:color w:val="000000"/>
        </w:rPr>
        <w:t>s</w:t>
      </w:r>
      <w:r w:rsidRPr="00AC139C">
        <w:rPr>
          <w:rFonts w:ascii="Book Antiqua" w:eastAsia="Book Antiqua" w:hAnsi="Book Antiqua" w:cs="Book Antiqua"/>
          <w:color w:val="000000"/>
        </w:rPr>
        <w:t xml:space="preserve"> 1E and F).</w:t>
      </w:r>
    </w:p>
    <w:p w14:paraId="40F1E26F" w14:textId="58873189"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Among the 3944 cases who underwent both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during gastroscopy (interval &lt; 1 wk, including gastric antrum), the overall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49.7% (1962/3944): 29.8% (1176/3944) of the cases were positive by both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and IHC; 2.6% (101/3944) were solely positive for IHC; 17.4% (685/3944) were solely positive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and 50.3% (1982/3944) were negative. According to the previously established standards, the sensitivity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C-UBT detection was 94.9%</w:t>
      </w:r>
      <w:r w:rsidR="00AC139C" w:rsidRPr="00AC139C">
        <w:rPr>
          <w:rFonts w:ascii="Book Antiqua" w:eastAsia="Book Antiqua" w:hAnsi="Book Antiqua" w:cs="Book Antiqua"/>
          <w:color w:val="000000"/>
        </w:rPr>
        <w:t xml:space="preserve"> </w:t>
      </w:r>
      <w:r w:rsidR="0057454C" w:rsidRPr="00AC139C">
        <w:rPr>
          <w:rFonts w:ascii="Book Antiqua" w:eastAsia="Book Antiqua" w:hAnsi="Book Antiqua" w:cs="Book Antiqua"/>
          <w:color w:val="000000"/>
        </w:rPr>
        <w:t>(1861/1962)</w:t>
      </w:r>
      <w:r w:rsidRPr="00AC139C">
        <w:rPr>
          <w:rFonts w:ascii="Book Antiqua" w:eastAsia="Book Antiqua" w:hAnsi="Book Antiqua" w:cs="Book Antiqua"/>
          <w:color w:val="000000"/>
        </w:rPr>
        <w:t>, and the sensitivity of IHC detection was 65.1%</w:t>
      </w:r>
      <w:r w:rsidR="00AC139C" w:rsidRPr="00AC139C">
        <w:rPr>
          <w:rFonts w:ascii="Book Antiqua" w:eastAsia="Book Antiqua" w:hAnsi="Book Antiqua" w:cs="Book Antiqua"/>
          <w:color w:val="000000"/>
        </w:rPr>
        <w:t xml:space="preserve"> </w:t>
      </w:r>
      <w:r w:rsidR="0057454C" w:rsidRPr="00AC139C">
        <w:rPr>
          <w:rFonts w:ascii="Book Antiqua" w:eastAsia="Book Antiqua" w:hAnsi="Book Antiqua" w:cs="Book Antiqua"/>
          <w:color w:val="000000"/>
        </w:rPr>
        <w:t>(1277/1962)</w:t>
      </w:r>
      <w:r w:rsidRPr="00AC139C">
        <w:rPr>
          <w:rFonts w:ascii="Book Antiqua" w:eastAsia="Book Antiqua" w:hAnsi="Book Antiqua" w:cs="Book Antiqua"/>
          <w:color w:val="000000"/>
        </w:rPr>
        <w:t xml:space="preserve">. Pearson’s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confirmed that there was a significant difference between the two methods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&lt; 0.001).</w:t>
      </w:r>
    </w:p>
    <w:p w14:paraId="1A889A83" w14:textId="3CEB95C2"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When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rates detected by IHC were compared with the value ranges detected by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C-UBT, it would be 4.2%,11.1%, 25.6%, 52.6%, 66.8% and 73.9% in the value ranges 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49, 50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100, 101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199, 200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499, 500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999 and ≥ 1000, respectively. For cases negative by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 by IHC was 4.8%, while for cases defined as positive by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 by IHC was 63.2% (Tables 2 and 3).</w:t>
      </w:r>
    </w:p>
    <w:p w14:paraId="059C536F" w14:textId="1DF31E02"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To clarify the impact of the difference in the number of biopsies taken during gastric endoscopy on the positive rate by IHC, we divided those cases into two groups: </w:t>
      </w:r>
      <w:r w:rsidR="00FB0C6F" w:rsidRPr="00AC139C">
        <w:rPr>
          <w:rFonts w:ascii="Book Antiqua" w:eastAsia="Book Antiqua" w:hAnsi="Book Antiqua" w:cs="Book Antiqua"/>
          <w:color w:val="000000"/>
        </w:rPr>
        <w:t>S</w:t>
      </w:r>
      <w:r w:rsidRPr="00AC139C">
        <w:rPr>
          <w:rFonts w:ascii="Book Antiqua" w:eastAsia="Book Antiqua" w:hAnsi="Book Antiqua" w:cs="Book Antiqua"/>
          <w:color w:val="000000"/>
        </w:rPr>
        <w:t>ingle biopsy (only 1 specimen) and multiple biopsies (≥ 2 specimens). Pearson’s test confirmed that the positive rate for immunohistochemical detection in the single biopsy group was 28.4% (987/3476), and the positive rate in the multiple biopsy group was 40.4% (189/468). The two groups were significantly different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by Pearson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and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-positive rate in the multiple biopsy group was significantly increased (Table 2).</w:t>
      </w:r>
    </w:p>
    <w:p w14:paraId="59397382" w14:textId="77777777" w:rsidR="00A77B3E" w:rsidRPr="00AC139C" w:rsidRDefault="00A77B3E" w:rsidP="00AC139C">
      <w:pPr>
        <w:spacing w:line="360" w:lineRule="auto"/>
        <w:ind w:firstLine="240"/>
        <w:jc w:val="both"/>
        <w:rPr>
          <w:rFonts w:ascii="Book Antiqua" w:hAnsi="Book Antiqua"/>
        </w:rPr>
      </w:pPr>
    </w:p>
    <w:p w14:paraId="0C11262F"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Correlation between overall infection status of H. pylori and clinical factors such as ethnicity, age, gender and region</w:t>
      </w:r>
    </w:p>
    <w:p w14:paraId="08F29864"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According to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criteria, the overall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48.6% (2794/5747). The infection rate in male and female patients was 51.0% (1362/2672) and 46.6% (1432/3075), respectively, with a significant difference by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 0.001).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in the Han and Uyghur ethnic groups were 44.2% (2175/4925) and 75.3% (619/822), respectively, with a significant difference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Further statistical analysis showed that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was 47.4% (1091/2303) in Han Chinese males and 41.3% (1084/2622) in Han females, which was a significant difference by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The infection rate was 73.4% (271/369) in Uighur men and 76.8% (348/453) in Uighur women, which was not a significant difference by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0.291).</w:t>
      </w:r>
    </w:p>
    <w:p w14:paraId="5DCCFA76" w14:textId="2D1722E1"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When grouped according to age, the </w:t>
      </w:r>
      <w:r w:rsidRPr="00AC139C">
        <w:rPr>
          <w:rFonts w:ascii="Book Antiqua" w:eastAsia="Book Antiqua" w:hAnsi="Book Antiqua" w:cs="Book Antiqua"/>
          <w:i/>
          <w:iCs/>
          <w:color w:val="000000"/>
        </w:rPr>
        <w:t xml:space="preserve">H. pylori </w:t>
      </w:r>
      <w:r w:rsidRPr="00AC139C">
        <w:rPr>
          <w:rFonts w:ascii="Book Antiqua" w:eastAsia="Book Antiqua" w:hAnsi="Book Antiqua" w:cs="Book Antiqua"/>
          <w:color w:val="000000"/>
        </w:rPr>
        <w:t>infection rates in the Han ethnic group were 62.2% (23/37) in the ≤ 30 years group, 45.2% (109/241) in the 31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40 years group, 47.2% (523/1108) in the 41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50 years group, 44.6% (814/1825) in the 51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60 years group, 40.9% (488/1193) in the 61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70 years group, 41.7% (194/465) in the 71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80 years group, and 42.9% (24/56) in the ≥ 81 years group.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in the Uyghur ethnic group were 100.0% (16/16) in the ≤ 30 years group, 85.7% (48/56) in the 31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40 years group, 79.2% (171/216) in the 41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50 years group, 76.1% (242/318) in the 51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60 years group, 68.2% (122/179) in the 61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70 years group, 54.1% (20/77) in the 71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80 years group, and data for the ≥ 81 years group were missing. The trend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-positive rate with age group can be seen in Figure 2.</w:t>
      </w:r>
    </w:p>
    <w:p w14:paraId="1BB15B4F" w14:textId="6AA46038"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According to region of residence,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was 47.4% (2333/4919) in northern Xinjiang, 66.3% (337/508) in southern Xinjiang, 37.0% (98/265) in the XPCC, and 47.3% (26/55) outside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There was a significant difference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among the regions, and the rate in southern Xinjiang was the highest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-positive rates of the Han and Uyghur ethnic groups in northern Xinjiang region were 44.5% (1959/4405) and 72.8% (374/514), respectively, and 47.8% (99/207) and 79.1% (238/301) in southern Xinjiang. The infection </w:t>
      </w:r>
      <w:r w:rsidRPr="00AC139C">
        <w:rPr>
          <w:rFonts w:ascii="Book Antiqua" w:eastAsia="Book Antiqua" w:hAnsi="Book Antiqua" w:cs="Book Antiqua"/>
          <w:color w:val="000000"/>
        </w:rPr>
        <w:lastRenderedPageBreak/>
        <w:t>rates in the Han and Uyghur ethnic groups in the XPCC region were 36.5% (96/263) and 100.0% (2/2), and 42.0% (96/263) and 100.0% (5/5), respectively.</w:t>
      </w:r>
    </w:p>
    <w:p w14:paraId="7E08A263" w14:textId="77777777" w:rsidR="00A77B3E" w:rsidRPr="00AC139C" w:rsidRDefault="00A77B3E" w:rsidP="00AC139C">
      <w:pPr>
        <w:spacing w:line="360" w:lineRule="auto"/>
        <w:ind w:firstLine="240"/>
        <w:jc w:val="both"/>
        <w:rPr>
          <w:rFonts w:ascii="Book Antiqua" w:hAnsi="Book Antiqua"/>
        </w:rPr>
      </w:pPr>
    </w:p>
    <w:p w14:paraId="2C4AB51D"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Precise matched comparison for H. pylori infection rates between Han and Uyghur groups</w:t>
      </w:r>
    </w:p>
    <w:p w14:paraId="4912EAD5" w14:textId="3826602A"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For the 555 matched cases of Uyghur and Han groups,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the Uyghur group was 73.3%, while the positive rate in the matched Han cases was 41.4%. The positive rates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the Uyghur group were higher than those in the Han group by using IHC (53.2% and 27.7%) or</w:t>
      </w:r>
      <w:r w:rsidRPr="00AC139C">
        <w:rPr>
          <w:rFonts w:ascii="Book Antiqua" w:eastAsia="Book Antiqua" w:hAnsi="Book Antiqua" w:cs="Book Antiqua"/>
          <w:color w:val="000000"/>
          <w:vertAlign w:val="superscript"/>
        </w:rPr>
        <w:t xml:space="preserve"> 14</w:t>
      </w:r>
      <w:r w:rsidRPr="00AC139C">
        <w:rPr>
          <w:rFonts w:ascii="Book Antiqua" w:eastAsia="Book Antiqua" w:hAnsi="Book Antiqua" w:cs="Book Antiqua"/>
          <w:color w:val="000000"/>
        </w:rPr>
        <w:t xml:space="preserve">C-UBT (69.5% and 38.2%). These differences were significant by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(all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In the matched cases, the infection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Han men was 47.4%, which was higher than that in Han women (36.6%), which was a significant difference by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 0.012). The infection rate in Uyghur men was 72.3%, and that of Uyghur women was 74.2%, but there was no significant difference by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0.630)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Table 4.</w:t>
      </w:r>
    </w:p>
    <w:p w14:paraId="75C7CA49" w14:textId="77777777" w:rsidR="00A77B3E" w:rsidRPr="00AC139C" w:rsidRDefault="00A77B3E" w:rsidP="00AC139C">
      <w:pPr>
        <w:spacing w:line="360" w:lineRule="auto"/>
        <w:jc w:val="both"/>
        <w:rPr>
          <w:rFonts w:ascii="Book Antiqua" w:hAnsi="Book Antiqua"/>
        </w:rPr>
      </w:pPr>
    </w:p>
    <w:p w14:paraId="0CA85BB7"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Correlation between main disease types diagnosed by gastric biopsy and H. pylori infection</w:t>
      </w:r>
    </w:p>
    <w:p w14:paraId="31D34570" w14:textId="528B32B6"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The pathological changes in the H&amp;E-stained slides of gastric mucosa were classified as follows</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(1) Benign lesions: </w:t>
      </w:r>
      <w:r w:rsidR="00833DE4" w:rsidRPr="00AC139C">
        <w:rPr>
          <w:rFonts w:ascii="Book Antiqua" w:eastAsia="Book Antiqua" w:hAnsi="Book Antiqua" w:cs="Book Antiqua"/>
          <w:color w:val="000000"/>
        </w:rPr>
        <w:t xml:space="preserve">4609 </w:t>
      </w:r>
      <w:r w:rsidRPr="00AC139C">
        <w:rPr>
          <w:rFonts w:ascii="Book Antiqua" w:eastAsia="Book Antiqua" w:hAnsi="Book Antiqua" w:cs="Book Antiqua"/>
          <w:color w:val="000000"/>
        </w:rPr>
        <w:t>cases of gastritis</w:t>
      </w:r>
      <w:r w:rsidR="00AC139C" w:rsidRPr="00AC139C">
        <w:rPr>
          <w:rFonts w:ascii="Book Antiqua" w:eastAsia="Book Antiqua" w:hAnsi="Book Antiqua" w:cs="Book Antiqua"/>
          <w:color w:val="000000"/>
        </w:rPr>
        <w:t>;</w:t>
      </w:r>
      <w:r w:rsidR="00AC139C" w:rsidRPr="00AC139C">
        <w:rPr>
          <w:rFonts w:ascii="Book Antiqua" w:eastAsia="SimSun" w:hAnsi="Book Antiqua" w:cs="SimSun"/>
          <w:color w:val="000000"/>
          <w:lang w:eastAsia="zh-CN"/>
        </w:rPr>
        <w:t xml:space="preserve"> </w:t>
      </w:r>
      <w:r w:rsidRPr="00AC139C">
        <w:rPr>
          <w:rFonts w:ascii="Book Antiqua" w:eastAsia="Book Antiqua" w:hAnsi="Book Antiqua" w:cs="Book Antiqua"/>
          <w:color w:val="000000"/>
        </w:rPr>
        <w:t>4 with ulcer diagnosed definitively; 440 cases of gastric fundic gland polyps; 502 cases of hyperplastic (regenerative) polyps; three cases of xanthoma; and 36 cases of duodenal ectopic gastric mucosa</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(2) Precancerous lesions: </w:t>
      </w:r>
      <w:r w:rsidR="005D0693" w:rsidRPr="00AC139C">
        <w:rPr>
          <w:rFonts w:ascii="Book Antiqua" w:eastAsia="Book Antiqua" w:hAnsi="Book Antiqua" w:cs="Book Antiqua"/>
          <w:color w:val="000000"/>
        </w:rPr>
        <w:t>N</w:t>
      </w:r>
      <w:r w:rsidRPr="00AC139C">
        <w:rPr>
          <w:rFonts w:ascii="Book Antiqua" w:eastAsia="Book Antiqua" w:hAnsi="Book Antiqua" w:cs="Book Antiqua"/>
          <w:color w:val="000000"/>
        </w:rPr>
        <w:t>ine cases of LGIN; seven cases of gastric HGIN; two cases of esophageal LGIN; two cases of esophageal HGIN; 92 cases of BE; and one case of duodenal LGIN</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w:t>
      </w:r>
      <w:r w:rsidR="005D0693" w:rsidRPr="00AC139C">
        <w:rPr>
          <w:rFonts w:ascii="Book Antiqua" w:eastAsia="Book Antiqua" w:hAnsi="Book Antiqua" w:cs="Book Antiqua"/>
          <w:color w:val="000000"/>
        </w:rPr>
        <w:t xml:space="preserve">and </w:t>
      </w:r>
      <w:r w:rsidRPr="00AC139C">
        <w:rPr>
          <w:rFonts w:ascii="Book Antiqua" w:eastAsia="Book Antiqua" w:hAnsi="Book Antiqua" w:cs="Book Antiqua"/>
          <w:color w:val="000000"/>
        </w:rPr>
        <w:t>(3) Tumors: 34 cases of gastric adenocarcinoma; four cases of lymphoma; one case of neuroendocrine tumor; and one case of stromal tumor.</w:t>
      </w:r>
    </w:p>
    <w:p w14:paraId="111B97E2" w14:textId="7B294A54"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To ensure the accuracy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rates, we only show disease types with more than 20 samples</w:t>
      </w:r>
      <w:r w:rsidR="00E96414" w:rsidRPr="00AC139C">
        <w:rPr>
          <w:rFonts w:ascii="Book Antiqua" w:eastAsia="Book Antiqua" w:hAnsi="Book Antiqua" w:cs="Book Antiqua"/>
          <w:color w:val="000000"/>
        </w:rPr>
        <w:t xml:space="preserve"> here</w:t>
      </w:r>
      <w:r w:rsidRPr="00AC139C">
        <w:rPr>
          <w:rFonts w:ascii="Book Antiqua" w:eastAsia="Book Antiqua" w:hAnsi="Book Antiqua" w:cs="Book Antiqua"/>
          <w:color w:val="000000"/>
        </w:rPr>
        <w:t xml:space="preserve">, and the other types are included in Table 5.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rates obtained solely by IHC were as follows</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(1) Benign lesions: </w:t>
      </w:r>
      <w:r w:rsidR="005D0693" w:rsidRPr="00AC139C">
        <w:rPr>
          <w:rFonts w:ascii="Book Antiqua" w:eastAsia="Book Antiqua" w:hAnsi="Book Antiqua" w:cs="Book Antiqua"/>
          <w:color w:val="000000"/>
        </w:rPr>
        <w:t>G</w:t>
      </w:r>
      <w:r w:rsidRPr="00AC139C">
        <w:rPr>
          <w:rFonts w:ascii="Book Antiqua" w:eastAsia="Book Antiqua" w:hAnsi="Book Antiqua" w:cs="Book Antiqua"/>
          <w:color w:val="000000"/>
        </w:rPr>
        <w:t>astritis 35.8%, duodenal ectopic gastric mucosa 19.4%, gastric fundic gland polyps 17.3%, and hyperplastic (regenerative) polyps 7.4%</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(2) Precancerous lesions: BE 41.3%</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w:t>
      </w:r>
      <w:r w:rsidR="005D0693" w:rsidRPr="00AC139C">
        <w:rPr>
          <w:rFonts w:ascii="Book Antiqua" w:eastAsia="Book Antiqua" w:hAnsi="Book Antiqua" w:cs="Book Antiqua"/>
          <w:color w:val="000000"/>
        </w:rPr>
        <w:t xml:space="preserve">and </w:t>
      </w:r>
      <w:r w:rsidRPr="00AC139C">
        <w:rPr>
          <w:rFonts w:ascii="Book Antiqua" w:eastAsia="Book Antiqua" w:hAnsi="Book Antiqua" w:cs="Book Antiqua"/>
          <w:color w:val="000000"/>
        </w:rPr>
        <w:t xml:space="preserve">(3) </w:t>
      </w:r>
      <w:r w:rsidRPr="00AC139C">
        <w:rPr>
          <w:rFonts w:ascii="Book Antiqua" w:eastAsia="Book Antiqua" w:hAnsi="Book Antiqua" w:cs="Book Antiqua"/>
          <w:color w:val="000000"/>
        </w:rPr>
        <w:lastRenderedPageBreak/>
        <w:t xml:space="preserve">Malignant tumors: 41.2% of gastric adenocarcinoma. If the combination of two detection methods was used,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in patients with various types of diseases diagnosed by gastroscopy was higher</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(1) Benign lesions: </w:t>
      </w:r>
      <w:r w:rsidR="005D0693" w:rsidRPr="00AC139C">
        <w:rPr>
          <w:rFonts w:ascii="Book Antiqua" w:eastAsia="Book Antiqua" w:hAnsi="Book Antiqua" w:cs="Book Antiqua"/>
          <w:color w:val="000000"/>
        </w:rPr>
        <w:t>G</w:t>
      </w:r>
      <w:r w:rsidRPr="00AC139C">
        <w:rPr>
          <w:rFonts w:ascii="Book Antiqua" w:eastAsia="Book Antiqua" w:hAnsi="Book Antiqua" w:cs="Book Antiqua"/>
          <w:color w:val="000000"/>
        </w:rPr>
        <w:t>astritis 53.8%, gastric fundic gland polyps 27.5%, duodenal ectopic gastric mucosa 22.2%, and hyperplastic (regenerative) polyps 17.5%</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(2) Precancerous lesions: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-positive rate of BE was 58.7% (based on gastric samples taken simultaneously, Figure 3)</w:t>
      </w:r>
      <w:r w:rsidR="005D0693" w:rsidRPr="00AC139C">
        <w:rPr>
          <w:rFonts w:ascii="Book Antiqua" w:eastAsia="Book Antiqua" w:hAnsi="Book Antiqua" w:cs="Book Antiqua"/>
          <w:color w:val="000000"/>
        </w:rPr>
        <w:t>; and</w:t>
      </w:r>
      <w:r w:rsidRPr="00AC139C">
        <w:rPr>
          <w:rFonts w:ascii="Book Antiqua" w:eastAsia="Book Antiqua" w:hAnsi="Book Antiqua" w:cs="Book Antiqua"/>
          <w:color w:val="000000"/>
        </w:rPr>
        <w:t xml:space="preserve"> (3) Malignant tumors: 67.6% gastric adenocarcinoma</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Table 5.</w:t>
      </w:r>
    </w:p>
    <w:p w14:paraId="6A9E636F" w14:textId="77777777" w:rsidR="00A77B3E" w:rsidRPr="00AC139C" w:rsidRDefault="00A77B3E" w:rsidP="00AC139C">
      <w:pPr>
        <w:spacing w:line="360" w:lineRule="auto"/>
        <w:ind w:firstLine="240"/>
        <w:jc w:val="both"/>
        <w:rPr>
          <w:rFonts w:ascii="Book Antiqua" w:hAnsi="Book Antiqua"/>
        </w:rPr>
      </w:pPr>
    </w:p>
    <w:p w14:paraId="59598B37"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i/>
          <w:iCs/>
          <w:color w:val="000000"/>
        </w:rPr>
        <w:t>Correlation between H. pylori infection rate and grading of chronic or active gastritis, atrophy, and intestinal metaplasia</w:t>
      </w:r>
    </w:p>
    <w:p w14:paraId="5B3E9A6A" w14:textId="1AD4BD69"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For gastritis, 91.6% (4222/4609) of the cases showed intact structure of the mucosal lamina propria, which was evaluated and graded according to chronic gastritis, active gastritis, atrophy and intestinal metaplasia. The positive rates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were as follows</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(1) Chronic gastritis: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rates of grades 1</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3 were 29.9%, 85.2% and 95.6%, respectively</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(2) Active gastritis: </w:t>
      </w:r>
      <w:r w:rsidR="005D0693"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positive rates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grades 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3 were 27.6%, 74.9%, 95.6% and 100%, respectively</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(3) Atrophy: </w:t>
      </w:r>
      <w:r w:rsidR="005D0693"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positive rates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grades 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3 were 54.4%, 57.3%, 65.5% and 80%, respectively</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w:t>
      </w:r>
      <w:r w:rsidR="005D0693" w:rsidRPr="00AC139C">
        <w:rPr>
          <w:rFonts w:ascii="Book Antiqua" w:eastAsia="Book Antiqua" w:hAnsi="Book Antiqua" w:cs="Book Antiqua"/>
          <w:color w:val="000000"/>
        </w:rPr>
        <w:t xml:space="preserve">and </w:t>
      </w:r>
      <w:r w:rsidRPr="00AC139C">
        <w:rPr>
          <w:rFonts w:ascii="Book Antiqua" w:eastAsia="Book Antiqua" w:hAnsi="Book Antiqua" w:cs="Book Antiqua"/>
          <w:color w:val="000000"/>
        </w:rPr>
        <w:t xml:space="preserve">(4) Intestinal metaplasia: </w:t>
      </w:r>
      <w:r w:rsidR="005D0693"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positive rates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grades 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3 were 55.6%, 48.6%, 63.5% and 66.7%, respectively.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in patients with different grades of chronic gastritis and active gastritis differed significantly (both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There was a significant difference in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among patients with different grades of intestinal metaplasia, by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 0.032), indicating that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associated with higher grade of chronic/active gastritis and intestinal metaplasia (Figure 4). However, there was no significant difference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 0.084 by </w:t>
      </w:r>
      <w:r w:rsidRPr="00AC139C">
        <w:rPr>
          <w:rFonts w:ascii="Book Antiqua" w:eastAsia="Book Antiqua" w:hAnsi="Book Antiqua" w:cs="Book Antiqua"/>
          <w:i/>
          <w:iCs/>
          <w:color w:val="000000"/>
        </w:rPr>
        <w:t>χ</w:t>
      </w:r>
      <w:r w:rsidRPr="00AC139C">
        <w:rPr>
          <w:rFonts w:ascii="Book Antiqua" w:eastAsia="Book Antiqua" w:hAnsi="Book Antiqua" w:cs="Book Antiqua"/>
          <w:i/>
          <w:iCs/>
          <w:color w:val="000000"/>
          <w:vertAlign w:val="superscript"/>
        </w:rPr>
        <w:t>2</w:t>
      </w:r>
      <w:r w:rsidRPr="00AC139C">
        <w:rPr>
          <w:rFonts w:ascii="Book Antiqua" w:eastAsia="Book Antiqua" w:hAnsi="Book Antiqua" w:cs="Book Antiqua"/>
          <w:color w:val="000000"/>
        </w:rPr>
        <w:t xml:space="preserve"> test) in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between patients with different grades of atrophy (Table 6).</w:t>
      </w:r>
    </w:p>
    <w:p w14:paraId="0BB6C1C2" w14:textId="77777777" w:rsidR="00A77B3E" w:rsidRPr="00AC139C" w:rsidRDefault="00A77B3E" w:rsidP="00AC139C">
      <w:pPr>
        <w:spacing w:line="360" w:lineRule="auto"/>
        <w:jc w:val="both"/>
        <w:rPr>
          <w:rFonts w:ascii="Book Antiqua" w:hAnsi="Book Antiqua"/>
        </w:rPr>
      </w:pPr>
    </w:p>
    <w:p w14:paraId="7D33DC81"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DISCUSSION</w:t>
      </w:r>
    </w:p>
    <w:p w14:paraId="499F476F" w14:textId="0ADEC41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For diagnosis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both invasive and noninvasive tests are used. Histology with special stains, rapid urease tests (RUTs), bacterial culture, and polymerase chain reaction (PCR) are examples of invasive tests, which require endoscopy and biopsy. </w:t>
      </w:r>
      <w:r w:rsidRPr="00AC139C">
        <w:rPr>
          <w:rFonts w:ascii="Book Antiqua" w:eastAsia="Book Antiqua" w:hAnsi="Book Antiqua" w:cs="Book Antiqua"/>
          <w:color w:val="000000"/>
        </w:rPr>
        <w:lastRenderedPageBreak/>
        <w:t xml:space="preserve">Although PCR-based methods were proposed as gold standard </w:t>
      </w:r>
      <w:proofErr w:type="gramStart"/>
      <w:r w:rsidRPr="00AC139C">
        <w:rPr>
          <w:rFonts w:ascii="Book Antiqua" w:eastAsia="Book Antiqua" w:hAnsi="Book Antiqua" w:cs="Book Antiqua"/>
          <w:color w:val="000000"/>
        </w:rPr>
        <w:t>tests</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10]</w:t>
      </w:r>
      <w:r w:rsidRPr="00AC139C">
        <w:rPr>
          <w:rFonts w:ascii="Book Antiqua" w:eastAsia="Book Antiqua" w:hAnsi="Book Antiqua" w:cs="Book Antiqua"/>
          <w:color w:val="000000"/>
        </w:rPr>
        <w:t xml:space="preserve">, expensive, complex, and time-consuming methods, they were not widely used for screening, and were preferred for cases when an etiological role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was clinically suggested but histopathological confirmation was not possible</w:t>
      </w:r>
      <w:r w:rsidRPr="00AC139C">
        <w:rPr>
          <w:rFonts w:ascii="Book Antiqua" w:eastAsia="Book Antiqua" w:hAnsi="Book Antiqua" w:cs="Book Antiqua"/>
          <w:color w:val="000000"/>
          <w:vertAlign w:val="superscript"/>
        </w:rPr>
        <w:t>[21]</w:t>
      </w:r>
      <w:r w:rsidRPr="00AC139C">
        <w:rPr>
          <w:rFonts w:ascii="Book Antiqua" w:eastAsia="Book Antiqua" w:hAnsi="Book Antiqua" w:cs="Book Antiqua"/>
          <w:color w:val="000000"/>
        </w:rPr>
        <w:t>. To increase the specificity of the histological test, special stains such as modified Giemsa stain, Warthin</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Starry Silver stain, and immunohistochemical stain can be used, and IHC is considered to be the most reasonable histological </w:t>
      </w:r>
      <w:proofErr w:type="gramStart"/>
      <w:r w:rsidRPr="00AC139C">
        <w:rPr>
          <w:rFonts w:ascii="Book Antiqua" w:eastAsia="Book Antiqua" w:hAnsi="Book Antiqua" w:cs="Book Antiqua"/>
          <w:color w:val="000000"/>
        </w:rPr>
        <w:t>method</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21-23]</w:t>
      </w:r>
      <w:r w:rsidRPr="00AC139C">
        <w:rPr>
          <w:rFonts w:ascii="Book Antiqua" w:eastAsia="Book Antiqua" w:hAnsi="Book Antiqua" w:cs="Book Antiqua"/>
          <w:color w:val="000000"/>
        </w:rPr>
        <w:t xml:space="preserve">. Serology, stool antigen testing, and UBT are examples of noninvasive </w:t>
      </w:r>
      <w:proofErr w:type="gramStart"/>
      <w:r w:rsidRPr="00AC139C">
        <w:rPr>
          <w:rFonts w:ascii="Book Antiqua" w:eastAsia="Book Antiqua" w:hAnsi="Book Antiqua" w:cs="Book Antiqua"/>
          <w:color w:val="000000"/>
        </w:rPr>
        <w:t>tests</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24]</w:t>
      </w:r>
      <w:r w:rsidRPr="00AC139C">
        <w:rPr>
          <w:rFonts w:ascii="Book Antiqua" w:eastAsia="Book Antiqua" w:hAnsi="Book Antiqua" w:cs="Book Antiqua"/>
          <w:color w:val="000000"/>
        </w:rPr>
        <w:t xml:space="preserve">. UBT is often considered as the gold standard diagnostic test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t>
      </w:r>
      <w:proofErr w:type="gramStart"/>
      <w:r w:rsidRPr="00AC139C">
        <w:rPr>
          <w:rFonts w:ascii="Book Antiqua" w:eastAsia="Book Antiqua" w:hAnsi="Book Antiqua" w:cs="Book Antiqua"/>
          <w:color w:val="000000"/>
        </w:rPr>
        <w:t>infection</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10]</w:t>
      </w:r>
      <w:r w:rsidRPr="00AC139C">
        <w:rPr>
          <w:rFonts w:ascii="Book Antiqua" w:eastAsia="Book Antiqua" w:hAnsi="Book Antiqua" w:cs="Book Antiqua"/>
          <w:color w:val="000000"/>
        </w:rPr>
        <w:t xml:space="preserve">, and consistently produces better results in comparison to many other available tests.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are most widely used in our hospital for routine screening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It was not clear whether we needed to perform the two methods simultaneously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and there were controversial reports about the sensitivity of IHC as being either </w:t>
      </w:r>
      <w:proofErr w:type="gramStart"/>
      <w:r w:rsidRPr="00AC139C">
        <w:rPr>
          <w:rFonts w:ascii="Book Antiqua" w:eastAsia="Book Antiqua" w:hAnsi="Book Antiqua" w:cs="Book Antiqua"/>
          <w:color w:val="000000"/>
        </w:rPr>
        <w:t>superior</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20]</w:t>
      </w:r>
      <w:r w:rsidRPr="00AC139C">
        <w:rPr>
          <w:rFonts w:ascii="Book Antiqua" w:eastAsia="Book Antiqua" w:hAnsi="Book Antiqua" w:cs="Book Antiqua"/>
          <w:color w:val="000000"/>
        </w:rPr>
        <w:t xml:space="preserve"> or inferior</w:t>
      </w:r>
      <w:r w:rsidRPr="00AC139C">
        <w:rPr>
          <w:rFonts w:ascii="Book Antiqua" w:eastAsia="Book Antiqua" w:hAnsi="Book Antiqua" w:cs="Book Antiqua"/>
          <w:color w:val="000000"/>
          <w:vertAlign w:val="superscript"/>
        </w:rPr>
        <w:t>[19]</w:t>
      </w:r>
      <w:r w:rsidRPr="00AC139C">
        <w:rPr>
          <w:rFonts w:ascii="Book Antiqua" w:eastAsia="Book Antiqua" w:hAnsi="Book Antiqua" w:cs="Book Antiqua"/>
          <w:color w:val="000000"/>
        </w:rPr>
        <w:t xml:space="preserve"> to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UBT. The number of cases of the two studies mentioned above is relatively small, thus the conclusion might have coincidence or selection bias.</w:t>
      </w:r>
    </w:p>
    <w:p w14:paraId="7E844FDA" w14:textId="0E87AFE9"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The novelty of our study was that it strongly proved that the sensitivity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was significantly higher than that of IHC. We also found </w:t>
      </w:r>
      <w:r w:rsidR="005D0693" w:rsidRPr="00AC139C">
        <w:rPr>
          <w:rFonts w:ascii="Book Antiqua" w:eastAsia="Book Antiqua" w:hAnsi="Book Antiqua" w:cs="Book Antiqua"/>
          <w:color w:val="000000"/>
        </w:rPr>
        <w:t xml:space="preserve">about </w:t>
      </w:r>
      <w:r w:rsidRPr="00AC139C">
        <w:rPr>
          <w:rFonts w:ascii="Book Antiqua" w:eastAsia="Book Antiqua" w:hAnsi="Book Antiqua" w:cs="Book Antiqua"/>
          <w:color w:val="000000"/>
        </w:rPr>
        <w:t xml:space="preserve">20% inconsistency between the results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and IHC, although most were negative for IHC and positive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(&gt; 17%). It is speculated that there is a significant focal distribution pattern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these </w:t>
      </w:r>
      <w:proofErr w:type="gramStart"/>
      <w:r w:rsidRPr="00AC139C">
        <w:rPr>
          <w:rFonts w:ascii="Book Antiqua" w:eastAsia="Book Antiqua" w:hAnsi="Book Antiqua" w:cs="Book Antiqua"/>
          <w:color w:val="000000"/>
        </w:rPr>
        <w:t>cases</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25,26]</w:t>
      </w:r>
      <w:r w:rsidRPr="00AC139C">
        <w:rPr>
          <w:rFonts w:ascii="Book Antiqua" w:eastAsia="Book Antiqua" w:hAnsi="Book Antiqua" w:cs="Book Antiqua"/>
          <w:color w:val="000000"/>
        </w:rPr>
        <w:t>, and the site and size of biopsy specimen obtained by endoscopic sampling are limited, causing false-negative results</w:t>
      </w:r>
      <w:r w:rsidRPr="00AC139C">
        <w:rPr>
          <w:rFonts w:ascii="Book Antiqua" w:eastAsia="Book Antiqua" w:hAnsi="Book Antiqua" w:cs="Book Antiqua"/>
          <w:color w:val="000000"/>
          <w:vertAlign w:val="superscript"/>
        </w:rPr>
        <w:t>[24]</w:t>
      </w:r>
      <w:r w:rsidRPr="00AC139C">
        <w:rPr>
          <w:rFonts w:ascii="Book Antiqua" w:eastAsia="Book Antiqua" w:hAnsi="Book Antiqua" w:cs="Book Antiqua"/>
          <w:color w:val="000000"/>
        </w:rPr>
        <w:t>. Our research showed that increasing the number of biopsy specimens (</w:t>
      </w:r>
      <w:r w:rsidRPr="00AC139C">
        <w:rPr>
          <w:rFonts w:ascii="Book Antiqua" w:eastAsia="Book Antiqua" w:hAnsi="Book Antiqua" w:cs="Book Antiqua"/>
          <w:i/>
          <w:iCs/>
          <w:color w:val="000000"/>
        </w:rPr>
        <w:t xml:space="preserve">n </w:t>
      </w:r>
      <w:r w:rsidRPr="00AC139C">
        <w:rPr>
          <w:rFonts w:ascii="Book Antiqua" w:eastAsia="Book Antiqua" w:hAnsi="Book Antiqua" w:cs="Book Antiqua"/>
          <w:color w:val="000000"/>
        </w:rPr>
        <w:t xml:space="preserve">≥ 2) significantly improved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in pathological IHC methods as expected, and the greater the number of biopsy specimens, the fewer false-negative results from sampling </w:t>
      </w:r>
      <w:proofErr w:type="gramStart"/>
      <w:r w:rsidRPr="00AC139C">
        <w:rPr>
          <w:rFonts w:ascii="Book Antiqua" w:eastAsia="Book Antiqua" w:hAnsi="Book Antiqua" w:cs="Book Antiqua"/>
          <w:color w:val="000000"/>
        </w:rPr>
        <w:t>errors</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24]</w:t>
      </w:r>
      <w:r w:rsidRPr="00AC139C">
        <w:rPr>
          <w:rFonts w:ascii="Book Antiqua" w:eastAsia="Book Antiqua" w:hAnsi="Book Antiqua" w:cs="Book Antiqua"/>
          <w:color w:val="000000"/>
        </w:rPr>
        <w:t xml:space="preserve">. However, it might be unacceptable to do multiple biopsies for almost-healthy patients.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can overcome this drawback and reflect the overall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status in the upper gastrointestinal </w:t>
      </w:r>
      <w:proofErr w:type="gramStart"/>
      <w:r w:rsidRPr="00AC139C">
        <w:rPr>
          <w:rFonts w:ascii="Book Antiqua" w:eastAsia="Book Antiqua" w:hAnsi="Book Antiqua" w:cs="Book Antiqua"/>
          <w:color w:val="000000"/>
        </w:rPr>
        <w:t>tract</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18]</w:t>
      </w:r>
      <w:r w:rsidRPr="00AC139C">
        <w:rPr>
          <w:rFonts w:ascii="Book Antiqua" w:eastAsia="Book Antiqua" w:hAnsi="Book Antiqua" w:cs="Book Antiqua"/>
          <w:color w:val="000000"/>
        </w:rPr>
        <w:t>.</w:t>
      </w:r>
    </w:p>
    <w:p w14:paraId="34F858EE" w14:textId="0B8B2E58"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We should point out that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C-UBT might be unreliable when the reported value is around the cut-off</w:t>
      </w:r>
      <w:r w:rsidR="00094D4E" w:rsidRPr="00AC139C">
        <w:rPr>
          <w:rFonts w:ascii="Book Antiqua" w:eastAsia="Book Antiqua" w:hAnsi="Book Antiqua" w:cs="Book Antiqua"/>
          <w:color w:val="000000"/>
        </w:rPr>
        <w:t xml:space="preserve"> value</w:t>
      </w:r>
      <w:r w:rsidRPr="00AC139C">
        <w:rPr>
          <w:rFonts w:ascii="Book Antiqua" w:eastAsia="Book Antiqua" w:hAnsi="Book Antiqua" w:cs="Book Antiqua"/>
          <w:color w:val="000000"/>
        </w:rPr>
        <w:t xml:space="preserve">, and these cases might be infected with a lower density of </w:t>
      </w:r>
      <w:r w:rsidRPr="00AC139C">
        <w:rPr>
          <w:rFonts w:ascii="Book Antiqua" w:eastAsia="Book Antiqua" w:hAnsi="Book Antiqua" w:cs="Book Antiqua"/>
          <w:i/>
          <w:iCs/>
          <w:color w:val="000000"/>
        </w:rPr>
        <w:t xml:space="preserve">H. </w:t>
      </w:r>
      <w:proofErr w:type="gramStart"/>
      <w:r w:rsidRPr="00AC139C">
        <w:rPr>
          <w:rFonts w:ascii="Book Antiqua" w:eastAsia="Book Antiqua" w:hAnsi="Book Antiqua" w:cs="Book Antiqua"/>
          <w:i/>
          <w:iCs/>
          <w:color w:val="000000"/>
        </w:rPr>
        <w:t>pylori</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10,27]</w:t>
      </w:r>
      <w:r w:rsidRPr="00AC139C">
        <w:rPr>
          <w:rFonts w:ascii="Book Antiqua" w:eastAsia="Book Antiqua" w:hAnsi="Book Antiqua" w:cs="Book Antiqua"/>
          <w:color w:val="000000"/>
        </w:rPr>
        <w:t xml:space="preserve">. That could explain why a small number of cases (&lt; 3%) were negative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Pr="00AC139C">
        <w:rPr>
          <w:rFonts w:ascii="Book Antiqua" w:eastAsia="Book Antiqua" w:hAnsi="Book Antiqua" w:cs="Book Antiqua"/>
          <w:color w:val="000000"/>
        </w:rPr>
        <w:lastRenderedPageBreak/>
        <w:t>UBT but positive for IHC in our study. IHC is superior for trac</w:t>
      </w:r>
      <w:r w:rsidR="00094D4E" w:rsidRPr="00AC139C">
        <w:rPr>
          <w:rFonts w:ascii="Book Antiqua" w:eastAsia="Book Antiqua" w:hAnsi="Book Antiqua" w:cs="Book Antiqua"/>
          <w:color w:val="000000"/>
        </w:rPr>
        <w:t>ing</w:t>
      </w:r>
      <w:r w:rsidRPr="00AC139C">
        <w:rPr>
          <w:rFonts w:ascii="Book Antiqua" w:eastAsia="Book Antiqua" w:hAnsi="Book Antiqua" w:cs="Book Antiqua"/>
          <w:color w:val="000000"/>
        </w:rPr>
        <w:t xml:space="preserv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infections in such circumstances, relying on both morphological review and the specificity of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antibodies used for </w:t>
      </w:r>
      <w:proofErr w:type="gramStart"/>
      <w:r w:rsidRPr="00AC139C">
        <w:rPr>
          <w:rFonts w:ascii="Book Antiqua" w:eastAsia="Book Antiqua" w:hAnsi="Book Antiqua" w:cs="Book Antiqua"/>
          <w:color w:val="000000"/>
        </w:rPr>
        <w:t>IHC</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15]</w:t>
      </w:r>
      <w:r w:rsidRPr="00AC139C">
        <w:rPr>
          <w:rFonts w:ascii="Book Antiqua" w:eastAsia="Book Antiqua" w:hAnsi="Book Antiqua" w:cs="Book Antiqua"/>
          <w:color w:val="000000"/>
        </w:rPr>
        <w:t xml:space="preserve">. The specificity of the primary antibody used in IHC prevents mistaking other resident or contaminating bacteria for </w:t>
      </w:r>
      <w:r w:rsidRPr="00AC139C">
        <w:rPr>
          <w:rFonts w:ascii="Book Antiqua" w:eastAsia="Book Antiqua" w:hAnsi="Book Antiqua" w:cs="Book Antiqua"/>
          <w:i/>
          <w:iCs/>
          <w:color w:val="000000"/>
        </w:rPr>
        <w:t xml:space="preserve">H. </w:t>
      </w:r>
      <w:proofErr w:type="gramStart"/>
      <w:r w:rsidRPr="00AC139C">
        <w:rPr>
          <w:rFonts w:ascii="Book Antiqua" w:eastAsia="Book Antiqua" w:hAnsi="Book Antiqua" w:cs="Book Antiqua"/>
          <w:i/>
          <w:iCs/>
          <w:color w:val="000000"/>
        </w:rPr>
        <w:t>pylori</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13,15]</w:t>
      </w:r>
      <w:r w:rsidRPr="00AC139C">
        <w:rPr>
          <w:rFonts w:ascii="Book Antiqua" w:eastAsia="Book Antiqua" w:hAnsi="Book Antiqua" w:cs="Book Antiqua"/>
          <w:color w:val="000000"/>
        </w:rPr>
        <w:t>.</w:t>
      </w:r>
    </w:p>
    <w:p w14:paraId="36786A51" w14:textId="021D3019"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We showed that although IHC gave direct evidence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its sensitivity was lower and there was a higher risk of false-negative results.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is still the preferred method for detecting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clinically. However, to improve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we recommend performing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and IHC simultaneously, especially for patients unexplained gastritis, previously treated with low organism density, and with results around the cut-off </w:t>
      </w:r>
      <w:proofErr w:type="gramStart"/>
      <w:r w:rsidRPr="00AC139C">
        <w:rPr>
          <w:rFonts w:ascii="Book Antiqua" w:eastAsia="Book Antiqua" w:hAnsi="Book Antiqua" w:cs="Book Antiqua"/>
          <w:color w:val="000000"/>
        </w:rPr>
        <w:t>value</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15]</w:t>
      </w:r>
      <w:r w:rsidRPr="00AC139C">
        <w:rPr>
          <w:rFonts w:ascii="Book Antiqua" w:eastAsia="Book Antiqua" w:hAnsi="Book Antiqua" w:cs="Book Antiqua"/>
          <w:color w:val="000000"/>
        </w:rPr>
        <w:t xml:space="preserve">. Our statistical analysis supports that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 can increase significantly as multiple endoscopic biopsies are submitted. One limitation of our was is that we did not perform a PCR-based method as the gold standard. However, potential pitfalls still exist with PCR methods, and more studies need to be conducted on diagnostic tests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to find a reliable gold standard. Positive findings with either IHC 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are highly </w:t>
      </w:r>
      <w:proofErr w:type="gramStart"/>
      <w:r w:rsidRPr="00AC139C">
        <w:rPr>
          <w:rFonts w:ascii="Book Antiqua" w:eastAsia="Book Antiqua" w:hAnsi="Book Antiqua" w:cs="Book Antiqua"/>
          <w:color w:val="000000"/>
        </w:rPr>
        <w:t>specific</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14,28]</w:t>
      </w:r>
      <w:r w:rsidRPr="00AC139C">
        <w:rPr>
          <w:rFonts w:ascii="Book Antiqua" w:eastAsia="Book Antiqua" w:hAnsi="Book Antiqua" w:cs="Book Antiqua"/>
          <w:color w:val="000000"/>
        </w:rPr>
        <w:t xml:space="preserve">, and are widely recognized to establish diagnosis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w:t>
      </w:r>
      <w:r w:rsidRPr="00AC139C">
        <w:rPr>
          <w:rFonts w:ascii="Book Antiqua" w:eastAsia="Book Antiqua" w:hAnsi="Book Antiqua" w:cs="Book Antiqua"/>
          <w:color w:val="000000"/>
          <w:vertAlign w:val="superscript"/>
        </w:rPr>
        <w:t>[18,29,30]</w:t>
      </w:r>
      <w:r w:rsidRPr="00AC139C">
        <w:rPr>
          <w:rFonts w:ascii="Book Antiqua" w:eastAsia="Book Antiqua" w:hAnsi="Book Antiqua" w:cs="Book Antiqua"/>
          <w:color w:val="000000"/>
        </w:rPr>
        <w:t>; thus, we focused on their sensitivity.</w:t>
      </w:r>
    </w:p>
    <w:p w14:paraId="449386AF" w14:textId="05FD9C3B"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is found worldwide, but the rate varies significantly among different countries (11%</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91</w:t>
      </w:r>
      <w:proofErr w:type="gramStart"/>
      <w:r w:rsidRPr="00AC139C">
        <w:rPr>
          <w:rFonts w:ascii="Book Antiqua" w:eastAsia="Book Antiqua" w:hAnsi="Book Antiqua" w:cs="Book Antiqua"/>
          <w:color w:val="000000"/>
        </w:rPr>
        <w:t>%)</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29]</w:t>
      </w:r>
      <w:r w:rsidRPr="00AC139C">
        <w:rPr>
          <w:rFonts w:ascii="Book Antiqua" w:eastAsia="Book Antiqua" w:hAnsi="Book Antiqua" w:cs="Book Antiqua"/>
          <w:color w:val="000000"/>
        </w:rPr>
        <w:t xml:space="preserve">. China has a high incidence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it has decreased to 40%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60% after economic development and changes in </w:t>
      </w:r>
      <w:proofErr w:type="gramStart"/>
      <w:r w:rsidRPr="00AC139C">
        <w:rPr>
          <w:rFonts w:ascii="Book Antiqua" w:eastAsia="Book Antiqua" w:hAnsi="Book Antiqua" w:cs="Book Antiqua"/>
          <w:color w:val="000000"/>
        </w:rPr>
        <w:t>lifestyle</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30,31]</w:t>
      </w:r>
      <w:r w:rsidRPr="00AC139C">
        <w:rPr>
          <w:rFonts w:ascii="Book Antiqua" w:eastAsia="Book Antiqua" w:hAnsi="Book Antiqua" w:cs="Book Antiqua"/>
          <w:color w:val="000000"/>
        </w:rPr>
        <w:t xml:space="preserve">. Our study showed that the overall infection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a single center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(Urumqi) was 48.6%, which was close to the national infection </w:t>
      </w:r>
      <w:proofErr w:type="gramStart"/>
      <w:r w:rsidRPr="00AC139C">
        <w:rPr>
          <w:rFonts w:ascii="Book Antiqua" w:eastAsia="Book Antiqua" w:hAnsi="Book Antiqua" w:cs="Book Antiqua"/>
          <w:color w:val="000000"/>
        </w:rPr>
        <w:t>rate</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30,31]</w:t>
      </w:r>
      <w:r w:rsidRPr="00AC139C">
        <w:rPr>
          <w:rFonts w:ascii="Book Antiqua" w:eastAsia="Book Antiqua" w:hAnsi="Book Antiqua" w:cs="Book Antiqua"/>
          <w:color w:val="000000"/>
        </w:rPr>
        <w:t xml:space="preserve">. However, the infection rate was significantly higher than previously reported (36.5%) in Shihezi (located adjacent to Urumqi) in the </w:t>
      </w:r>
      <w:proofErr w:type="gramStart"/>
      <w:r w:rsidRPr="00AC139C">
        <w:rPr>
          <w:rFonts w:ascii="Book Antiqua" w:eastAsia="Book Antiqua" w:hAnsi="Book Antiqua" w:cs="Book Antiqua"/>
          <w:color w:val="000000"/>
        </w:rPr>
        <w:t>XPCC</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7]</w:t>
      </w:r>
      <w:r w:rsidRPr="00AC139C">
        <w:rPr>
          <w:rFonts w:ascii="Book Antiqua" w:eastAsia="Book Antiqua" w:hAnsi="Book Antiqua" w:cs="Book Antiqua"/>
          <w:color w:val="000000"/>
        </w:rPr>
        <w:t xml:space="preserve">. We speculate that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detected by morphological examination without special stains, and was lower in sensitivity. The majority of the population in Shihezi area is of Han nationality. The overall infection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this center was also higher than the 43.6% overall positive infection rate reported by the First Affiliated Hospital of Xinjiang Medical University in the same region of Urumqi in 2012</w:t>
      </w:r>
      <w:r w:rsidRPr="00AC139C">
        <w:rPr>
          <w:rFonts w:ascii="Book Antiqua" w:eastAsia="Book Antiqua" w:hAnsi="Book Antiqua" w:cs="Book Antiqua"/>
          <w:color w:val="000000"/>
          <w:vertAlign w:val="superscript"/>
        </w:rPr>
        <w:t>[6]</w:t>
      </w:r>
      <w:r w:rsidRPr="00AC139C">
        <w:rPr>
          <w:rFonts w:ascii="Book Antiqua" w:eastAsia="Book Antiqua" w:hAnsi="Book Antiqua" w:cs="Book Antiqua"/>
          <w:color w:val="000000"/>
        </w:rPr>
        <w:t xml:space="preserve">, which used a combination of RUT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Thus, the higher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positivity rate in our center </w:t>
      </w:r>
      <w:r w:rsidRPr="00AC139C">
        <w:rPr>
          <w:rFonts w:ascii="Book Antiqua" w:eastAsia="Book Antiqua" w:hAnsi="Book Antiqua" w:cs="Book Antiqua"/>
          <w:color w:val="000000"/>
        </w:rPr>
        <w:lastRenderedPageBreak/>
        <w:t xml:space="preserve">was likely related to the higher sensitivity of our immunohistochemical assay compared to their RUT assay. Our overall infection rate was lower than that reported in Yili </w:t>
      </w:r>
      <w:proofErr w:type="gramStart"/>
      <w:r w:rsidRPr="00AC139C">
        <w:rPr>
          <w:rFonts w:ascii="Book Antiqua" w:eastAsia="Book Antiqua" w:hAnsi="Book Antiqua" w:cs="Book Antiqua"/>
          <w:color w:val="000000"/>
        </w:rPr>
        <w:t>region</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9]</w:t>
      </w:r>
      <w:r w:rsidRPr="00AC139C">
        <w:rPr>
          <w:rFonts w:ascii="Book Antiqua" w:eastAsia="Book Antiqua" w:hAnsi="Book Antiqua" w:cs="Book Antiqua"/>
          <w:color w:val="000000"/>
        </w:rPr>
        <w:t xml:space="preserve">, because the majority of cases in the other study were from multiple ethnic groups, whose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were all higher than in the Han group.</w:t>
      </w:r>
    </w:p>
    <w:p w14:paraId="6AA2B892" w14:textId="3AD45547" w:rsidR="00A77B3E" w:rsidRPr="00AC139C" w:rsidRDefault="00710A58"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Xinjiang Uyghur Autonomous Region is a vast region with multiple ethnic groups living together. Previous reports have shown that there are differences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between different genders, ages, ethnic groups, and </w:t>
      </w:r>
      <w:proofErr w:type="gramStart"/>
      <w:r w:rsidRPr="00AC139C">
        <w:rPr>
          <w:rFonts w:ascii="Book Antiqua" w:eastAsia="Book Antiqua" w:hAnsi="Book Antiqua" w:cs="Book Antiqua"/>
          <w:color w:val="000000"/>
        </w:rPr>
        <w:t>regions</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6-9]</w:t>
      </w:r>
      <w:r w:rsidRPr="00AC139C">
        <w:rPr>
          <w:rFonts w:ascii="Book Antiqua" w:eastAsia="Book Antiqua" w:hAnsi="Book Antiqua" w:cs="Book Antiqua"/>
          <w:color w:val="000000"/>
        </w:rPr>
        <w:t xml:space="preserve">. Our single center data also showed that the overall infection rate in males was significantly higher than in females, which is consistent with reports in the Shihezi </w:t>
      </w:r>
      <w:proofErr w:type="gramStart"/>
      <w:r w:rsidRPr="00AC139C">
        <w:rPr>
          <w:rFonts w:ascii="Book Antiqua" w:eastAsia="Book Antiqua" w:hAnsi="Book Antiqua" w:cs="Book Antiqua"/>
          <w:color w:val="000000"/>
        </w:rPr>
        <w:t>area</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7]</w:t>
      </w:r>
      <w:r w:rsidRPr="00AC139C">
        <w:rPr>
          <w:rFonts w:ascii="Book Antiqua" w:eastAsia="Book Antiqua" w:hAnsi="Book Antiqua" w:cs="Book Antiqua"/>
          <w:color w:val="000000"/>
        </w:rPr>
        <w:t xml:space="preserve">. However, these were inconsistent with the reports in the Ili </w:t>
      </w:r>
      <w:proofErr w:type="gramStart"/>
      <w:r w:rsidRPr="00AC139C">
        <w:rPr>
          <w:rFonts w:ascii="Book Antiqua" w:eastAsia="Book Antiqua" w:hAnsi="Book Antiqua" w:cs="Book Antiqua"/>
          <w:color w:val="000000"/>
        </w:rPr>
        <w:t>area</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9]</w:t>
      </w:r>
      <w:r w:rsidRPr="00AC139C">
        <w:rPr>
          <w:rFonts w:ascii="Book Antiqua" w:eastAsia="Book Antiqua" w:hAnsi="Book Antiqua" w:cs="Book Antiqua"/>
          <w:color w:val="000000"/>
        </w:rPr>
        <w:t xml:space="preserve">, with no significant gender difference. We believe that both our cases and the cases in Shihezi area were randomly enrolled with a large sample size, and the majority were Han ethnicity. The infection rate among Uyghur women in our study was also higher than in men, and the proportion of ethnic minorities in the study from Ili </w:t>
      </w:r>
      <w:proofErr w:type="gramStart"/>
      <w:r w:rsidRPr="00AC139C">
        <w:rPr>
          <w:rFonts w:ascii="Book Antiqua" w:eastAsia="Book Antiqua" w:hAnsi="Book Antiqua" w:cs="Book Antiqua"/>
          <w:color w:val="000000"/>
        </w:rPr>
        <w:t>region</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9]</w:t>
      </w:r>
      <w:r w:rsidRPr="00AC139C">
        <w:rPr>
          <w:rFonts w:ascii="Book Antiqua" w:eastAsia="Book Antiqua" w:hAnsi="Book Antiqua" w:cs="Book Antiqua"/>
          <w:color w:val="000000"/>
        </w:rPr>
        <w:t xml:space="preserve"> is larger than in our cases from Urumqi.</w:t>
      </w:r>
    </w:p>
    <w:p w14:paraId="7F8FA070" w14:textId="6D5F424C"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From a perspective of regional difference, patients from southern Xinjiang had the highest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followed by patients from northern Xinjiang, and patients from the XPCC had the lowest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We speculate that it may be related to the fact that southern Xinjiang is mainly inhabited by Uyghur ethnic groups, while northern Xinjiang is mainly inhabited by Han ethnic groups, as is the </w:t>
      </w:r>
      <w:proofErr w:type="gramStart"/>
      <w:r w:rsidRPr="00AC139C">
        <w:rPr>
          <w:rFonts w:ascii="Book Antiqua" w:eastAsia="Book Antiqua" w:hAnsi="Book Antiqua" w:cs="Book Antiqua"/>
          <w:color w:val="000000"/>
        </w:rPr>
        <w:t>XPCC</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7]</w:t>
      </w:r>
      <w:r w:rsidRPr="00AC139C">
        <w:rPr>
          <w:rFonts w:ascii="Book Antiqua" w:eastAsia="Book Antiqua" w:hAnsi="Book Antiqua" w:cs="Book Antiqua"/>
          <w:color w:val="000000"/>
        </w:rPr>
        <w:t>.</w:t>
      </w:r>
    </w:p>
    <w:p w14:paraId="440ADC01" w14:textId="2FD775BC"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These results mentioned above suggest that ethnic difference is the most important cause of difference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which was confirmed by our matched comparative analysis. The differences in ethnicity might be one of the most important factors affecting the epidemic characteristics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The positive rate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obtained by combining the two most sensitive methods in Uyghur was 75.3%, which was higher than previously reported (59.8%</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62.38</w:t>
      </w:r>
      <w:proofErr w:type="gramStart"/>
      <w:r w:rsidRPr="00AC139C">
        <w:rPr>
          <w:rFonts w:ascii="Book Antiqua" w:eastAsia="Book Antiqua" w:hAnsi="Book Antiqua" w:cs="Book Antiqua"/>
          <w:color w:val="000000"/>
        </w:rPr>
        <w:t>%)</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6,8,9]</w:t>
      </w:r>
      <w:r w:rsidRPr="00AC139C">
        <w:rPr>
          <w:rFonts w:ascii="Book Antiqua" w:eastAsia="Book Antiqua" w:hAnsi="Book Antiqua" w:cs="Book Antiqua"/>
          <w:color w:val="000000"/>
        </w:rPr>
        <w:t xml:space="preserve">, indicating that the prevention and control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Uyghur people might be more challenging.</w:t>
      </w:r>
    </w:p>
    <w:p w14:paraId="6FA6DAD1" w14:textId="1D3773C3"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In addition, regardless of the Uyghur or Han ethnic groups,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calculated by age group showed a decreasing trend as age increased. In the Han ethnic </w:t>
      </w:r>
      <w:r w:rsidRPr="00AC139C">
        <w:rPr>
          <w:rFonts w:ascii="Book Antiqua" w:eastAsia="Book Antiqua" w:hAnsi="Book Antiqua" w:cs="Book Antiqua"/>
          <w:color w:val="000000"/>
        </w:rPr>
        <w:lastRenderedPageBreak/>
        <w:t xml:space="preserve">group, there was an increase after the age of 70 years, which is consistent with previous </w:t>
      </w:r>
      <w:proofErr w:type="gramStart"/>
      <w:r w:rsidRPr="00AC139C">
        <w:rPr>
          <w:rFonts w:ascii="Book Antiqua" w:eastAsia="Book Antiqua" w:hAnsi="Book Antiqua" w:cs="Book Antiqua"/>
          <w:color w:val="000000"/>
        </w:rPr>
        <w:t>reports</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6,32,33]</w:t>
      </w:r>
      <w:r w:rsidRPr="00AC139C">
        <w:rPr>
          <w:rFonts w:ascii="Book Antiqua" w:eastAsia="Book Antiqua" w:hAnsi="Book Antiqua" w:cs="Book Antiqua"/>
          <w:color w:val="000000"/>
        </w:rPr>
        <w:t xml:space="preserve">, indicating that we might need to eradicate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young people as early as possible.</w:t>
      </w:r>
    </w:p>
    <w:p w14:paraId="6F257690" w14:textId="3DC85A36"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Since our hospital is a general hospital focused on traditional Chinese medicine, the majority of patients have mild stomach discomfort. Overall, benign inflammatory lesions were the main cause (&gt; 90%) in this continuous randomized study. Therefore, there were few cases of malignant lesions such as gastric adenocarcinoma included in this study. Malignant tumors have a closer correlation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with over two-thirds of gastric adenocarcinoma cases and 75% of lymphoma cases having </w:t>
      </w:r>
      <w:r w:rsidRPr="00AC139C">
        <w:rPr>
          <w:rFonts w:ascii="Book Antiqua" w:eastAsia="Book Antiqua" w:hAnsi="Book Antiqua" w:cs="Book Antiqua"/>
          <w:i/>
          <w:iCs/>
          <w:color w:val="000000"/>
        </w:rPr>
        <w:t xml:space="preserve">H. pylori </w:t>
      </w:r>
      <w:r w:rsidRPr="00AC139C">
        <w:rPr>
          <w:rFonts w:ascii="Book Antiqua" w:eastAsia="Book Antiqua" w:hAnsi="Book Antiqua" w:cs="Book Antiqua"/>
          <w:color w:val="000000"/>
        </w:rPr>
        <w:t xml:space="preserve">infection. According to the literature, eradicating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the first-degree relatives of gastric cancer patients is an important factor in reducing the incidence of gastric </w:t>
      </w:r>
      <w:proofErr w:type="gramStart"/>
      <w:r w:rsidRPr="00AC139C">
        <w:rPr>
          <w:rFonts w:ascii="Book Antiqua" w:eastAsia="Book Antiqua" w:hAnsi="Book Antiqua" w:cs="Book Antiqua"/>
          <w:color w:val="000000"/>
        </w:rPr>
        <w:t>cancer</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34]</w:t>
      </w:r>
      <w:r w:rsidRPr="00AC139C">
        <w:rPr>
          <w:rFonts w:ascii="Book Antiqua" w:eastAsia="Book Antiqua" w:hAnsi="Book Antiqua" w:cs="Book Antiqua"/>
          <w:color w:val="000000"/>
        </w:rPr>
        <w:t xml:space="preserve">. In addition,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-related gastric lymphoma patients can achieve complete remission by eradicating </w:t>
      </w:r>
      <w:r w:rsidRPr="00AC139C">
        <w:rPr>
          <w:rFonts w:ascii="Book Antiqua" w:eastAsia="Book Antiqua" w:hAnsi="Book Antiqua" w:cs="Book Antiqua"/>
          <w:i/>
          <w:iCs/>
          <w:color w:val="000000"/>
        </w:rPr>
        <w:t xml:space="preserve">H. </w:t>
      </w:r>
      <w:proofErr w:type="gramStart"/>
      <w:r w:rsidRPr="00AC139C">
        <w:rPr>
          <w:rFonts w:ascii="Book Antiqua" w:eastAsia="Book Antiqua" w:hAnsi="Book Antiqua" w:cs="Book Antiqua"/>
          <w:i/>
          <w:iCs/>
          <w:color w:val="000000"/>
        </w:rPr>
        <w:t>pylori</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35,36]</w:t>
      </w:r>
      <w:r w:rsidRPr="00AC139C">
        <w:rPr>
          <w:rFonts w:ascii="Book Antiqua" w:eastAsia="Book Antiqua" w:hAnsi="Book Antiqua" w:cs="Book Antiqua"/>
          <w:color w:val="000000"/>
        </w:rPr>
        <w:t xml:space="preserve">. BE is a precancerous lesion and some studies have shown that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BE are inversely </w:t>
      </w:r>
      <w:proofErr w:type="gramStart"/>
      <w:r w:rsidRPr="00AC139C">
        <w:rPr>
          <w:rFonts w:ascii="Book Antiqua" w:eastAsia="Book Antiqua" w:hAnsi="Book Antiqua" w:cs="Book Antiqua"/>
          <w:color w:val="000000"/>
        </w:rPr>
        <w:t>related</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37,38]</w:t>
      </w:r>
      <w:r w:rsidRPr="00AC139C">
        <w:rPr>
          <w:rFonts w:ascii="Book Antiqua" w:eastAsia="Book Antiqua" w:hAnsi="Book Antiqua" w:cs="Book Antiqua"/>
          <w:color w:val="000000"/>
        </w:rPr>
        <w:t xml:space="preserve">.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(58.7%) was higher than the overall positive level, and BE may be related to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however, the positive association between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BE seemed to be a paradox. Well-designed prospective cohort studies with a powered sample size are </w:t>
      </w:r>
      <w:proofErr w:type="gramStart"/>
      <w:r w:rsidRPr="00AC139C">
        <w:rPr>
          <w:rFonts w:ascii="Book Antiqua" w:eastAsia="Book Antiqua" w:hAnsi="Book Antiqua" w:cs="Book Antiqua"/>
          <w:color w:val="000000"/>
        </w:rPr>
        <w:t>required</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39]</w:t>
      </w:r>
      <w:r w:rsidRPr="00AC139C">
        <w:rPr>
          <w:rFonts w:ascii="Book Antiqua" w:eastAsia="Book Antiqua" w:hAnsi="Book Antiqua" w:cs="Book Antiqua"/>
          <w:color w:val="000000"/>
        </w:rPr>
        <w:t>.</w:t>
      </w:r>
    </w:p>
    <w:p w14:paraId="0B426F39" w14:textId="150AFA98" w:rsidR="00A77B3E" w:rsidRPr="00AC139C" w:rsidRDefault="00000000"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For gastritis,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significantly increased with grade of chronic/active gastritis, and intestinal metaplasia grading. Infection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may be an important factor leading to gastritis and intestinal </w:t>
      </w:r>
      <w:proofErr w:type="gramStart"/>
      <w:r w:rsidRPr="00AC139C">
        <w:rPr>
          <w:rFonts w:ascii="Book Antiqua" w:eastAsia="Book Antiqua" w:hAnsi="Book Antiqua" w:cs="Book Antiqua"/>
          <w:color w:val="000000"/>
        </w:rPr>
        <w:t>metaplasia</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40]</w:t>
      </w:r>
      <w:r w:rsidRPr="00AC139C">
        <w:rPr>
          <w:rFonts w:ascii="Book Antiqua" w:eastAsia="Book Antiqua" w:hAnsi="Book Antiqua" w:cs="Book Antiqua"/>
          <w:color w:val="000000"/>
        </w:rPr>
        <w:t xml:space="preserve">. Eradicating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can improve the inflammatory response of the gastric mucosa, prevent or delay development of atrophy and intestinal </w:t>
      </w:r>
      <w:proofErr w:type="gramStart"/>
      <w:r w:rsidRPr="00AC139C">
        <w:rPr>
          <w:rFonts w:ascii="Book Antiqua" w:eastAsia="Book Antiqua" w:hAnsi="Book Antiqua" w:cs="Book Antiqua"/>
          <w:color w:val="000000"/>
        </w:rPr>
        <w:t>metaplasia</w:t>
      </w:r>
      <w:r w:rsidRPr="00AC139C">
        <w:rPr>
          <w:rFonts w:ascii="Book Antiqua" w:eastAsia="Book Antiqua" w:hAnsi="Book Antiqua" w:cs="Book Antiqua"/>
          <w:color w:val="000000"/>
          <w:vertAlign w:val="superscript"/>
        </w:rPr>
        <w:t>[</w:t>
      </w:r>
      <w:proofErr w:type="gramEnd"/>
      <w:r w:rsidRPr="00AC139C">
        <w:rPr>
          <w:rFonts w:ascii="Book Antiqua" w:eastAsia="Book Antiqua" w:hAnsi="Book Antiqua" w:cs="Book Antiqua"/>
          <w:color w:val="000000"/>
          <w:vertAlign w:val="superscript"/>
        </w:rPr>
        <w:t>40</w:t>
      </w:r>
      <w:r w:rsidR="00B91BCB" w:rsidRPr="00AC139C">
        <w:rPr>
          <w:rFonts w:ascii="Book Antiqua" w:eastAsia="Book Antiqua" w:hAnsi="Book Antiqua" w:cs="Book Antiqua"/>
          <w:color w:val="000000"/>
          <w:vertAlign w:val="superscript"/>
        </w:rPr>
        <w:t>,41</w:t>
      </w:r>
      <w:r w:rsidRPr="00AC139C">
        <w:rPr>
          <w:rFonts w:ascii="Book Antiqua" w:eastAsia="Book Antiqua" w:hAnsi="Book Antiqua" w:cs="Book Antiqua"/>
          <w:color w:val="000000"/>
          <w:vertAlign w:val="superscript"/>
        </w:rPr>
        <w:t>]</w:t>
      </w:r>
      <w:r w:rsidRPr="00AC139C">
        <w:rPr>
          <w:rFonts w:ascii="Book Antiqua" w:eastAsia="Book Antiqua" w:hAnsi="Book Antiqua" w:cs="Book Antiqua"/>
          <w:color w:val="000000"/>
        </w:rPr>
        <w:t>, block the Correa mode of intestinal gastric cancer evolution, and eliminate the risk of (intestinal) gastric cancer</w:t>
      </w:r>
      <w:r w:rsidRPr="00AC139C">
        <w:rPr>
          <w:rFonts w:ascii="Book Antiqua" w:eastAsia="Book Antiqua" w:hAnsi="Book Antiqua" w:cs="Book Antiqua"/>
          <w:color w:val="000000"/>
          <w:vertAlign w:val="superscript"/>
        </w:rPr>
        <w:t>[18,29,33,34]</w:t>
      </w:r>
      <w:r w:rsidRPr="00AC139C">
        <w:rPr>
          <w:rFonts w:ascii="Book Antiqua" w:eastAsia="Book Antiqua" w:hAnsi="Book Antiqua" w:cs="Book Antiqua"/>
          <w:color w:val="000000"/>
        </w:rPr>
        <w:t xml:space="preserve">. By combining the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results, we can obtain a better linear correlation between </w:t>
      </w:r>
      <w:r w:rsidRPr="00AC139C">
        <w:rPr>
          <w:rFonts w:ascii="Book Antiqua" w:eastAsia="Book Antiqua" w:hAnsi="Book Antiqua" w:cs="Book Antiqua"/>
          <w:i/>
          <w:iCs/>
          <w:color w:val="000000"/>
        </w:rPr>
        <w:t xml:space="preserve">H. pylori </w:t>
      </w:r>
      <w:r w:rsidRPr="00AC139C">
        <w:rPr>
          <w:rFonts w:ascii="Book Antiqua" w:eastAsia="Book Antiqua" w:hAnsi="Book Antiqua" w:cs="Book Antiqua"/>
          <w:color w:val="000000"/>
        </w:rPr>
        <w:t>infection and severity of gastritis, thus it is important to use two diagnostic tests at the same time.</w:t>
      </w:r>
    </w:p>
    <w:p w14:paraId="0EB18965" w14:textId="77777777" w:rsidR="00A77B3E" w:rsidRPr="00AC139C" w:rsidRDefault="00A77B3E" w:rsidP="00AC139C">
      <w:pPr>
        <w:spacing w:line="360" w:lineRule="auto"/>
        <w:ind w:firstLine="240"/>
        <w:jc w:val="both"/>
        <w:rPr>
          <w:rFonts w:ascii="Book Antiqua" w:hAnsi="Book Antiqua"/>
        </w:rPr>
      </w:pPr>
    </w:p>
    <w:p w14:paraId="4BF09732"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CONCLUSION</w:t>
      </w:r>
    </w:p>
    <w:p w14:paraId="67E53925" w14:textId="30B11A2C"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lastRenderedPageBreak/>
        <w:t xml:space="preserve">Our results show that the sensitivity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for detecting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is significantly higher than that of IHC with pathological specimens obtained by gastroscopy. The combination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and IHC is necessary to improve the detection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increasing the number of biopsy specimen (≥ 2) can significantly improve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in pathological immunohistochemical methods. The overall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was higher than previously reported, and ethnicity was the most important factor for detection by combination of the two methods. Uyghur people have a higher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The overall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calculated by age group showed a decreasing trend as age increased. Therefore, the key populations for the prevention and control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are the Uyghur and young people.</w:t>
      </w:r>
    </w:p>
    <w:p w14:paraId="5FCE346E" w14:textId="77777777" w:rsidR="00A77B3E" w:rsidRPr="00AC139C" w:rsidRDefault="00A77B3E" w:rsidP="00AC139C">
      <w:pPr>
        <w:spacing w:line="360" w:lineRule="auto"/>
        <w:jc w:val="both"/>
        <w:rPr>
          <w:rFonts w:ascii="Book Antiqua" w:hAnsi="Book Antiqua"/>
        </w:rPr>
      </w:pPr>
    </w:p>
    <w:p w14:paraId="04BE40B3"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ARTICLE HIGHLIGHTS</w:t>
      </w:r>
    </w:p>
    <w:p w14:paraId="11C4B340"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i/>
          <w:color w:val="000000"/>
        </w:rPr>
        <w:t>Research background</w:t>
      </w:r>
    </w:p>
    <w:p w14:paraId="421D55C6" w14:textId="2A820EBA"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There are differences in </w:t>
      </w:r>
      <w:r w:rsidRPr="00AC139C">
        <w:rPr>
          <w:rFonts w:ascii="Book Antiqua" w:eastAsia="Book Antiqua" w:hAnsi="Book Antiqua" w:cs="Book Antiqua"/>
          <w:i/>
          <w:iCs/>
          <w:color w:val="000000"/>
        </w:rPr>
        <w:t>Helicobacter pylori</w:t>
      </w:r>
      <w:r w:rsidRPr="00AC139C">
        <w:rPr>
          <w:rFonts w:ascii="Book Antiqua" w:eastAsia="Book Antiqua" w:hAnsi="Book Antiqua" w:cs="Book Antiqua"/>
          <w:color w:val="000000"/>
        </w:rPr>
        <w:t xml:space="preserve"> </w:t>
      </w:r>
      <w:r w:rsidR="005D0693" w:rsidRPr="00AC139C">
        <w:rPr>
          <w:rFonts w:ascii="Book Antiqua" w:eastAsia="Book Antiqua" w:hAnsi="Book Antiqua" w:cs="Book Antiqua"/>
          <w:color w:val="000000"/>
        </w:rPr>
        <w:t>(</w:t>
      </w:r>
      <w:r w:rsidR="005D0693" w:rsidRPr="00AC139C">
        <w:rPr>
          <w:rFonts w:ascii="Book Antiqua" w:eastAsia="Book Antiqua" w:hAnsi="Book Antiqua" w:cs="Book Antiqua"/>
          <w:i/>
          <w:iCs/>
          <w:color w:val="000000"/>
        </w:rPr>
        <w:t>H. pylori</w:t>
      </w:r>
      <w:r w:rsidR="005D0693"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infection rate in Uyghur and Han ethnic groups.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 urea breath test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C-UBT) and immunohistochemistry (IHC) with tissue from gastroscopic biopsy are widely used detection methods, but both lack large cohort studies to accurately evaluate their performance.</w:t>
      </w:r>
    </w:p>
    <w:p w14:paraId="7A705741" w14:textId="77777777" w:rsidR="00A77B3E" w:rsidRPr="00AC139C" w:rsidRDefault="00A77B3E" w:rsidP="00AC139C">
      <w:pPr>
        <w:spacing w:line="360" w:lineRule="auto"/>
        <w:jc w:val="both"/>
        <w:rPr>
          <w:rFonts w:ascii="Book Antiqua" w:hAnsi="Book Antiqua"/>
        </w:rPr>
      </w:pPr>
    </w:p>
    <w:p w14:paraId="42D06002"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i/>
          <w:color w:val="000000"/>
        </w:rPr>
        <w:t>Research motivation</w:t>
      </w:r>
    </w:p>
    <w:p w14:paraId="4F000F42"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To compare the difference between</w:t>
      </w:r>
      <w:r w:rsidRPr="00AC139C">
        <w:rPr>
          <w:rFonts w:ascii="Book Antiqua" w:eastAsia="Book Antiqua" w:hAnsi="Book Antiqua" w:cs="Book Antiqua"/>
          <w:color w:val="000000"/>
          <w:vertAlign w:val="superscript"/>
        </w:rPr>
        <w:t xml:space="preserve"> 14</w:t>
      </w:r>
      <w:r w:rsidRPr="00AC139C">
        <w:rPr>
          <w:rFonts w:ascii="Book Antiqua" w:eastAsia="Book Antiqua" w:hAnsi="Book Antiqua" w:cs="Book Antiqua"/>
          <w:color w:val="000000"/>
        </w:rPr>
        <w:t xml:space="preserve">C-UBT and IHC for accurate testing for </w:t>
      </w:r>
      <w:r w:rsidRPr="00AC139C">
        <w:rPr>
          <w:rFonts w:ascii="Book Antiqua" w:eastAsia="Book Antiqua" w:hAnsi="Book Antiqua" w:cs="Book Antiqua"/>
          <w:i/>
          <w:iCs/>
          <w:color w:val="000000"/>
        </w:rPr>
        <w:t xml:space="preserve">H. pylori </w:t>
      </w:r>
      <w:r w:rsidRPr="00AC139C">
        <w:rPr>
          <w:rFonts w:ascii="Book Antiqua" w:eastAsia="Book Antiqua" w:hAnsi="Book Antiqua" w:cs="Book Antiqua"/>
          <w:color w:val="000000"/>
        </w:rPr>
        <w:t>infection, and to study the difference in infection positive rate between Uyghur and Han ethnic groups.</w:t>
      </w:r>
    </w:p>
    <w:p w14:paraId="50562B58" w14:textId="77777777" w:rsidR="00A77B3E" w:rsidRPr="00AC139C" w:rsidRDefault="00A77B3E" w:rsidP="00AC139C">
      <w:pPr>
        <w:spacing w:line="360" w:lineRule="auto"/>
        <w:jc w:val="both"/>
        <w:rPr>
          <w:rFonts w:ascii="Book Antiqua" w:hAnsi="Book Antiqua"/>
        </w:rPr>
      </w:pPr>
    </w:p>
    <w:p w14:paraId="14C9BD0B"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i/>
          <w:color w:val="000000"/>
        </w:rPr>
        <w:t>Research objectives</w:t>
      </w:r>
    </w:p>
    <w:p w14:paraId="1A65FBF5"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We included 5747 cases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detected by both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We detected 3944 by simultaneous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and 555 pairs of Han/Uyghur were compared for their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w:t>
      </w:r>
    </w:p>
    <w:p w14:paraId="557F98E1" w14:textId="77777777" w:rsidR="00A77B3E" w:rsidRPr="00AC139C" w:rsidRDefault="00A77B3E" w:rsidP="00AC139C">
      <w:pPr>
        <w:spacing w:line="360" w:lineRule="auto"/>
        <w:jc w:val="both"/>
        <w:rPr>
          <w:rFonts w:ascii="Book Antiqua" w:hAnsi="Book Antiqua"/>
        </w:rPr>
      </w:pPr>
    </w:p>
    <w:p w14:paraId="1B18D665"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i/>
          <w:color w:val="000000"/>
        </w:rPr>
        <w:t>Research methods</w:t>
      </w:r>
    </w:p>
    <w:p w14:paraId="22E58E53" w14:textId="5A7BBCD3"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lastRenderedPageBreak/>
        <w:t xml:space="preserve">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were performed at the same time (interval &lt; 1 wk, with sampling site including gastric antrum), and 3944 cases were screened out. The overall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positive rate was calculated by combining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C-UBT results (</w:t>
      </w:r>
      <w:r w:rsidRPr="00AC139C">
        <w:rPr>
          <w:rFonts w:ascii="Book Antiqua" w:eastAsia="Book Antiqua" w:hAnsi="Book Antiqua" w:cs="Book Antiqua"/>
          <w:i/>
          <w:iCs/>
          <w:color w:val="000000"/>
        </w:rPr>
        <w:t xml:space="preserve">n </w:t>
      </w:r>
      <w:r w:rsidRPr="00AC139C">
        <w:rPr>
          <w:rFonts w:ascii="Book Antiqua" w:eastAsia="Book Antiqua" w:hAnsi="Book Antiqua" w:cs="Book Antiqua"/>
          <w:color w:val="000000"/>
        </w:rPr>
        <w:t xml:space="preserve">= 5747). Correlation between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patients’ clinical parameters (gender, age, ethnicity and region) was analyzed. 555 pairs of Han/Uyghur cases (completely matched for gender and age) were compared for their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and pathological diagnosis, including gastritis (chronic/active inflammation, atrophy, and intestinal metaplasia), were analyzed.</w:t>
      </w:r>
    </w:p>
    <w:p w14:paraId="5B91D161" w14:textId="77777777" w:rsidR="00A77B3E" w:rsidRPr="00AC139C" w:rsidRDefault="00A77B3E" w:rsidP="00AC139C">
      <w:pPr>
        <w:spacing w:line="360" w:lineRule="auto"/>
        <w:jc w:val="both"/>
        <w:rPr>
          <w:rFonts w:ascii="Book Antiqua" w:hAnsi="Book Antiqua"/>
        </w:rPr>
      </w:pPr>
    </w:p>
    <w:p w14:paraId="041A5E2B"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i/>
          <w:color w:val="000000"/>
        </w:rPr>
        <w:t>Research results</w:t>
      </w:r>
    </w:p>
    <w:p w14:paraId="029B48A1" w14:textId="2DC814AA"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Among the 3944 cases for which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and IHC were performed at the same time, the sensitivity was 94.9%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C-UBT and 65.1% for IHC, which was a significant difference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Among those positive by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(detection value &gt; 100),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 with IHC was 63.2%, and among those negative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(detection value ≤ 100), the IHC positive rate was 4.8%. In combination with both detection methods, the total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all 5747 patients was 48.6%, and there were significant differences for gender, age, ethnicity, and region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values were 0.001, &lt; 0.001, &lt; 0.001 and &lt; 0.001).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for the 555 Chinese/Uyghur paired cases (completely matched for gender and age) were 41.4% and 73.3%, which was a significant difference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For benign gastric lesions, the combined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was 53.8% for inflammation, 27.5% for fundus gland polyps, 22.2% for duodenal ectopic gastric mucosa, 17.5% for hyperplastic polyps, 58.7% for B</w:t>
      </w:r>
      <w:r w:rsidR="00FB0C6F" w:rsidRPr="00AC139C">
        <w:rPr>
          <w:rFonts w:ascii="Book Antiqua" w:eastAsia="Book Antiqua" w:hAnsi="Book Antiqua" w:cs="Book Antiqua"/>
          <w:color w:val="000000"/>
        </w:rPr>
        <w:t>E</w:t>
      </w:r>
      <w:r w:rsidRPr="00AC139C">
        <w:rPr>
          <w:rFonts w:ascii="Book Antiqua" w:eastAsia="Book Antiqua" w:hAnsi="Book Antiqua" w:cs="Book Antiqua"/>
          <w:color w:val="000000"/>
        </w:rPr>
        <w:t xml:space="preserve">, and 67.6% for gastric adenocarcinoma. Positivity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significantly related to moderate</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severe (grade 2</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3) chronic inflammation, moderate</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severe active inflammation and moderate</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severe (grade 2</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3) intestinal metaplasia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&lt; 0.001, &lt; 0.001 and 0.032 in order).</w:t>
      </w:r>
    </w:p>
    <w:p w14:paraId="1A3DF406" w14:textId="77777777" w:rsidR="00A77B3E" w:rsidRPr="00AC139C" w:rsidRDefault="00A77B3E" w:rsidP="00AC139C">
      <w:pPr>
        <w:spacing w:line="360" w:lineRule="auto"/>
        <w:jc w:val="both"/>
        <w:rPr>
          <w:rFonts w:ascii="Book Antiqua" w:hAnsi="Book Antiqua"/>
        </w:rPr>
      </w:pPr>
    </w:p>
    <w:p w14:paraId="55C7521D"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i/>
          <w:color w:val="000000"/>
        </w:rPr>
        <w:t>Research conclusions</w:t>
      </w:r>
    </w:p>
    <w:p w14:paraId="5AA5FB66" w14:textId="2268D9ED"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The sensitivity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was significantly higher than that of IHC when detecting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but there were still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cases missed that were detected by IHC. Combination of both methods can increase the detection accuracy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lastRenderedPageBreak/>
        <w:t xml:space="preserve">infection, and the overall infection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our study was higher than previously reported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Ethnic difference was the most important factor affecting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and the Uyghur people had more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decreased with age, and was more correlated with precancerous lesions and malignant tumors, and increased with severity of inflammation.</w:t>
      </w:r>
    </w:p>
    <w:p w14:paraId="2CAA623B" w14:textId="77777777" w:rsidR="00A77B3E" w:rsidRPr="00AC139C" w:rsidRDefault="00A77B3E" w:rsidP="00AC139C">
      <w:pPr>
        <w:spacing w:line="360" w:lineRule="auto"/>
        <w:jc w:val="both"/>
        <w:rPr>
          <w:rFonts w:ascii="Book Antiqua" w:hAnsi="Book Antiqua"/>
        </w:rPr>
      </w:pPr>
    </w:p>
    <w:p w14:paraId="1F8733AC"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i/>
          <w:color w:val="000000"/>
        </w:rPr>
        <w:t>Research perspectives</w:t>
      </w:r>
    </w:p>
    <w:p w14:paraId="20D616D7" w14:textId="5E5F5211"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color w:val="000000"/>
        </w:rPr>
        <w:t xml:space="preserve">Our study highlights the importance of using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C-UBT together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the prevention and intervention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and emphasizes that the Uyghur and young people should be examined as early as possible.</w:t>
      </w:r>
    </w:p>
    <w:p w14:paraId="50370946" w14:textId="77777777" w:rsidR="00A77B3E" w:rsidRPr="00AC139C" w:rsidRDefault="00A77B3E" w:rsidP="00AC139C">
      <w:pPr>
        <w:spacing w:line="360" w:lineRule="auto"/>
        <w:jc w:val="both"/>
        <w:rPr>
          <w:rFonts w:ascii="Book Antiqua" w:hAnsi="Book Antiqua"/>
        </w:rPr>
      </w:pPr>
    </w:p>
    <w:p w14:paraId="6A6BB418"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t>REFERENCES</w:t>
      </w:r>
    </w:p>
    <w:p w14:paraId="725E9CB4"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 </w:t>
      </w:r>
      <w:r w:rsidRPr="00AC139C">
        <w:rPr>
          <w:rFonts w:ascii="Book Antiqua" w:hAnsi="Book Antiqua"/>
          <w:b/>
          <w:bCs/>
        </w:rPr>
        <w:t>Duan M</w:t>
      </w:r>
      <w:r w:rsidRPr="00AC139C">
        <w:rPr>
          <w:rFonts w:ascii="Book Antiqua" w:hAnsi="Book Antiqua"/>
        </w:rPr>
        <w:t xml:space="preserve">, Li Y, Liu J, Zhang W, Dong Y, Han Z, Wan M, Lin M, Lin B, Kong Q, Ding Y, Yang X, Zuo X, Li Y. Transmission routes and patterns of helicobacter pylori. </w:t>
      </w:r>
      <w:r w:rsidRPr="00AC139C">
        <w:rPr>
          <w:rFonts w:ascii="Book Antiqua" w:hAnsi="Book Antiqua"/>
          <w:i/>
          <w:iCs/>
        </w:rPr>
        <w:t>Helicobacter</w:t>
      </w:r>
      <w:r w:rsidRPr="00AC139C">
        <w:rPr>
          <w:rFonts w:ascii="Book Antiqua" w:hAnsi="Book Antiqua"/>
        </w:rPr>
        <w:t xml:space="preserve"> 2023; </w:t>
      </w:r>
      <w:r w:rsidRPr="00AC139C">
        <w:rPr>
          <w:rFonts w:ascii="Book Antiqua" w:hAnsi="Book Antiqua"/>
          <w:b/>
          <w:bCs/>
        </w:rPr>
        <w:t>28</w:t>
      </w:r>
      <w:r w:rsidRPr="00AC139C">
        <w:rPr>
          <w:rFonts w:ascii="Book Antiqua" w:hAnsi="Book Antiqua"/>
        </w:rPr>
        <w:t>: e12945 [PMID: 36645421 DOI: 10.1111/hel.12945]</w:t>
      </w:r>
    </w:p>
    <w:p w14:paraId="32AE9809"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 </w:t>
      </w:r>
      <w:r w:rsidRPr="00AC139C">
        <w:rPr>
          <w:rFonts w:ascii="Book Antiqua" w:hAnsi="Book Antiqua"/>
          <w:b/>
          <w:bCs/>
        </w:rPr>
        <w:t>Warren JR</w:t>
      </w:r>
      <w:r w:rsidRPr="00AC139C">
        <w:rPr>
          <w:rFonts w:ascii="Book Antiqua" w:hAnsi="Book Antiqua"/>
        </w:rPr>
        <w:t xml:space="preserve">, Marshall B. Unidentified curved bacilli on gastric epithelium in active chronic gastritis. </w:t>
      </w:r>
      <w:r w:rsidRPr="00AC139C">
        <w:rPr>
          <w:rFonts w:ascii="Book Antiqua" w:hAnsi="Book Antiqua"/>
          <w:i/>
          <w:iCs/>
        </w:rPr>
        <w:t>Lancet</w:t>
      </w:r>
      <w:r w:rsidRPr="00AC139C">
        <w:rPr>
          <w:rFonts w:ascii="Book Antiqua" w:hAnsi="Book Antiqua"/>
        </w:rPr>
        <w:t xml:space="preserve"> 1983; </w:t>
      </w:r>
      <w:r w:rsidRPr="00AC139C">
        <w:rPr>
          <w:rFonts w:ascii="Book Antiqua" w:hAnsi="Book Antiqua"/>
          <w:b/>
          <w:bCs/>
        </w:rPr>
        <w:t>1</w:t>
      </w:r>
      <w:r w:rsidRPr="00AC139C">
        <w:rPr>
          <w:rFonts w:ascii="Book Antiqua" w:hAnsi="Book Antiqua"/>
        </w:rPr>
        <w:t>: 1273-1275 [PMID: 6134060 DOI: 10.1016/S0140-6736(83)92719-8]</w:t>
      </w:r>
    </w:p>
    <w:p w14:paraId="6F0B5860"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 </w:t>
      </w:r>
      <w:r w:rsidRPr="00AC139C">
        <w:rPr>
          <w:rFonts w:ascii="Book Antiqua" w:hAnsi="Book Antiqua"/>
          <w:b/>
          <w:bCs/>
        </w:rPr>
        <w:t>Møller H</w:t>
      </w:r>
      <w:r w:rsidRPr="00AC139C">
        <w:rPr>
          <w:rFonts w:ascii="Book Antiqua" w:hAnsi="Book Antiqua"/>
        </w:rPr>
        <w:t xml:space="preserve">, Heseltine E, Vainio H. Working group report on schistosomes, liver flukes and Helicobacter pylori. </w:t>
      </w:r>
      <w:r w:rsidRPr="00AC139C">
        <w:rPr>
          <w:rFonts w:ascii="Book Antiqua" w:hAnsi="Book Antiqua"/>
          <w:i/>
          <w:iCs/>
        </w:rPr>
        <w:t>Int J Cancer</w:t>
      </w:r>
      <w:r w:rsidRPr="00AC139C">
        <w:rPr>
          <w:rFonts w:ascii="Book Antiqua" w:hAnsi="Book Antiqua"/>
        </w:rPr>
        <w:t xml:space="preserve"> 1995; </w:t>
      </w:r>
      <w:r w:rsidRPr="00AC139C">
        <w:rPr>
          <w:rFonts w:ascii="Book Antiqua" w:hAnsi="Book Antiqua"/>
          <w:b/>
          <w:bCs/>
        </w:rPr>
        <w:t>60</w:t>
      </w:r>
      <w:r w:rsidRPr="00AC139C">
        <w:rPr>
          <w:rFonts w:ascii="Book Antiqua" w:hAnsi="Book Antiqua"/>
        </w:rPr>
        <w:t>: 587-589 [PMID: 7860130 DOI: 10.1002/ijc.2910600502]</w:t>
      </w:r>
    </w:p>
    <w:p w14:paraId="214A432D"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4 </w:t>
      </w:r>
      <w:r w:rsidRPr="00AC139C">
        <w:rPr>
          <w:rFonts w:ascii="Book Antiqua" w:hAnsi="Book Antiqua"/>
          <w:b/>
          <w:bCs/>
        </w:rPr>
        <w:t>Sugano K</w:t>
      </w:r>
      <w:r w:rsidRPr="00AC139C">
        <w:rPr>
          <w:rFonts w:ascii="Book Antiqua" w:hAnsi="Book Antiqua"/>
        </w:rPr>
        <w:t xml:space="preserve">, Tack J, Kuipers EJ, Graham DY, El-Omar EM, Miura S, Haruma K, Asaka M, Uemura N, Malfertheiner P; faculty members of Kyoto Global Consensus Conference. Kyoto global consensus report on Helicobacter pylori gastritis. </w:t>
      </w:r>
      <w:r w:rsidRPr="00AC139C">
        <w:rPr>
          <w:rFonts w:ascii="Book Antiqua" w:hAnsi="Book Antiqua"/>
          <w:i/>
          <w:iCs/>
        </w:rPr>
        <w:t>Gut</w:t>
      </w:r>
      <w:r w:rsidRPr="00AC139C">
        <w:rPr>
          <w:rFonts w:ascii="Book Antiqua" w:hAnsi="Book Antiqua"/>
        </w:rPr>
        <w:t xml:space="preserve"> 2015; </w:t>
      </w:r>
      <w:r w:rsidRPr="00AC139C">
        <w:rPr>
          <w:rFonts w:ascii="Book Antiqua" w:hAnsi="Book Antiqua"/>
          <w:b/>
          <w:bCs/>
        </w:rPr>
        <w:t>64</w:t>
      </w:r>
      <w:r w:rsidRPr="00AC139C">
        <w:rPr>
          <w:rFonts w:ascii="Book Antiqua" w:hAnsi="Book Antiqua"/>
        </w:rPr>
        <w:t>: 1353-1367 [PMID: 26187502 DOI: 10.1136/gutjnl-2015-309252]</w:t>
      </w:r>
    </w:p>
    <w:p w14:paraId="38FFE931"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5 Epidemiology of, and risk factors for, Helicobacter pylori infection among 3194 asymptomatic subjects in 17 populations. The EUROGAST Study Group. </w:t>
      </w:r>
      <w:r w:rsidRPr="00AC139C">
        <w:rPr>
          <w:rFonts w:ascii="Book Antiqua" w:hAnsi="Book Antiqua"/>
          <w:i/>
          <w:iCs/>
        </w:rPr>
        <w:t>Gut</w:t>
      </w:r>
      <w:r w:rsidRPr="00AC139C">
        <w:rPr>
          <w:rFonts w:ascii="Book Antiqua" w:hAnsi="Book Antiqua"/>
        </w:rPr>
        <w:t xml:space="preserve"> 1993; </w:t>
      </w:r>
      <w:r w:rsidRPr="00AC139C">
        <w:rPr>
          <w:rFonts w:ascii="Book Antiqua" w:hAnsi="Book Antiqua"/>
          <w:b/>
          <w:bCs/>
        </w:rPr>
        <w:t>34</w:t>
      </w:r>
      <w:r w:rsidRPr="00AC139C">
        <w:rPr>
          <w:rFonts w:ascii="Book Antiqua" w:hAnsi="Book Antiqua"/>
        </w:rPr>
        <w:t>: 1672-1676 [PMID: 8282253 DOI: 10.1136/gut.34.12.1672]</w:t>
      </w:r>
    </w:p>
    <w:p w14:paraId="4CA1E074" w14:textId="0DEF14DC" w:rsidR="00002A60" w:rsidRPr="00AC139C" w:rsidRDefault="00002A60" w:rsidP="00AC139C">
      <w:pPr>
        <w:spacing w:line="360" w:lineRule="auto"/>
        <w:jc w:val="both"/>
        <w:rPr>
          <w:rFonts w:ascii="Book Antiqua" w:hAnsi="Book Antiqua"/>
        </w:rPr>
      </w:pPr>
      <w:r w:rsidRPr="00AC139C">
        <w:rPr>
          <w:rFonts w:ascii="Book Antiqua" w:hAnsi="Book Antiqua"/>
        </w:rPr>
        <w:lastRenderedPageBreak/>
        <w:t xml:space="preserve">6 </w:t>
      </w:r>
      <w:r w:rsidRPr="00AC139C">
        <w:rPr>
          <w:rFonts w:ascii="Book Antiqua" w:hAnsi="Book Antiqua"/>
          <w:b/>
          <w:bCs/>
        </w:rPr>
        <w:t>Aisikaier A</w:t>
      </w:r>
      <w:r w:rsidRPr="00AC139C">
        <w:rPr>
          <w:rFonts w:ascii="Book Antiqua" w:hAnsi="Book Antiqua"/>
        </w:rPr>
        <w:t xml:space="preserve">, Maimaitituersun M, Maidiniyeti, Xie ZH. </w:t>
      </w:r>
      <w:r w:rsidR="00AC139C" w:rsidRPr="00AC139C">
        <w:rPr>
          <w:rFonts w:ascii="Book Antiqua" w:hAnsi="Book Antiqua"/>
        </w:rPr>
        <w:t>[</w:t>
      </w:r>
      <w:proofErr w:type="spellStart"/>
      <w:r w:rsidRPr="00AC139C">
        <w:rPr>
          <w:rFonts w:ascii="Book Antiqua" w:hAnsi="Book Antiqua"/>
        </w:rPr>
        <w:t>Helicobacterpylori</w:t>
      </w:r>
      <w:proofErr w:type="spellEnd"/>
      <w:r w:rsidRPr="00AC139C">
        <w:rPr>
          <w:rFonts w:ascii="Book Antiqua" w:hAnsi="Book Antiqua"/>
        </w:rPr>
        <w:t xml:space="preserve"> Infection and Associated Diseases and Risk Factors Analysis among Xinjiang </w:t>
      </w:r>
      <w:proofErr w:type="spellStart"/>
      <w:r w:rsidRPr="00AC139C">
        <w:rPr>
          <w:rFonts w:ascii="Book Antiqua" w:hAnsi="Book Antiqua"/>
        </w:rPr>
        <w:t>Uyghur</w:t>
      </w:r>
      <w:r w:rsidRPr="00AC139C">
        <w:rPr>
          <w:rFonts w:ascii="Book Antiqua" w:eastAsia="MS Mincho" w:hAnsi="Book Antiqua" w:cs="MS Mincho"/>
        </w:rPr>
        <w:t>，</w:t>
      </w:r>
      <w:r w:rsidRPr="00AC139C">
        <w:rPr>
          <w:rFonts w:ascii="Book Antiqua" w:hAnsi="Book Antiqua"/>
        </w:rPr>
        <w:t>Han</w:t>
      </w:r>
      <w:r w:rsidRPr="00AC139C">
        <w:rPr>
          <w:rFonts w:ascii="Book Antiqua" w:eastAsia="MS Mincho" w:hAnsi="Book Antiqua" w:cs="MS Mincho"/>
        </w:rPr>
        <w:t>，</w:t>
      </w:r>
      <w:r w:rsidRPr="00AC139C">
        <w:rPr>
          <w:rFonts w:ascii="Book Antiqua" w:hAnsi="Book Antiqua"/>
        </w:rPr>
        <w:t>Kazak</w:t>
      </w:r>
      <w:proofErr w:type="spellEnd"/>
      <w:r w:rsidRPr="00AC139C">
        <w:rPr>
          <w:rFonts w:ascii="Book Antiqua" w:hAnsi="Book Antiqua"/>
        </w:rPr>
        <w:t xml:space="preserve"> Ethnic People</w:t>
      </w:r>
      <w:r w:rsidR="00AC139C" w:rsidRPr="00AC139C">
        <w:rPr>
          <w:rFonts w:ascii="Book Antiqua" w:hAnsi="Book Antiqua"/>
        </w:rPr>
        <w:t>]</w:t>
      </w:r>
      <w:r w:rsidRPr="00AC139C">
        <w:rPr>
          <w:rFonts w:ascii="Book Antiqua" w:hAnsi="Book Antiqua"/>
        </w:rPr>
        <w:t xml:space="preserve">. </w:t>
      </w:r>
      <w:r w:rsidRPr="00AC139C">
        <w:rPr>
          <w:rFonts w:ascii="Book Antiqua" w:hAnsi="Book Antiqua"/>
          <w:i/>
          <w:iCs/>
        </w:rPr>
        <w:t>Xinjiang Med J</w:t>
      </w:r>
      <w:r w:rsidRPr="00AC139C">
        <w:rPr>
          <w:rFonts w:ascii="Book Antiqua" w:hAnsi="Book Antiqua"/>
        </w:rPr>
        <w:t xml:space="preserve"> 2012; </w:t>
      </w:r>
      <w:r w:rsidRPr="00AC139C">
        <w:rPr>
          <w:rFonts w:ascii="Book Antiqua" w:hAnsi="Book Antiqua"/>
          <w:b/>
          <w:bCs/>
        </w:rPr>
        <w:t>42</w:t>
      </w:r>
      <w:r w:rsidRPr="00AC139C">
        <w:rPr>
          <w:rFonts w:ascii="Book Antiqua" w:hAnsi="Book Antiqua"/>
        </w:rPr>
        <w:t>:</w:t>
      </w:r>
      <w:r w:rsidR="00AC139C" w:rsidRPr="00AC139C">
        <w:rPr>
          <w:rFonts w:ascii="Book Antiqua" w:hAnsi="Book Antiqua"/>
        </w:rPr>
        <w:t xml:space="preserve"> </w:t>
      </w:r>
      <w:r w:rsidRPr="00AC139C">
        <w:rPr>
          <w:rFonts w:ascii="Book Antiqua" w:hAnsi="Book Antiqua"/>
        </w:rPr>
        <w:t>4-9</w:t>
      </w:r>
    </w:p>
    <w:p w14:paraId="792CB24E"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7 </w:t>
      </w:r>
      <w:r w:rsidRPr="00AC139C">
        <w:rPr>
          <w:rFonts w:ascii="Book Antiqua" w:hAnsi="Book Antiqua"/>
          <w:b/>
          <w:bCs/>
        </w:rPr>
        <w:t>Qi XY</w:t>
      </w:r>
      <w:r w:rsidRPr="00AC139C">
        <w:rPr>
          <w:rFonts w:ascii="Book Antiqua" w:hAnsi="Book Antiqua"/>
        </w:rPr>
        <w:t xml:space="preserve">, Li R, Chen WG, Tian SX, Liu F, Han YZ, Ruan KX, Zheng Y, Shang GC, Zheng Y. [Analysis of Helicobacter pylori infection about 25699 cases by gastroscopy examination in Shihezi region, Xinjiang]. </w:t>
      </w:r>
      <w:r w:rsidRPr="00AC139C">
        <w:rPr>
          <w:rFonts w:ascii="Book Antiqua" w:hAnsi="Book Antiqua"/>
          <w:i/>
          <w:iCs/>
        </w:rPr>
        <w:t>Shandong Med J</w:t>
      </w:r>
      <w:r w:rsidRPr="00AC139C">
        <w:rPr>
          <w:rFonts w:ascii="Book Antiqua" w:hAnsi="Book Antiqua"/>
        </w:rPr>
        <w:t xml:space="preserve"> 2012: 32-34</w:t>
      </w:r>
    </w:p>
    <w:p w14:paraId="42C15751"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8 </w:t>
      </w:r>
      <w:r w:rsidRPr="00AC139C">
        <w:rPr>
          <w:rFonts w:ascii="Book Antiqua" w:hAnsi="Book Antiqua"/>
          <w:b/>
          <w:bCs/>
        </w:rPr>
        <w:t>Freedland SJ</w:t>
      </w:r>
      <w:r w:rsidRPr="00AC139C">
        <w:rPr>
          <w:rFonts w:ascii="Book Antiqua" w:hAnsi="Book Antiqua"/>
        </w:rPr>
        <w:t xml:space="preserve">, Aronson WJ. Commentary on "Integrative clinical genomics of advanced prostate cancer". Robinson D, Van Allen EM, Wu YM, Schultz N, Lonigro RJ, Mosquera JM, Montgomery B, Taplin ME, Pritchard CC, Attard G, Beltran H, Abida W, Bradley RK, Vinson J, Cao X, Vats P, Kunju LP, Hussain M, Feng FY, Tomlins SA, Cooney KA, Smith DC, Brennan C, Siddiqui J, Mehra R, Chen Y, Rathkopf DE, Morris MJ, Solomon SB, Durack JC, Reuter VE, Gopalan A, Gao J, Loda M, Lis RT, Bowden M, Balk SP, Gaviola G, Sougnez C, Gupta M, Yu EY, Mostaghel EA, Cheng HH, Mulcahy H, True LD, Plymate SR, Dvinge H, Ferraldeschi R, Flohr P, Miranda S, Zafeiriou Z, Tunariu N, Mateo J, Perez-Lopez R, Demichelis F, Robinson BD, Schiffman M, Nanus DM, Tagawa ST, Sigaras A, Eng KW, Elemento O, Sboner A, Heath EI, Scher HI, Pienta KJ, Kantoff P, de Bono JS, Rubin MA, Nelson PS, Garraway LA, Sawyers CL, Chinnaiyan AM.Cell. 21 May 2015;161(5):1215-1228. </w:t>
      </w:r>
      <w:r w:rsidRPr="00AC139C">
        <w:rPr>
          <w:rFonts w:ascii="Book Antiqua" w:hAnsi="Book Antiqua"/>
          <w:i/>
          <w:iCs/>
        </w:rPr>
        <w:t>Urol Oncol</w:t>
      </w:r>
      <w:r w:rsidRPr="00AC139C">
        <w:rPr>
          <w:rFonts w:ascii="Book Antiqua" w:hAnsi="Book Antiqua"/>
        </w:rPr>
        <w:t xml:space="preserve"> 2017; </w:t>
      </w:r>
      <w:r w:rsidRPr="00AC139C">
        <w:rPr>
          <w:rFonts w:ascii="Book Antiqua" w:hAnsi="Book Antiqua"/>
          <w:b/>
          <w:bCs/>
        </w:rPr>
        <w:t>35</w:t>
      </w:r>
      <w:r w:rsidRPr="00AC139C">
        <w:rPr>
          <w:rFonts w:ascii="Book Antiqua" w:hAnsi="Book Antiqua"/>
        </w:rPr>
        <w:t>: 535 [PMID: 28623072 DOI: 10.1016/j.urolonc.2017.05.010]</w:t>
      </w:r>
    </w:p>
    <w:p w14:paraId="0E3F975E"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9 </w:t>
      </w:r>
      <w:r w:rsidRPr="00AC139C">
        <w:rPr>
          <w:rFonts w:ascii="Book Antiqua" w:hAnsi="Book Antiqua"/>
          <w:b/>
          <w:bCs/>
        </w:rPr>
        <w:t>Huo XL</w:t>
      </w:r>
      <w:r w:rsidRPr="00AC139C">
        <w:rPr>
          <w:rFonts w:ascii="Book Antiqua" w:hAnsi="Book Antiqua"/>
        </w:rPr>
        <w:t xml:space="preserve">, Qin J, Zhang W, Zhang WZ, Zhu XL, Dou YQ, Ye NN. Factors related to rate of Helicobacter pylori infection in patients with upper gastrointestinal tract diseases in Yili. </w:t>
      </w:r>
      <w:r w:rsidRPr="00AC139C">
        <w:rPr>
          <w:rFonts w:ascii="Book Antiqua" w:hAnsi="Book Antiqua"/>
          <w:i/>
          <w:iCs/>
        </w:rPr>
        <w:t>World Chinese J Digestol</w:t>
      </w:r>
      <w:r w:rsidRPr="00AC139C">
        <w:rPr>
          <w:rFonts w:ascii="Book Antiqua" w:hAnsi="Book Antiqua"/>
        </w:rPr>
        <w:t xml:space="preserve"> 2013; </w:t>
      </w:r>
      <w:r w:rsidRPr="00AC139C">
        <w:rPr>
          <w:rFonts w:ascii="Book Antiqua" w:hAnsi="Book Antiqua"/>
          <w:b/>
          <w:bCs/>
        </w:rPr>
        <w:t>21</w:t>
      </w:r>
      <w:r w:rsidRPr="00AC139C">
        <w:rPr>
          <w:rFonts w:ascii="Book Antiqua" w:hAnsi="Book Antiqua"/>
        </w:rPr>
        <w:t>: 1568-1572 [DOI: 10.11569/</w:t>
      </w:r>
      <w:proofErr w:type="gramStart"/>
      <w:r w:rsidRPr="00AC139C">
        <w:rPr>
          <w:rFonts w:ascii="Book Antiqua" w:hAnsi="Book Antiqua"/>
        </w:rPr>
        <w:t>wcjd.v21.i</w:t>
      </w:r>
      <w:proofErr w:type="gramEnd"/>
      <w:r w:rsidRPr="00AC139C">
        <w:rPr>
          <w:rFonts w:ascii="Book Antiqua" w:hAnsi="Book Antiqua"/>
        </w:rPr>
        <w:t>16.1568]</w:t>
      </w:r>
    </w:p>
    <w:p w14:paraId="389EBBED"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10 </w:t>
      </w:r>
      <w:r w:rsidRPr="00AC139C">
        <w:rPr>
          <w:rFonts w:ascii="Book Antiqua" w:hAnsi="Book Antiqua"/>
          <w:b/>
          <w:bCs/>
        </w:rPr>
        <w:t>Patel SK</w:t>
      </w:r>
      <w:r w:rsidRPr="00AC139C">
        <w:rPr>
          <w:rFonts w:ascii="Book Antiqua" w:hAnsi="Book Antiqua"/>
        </w:rPr>
        <w:t xml:space="preserve">, Pratap CB, Jain AK, Gulati AK, Nath G. Diagnosis of Helicobacter pylori: what should be the gold standard? </w:t>
      </w:r>
      <w:r w:rsidRPr="00AC139C">
        <w:rPr>
          <w:rFonts w:ascii="Book Antiqua" w:hAnsi="Book Antiqua"/>
          <w:i/>
          <w:iCs/>
        </w:rPr>
        <w:t>World J Gastroenterol</w:t>
      </w:r>
      <w:r w:rsidRPr="00AC139C">
        <w:rPr>
          <w:rFonts w:ascii="Book Antiqua" w:hAnsi="Book Antiqua"/>
        </w:rPr>
        <w:t xml:space="preserve"> 2014; </w:t>
      </w:r>
      <w:r w:rsidRPr="00AC139C">
        <w:rPr>
          <w:rFonts w:ascii="Book Antiqua" w:hAnsi="Book Antiqua"/>
          <w:b/>
          <w:bCs/>
        </w:rPr>
        <w:t>20</w:t>
      </w:r>
      <w:r w:rsidRPr="00AC139C">
        <w:rPr>
          <w:rFonts w:ascii="Book Antiqua" w:hAnsi="Book Antiqua"/>
        </w:rPr>
        <w:t>: 12847-12859 [PMID: 25278682 DOI: 10.3748/</w:t>
      </w:r>
      <w:proofErr w:type="gramStart"/>
      <w:r w:rsidRPr="00AC139C">
        <w:rPr>
          <w:rFonts w:ascii="Book Antiqua" w:hAnsi="Book Antiqua"/>
        </w:rPr>
        <w:t>wjg.v20.i</w:t>
      </w:r>
      <w:proofErr w:type="gramEnd"/>
      <w:r w:rsidRPr="00AC139C">
        <w:rPr>
          <w:rFonts w:ascii="Book Antiqua" w:hAnsi="Book Antiqua"/>
        </w:rPr>
        <w:t>36.12847]</w:t>
      </w:r>
    </w:p>
    <w:p w14:paraId="3C9C5794"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11 </w:t>
      </w:r>
      <w:r w:rsidRPr="00AC139C">
        <w:rPr>
          <w:rFonts w:ascii="Book Antiqua" w:hAnsi="Book Antiqua"/>
          <w:b/>
          <w:bCs/>
        </w:rPr>
        <w:t>Wang YK</w:t>
      </w:r>
      <w:r w:rsidRPr="00AC139C">
        <w:rPr>
          <w:rFonts w:ascii="Book Antiqua" w:hAnsi="Book Antiqua"/>
        </w:rPr>
        <w:t xml:space="preserve">, Kuo FC, Liu CJ, Wu MC, Shih HY, Wang SS, Wu JY, Kuo CH, Huang YK, Wu DC. Diagnosis of Helicobacter pylori infection: Current options and developments. </w:t>
      </w:r>
      <w:r w:rsidRPr="00AC139C">
        <w:rPr>
          <w:rFonts w:ascii="Book Antiqua" w:hAnsi="Book Antiqua"/>
          <w:i/>
          <w:iCs/>
        </w:rPr>
        <w:t>World J Gastroenterol</w:t>
      </w:r>
      <w:r w:rsidRPr="00AC139C">
        <w:rPr>
          <w:rFonts w:ascii="Book Antiqua" w:hAnsi="Book Antiqua"/>
        </w:rPr>
        <w:t xml:space="preserve"> 2015; </w:t>
      </w:r>
      <w:r w:rsidRPr="00AC139C">
        <w:rPr>
          <w:rFonts w:ascii="Book Antiqua" w:hAnsi="Book Antiqua"/>
          <w:b/>
          <w:bCs/>
        </w:rPr>
        <w:t>21</w:t>
      </w:r>
      <w:r w:rsidRPr="00AC139C">
        <w:rPr>
          <w:rFonts w:ascii="Book Antiqua" w:hAnsi="Book Antiqua"/>
        </w:rPr>
        <w:t>: 11221-11235 [PMID: 26523098 DOI: 10.3748/</w:t>
      </w:r>
      <w:proofErr w:type="gramStart"/>
      <w:r w:rsidRPr="00AC139C">
        <w:rPr>
          <w:rFonts w:ascii="Book Antiqua" w:hAnsi="Book Antiqua"/>
        </w:rPr>
        <w:t>wjg.v21.i</w:t>
      </w:r>
      <w:proofErr w:type="gramEnd"/>
      <w:r w:rsidRPr="00AC139C">
        <w:rPr>
          <w:rFonts w:ascii="Book Antiqua" w:hAnsi="Book Antiqua"/>
        </w:rPr>
        <w:t>40.11221]</w:t>
      </w:r>
    </w:p>
    <w:p w14:paraId="54D8927E" w14:textId="77777777" w:rsidR="00002A60" w:rsidRPr="00AC139C" w:rsidRDefault="00002A60" w:rsidP="00AC139C">
      <w:pPr>
        <w:spacing w:line="360" w:lineRule="auto"/>
        <w:jc w:val="both"/>
        <w:rPr>
          <w:rFonts w:ascii="Book Antiqua" w:hAnsi="Book Antiqua"/>
        </w:rPr>
      </w:pPr>
      <w:r w:rsidRPr="00AC139C">
        <w:rPr>
          <w:rFonts w:ascii="Book Antiqua" w:hAnsi="Book Antiqua"/>
        </w:rPr>
        <w:lastRenderedPageBreak/>
        <w:t xml:space="preserve">12 </w:t>
      </w:r>
      <w:r w:rsidRPr="00AC139C">
        <w:rPr>
          <w:rFonts w:ascii="Book Antiqua" w:hAnsi="Book Antiqua"/>
          <w:b/>
          <w:bCs/>
        </w:rPr>
        <w:t>Kalali B</w:t>
      </w:r>
      <w:r w:rsidRPr="00AC139C">
        <w:rPr>
          <w:rFonts w:ascii="Book Antiqua" w:hAnsi="Book Antiqua"/>
        </w:rPr>
        <w:t xml:space="preserve">, Formichella L, Gerhard M. Diagnosis of Helicobacter pylori: Changes towards the Future. </w:t>
      </w:r>
      <w:r w:rsidRPr="00AC139C">
        <w:rPr>
          <w:rFonts w:ascii="Book Antiqua" w:hAnsi="Book Antiqua"/>
          <w:i/>
          <w:iCs/>
        </w:rPr>
        <w:t>Diseases</w:t>
      </w:r>
      <w:r w:rsidRPr="00AC139C">
        <w:rPr>
          <w:rFonts w:ascii="Book Antiqua" w:hAnsi="Book Antiqua"/>
        </w:rPr>
        <w:t xml:space="preserve"> 2015; </w:t>
      </w:r>
      <w:r w:rsidRPr="00AC139C">
        <w:rPr>
          <w:rFonts w:ascii="Book Antiqua" w:hAnsi="Book Antiqua"/>
          <w:b/>
          <w:bCs/>
        </w:rPr>
        <w:t>3</w:t>
      </w:r>
      <w:r w:rsidRPr="00AC139C">
        <w:rPr>
          <w:rFonts w:ascii="Book Antiqua" w:hAnsi="Book Antiqua"/>
        </w:rPr>
        <w:t>: 122-135 [PMID: 28943614 DOI: 10.3390/diseases3030122]</w:t>
      </w:r>
    </w:p>
    <w:p w14:paraId="1378E1CA"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13 </w:t>
      </w:r>
      <w:r w:rsidRPr="00AC139C">
        <w:rPr>
          <w:rFonts w:ascii="Book Antiqua" w:hAnsi="Book Antiqua"/>
          <w:b/>
          <w:bCs/>
        </w:rPr>
        <w:t>Benoit A</w:t>
      </w:r>
      <w:r w:rsidRPr="00AC139C">
        <w:rPr>
          <w:rFonts w:ascii="Book Antiqua" w:hAnsi="Book Antiqua"/>
        </w:rPr>
        <w:t xml:space="preserve">, Hoyeau N, Fléjou JF. [Diagnosis of Helicobacter pylori infection on gastric biopsies: Standard stain, special stain or immunohistochemistry?]. </w:t>
      </w:r>
      <w:r w:rsidRPr="00AC139C">
        <w:rPr>
          <w:rFonts w:ascii="Book Antiqua" w:hAnsi="Book Antiqua"/>
          <w:i/>
          <w:iCs/>
        </w:rPr>
        <w:t>Ann Pathol</w:t>
      </w:r>
      <w:r w:rsidRPr="00AC139C">
        <w:rPr>
          <w:rFonts w:ascii="Book Antiqua" w:hAnsi="Book Antiqua"/>
        </w:rPr>
        <w:t xml:space="preserve"> 2018; </w:t>
      </w:r>
      <w:r w:rsidRPr="00AC139C">
        <w:rPr>
          <w:rFonts w:ascii="Book Antiqua" w:hAnsi="Book Antiqua"/>
          <w:b/>
          <w:bCs/>
        </w:rPr>
        <w:t>38</w:t>
      </w:r>
      <w:r w:rsidRPr="00AC139C">
        <w:rPr>
          <w:rFonts w:ascii="Book Antiqua" w:hAnsi="Book Antiqua"/>
        </w:rPr>
        <w:t>: 363-369 [PMID: 29853336 DOI: 10.1016/j.annpat.2018.03.009]</w:t>
      </w:r>
    </w:p>
    <w:p w14:paraId="1F7AB915"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14 </w:t>
      </w:r>
      <w:r w:rsidRPr="00AC139C">
        <w:rPr>
          <w:rFonts w:ascii="Book Antiqua" w:hAnsi="Book Antiqua"/>
          <w:b/>
          <w:bCs/>
        </w:rPr>
        <w:t>Kocsmár É</w:t>
      </w:r>
      <w:r w:rsidRPr="00AC139C">
        <w:rPr>
          <w:rFonts w:ascii="Book Antiqua" w:hAnsi="Book Antiqua"/>
        </w:rPr>
        <w:t xml:space="preserve">, Szirtes I, Kramer Z, Szijártó A, Bene L, Buzás GM, Kenessey I, Bronsert P, Csanadi A, Lutz L, Werner M, Wellner UF, Kiss A, Schaff Z, Lotz G. Sensitivity of Helicobacter pylori detection by Giemsa staining is poor in comparison with immunohistochemistry and fluorescent in situ hybridization and strongly depends on inflammatory activity. </w:t>
      </w:r>
      <w:r w:rsidRPr="00AC139C">
        <w:rPr>
          <w:rFonts w:ascii="Book Antiqua" w:hAnsi="Book Antiqua"/>
          <w:i/>
          <w:iCs/>
        </w:rPr>
        <w:t>Helicobacter</w:t>
      </w:r>
      <w:r w:rsidRPr="00AC139C">
        <w:rPr>
          <w:rFonts w:ascii="Book Antiqua" w:hAnsi="Book Antiqua"/>
        </w:rPr>
        <w:t xml:space="preserve"> 2017; </w:t>
      </w:r>
      <w:r w:rsidRPr="00AC139C">
        <w:rPr>
          <w:rFonts w:ascii="Book Antiqua" w:hAnsi="Book Antiqua"/>
          <w:b/>
          <w:bCs/>
        </w:rPr>
        <w:t>22</w:t>
      </w:r>
      <w:r w:rsidRPr="00AC139C">
        <w:rPr>
          <w:rFonts w:ascii="Book Antiqua" w:hAnsi="Book Antiqua"/>
        </w:rPr>
        <w:t xml:space="preserve"> [PMID: 28402048 DOI: 10.1111/hel.12387]</w:t>
      </w:r>
    </w:p>
    <w:p w14:paraId="421B2508"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15 </w:t>
      </w:r>
      <w:r w:rsidRPr="00AC139C">
        <w:rPr>
          <w:rFonts w:ascii="Book Antiqua" w:hAnsi="Book Antiqua"/>
          <w:b/>
          <w:bCs/>
        </w:rPr>
        <w:t>Wang XI</w:t>
      </w:r>
      <w:r w:rsidRPr="00AC139C">
        <w:rPr>
          <w:rFonts w:ascii="Book Antiqua" w:hAnsi="Book Antiqua"/>
        </w:rPr>
        <w:t xml:space="preserve">, Zhang S, Abreo F, Thomas J. The role of routine immunohistochemistry for Helicobacter pylori in gastric biopsy. </w:t>
      </w:r>
      <w:r w:rsidRPr="00AC139C">
        <w:rPr>
          <w:rFonts w:ascii="Book Antiqua" w:hAnsi="Book Antiqua"/>
          <w:i/>
          <w:iCs/>
        </w:rPr>
        <w:t>Ann Diagn Pathol</w:t>
      </w:r>
      <w:r w:rsidRPr="00AC139C">
        <w:rPr>
          <w:rFonts w:ascii="Book Antiqua" w:hAnsi="Book Antiqua"/>
        </w:rPr>
        <w:t xml:space="preserve"> 2010; </w:t>
      </w:r>
      <w:r w:rsidRPr="00AC139C">
        <w:rPr>
          <w:rFonts w:ascii="Book Antiqua" w:hAnsi="Book Antiqua"/>
          <w:b/>
          <w:bCs/>
        </w:rPr>
        <w:t>14</w:t>
      </w:r>
      <w:r w:rsidRPr="00AC139C">
        <w:rPr>
          <w:rFonts w:ascii="Book Antiqua" w:hAnsi="Book Antiqua"/>
        </w:rPr>
        <w:t>: 256-259 [PMID: 20637430 DOI: 10.1016/j.anndiagpath.2010.05.002]</w:t>
      </w:r>
    </w:p>
    <w:p w14:paraId="26688BE9"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16 </w:t>
      </w:r>
      <w:r w:rsidRPr="00AC139C">
        <w:rPr>
          <w:rFonts w:ascii="Book Antiqua" w:hAnsi="Book Antiqua"/>
          <w:b/>
          <w:bCs/>
        </w:rPr>
        <w:t>Helicobacter pylori Study Group</w:t>
      </w:r>
      <w:r w:rsidRPr="00AC139C">
        <w:rPr>
          <w:rFonts w:ascii="Book Antiqua" w:hAnsi="Book Antiqua"/>
        </w:rPr>
        <w:t xml:space="preserve">, Chinese Society of Gastroenterology, Chinese Medical Association. [Sixth Chinese national consensus report on the management of Helicobacter pylori infection (treatment excluded)]. </w:t>
      </w:r>
      <w:r w:rsidRPr="00AC139C">
        <w:rPr>
          <w:rFonts w:ascii="Book Antiqua" w:hAnsi="Book Antiqua"/>
          <w:i/>
          <w:iCs/>
        </w:rPr>
        <w:t>Chinese J Digest</w:t>
      </w:r>
      <w:r w:rsidRPr="00AC139C">
        <w:rPr>
          <w:rFonts w:ascii="Book Antiqua" w:hAnsi="Book Antiqua"/>
        </w:rPr>
        <w:t xml:space="preserve"> 2022</w:t>
      </w:r>
    </w:p>
    <w:p w14:paraId="13CC219E"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17 </w:t>
      </w:r>
      <w:r w:rsidRPr="00AC139C">
        <w:rPr>
          <w:rFonts w:ascii="Book Antiqua" w:hAnsi="Book Antiqua"/>
          <w:b/>
          <w:bCs/>
        </w:rPr>
        <w:t>Godbole G</w:t>
      </w:r>
      <w:r w:rsidRPr="00AC139C">
        <w:rPr>
          <w:rFonts w:ascii="Book Antiqua" w:hAnsi="Book Antiqua"/>
        </w:rPr>
        <w:t xml:space="preserve">, Mégraud F, Bessède E. Review: Diagnosis of Helicobacter pylori infection. </w:t>
      </w:r>
      <w:r w:rsidRPr="00AC139C">
        <w:rPr>
          <w:rFonts w:ascii="Book Antiqua" w:hAnsi="Book Antiqua"/>
          <w:i/>
          <w:iCs/>
        </w:rPr>
        <w:t>Helicobacter</w:t>
      </w:r>
      <w:r w:rsidRPr="00AC139C">
        <w:rPr>
          <w:rFonts w:ascii="Book Antiqua" w:hAnsi="Book Antiqua"/>
        </w:rPr>
        <w:t xml:space="preserve"> 2020; </w:t>
      </w:r>
      <w:r w:rsidRPr="00AC139C">
        <w:rPr>
          <w:rFonts w:ascii="Book Antiqua" w:hAnsi="Book Antiqua"/>
          <w:b/>
          <w:bCs/>
        </w:rPr>
        <w:t>25</w:t>
      </w:r>
      <w:r w:rsidRPr="00AC139C">
        <w:rPr>
          <w:rFonts w:ascii="Book Antiqua" w:hAnsi="Book Antiqua"/>
        </w:rPr>
        <w:t xml:space="preserve"> Suppl 1: e12735 [PMID: 32918354 DOI: 10.1111/hel.12735]</w:t>
      </w:r>
    </w:p>
    <w:p w14:paraId="1932782D"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18 </w:t>
      </w:r>
      <w:r w:rsidRPr="00AC139C">
        <w:rPr>
          <w:rFonts w:ascii="Book Antiqua" w:hAnsi="Book Antiqua"/>
          <w:b/>
          <w:bCs/>
        </w:rPr>
        <w:t>Shakir SM</w:t>
      </w:r>
      <w:r w:rsidRPr="00AC139C">
        <w:rPr>
          <w:rFonts w:ascii="Book Antiqua" w:hAnsi="Book Antiqua"/>
        </w:rPr>
        <w:t xml:space="preserve">, Shakir FA, Couturier MR. Updates to the Diagnosis and Clinical Management of Helicobacter pylori Infections. </w:t>
      </w:r>
      <w:r w:rsidRPr="00AC139C">
        <w:rPr>
          <w:rFonts w:ascii="Book Antiqua" w:hAnsi="Book Antiqua"/>
          <w:i/>
          <w:iCs/>
        </w:rPr>
        <w:t>Clin Chem</w:t>
      </w:r>
      <w:r w:rsidRPr="00AC139C">
        <w:rPr>
          <w:rFonts w:ascii="Book Antiqua" w:hAnsi="Book Antiqua"/>
        </w:rPr>
        <w:t xml:space="preserve"> 2023; </w:t>
      </w:r>
      <w:r w:rsidRPr="00AC139C">
        <w:rPr>
          <w:rFonts w:ascii="Book Antiqua" w:hAnsi="Book Antiqua"/>
          <w:b/>
          <w:bCs/>
        </w:rPr>
        <w:t>69</w:t>
      </w:r>
      <w:r w:rsidRPr="00AC139C">
        <w:rPr>
          <w:rFonts w:ascii="Book Antiqua" w:hAnsi="Book Antiqua"/>
        </w:rPr>
        <w:t>: 869-880 [PMID: 37473423 DOI: 10.1093/clinchem/hvad081]</w:t>
      </w:r>
    </w:p>
    <w:p w14:paraId="40391EA7"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19 </w:t>
      </w:r>
      <w:r w:rsidRPr="00AC139C">
        <w:rPr>
          <w:rFonts w:ascii="Book Antiqua" w:hAnsi="Book Antiqua"/>
          <w:b/>
          <w:bCs/>
        </w:rPr>
        <w:t>Dechant FX</w:t>
      </w:r>
      <w:r w:rsidRPr="00AC139C">
        <w:rPr>
          <w:rFonts w:ascii="Book Antiqua" w:hAnsi="Book Antiqua"/>
        </w:rPr>
        <w:t xml:space="preserve">, Dechant R, Kandulski A, Selgrad M, Weber F, Reischl U, Wilczek W, Mueller M, Weigand K. Accuracy of Different Rapid Urease Tests in Comparison with Histopathology in Patients with Endoscopic Signs of Gastritis. </w:t>
      </w:r>
      <w:r w:rsidRPr="00AC139C">
        <w:rPr>
          <w:rFonts w:ascii="Book Antiqua" w:hAnsi="Book Antiqua"/>
          <w:i/>
          <w:iCs/>
        </w:rPr>
        <w:t>Digestion</w:t>
      </w:r>
      <w:r w:rsidRPr="00AC139C">
        <w:rPr>
          <w:rFonts w:ascii="Book Antiqua" w:hAnsi="Book Antiqua"/>
        </w:rPr>
        <w:t xml:space="preserve"> 2020; </w:t>
      </w:r>
      <w:r w:rsidRPr="00AC139C">
        <w:rPr>
          <w:rFonts w:ascii="Book Antiqua" w:hAnsi="Book Antiqua"/>
          <w:b/>
          <w:bCs/>
        </w:rPr>
        <w:t>101</w:t>
      </w:r>
      <w:r w:rsidRPr="00AC139C">
        <w:rPr>
          <w:rFonts w:ascii="Book Antiqua" w:hAnsi="Book Antiqua"/>
        </w:rPr>
        <w:t>: 184-190 [PMID: 30820016 DOI: 10.1159/000497810]</w:t>
      </w:r>
    </w:p>
    <w:p w14:paraId="6A59D15F"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20 </w:t>
      </w:r>
      <w:r w:rsidRPr="00AC139C">
        <w:rPr>
          <w:rFonts w:ascii="Book Antiqua" w:hAnsi="Book Antiqua"/>
          <w:b/>
          <w:bCs/>
        </w:rPr>
        <w:t>Wan WS</w:t>
      </w:r>
      <w:r w:rsidRPr="00AC139C">
        <w:rPr>
          <w:rFonts w:ascii="Book Antiqua" w:hAnsi="Book Antiqua"/>
        </w:rPr>
        <w:t xml:space="preserve">, Wang L, Hu YC, Liu YF, Zheng DP, Hu QL. Comparison of immunohistochemical stain and 14C urea breath test in the diagnosis of helicobacter pylori associated gastritis. </w:t>
      </w:r>
      <w:r w:rsidRPr="00AC139C">
        <w:rPr>
          <w:rFonts w:ascii="Book Antiqua" w:hAnsi="Book Antiqua"/>
          <w:i/>
          <w:iCs/>
        </w:rPr>
        <w:t>Chinese J Clin Experiment Pathol</w:t>
      </w:r>
      <w:r w:rsidRPr="00AC139C">
        <w:rPr>
          <w:rFonts w:ascii="Book Antiqua" w:hAnsi="Book Antiqua"/>
        </w:rPr>
        <w:t xml:space="preserve"> 2019; </w:t>
      </w:r>
      <w:r w:rsidRPr="00AC139C">
        <w:rPr>
          <w:rFonts w:ascii="Book Antiqua" w:hAnsi="Book Antiqua"/>
          <w:b/>
          <w:bCs/>
        </w:rPr>
        <w:t>35</w:t>
      </w:r>
      <w:r w:rsidRPr="00AC139C">
        <w:rPr>
          <w:rFonts w:ascii="Book Antiqua" w:hAnsi="Book Antiqua"/>
        </w:rPr>
        <w:t>: 47-50 [DOI: 10.13315/j.cnki.cjcep.2019.01.011]</w:t>
      </w:r>
    </w:p>
    <w:p w14:paraId="12C20826" w14:textId="77777777" w:rsidR="00002A60" w:rsidRPr="00AC139C" w:rsidRDefault="00002A60" w:rsidP="00AC139C">
      <w:pPr>
        <w:spacing w:line="360" w:lineRule="auto"/>
        <w:jc w:val="both"/>
        <w:rPr>
          <w:rFonts w:ascii="Book Antiqua" w:hAnsi="Book Antiqua"/>
        </w:rPr>
      </w:pPr>
      <w:r w:rsidRPr="00AC139C">
        <w:rPr>
          <w:rFonts w:ascii="Book Antiqua" w:hAnsi="Book Antiqua"/>
        </w:rPr>
        <w:lastRenderedPageBreak/>
        <w:t xml:space="preserve">21 </w:t>
      </w:r>
      <w:r w:rsidRPr="00AC139C">
        <w:rPr>
          <w:rFonts w:ascii="Book Antiqua" w:hAnsi="Book Antiqua"/>
          <w:b/>
          <w:bCs/>
        </w:rPr>
        <w:t>Daugule I</w:t>
      </w:r>
      <w:r w:rsidRPr="00AC139C">
        <w:rPr>
          <w:rFonts w:ascii="Book Antiqua" w:hAnsi="Book Antiqua"/>
        </w:rPr>
        <w:t xml:space="preserve">, Megraud F, Leja M. Reply to Kocsmár, É.; Lotz, G. Comment on "Skrebinska et al. Who Could Be Blamed in the Case of Discrepant Histology and Serology Results for Helicobacter pylori Detection? Diagnostics 2022, 12, 133". </w:t>
      </w:r>
      <w:r w:rsidRPr="00AC139C">
        <w:rPr>
          <w:rFonts w:ascii="Book Antiqua" w:hAnsi="Book Antiqua"/>
          <w:i/>
          <w:iCs/>
        </w:rPr>
        <w:t>Diagnostics (Basel)</w:t>
      </w:r>
      <w:r w:rsidRPr="00AC139C">
        <w:rPr>
          <w:rFonts w:ascii="Book Antiqua" w:hAnsi="Book Antiqua"/>
        </w:rPr>
        <w:t xml:space="preserve"> 2023; </w:t>
      </w:r>
      <w:r w:rsidRPr="00AC139C">
        <w:rPr>
          <w:rFonts w:ascii="Book Antiqua" w:hAnsi="Book Antiqua"/>
          <w:b/>
          <w:bCs/>
        </w:rPr>
        <w:t>13</w:t>
      </w:r>
      <w:r w:rsidRPr="00AC139C">
        <w:rPr>
          <w:rFonts w:ascii="Book Antiqua" w:hAnsi="Book Antiqua"/>
        </w:rPr>
        <w:t xml:space="preserve"> [PMID: 37443667 DOI: 10.3390/diagnostics13132273]</w:t>
      </w:r>
    </w:p>
    <w:p w14:paraId="38BF5D17"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22 </w:t>
      </w:r>
      <w:r w:rsidRPr="00AC139C">
        <w:rPr>
          <w:rFonts w:ascii="Book Antiqua" w:hAnsi="Book Antiqua"/>
          <w:b/>
          <w:bCs/>
        </w:rPr>
        <w:t>Wan W</w:t>
      </w:r>
      <w:r w:rsidRPr="00AC139C">
        <w:rPr>
          <w:rFonts w:ascii="Book Antiqua" w:hAnsi="Book Antiqua"/>
        </w:rPr>
        <w:t xml:space="preserve">, Wang L, Liu Y, Hu Y. Improving the detection of Helicobacter pylori in biopsies of chronic gastritis: a comparative analysis of H&amp;E, methylene blue, Warthin-Starry, immunohistochemistry, and quantum dots immunohistochemistry. </w:t>
      </w:r>
      <w:r w:rsidRPr="00AC139C">
        <w:rPr>
          <w:rFonts w:ascii="Book Antiqua" w:hAnsi="Book Antiqua"/>
          <w:i/>
          <w:iCs/>
        </w:rPr>
        <w:t>Front Oncol</w:t>
      </w:r>
      <w:r w:rsidRPr="00AC139C">
        <w:rPr>
          <w:rFonts w:ascii="Book Antiqua" w:hAnsi="Book Antiqua"/>
        </w:rPr>
        <w:t xml:space="preserve"> 2023; </w:t>
      </w:r>
      <w:r w:rsidRPr="00AC139C">
        <w:rPr>
          <w:rFonts w:ascii="Book Antiqua" w:hAnsi="Book Antiqua"/>
          <w:b/>
          <w:bCs/>
        </w:rPr>
        <w:t>13</w:t>
      </w:r>
      <w:r w:rsidRPr="00AC139C">
        <w:rPr>
          <w:rFonts w:ascii="Book Antiqua" w:hAnsi="Book Antiqua"/>
        </w:rPr>
        <w:t>: 1229871 [PMID: 37534240 DOI: 10.3389/fonc.2023.1229871]</w:t>
      </w:r>
    </w:p>
    <w:p w14:paraId="2063198B"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23 </w:t>
      </w:r>
      <w:r w:rsidRPr="00AC139C">
        <w:rPr>
          <w:rFonts w:ascii="Book Antiqua" w:hAnsi="Book Antiqua"/>
          <w:b/>
          <w:bCs/>
        </w:rPr>
        <w:t>Urgessa NA</w:t>
      </w:r>
      <w:r w:rsidRPr="00AC139C">
        <w:rPr>
          <w:rFonts w:ascii="Book Antiqua" w:hAnsi="Book Antiqua"/>
        </w:rPr>
        <w:t xml:space="preserve">, Geethakumari P, Kampa P, Parchuri R, Bhandari R, Alnasser AR, Akram A, Kar S, Osman F, Mashat GD, Tran HH, Arcia Franchini AP. A Comparison Between Histology and Rapid Urease Test in the Diagnosis of Helicobacter Pylori in Gastric Biopsies: A Systematic Review. </w:t>
      </w:r>
      <w:r w:rsidRPr="00AC139C">
        <w:rPr>
          <w:rFonts w:ascii="Book Antiqua" w:hAnsi="Book Antiqua"/>
          <w:i/>
          <w:iCs/>
        </w:rPr>
        <w:t>Cureus</w:t>
      </w:r>
      <w:r w:rsidRPr="00AC139C">
        <w:rPr>
          <w:rFonts w:ascii="Book Antiqua" w:hAnsi="Book Antiqua"/>
        </w:rPr>
        <w:t xml:space="preserve"> 2023; </w:t>
      </w:r>
      <w:r w:rsidRPr="00AC139C">
        <w:rPr>
          <w:rFonts w:ascii="Book Antiqua" w:hAnsi="Book Antiqua"/>
          <w:b/>
          <w:bCs/>
        </w:rPr>
        <w:t>15</w:t>
      </w:r>
      <w:r w:rsidRPr="00AC139C">
        <w:rPr>
          <w:rFonts w:ascii="Book Antiqua" w:hAnsi="Book Antiqua"/>
        </w:rPr>
        <w:t>: e39360 [PMID: 37362532 DOI: 10.7759/cureus.39360]</w:t>
      </w:r>
    </w:p>
    <w:p w14:paraId="14D7A957"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24 </w:t>
      </w:r>
      <w:r w:rsidRPr="00AC139C">
        <w:rPr>
          <w:rFonts w:ascii="Book Antiqua" w:hAnsi="Book Antiqua"/>
          <w:b/>
          <w:bCs/>
        </w:rPr>
        <w:t>Lee JH</w:t>
      </w:r>
      <w:r w:rsidRPr="00AC139C">
        <w:rPr>
          <w:rFonts w:ascii="Book Antiqua" w:hAnsi="Book Antiqua"/>
        </w:rPr>
        <w:t xml:space="preserve">, Park YS, Choi KS, Kim DH, Choi KD, Song HJ, Lee GH, Jang SJ, Jung HY, Kim JH. Optimal biopsy site for Helicobacter pylori detection during endoscopic mucosectomy in patients with extensive gastric atrophy. </w:t>
      </w:r>
      <w:r w:rsidRPr="00AC139C">
        <w:rPr>
          <w:rFonts w:ascii="Book Antiqua" w:hAnsi="Book Antiqua"/>
          <w:i/>
          <w:iCs/>
        </w:rPr>
        <w:t>Helicobacter</w:t>
      </w:r>
      <w:r w:rsidRPr="00AC139C">
        <w:rPr>
          <w:rFonts w:ascii="Book Antiqua" w:hAnsi="Book Antiqua"/>
        </w:rPr>
        <w:t xml:space="preserve"> 2012; </w:t>
      </w:r>
      <w:r w:rsidRPr="00AC139C">
        <w:rPr>
          <w:rFonts w:ascii="Book Antiqua" w:hAnsi="Book Antiqua"/>
          <w:b/>
          <w:bCs/>
        </w:rPr>
        <w:t>17</w:t>
      </w:r>
      <w:r w:rsidRPr="00AC139C">
        <w:rPr>
          <w:rFonts w:ascii="Book Antiqua" w:hAnsi="Book Antiqua"/>
        </w:rPr>
        <w:t>: 405-410 [PMID: 23066901 DOI: 10.1111/j.1523-5378.</w:t>
      </w:r>
      <w:proofErr w:type="gramStart"/>
      <w:r w:rsidRPr="00AC139C">
        <w:rPr>
          <w:rFonts w:ascii="Book Antiqua" w:hAnsi="Book Antiqua"/>
        </w:rPr>
        <w:t>2012.00972.x</w:t>
      </w:r>
      <w:proofErr w:type="gramEnd"/>
      <w:r w:rsidRPr="00AC139C">
        <w:rPr>
          <w:rFonts w:ascii="Book Antiqua" w:hAnsi="Book Antiqua"/>
        </w:rPr>
        <w:t>]</w:t>
      </w:r>
    </w:p>
    <w:p w14:paraId="308818CB"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25 </w:t>
      </w:r>
      <w:r w:rsidRPr="00AC139C">
        <w:rPr>
          <w:rFonts w:ascii="Book Antiqua" w:hAnsi="Book Antiqua"/>
          <w:b/>
          <w:bCs/>
        </w:rPr>
        <w:t>Lee JY</w:t>
      </w:r>
      <w:r w:rsidRPr="00AC139C">
        <w:rPr>
          <w:rFonts w:ascii="Book Antiqua" w:hAnsi="Book Antiqua"/>
        </w:rPr>
        <w:t xml:space="preserve">, Kim N. Diagnosis of Helicobacter pylori by invasive test: histology. </w:t>
      </w:r>
      <w:r w:rsidRPr="00AC139C">
        <w:rPr>
          <w:rFonts w:ascii="Book Antiqua" w:hAnsi="Book Antiqua"/>
          <w:i/>
          <w:iCs/>
        </w:rPr>
        <w:t>Ann Transl Med</w:t>
      </w:r>
      <w:r w:rsidRPr="00AC139C">
        <w:rPr>
          <w:rFonts w:ascii="Book Antiqua" w:hAnsi="Book Antiqua"/>
        </w:rPr>
        <w:t xml:space="preserve"> 2015; </w:t>
      </w:r>
      <w:r w:rsidRPr="00AC139C">
        <w:rPr>
          <w:rFonts w:ascii="Book Antiqua" w:hAnsi="Book Antiqua"/>
          <w:b/>
          <w:bCs/>
        </w:rPr>
        <w:t>3</w:t>
      </w:r>
      <w:r w:rsidRPr="00AC139C">
        <w:rPr>
          <w:rFonts w:ascii="Book Antiqua" w:hAnsi="Book Antiqua"/>
        </w:rPr>
        <w:t>: 10 [PMID: 25705642 DOI: 10.3978/j.issn.2305-5839.2014.11.03]</w:t>
      </w:r>
    </w:p>
    <w:p w14:paraId="702BE156"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26 </w:t>
      </w:r>
      <w:r w:rsidRPr="00AC139C">
        <w:rPr>
          <w:rFonts w:ascii="Book Antiqua" w:hAnsi="Book Antiqua"/>
          <w:b/>
          <w:bCs/>
        </w:rPr>
        <w:t>Kobayashi D</w:t>
      </w:r>
      <w:r w:rsidRPr="00AC139C">
        <w:rPr>
          <w:rFonts w:ascii="Book Antiqua" w:hAnsi="Book Antiqua"/>
        </w:rPr>
        <w:t xml:space="preserve">, Eishi Y, Ohkusa T, Ishige I, Suzuki T, Minami J, Yamada T, Takizawa T, Koike M. Gastric mucosal density of Helicobacter pylori estimated by real-time PCR compared with results of urea breath test and histological grading. </w:t>
      </w:r>
      <w:r w:rsidRPr="00AC139C">
        <w:rPr>
          <w:rFonts w:ascii="Book Antiqua" w:hAnsi="Book Antiqua"/>
          <w:i/>
          <w:iCs/>
        </w:rPr>
        <w:t>J Med Microbiol</w:t>
      </w:r>
      <w:r w:rsidRPr="00AC139C">
        <w:rPr>
          <w:rFonts w:ascii="Book Antiqua" w:hAnsi="Book Antiqua"/>
        </w:rPr>
        <w:t xml:space="preserve"> 2002; </w:t>
      </w:r>
      <w:r w:rsidRPr="00AC139C">
        <w:rPr>
          <w:rFonts w:ascii="Book Antiqua" w:hAnsi="Book Antiqua"/>
          <w:b/>
          <w:bCs/>
        </w:rPr>
        <w:t>51</w:t>
      </w:r>
      <w:r w:rsidRPr="00AC139C">
        <w:rPr>
          <w:rFonts w:ascii="Book Antiqua" w:hAnsi="Book Antiqua"/>
        </w:rPr>
        <w:t>: 305-311 [PMID: 11926735 DOI: 10.1099/0022-1317-51-4-305]</w:t>
      </w:r>
    </w:p>
    <w:p w14:paraId="5E7085EB"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27 </w:t>
      </w:r>
      <w:r w:rsidRPr="00AC139C">
        <w:rPr>
          <w:rFonts w:ascii="Book Antiqua" w:hAnsi="Book Antiqua"/>
          <w:b/>
          <w:bCs/>
        </w:rPr>
        <w:t>Perri F</w:t>
      </w:r>
      <w:r w:rsidRPr="00AC139C">
        <w:rPr>
          <w:rFonts w:ascii="Book Antiqua" w:hAnsi="Book Antiqua"/>
        </w:rPr>
        <w:t xml:space="preserve">. Diagnosis of Helicobacter pylori infection: which is the best test? The urea breath test. </w:t>
      </w:r>
      <w:r w:rsidRPr="00AC139C">
        <w:rPr>
          <w:rFonts w:ascii="Book Antiqua" w:hAnsi="Book Antiqua"/>
          <w:i/>
          <w:iCs/>
        </w:rPr>
        <w:t>Dig Liver Dis</w:t>
      </w:r>
      <w:r w:rsidRPr="00AC139C">
        <w:rPr>
          <w:rFonts w:ascii="Book Antiqua" w:hAnsi="Book Antiqua"/>
        </w:rPr>
        <w:t xml:space="preserve"> 2000; </w:t>
      </w:r>
      <w:r w:rsidRPr="00AC139C">
        <w:rPr>
          <w:rFonts w:ascii="Book Antiqua" w:hAnsi="Book Antiqua"/>
          <w:b/>
          <w:bCs/>
        </w:rPr>
        <w:t>32</w:t>
      </w:r>
      <w:r w:rsidRPr="00AC139C">
        <w:rPr>
          <w:rFonts w:ascii="Book Antiqua" w:hAnsi="Book Antiqua"/>
        </w:rPr>
        <w:t xml:space="preserve"> Suppl 3: S196-S198 [PMID: 11245294 DOI: 10.1016/s1590-8658(00)80277-7]</w:t>
      </w:r>
    </w:p>
    <w:p w14:paraId="1DCE74F2"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28 </w:t>
      </w:r>
      <w:r w:rsidRPr="00AC139C">
        <w:rPr>
          <w:rFonts w:ascii="Book Antiqua" w:hAnsi="Book Antiqua"/>
          <w:b/>
          <w:bCs/>
        </w:rPr>
        <w:t>Ji YH</w:t>
      </w:r>
      <w:r w:rsidRPr="00AC139C">
        <w:rPr>
          <w:rFonts w:ascii="Book Antiqua" w:hAnsi="Book Antiqua"/>
        </w:rPr>
        <w:t xml:space="preserve">, Shi YM, Hei QW, Sun JM, Yang XF, Wu T, Sun DL, Qi YX. Evaluation of guidelines for diagnosis and treatment of Helicobacter pylori infection. </w:t>
      </w:r>
      <w:r w:rsidRPr="00AC139C">
        <w:rPr>
          <w:rFonts w:ascii="Book Antiqua" w:hAnsi="Book Antiqua"/>
          <w:i/>
          <w:iCs/>
        </w:rPr>
        <w:t>Helicobacter</w:t>
      </w:r>
      <w:r w:rsidRPr="00AC139C">
        <w:rPr>
          <w:rFonts w:ascii="Book Antiqua" w:hAnsi="Book Antiqua"/>
        </w:rPr>
        <w:t xml:space="preserve"> 2023; </w:t>
      </w:r>
      <w:r w:rsidRPr="00AC139C">
        <w:rPr>
          <w:rFonts w:ascii="Book Antiqua" w:hAnsi="Book Antiqua"/>
          <w:b/>
          <w:bCs/>
        </w:rPr>
        <w:t>28</w:t>
      </w:r>
      <w:r w:rsidRPr="00AC139C">
        <w:rPr>
          <w:rFonts w:ascii="Book Antiqua" w:hAnsi="Book Antiqua"/>
        </w:rPr>
        <w:t>: e12937 [PMID: 36408808 DOI: 10.1111/hel.12937]</w:t>
      </w:r>
    </w:p>
    <w:p w14:paraId="146922F6" w14:textId="77777777" w:rsidR="00002A60" w:rsidRPr="00AC139C" w:rsidRDefault="00002A60" w:rsidP="00AC139C">
      <w:pPr>
        <w:spacing w:line="360" w:lineRule="auto"/>
        <w:jc w:val="both"/>
        <w:rPr>
          <w:rFonts w:ascii="Book Antiqua" w:hAnsi="Book Antiqua"/>
        </w:rPr>
      </w:pPr>
      <w:r w:rsidRPr="00AC139C">
        <w:rPr>
          <w:rFonts w:ascii="Book Antiqua" w:hAnsi="Book Antiqua"/>
        </w:rPr>
        <w:lastRenderedPageBreak/>
        <w:t xml:space="preserve">29 </w:t>
      </w:r>
      <w:r w:rsidRPr="00AC139C">
        <w:rPr>
          <w:rFonts w:ascii="Book Antiqua" w:hAnsi="Book Antiqua"/>
          <w:b/>
          <w:bCs/>
        </w:rPr>
        <w:t>Cho JH</w:t>
      </w:r>
      <w:r w:rsidRPr="00AC139C">
        <w:rPr>
          <w:rFonts w:ascii="Book Antiqua" w:hAnsi="Book Antiqua"/>
        </w:rPr>
        <w:t xml:space="preserve">, Jin SY. Current guidelines for Helicobacter pylori treatment in East Asia 2022: Differences among China, Japan, and South Korea. </w:t>
      </w:r>
      <w:r w:rsidRPr="00AC139C">
        <w:rPr>
          <w:rFonts w:ascii="Book Antiqua" w:hAnsi="Book Antiqua"/>
          <w:i/>
          <w:iCs/>
        </w:rPr>
        <w:t>World J Clin Cases</w:t>
      </w:r>
      <w:r w:rsidRPr="00AC139C">
        <w:rPr>
          <w:rFonts w:ascii="Book Antiqua" w:hAnsi="Book Antiqua"/>
        </w:rPr>
        <w:t xml:space="preserve"> 2022; </w:t>
      </w:r>
      <w:r w:rsidRPr="00AC139C">
        <w:rPr>
          <w:rFonts w:ascii="Book Antiqua" w:hAnsi="Book Antiqua"/>
          <w:b/>
          <w:bCs/>
        </w:rPr>
        <w:t>10</w:t>
      </w:r>
      <w:r w:rsidRPr="00AC139C">
        <w:rPr>
          <w:rFonts w:ascii="Book Antiqua" w:hAnsi="Book Antiqua"/>
        </w:rPr>
        <w:t>: 6349-6359 [PMID: 35979311 DOI: 10.12998/</w:t>
      </w:r>
      <w:proofErr w:type="gramStart"/>
      <w:r w:rsidRPr="00AC139C">
        <w:rPr>
          <w:rFonts w:ascii="Book Antiqua" w:hAnsi="Book Antiqua"/>
        </w:rPr>
        <w:t>wjcc.v10.i</w:t>
      </w:r>
      <w:proofErr w:type="gramEnd"/>
      <w:r w:rsidRPr="00AC139C">
        <w:rPr>
          <w:rFonts w:ascii="Book Antiqua" w:hAnsi="Book Antiqua"/>
        </w:rPr>
        <w:t>19.6349]</w:t>
      </w:r>
    </w:p>
    <w:p w14:paraId="206EEFF1"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30 </w:t>
      </w:r>
      <w:r w:rsidRPr="00AC139C">
        <w:rPr>
          <w:rFonts w:ascii="Book Antiqua" w:hAnsi="Book Antiqua"/>
          <w:b/>
          <w:bCs/>
        </w:rPr>
        <w:t>Xie C</w:t>
      </w:r>
      <w:r w:rsidRPr="00AC139C">
        <w:rPr>
          <w:rFonts w:ascii="Book Antiqua" w:hAnsi="Book Antiqua"/>
        </w:rPr>
        <w:t xml:space="preserve">, Lu NH. Review: clinical management of Helicobacter pylori infection in China. </w:t>
      </w:r>
      <w:r w:rsidRPr="00AC139C">
        <w:rPr>
          <w:rFonts w:ascii="Book Antiqua" w:hAnsi="Book Antiqua"/>
          <w:i/>
          <w:iCs/>
        </w:rPr>
        <w:t>Helicobacter</w:t>
      </w:r>
      <w:r w:rsidRPr="00AC139C">
        <w:rPr>
          <w:rFonts w:ascii="Book Antiqua" w:hAnsi="Book Antiqua"/>
        </w:rPr>
        <w:t xml:space="preserve"> 2015; </w:t>
      </w:r>
      <w:r w:rsidRPr="00AC139C">
        <w:rPr>
          <w:rFonts w:ascii="Book Antiqua" w:hAnsi="Book Antiqua"/>
          <w:b/>
          <w:bCs/>
        </w:rPr>
        <w:t>20</w:t>
      </w:r>
      <w:r w:rsidRPr="00AC139C">
        <w:rPr>
          <w:rFonts w:ascii="Book Antiqua" w:hAnsi="Book Antiqua"/>
        </w:rPr>
        <w:t>: 1-10 [PMID: 25382801 DOI: 10.1111/hel.12178]</w:t>
      </w:r>
    </w:p>
    <w:p w14:paraId="5AF7A958"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31 </w:t>
      </w:r>
      <w:r w:rsidRPr="00AC139C">
        <w:rPr>
          <w:rFonts w:ascii="Book Antiqua" w:hAnsi="Book Antiqua"/>
          <w:b/>
          <w:bCs/>
        </w:rPr>
        <w:t>Mitchell HM</w:t>
      </w:r>
      <w:r w:rsidRPr="00AC139C">
        <w:rPr>
          <w:rFonts w:ascii="Book Antiqua" w:hAnsi="Book Antiqua"/>
        </w:rPr>
        <w:t xml:space="preserve">, Li YY, Hu PJ, Liu Q, Chen M, Du GG, Wang ZJ, Lee A, Hazell SL. Epidemiology of Helicobacter pylori in southern China: identification of early childhood as the critical period for acquisition. </w:t>
      </w:r>
      <w:r w:rsidRPr="00AC139C">
        <w:rPr>
          <w:rFonts w:ascii="Book Antiqua" w:hAnsi="Book Antiqua"/>
          <w:i/>
          <w:iCs/>
        </w:rPr>
        <w:t>J Infect Dis</w:t>
      </w:r>
      <w:r w:rsidRPr="00AC139C">
        <w:rPr>
          <w:rFonts w:ascii="Book Antiqua" w:hAnsi="Book Antiqua"/>
        </w:rPr>
        <w:t xml:space="preserve"> 1992; </w:t>
      </w:r>
      <w:r w:rsidRPr="00AC139C">
        <w:rPr>
          <w:rFonts w:ascii="Book Antiqua" w:hAnsi="Book Antiqua"/>
          <w:b/>
          <w:bCs/>
        </w:rPr>
        <w:t>166</w:t>
      </w:r>
      <w:r w:rsidRPr="00AC139C">
        <w:rPr>
          <w:rFonts w:ascii="Book Antiqua" w:hAnsi="Book Antiqua"/>
        </w:rPr>
        <w:t>: 149-153 [PMID: 1607687 DOI: 10.1093/infdis/166.1.149]</w:t>
      </w:r>
    </w:p>
    <w:p w14:paraId="6A288908"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32 </w:t>
      </w:r>
      <w:r w:rsidRPr="00AC139C">
        <w:rPr>
          <w:rFonts w:ascii="Book Antiqua" w:hAnsi="Book Antiqua"/>
          <w:b/>
          <w:bCs/>
        </w:rPr>
        <w:t>Marginean CM</w:t>
      </w:r>
      <w:r w:rsidRPr="00AC139C">
        <w:rPr>
          <w:rFonts w:ascii="Book Antiqua" w:hAnsi="Book Antiqua"/>
        </w:rPr>
        <w:t xml:space="preserve">, Cioboata R, Olteanu M, Vasile CM, Popescu M, Popescu AIS, Bondari S, Pirscoveanu D, Marginean IC, Iacob GA, Popescu MD, Stanciu M, Mitrut P. The Importance of Accurate Early Diagnosis and Eradication in Helicobacter pylori Infection: Pictorial Summary Review in Children and Adults. </w:t>
      </w:r>
      <w:r w:rsidRPr="00AC139C">
        <w:rPr>
          <w:rFonts w:ascii="Book Antiqua" w:hAnsi="Book Antiqua"/>
          <w:i/>
          <w:iCs/>
        </w:rPr>
        <w:t>Antibiotics (Basel)</w:t>
      </w:r>
      <w:r w:rsidRPr="00AC139C">
        <w:rPr>
          <w:rFonts w:ascii="Book Antiqua" w:hAnsi="Book Antiqua"/>
        </w:rPr>
        <w:t xml:space="preserve"> 2022; </w:t>
      </w:r>
      <w:r w:rsidRPr="00AC139C">
        <w:rPr>
          <w:rFonts w:ascii="Book Antiqua" w:hAnsi="Book Antiqua"/>
          <w:b/>
          <w:bCs/>
        </w:rPr>
        <w:t>12</w:t>
      </w:r>
      <w:r w:rsidRPr="00AC139C">
        <w:rPr>
          <w:rFonts w:ascii="Book Antiqua" w:hAnsi="Book Antiqua"/>
        </w:rPr>
        <w:t xml:space="preserve"> [PMID: 36671261 DOI: 10.3390/antibiotics12010060]</w:t>
      </w:r>
    </w:p>
    <w:p w14:paraId="301DDF9C"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33 </w:t>
      </w:r>
      <w:r w:rsidRPr="00AC139C">
        <w:rPr>
          <w:rFonts w:ascii="Book Antiqua" w:hAnsi="Book Antiqua"/>
          <w:b/>
          <w:bCs/>
        </w:rPr>
        <w:t>Suzuki H</w:t>
      </w:r>
      <w:r w:rsidRPr="00AC139C">
        <w:rPr>
          <w:rFonts w:ascii="Book Antiqua" w:hAnsi="Book Antiqua"/>
        </w:rPr>
        <w:t xml:space="preserve">, Mori H. World trends for H. pylori eradication therapy and gastric cancer prevention strategy by H. pylori test-and-treat. </w:t>
      </w:r>
      <w:r w:rsidRPr="00AC139C">
        <w:rPr>
          <w:rFonts w:ascii="Book Antiqua" w:hAnsi="Book Antiqua"/>
          <w:i/>
          <w:iCs/>
        </w:rPr>
        <w:t>J Gastroenterol</w:t>
      </w:r>
      <w:r w:rsidRPr="00AC139C">
        <w:rPr>
          <w:rFonts w:ascii="Book Antiqua" w:hAnsi="Book Antiqua"/>
        </w:rPr>
        <w:t xml:space="preserve"> 2018; </w:t>
      </w:r>
      <w:r w:rsidRPr="00AC139C">
        <w:rPr>
          <w:rFonts w:ascii="Book Antiqua" w:hAnsi="Book Antiqua"/>
          <w:b/>
          <w:bCs/>
        </w:rPr>
        <w:t>53</w:t>
      </w:r>
      <w:r w:rsidRPr="00AC139C">
        <w:rPr>
          <w:rFonts w:ascii="Book Antiqua" w:hAnsi="Book Antiqua"/>
        </w:rPr>
        <w:t>: 354-361 [PMID: 29138921 DOI: 10.1007/s00535-017-1407-1]</w:t>
      </w:r>
    </w:p>
    <w:p w14:paraId="05182623"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34 </w:t>
      </w:r>
      <w:r w:rsidRPr="00AC139C">
        <w:rPr>
          <w:rFonts w:ascii="Book Antiqua" w:hAnsi="Book Antiqua"/>
          <w:b/>
          <w:bCs/>
        </w:rPr>
        <w:t>Cavanna L</w:t>
      </w:r>
      <w:r w:rsidRPr="00AC139C">
        <w:rPr>
          <w:rFonts w:ascii="Book Antiqua" w:hAnsi="Book Antiqua"/>
        </w:rPr>
        <w:t xml:space="preserve">, Pagani R, Seghini P, Zangrandi A, Paties C. High grade B-cell gastric lymphoma with complete pathologic remission after eradication of Helicobacter pylori infection: report of a case and review of the literature. </w:t>
      </w:r>
      <w:r w:rsidRPr="00AC139C">
        <w:rPr>
          <w:rFonts w:ascii="Book Antiqua" w:hAnsi="Book Antiqua"/>
          <w:i/>
          <w:iCs/>
        </w:rPr>
        <w:t>World J Surg Oncol</w:t>
      </w:r>
      <w:r w:rsidRPr="00AC139C">
        <w:rPr>
          <w:rFonts w:ascii="Book Antiqua" w:hAnsi="Book Antiqua"/>
        </w:rPr>
        <w:t xml:space="preserve"> 2008; </w:t>
      </w:r>
      <w:r w:rsidRPr="00AC139C">
        <w:rPr>
          <w:rFonts w:ascii="Book Antiqua" w:hAnsi="Book Antiqua"/>
          <w:b/>
          <w:bCs/>
        </w:rPr>
        <w:t>6</w:t>
      </w:r>
      <w:r w:rsidRPr="00AC139C">
        <w:rPr>
          <w:rFonts w:ascii="Book Antiqua" w:hAnsi="Book Antiqua"/>
        </w:rPr>
        <w:t>: 35 [PMID: 18353178 DOI: 10.1186/1477-7819-6-35]</w:t>
      </w:r>
    </w:p>
    <w:p w14:paraId="0A7BC49D"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35 </w:t>
      </w:r>
      <w:r w:rsidRPr="00AC139C">
        <w:rPr>
          <w:rFonts w:ascii="Book Antiqua" w:hAnsi="Book Antiqua"/>
          <w:b/>
          <w:bCs/>
        </w:rPr>
        <w:t>Hu Q</w:t>
      </w:r>
      <w:r w:rsidRPr="00AC139C">
        <w:rPr>
          <w:rFonts w:ascii="Book Antiqua" w:hAnsi="Book Antiqua"/>
        </w:rPr>
        <w:t xml:space="preserve">, Zhang Y, Zhang X, Fu K. Gastric mucosa-associated lymphoid tissue lymphoma and Helicobacter pylori infection: a review of current diagnosis and management. </w:t>
      </w:r>
      <w:r w:rsidRPr="00AC139C">
        <w:rPr>
          <w:rFonts w:ascii="Book Antiqua" w:hAnsi="Book Antiqua"/>
          <w:i/>
          <w:iCs/>
        </w:rPr>
        <w:t>Biomark Res</w:t>
      </w:r>
      <w:r w:rsidRPr="00AC139C">
        <w:rPr>
          <w:rFonts w:ascii="Book Antiqua" w:hAnsi="Book Antiqua"/>
        </w:rPr>
        <w:t xml:space="preserve"> 2016; </w:t>
      </w:r>
      <w:r w:rsidRPr="00AC139C">
        <w:rPr>
          <w:rFonts w:ascii="Book Antiqua" w:hAnsi="Book Antiqua"/>
          <w:b/>
          <w:bCs/>
        </w:rPr>
        <w:t>4</w:t>
      </w:r>
      <w:r w:rsidRPr="00AC139C">
        <w:rPr>
          <w:rFonts w:ascii="Book Antiqua" w:hAnsi="Book Antiqua"/>
        </w:rPr>
        <w:t>: 15 [PMID: 27468353 DOI: 10.1186/s40364-016-0068-1]</w:t>
      </w:r>
    </w:p>
    <w:p w14:paraId="493281D8"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36 </w:t>
      </w:r>
      <w:r w:rsidRPr="00AC139C">
        <w:rPr>
          <w:rFonts w:ascii="Book Antiqua" w:hAnsi="Book Antiqua"/>
          <w:b/>
          <w:bCs/>
        </w:rPr>
        <w:t>Wang C</w:t>
      </w:r>
      <w:r w:rsidRPr="00AC139C">
        <w:rPr>
          <w:rFonts w:ascii="Book Antiqua" w:hAnsi="Book Antiqua"/>
        </w:rPr>
        <w:t xml:space="preserve">, Yuan Y, Hunt RH. Helicobacter pylori infection and Barrett's esophagus: a systematic review and meta-analysis. </w:t>
      </w:r>
      <w:r w:rsidRPr="00AC139C">
        <w:rPr>
          <w:rFonts w:ascii="Book Antiqua" w:hAnsi="Book Antiqua"/>
          <w:i/>
          <w:iCs/>
        </w:rPr>
        <w:t>Am J Gastroenterol</w:t>
      </w:r>
      <w:r w:rsidRPr="00AC139C">
        <w:rPr>
          <w:rFonts w:ascii="Book Antiqua" w:hAnsi="Book Antiqua"/>
        </w:rPr>
        <w:t xml:space="preserve"> 2009; </w:t>
      </w:r>
      <w:r w:rsidRPr="00AC139C">
        <w:rPr>
          <w:rFonts w:ascii="Book Antiqua" w:hAnsi="Book Antiqua"/>
          <w:b/>
          <w:bCs/>
        </w:rPr>
        <w:t>104</w:t>
      </w:r>
      <w:r w:rsidRPr="00AC139C">
        <w:rPr>
          <w:rFonts w:ascii="Book Antiqua" w:hAnsi="Book Antiqua"/>
        </w:rPr>
        <w:t>: 492-500; quiz 491, 501 [PMID: 19174811 DOI: 10.1038/ajg.2008.37]</w:t>
      </w:r>
    </w:p>
    <w:p w14:paraId="31AC07E6"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37 </w:t>
      </w:r>
      <w:r w:rsidRPr="00AC139C">
        <w:rPr>
          <w:rFonts w:ascii="Book Antiqua" w:hAnsi="Book Antiqua"/>
          <w:b/>
          <w:bCs/>
        </w:rPr>
        <w:t>Fujita M</w:t>
      </w:r>
      <w:r w:rsidRPr="00AC139C">
        <w:rPr>
          <w:rFonts w:ascii="Book Antiqua" w:hAnsi="Book Antiqua"/>
        </w:rPr>
        <w:t xml:space="preserve">, Nakamura Y, Kasashima S, Furukawa M, Misaka R, Nagahara H. Risk factors associated with Barrett's epithelial dysplasia. </w:t>
      </w:r>
      <w:r w:rsidRPr="00AC139C">
        <w:rPr>
          <w:rFonts w:ascii="Book Antiqua" w:hAnsi="Book Antiqua"/>
          <w:i/>
          <w:iCs/>
        </w:rPr>
        <w:t>World J Gastroenterol</w:t>
      </w:r>
      <w:r w:rsidRPr="00AC139C">
        <w:rPr>
          <w:rFonts w:ascii="Book Antiqua" w:hAnsi="Book Antiqua"/>
        </w:rPr>
        <w:t xml:space="preserve"> 2014; </w:t>
      </w:r>
      <w:r w:rsidRPr="00AC139C">
        <w:rPr>
          <w:rFonts w:ascii="Book Antiqua" w:hAnsi="Book Antiqua"/>
          <w:b/>
          <w:bCs/>
        </w:rPr>
        <w:t>20</w:t>
      </w:r>
      <w:r w:rsidRPr="00AC139C">
        <w:rPr>
          <w:rFonts w:ascii="Book Antiqua" w:hAnsi="Book Antiqua"/>
        </w:rPr>
        <w:t>: 4353-4361 [PMID: 24764673 DOI: 10.3748/</w:t>
      </w:r>
      <w:proofErr w:type="gramStart"/>
      <w:r w:rsidRPr="00AC139C">
        <w:rPr>
          <w:rFonts w:ascii="Book Antiqua" w:hAnsi="Book Antiqua"/>
        </w:rPr>
        <w:t>wjg.v20.i</w:t>
      </w:r>
      <w:proofErr w:type="gramEnd"/>
      <w:r w:rsidRPr="00AC139C">
        <w:rPr>
          <w:rFonts w:ascii="Book Antiqua" w:hAnsi="Book Antiqua"/>
        </w:rPr>
        <w:t>15.4353]</w:t>
      </w:r>
    </w:p>
    <w:p w14:paraId="2FB7C086" w14:textId="77777777" w:rsidR="00002A60" w:rsidRPr="00AC139C" w:rsidRDefault="00002A60" w:rsidP="00AC139C">
      <w:pPr>
        <w:spacing w:line="360" w:lineRule="auto"/>
        <w:jc w:val="both"/>
        <w:rPr>
          <w:rFonts w:ascii="Book Antiqua" w:hAnsi="Book Antiqua"/>
        </w:rPr>
      </w:pPr>
      <w:r w:rsidRPr="00AC139C">
        <w:rPr>
          <w:rFonts w:ascii="Book Antiqua" w:hAnsi="Book Antiqua"/>
        </w:rPr>
        <w:lastRenderedPageBreak/>
        <w:t xml:space="preserve">38 </w:t>
      </w:r>
      <w:r w:rsidRPr="00AC139C">
        <w:rPr>
          <w:rFonts w:ascii="Book Antiqua" w:hAnsi="Book Antiqua"/>
          <w:b/>
          <w:bCs/>
        </w:rPr>
        <w:t>Polyzos SA</w:t>
      </w:r>
      <w:r w:rsidRPr="00AC139C">
        <w:rPr>
          <w:rFonts w:ascii="Book Antiqua" w:hAnsi="Book Antiqua"/>
        </w:rPr>
        <w:t xml:space="preserve">, Zeglinas C, Artemaki F, Doulberis M, Kazakos E, Katsinelos P, Kountouras J. Helicobacter pylori infection and esophageal adenocarcinoma: a review and a personal view. </w:t>
      </w:r>
      <w:r w:rsidRPr="00AC139C">
        <w:rPr>
          <w:rFonts w:ascii="Book Antiqua" w:hAnsi="Book Antiqua"/>
          <w:i/>
          <w:iCs/>
        </w:rPr>
        <w:t>Ann Gastroenterol</w:t>
      </w:r>
      <w:r w:rsidRPr="00AC139C">
        <w:rPr>
          <w:rFonts w:ascii="Book Antiqua" w:hAnsi="Book Antiqua"/>
        </w:rPr>
        <w:t xml:space="preserve"> 2018; </w:t>
      </w:r>
      <w:r w:rsidRPr="00AC139C">
        <w:rPr>
          <w:rFonts w:ascii="Book Antiqua" w:hAnsi="Book Antiqua"/>
          <w:b/>
          <w:bCs/>
        </w:rPr>
        <w:t>31</w:t>
      </w:r>
      <w:r w:rsidRPr="00AC139C">
        <w:rPr>
          <w:rFonts w:ascii="Book Antiqua" w:hAnsi="Book Antiqua"/>
        </w:rPr>
        <w:t>: 8-13 [PMID: 29333062 DOI: 10.20524/aog.2017.0213]</w:t>
      </w:r>
    </w:p>
    <w:p w14:paraId="37619079"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39 </w:t>
      </w:r>
      <w:r w:rsidRPr="00AC139C">
        <w:rPr>
          <w:rFonts w:ascii="Book Antiqua" w:hAnsi="Book Antiqua"/>
          <w:b/>
          <w:bCs/>
        </w:rPr>
        <w:t>Toyokawa T</w:t>
      </w:r>
      <w:r w:rsidRPr="00AC139C">
        <w:rPr>
          <w:rFonts w:ascii="Book Antiqua" w:hAnsi="Book Antiqua"/>
        </w:rPr>
        <w:t xml:space="preserve">, Suwaki K, Miyake Y, Nakatsu M, Ando M. Eradication of Helicobacter pylori infection improved gastric mucosal atrophy and prevented progression of intestinal metaplasia, especially in the elderly population: a long-term prospective cohort study. </w:t>
      </w:r>
      <w:r w:rsidRPr="00AC139C">
        <w:rPr>
          <w:rFonts w:ascii="Book Antiqua" w:hAnsi="Book Antiqua"/>
          <w:i/>
          <w:iCs/>
        </w:rPr>
        <w:t>J Gastroenterol Hepatol</w:t>
      </w:r>
      <w:r w:rsidRPr="00AC139C">
        <w:rPr>
          <w:rFonts w:ascii="Book Antiqua" w:hAnsi="Book Antiqua"/>
        </w:rPr>
        <w:t xml:space="preserve"> 2010; </w:t>
      </w:r>
      <w:r w:rsidRPr="00AC139C">
        <w:rPr>
          <w:rFonts w:ascii="Book Antiqua" w:hAnsi="Book Antiqua"/>
          <w:b/>
          <w:bCs/>
        </w:rPr>
        <w:t>25</w:t>
      </w:r>
      <w:r w:rsidRPr="00AC139C">
        <w:rPr>
          <w:rFonts w:ascii="Book Antiqua" w:hAnsi="Book Antiqua"/>
        </w:rPr>
        <w:t>: 544-547 [PMID: 19817964 DOI: 10.1111/j.1440-1746.</w:t>
      </w:r>
      <w:proofErr w:type="gramStart"/>
      <w:r w:rsidRPr="00AC139C">
        <w:rPr>
          <w:rFonts w:ascii="Book Antiqua" w:hAnsi="Book Antiqua"/>
        </w:rPr>
        <w:t>2009.05995.x</w:t>
      </w:r>
      <w:proofErr w:type="gramEnd"/>
      <w:r w:rsidRPr="00AC139C">
        <w:rPr>
          <w:rFonts w:ascii="Book Antiqua" w:hAnsi="Book Antiqua"/>
        </w:rPr>
        <w:t>]</w:t>
      </w:r>
    </w:p>
    <w:p w14:paraId="34F049D9"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40 </w:t>
      </w:r>
      <w:r w:rsidRPr="00AC139C">
        <w:rPr>
          <w:rFonts w:ascii="Book Antiqua" w:hAnsi="Book Antiqua"/>
          <w:b/>
          <w:bCs/>
        </w:rPr>
        <w:t>Vázquez Romero M</w:t>
      </w:r>
      <w:r w:rsidRPr="00AC139C">
        <w:rPr>
          <w:rFonts w:ascii="Book Antiqua" w:hAnsi="Book Antiqua"/>
        </w:rPr>
        <w:t xml:space="preserve">, Boixeda de Miquel D, Valer López-Fando MP, Albéniz Arbizu E, González Alonso R, Bermejo San José F. Intestinal metaplasia: evolution after Helicobacter pylori eradication and influence in the success of eradicating therapy. </w:t>
      </w:r>
      <w:r w:rsidRPr="00AC139C">
        <w:rPr>
          <w:rFonts w:ascii="Book Antiqua" w:hAnsi="Book Antiqua"/>
          <w:i/>
          <w:iCs/>
        </w:rPr>
        <w:t>Rev Esp Enferm Dig</w:t>
      </w:r>
      <w:r w:rsidRPr="00AC139C">
        <w:rPr>
          <w:rFonts w:ascii="Book Antiqua" w:hAnsi="Book Antiqua"/>
        </w:rPr>
        <w:t xml:space="preserve"> 2003; </w:t>
      </w:r>
      <w:r w:rsidRPr="00AC139C">
        <w:rPr>
          <w:rFonts w:ascii="Book Antiqua" w:hAnsi="Book Antiqua"/>
          <w:b/>
          <w:bCs/>
        </w:rPr>
        <w:t>95</w:t>
      </w:r>
      <w:r w:rsidRPr="00AC139C">
        <w:rPr>
          <w:rFonts w:ascii="Book Antiqua" w:hAnsi="Book Antiqua"/>
        </w:rPr>
        <w:t>: 781-784, 777-780 [PMID: 14640875]</w:t>
      </w:r>
    </w:p>
    <w:p w14:paraId="014DE626"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41 </w:t>
      </w:r>
      <w:r w:rsidRPr="00AC139C">
        <w:rPr>
          <w:rFonts w:ascii="Book Antiqua" w:hAnsi="Book Antiqua"/>
          <w:b/>
          <w:bCs/>
        </w:rPr>
        <w:t>Crafa P</w:t>
      </w:r>
      <w:r w:rsidRPr="00AC139C">
        <w:rPr>
          <w:rFonts w:ascii="Book Antiqua" w:hAnsi="Book Antiqua"/>
        </w:rPr>
        <w:t xml:space="preserve">, Russo M, Miraglia C, Barchi A, Moccia F, Nouvenne A, Leandro G, Meschi T, De' Angelis GL, Di Mario F. From Sidney to OLGA: an overview of atrophic gastritis. </w:t>
      </w:r>
      <w:r w:rsidRPr="00AC139C">
        <w:rPr>
          <w:rFonts w:ascii="Book Antiqua" w:hAnsi="Book Antiqua"/>
          <w:i/>
          <w:iCs/>
        </w:rPr>
        <w:t>Acta Biomed</w:t>
      </w:r>
      <w:r w:rsidRPr="00AC139C">
        <w:rPr>
          <w:rFonts w:ascii="Book Antiqua" w:hAnsi="Book Antiqua"/>
        </w:rPr>
        <w:t xml:space="preserve"> 2018; </w:t>
      </w:r>
      <w:r w:rsidRPr="00AC139C">
        <w:rPr>
          <w:rFonts w:ascii="Book Antiqua" w:hAnsi="Book Antiqua"/>
          <w:b/>
          <w:bCs/>
        </w:rPr>
        <w:t>89</w:t>
      </w:r>
      <w:r w:rsidRPr="00AC139C">
        <w:rPr>
          <w:rFonts w:ascii="Book Antiqua" w:hAnsi="Book Antiqua"/>
        </w:rPr>
        <w:t>: 93-99 [PMID: 30561425 DOI: 10.23750/</w:t>
      </w:r>
      <w:proofErr w:type="gramStart"/>
      <w:r w:rsidRPr="00AC139C">
        <w:rPr>
          <w:rFonts w:ascii="Book Antiqua" w:hAnsi="Book Antiqua"/>
        </w:rPr>
        <w:t>abm.v</w:t>
      </w:r>
      <w:proofErr w:type="gramEnd"/>
      <w:r w:rsidRPr="00AC139C">
        <w:rPr>
          <w:rFonts w:ascii="Book Antiqua" w:hAnsi="Book Antiqua"/>
        </w:rPr>
        <w:t>89i8-S.7946]</w:t>
      </w:r>
    </w:p>
    <w:p w14:paraId="10C8E6ED" w14:textId="77777777" w:rsidR="00A77B3E" w:rsidRPr="00AC139C" w:rsidRDefault="00A77B3E" w:rsidP="00AC139C">
      <w:pPr>
        <w:spacing w:line="360" w:lineRule="auto"/>
        <w:jc w:val="both"/>
        <w:rPr>
          <w:rFonts w:ascii="Book Antiqua" w:hAnsi="Book Antiqua"/>
        </w:rPr>
        <w:sectPr w:rsidR="00A77B3E" w:rsidRPr="00AC139C">
          <w:pgSz w:w="12240" w:h="15840"/>
          <w:pgMar w:top="1440" w:right="1440" w:bottom="1440" w:left="1440" w:header="720" w:footer="720" w:gutter="0"/>
          <w:cols w:space="720"/>
          <w:docGrid w:linePitch="360"/>
        </w:sectPr>
      </w:pPr>
    </w:p>
    <w:p w14:paraId="064FD2EA"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lastRenderedPageBreak/>
        <w:t>Footnotes</w:t>
      </w:r>
    </w:p>
    <w:p w14:paraId="3F5B130E"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Institutional review board statement: </w:t>
      </w:r>
      <w:r w:rsidRPr="00AC139C">
        <w:rPr>
          <w:rFonts w:ascii="Book Antiqua" w:eastAsia="Book Antiqua" w:hAnsi="Book Antiqua" w:cs="Book Antiqua"/>
          <w:color w:val="000000"/>
        </w:rPr>
        <w:t>The study was approved by the Science and Research Office of Traditional Chinese Medical Hospital of Xinjiang Medical University (Urumqi).</w:t>
      </w:r>
    </w:p>
    <w:p w14:paraId="23F6D4D5" w14:textId="77777777" w:rsidR="00A77B3E" w:rsidRPr="00AC139C" w:rsidRDefault="00A77B3E" w:rsidP="00AC139C">
      <w:pPr>
        <w:spacing w:line="360" w:lineRule="auto"/>
        <w:jc w:val="both"/>
        <w:rPr>
          <w:rFonts w:ascii="Book Antiqua" w:hAnsi="Book Antiqua"/>
        </w:rPr>
      </w:pPr>
    </w:p>
    <w:p w14:paraId="4F4FB390"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Informed consent statement: </w:t>
      </w:r>
      <w:r w:rsidRPr="00AC139C">
        <w:rPr>
          <w:rFonts w:ascii="Book Antiqua" w:eastAsia="Book Antiqua" w:hAnsi="Book Antiqua" w:cs="Book Antiqua"/>
          <w:color w:val="000000"/>
        </w:rPr>
        <w:t>As a pure retrospective study, and no intervention and impacts on the diagnosis and treatment of the patients involved, informed consent in our study was waived as approved by the Ethics Committee of the hospital.</w:t>
      </w:r>
    </w:p>
    <w:p w14:paraId="3FA88064" w14:textId="77777777" w:rsidR="00A77B3E" w:rsidRPr="00AC139C" w:rsidRDefault="00A77B3E" w:rsidP="00AC139C">
      <w:pPr>
        <w:spacing w:line="360" w:lineRule="auto"/>
        <w:jc w:val="both"/>
        <w:rPr>
          <w:rFonts w:ascii="Book Antiqua" w:hAnsi="Book Antiqua"/>
        </w:rPr>
      </w:pPr>
    </w:p>
    <w:p w14:paraId="3E525771"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Conflict-of-interest statement: </w:t>
      </w:r>
      <w:r w:rsidRPr="00AC139C">
        <w:rPr>
          <w:rFonts w:ascii="Book Antiqua" w:eastAsia="Book Antiqua" w:hAnsi="Book Antiqua" w:cs="Book Antiqua"/>
          <w:color w:val="000000"/>
        </w:rPr>
        <w:t>All the authors report no relevant conflicts of interest for this article.</w:t>
      </w:r>
    </w:p>
    <w:p w14:paraId="77F15F17" w14:textId="77777777" w:rsidR="00A77B3E" w:rsidRPr="00AC139C" w:rsidRDefault="00A77B3E" w:rsidP="00AC139C">
      <w:pPr>
        <w:spacing w:line="360" w:lineRule="auto"/>
        <w:jc w:val="both"/>
        <w:rPr>
          <w:rFonts w:ascii="Book Antiqua" w:hAnsi="Book Antiqua"/>
        </w:rPr>
      </w:pPr>
    </w:p>
    <w:p w14:paraId="01D9FBC8"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Data sharing statement: </w:t>
      </w:r>
      <w:r w:rsidRPr="00AC139C">
        <w:rPr>
          <w:rFonts w:ascii="Book Antiqua" w:eastAsia="Book Antiqua" w:hAnsi="Book Antiqua" w:cs="Book Antiqua"/>
          <w:color w:val="000000"/>
        </w:rPr>
        <w:t>No additional data are available.</w:t>
      </w:r>
    </w:p>
    <w:p w14:paraId="229CD60A" w14:textId="77777777" w:rsidR="00A77B3E" w:rsidRPr="00AC139C" w:rsidRDefault="00A77B3E" w:rsidP="00AC139C">
      <w:pPr>
        <w:spacing w:line="360" w:lineRule="auto"/>
        <w:jc w:val="both"/>
        <w:rPr>
          <w:rFonts w:ascii="Book Antiqua" w:hAnsi="Book Antiqua"/>
        </w:rPr>
      </w:pPr>
    </w:p>
    <w:p w14:paraId="75CC01D1"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STROBE statement: </w:t>
      </w:r>
      <w:r w:rsidRPr="00AC139C">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2E6EAB02" w14:textId="77777777" w:rsidR="00A77B3E" w:rsidRPr="00AC139C" w:rsidRDefault="00A77B3E" w:rsidP="00AC139C">
      <w:pPr>
        <w:spacing w:line="360" w:lineRule="auto"/>
        <w:jc w:val="both"/>
        <w:rPr>
          <w:rFonts w:ascii="Book Antiqua" w:hAnsi="Book Antiqua"/>
        </w:rPr>
      </w:pPr>
    </w:p>
    <w:p w14:paraId="66A33DC5"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bCs/>
        </w:rPr>
        <w:t xml:space="preserve">Open-Access: </w:t>
      </w:r>
      <w:r w:rsidRPr="00AC139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85AACD" w14:textId="77777777" w:rsidR="00A77B3E" w:rsidRPr="00AC139C" w:rsidRDefault="00A77B3E" w:rsidP="00AC139C">
      <w:pPr>
        <w:spacing w:line="360" w:lineRule="auto"/>
        <w:jc w:val="both"/>
        <w:rPr>
          <w:rFonts w:ascii="Book Antiqua" w:hAnsi="Book Antiqua"/>
        </w:rPr>
      </w:pPr>
    </w:p>
    <w:p w14:paraId="65F63417"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Provenance and peer review: </w:t>
      </w:r>
      <w:r w:rsidRPr="00AC139C">
        <w:rPr>
          <w:rFonts w:ascii="Book Antiqua" w:eastAsia="Book Antiqua" w:hAnsi="Book Antiqua" w:cs="Book Antiqua"/>
        </w:rPr>
        <w:t>Unsolicited article; Externally peer reviewed.</w:t>
      </w:r>
    </w:p>
    <w:p w14:paraId="31394A58"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Peer-review model: </w:t>
      </w:r>
      <w:r w:rsidRPr="00AC139C">
        <w:rPr>
          <w:rFonts w:ascii="Book Antiqua" w:eastAsia="Book Antiqua" w:hAnsi="Book Antiqua" w:cs="Book Antiqua"/>
        </w:rPr>
        <w:t>Single blind</w:t>
      </w:r>
    </w:p>
    <w:p w14:paraId="7DE5F2B3" w14:textId="77777777" w:rsidR="00A77B3E" w:rsidRPr="00AC139C" w:rsidRDefault="00A77B3E" w:rsidP="00AC139C">
      <w:pPr>
        <w:spacing w:line="360" w:lineRule="auto"/>
        <w:jc w:val="both"/>
        <w:rPr>
          <w:rFonts w:ascii="Book Antiqua" w:hAnsi="Book Antiqua"/>
        </w:rPr>
      </w:pPr>
    </w:p>
    <w:p w14:paraId="799CA9F8"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Peer-review started: </w:t>
      </w:r>
      <w:r w:rsidRPr="00AC139C">
        <w:rPr>
          <w:rFonts w:ascii="Book Antiqua" w:eastAsia="Book Antiqua" w:hAnsi="Book Antiqua" w:cs="Book Antiqua"/>
        </w:rPr>
        <w:t>August 19, 2023</w:t>
      </w:r>
    </w:p>
    <w:p w14:paraId="0A31937F"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First decision: </w:t>
      </w:r>
      <w:r w:rsidRPr="00AC139C">
        <w:rPr>
          <w:rFonts w:ascii="Book Antiqua" w:eastAsia="Book Antiqua" w:hAnsi="Book Antiqua" w:cs="Book Antiqua"/>
        </w:rPr>
        <w:t>September 28, 2023</w:t>
      </w:r>
    </w:p>
    <w:p w14:paraId="2AF4211E"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lastRenderedPageBreak/>
        <w:t xml:space="preserve">Article in press: </w:t>
      </w:r>
    </w:p>
    <w:p w14:paraId="72A7354A" w14:textId="77777777" w:rsidR="00A77B3E" w:rsidRPr="00AC139C" w:rsidRDefault="00A77B3E" w:rsidP="00AC139C">
      <w:pPr>
        <w:spacing w:line="360" w:lineRule="auto"/>
        <w:jc w:val="both"/>
        <w:rPr>
          <w:rFonts w:ascii="Book Antiqua" w:hAnsi="Book Antiqua"/>
        </w:rPr>
      </w:pPr>
    </w:p>
    <w:p w14:paraId="13B45D55" w14:textId="0E909756"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Specialty type: </w:t>
      </w:r>
      <w:bookmarkStart w:id="8" w:name="OLE_LINK1473"/>
      <w:bookmarkStart w:id="9" w:name="OLE_LINK1474"/>
      <w:r w:rsidR="00002A60" w:rsidRPr="00AC139C">
        <w:rPr>
          <w:rFonts w:ascii="Book Antiqua" w:eastAsia="Microsoft YaHei" w:hAnsi="Book Antiqua" w:cs="SimSun"/>
        </w:rPr>
        <w:t>Gastroenterology and hepatology</w:t>
      </w:r>
      <w:bookmarkEnd w:id="8"/>
      <w:bookmarkEnd w:id="9"/>
    </w:p>
    <w:p w14:paraId="096D4CB1"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Country/Territory of origin: </w:t>
      </w:r>
      <w:r w:rsidRPr="00AC139C">
        <w:rPr>
          <w:rFonts w:ascii="Book Antiqua" w:eastAsia="Book Antiqua" w:hAnsi="Book Antiqua" w:cs="Book Antiqua"/>
        </w:rPr>
        <w:t>China</w:t>
      </w:r>
    </w:p>
    <w:p w14:paraId="4123C85D"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b/>
          <w:color w:val="000000"/>
        </w:rPr>
        <w:t>Peer-review report’s scientific quality classification</w:t>
      </w:r>
    </w:p>
    <w:p w14:paraId="14CA7C1E"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rPr>
        <w:t>Grade A (Excellent): 0</w:t>
      </w:r>
    </w:p>
    <w:p w14:paraId="370846B1"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rPr>
        <w:t>Grade B (Very good): B, B</w:t>
      </w:r>
    </w:p>
    <w:p w14:paraId="538CCC31"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rPr>
        <w:t>Grade C (Good): 0</w:t>
      </w:r>
    </w:p>
    <w:p w14:paraId="5B82501C"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rPr>
        <w:t>Grade D (Fair): 0</w:t>
      </w:r>
    </w:p>
    <w:p w14:paraId="314839FC" w14:textId="77777777" w:rsidR="00A77B3E" w:rsidRPr="00AC139C" w:rsidRDefault="00000000" w:rsidP="00AC139C">
      <w:pPr>
        <w:spacing w:line="360" w:lineRule="auto"/>
        <w:jc w:val="both"/>
        <w:rPr>
          <w:rFonts w:ascii="Book Antiqua" w:hAnsi="Book Antiqua"/>
        </w:rPr>
      </w:pPr>
      <w:r w:rsidRPr="00AC139C">
        <w:rPr>
          <w:rFonts w:ascii="Book Antiqua" w:eastAsia="Book Antiqua" w:hAnsi="Book Antiqua" w:cs="Book Antiqua"/>
        </w:rPr>
        <w:t>Grade E (Poor): 0</w:t>
      </w:r>
    </w:p>
    <w:p w14:paraId="3AE53D08" w14:textId="77777777" w:rsidR="00A77B3E" w:rsidRPr="00AC139C" w:rsidRDefault="00A77B3E" w:rsidP="00AC139C">
      <w:pPr>
        <w:spacing w:line="360" w:lineRule="auto"/>
        <w:jc w:val="both"/>
        <w:rPr>
          <w:rFonts w:ascii="Book Antiqua" w:hAnsi="Book Antiqua"/>
        </w:rPr>
      </w:pPr>
    </w:p>
    <w:p w14:paraId="07633680" w14:textId="259AAC85" w:rsidR="00A77B3E" w:rsidRPr="00AC139C" w:rsidRDefault="00000000" w:rsidP="00AC139C">
      <w:pPr>
        <w:spacing w:line="360" w:lineRule="auto"/>
        <w:jc w:val="both"/>
        <w:rPr>
          <w:rFonts w:ascii="Book Antiqua" w:hAnsi="Book Antiqua"/>
        </w:rPr>
        <w:sectPr w:rsidR="00A77B3E" w:rsidRPr="00AC139C">
          <w:pgSz w:w="12240" w:h="15840"/>
          <w:pgMar w:top="1440" w:right="1440" w:bottom="1440" w:left="1440" w:header="720" w:footer="720" w:gutter="0"/>
          <w:cols w:space="720"/>
          <w:docGrid w:linePitch="360"/>
        </w:sectPr>
      </w:pPr>
      <w:r w:rsidRPr="00AC139C">
        <w:rPr>
          <w:rFonts w:ascii="Book Antiqua" w:eastAsia="Book Antiqua" w:hAnsi="Book Antiqua" w:cs="Book Antiqua"/>
          <w:b/>
          <w:color w:val="000000"/>
        </w:rPr>
        <w:t xml:space="preserve">P-Reviewer: </w:t>
      </w:r>
      <w:r w:rsidRPr="00AC139C">
        <w:rPr>
          <w:rFonts w:ascii="Book Antiqua" w:eastAsia="Book Antiqua" w:hAnsi="Book Antiqua" w:cs="Book Antiqua"/>
        </w:rPr>
        <w:t>Bordin DS, Russia; Keikha M, Iran</w:t>
      </w:r>
      <w:r w:rsidRPr="00AC139C">
        <w:rPr>
          <w:rFonts w:ascii="Book Antiqua" w:eastAsia="Book Antiqua" w:hAnsi="Book Antiqua" w:cs="Book Antiqua"/>
          <w:b/>
          <w:color w:val="000000"/>
        </w:rPr>
        <w:t xml:space="preserve"> S-Editor: </w:t>
      </w:r>
      <w:r w:rsidR="00002A60" w:rsidRPr="00AC139C">
        <w:rPr>
          <w:rFonts w:ascii="Book Antiqua" w:eastAsia="Book Antiqua" w:hAnsi="Book Antiqua" w:cs="Book Antiqua"/>
          <w:bCs/>
          <w:color w:val="000000"/>
        </w:rPr>
        <w:t>Wang JJ</w:t>
      </w:r>
      <w:r w:rsidRPr="00AC139C">
        <w:rPr>
          <w:rFonts w:ascii="Book Antiqua" w:eastAsia="Book Antiqua" w:hAnsi="Book Antiqua" w:cs="Book Antiqua"/>
          <w:b/>
          <w:color w:val="000000"/>
        </w:rPr>
        <w:t xml:space="preserve"> L-Editor: </w:t>
      </w:r>
      <w:r w:rsidR="00002A60" w:rsidRPr="00AC139C">
        <w:rPr>
          <w:rFonts w:ascii="Book Antiqua" w:eastAsia="Book Antiqua" w:hAnsi="Book Antiqua" w:cs="Book Antiqua"/>
          <w:bCs/>
          <w:color w:val="000000"/>
        </w:rPr>
        <w:t>A</w:t>
      </w:r>
      <w:r w:rsidRPr="00AC139C">
        <w:rPr>
          <w:rFonts w:ascii="Book Antiqua" w:eastAsia="Book Antiqua" w:hAnsi="Book Antiqua" w:cs="Book Antiqua"/>
          <w:b/>
          <w:color w:val="000000"/>
        </w:rPr>
        <w:t xml:space="preserve"> P-Editor: </w:t>
      </w:r>
    </w:p>
    <w:p w14:paraId="042E70C5" w14:textId="77777777" w:rsidR="00A77B3E" w:rsidRPr="00AC139C" w:rsidRDefault="00000000" w:rsidP="00AC139C">
      <w:pPr>
        <w:spacing w:line="360" w:lineRule="auto"/>
        <w:jc w:val="both"/>
        <w:rPr>
          <w:rFonts w:ascii="Book Antiqua" w:eastAsia="Book Antiqua" w:hAnsi="Book Antiqua" w:cs="Book Antiqua"/>
          <w:b/>
          <w:color w:val="000000"/>
        </w:rPr>
      </w:pPr>
      <w:r w:rsidRPr="00AC139C">
        <w:rPr>
          <w:rFonts w:ascii="Book Antiqua" w:eastAsia="Book Antiqua" w:hAnsi="Book Antiqua" w:cs="Book Antiqua"/>
          <w:b/>
          <w:color w:val="000000"/>
        </w:rPr>
        <w:lastRenderedPageBreak/>
        <w:t>Figure Legends</w:t>
      </w:r>
    </w:p>
    <w:p w14:paraId="3F582CA5" w14:textId="0531A706" w:rsidR="00E408C2" w:rsidRPr="00AC139C" w:rsidRDefault="00E408C2" w:rsidP="00AC139C">
      <w:pPr>
        <w:spacing w:line="360" w:lineRule="auto"/>
        <w:jc w:val="both"/>
        <w:rPr>
          <w:rFonts w:ascii="Book Antiqua" w:hAnsi="Book Antiqua"/>
        </w:rPr>
      </w:pPr>
      <w:r w:rsidRPr="00AC139C">
        <w:rPr>
          <w:rFonts w:ascii="Book Antiqua" w:hAnsi="Book Antiqua"/>
          <w:noProof/>
        </w:rPr>
        <w:drawing>
          <wp:inline distT="0" distB="0" distL="0" distR="0" wp14:anchorId="5CE137EB" wp14:editId="6031D242">
            <wp:extent cx="5943600" cy="4436110"/>
            <wp:effectExtent l="0" t="0" r="0" b="0"/>
            <wp:docPr id="1400658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58383" name=""/>
                    <pic:cNvPicPr/>
                  </pic:nvPicPr>
                  <pic:blipFill>
                    <a:blip r:embed="rId7"/>
                    <a:stretch>
                      <a:fillRect/>
                    </a:stretch>
                  </pic:blipFill>
                  <pic:spPr>
                    <a:xfrm>
                      <a:off x="0" y="0"/>
                      <a:ext cx="5943600" cy="4436110"/>
                    </a:xfrm>
                    <a:prstGeom prst="rect">
                      <a:avLst/>
                    </a:prstGeom>
                  </pic:spPr>
                </pic:pic>
              </a:graphicData>
            </a:graphic>
          </wp:inline>
        </w:drawing>
      </w:r>
    </w:p>
    <w:p w14:paraId="04A8E5C0" w14:textId="2F50AB6A" w:rsidR="00A77B3E" w:rsidRPr="00AC139C" w:rsidRDefault="00000000" w:rsidP="00AC139C">
      <w:pPr>
        <w:spacing w:line="360" w:lineRule="auto"/>
        <w:jc w:val="both"/>
        <w:rPr>
          <w:rFonts w:ascii="Book Antiqua" w:eastAsia="Book Antiqua" w:hAnsi="Book Antiqua" w:cs="Book Antiqua"/>
        </w:rPr>
      </w:pPr>
      <w:r w:rsidRPr="00AC139C">
        <w:rPr>
          <w:rFonts w:ascii="Book Antiqua" w:eastAsia="Book Antiqua" w:hAnsi="Book Antiqua" w:cs="Book Antiqua"/>
          <w:b/>
          <w:bCs/>
        </w:rPr>
        <w:t xml:space="preserve">Figure 1 </w:t>
      </w:r>
      <w:bookmarkStart w:id="10" w:name="_Hlk148707810"/>
      <w:r w:rsidRPr="00AC139C">
        <w:rPr>
          <w:rFonts w:ascii="Book Antiqua" w:eastAsia="Book Antiqua" w:hAnsi="Book Antiqua" w:cs="Book Antiqua"/>
          <w:b/>
          <w:bCs/>
        </w:rPr>
        <w:t>Immunohistochemical</w:t>
      </w:r>
      <w:bookmarkEnd w:id="10"/>
      <w:r w:rsidRPr="00AC139C">
        <w:rPr>
          <w:rFonts w:ascii="Book Antiqua" w:eastAsia="Book Antiqua" w:hAnsi="Book Antiqua" w:cs="Book Antiqua"/>
          <w:b/>
          <w:bCs/>
        </w:rPr>
        <w:t xml:space="preserve"> staining using antibodies against </w:t>
      </w:r>
      <w:r w:rsidRPr="00AC139C">
        <w:rPr>
          <w:rFonts w:ascii="Book Antiqua" w:eastAsia="Book Antiqua" w:hAnsi="Book Antiqua" w:cs="Book Antiqua"/>
          <w:b/>
          <w:bCs/>
          <w:i/>
          <w:iCs/>
        </w:rPr>
        <w:t>Helicobacter pylori</w:t>
      </w:r>
      <w:r w:rsidRPr="00AC139C">
        <w:rPr>
          <w:rFonts w:ascii="Book Antiqua" w:eastAsia="Book Antiqua" w:hAnsi="Book Antiqua" w:cs="Book Antiqua"/>
          <w:b/>
          <w:bCs/>
        </w:rPr>
        <w:t xml:space="preserve"> has significant advantages over </w:t>
      </w:r>
      <w:bookmarkStart w:id="11" w:name="_Hlk148707471"/>
      <w:r w:rsidRPr="00AC139C">
        <w:rPr>
          <w:rFonts w:ascii="Book Antiqua" w:eastAsia="Book Antiqua" w:hAnsi="Book Antiqua" w:cs="Book Antiqua"/>
          <w:b/>
          <w:bCs/>
        </w:rPr>
        <w:t>hematoxylin and eosin</w:t>
      </w:r>
      <w:bookmarkEnd w:id="11"/>
      <w:r w:rsidRPr="00AC139C">
        <w:rPr>
          <w:rFonts w:ascii="Book Antiqua" w:eastAsia="Book Antiqua" w:hAnsi="Book Antiqua" w:cs="Book Antiqua"/>
          <w:b/>
          <w:bCs/>
        </w:rPr>
        <w:t xml:space="preserve"> staining in the pathological tissue for gastroscopy biopsy.</w:t>
      </w:r>
      <w:r w:rsidRPr="00AC139C">
        <w:rPr>
          <w:rFonts w:ascii="Book Antiqua" w:eastAsia="Book Antiqua" w:hAnsi="Book Antiqua" w:cs="Book Antiqua"/>
        </w:rPr>
        <w:t xml:space="preserve"> A: Distribution of curved rod-shaped bacteria </w:t>
      </w:r>
      <w:r w:rsidR="00C42E79" w:rsidRPr="00AC139C">
        <w:rPr>
          <w:rFonts w:ascii="Book Antiqua" w:eastAsia="Book Antiqua" w:hAnsi="Book Antiqua" w:cs="Book Antiqua"/>
        </w:rPr>
        <w:t xml:space="preserve">[hematoxylin and eosin </w:t>
      </w:r>
      <w:r w:rsidRPr="00AC139C">
        <w:rPr>
          <w:rFonts w:ascii="Book Antiqua" w:eastAsia="Book Antiqua" w:hAnsi="Book Antiqua" w:cs="Book Antiqua"/>
        </w:rPr>
        <w:t>(H&amp;E, 400</w:t>
      </w:r>
      <w:r w:rsidR="00C42E79" w:rsidRPr="00AC139C">
        <w:rPr>
          <w:rFonts w:ascii="Book Antiqua" w:eastAsia="Book Antiqua" w:hAnsi="Book Antiqua" w:cs="Book Antiqua"/>
        </w:rPr>
        <w:t xml:space="preserve"> </w:t>
      </w:r>
      <w:r w:rsidRPr="00AC139C">
        <w:rPr>
          <w:rFonts w:ascii="Book Antiqua" w:eastAsia="Book Antiqua" w:hAnsi="Book Antiqua" w:cs="Book Antiqua"/>
        </w:rPr>
        <w:t>×)</w:t>
      </w:r>
      <w:r w:rsidR="00C42E79" w:rsidRPr="00AC139C">
        <w:rPr>
          <w:rFonts w:ascii="Book Antiqua" w:eastAsia="Book Antiqua" w:hAnsi="Book Antiqua" w:cs="Book Antiqua"/>
        </w:rPr>
        <w:t>]</w:t>
      </w:r>
      <w:r w:rsidRPr="00AC139C">
        <w:rPr>
          <w:rFonts w:ascii="Book Antiqua" w:eastAsia="Book Antiqua" w:hAnsi="Book Antiqua" w:cs="Book Antiqua"/>
        </w:rPr>
        <w:t xml:space="preserve">, on the surface of glands and in the mucus of typical </w:t>
      </w:r>
      <w:r w:rsidR="00E408C2" w:rsidRPr="00AC139C">
        <w:rPr>
          <w:rFonts w:ascii="Book Antiqua" w:eastAsia="Book Antiqua" w:hAnsi="Book Antiqua" w:cs="Book Antiqua"/>
          <w:i/>
          <w:iCs/>
        </w:rPr>
        <w:t>Helicobacter pylori</w:t>
      </w:r>
      <w:r w:rsidR="00E408C2" w:rsidRPr="00AC139C">
        <w:rPr>
          <w:rFonts w:ascii="Book Antiqua" w:eastAsia="Book Antiqua" w:hAnsi="Book Antiqua" w:cs="Book Antiqua"/>
        </w:rPr>
        <w:t xml:space="preserve"> (</w:t>
      </w:r>
      <w:r w:rsidRPr="00AC139C">
        <w:rPr>
          <w:rFonts w:ascii="Book Antiqua" w:eastAsia="Book Antiqua" w:hAnsi="Book Antiqua" w:cs="Book Antiqua"/>
          <w:i/>
          <w:iCs/>
        </w:rPr>
        <w:t>H. pylori</w:t>
      </w:r>
      <w:r w:rsidR="00E408C2" w:rsidRPr="00AC139C">
        <w:rPr>
          <w:rFonts w:ascii="Book Antiqua" w:eastAsia="Book Antiqua" w:hAnsi="Book Antiqua" w:cs="Book Antiqua"/>
        </w:rPr>
        <w:t>)</w:t>
      </w:r>
      <w:r w:rsidRPr="00AC139C">
        <w:rPr>
          <w:rFonts w:ascii="Book Antiqua" w:eastAsia="Book Antiqua" w:hAnsi="Book Antiqua" w:cs="Book Antiqua"/>
        </w:rPr>
        <w:t xml:space="preserve">-positive patients in H&amp;E section; B: A case with low bacterial count of </w:t>
      </w:r>
      <w:r w:rsidRPr="00AC139C">
        <w:rPr>
          <w:rFonts w:ascii="Book Antiqua" w:eastAsia="Book Antiqua" w:hAnsi="Book Antiqua" w:cs="Book Antiqua"/>
          <w:i/>
          <w:iCs/>
        </w:rPr>
        <w:t>H. pylori</w:t>
      </w:r>
      <w:r w:rsidRPr="00AC139C">
        <w:rPr>
          <w:rFonts w:ascii="Book Antiqua" w:eastAsia="Book Antiqua" w:hAnsi="Book Antiqua" w:cs="Book Antiqua"/>
        </w:rPr>
        <w:t xml:space="preserve"> (H&amp;E, 400</w:t>
      </w:r>
      <w:r w:rsidR="00E408C2" w:rsidRPr="00AC139C">
        <w:rPr>
          <w:rFonts w:ascii="Book Antiqua" w:eastAsia="Book Antiqua" w:hAnsi="Book Antiqua" w:cs="Book Antiqua"/>
        </w:rPr>
        <w:t xml:space="preserve"> </w:t>
      </w:r>
      <w:r w:rsidRPr="00AC139C">
        <w:rPr>
          <w:rFonts w:ascii="Book Antiqua" w:eastAsia="Book Antiqua" w:hAnsi="Book Antiqua" w:cs="Book Antiqua"/>
        </w:rPr>
        <w:t xml:space="preserve">×); C: A case with atypical </w:t>
      </w:r>
      <w:r w:rsidRPr="00AC139C">
        <w:rPr>
          <w:rFonts w:ascii="Book Antiqua" w:eastAsia="Book Antiqua" w:hAnsi="Book Antiqua" w:cs="Book Antiqua"/>
          <w:i/>
          <w:iCs/>
        </w:rPr>
        <w:t>H. pylori</w:t>
      </w:r>
      <w:r w:rsidRPr="00AC139C">
        <w:rPr>
          <w:rFonts w:ascii="Book Antiqua" w:eastAsia="Book Antiqua" w:hAnsi="Book Antiqua" w:cs="Book Antiqua"/>
        </w:rPr>
        <w:t xml:space="preserve"> morphology (mainly coccoid rather than rod-shaped), which was difficult to identify (H&amp;E, 400</w:t>
      </w:r>
      <w:r w:rsidR="00E408C2" w:rsidRPr="00AC139C">
        <w:rPr>
          <w:rFonts w:ascii="Book Antiqua" w:eastAsia="Book Antiqua" w:hAnsi="Book Antiqua" w:cs="Book Antiqua"/>
        </w:rPr>
        <w:t xml:space="preserve"> </w:t>
      </w:r>
      <w:r w:rsidRPr="00AC139C">
        <w:rPr>
          <w:rFonts w:ascii="Book Antiqua" w:eastAsia="Book Antiqua" w:hAnsi="Book Antiqua" w:cs="Book Antiqua"/>
        </w:rPr>
        <w:t>×), lower magnification figures of A</w:t>
      </w:r>
      <w:r w:rsidR="00E408C2" w:rsidRPr="00AC139C">
        <w:rPr>
          <w:rFonts w:ascii="Book Antiqua" w:eastAsia="Book Antiqua" w:hAnsi="Book Antiqua" w:cs="Book Antiqua"/>
        </w:rPr>
        <w:t>-</w:t>
      </w:r>
      <w:r w:rsidRPr="00AC139C">
        <w:rPr>
          <w:rFonts w:ascii="Book Antiqua" w:eastAsia="Book Antiqua" w:hAnsi="Book Antiqua" w:cs="Book Antiqua"/>
        </w:rPr>
        <w:t>C are in the upper left corner (H&amp;E, 40</w:t>
      </w:r>
      <w:r w:rsidR="00E408C2" w:rsidRPr="00AC139C">
        <w:rPr>
          <w:rFonts w:ascii="Book Antiqua" w:eastAsia="Book Antiqua" w:hAnsi="Book Antiqua" w:cs="Book Antiqua"/>
        </w:rPr>
        <w:t xml:space="preserve"> </w:t>
      </w:r>
      <w:r w:rsidRPr="00AC139C">
        <w:rPr>
          <w:rFonts w:ascii="Book Antiqua" w:eastAsia="Book Antiqua" w:hAnsi="Book Antiqua" w:cs="Book Antiqua"/>
        </w:rPr>
        <w:t xml:space="preserve">×); D: </w:t>
      </w:r>
      <w:r w:rsidR="00710A58" w:rsidRPr="00AC139C">
        <w:rPr>
          <w:rFonts w:ascii="Book Antiqua" w:eastAsia="Book Antiqua" w:hAnsi="Book Antiqua" w:cs="Book Antiqua"/>
        </w:rPr>
        <w:t>Immunohistochemistry</w:t>
      </w:r>
      <w:r w:rsidR="00E408C2" w:rsidRPr="00AC139C">
        <w:rPr>
          <w:rFonts w:ascii="Book Antiqua" w:eastAsia="Book Antiqua" w:hAnsi="Book Antiqua" w:cs="Book Antiqua"/>
        </w:rPr>
        <w:t xml:space="preserve"> (</w:t>
      </w:r>
      <w:r w:rsidRPr="00AC139C">
        <w:rPr>
          <w:rFonts w:ascii="Book Antiqua" w:eastAsia="Book Antiqua" w:hAnsi="Book Antiqua" w:cs="Book Antiqua"/>
        </w:rPr>
        <w:t>IHC</w:t>
      </w:r>
      <w:r w:rsidR="00E408C2" w:rsidRPr="00AC139C">
        <w:rPr>
          <w:rFonts w:ascii="Book Antiqua" w:eastAsia="Book Antiqua" w:hAnsi="Book Antiqua" w:cs="Book Antiqua"/>
        </w:rPr>
        <w:t>)</w:t>
      </w:r>
      <w:r w:rsidRPr="00AC139C">
        <w:rPr>
          <w:rFonts w:ascii="Book Antiqua" w:eastAsia="Book Antiqua" w:hAnsi="Book Antiqua" w:cs="Book Antiqua"/>
        </w:rPr>
        <w:t xml:space="preserve"> with antibodies against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indicated a large number of bacteria, exhibiting brown yellow deep staining (DAB, high magnification, one case the same as in A); E: IHC displayed </w:t>
      </w:r>
      <w:r w:rsidRPr="00AC139C">
        <w:rPr>
          <w:rFonts w:ascii="Book Antiqua" w:eastAsia="Book Antiqua" w:hAnsi="Book Antiqua" w:cs="Book Antiqua"/>
          <w:i/>
          <w:iCs/>
        </w:rPr>
        <w:t>H. pylori</w:t>
      </w:r>
      <w:r w:rsidRPr="00AC139C">
        <w:rPr>
          <w:rFonts w:ascii="Book Antiqua" w:eastAsia="Book Antiqua" w:hAnsi="Book Antiqua" w:cs="Book Antiqua"/>
        </w:rPr>
        <w:t xml:space="preserve"> bacilli more clearly than H&amp;E due to a lower bacterial count (DAB staining, high magnification, one case the same as in B); F: Atypical </w:t>
      </w:r>
      <w:r w:rsidRPr="00AC139C">
        <w:rPr>
          <w:rFonts w:ascii="Book Antiqua" w:eastAsia="Book Antiqua" w:hAnsi="Book Antiqua" w:cs="Book Antiqua"/>
        </w:rPr>
        <w:lastRenderedPageBreak/>
        <w:t xml:space="preserve">coccoid </w:t>
      </w:r>
      <w:r w:rsidRPr="00AC139C">
        <w:rPr>
          <w:rFonts w:ascii="Book Antiqua" w:eastAsia="Book Antiqua" w:hAnsi="Book Antiqua" w:cs="Book Antiqua"/>
          <w:i/>
          <w:iCs/>
        </w:rPr>
        <w:t>H. pylori</w:t>
      </w:r>
      <w:r w:rsidRPr="00AC139C">
        <w:rPr>
          <w:rFonts w:ascii="Book Antiqua" w:eastAsia="Book Antiqua" w:hAnsi="Book Antiqua" w:cs="Book Antiqua"/>
        </w:rPr>
        <w:t xml:space="preserve"> were clearly present and confirmed by IHC (DAB staining, high magnification, one case the same as in C); white arrows in A</w:t>
      </w:r>
      <w:r w:rsidR="00E408C2" w:rsidRPr="00AC139C">
        <w:rPr>
          <w:rFonts w:ascii="Book Antiqua" w:eastAsia="Book Antiqua" w:hAnsi="Book Antiqua" w:cs="Book Antiqua"/>
        </w:rPr>
        <w:t>-</w:t>
      </w:r>
      <w:r w:rsidRPr="00AC139C">
        <w:rPr>
          <w:rFonts w:ascii="Book Antiqua" w:eastAsia="Book Antiqua" w:hAnsi="Book Antiqua" w:cs="Book Antiqua"/>
        </w:rPr>
        <w:t xml:space="preserve">F indicate distribution of </w:t>
      </w:r>
      <w:r w:rsidRPr="00AC139C">
        <w:rPr>
          <w:rFonts w:ascii="Book Antiqua" w:eastAsia="Book Antiqua" w:hAnsi="Book Antiqua" w:cs="Book Antiqua"/>
          <w:i/>
          <w:iCs/>
        </w:rPr>
        <w:t>H. pylori</w:t>
      </w:r>
      <w:r w:rsidRPr="00AC139C">
        <w:rPr>
          <w:rFonts w:ascii="Book Antiqua" w:eastAsia="Book Antiqua" w:hAnsi="Book Antiqua" w:cs="Book Antiqua"/>
        </w:rPr>
        <w:t>.</w:t>
      </w:r>
    </w:p>
    <w:p w14:paraId="3EB68B3F" w14:textId="77777777" w:rsidR="00E408C2" w:rsidRPr="00AC139C" w:rsidRDefault="00E408C2" w:rsidP="00AC139C">
      <w:pPr>
        <w:spacing w:line="360" w:lineRule="auto"/>
        <w:jc w:val="both"/>
        <w:rPr>
          <w:rFonts w:ascii="Book Antiqua" w:hAnsi="Book Antiqua"/>
        </w:rPr>
        <w:sectPr w:rsidR="00E408C2" w:rsidRPr="00AC139C">
          <w:pgSz w:w="12240" w:h="15840"/>
          <w:pgMar w:top="1440" w:right="1440" w:bottom="1440" w:left="1440" w:header="720" w:footer="720" w:gutter="0"/>
          <w:cols w:space="720"/>
          <w:docGrid w:linePitch="360"/>
        </w:sectPr>
      </w:pPr>
    </w:p>
    <w:p w14:paraId="1CDAD0B4" w14:textId="2F26BA6B" w:rsidR="00E408C2" w:rsidRPr="00AC139C" w:rsidRDefault="00E408C2" w:rsidP="00AC139C">
      <w:pPr>
        <w:spacing w:line="360" w:lineRule="auto"/>
        <w:jc w:val="both"/>
        <w:rPr>
          <w:rFonts w:ascii="Book Antiqua" w:hAnsi="Book Antiqua"/>
        </w:rPr>
      </w:pPr>
      <w:r w:rsidRPr="00AC139C">
        <w:rPr>
          <w:rFonts w:ascii="Book Antiqua" w:hAnsi="Book Antiqua"/>
          <w:noProof/>
        </w:rPr>
        <w:lastRenderedPageBreak/>
        <w:drawing>
          <wp:inline distT="0" distB="0" distL="0" distR="0" wp14:anchorId="7BCA6B6A" wp14:editId="5B2EE99A">
            <wp:extent cx="5943600" cy="3947160"/>
            <wp:effectExtent l="0" t="0" r="0" b="0"/>
            <wp:docPr id="645546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46331" name=""/>
                    <pic:cNvPicPr/>
                  </pic:nvPicPr>
                  <pic:blipFill>
                    <a:blip r:embed="rId8"/>
                    <a:stretch>
                      <a:fillRect/>
                    </a:stretch>
                  </pic:blipFill>
                  <pic:spPr>
                    <a:xfrm>
                      <a:off x="0" y="0"/>
                      <a:ext cx="5943600" cy="3947160"/>
                    </a:xfrm>
                    <a:prstGeom prst="rect">
                      <a:avLst/>
                    </a:prstGeom>
                  </pic:spPr>
                </pic:pic>
              </a:graphicData>
            </a:graphic>
          </wp:inline>
        </w:drawing>
      </w:r>
    </w:p>
    <w:p w14:paraId="5E82A25B" w14:textId="3B9B6096" w:rsidR="00A77B3E" w:rsidRPr="00AC139C" w:rsidRDefault="00000000" w:rsidP="00AC139C">
      <w:pPr>
        <w:spacing w:line="360" w:lineRule="auto"/>
        <w:jc w:val="both"/>
        <w:rPr>
          <w:rFonts w:ascii="Book Antiqua" w:eastAsia="Book Antiqua" w:hAnsi="Book Antiqua" w:cs="Book Antiqua"/>
          <w:color w:val="000000"/>
        </w:rPr>
      </w:pPr>
      <w:r w:rsidRPr="00AC139C">
        <w:rPr>
          <w:rFonts w:ascii="Book Antiqua" w:eastAsia="Book Antiqua" w:hAnsi="Book Antiqua" w:cs="Book Antiqua"/>
          <w:b/>
          <w:bCs/>
          <w:color w:val="000000"/>
        </w:rPr>
        <w:t xml:space="preserve">Figure 2 </w:t>
      </w:r>
      <w:r w:rsidRPr="00AC139C">
        <w:rPr>
          <w:rFonts w:ascii="Book Antiqua" w:eastAsia="Book Antiqua" w:hAnsi="Book Antiqua" w:cs="Book Antiqua"/>
          <w:b/>
          <w:bCs/>
          <w:i/>
          <w:iCs/>
        </w:rPr>
        <w:t>Helicobacter pylori</w:t>
      </w:r>
      <w:r w:rsidRPr="00AC139C">
        <w:rPr>
          <w:rFonts w:ascii="Book Antiqua" w:eastAsia="Book Antiqua" w:hAnsi="Book Antiqua" w:cs="Book Antiqua"/>
          <w:b/>
          <w:bCs/>
        </w:rPr>
        <w:t xml:space="preserve"> positive </w:t>
      </w:r>
      <w:r w:rsidRPr="00AC139C">
        <w:rPr>
          <w:rFonts w:ascii="Book Antiqua" w:eastAsia="Book Antiqua" w:hAnsi="Book Antiqua" w:cs="Book Antiqua"/>
          <w:b/>
          <w:bCs/>
          <w:color w:val="000000"/>
        </w:rPr>
        <w:t>rate changed with age in Xinjiang Uyghur Autonomous Region.</w:t>
      </w:r>
      <w:r w:rsidRPr="00AC139C">
        <w:rPr>
          <w:rFonts w:ascii="Book Antiqua" w:eastAsia="Book Antiqua" w:hAnsi="Book Antiqua" w:cs="Book Antiqua"/>
          <w:color w:val="000000"/>
        </w:rPr>
        <w:t xml:space="preserve"> Regardless of the Uyghur, Han or the overall series, the </w:t>
      </w:r>
      <w:r w:rsidR="00E408C2" w:rsidRPr="00AC139C">
        <w:rPr>
          <w:rFonts w:ascii="Book Antiqua" w:eastAsia="Book Antiqua" w:hAnsi="Book Antiqua" w:cs="Book Antiqua"/>
          <w:i/>
          <w:iCs/>
        </w:rPr>
        <w:t>Helicobacter pylori</w:t>
      </w:r>
      <w:r w:rsidR="00E408C2" w:rsidRPr="00AC139C">
        <w:rPr>
          <w:rFonts w:ascii="Book Antiqua" w:eastAsia="Book Antiqua" w:hAnsi="Book Antiqua" w:cs="Book Antiqua"/>
        </w:rPr>
        <w:t xml:space="preserve"> (</w:t>
      </w:r>
      <w:r w:rsidR="00E408C2" w:rsidRPr="00AC139C">
        <w:rPr>
          <w:rFonts w:ascii="Book Antiqua" w:eastAsia="Book Antiqua" w:hAnsi="Book Antiqua" w:cs="Book Antiqua"/>
          <w:i/>
          <w:iCs/>
        </w:rPr>
        <w:t>H. pylori</w:t>
      </w:r>
      <w:r w:rsidR="00E408C2" w:rsidRPr="00AC139C">
        <w:rPr>
          <w:rFonts w:ascii="Book Antiqua" w:eastAsia="Book Antiqua" w:hAnsi="Book Antiqua" w:cs="Book Antiqua"/>
        </w:rPr>
        <w:t>)</w:t>
      </w:r>
      <w:r w:rsidRPr="00AC139C">
        <w:rPr>
          <w:rFonts w:ascii="Book Antiqua" w:eastAsia="Book Antiqua" w:hAnsi="Book Antiqua" w:cs="Book Antiqua"/>
          <w:color w:val="000000"/>
        </w:rPr>
        <w:t xml:space="preserve"> infection rates calculated by age group showed a decreasing trend as age increased. In Han group,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increased in two age groups after the age of 70 years.</w:t>
      </w:r>
      <w:r w:rsidR="00E408C2" w:rsidRPr="00AC139C">
        <w:rPr>
          <w:rFonts w:ascii="Book Antiqua" w:eastAsia="Book Antiqua" w:hAnsi="Book Antiqua" w:cs="Book Antiqua"/>
          <w:i/>
          <w:iCs/>
          <w:color w:val="000000"/>
        </w:rPr>
        <w:t xml:space="preserve"> H. pylori</w:t>
      </w:r>
      <w:r w:rsidR="00E408C2" w:rsidRPr="00AC139C">
        <w:rPr>
          <w:rFonts w:ascii="Book Antiqua" w:eastAsia="Book Antiqua" w:hAnsi="Book Antiqua" w:cs="Book Antiqua"/>
          <w:color w:val="000000"/>
        </w:rPr>
        <w:t>:</w:t>
      </w:r>
      <w:r w:rsidR="00E408C2" w:rsidRPr="00AC139C">
        <w:rPr>
          <w:rFonts w:ascii="Book Antiqua" w:eastAsia="Book Antiqua" w:hAnsi="Book Antiqua" w:cs="Book Antiqua"/>
          <w:i/>
          <w:iCs/>
        </w:rPr>
        <w:t xml:space="preserve"> Helicobacter pylori</w:t>
      </w:r>
      <w:r w:rsidR="00E408C2" w:rsidRPr="00AC139C">
        <w:rPr>
          <w:rFonts w:ascii="Book Antiqua" w:eastAsia="Book Antiqua" w:hAnsi="Book Antiqua" w:cs="Book Antiqua"/>
          <w:color w:val="000000"/>
        </w:rPr>
        <w:t>.</w:t>
      </w:r>
    </w:p>
    <w:p w14:paraId="73CBF176" w14:textId="77777777" w:rsidR="00E408C2" w:rsidRPr="00AC139C" w:rsidRDefault="00E408C2" w:rsidP="00AC139C">
      <w:pPr>
        <w:spacing w:line="360" w:lineRule="auto"/>
        <w:jc w:val="both"/>
        <w:rPr>
          <w:rFonts w:ascii="Book Antiqua" w:hAnsi="Book Antiqua"/>
        </w:rPr>
        <w:sectPr w:rsidR="00E408C2" w:rsidRPr="00AC139C">
          <w:pgSz w:w="12240" w:h="15840"/>
          <w:pgMar w:top="1440" w:right="1440" w:bottom="1440" w:left="1440" w:header="720" w:footer="720" w:gutter="0"/>
          <w:cols w:space="720"/>
          <w:docGrid w:linePitch="360"/>
        </w:sectPr>
      </w:pPr>
    </w:p>
    <w:p w14:paraId="55ECAD94" w14:textId="650D00F2" w:rsidR="00E408C2" w:rsidRPr="00AC139C" w:rsidRDefault="00E408C2" w:rsidP="00AC139C">
      <w:pPr>
        <w:spacing w:line="360" w:lineRule="auto"/>
        <w:jc w:val="both"/>
        <w:rPr>
          <w:rFonts w:ascii="Book Antiqua" w:hAnsi="Book Antiqua"/>
        </w:rPr>
      </w:pPr>
      <w:r w:rsidRPr="00AC139C">
        <w:rPr>
          <w:rFonts w:ascii="Book Antiqua" w:hAnsi="Book Antiqua"/>
          <w:noProof/>
        </w:rPr>
        <w:lastRenderedPageBreak/>
        <w:drawing>
          <wp:inline distT="0" distB="0" distL="0" distR="0" wp14:anchorId="3EEA2EB0" wp14:editId="390DE98F">
            <wp:extent cx="4016088" cy="5349704"/>
            <wp:effectExtent l="0" t="0" r="3810" b="3810"/>
            <wp:docPr id="2805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048" name=""/>
                    <pic:cNvPicPr/>
                  </pic:nvPicPr>
                  <pic:blipFill>
                    <a:blip r:embed="rId9"/>
                    <a:stretch>
                      <a:fillRect/>
                    </a:stretch>
                  </pic:blipFill>
                  <pic:spPr>
                    <a:xfrm>
                      <a:off x="0" y="0"/>
                      <a:ext cx="4016088" cy="5349704"/>
                    </a:xfrm>
                    <a:prstGeom prst="rect">
                      <a:avLst/>
                    </a:prstGeom>
                  </pic:spPr>
                </pic:pic>
              </a:graphicData>
            </a:graphic>
          </wp:inline>
        </w:drawing>
      </w:r>
    </w:p>
    <w:p w14:paraId="549B7252" w14:textId="3D6DBE8D" w:rsidR="00A77B3E" w:rsidRPr="00AC139C" w:rsidRDefault="00000000" w:rsidP="00AC139C">
      <w:pPr>
        <w:spacing w:line="360" w:lineRule="auto"/>
        <w:jc w:val="both"/>
        <w:rPr>
          <w:rFonts w:ascii="Book Antiqua" w:eastAsia="Book Antiqua" w:hAnsi="Book Antiqua" w:cs="Book Antiqua"/>
        </w:rPr>
      </w:pPr>
      <w:r w:rsidRPr="00AC139C">
        <w:rPr>
          <w:rFonts w:ascii="Book Antiqua" w:eastAsia="Book Antiqua" w:hAnsi="Book Antiqua" w:cs="Book Antiqua"/>
          <w:b/>
          <w:bCs/>
          <w:color w:val="000000"/>
        </w:rPr>
        <w:t>Figure 3 Patients with Barrett’s esophagus concurrent with</w:t>
      </w:r>
      <w:r w:rsidRPr="00AC139C">
        <w:rPr>
          <w:rFonts w:ascii="Book Antiqua" w:eastAsia="Book Antiqua" w:hAnsi="Book Antiqua" w:cs="Book Antiqua"/>
          <w:b/>
          <w:bCs/>
          <w:i/>
          <w:iCs/>
        </w:rPr>
        <w:t xml:space="preserve"> Helicobacter pylori</w:t>
      </w:r>
      <w:r w:rsidRPr="00AC139C">
        <w:rPr>
          <w:rFonts w:ascii="Book Antiqua" w:eastAsia="Book Antiqua" w:hAnsi="Book Antiqua" w:cs="Book Antiqua"/>
          <w:b/>
          <w:bCs/>
        </w:rPr>
        <w:t xml:space="preserve"> </w:t>
      </w:r>
      <w:r w:rsidRPr="00AC139C">
        <w:rPr>
          <w:rFonts w:ascii="Book Antiqua" w:eastAsia="Book Antiqua" w:hAnsi="Book Antiqua" w:cs="Book Antiqua"/>
          <w:b/>
          <w:bCs/>
          <w:color w:val="000000"/>
        </w:rPr>
        <w:t>infection.</w:t>
      </w:r>
      <w:r w:rsidRPr="00AC139C">
        <w:rPr>
          <w:rFonts w:ascii="Book Antiqua" w:eastAsia="Book Antiqua" w:hAnsi="Book Antiqua" w:cs="Book Antiqua"/>
          <w:color w:val="000000"/>
        </w:rPr>
        <w:t xml:space="preserve"> A: Changes with Barrett’s esophagus: </w:t>
      </w:r>
      <w:r w:rsidR="00E408C2" w:rsidRPr="00AC139C">
        <w:rPr>
          <w:rFonts w:ascii="Book Antiqua" w:eastAsia="Book Antiqua" w:hAnsi="Book Antiqua" w:cs="Book Antiqua"/>
          <w:color w:val="000000"/>
        </w:rPr>
        <w:t>M</w:t>
      </w:r>
      <w:r w:rsidRPr="00AC139C">
        <w:rPr>
          <w:rFonts w:ascii="Book Antiqua" w:eastAsia="Book Antiqua" w:hAnsi="Book Antiqua" w:cs="Book Antiqua"/>
          <w:color w:val="000000"/>
        </w:rPr>
        <w:t xml:space="preserve">any hyperplastic glands in the esophageal wall, partially replacing the squamous epithelial mucosa </w:t>
      </w:r>
      <w:r w:rsidR="00E408C2" w:rsidRPr="00AC139C">
        <w:rPr>
          <w:rFonts w:ascii="Book Antiqua" w:eastAsia="Book Antiqua" w:hAnsi="Book Antiqua" w:cs="Book Antiqua"/>
        </w:rPr>
        <w:t>[hematoxylin and eosin (H&amp;E, 40 ×)]</w:t>
      </w:r>
      <w:r w:rsidRPr="00AC139C">
        <w:rPr>
          <w:rFonts w:ascii="Book Antiqua" w:eastAsia="Book Antiqua" w:hAnsi="Book Antiqua" w:cs="Book Antiqua"/>
          <w:color w:val="000000"/>
        </w:rPr>
        <w:t>; B: Mild inflammation (H&amp;E,</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40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 in the gastric wall tissue biopsied simultaneously; C: </w:t>
      </w:r>
      <w:r w:rsidR="00710A58" w:rsidRPr="00AC139C">
        <w:rPr>
          <w:rFonts w:ascii="Book Antiqua" w:eastAsia="Book Antiqua" w:hAnsi="Book Antiqua" w:cs="Book Antiqua"/>
        </w:rPr>
        <w:t>Immunohistochemistry</w:t>
      </w:r>
      <w:r w:rsidRPr="00AC139C">
        <w:rPr>
          <w:rFonts w:ascii="Book Antiqua" w:eastAsia="Book Antiqua" w:hAnsi="Book Antiqua" w:cs="Book Antiqua"/>
          <w:color w:val="000000"/>
        </w:rPr>
        <w:t xml:space="preserve"> showing </w:t>
      </w:r>
      <w:bookmarkStart w:id="12" w:name="_Hlk148810950"/>
      <w:r w:rsidR="00E408C2" w:rsidRPr="00AC139C">
        <w:rPr>
          <w:rFonts w:ascii="Book Antiqua" w:eastAsia="Book Antiqua" w:hAnsi="Book Antiqua" w:cs="Book Antiqua"/>
          <w:i/>
          <w:iCs/>
        </w:rPr>
        <w:t>Helicobacter pylori</w:t>
      </w:r>
      <w:r w:rsidR="00E408C2" w:rsidRPr="00AC139C">
        <w:rPr>
          <w:rFonts w:ascii="Book Antiqua" w:eastAsia="Book Antiqua" w:hAnsi="Book Antiqua" w:cs="Book Antiqua"/>
        </w:rPr>
        <w:t xml:space="preserve"> (</w:t>
      </w:r>
      <w:r w:rsidR="00E408C2" w:rsidRPr="00AC139C">
        <w:rPr>
          <w:rFonts w:ascii="Book Antiqua" w:eastAsia="Book Antiqua" w:hAnsi="Book Antiqua" w:cs="Book Antiqua"/>
          <w:i/>
          <w:iCs/>
        </w:rPr>
        <w:t>H. pylori</w:t>
      </w:r>
      <w:r w:rsidR="00E408C2" w:rsidRPr="00AC139C">
        <w:rPr>
          <w:rFonts w:ascii="Book Antiqua" w:eastAsia="Book Antiqua" w:hAnsi="Book Antiqua" w:cs="Book Antiqua"/>
        </w:rPr>
        <w:t>)</w:t>
      </w:r>
      <w:r w:rsidRPr="00AC139C">
        <w:rPr>
          <w:rFonts w:ascii="Book Antiqua" w:eastAsia="Book Antiqua" w:hAnsi="Book Antiqua" w:cs="Book Antiqua"/>
          <w:color w:val="000000"/>
        </w:rPr>
        <w:t xml:space="preserve"> </w:t>
      </w:r>
      <w:bookmarkEnd w:id="12"/>
      <w:r w:rsidRPr="00AC139C">
        <w:rPr>
          <w:rFonts w:ascii="Book Antiqua" w:eastAsia="Book Antiqua" w:hAnsi="Book Antiqua" w:cs="Book Antiqua"/>
          <w:color w:val="000000"/>
        </w:rPr>
        <w:t>infection (DAB, 400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w:t>
      </w:r>
      <w:bookmarkStart w:id="13" w:name="_Hlk148810789"/>
      <w:r w:rsidRPr="00AC139C">
        <w:rPr>
          <w:rFonts w:ascii="Book Antiqua" w:eastAsia="Book Antiqua" w:hAnsi="Book Antiqua" w:cs="Book Antiqua"/>
        </w:rPr>
        <w:t xml:space="preserve"> white arrow in C indicates distribution of </w:t>
      </w:r>
      <w:r w:rsidRPr="00AC139C">
        <w:rPr>
          <w:rFonts w:ascii="Book Antiqua" w:eastAsia="Book Antiqua" w:hAnsi="Book Antiqua" w:cs="Book Antiqua"/>
          <w:i/>
          <w:iCs/>
        </w:rPr>
        <w:t>H. pylori</w:t>
      </w:r>
      <w:r w:rsidRPr="00AC139C">
        <w:rPr>
          <w:rFonts w:ascii="Book Antiqua" w:eastAsia="Book Antiqua" w:hAnsi="Book Antiqua" w:cs="Book Antiqua"/>
          <w:color w:val="000000"/>
        </w:rPr>
        <w:t>.</w:t>
      </w:r>
    </w:p>
    <w:bookmarkEnd w:id="13"/>
    <w:p w14:paraId="3DF03FC0" w14:textId="77777777" w:rsidR="00E408C2" w:rsidRPr="00AC139C" w:rsidRDefault="00E408C2" w:rsidP="00AC139C">
      <w:pPr>
        <w:spacing w:line="360" w:lineRule="auto"/>
        <w:jc w:val="both"/>
        <w:rPr>
          <w:rFonts w:ascii="Book Antiqua" w:hAnsi="Book Antiqua"/>
        </w:rPr>
        <w:sectPr w:rsidR="00E408C2" w:rsidRPr="00AC139C">
          <w:pgSz w:w="12240" w:h="15840"/>
          <w:pgMar w:top="1440" w:right="1440" w:bottom="1440" w:left="1440" w:header="720" w:footer="720" w:gutter="0"/>
          <w:cols w:space="720"/>
          <w:docGrid w:linePitch="360"/>
        </w:sectPr>
      </w:pPr>
    </w:p>
    <w:p w14:paraId="7F4AB11C" w14:textId="7C83C0F4" w:rsidR="006F60E1" w:rsidRPr="00AC139C" w:rsidRDefault="006F60E1" w:rsidP="00AC139C">
      <w:pPr>
        <w:spacing w:line="360" w:lineRule="auto"/>
        <w:jc w:val="both"/>
        <w:rPr>
          <w:rFonts w:ascii="Book Antiqua" w:hAnsi="Book Antiqua"/>
        </w:rPr>
      </w:pPr>
      <w:r w:rsidRPr="00AC139C">
        <w:rPr>
          <w:rFonts w:ascii="Book Antiqua" w:hAnsi="Book Antiqua"/>
          <w:noProof/>
        </w:rPr>
        <w:lastRenderedPageBreak/>
        <w:drawing>
          <wp:inline distT="0" distB="0" distL="0" distR="0" wp14:anchorId="44FEC22A" wp14:editId="0B9EFA94">
            <wp:extent cx="5972492" cy="3359403"/>
            <wp:effectExtent l="0" t="0" r="0" b="0"/>
            <wp:docPr id="263887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579" cy="3364514"/>
                    </a:xfrm>
                    <a:prstGeom prst="rect">
                      <a:avLst/>
                    </a:prstGeom>
                    <a:noFill/>
                  </pic:spPr>
                </pic:pic>
              </a:graphicData>
            </a:graphic>
          </wp:inline>
        </w:drawing>
      </w:r>
    </w:p>
    <w:p w14:paraId="4792C9DB" w14:textId="120020A2" w:rsidR="00E408C2" w:rsidRPr="00AC139C" w:rsidRDefault="00000000" w:rsidP="00AC139C">
      <w:pPr>
        <w:spacing w:line="360" w:lineRule="auto"/>
        <w:jc w:val="both"/>
        <w:rPr>
          <w:rFonts w:ascii="Book Antiqua" w:hAnsi="Book Antiqua"/>
        </w:rPr>
        <w:sectPr w:rsidR="00E408C2" w:rsidRPr="00AC139C">
          <w:pgSz w:w="12240" w:h="15840"/>
          <w:pgMar w:top="1440" w:right="1440" w:bottom="1440" w:left="1440" w:header="720" w:footer="720" w:gutter="0"/>
          <w:cols w:space="720"/>
          <w:docGrid w:linePitch="360"/>
        </w:sectPr>
      </w:pPr>
      <w:r w:rsidRPr="00AC139C">
        <w:rPr>
          <w:rFonts w:ascii="Book Antiqua" w:eastAsia="Book Antiqua" w:hAnsi="Book Antiqua" w:cs="Book Antiqua"/>
          <w:b/>
          <w:bCs/>
          <w:color w:val="000000"/>
        </w:rPr>
        <w:t xml:space="preserve">Figure 4 </w:t>
      </w:r>
      <w:r w:rsidRPr="00AC139C">
        <w:rPr>
          <w:rFonts w:ascii="Book Antiqua" w:eastAsia="Book Antiqua" w:hAnsi="Book Antiqua" w:cs="Book Antiqua"/>
          <w:b/>
          <w:bCs/>
          <w:i/>
          <w:iCs/>
          <w:color w:val="000000"/>
        </w:rPr>
        <w:t xml:space="preserve">Helicobacter pylori </w:t>
      </w:r>
      <w:r w:rsidRPr="00AC139C">
        <w:rPr>
          <w:rFonts w:ascii="Book Antiqua" w:eastAsia="Book Antiqua" w:hAnsi="Book Antiqua" w:cs="Book Antiqua"/>
          <w:b/>
          <w:bCs/>
          <w:color w:val="000000"/>
        </w:rPr>
        <w:t>infection associated with elevated grade of chronic/active gastritis and intestinal metaplasia.</w:t>
      </w:r>
      <w:r w:rsidRPr="00AC139C">
        <w:rPr>
          <w:rFonts w:ascii="Book Antiqua" w:eastAsia="Book Antiqua" w:hAnsi="Book Antiqua" w:cs="Book Antiqua"/>
          <w:color w:val="000000"/>
        </w:rPr>
        <w:t xml:space="preserve"> A: Patient with severe chronic gastritis (grade 3) in the gastric wall biopsy tissue; inflammatory cell infiltration can be seen throughout the lamina propria of the mucosa </w:t>
      </w:r>
      <w:r w:rsidR="00E408C2" w:rsidRPr="00AC139C">
        <w:rPr>
          <w:rFonts w:ascii="Book Antiqua" w:eastAsia="Book Antiqua" w:hAnsi="Book Antiqua" w:cs="Book Antiqua"/>
        </w:rPr>
        <w:t>[hematoxylin and eosin (H&amp;E, 40 ×)]</w:t>
      </w:r>
      <w:r w:rsidRPr="00AC139C">
        <w:rPr>
          <w:rFonts w:ascii="Book Antiqua" w:eastAsia="Book Antiqua" w:hAnsi="Book Antiqua" w:cs="Book Antiqua"/>
          <w:color w:val="000000"/>
        </w:rPr>
        <w:t>; B: Infiltrating inflammatory cells were mainly lymphocytes, with scattered neutrophils, indicating chronic gastritis combined with active gastritis (H&amp;E, 200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 C: Gastric glands were </w:t>
      </w:r>
      <w:r w:rsidR="00735201" w:rsidRPr="00AC139C">
        <w:rPr>
          <w:rFonts w:ascii="Book Antiqua" w:eastAsia="Book Antiqua" w:hAnsi="Book Antiqua" w:cs="Book Antiqua"/>
          <w:color w:val="000000"/>
        </w:rPr>
        <w:t xml:space="preserve">infected by </w:t>
      </w:r>
      <w:r w:rsidR="00735201" w:rsidRPr="00AC139C">
        <w:rPr>
          <w:rFonts w:ascii="Book Antiqua" w:eastAsia="Book Antiqua" w:hAnsi="Book Antiqua" w:cs="Book Antiqua"/>
          <w:i/>
          <w:iCs/>
        </w:rPr>
        <w:t>Helicobacter pylori</w:t>
      </w:r>
      <w:r w:rsidR="00735201" w:rsidRPr="00AC139C">
        <w:rPr>
          <w:rFonts w:ascii="Book Antiqua" w:eastAsia="Book Antiqua" w:hAnsi="Book Antiqua" w:cs="Book Antiqua"/>
        </w:rPr>
        <w:t xml:space="preserve"> (</w:t>
      </w:r>
      <w:r w:rsidR="00735201" w:rsidRPr="00AC139C">
        <w:rPr>
          <w:rFonts w:ascii="Book Antiqua" w:eastAsia="Book Antiqua" w:hAnsi="Book Antiqua" w:cs="Book Antiqua"/>
          <w:i/>
          <w:iCs/>
        </w:rPr>
        <w:t>H. pylori</w:t>
      </w:r>
      <w:r w:rsidR="00735201" w:rsidRPr="00AC139C">
        <w:rPr>
          <w:rFonts w:ascii="Book Antiqua" w:eastAsia="Book Antiqua" w:hAnsi="Book Antiqua" w:cs="Book Antiqua"/>
        </w:rPr>
        <w:t>)</w:t>
      </w:r>
      <w:r w:rsidR="00735201" w:rsidRPr="00AC139C">
        <w:rPr>
          <w:rFonts w:ascii="Book Antiqua" w:eastAsia="Book Antiqua" w:hAnsi="Book Antiqua" w:cs="Book Antiqua"/>
          <w:color w:val="000000"/>
        </w:rPr>
        <w:t xml:space="preserve"> and were </w:t>
      </w:r>
      <w:r w:rsidRPr="00AC139C">
        <w:rPr>
          <w:rFonts w:ascii="Book Antiqua" w:eastAsia="Book Antiqua" w:hAnsi="Book Antiqua" w:cs="Book Antiqua"/>
          <w:color w:val="000000"/>
        </w:rPr>
        <w:t>accompanied by severe intestinal metaplasia (H&amp;E, 400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 D: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confirmed by immunohistochemistry (DAB, 400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 all images were from the same </w:t>
      </w:r>
      <w:r w:rsidR="00735201" w:rsidRPr="00AC139C">
        <w:rPr>
          <w:rFonts w:ascii="Book Antiqua" w:eastAsia="Book Antiqua" w:hAnsi="Book Antiqua" w:cs="Book Antiqua"/>
          <w:color w:val="000000"/>
        </w:rPr>
        <w:t>patient,</w:t>
      </w:r>
      <w:r w:rsidR="00735201" w:rsidRPr="00AC139C">
        <w:rPr>
          <w:rFonts w:ascii="Book Antiqua" w:eastAsia="Book Antiqua" w:hAnsi="Book Antiqua" w:cs="Book Antiqua"/>
        </w:rPr>
        <w:t xml:space="preserve"> white arrows in C and D indicates distribution of </w:t>
      </w:r>
      <w:r w:rsidR="00735201" w:rsidRPr="00AC139C">
        <w:rPr>
          <w:rFonts w:ascii="Book Antiqua" w:eastAsia="Book Antiqua" w:hAnsi="Book Antiqua" w:cs="Book Antiqua"/>
          <w:i/>
          <w:iCs/>
        </w:rPr>
        <w:t>H. pylori</w:t>
      </w:r>
      <w:r w:rsidR="00735201" w:rsidRPr="00AC139C">
        <w:rPr>
          <w:rFonts w:ascii="Book Antiqua" w:eastAsia="Book Antiqua" w:hAnsi="Book Antiqua" w:cs="Book Antiqua"/>
          <w:color w:val="000000"/>
        </w:rPr>
        <w:t>.</w:t>
      </w:r>
    </w:p>
    <w:p w14:paraId="1913D421" w14:textId="77777777" w:rsidR="00E408C2" w:rsidRPr="00AC139C" w:rsidRDefault="00E408C2" w:rsidP="00AC139C">
      <w:pPr>
        <w:autoSpaceDE w:val="0"/>
        <w:autoSpaceDN w:val="0"/>
        <w:adjustRightInd w:val="0"/>
        <w:spacing w:line="360" w:lineRule="auto"/>
        <w:jc w:val="both"/>
        <w:rPr>
          <w:rFonts w:ascii="Book Antiqua" w:hAnsi="Book Antiqua"/>
          <w:b/>
          <w:highlight w:val="yellow"/>
        </w:rPr>
      </w:pPr>
      <w:r w:rsidRPr="00AC139C">
        <w:rPr>
          <w:rFonts w:ascii="Book Antiqua" w:hAnsi="Book Antiqua"/>
          <w:b/>
        </w:rPr>
        <w:lastRenderedPageBreak/>
        <w:t xml:space="preserve">Table 1 The essential epidemic features of cases detected </w:t>
      </w:r>
      <w:r w:rsidRPr="00AC139C">
        <w:rPr>
          <w:rFonts w:ascii="Book Antiqua" w:hAnsi="Book Antiqua"/>
          <w:b/>
          <w:bCs/>
          <w:i/>
          <w:iCs/>
        </w:rPr>
        <w:t>Helicobacter</w:t>
      </w:r>
      <w:r w:rsidRPr="00AC139C">
        <w:rPr>
          <w:rFonts w:ascii="Book Antiqua" w:hAnsi="Book Antiqua"/>
          <w:b/>
          <w:i/>
          <w:iCs/>
        </w:rPr>
        <w:t xml:space="preserve"> pylori</w:t>
      </w:r>
      <w:r w:rsidRPr="00AC139C">
        <w:rPr>
          <w:rFonts w:ascii="Book Antiqua" w:hAnsi="Book Antiqua"/>
          <w:b/>
        </w:rPr>
        <w:t xml:space="preserve"> with </w:t>
      </w:r>
      <w:r w:rsidRPr="00AC139C">
        <w:rPr>
          <w:rFonts w:ascii="Book Antiqua" w:eastAsia="SimHei" w:hAnsi="Book Antiqua"/>
          <w:b/>
        </w:rPr>
        <w:t xml:space="preserve">immunohistochemical staining and </w:t>
      </w:r>
      <w:r w:rsidRPr="00AC139C">
        <w:rPr>
          <w:rFonts w:ascii="Book Antiqua" w:eastAsia="SimHei" w:hAnsi="Book Antiqua"/>
          <w:b/>
          <w:vertAlign w:val="superscript"/>
        </w:rPr>
        <w:t>14</w:t>
      </w:r>
      <w:r w:rsidRPr="00AC139C">
        <w:rPr>
          <w:rFonts w:ascii="Book Antiqua" w:eastAsia="SimHei" w:hAnsi="Book Antiqua"/>
          <w:b/>
        </w:rPr>
        <w:t>C urea breath test</w:t>
      </w:r>
      <w:r w:rsidRPr="00AC139C">
        <w:rPr>
          <w:rFonts w:ascii="Book Antiqua" w:hAnsi="Book Antiqua"/>
          <w:b/>
        </w:rPr>
        <w:t xml:space="preserve"> methods (</w:t>
      </w:r>
      <w:r w:rsidRPr="00AC139C">
        <w:rPr>
          <w:rFonts w:ascii="Book Antiqua" w:hAnsi="Book Antiqua"/>
          <w:b/>
          <w:i/>
          <w:iCs/>
        </w:rPr>
        <w:t>n</w:t>
      </w:r>
      <w:r w:rsidRPr="00AC139C">
        <w:rPr>
          <w:rFonts w:ascii="Book Antiqua" w:hAnsi="Book Antiqua"/>
          <w:b/>
        </w:rPr>
        <w:t xml:space="preserve"> = 5747)</w:t>
      </w:r>
    </w:p>
    <w:tbl>
      <w:tblPr>
        <w:tblW w:w="5971" w:type="pct"/>
        <w:tblInd w:w="-743" w:type="dxa"/>
        <w:tblLook w:val="04A0" w:firstRow="1" w:lastRow="0" w:firstColumn="1" w:lastColumn="0" w:noHBand="0" w:noVBand="1"/>
      </w:tblPr>
      <w:tblGrid>
        <w:gridCol w:w="2782"/>
        <w:gridCol w:w="3183"/>
        <w:gridCol w:w="1730"/>
        <w:gridCol w:w="1737"/>
        <w:gridCol w:w="1746"/>
      </w:tblGrid>
      <w:tr w:rsidR="008F76F9" w:rsidRPr="00AC139C" w14:paraId="16A70EF4" w14:textId="77777777" w:rsidTr="008F76F9">
        <w:trPr>
          <w:trHeight w:val="441"/>
        </w:trPr>
        <w:tc>
          <w:tcPr>
            <w:tcW w:w="2668" w:type="pct"/>
            <w:gridSpan w:val="2"/>
            <w:tcBorders>
              <w:top w:val="single" w:sz="4" w:space="0" w:color="auto"/>
              <w:bottom w:val="single" w:sz="4" w:space="0" w:color="auto"/>
            </w:tcBorders>
          </w:tcPr>
          <w:p w14:paraId="13254AFD"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t>Characteristics</w:t>
            </w:r>
          </w:p>
        </w:tc>
        <w:tc>
          <w:tcPr>
            <w:tcW w:w="774" w:type="pct"/>
            <w:tcBorders>
              <w:top w:val="single" w:sz="4" w:space="0" w:color="auto"/>
              <w:bottom w:val="single" w:sz="4" w:space="0" w:color="auto"/>
            </w:tcBorders>
          </w:tcPr>
          <w:p w14:paraId="18BA8AA1"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t>Total</w:t>
            </w:r>
          </w:p>
        </w:tc>
        <w:tc>
          <w:tcPr>
            <w:tcW w:w="777" w:type="pct"/>
            <w:tcBorders>
              <w:top w:val="single" w:sz="4" w:space="0" w:color="auto"/>
              <w:bottom w:val="single" w:sz="4" w:space="0" w:color="auto"/>
            </w:tcBorders>
          </w:tcPr>
          <w:p w14:paraId="4764F73D"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t>Han</w:t>
            </w:r>
          </w:p>
        </w:tc>
        <w:tc>
          <w:tcPr>
            <w:tcW w:w="781" w:type="pct"/>
            <w:tcBorders>
              <w:top w:val="single" w:sz="4" w:space="0" w:color="auto"/>
              <w:bottom w:val="single" w:sz="4" w:space="0" w:color="auto"/>
            </w:tcBorders>
          </w:tcPr>
          <w:p w14:paraId="076DB435"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t>Uyghur</w:t>
            </w:r>
          </w:p>
        </w:tc>
      </w:tr>
      <w:tr w:rsidR="008F76F9" w:rsidRPr="00AC139C" w14:paraId="0E1C1F68" w14:textId="77777777" w:rsidTr="008F76F9">
        <w:trPr>
          <w:trHeight w:val="433"/>
        </w:trPr>
        <w:tc>
          <w:tcPr>
            <w:tcW w:w="1244" w:type="pct"/>
            <w:vMerge w:val="restart"/>
            <w:tcBorders>
              <w:top w:val="single" w:sz="4" w:space="0" w:color="auto"/>
            </w:tcBorders>
          </w:tcPr>
          <w:p w14:paraId="21F554E0"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Gender (cases)</w:t>
            </w:r>
          </w:p>
        </w:tc>
        <w:tc>
          <w:tcPr>
            <w:tcW w:w="1424" w:type="pct"/>
            <w:tcBorders>
              <w:top w:val="single" w:sz="4" w:space="0" w:color="auto"/>
            </w:tcBorders>
          </w:tcPr>
          <w:p w14:paraId="5BC5CB9F"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Male</w:t>
            </w:r>
          </w:p>
        </w:tc>
        <w:tc>
          <w:tcPr>
            <w:tcW w:w="774" w:type="pct"/>
            <w:tcBorders>
              <w:top w:val="single" w:sz="4" w:space="0" w:color="auto"/>
            </w:tcBorders>
          </w:tcPr>
          <w:p w14:paraId="4E218015"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2672 (46.5%)</w:t>
            </w:r>
          </w:p>
        </w:tc>
        <w:tc>
          <w:tcPr>
            <w:tcW w:w="777" w:type="pct"/>
            <w:tcBorders>
              <w:top w:val="single" w:sz="4" w:space="0" w:color="auto"/>
            </w:tcBorders>
          </w:tcPr>
          <w:p w14:paraId="763B7FFD"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2303 (46.8%)</w:t>
            </w:r>
          </w:p>
        </w:tc>
        <w:tc>
          <w:tcPr>
            <w:tcW w:w="781" w:type="pct"/>
            <w:tcBorders>
              <w:top w:val="single" w:sz="4" w:space="0" w:color="auto"/>
            </w:tcBorders>
          </w:tcPr>
          <w:p w14:paraId="63AA0F5C"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369 (44.9%)</w:t>
            </w:r>
          </w:p>
        </w:tc>
      </w:tr>
      <w:tr w:rsidR="008F76F9" w:rsidRPr="00AC139C" w14:paraId="7B5A37A1" w14:textId="77777777" w:rsidTr="008F76F9">
        <w:trPr>
          <w:trHeight w:val="133"/>
        </w:trPr>
        <w:tc>
          <w:tcPr>
            <w:tcW w:w="1244" w:type="pct"/>
            <w:vMerge/>
          </w:tcPr>
          <w:p w14:paraId="67ED8A3B" w14:textId="77777777" w:rsidR="008F76F9" w:rsidRPr="00AC139C" w:rsidRDefault="008F76F9" w:rsidP="00AC139C">
            <w:pPr>
              <w:autoSpaceDE w:val="0"/>
              <w:autoSpaceDN w:val="0"/>
              <w:adjustRightInd w:val="0"/>
              <w:spacing w:line="360" w:lineRule="auto"/>
              <w:jc w:val="both"/>
              <w:rPr>
                <w:rFonts w:ascii="Book Antiqua" w:hAnsi="Book Antiqua"/>
                <w:bCs/>
              </w:rPr>
            </w:pPr>
          </w:p>
        </w:tc>
        <w:tc>
          <w:tcPr>
            <w:tcW w:w="1424" w:type="pct"/>
          </w:tcPr>
          <w:p w14:paraId="1EDCF524"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Feale</w:t>
            </w:r>
          </w:p>
        </w:tc>
        <w:tc>
          <w:tcPr>
            <w:tcW w:w="774" w:type="pct"/>
          </w:tcPr>
          <w:p w14:paraId="1DB53BA6"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3075 (35.5%)</w:t>
            </w:r>
          </w:p>
        </w:tc>
        <w:tc>
          <w:tcPr>
            <w:tcW w:w="777" w:type="pct"/>
          </w:tcPr>
          <w:p w14:paraId="4CBE136A"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2622 (53.2%)</w:t>
            </w:r>
          </w:p>
        </w:tc>
        <w:tc>
          <w:tcPr>
            <w:tcW w:w="781" w:type="pct"/>
          </w:tcPr>
          <w:p w14:paraId="32FBA79E"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453 (55.1%)</w:t>
            </w:r>
          </w:p>
        </w:tc>
      </w:tr>
      <w:tr w:rsidR="008F76F9" w:rsidRPr="00AC139C" w14:paraId="3DC90DFE" w14:textId="77777777" w:rsidTr="008F76F9">
        <w:trPr>
          <w:trHeight w:val="433"/>
        </w:trPr>
        <w:tc>
          <w:tcPr>
            <w:tcW w:w="1244" w:type="pct"/>
            <w:vMerge w:val="restart"/>
          </w:tcPr>
          <w:p w14:paraId="4F151685"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Age (yr)</w:t>
            </w:r>
          </w:p>
        </w:tc>
        <w:tc>
          <w:tcPr>
            <w:tcW w:w="1424" w:type="pct"/>
          </w:tcPr>
          <w:p w14:paraId="770DD00B"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Range</w:t>
            </w:r>
          </w:p>
        </w:tc>
        <w:tc>
          <w:tcPr>
            <w:tcW w:w="774" w:type="pct"/>
          </w:tcPr>
          <w:p w14:paraId="67F32D21"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19-92</w:t>
            </w:r>
          </w:p>
        </w:tc>
        <w:tc>
          <w:tcPr>
            <w:tcW w:w="777" w:type="pct"/>
          </w:tcPr>
          <w:p w14:paraId="771743FF"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19-92</w:t>
            </w:r>
          </w:p>
        </w:tc>
        <w:tc>
          <w:tcPr>
            <w:tcW w:w="781" w:type="pct"/>
          </w:tcPr>
          <w:p w14:paraId="529874E3"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22-80</w:t>
            </w:r>
          </w:p>
        </w:tc>
      </w:tr>
      <w:tr w:rsidR="008F76F9" w:rsidRPr="00AC139C" w14:paraId="617EB9F5" w14:textId="77777777" w:rsidTr="008F76F9">
        <w:trPr>
          <w:trHeight w:val="133"/>
        </w:trPr>
        <w:tc>
          <w:tcPr>
            <w:tcW w:w="1244" w:type="pct"/>
            <w:vMerge/>
          </w:tcPr>
          <w:p w14:paraId="652AA7D5" w14:textId="77777777" w:rsidR="008F76F9" w:rsidRPr="00AC139C" w:rsidRDefault="008F76F9" w:rsidP="00AC139C">
            <w:pPr>
              <w:autoSpaceDE w:val="0"/>
              <w:autoSpaceDN w:val="0"/>
              <w:adjustRightInd w:val="0"/>
              <w:spacing w:line="360" w:lineRule="auto"/>
              <w:jc w:val="both"/>
              <w:rPr>
                <w:rFonts w:ascii="Book Antiqua" w:hAnsi="Book Antiqua"/>
                <w:bCs/>
              </w:rPr>
            </w:pPr>
          </w:p>
        </w:tc>
        <w:tc>
          <w:tcPr>
            <w:tcW w:w="1424" w:type="pct"/>
          </w:tcPr>
          <w:p w14:paraId="30757910"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Average</w:t>
            </w:r>
          </w:p>
        </w:tc>
        <w:tc>
          <w:tcPr>
            <w:tcW w:w="774" w:type="pct"/>
          </w:tcPr>
          <w:p w14:paraId="25B216C2"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56.3</w:t>
            </w:r>
          </w:p>
        </w:tc>
        <w:tc>
          <w:tcPr>
            <w:tcW w:w="777" w:type="pct"/>
          </w:tcPr>
          <w:p w14:paraId="3C1FCFF1"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56.7</w:t>
            </w:r>
          </w:p>
        </w:tc>
        <w:tc>
          <w:tcPr>
            <w:tcW w:w="781" w:type="pct"/>
          </w:tcPr>
          <w:p w14:paraId="2B79249F"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53.4</w:t>
            </w:r>
          </w:p>
        </w:tc>
      </w:tr>
      <w:tr w:rsidR="008F76F9" w:rsidRPr="00AC139C" w14:paraId="4DCB5450" w14:textId="77777777" w:rsidTr="008F76F9">
        <w:trPr>
          <w:trHeight w:val="133"/>
        </w:trPr>
        <w:tc>
          <w:tcPr>
            <w:tcW w:w="1244" w:type="pct"/>
            <w:vMerge/>
          </w:tcPr>
          <w:p w14:paraId="55B0CFCF" w14:textId="77777777" w:rsidR="008F76F9" w:rsidRPr="00AC139C" w:rsidRDefault="008F76F9" w:rsidP="00AC139C">
            <w:pPr>
              <w:autoSpaceDE w:val="0"/>
              <w:autoSpaceDN w:val="0"/>
              <w:adjustRightInd w:val="0"/>
              <w:spacing w:line="360" w:lineRule="auto"/>
              <w:jc w:val="both"/>
              <w:rPr>
                <w:rFonts w:ascii="Book Antiqua" w:hAnsi="Book Antiqua"/>
                <w:bCs/>
              </w:rPr>
            </w:pPr>
          </w:p>
        </w:tc>
        <w:tc>
          <w:tcPr>
            <w:tcW w:w="1424" w:type="pct"/>
          </w:tcPr>
          <w:p w14:paraId="7B210FF0"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Median</w:t>
            </w:r>
          </w:p>
        </w:tc>
        <w:tc>
          <w:tcPr>
            <w:tcW w:w="774" w:type="pct"/>
          </w:tcPr>
          <w:p w14:paraId="3E6D5EED"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56.0</w:t>
            </w:r>
          </w:p>
        </w:tc>
        <w:tc>
          <w:tcPr>
            <w:tcW w:w="777" w:type="pct"/>
          </w:tcPr>
          <w:p w14:paraId="04DF83F1"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56.0</w:t>
            </w:r>
          </w:p>
        </w:tc>
        <w:tc>
          <w:tcPr>
            <w:tcW w:w="781" w:type="pct"/>
          </w:tcPr>
          <w:p w14:paraId="0DD55FDD"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54.0</w:t>
            </w:r>
          </w:p>
        </w:tc>
      </w:tr>
      <w:tr w:rsidR="008F76F9" w:rsidRPr="00AC139C" w14:paraId="60EC1224" w14:textId="77777777" w:rsidTr="008F76F9">
        <w:trPr>
          <w:trHeight w:val="433"/>
        </w:trPr>
        <w:tc>
          <w:tcPr>
            <w:tcW w:w="1244" w:type="pct"/>
            <w:vMerge w:val="restart"/>
          </w:tcPr>
          <w:p w14:paraId="0C6E4F4B"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Residing region (cases)</w:t>
            </w:r>
          </w:p>
        </w:tc>
        <w:tc>
          <w:tcPr>
            <w:tcW w:w="1424" w:type="pct"/>
          </w:tcPr>
          <w:p w14:paraId="7EE495A2"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Northern Xinjiang</w:t>
            </w:r>
          </w:p>
        </w:tc>
        <w:tc>
          <w:tcPr>
            <w:tcW w:w="774" w:type="pct"/>
          </w:tcPr>
          <w:p w14:paraId="224D5A32"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4919 (85.6%)</w:t>
            </w:r>
          </w:p>
        </w:tc>
        <w:tc>
          <w:tcPr>
            <w:tcW w:w="777" w:type="pct"/>
          </w:tcPr>
          <w:p w14:paraId="0C89EAD6"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4405 (89.4%)</w:t>
            </w:r>
          </w:p>
        </w:tc>
        <w:tc>
          <w:tcPr>
            <w:tcW w:w="781" w:type="pct"/>
          </w:tcPr>
          <w:p w14:paraId="2202CFD6"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514 (62.5%)</w:t>
            </w:r>
          </w:p>
        </w:tc>
      </w:tr>
      <w:tr w:rsidR="008F76F9" w:rsidRPr="00AC139C" w14:paraId="283C4EF1" w14:textId="77777777" w:rsidTr="008F76F9">
        <w:trPr>
          <w:trHeight w:val="133"/>
        </w:trPr>
        <w:tc>
          <w:tcPr>
            <w:tcW w:w="1244" w:type="pct"/>
            <w:vMerge/>
          </w:tcPr>
          <w:p w14:paraId="5B80E144" w14:textId="77777777" w:rsidR="008F76F9" w:rsidRPr="00AC139C" w:rsidRDefault="008F76F9" w:rsidP="00AC139C">
            <w:pPr>
              <w:autoSpaceDE w:val="0"/>
              <w:autoSpaceDN w:val="0"/>
              <w:adjustRightInd w:val="0"/>
              <w:spacing w:line="360" w:lineRule="auto"/>
              <w:jc w:val="both"/>
              <w:rPr>
                <w:rFonts w:ascii="Book Antiqua" w:hAnsi="Book Antiqua"/>
                <w:b/>
              </w:rPr>
            </w:pPr>
          </w:p>
        </w:tc>
        <w:tc>
          <w:tcPr>
            <w:tcW w:w="1424" w:type="pct"/>
          </w:tcPr>
          <w:p w14:paraId="7A4EE702"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Southern Xinjiang</w:t>
            </w:r>
          </w:p>
        </w:tc>
        <w:tc>
          <w:tcPr>
            <w:tcW w:w="774" w:type="pct"/>
          </w:tcPr>
          <w:p w14:paraId="40013ADA"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508 (8.8%)</w:t>
            </w:r>
          </w:p>
        </w:tc>
        <w:tc>
          <w:tcPr>
            <w:tcW w:w="777" w:type="pct"/>
          </w:tcPr>
          <w:p w14:paraId="0A3B923E"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207 (4.2%)</w:t>
            </w:r>
          </w:p>
        </w:tc>
        <w:tc>
          <w:tcPr>
            <w:tcW w:w="781" w:type="pct"/>
          </w:tcPr>
          <w:p w14:paraId="2A660E38"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301 (36.6%)</w:t>
            </w:r>
          </w:p>
        </w:tc>
      </w:tr>
      <w:tr w:rsidR="008F76F9" w:rsidRPr="00AC139C" w14:paraId="26DEC5F9" w14:textId="77777777" w:rsidTr="008F76F9">
        <w:trPr>
          <w:trHeight w:val="133"/>
        </w:trPr>
        <w:tc>
          <w:tcPr>
            <w:tcW w:w="1244" w:type="pct"/>
            <w:vMerge/>
          </w:tcPr>
          <w:p w14:paraId="2CAD29CD" w14:textId="77777777" w:rsidR="008F76F9" w:rsidRPr="00AC139C" w:rsidRDefault="008F76F9" w:rsidP="00AC139C">
            <w:pPr>
              <w:autoSpaceDE w:val="0"/>
              <w:autoSpaceDN w:val="0"/>
              <w:adjustRightInd w:val="0"/>
              <w:spacing w:line="360" w:lineRule="auto"/>
              <w:jc w:val="both"/>
              <w:rPr>
                <w:rFonts w:ascii="Book Antiqua" w:hAnsi="Book Antiqua"/>
                <w:b/>
              </w:rPr>
            </w:pPr>
          </w:p>
        </w:tc>
        <w:tc>
          <w:tcPr>
            <w:tcW w:w="1424" w:type="pct"/>
          </w:tcPr>
          <w:p w14:paraId="0A29646F"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Xinjiang Production and Construction Corps</w:t>
            </w:r>
          </w:p>
        </w:tc>
        <w:tc>
          <w:tcPr>
            <w:tcW w:w="774" w:type="pct"/>
          </w:tcPr>
          <w:p w14:paraId="70FEAA52"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265 (4.6%)</w:t>
            </w:r>
          </w:p>
        </w:tc>
        <w:tc>
          <w:tcPr>
            <w:tcW w:w="777" w:type="pct"/>
          </w:tcPr>
          <w:p w14:paraId="74D90E3C"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263 (5.3%)</w:t>
            </w:r>
          </w:p>
        </w:tc>
        <w:tc>
          <w:tcPr>
            <w:tcW w:w="781" w:type="pct"/>
          </w:tcPr>
          <w:p w14:paraId="46041D24"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 (0.2%)</w:t>
            </w:r>
          </w:p>
        </w:tc>
      </w:tr>
      <w:tr w:rsidR="008F76F9" w:rsidRPr="00AC139C" w14:paraId="1AFEFA2E" w14:textId="77777777" w:rsidTr="008F76F9">
        <w:trPr>
          <w:trHeight w:val="133"/>
        </w:trPr>
        <w:tc>
          <w:tcPr>
            <w:tcW w:w="1244" w:type="pct"/>
            <w:vMerge/>
          </w:tcPr>
          <w:p w14:paraId="4B5D9768" w14:textId="77777777" w:rsidR="008F76F9" w:rsidRPr="00AC139C" w:rsidRDefault="008F76F9" w:rsidP="00AC139C">
            <w:pPr>
              <w:autoSpaceDE w:val="0"/>
              <w:autoSpaceDN w:val="0"/>
              <w:adjustRightInd w:val="0"/>
              <w:spacing w:line="360" w:lineRule="auto"/>
              <w:jc w:val="both"/>
              <w:rPr>
                <w:rFonts w:ascii="Book Antiqua" w:hAnsi="Book Antiqua"/>
                <w:b/>
              </w:rPr>
            </w:pPr>
          </w:p>
        </w:tc>
        <w:tc>
          <w:tcPr>
            <w:tcW w:w="1424" w:type="pct"/>
          </w:tcPr>
          <w:p w14:paraId="6086423A" w14:textId="706985A5"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 xml:space="preserve">Extra </w:t>
            </w:r>
            <w:r w:rsidR="00710A58" w:rsidRPr="00AC139C">
              <w:rPr>
                <w:rFonts w:ascii="Book Antiqua" w:hAnsi="Book Antiqua"/>
                <w:bCs/>
              </w:rPr>
              <w:t>Xinjiang Uyghur Autonomous Region</w:t>
            </w:r>
          </w:p>
        </w:tc>
        <w:tc>
          <w:tcPr>
            <w:tcW w:w="774" w:type="pct"/>
          </w:tcPr>
          <w:p w14:paraId="19A795EC"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55 (1.0%)</w:t>
            </w:r>
          </w:p>
        </w:tc>
        <w:tc>
          <w:tcPr>
            <w:tcW w:w="777" w:type="pct"/>
          </w:tcPr>
          <w:p w14:paraId="4D2F32F5"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50 (1.0%)</w:t>
            </w:r>
          </w:p>
        </w:tc>
        <w:tc>
          <w:tcPr>
            <w:tcW w:w="781" w:type="pct"/>
          </w:tcPr>
          <w:p w14:paraId="26C2D1FF"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 (0.6%)</w:t>
            </w:r>
          </w:p>
        </w:tc>
      </w:tr>
      <w:tr w:rsidR="008F76F9" w:rsidRPr="00AC139C" w14:paraId="6EEAB710" w14:textId="77777777" w:rsidTr="008F76F9">
        <w:trPr>
          <w:trHeight w:val="433"/>
        </w:trPr>
        <w:tc>
          <w:tcPr>
            <w:tcW w:w="2668" w:type="pct"/>
            <w:gridSpan w:val="2"/>
            <w:tcBorders>
              <w:bottom w:val="single" w:sz="4" w:space="0" w:color="auto"/>
            </w:tcBorders>
          </w:tcPr>
          <w:p w14:paraId="42D088AF"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Total (cases)</w:t>
            </w:r>
          </w:p>
        </w:tc>
        <w:tc>
          <w:tcPr>
            <w:tcW w:w="774" w:type="pct"/>
            <w:tcBorders>
              <w:bottom w:val="single" w:sz="4" w:space="0" w:color="auto"/>
            </w:tcBorders>
          </w:tcPr>
          <w:p w14:paraId="55187079"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5747</w:t>
            </w:r>
          </w:p>
        </w:tc>
        <w:tc>
          <w:tcPr>
            <w:tcW w:w="777" w:type="pct"/>
            <w:tcBorders>
              <w:bottom w:val="single" w:sz="4" w:space="0" w:color="auto"/>
            </w:tcBorders>
          </w:tcPr>
          <w:p w14:paraId="259FB610"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4925 (85.7%)</w:t>
            </w:r>
          </w:p>
        </w:tc>
        <w:tc>
          <w:tcPr>
            <w:tcW w:w="781" w:type="pct"/>
            <w:tcBorders>
              <w:bottom w:val="single" w:sz="4" w:space="0" w:color="auto"/>
            </w:tcBorders>
          </w:tcPr>
          <w:p w14:paraId="7B18510F"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822 (14.3%)</w:t>
            </w:r>
          </w:p>
        </w:tc>
      </w:tr>
    </w:tbl>
    <w:p w14:paraId="610CEAA6" w14:textId="77777777" w:rsidR="00E408C2" w:rsidRPr="00AC139C" w:rsidRDefault="00E408C2" w:rsidP="00AC139C">
      <w:pPr>
        <w:spacing w:line="360" w:lineRule="auto"/>
        <w:jc w:val="both"/>
        <w:rPr>
          <w:rFonts w:ascii="Book Antiqua" w:hAnsi="Book Antiqua"/>
        </w:rPr>
      </w:pPr>
    </w:p>
    <w:p w14:paraId="7EDAE5F3" w14:textId="77777777" w:rsidR="008F76F9" w:rsidRPr="00AC139C" w:rsidRDefault="008F76F9" w:rsidP="00AC139C">
      <w:pPr>
        <w:spacing w:line="360" w:lineRule="auto"/>
        <w:jc w:val="both"/>
        <w:rPr>
          <w:rFonts w:ascii="Book Antiqua" w:hAnsi="Book Antiqua"/>
        </w:rPr>
        <w:sectPr w:rsidR="008F76F9" w:rsidRPr="00AC139C">
          <w:pgSz w:w="12240" w:h="15840"/>
          <w:pgMar w:top="1440" w:right="1440" w:bottom="1440" w:left="1440" w:header="720" w:footer="720" w:gutter="0"/>
          <w:cols w:space="720"/>
          <w:docGrid w:linePitch="360"/>
        </w:sectPr>
      </w:pPr>
    </w:p>
    <w:p w14:paraId="31ADA411"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lastRenderedPageBreak/>
        <w:t xml:space="preserve">Table 2 Comparison of differences between immunohistochemical staining and </w:t>
      </w:r>
      <w:r w:rsidRPr="00AC139C">
        <w:rPr>
          <w:rFonts w:ascii="Book Antiqua" w:hAnsi="Book Antiqua"/>
          <w:b/>
          <w:vertAlign w:val="superscript"/>
        </w:rPr>
        <w:t>14</w:t>
      </w:r>
      <w:r w:rsidRPr="00AC139C">
        <w:rPr>
          <w:rFonts w:ascii="Book Antiqua" w:hAnsi="Book Antiqua"/>
          <w:b/>
        </w:rPr>
        <w:t>C urea breath test for detecting</w:t>
      </w:r>
      <w:r w:rsidRPr="00AC139C">
        <w:rPr>
          <w:rFonts w:ascii="Book Antiqua" w:hAnsi="Book Antiqua"/>
          <w:b/>
          <w:i/>
          <w:iCs/>
        </w:rPr>
        <w:t xml:space="preserve"> Helicobacter pylori</w:t>
      </w:r>
      <w:r w:rsidRPr="00AC139C">
        <w:rPr>
          <w:rFonts w:ascii="Book Antiqua" w:hAnsi="Book Antiqua"/>
          <w:b/>
        </w:rPr>
        <w:t xml:space="preserve"> infection (</w:t>
      </w:r>
      <w:r w:rsidRPr="00AC139C">
        <w:rPr>
          <w:rFonts w:ascii="Book Antiqua" w:hAnsi="Book Antiqua"/>
          <w:b/>
          <w:i/>
          <w:iCs/>
        </w:rPr>
        <w:t>n</w:t>
      </w:r>
      <w:r w:rsidRPr="00AC139C">
        <w:rPr>
          <w:rFonts w:ascii="Book Antiqua" w:hAnsi="Book Antiqua"/>
          <w:b/>
        </w:rPr>
        <w:t xml:space="preserve"> = 3944)</w:t>
      </w:r>
    </w:p>
    <w:tbl>
      <w:tblPr>
        <w:tblW w:w="11589" w:type="dxa"/>
        <w:tblInd w:w="-1026" w:type="dxa"/>
        <w:tblLook w:val="04A0" w:firstRow="1" w:lastRow="0" w:firstColumn="1" w:lastColumn="0" w:noHBand="0" w:noVBand="1"/>
      </w:tblPr>
      <w:tblGrid>
        <w:gridCol w:w="1418"/>
        <w:gridCol w:w="2011"/>
        <w:gridCol w:w="1183"/>
        <w:gridCol w:w="1176"/>
        <w:gridCol w:w="1283"/>
        <w:gridCol w:w="896"/>
        <w:gridCol w:w="1176"/>
        <w:gridCol w:w="1283"/>
        <w:gridCol w:w="1163"/>
      </w:tblGrid>
      <w:tr w:rsidR="008F76F9" w:rsidRPr="00AC139C" w14:paraId="57125235" w14:textId="77777777" w:rsidTr="00A5468D">
        <w:tc>
          <w:tcPr>
            <w:tcW w:w="4612" w:type="dxa"/>
            <w:gridSpan w:val="3"/>
            <w:vMerge w:val="restart"/>
            <w:tcBorders>
              <w:top w:val="single" w:sz="4" w:space="0" w:color="auto"/>
            </w:tcBorders>
          </w:tcPr>
          <w:p w14:paraId="085D1772" w14:textId="77777777" w:rsidR="008F76F9" w:rsidRPr="00AC139C" w:rsidRDefault="008F76F9" w:rsidP="00AC139C">
            <w:pPr>
              <w:spacing w:line="360" w:lineRule="auto"/>
              <w:jc w:val="both"/>
              <w:rPr>
                <w:rFonts w:ascii="Book Antiqua" w:hAnsi="Book Antiqua"/>
                <w:b/>
              </w:rPr>
            </w:pPr>
          </w:p>
        </w:tc>
        <w:tc>
          <w:tcPr>
            <w:tcW w:w="6977" w:type="dxa"/>
            <w:gridSpan w:val="6"/>
            <w:tcBorders>
              <w:top w:val="single" w:sz="4" w:space="0" w:color="auto"/>
              <w:bottom w:val="single" w:sz="4" w:space="0" w:color="auto"/>
            </w:tcBorders>
          </w:tcPr>
          <w:p w14:paraId="528F1B2C" w14:textId="3159BF9D" w:rsidR="008F76F9" w:rsidRPr="00AC139C" w:rsidRDefault="008F76F9" w:rsidP="00AC139C">
            <w:pPr>
              <w:spacing w:line="360" w:lineRule="auto"/>
              <w:jc w:val="both"/>
              <w:rPr>
                <w:rFonts w:ascii="Book Antiqua" w:hAnsi="Book Antiqua"/>
                <w:b/>
              </w:rPr>
            </w:pPr>
            <w:r w:rsidRPr="00AC139C">
              <w:rPr>
                <w:rFonts w:ascii="Book Antiqua" w:hAnsi="Book Antiqua"/>
                <w:b/>
                <w:i/>
              </w:rPr>
              <w:t>H. pylori</w:t>
            </w:r>
            <w:r w:rsidRPr="00AC139C">
              <w:rPr>
                <w:rFonts w:ascii="Book Antiqua" w:hAnsi="Book Antiqua"/>
                <w:b/>
              </w:rPr>
              <w:t xml:space="preserve"> positive rate (%)</w:t>
            </w:r>
          </w:p>
        </w:tc>
      </w:tr>
      <w:tr w:rsidR="008F76F9" w:rsidRPr="00AC139C" w14:paraId="0A8880BB" w14:textId="77777777" w:rsidTr="00A5468D">
        <w:tc>
          <w:tcPr>
            <w:tcW w:w="4612" w:type="dxa"/>
            <w:gridSpan w:val="3"/>
            <w:vMerge/>
            <w:tcBorders>
              <w:bottom w:val="single" w:sz="4" w:space="0" w:color="auto"/>
            </w:tcBorders>
          </w:tcPr>
          <w:p w14:paraId="1B3F06D7" w14:textId="77777777" w:rsidR="008F76F9" w:rsidRPr="00AC139C" w:rsidRDefault="008F76F9" w:rsidP="00AC139C">
            <w:pPr>
              <w:spacing w:line="360" w:lineRule="auto"/>
              <w:jc w:val="both"/>
              <w:rPr>
                <w:rFonts w:ascii="Book Antiqua" w:hAnsi="Book Antiqua"/>
                <w:b/>
              </w:rPr>
            </w:pPr>
          </w:p>
        </w:tc>
        <w:tc>
          <w:tcPr>
            <w:tcW w:w="1176" w:type="dxa"/>
            <w:tcBorders>
              <w:top w:val="single" w:sz="4" w:space="0" w:color="auto"/>
              <w:bottom w:val="single" w:sz="4" w:space="0" w:color="auto"/>
            </w:tcBorders>
          </w:tcPr>
          <w:p w14:paraId="5BF62D70" w14:textId="11F5C01F"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rPr>
              <w:t>Positive</w:t>
            </w:r>
            <w:r w:rsidRPr="00AC139C">
              <w:rPr>
                <w:rFonts w:ascii="Book Antiqua" w:hAnsi="Book Antiqua"/>
                <w:b/>
                <w:vertAlign w:val="superscript"/>
              </w:rPr>
              <w:t>1</w:t>
            </w:r>
          </w:p>
        </w:tc>
        <w:tc>
          <w:tcPr>
            <w:tcW w:w="1283" w:type="dxa"/>
            <w:tcBorders>
              <w:top w:val="single" w:sz="4" w:space="0" w:color="auto"/>
              <w:bottom w:val="single" w:sz="4" w:space="0" w:color="auto"/>
            </w:tcBorders>
          </w:tcPr>
          <w:p w14:paraId="0E39F888" w14:textId="1BD81A04"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rPr>
              <w:t>Negative</w:t>
            </w:r>
            <w:r w:rsidRPr="00AC139C">
              <w:rPr>
                <w:rFonts w:ascii="Book Antiqua" w:hAnsi="Book Antiqua"/>
                <w:b/>
                <w:vertAlign w:val="superscript"/>
              </w:rPr>
              <w:t>1</w:t>
            </w:r>
          </w:p>
        </w:tc>
        <w:tc>
          <w:tcPr>
            <w:tcW w:w="896" w:type="dxa"/>
            <w:tcBorders>
              <w:top w:val="single" w:sz="4" w:space="0" w:color="auto"/>
              <w:bottom w:val="single" w:sz="4" w:space="0" w:color="auto"/>
            </w:tcBorders>
          </w:tcPr>
          <w:p w14:paraId="610040E3" w14:textId="4C6ABA22"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i/>
              </w:rPr>
              <w:t xml:space="preserve">P </w:t>
            </w:r>
            <w:r w:rsidRPr="00AC139C">
              <w:rPr>
                <w:rFonts w:ascii="Book Antiqua" w:hAnsi="Book Antiqua"/>
                <w:b/>
                <w:iCs/>
              </w:rPr>
              <w:t>value</w:t>
            </w:r>
            <w:r w:rsidRPr="00AC139C">
              <w:rPr>
                <w:rFonts w:ascii="Book Antiqua" w:hAnsi="Book Antiqua"/>
                <w:b/>
                <w:iCs/>
                <w:vertAlign w:val="superscript"/>
              </w:rPr>
              <w:t>1</w:t>
            </w:r>
          </w:p>
        </w:tc>
        <w:tc>
          <w:tcPr>
            <w:tcW w:w="1176" w:type="dxa"/>
            <w:tcBorders>
              <w:top w:val="single" w:sz="4" w:space="0" w:color="auto"/>
              <w:bottom w:val="single" w:sz="4" w:space="0" w:color="auto"/>
            </w:tcBorders>
          </w:tcPr>
          <w:p w14:paraId="61C6293E" w14:textId="35738A69"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rPr>
              <w:t>Positive</w:t>
            </w:r>
            <w:r w:rsidRPr="00AC139C">
              <w:rPr>
                <w:rFonts w:ascii="Book Antiqua" w:hAnsi="Book Antiqua"/>
                <w:b/>
                <w:vertAlign w:val="superscript"/>
              </w:rPr>
              <w:t>2</w:t>
            </w:r>
          </w:p>
        </w:tc>
        <w:tc>
          <w:tcPr>
            <w:tcW w:w="1283" w:type="dxa"/>
            <w:tcBorders>
              <w:top w:val="single" w:sz="4" w:space="0" w:color="auto"/>
              <w:bottom w:val="single" w:sz="4" w:space="0" w:color="auto"/>
            </w:tcBorders>
          </w:tcPr>
          <w:p w14:paraId="0A291521" w14:textId="2C91B2BD"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rPr>
              <w:t>Negative</w:t>
            </w:r>
            <w:r w:rsidRPr="00AC139C">
              <w:rPr>
                <w:rFonts w:ascii="Book Antiqua" w:hAnsi="Book Antiqua"/>
                <w:b/>
                <w:vertAlign w:val="superscript"/>
              </w:rPr>
              <w:t>2</w:t>
            </w:r>
          </w:p>
        </w:tc>
        <w:tc>
          <w:tcPr>
            <w:tcW w:w="1163" w:type="dxa"/>
            <w:tcBorders>
              <w:top w:val="single" w:sz="4" w:space="0" w:color="auto"/>
              <w:bottom w:val="single" w:sz="4" w:space="0" w:color="auto"/>
            </w:tcBorders>
          </w:tcPr>
          <w:p w14:paraId="651C5227" w14:textId="6C82D945"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i/>
              </w:rPr>
              <w:t>P</w:t>
            </w:r>
            <w:r w:rsidRPr="00AC139C">
              <w:rPr>
                <w:rFonts w:ascii="Book Antiqua" w:hAnsi="Book Antiqua"/>
                <w:b/>
              </w:rPr>
              <w:t xml:space="preserve"> value (single </w:t>
            </w:r>
            <w:r w:rsidRPr="00AC139C">
              <w:rPr>
                <w:rFonts w:ascii="Book Antiqua" w:hAnsi="Book Antiqua"/>
                <w:b/>
                <w:i/>
                <w:iCs/>
              </w:rPr>
              <w:t>vs</w:t>
            </w:r>
            <w:r w:rsidRPr="00AC139C">
              <w:rPr>
                <w:rFonts w:ascii="Book Antiqua" w:hAnsi="Book Antiqua"/>
                <w:b/>
              </w:rPr>
              <w:t xml:space="preserve"> multiple biopsy)</w:t>
            </w:r>
            <w:r w:rsidRPr="00AC139C">
              <w:rPr>
                <w:rFonts w:ascii="Book Antiqua" w:hAnsi="Book Antiqua"/>
                <w:b/>
                <w:vertAlign w:val="superscript"/>
              </w:rPr>
              <w:t>2</w:t>
            </w:r>
          </w:p>
        </w:tc>
      </w:tr>
      <w:tr w:rsidR="008F76F9" w:rsidRPr="00AC139C" w14:paraId="7B141CB0" w14:textId="77777777" w:rsidTr="00A5468D">
        <w:tc>
          <w:tcPr>
            <w:tcW w:w="3429" w:type="dxa"/>
            <w:gridSpan w:val="2"/>
            <w:vMerge w:val="restart"/>
            <w:tcBorders>
              <w:top w:val="single" w:sz="4" w:space="0" w:color="auto"/>
            </w:tcBorders>
          </w:tcPr>
          <w:p w14:paraId="115D738F" w14:textId="5C0F63C7" w:rsidR="008F76F9" w:rsidRPr="00AC139C" w:rsidRDefault="008F76F9" w:rsidP="00AC139C">
            <w:pPr>
              <w:spacing w:line="360" w:lineRule="auto"/>
              <w:jc w:val="both"/>
              <w:rPr>
                <w:rFonts w:ascii="Book Antiqua" w:hAnsi="Book Antiqua"/>
              </w:rPr>
            </w:pPr>
            <w:r w:rsidRPr="00AC139C">
              <w:rPr>
                <w:rFonts w:ascii="Book Antiqua" w:hAnsi="Book Antiqua"/>
                <w:bCs/>
                <w:vertAlign w:val="superscript"/>
              </w:rPr>
              <w:t>14</w:t>
            </w:r>
            <w:r w:rsidRPr="00AC139C">
              <w:rPr>
                <w:rFonts w:ascii="Book Antiqua" w:hAnsi="Book Antiqua"/>
                <w:bCs/>
              </w:rPr>
              <w:t xml:space="preserve">C UBT (total, </w:t>
            </w:r>
            <w:r w:rsidRPr="00AC139C">
              <w:rPr>
                <w:rFonts w:ascii="Book Antiqua" w:hAnsi="Book Antiqua"/>
                <w:bCs/>
                <w:i/>
                <w:iCs/>
              </w:rPr>
              <w:t>n</w:t>
            </w:r>
            <w:r w:rsidRPr="00AC139C">
              <w:rPr>
                <w:rFonts w:ascii="Book Antiqua" w:hAnsi="Book Antiqua"/>
                <w:bCs/>
              </w:rPr>
              <w:t xml:space="preserve"> = 3944)</w:t>
            </w:r>
          </w:p>
        </w:tc>
        <w:tc>
          <w:tcPr>
            <w:tcW w:w="1183" w:type="dxa"/>
            <w:tcBorders>
              <w:top w:val="single" w:sz="4" w:space="0" w:color="auto"/>
            </w:tcBorders>
          </w:tcPr>
          <w:p w14:paraId="4926F46A" w14:textId="612760F0" w:rsidR="008F76F9" w:rsidRPr="00AC139C" w:rsidRDefault="008F76F9" w:rsidP="00AC139C">
            <w:pPr>
              <w:spacing w:line="360" w:lineRule="auto"/>
              <w:jc w:val="both"/>
              <w:rPr>
                <w:rFonts w:ascii="Book Antiqua" w:hAnsi="Book Antiqua"/>
              </w:rPr>
            </w:pPr>
            <w:r w:rsidRPr="00AC139C">
              <w:rPr>
                <w:rFonts w:ascii="Book Antiqua" w:hAnsi="Book Antiqua"/>
                <w:bCs/>
              </w:rPr>
              <w:t>Positive</w:t>
            </w:r>
          </w:p>
        </w:tc>
        <w:tc>
          <w:tcPr>
            <w:tcW w:w="1176" w:type="dxa"/>
            <w:tcBorders>
              <w:top w:val="single" w:sz="4" w:space="0" w:color="auto"/>
            </w:tcBorders>
          </w:tcPr>
          <w:p w14:paraId="767B5A93" w14:textId="3F96CA40" w:rsidR="008F76F9" w:rsidRPr="00AC139C" w:rsidRDefault="008F76F9" w:rsidP="00AC139C">
            <w:pPr>
              <w:spacing w:line="360" w:lineRule="auto"/>
              <w:jc w:val="both"/>
              <w:rPr>
                <w:rFonts w:ascii="Book Antiqua" w:hAnsi="Book Antiqua"/>
              </w:rPr>
            </w:pPr>
            <w:r w:rsidRPr="00AC139C">
              <w:rPr>
                <w:rFonts w:ascii="Book Antiqua" w:hAnsi="Book Antiqua"/>
                <w:bCs/>
              </w:rPr>
              <w:t>1176 (29.8%)</w:t>
            </w:r>
          </w:p>
        </w:tc>
        <w:tc>
          <w:tcPr>
            <w:tcW w:w="1283" w:type="dxa"/>
            <w:tcBorders>
              <w:top w:val="single" w:sz="4" w:space="0" w:color="auto"/>
            </w:tcBorders>
          </w:tcPr>
          <w:p w14:paraId="754EB1F6" w14:textId="16D9D7D0" w:rsidR="008F76F9" w:rsidRPr="00AC139C" w:rsidRDefault="008F76F9" w:rsidP="00AC139C">
            <w:pPr>
              <w:spacing w:line="360" w:lineRule="auto"/>
              <w:jc w:val="both"/>
              <w:rPr>
                <w:rFonts w:ascii="Book Antiqua" w:hAnsi="Book Antiqua"/>
              </w:rPr>
            </w:pPr>
            <w:r w:rsidRPr="00AC139C">
              <w:rPr>
                <w:rFonts w:ascii="Book Antiqua" w:hAnsi="Book Antiqua"/>
                <w:bCs/>
              </w:rPr>
              <w:t>685 (17.4%)</w:t>
            </w:r>
          </w:p>
        </w:tc>
        <w:tc>
          <w:tcPr>
            <w:tcW w:w="896" w:type="dxa"/>
            <w:vMerge w:val="restart"/>
            <w:tcBorders>
              <w:top w:val="single" w:sz="4" w:space="0" w:color="auto"/>
            </w:tcBorders>
          </w:tcPr>
          <w:p w14:paraId="670E0E3F" w14:textId="327D6217" w:rsidR="008F76F9" w:rsidRPr="00AC139C" w:rsidRDefault="008F76F9" w:rsidP="00AC139C">
            <w:pPr>
              <w:spacing w:line="360" w:lineRule="auto"/>
              <w:jc w:val="both"/>
              <w:rPr>
                <w:rFonts w:ascii="Book Antiqua" w:hAnsi="Book Antiqua"/>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&lt; 0.001</w:t>
            </w:r>
          </w:p>
        </w:tc>
        <w:tc>
          <w:tcPr>
            <w:tcW w:w="1176" w:type="dxa"/>
            <w:vMerge w:val="restart"/>
            <w:tcBorders>
              <w:top w:val="single" w:sz="4" w:space="0" w:color="auto"/>
            </w:tcBorders>
          </w:tcPr>
          <w:p w14:paraId="214565AC" w14:textId="533E5687" w:rsidR="008F76F9" w:rsidRPr="00AC139C" w:rsidRDefault="008F76F9" w:rsidP="00AC139C">
            <w:pPr>
              <w:spacing w:line="360" w:lineRule="auto"/>
              <w:jc w:val="both"/>
              <w:rPr>
                <w:rFonts w:ascii="Book Antiqua" w:hAnsi="Book Antiqua"/>
              </w:rPr>
            </w:pPr>
            <w:r w:rsidRPr="00AC139C">
              <w:rPr>
                <w:rFonts w:ascii="Book Antiqua" w:hAnsi="Book Antiqua"/>
                <w:bCs/>
              </w:rPr>
              <w:t>1962 (49.7%)</w:t>
            </w:r>
          </w:p>
        </w:tc>
        <w:tc>
          <w:tcPr>
            <w:tcW w:w="1283" w:type="dxa"/>
            <w:vMerge w:val="restart"/>
            <w:tcBorders>
              <w:top w:val="single" w:sz="4" w:space="0" w:color="auto"/>
            </w:tcBorders>
          </w:tcPr>
          <w:p w14:paraId="7E5A48B4" w14:textId="198A57D4" w:rsidR="008F76F9" w:rsidRPr="00AC139C" w:rsidRDefault="008F76F9" w:rsidP="00AC139C">
            <w:pPr>
              <w:spacing w:line="360" w:lineRule="auto"/>
              <w:jc w:val="both"/>
              <w:rPr>
                <w:rFonts w:ascii="Book Antiqua" w:hAnsi="Book Antiqua"/>
              </w:rPr>
            </w:pPr>
            <w:r w:rsidRPr="00AC139C">
              <w:rPr>
                <w:rFonts w:ascii="Book Antiqua" w:hAnsi="Book Antiqua"/>
                <w:bCs/>
              </w:rPr>
              <w:t>1982 (50.3%)</w:t>
            </w:r>
          </w:p>
        </w:tc>
        <w:tc>
          <w:tcPr>
            <w:tcW w:w="1163" w:type="dxa"/>
            <w:vMerge w:val="restart"/>
            <w:tcBorders>
              <w:top w:val="single" w:sz="4" w:space="0" w:color="auto"/>
            </w:tcBorders>
          </w:tcPr>
          <w:p w14:paraId="68A41DB2" w14:textId="6723FB15" w:rsidR="008F76F9" w:rsidRPr="00AC139C" w:rsidRDefault="008F76F9" w:rsidP="00AC139C">
            <w:pPr>
              <w:spacing w:line="360" w:lineRule="auto"/>
              <w:jc w:val="both"/>
              <w:rPr>
                <w:rFonts w:ascii="Book Antiqua" w:hAnsi="Book Antiqua"/>
              </w:rPr>
            </w:pPr>
            <w:r w:rsidRPr="00AC139C">
              <w:rPr>
                <w:rFonts w:ascii="Book Antiqua" w:hAnsi="Book Antiqua"/>
                <w:bCs/>
              </w:rPr>
              <w:t>-</w:t>
            </w:r>
          </w:p>
        </w:tc>
      </w:tr>
      <w:tr w:rsidR="008F76F9" w:rsidRPr="00AC139C" w14:paraId="6BC7462D" w14:textId="77777777" w:rsidTr="00A5468D">
        <w:tc>
          <w:tcPr>
            <w:tcW w:w="3429" w:type="dxa"/>
            <w:gridSpan w:val="2"/>
            <w:vMerge/>
          </w:tcPr>
          <w:p w14:paraId="2EAEC311" w14:textId="77777777" w:rsidR="008F76F9" w:rsidRPr="00AC139C" w:rsidRDefault="008F76F9" w:rsidP="00AC139C">
            <w:pPr>
              <w:spacing w:line="360" w:lineRule="auto"/>
              <w:jc w:val="both"/>
              <w:rPr>
                <w:rFonts w:ascii="Book Antiqua" w:hAnsi="Book Antiqua"/>
              </w:rPr>
            </w:pPr>
          </w:p>
        </w:tc>
        <w:tc>
          <w:tcPr>
            <w:tcW w:w="1183" w:type="dxa"/>
          </w:tcPr>
          <w:p w14:paraId="017E348D" w14:textId="3EBEB539" w:rsidR="008F76F9" w:rsidRPr="00AC139C" w:rsidRDefault="008F76F9" w:rsidP="00AC139C">
            <w:pPr>
              <w:spacing w:line="360" w:lineRule="auto"/>
              <w:jc w:val="both"/>
              <w:rPr>
                <w:rFonts w:ascii="Book Antiqua" w:hAnsi="Book Antiqua"/>
              </w:rPr>
            </w:pPr>
            <w:r w:rsidRPr="00AC139C">
              <w:rPr>
                <w:rFonts w:ascii="Book Antiqua" w:hAnsi="Book Antiqua"/>
                <w:bCs/>
              </w:rPr>
              <w:t xml:space="preserve">Negative </w:t>
            </w:r>
          </w:p>
        </w:tc>
        <w:tc>
          <w:tcPr>
            <w:tcW w:w="1176" w:type="dxa"/>
          </w:tcPr>
          <w:p w14:paraId="61B2C2BD" w14:textId="2C30540C" w:rsidR="008F76F9" w:rsidRPr="00AC139C" w:rsidRDefault="008F76F9" w:rsidP="00AC139C">
            <w:pPr>
              <w:spacing w:line="360" w:lineRule="auto"/>
              <w:jc w:val="both"/>
              <w:rPr>
                <w:rFonts w:ascii="Book Antiqua" w:hAnsi="Book Antiqua"/>
              </w:rPr>
            </w:pPr>
            <w:r w:rsidRPr="00AC139C">
              <w:rPr>
                <w:rFonts w:ascii="Book Antiqua" w:hAnsi="Book Antiqua"/>
                <w:bCs/>
              </w:rPr>
              <w:t>101 (2.6%)</w:t>
            </w:r>
          </w:p>
        </w:tc>
        <w:tc>
          <w:tcPr>
            <w:tcW w:w="1283" w:type="dxa"/>
          </w:tcPr>
          <w:p w14:paraId="21E5AB5F" w14:textId="3E3902E1" w:rsidR="008F76F9" w:rsidRPr="00AC139C" w:rsidRDefault="008F76F9" w:rsidP="00AC139C">
            <w:pPr>
              <w:spacing w:line="360" w:lineRule="auto"/>
              <w:jc w:val="both"/>
              <w:rPr>
                <w:rFonts w:ascii="Book Antiqua" w:hAnsi="Book Antiqua"/>
              </w:rPr>
            </w:pPr>
            <w:r w:rsidRPr="00AC139C">
              <w:rPr>
                <w:rFonts w:ascii="Book Antiqua" w:hAnsi="Book Antiqua"/>
                <w:bCs/>
              </w:rPr>
              <w:t>1982 (50.3%)</w:t>
            </w:r>
          </w:p>
        </w:tc>
        <w:tc>
          <w:tcPr>
            <w:tcW w:w="896" w:type="dxa"/>
            <w:vMerge/>
          </w:tcPr>
          <w:p w14:paraId="02EC313C" w14:textId="77777777" w:rsidR="008F76F9" w:rsidRPr="00AC139C" w:rsidRDefault="008F76F9" w:rsidP="00AC139C">
            <w:pPr>
              <w:spacing w:line="360" w:lineRule="auto"/>
              <w:jc w:val="both"/>
              <w:rPr>
                <w:rFonts w:ascii="Book Antiqua" w:hAnsi="Book Antiqua"/>
              </w:rPr>
            </w:pPr>
          </w:p>
        </w:tc>
        <w:tc>
          <w:tcPr>
            <w:tcW w:w="1176" w:type="dxa"/>
            <w:vMerge/>
          </w:tcPr>
          <w:p w14:paraId="3A29767B" w14:textId="77777777" w:rsidR="008F76F9" w:rsidRPr="00AC139C" w:rsidRDefault="008F76F9" w:rsidP="00AC139C">
            <w:pPr>
              <w:spacing w:line="360" w:lineRule="auto"/>
              <w:jc w:val="both"/>
              <w:rPr>
                <w:rFonts w:ascii="Book Antiqua" w:hAnsi="Book Antiqua"/>
              </w:rPr>
            </w:pPr>
          </w:p>
        </w:tc>
        <w:tc>
          <w:tcPr>
            <w:tcW w:w="1283" w:type="dxa"/>
            <w:vMerge/>
          </w:tcPr>
          <w:p w14:paraId="63B3228D" w14:textId="77777777" w:rsidR="008F76F9" w:rsidRPr="00AC139C" w:rsidRDefault="008F76F9" w:rsidP="00AC139C">
            <w:pPr>
              <w:spacing w:line="360" w:lineRule="auto"/>
              <w:jc w:val="both"/>
              <w:rPr>
                <w:rFonts w:ascii="Book Antiqua" w:hAnsi="Book Antiqua"/>
              </w:rPr>
            </w:pPr>
          </w:p>
        </w:tc>
        <w:tc>
          <w:tcPr>
            <w:tcW w:w="1163" w:type="dxa"/>
            <w:vMerge/>
          </w:tcPr>
          <w:p w14:paraId="6A417235" w14:textId="77777777" w:rsidR="008F76F9" w:rsidRPr="00AC139C" w:rsidRDefault="008F76F9" w:rsidP="00AC139C">
            <w:pPr>
              <w:spacing w:line="360" w:lineRule="auto"/>
              <w:jc w:val="both"/>
              <w:rPr>
                <w:rFonts w:ascii="Book Antiqua" w:hAnsi="Book Antiqua"/>
              </w:rPr>
            </w:pPr>
          </w:p>
        </w:tc>
      </w:tr>
      <w:tr w:rsidR="008F76F9" w:rsidRPr="00AC139C" w14:paraId="4E029E54" w14:textId="77777777" w:rsidTr="00A5468D">
        <w:tc>
          <w:tcPr>
            <w:tcW w:w="1418" w:type="dxa"/>
            <w:vMerge w:val="restart"/>
            <w:tcBorders>
              <w:bottom w:val="single" w:sz="4" w:space="0" w:color="auto"/>
            </w:tcBorders>
          </w:tcPr>
          <w:p w14:paraId="56DC0DE7" w14:textId="320DC6BA" w:rsidR="008F76F9" w:rsidRPr="00AC139C" w:rsidRDefault="008F76F9" w:rsidP="00AC139C">
            <w:pPr>
              <w:spacing w:line="360" w:lineRule="auto"/>
              <w:jc w:val="both"/>
              <w:rPr>
                <w:rFonts w:ascii="Book Antiqua" w:hAnsi="Book Antiqua"/>
              </w:rPr>
            </w:pPr>
            <w:r w:rsidRPr="00AC139C">
              <w:rPr>
                <w:rFonts w:ascii="Book Antiqua" w:hAnsi="Book Antiqua"/>
                <w:bCs/>
              </w:rPr>
              <w:t>Subgroup</w:t>
            </w:r>
          </w:p>
        </w:tc>
        <w:tc>
          <w:tcPr>
            <w:tcW w:w="2011" w:type="dxa"/>
            <w:vMerge w:val="restart"/>
          </w:tcPr>
          <w:p w14:paraId="530E43F0" w14:textId="558DADED" w:rsidR="008F76F9" w:rsidRPr="00AC139C" w:rsidRDefault="008F76F9" w:rsidP="00AC139C">
            <w:pPr>
              <w:spacing w:line="360" w:lineRule="auto"/>
              <w:jc w:val="both"/>
              <w:rPr>
                <w:rFonts w:ascii="Book Antiqua" w:hAnsi="Book Antiqua"/>
              </w:rPr>
            </w:pPr>
            <w:r w:rsidRPr="00AC139C">
              <w:rPr>
                <w:rFonts w:ascii="Book Antiqua" w:hAnsi="Book Antiqua"/>
                <w:bCs/>
              </w:rPr>
              <w:t xml:space="preserve">Single biopsy (1 piece, </w:t>
            </w:r>
            <w:r w:rsidRPr="00AC139C">
              <w:rPr>
                <w:rFonts w:ascii="Book Antiqua" w:hAnsi="Book Antiqua"/>
                <w:bCs/>
                <w:i/>
                <w:iCs/>
              </w:rPr>
              <w:t>n</w:t>
            </w:r>
            <w:r w:rsidRPr="00AC139C">
              <w:rPr>
                <w:rFonts w:ascii="Book Antiqua" w:hAnsi="Book Antiqua"/>
                <w:bCs/>
              </w:rPr>
              <w:t xml:space="preserve"> = 3476)</w:t>
            </w:r>
          </w:p>
        </w:tc>
        <w:tc>
          <w:tcPr>
            <w:tcW w:w="1183" w:type="dxa"/>
          </w:tcPr>
          <w:p w14:paraId="6551330A" w14:textId="353B31D6" w:rsidR="008F76F9" w:rsidRPr="00AC139C" w:rsidRDefault="008F76F9" w:rsidP="00AC139C">
            <w:pPr>
              <w:spacing w:line="360" w:lineRule="auto"/>
              <w:jc w:val="both"/>
              <w:rPr>
                <w:rFonts w:ascii="Book Antiqua" w:hAnsi="Book Antiqua"/>
              </w:rPr>
            </w:pPr>
            <w:r w:rsidRPr="00AC139C">
              <w:rPr>
                <w:rFonts w:ascii="Book Antiqua" w:hAnsi="Book Antiqua"/>
                <w:bCs/>
              </w:rPr>
              <w:t>Positive</w:t>
            </w:r>
          </w:p>
        </w:tc>
        <w:tc>
          <w:tcPr>
            <w:tcW w:w="1176" w:type="dxa"/>
          </w:tcPr>
          <w:p w14:paraId="771FF333" w14:textId="55150FD3" w:rsidR="008F76F9" w:rsidRPr="00AC139C" w:rsidRDefault="008F76F9" w:rsidP="00AC139C">
            <w:pPr>
              <w:spacing w:line="360" w:lineRule="auto"/>
              <w:jc w:val="both"/>
              <w:rPr>
                <w:rFonts w:ascii="Book Antiqua" w:hAnsi="Book Antiqua"/>
              </w:rPr>
            </w:pPr>
            <w:r w:rsidRPr="00AC139C">
              <w:rPr>
                <w:rFonts w:ascii="Book Antiqua" w:hAnsi="Book Antiqua"/>
                <w:bCs/>
              </w:rPr>
              <w:t>987 (28.4%)</w:t>
            </w:r>
          </w:p>
        </w:tc>
        <w:tc>
          <w:tcPr>
            <w:tcW w:w="1283" w:type="dxa"/>
          </w:tcPr>
          <w:p w14:paraId="1FC1F34D" w14:textId="240CE5B9" w:rsidR="008F76F9" w:rsidRPr="00AC139C" w:rsidRDefault="008F76F9" w:rsidP="00AC139C">
            <w:pPr>
              <w:spacing w:line="360" w:lineRule="auto"/>
              <w:jc w:val="both"/>
              <w:rPr>
                <w:rFonts w:ascii="Book Antiqua" w:hAnsi="Book Antiqua"/>
              </w:rPr>
            </w:pPr>
            <w:r w:rsidRPr="00AC139C">
              <w:rPr>
                <w:rFonts w:ascii="Book Antiqua" w:hAnsi="Book Antiqua"/>
                <w:bCs/>
              </w:rPr>
              <w:t>608 (17.5%)</w:t>
            </w:r>
          </w:p>
        </w:tc>
        <w:tc>
          <w:tcPr>
            <w:tcW w:w="896" w:type="dxa"/>
            <w:vMerge w:val="restart"/>
          </w:tcPr>
          <w:p w14:paraId="6E9F898A" w14:textId="0F28C7ED" w:rsidR="008F76F9" w:rsidRPr="00AC139C" w:rsidRDefault="008F76F9" w:rsidP="00AC139C">
            <w:pPr>
              <w:spacing w:line="360" w:lineRule="auto"/>
              <w:jc w:val="both"/>
              <w:rPr>
                <w:rFonts w:ascii="Book Antiqua" w:hAnsi="Book Antiqua"/>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&lt; 0.001</w:t>
            </w:r>
          </w:p>
        </w:tc>
        <w:tc>
          <w:tcPr>
            <w:tcW w:w="1176" w:type="dxa"/>
            <w:vMerge w:val="restart"/>
          </w:tcPr>
          <w:p w14:paraId="796C78A7" w14:textId="6B58313C" w:rsidR="008F76F9" w:rsidRPr="00AC139C" w:rsidRDefault="008F76F9" w:rsidP="00AC139C">
            <w:pPr>
              <w:spacing w:line="360" w:lineRule="auto"/>
              <w:jc w:val="both"/>
              <w:rPr>
                <w:rFonts w:ascii="Book Antiqua" w:hAnsi="Book Antiqua"/>
              </w:rPr>
            </w:pPr>
            <w:r w:rsidRPr="00AC139C">
              <w:rPr>
                <w:rFonts w:ascii="Book Antiqua" w:hAnsi="Book Antiqua"/>
                <w:bCs/>
              </w:rPr>
              <w:t>1068 (30.7%)</w:t>
            </w:r>
          </w:p>
        </w:tc>
        <w:tc>
          <w:tcPr>
            <w:tcW w:w="1283" w:type="dxa"/>
            <w:vMerge w:val="restart"/>
          </w:tcPr>
          <w:p w14:paraId="515D92E2" w14:textId="3165C71B" w:rsidR="008F76F9" w:rsidRPr="00AC139C" w:rsidRDefault="008F76F9" w:rsidP="00AC139C">
            <w:pPr>
              <w:spacing w:line="360" w:lineRule="auto"/>
              <w:jc w:val="both"/>
              <w:rPr>
                <w:rFonts w:ascii="Book Antiqua" w:hAnsi="Book Antiqua"/>
              </w:rPr>
            </w:pPr>
            <w:r w:rsidRPr="00AC139C">
              <w:rPr>
                <w:rFonts w:ascii="Book Antiqua" w:hAnsi="Book Antiqua"/>
                <w:bCs/>
              </w:rPr>
              <w:t>2408 (69.3%)</w:t>
            </w:r>
          </w:p>
        </w:tc>
        <w:tc>
          <w:tcPr>
            <w:tcW w:w="1163" w:type="dxa"/>
            <w:vMerge w:val="restart"/>
            <w:tcBorders>
              <w:bottom w:val="single" w:sz="4" w:space="0" w:color="auto"/>
            </w:tcBorders>
          </w:tcPr>
          <w:p w14:paraId="0DD8B774" w14:textId="6A6439B4" w:rsidR="008F76F9" w:rsidRPr="00AC139C" w:rsidRDefault="008F76F9" w:rsidP="00AC139C">
            <w:pPr>
              <w:spacing w:line="360" w:lineRule="auto"/>
              <w:jc w:val="both"/>
              <w:rPr>
                <w:rFonts w:ascii="Book Antiqua" w:hAnsi="Book Antiqua"/>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&lt; 0.001</w:t>
            </w:r>
          </w:p>
        </w:tc>
      </w:tr>
      <w:tr w:rsidR="008F76F9" w:rsidRPr="00AC139C" w14:paraId="207B35D8" w14:textId="77777777" w:rsidTr="00A5468D">
        <w:tc>
          <w:tcPr>
            <w:tcW w:w="1418" w:type="dxa"/>
            <w:vMerge/>
            <w:tcBorders>
              <w:bottom w:val="single" w:sz="4" w:space="0" w:color="auto"/>
            </w:tcBorders>
          </w:tcPr>
          <w:p w14:paraId="5580D767" w14:textId="77777777" w:rsidR="008F76F9" w:rsidRPr="00AC139C" w:rsidRDefault="008F76F9" w:rsidP="00AC139C">
            <w:pPr>
              <w:spacing w:line="360" w:lineRule="auto"/>
              <w:jc w:val="both"/>
              <w:rPr>
                <w:rFonts w:ascii="Book Antiqua" w:hAnsi="Book Antiqua"/>
              </w:rPr>
            </w:pPr>
          </w:p>
        </w:tc>
        <w:tc>
          <w:tcPr>
            <w:tcW w:w="2011" w:type="dxa"/>
            <w:vMerge/>
          </w:tcPr>
          <w:p w14:paraId="4AD470EB" w14:textId="77777777" w:rsidR="008F76F9" w:rsidRPr="00AC139C" w:rsidRDefault="008F76F9" w:rsidP="00AC139C">
            <w:pPr>
              <w:spacing w:line="360" w:lineRule="auto"/>
              <w:jc w:val="both"/>
              <w:rPr>
                <w:rFonts w:ascii="Book Antiqua" w:hAnsi="Book Antiqua"/>
              </w:rPr>
            </w:pPr>
          </w:p>
        </w:tc>
        <w:tc>
          <w:tcPr>
            <w:tcW w:w="1183" w:type="dxa"/>
          </w:tcPr>
          <w:p w14:paraId="52FCD3CB" w14:textId="3AF3A853" w:rsidR="008F76F9" w:rsidRPr="00AC139C" w:rsidRDefault="008F76F9" w:rsidP="00AC139C">
            <w:pPr>
              <w:spacing w:line="360" w:lineRule="auto"/>
              <w:jc w:val="both"/>
              <w:rPr>
                <w:rFonts w:ascii="Book Antiqua" w:hAnsi="Book Antiqua"/>
              </w:rPr>
            </w:pPr>
            <w:r w:rsidRPr="00AC139C">
              <w:rPr>
                <w:rFonts w:ascii="Book Antiqua" w:hAnsi="Book Antiqua"/>
                <w:bCs/>
              </w:rPr>
              <w:t xml:space="preserve">Negative </w:t>
            </w:r>
          </w:p>
        </w:tc>
        <w:tc>
          <w:tcPr>
            <w:tcW w:w="1176" w:type="dxa"/>
          </w:tcPr>
          <w:p w14:paraId="4855E637" w14:textId="2BA99F39" w:rsidR="008F76F9" w:rsidRPr="00AC139C" w:rsidRDefault="008F76F9" w:rsidP="00AC139C">
            <w:pPr>
              <w:spacing w:line="360" w:lineRule="auto"/>
              <w:jc w:val="both"/>
              <w:rPr>
                <w:rFonts w:ascii="Book Antiqua" w:hAnsi="Book Antiqua"/>
              </w:rPr>
            </w:pPr>
            <w:r w:rsidRPr="00AC139C">
              <w:rPr>
                <w:rFonts w:ascii="Book Antiqua" w:hAnsi="Book Antiqua"/>
                <w:bCs/>
              </w:rPr>
              <w:t>81 (2.3%)</w:t>
            </w:r>
          </w:p>
        </w:tc>
        <w:tc>
          <w:tcPr>
            <w:tcW w:w="1283" w:type="dxa"/>
          </w:tcPr>
          <w:p w14:paraId="226DB329" w14:textId="1DD5BC68" w:rsidR="008F76F9" w:rsidRPr="00AC139C" w:rsidRDefault="008F76F9" w:rsidP="00AC139C">
            <w:pPr>
              <w:spacing w:line="360" w:lineRule="auto"/>
              <w:jc w:val="both"/>
              <w:rPr>
                <w:rFonts w:ascii="Book Antiqua" w:hAnsi="Book Antiqua"/>
              </w:rPr>
            </w:pPr>
            <w:r w:rsidRPr="00AC139C">
              <w:rPr>
                <w:rFonts w:ascii="Book Antiqua" w:hAnsi="Book Antiqua"/>
                <w:bCs/>
              </w:rPr>
              <w:t>1800 (51.8%)</w:t>
            </w:r>
          </w:p>
        </w:tc>
        <w:tc>
          <w:tcPr>
            <w:tcW w:w="896" w:type="dxa"/>
            <w:vMerge/>
          </w:tcPr>
          <w:p w14:paraId="657EE3F0" w14:textId="77777777" w:rsidR="008F76F9" w:rsidRPr="00AC139C" w:rsidRDefault="008F76F9" w:rsidP="00AC139C">
            <w:pPr>
              <w:spacing w:line="360" w:lineRule="auto"/>
              <w:jc w:val="both"/>
              <w:rPr>
                <w:rFonts w:ascii="Book Antiqua" w:hAnsi="Book Antiqua"/>
              </w:rPr>
            </w:pPr>
          </w:p>
        </w:tc>
        <w:tc>
          <w:tcPr>
            <w:tcW w:w="1176" w:type="dxa"/>
            <w:vMerge/>
          </w:tcPr>
          <w:p w14:paraId="4FFB694B" w14:textId="77777777" w:rsidR="008F76F9" w:rsidRPr="00AC139C" w:rsidRDefault="008F76F9" w:rsidP="00AC139C">
            <w:pPr>
              <w:spacing w:line="360" w:lineRule="auto"/>
              <w:jc w:val="both"/>
              <w:rPr>
                <w:rFonts w:ascii="Book Antiqua" w:hAnsi="Book Antiqua"/>
              </w:rPr>
            </w:pPr>
          </w:p>
        </w:tc>
        <w:tc>
          <w:tcPr>
            <w:tcW w:w="1283" w:type="dxa"/>
            <w:vMerge/>
          </w:tcPr>
          <w:p w14:paraId="7B034CCA" w14:textId="77777777" w:rsidR="008F76F9" w:rsidRPr="00AC139C" w:rsidRDefault="008F76F9" w:rsidP="00AC139C">
            <w:pPr>
              <w:spacing w:line="360" w:lineRule="auto"/>
              <w:jc w:val="both"/>
              <w:rPr>
                <w:rFonts w:ascii="Book Antiqua" w:hAnsi="Book Antiqua"/>
              </w:rPr>
            </w:pPr>
          </w:p>
        </w:tc>
        <w:tc>
          <w:tcPr>
            <w:tcW w:w="1163" w:type="dxa"/>
            <w:vMerge/>
            <w:tcBorders>
              <w:bottom w:val="single" w:sz="4" w:space="0" w:color="auto"/>
            </w:tcBorders>
          </w:tcPr>
          <w:p w14:paraId="48A5ECD3" w14:textId="77777777" w:rsidR="008F76F9" w:rsidRPr="00AC139C" w:rsidRDefault="008F76F9" w:rsidP="00AC139C">
            <w:pPr>
              <w:spacing w:line="360" w:lineRule="auto"/>
              <w:jc w:val="both"/>
              <w:rPr>
                <w:rFonts w:ascii="Book Antiqua" w:hAnsi="Book Antiqua"/>
              </w:rPr>
            </w:pPr>
          </w:p>
        </w:tc>
      </w:tr>
      <w:tr w:rsidR="008F76F9" w:rsidRPr="00AC139C" w14:paraId="206BAEA1" w14:textId="77777777" w:rsidTr="00A5468D">
        <w:tc>
          <w:tcPr>
            <w:tcW w:w="1418" w:type="dxa"/>
            <w:vMerge/>
            <w:tcBorders>
              <w:bottom w:val="single" w:sz="4" w:space="0" w:color="auto"/>
            </w:tcBorders>
          </w:tcPr>
          <w:p w14:paraId="31CD551E" w14:textId="77777777" w:rsidR="008F76F9" w:rsidRPr="00AC139C" w:rsidRDefault="008F76F9" w:rsidP="00AC139C">
            <w:pPr>
              <w:spacing w:line="360" w:lineRule="auto"/>
              <w:jc w:val="both"/>
              <w:rPr>
                <w:rFonts w:ascii="Book Antiqua" w:hAnsi="Book Antiqua"/>
              </w:rPr>
            </w:pPr>
          </w:p>
        </w:tc>
        <w:tc>
          <w:tcPr>
            <w:tcW w:w="2011" w:type="dxa"/>
            <w:vMerge w:val="restart"/>
          </w:tcPr>
          <w:p w14:paraId="2D473BD6" w14:textId="37564D91" w:rsidR="008F76F9" w:rsidRPr="00AC139C" w:rsidRDefault="008F76F9" w:rsidP="00AC139C">
            <w:pPr>
              <w:spacing w:line="360" w:lineRule="auto"/>
              <w:jc w:val="both"/>
              <w:rPr>
                <w:rFonts w:ascii="Book Antiqua" w:hAnsi="Book Antiqua"/>
              </w:rPr>
            </w:pPr>
            <w:r w:rsidRPr="00AC139C">
              <w:rPr>
                <w:rFonts w:ascii="Book Antiqua" w:hAnsi="Book Antiqua"/>
                <w:bCs/>
              </w:rPr>
              <w:t>Multiple biopsies (≥ 2 pieces,</w:t>
            </w:r>
            <w:r w:rsidRPr="00AC139C" w:rsidDel="00274805">
              <w:rPr>
                <w:rFonts w:ascii="Book Antiqua" w:hAnsi="Book Antiqua"/>
                <w:bCs/>
              </w:rPr>
              <w:t xml:space="preserve"> </w:t>
            </w:r>
            <w:r w:rsidRPr="00AC139C">
              <w:rPr>
                <w:rFonts w:ascii="Book Antiqua" w:hAnsi="Book Antiqua"/>
                <w:bCs/>
                <w:i/>
                <w:iCs/>
              </w:rPr>
              <w:t>n</w:t>
            </w:r>
            <w:r w:rsidRPr="00AC139C">
              <w:rPr>
                <w:rFonts w:ascii="Book Antiqua" w:hAnsi="Book Antiqua"/>
                <w:bCs/>
              </w:rPr>
              <w:t xml:space="preserve"> = 468)</w:t>
            </w:r>
          </w:p>
        </w:tc>
        <w:tc>
          <w:tcPr>
            <w:tcW w:w="1183" w:type="dxa"/>
          </w:tcPr>
          <w:p w14:paraId="20CF55B7" w14:textId="308D39DE" w:rsidR="008F76F9" w:rsidRPr="00AC139C" w:rsidRDefault="008F76F9" w:rsidP="00AC139C">
            <w:pPr>
              <w:spacing w:line="360" w:lineRule="auto"/>
              <w:jc w:val="both"/>
              <w:rPr>
                <w:rFonts w:ascii="Book Antiqua" w:hAnsi="Book Antiqua"/>
              </w:rPr>
            </w:pPr>
            <w:r w:rsidRPr="00AC139C">
              <w:rPr>
                <w:rFonts w:ascii="Book Antiqua" w:hAnsi="Book Antiqua"/>
                <w:bCs/>
              </w:rPr>
              <w:t>Positive</w:t>
            </w:r>
          </w:p>
        </w:tc>
        <w:tc>
          <w:tcPr>
            <w:tcW w:w="1176" w:type="dxa"/>
          </w:tcPr>
          <w:p w14:paraId="4D180035" w14:textId="254E2573" w:rsidR="008F76F9" w:rsidRPr="00AC139C" w:rsidRDefault="008F76F9" w:rsidP="00AC139C">
            <w:pPr>
              <w:spacing w:line="360" w:lineRule="auto"/>
              <w:jc w:val="both"/>
              <w:rPr>
                <w:rFonts w:ascii="Book Antiqua" w:hAnsi="Book Antiqua"/>
              </w:rPr>
            </w:pPr>
            <w:r w:rsidRPr="00AC139C">
              <w:rPr>
                <w:rFonts w:ascii="Book Antiqua" w:hAnsi="Book Antiqua"/>
                <w:bCs/>
              </w:rPr>
              <w:t>189 (40.4%)</w:t>
            </w:r>
          </w:p>
        </w:tc>
        <w:tc>
          <w:tcPr>
            <w:tcW w:w="1283" w:type="dxa"/>
          </w:tcPr>
          <w:p w14:paraId="2CCCC9F8" w14:textId="41FF7B27" w:rsidR="008F76F9" w:rsidRPr="00AC139C" w:rsidRDefault="008F76F9" w:rsidP="00AC139C">
            <w:pPr>
              <w:spacing w:line="360" w:lineRule="auto"/>
              <w:jc w:val="both"/>
              <w:rPr>
                <w:rFonts w:ascii="Book Antiqua" w:hAnsi="Book Antiqua"/>
              </w:rPr>
            </w:pPr>
            <w:r w:rsidRPr="00AC139C">
              <w:rPr>
                <w:rFonts w:ascii="Book Antiqua" w:hAnsi="Book Antiqua"/>
                <w:bCs/>
              </w:rPr>
              <w:t>77 (16.5%)</w:t>
            </w:r>
          </w:p>
        </w:tc>
        <w:tc>
          <w:tcPr>
            <w:tcW w:w="896" w:type="dxa"/>
            <w:vMerge w:val="restart"/>
            <w:tcBorders>
              <w:bottom w:val="single" w:sz="4" w:space="0" w:color="auto"/>
            </w:tcBorders>
          </w:tcPr>
          <w:p w14:paraId="476D0B55" w14:textId="2A8A9216" w:rsidR="008F76F9" w:rsidRPr="00AC139C" w:rsidRDefault="008F76F9" w:rsidP="00AC139C">
            <w:pPr>
              <w:spacing w:line="360" w:lineRule="auto"/>
              <w:jc w:val="both"/>
              <w:rPr>
                <w:rFonts w:ascii="Book Antiqua" w:hAnsi="Book Antiqua"/>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&lt; 0.001</w:t>
            </w:r>
          </w:p>
        </w:tc>
        <w:tc>
          <w:tcPr>
            <w:tcW w:w="1176" w:type="dxa"/>
            <w:vMerge w:val="restart"/>
            <w:tcBorders>
              <w:bottom w:val="single" w:sz="4" w:space="0" w:color="auto"/>
            </w:tcBorders>
          </w:tcPr>
          <w:p w14:paraId="3D58865C" w14:textId="28941779" w:rsidR="008F76F9" w:rsidRPr="00AC139C" w:rsidRDefault="008F76F9" w:rsidP="00AC139C">
            <w:pPr>
              <w:spacing w:line="360" w:lineRule="auto"/>
              <w:jc w:val="both"/>
              <w:rPr>
                <w:rFonts w:ascii="Book Antiqua" w:hAnsi="Book Antiqua"/>
              </w:rPr>
            </w:pPr>
            <w:r w:rsidRPr="00AC139C">
              <w:rPr>
                <w:rFonts w:ascii="Book Antiqua" w:hAnsi="Book Antiqua"/>
                <w:bCs/>
              </w:rPr>
              <w:t>209 (44.7%)</w:t>
            </w:r>
          </w:p>
        </w:tc>
        <w:tc>
          <w:tcPr>
            <w:tcW w:w="1283" w:type="dxa"/>
            <w:vMerge w:val="restart"/>
            <w:tcBorders>
              <w:bottom w:val="single" w:sz="4" w:space="0" w:color="auto"/>
            </w:tcBorders>
          </w:tcPr>
          <w:p w14:paraId="08274008" w14:textId="54554D6E" w:rsidR="008F76F9" w:rsidRPr="00AC139C" w:rsidRDefault="008F76F9" w:rsidP="00AC139C">
            <w:pPr>
              <w:spacing w:line="360" w:lineRule="auto"/>
              <w:jc w:val="both"/>
              <w:rPr>
                <w:rFonts w:ascii="Book Antiqua" w:hAnsi="Book Antiqua"/>
              </w:rPr>
            </w:pPr>
            <w:r w:rsidRPr="00AC139C">
              <w:rPr>
                <w:rFonts w:ascii="Book Antiqua" w:hAnsi="Book Antiqua"/>
                <w:bCs/>
              </w:rPr>
              <w:t>259 (55.3%)</w:t>
            </w:r>
          </w:p>
        </w:tc>
        <w:tc>
          <w:tcPr>
            <w:tcW w:w="1163" w:type="dxa"/>
            <w:vMerge/>
            <w:tcBorders>
              <w:bottom w:val="single" w:sz="4" w:space="0" w:color="auto"/>
            </w:tcBorders>
          </w:tcPr>
          <w:p w14:paraId="64D026C1" w14:textId="77777777" w:rsidR="008F76F9" w:rsidRPr="00AC139C" w:rsidRDefault="008F76F9" w:rsidP="00AC139C">
            <w:pPr>
              <w:spacing w:line="360" w:lineRule="auto"/>
              <w:jc w:val="both"/>
              <w:rPr>
                <w:rFonts w:ascii="Book Antiqua" w:hAnsi="Book Antiqua"/>
              </w:rPr>
            </w:pPr>
          </w:p>
        </w:tc>
      </w:tr>
      <w:tr w:rsidR="008F76F9" w:rsidRPr="00AC139C" w14:paraId="5D827660" w14:textId="77777777" w:rsidTr="00A5468D">
        <w:tc>
          <w:tcPr>
            <w:tcW w:w="1418" w:type="dxa"/>
            <w:vMerge/>
            <w:tcBorders>
              <w:bottom w:val="single" w:sz="4" w:space="0" w:color="auto"/>
            </w:tcBorders>
          </w:tcPr>
          <w:p w14:paraId="5E171B45" w14:textId="77777777" w:rsidR="008F76F9" w:rsidRPr="00AC139C" w:rsidRDefault="008F76F9" w:rsidP="00AC139C">
            <w:pPr>
              <w:spacing w:line="360" w:lineRule="auto"/>
              <w:jc w:val="both"/>
              <w:rPr>
                <w:rFonts w:ascii="Book Antiqua" w:hAnsi="Book Antiqua"/>
              </w:rPr>
            </w:pPr>
          </w:p>
        </w:tc>
        <w:tc>
          <w:tcPr>
            <w:tcW w:w="2011" w:type="dxa"/>
            <w:vMerge/>
            <w:tcBorders>
              <w:bottom w:val="single" w:sz="4" w:space="0" w:color="auto"/>
            </w:tcBorders>
          </w:tcPr>
          <w:p w14:paraId="377E1C87" w14:textId="77777777" w:rsidR="008F76F9" w:rsidRPr="00AC139C" w:rsidRDefault="008F76F9" w:rsidP="00AC139C">
            <w:pPr>
              <w:spacing w:line="360" w:lineRule="auto"/>
              <w:jc w:val="both"/>
              <w:rPr>
                <w:rFonts w:ascii="Book Antiqua" w:hAnsi="Book Antiqua"/>
              </w:rPr>
            </w:pPr>
          </w:p>
        </w:tc>
        <w:tc>
          <w:tcPr>
            <w:tcW w:w="1183" w:type="dxa"/>
            <w:tcBorders>
              <w:bottom w:val="single" w:sz="4" w:space="0" w:color="auto"/>
            </w:tcBorders>
          </w:tcPr>
          <w:p w14:paraId="7C19478C" w14:textId="34F1B897" w:rsidR="008F76F9" w:rsidRPr="00AC139C" w:rsidRDefault="008F76F9" w:rsidP="00AC139C">
            <w:pPr>
              <w:spacing w:line="360" w:lineRule="auto"/>
              <w:jc w:val="both"/>
              <w:rPr>
                <w:rFonts w:ascii="Book Antiqua" w:hAnsi="Book Antiqua"/>
              </w:rPr>
            </w:pPr>
            <w:r w:rsidRPr="00AC139C">
              <w:rPr>
                <w:rFonts w:ascii="Book Antiqua" w:hAnsi="Book Antiqua"/>
                <w:bCs/>
              </w:rPr>
              <w:t xml:space="preserve">Negative </w:t>
            </w:r>
          </w:p>
        </w:tc>
        <w:tc>
          <w:tcPr>
            <w:tcW w:w="1176" w:type="dxa"/>
            <w:tcBorders>
              <w:bottom w:val="single" w:sz="4" w:space="0" w:color="auto"/>
            </w:tcBorders>
          </w:tcPr>
          <w:p w14:paraId="70DAC443" w14:textId="6BA49BA8" w:rsidR="008F76F9" w:rsidRPr="00AC139C" w:rsidRDefault="008F76F9" w:rsidP="00AC139C">
            <w:pPr>
              <w:spacing w:line="360" w:lineRule="auto"/>
              <w:jc w:val="both"/>
              <w:rPr>
                <w:rFonts w:ascii="Book Antiqua" w:hAnsi="Book Antiqua"/>
              </w:rPr>
            </w:pPr>
            <w:r w:rsidRPr="00AC139C">
              <w:rPr>
                <w:rFonts w:ascii="Book Antiqua" w:hAnsi="Book Antiqua"/>
                <w:bCs/>
              </w:rPr>
              <w:t>20 (4.3%)</w:t>
            </w:r>
          </w:p>
        </w:tc>
        <w:tc>
          <w:tcPr>
            <w:tcW w:w="1283" w:type="dxa"/>
            <w:tcBorders>
              <w:bottom w:val="single" w:sz="4" w:space="0" w:color="auto"/>
            </w:tcBorders>
          </w:tcPr>
          <w:p w14:paraId="13A828AB" w14:textId="012460DC" w:rsidR="008F76F9" w:rsidRPr="00AC139C" w:rsidRDefault="008F76F9" w:rsidP="00AC139C">
            <w:pPr>
              <w:spacing w:line="360" w:lineRule="auto"/>
              <w:jc w:val="both"/>
              <w:rPr>
                <w:rFonts w:ascii="Book Antiqua" w:hAnsi="Book Antiqua"/>
              </w:rPr>
            </w:pPr>
            <w:r w:rsidRPr="00AC139C">
              <w:rPr>
                <w:rFonts w:ascii="Book Antiqua" w:hAnsi="Book Antiqua"/>
                <w:bCs/>
              </w:rPr>
              <w:t>182 (38.9%)</w:t>
            </w:r>
          </w:p>
        </w:tc>
        <w:tc>
          <w:tcPr>
            <w:tcW w:w="896" w:type="dxa"/>
            <w:vMerge/>
            <w:tcBorders>
              <w:bottom w:val="single" w:sz="4" w:space="0" w:color="auto"/>
            </w:tcBorders>
          </w:tcPr>
          <w:p w14:paraId="352CD202" w14:textId="77777777" w:rsidR="008F76F9" w:rsidRPr="00AC139C" w:rsidRDefault="008F76F9" w:rsidP="00AC139C">
            <w:pPr>
              <w:spacing w:line="360" w:lineRule="auto"/>
              <w:jc w:val="both"/>
              <w:rPr>
                <w:rFonts w:ascii="Book Antiqua" w:hAnsi="Book Antiqua"/>
              </w:rPr>
            </w:pPr>
          </w:p>
        </w:tc>
        <w:tc>
          <w:tcPr>
            <w:tcW w:w="1176" w:type="dxa"/>
            <w:vMerge/>
            <w:tcBorders>
              <w:bottom w:val="single" w:sz="4" w:space="0" w:color="auto"/>
            </w:tcBorders>
          </w:tcPr>
          <w:p w14:paraId="13815ED0" w14:textId="77777777" w:rsidR="008F76F9" w:rsidRPr="00AC139C" w:rsidRDefault="008F76F9" w:rsidP="00AC139C">
            <w:pPr>
              <w:spacing w:line="360" w:lineRule="auto"/>
              <w:jc w:val="both"/>
              <w:rPr>
                <w:rFonts w:ascii="Book Antiqua" w:hAnsi="Book Antiqua"/>
              </w:rPr>
            </w:pPr>
          </w:p>
        </w:tc>
        <w:tc>
          <w:tcPr>
            <w:tcW w:w="1283" w:type="dxa"/>
            <w:vMerge/>
            <w:tcBorders>
              <w:bottom w:val="single" w:sz="4" w:space="0" w:color="auto"/>
            </w:tcBorders>
          </w:tcPr>
          <w:p w14:paraId="651EFAFF" w14:textId="77777777" w:rsidR="008F76F9" w:rsidRPr="00AC139C" w:rsidRDefault="008F76F9" w:rsidP="00AC139C">
            <w:pPr>
              <w:spacing w:line="360" w:lineRule="auto"/>
              <w:jc w:val="both"/>
              <w:rPr>
                <w:rFonts w:ascii="Book Antiqua" w:hAnsi="Book Antiqua"/>
              </w:rPr>
            </w:pPr>
          </w:p>
        </w:tc>
        <w:tc>
          <w:tcPr>
            <w:tcW w:w="1163" w:type="dxa"/>
            <w:vMerge/>
            <w:tcBorders>
              <w:bottom w:val="single" w:sz="4" w:space="0" w:color="auto"/>
            </w:tcBorders>
          </w:tcPr>
          <w:p w14:paraId="708FF3A2" w14:textId="77777777" w:rsidR="008F76F9" w:rsidRPr="00AC139C" w:rsidRDefault="008F76F9" w:rsidP="00AC139C">
            <w:pPr>
              <w:spacing w:line="360" w:lineRule="auto"/>
              <w:jc w:val="both"/>
              <w:rPr>
                <w:rFonts w:ascii="Book Antiqua" w:hAnsi="Book Antiqua"/>
              </w:rPr>
            </w:pPr>
          </w:p>
        </w:tc>
      </w:tr>
    </w:tbl>
    <w:p w14:paraId="65EE37AD" w14:textId="0D6D70FC" w:rsidR="008F76F9" w:rsidRPr="00AC139C" w:rsidRDefault="008F76F9" w:rsidP="00AC139C">
      <w:pPr>
        <w:spacing w:line="360" w:lineRule="auto"/>
        <w:jc w:val="both"/>
        <w:rPr>
          <w:rFonts w:ascii="Book Antiqua" w:hAnsi="Book Antiqua"/>
          <w:bCs/>
        </w:rPr>
      </w:pPr>
      <w:r w:rsidRPr="00AC139C">
        <w:rPr>
          <w:rFonts w:ascii="Book Antiqua" w:hAnsi="Book Antiqua"/>
          <w:bCs/>
          <w:vertAlign w:val="superscript"/>
        </w:rPr>
        <w:t>1</w:t>
      </w:r>
      <w:r w:rsidRPr="00AC139C">
        <w:rPr>
          <w:rFonts w:ascii="Book Antiqua" w:hAnsi="Book Antiqua"/>
          <w:bCs/>
        </w:rPr>
        <w:t>Immunohistochemical staining.</w:t>
      </w:r>
    </w:p>
    <w:p w14:paraId="7A52671D" w14:textId="45488325" w:rsidR="008F76F9" w:rsidRPr="00AC139C" w:rsidRDefault="008F76F9" w:rsidP="00AC139C">
      <w:pPr>
        <w:spacing w:line="360" w:lineRule="auto"/>
        <w:jc w:val="both"/>
        <w:rPr>
          <w:rFonts w:ascii="Book Antiqua" w:hAnsi="Book Antiqua"/>
          <w:bCs/>
        </w:rPr>
      </w:pPr>
      <w:r w:rsidRPr="00AC139C">
        <w:rPr>
          <w:rFonts w:ascii="Book Antiqua" w:hAnsi="Book Antiqua"/>
          <w:vertAlign w:val="superscript"/>
          <w:lang w:eastAsia="zh-CN"/>
        </w:rPr>
        <w:t>2</w:t>
      </w:r>
      <w:r w:rsidRPr="00AC139C">
        <w:rPr>
          <w:rFonts w:ascii="Book Antiqua" w:hAnsi="Book Antiqua"/>
          <w:bCs/>
        </w:rPr>
        <w:t xml:space="preserve">Immunohistochemical staining &amp; </w:t>
      </w:r>
      <w:r w:rsidRPr="00AC139C">
        <w:rPr>
          <w:rFonts w:ascii="Book Antiqua" w:hAnsi="Book Antiqua"/>
          <w:vertAlign w:val="superscript"/>
        </w:rPr>
        <w:t>14</w:t>
      </w:r>
      <w:r w:rsidRPr="00AC139C">
        <w:rPr>
          <w:rFonts w:ascii="Book Antiqua" w:hAnsi="Book Antiqua"/>
        </w:rPr>
        <w:t>C urea breath test</w:t>
      </w:r>
      <w:r w:rsidRPr="00AC139C">
        <w:rPr>
          <w:rFonts w:ascii="Book Antiqua" w:hAnsi="Book Antiqua"/>
          <w:bCs/>
        </w:rPr>
        <w:t xml:space="preserve"> combined.</w:t>
      </w:r>
    </w:p>
    <w:p w14:paraId="590AF513" w14:textId="6CBCFB1D" w:rsidR="008F76F9" w:rsidRPr="00AC139C" w:rsidRDefault="008F76F9" w:rsidP="00AC139C">
      <w:pPr>
        <w:spacing w:line="360" w:lineRule="auto"/>
        <w:jc w:val="both"/>
        <w:rPr>
          <w:rFonts w:ascii="Book Antiqua" w:hAnsi="Book Antiqua"/>
        </w:rPr>
      </w:pPr>
      <w:r w:rsidRPr="00AC139C">
        <w:rPr>
          <w:rFonts w:ascii="Book Antiqua" w:hAnsi="Book Antiqua"/>
          <w:vertAlign w:val="superscript"/>
        </w:rPr>
        <w:t>14</w:t>
      </w:r>
      <w:r w:rsidRPr="00AC139C">
        <w:rPr>
          <w:rFonts w:ascii="Book Antiqua" w:hAnsi="Book Antiqua"/>
        </w:rPr>
        <w:t>C UBT:</w:t>
      </w:r>
      <w:bookmarkStart w:id="14" w:name="_Hlk148708852"/>
      <w:r w:rsidRPr="00AC139C">
        <w:rPr>
          <w:rFonts w:ascii="Book Antiqua" w:hAnsi="Book Antiqua"/>
        </w:rPr>
        <w:t xml:space="preserve"> </w:t>
      </w:r>
      <w:r w:rsidRPr="00AC139C">
        <w:rPr>
          <w:rFonts w:ascii="Book Antiqua" w:hAnsi="Book Antiqua"/>
          <w:vertAlign w:val="superscript"/>
        </w:rPr>
        <w:t>14</w:t>
      </w:r>
      <w:r w:rsidRPr="00AC139C">
        <w:rPr>
          <w:rFonts w:ascii="Book Antiqua" w:hAnsi="Book Antiqua"/>
        </w:rPr>
        <w:t>C urea breath test</w:t>
      </w:r>
      <w:bookmarkEnd w:id="14"/>
      <w:r w:rsidR="00A5468D" w:rsidRPr="00AC139C">
        <w:rPr>
          <w:rFonts w:ascii="Book Antiqua" w:hAnsi="Book Antiqua"/>
        </w:rPr>
        <w:t xml:space="preserve">; </w:t>
      </w:r>
      <w:r w:rsidR="00A5468D" w:rsidRPr="00AC139C">
        <w:rPr>
          <w:rFonts w:ascii="Book Antiqua" w:hAnsi="Book Antiqua"/>
          <w:bCs/>
          <w:i/>
        </w:rPr>
        <w:t>H. pylori</w:t>
      </w:r>
      <w:r w:rsidR="00A5468D" w:rsidRPr="00AC139C">
        <w:rPr>
          <w:rFonts w:ascii="Book Antiqua" w:hAnsi="Book Antiqua"/>
          <w:bCs/>
        </w:rPr>
        <w:t>:</w:t>
      </w:r>
      <w:r w:rsidR="00A5468D" w:rsidRPr="00AC139C">
        <w:rPr>
          <w:rFonts w:ascii="Book Antiqua" w:hAnsi="Book Antiqua"/>
          <w:bCs/>
          <w:i/>
          <w:iCs/>
        </w:rPr>
        <w:t xml:space="preserve"> Helicobacter pylori</w:t>
      </w:r>
      <w:r w:rsidRPr="00AC139C">
        <w:rPr>
          <w:rFonts w:ascii="Book Antiqua" w:hAnsi="Book Antiqua"/>
        </w:rPr>
        <w:t>.</w:t>
      </w:r>
    </w:p>
    <w:p w14:paraId="5D45D907" w14:textId="77777777" w:rsidR="00A5468D" w:rsidRPr="00AC139C" w:rsidRDefault="00A5468D" w:rsidP="00AC139C">
      <w:pPr>
        <w:spacing w:line="360" w:lineRule="auto"/>
        <w:jc w:val="both"/>
        <w:rPr>
          <w:rFonts w:ascii="Book Antiqua" w:hAnsi="Book Antiqua"/>
          <w:vertAlign w:val="superscript"/>
          <w:lang w:eastAsia="zh-CN"/>
        </w:rPr>
        <w:sectPr w:rsidR="00A5468D" w:rsidRPr="00AC139C">
          <w:pgSz w:w="12240" w:h="15840"/>
          <w:pgMar w:top="1440" w:right="1440" w:bottom="1440" w:left="1440" w:header="720" w:footer="720" w:gutter="0"/>
          <w:cols w:space="720"/>
          <w:docGrid w:linePitch="360"/>
        </w:sectPr>
      </w:pPr>
    </w:p>
    <w:p w14:paraId="2B862637" w14:textId="74635F72" w:rsidR="00A5468D" w:rsidRPr="00AC139C" w:rsidRDefault="00A5468D" w:rsidP="00AC139C">
      <w:pPr>
        <w:spacing w:line="360" w:lineRule="auto"/>
        <w:jc w:val="both"/>
        <w:rPr>
          <w:rFonts w:ascii="Book Antiqua" w:hAnsi="Book Antiqua"/>
          <w:b/>
          <w:bCs/>
        </w:rPr>
      </w:pPr>
      <w:r w:rsidRPr="00AC139C">
        <w:rPr>
          <w:rFonts w:ascii="Book Antiqua" w:hAnsi="Book Antiqua"/>
          <w:b/>
          <w:bCs/>
        </w:rPr>
        <w:lastRenderedPageBreak/>
        <w:t xml:space="preserve">Table 3 Comparison of the differences between immunohistochemical staining and </w:t>
      </w:r>
      <w:r w:rsidRPr="00AC139C">
        <w:rPr>
          <w:rFonts w:ascii="Book Antiqua" w:hAnsi="Book Antiqua"/>
          <w:b/>
          <w:bCs/>
          <w:vertAlign w:val="superscript"/>
        </w:rPr>
        <w:t>14</w:t>
      </w:r>
      <w:r w:rsidRPr="00AC139C">
        <w:rPr>
          <w:rFonts w:ascii="Book Antiqua" w:hAnsi="Book Antiqua"/>
          <w:b/>
          <w:bCs/>
        </w:rPr>
        <w:t xml:space="preserve">C urea breath test and the in detecting </w:t>
      </w:r>
      <w:bookmarkStart w:id="15" w:name="_Hlk147341665"/>
      <w:r w:rsidRPr="00AC139C">
        <w:rPr>
          <w:rFonts w:ascii="Book Antiqua" w:hAnsi="Book Antiqua"/>
          <w:b/>
          <w:i/>
          <w:iCs/>
        </w:rPr>
        <w:t>Helicobacter pylori</w:t>
      </w:r>
      <w:bookmarkEnd w:id="15"/>
      <w:r w:rsidRPr="00AC139C">
        <w:rPr>
          <w:rFonts w:ascii="Book Antiqua" w:hAnsi="Book Antiqua"/>
          <w:b/>
        </w:rPr>
        <w:t xml:space="preserve"> </w:t>
      </w:r>
      <w:r w:rsidRPr="00AC139C">
        <w:rPr>
          <w:rFonts w:ascii="Book Antiqua" w:hAnsi="Book Antiqua"/>
          <w:b/>
          <w:bCs/>
        </w:rPr>
        <w:t>infection at different value range levels (</w:t>
      </w:r>
      <w:r w:rsidRPr="00AC139C">
        <w:rPr>
          <w:rFonts w:ascii="Book Antiqua" w:hAnsi="Book Antiqua"/>
          <w:b/>
          <w:bCs/>
          <w:i/>
          <w:iCs/>
        </w:rPr>
        <w:t>n</w:t>
      </w:r>
      <w:r w:rsidRPr="00AC139C">
        <w:rPr>
          <w:rFonts w:ascii="Book Antiqua" w:hAnsi="Book Antiqua"/>
          <w:b/>
          <w:bCs/>
        </w:rPr>
        <w:t xml:space="preserve"> = 3944)</w:t>
      </w:r>
    </w:p>
    <w:tbl>
      <w:tblPr>
        <w:tblW w:w="6143" w:type="pct"/>
        <w:tblInd w:w="-1026" w:type="dxa"/>
        <w:tblLayout w:type="fixed"/>
        <w:tblLook w:val="04A0" w:firstRow="1" w:lastRow="0" w:firstColumn="1" w:lastColumn="0" w:noHBand="0" w:noVBand="1"/>
      </w:tblPr>
      <w:tblGrid>
        <w:gridCol w:w="2278"/>
        <w:gridCol w:w="1881"/>
        <w:gridCol w:w="1249"/>
        <w:gridCol w:w="1382"/>
        <w:gridCol w:w="2217"/>
        <w:gridCol w:w="2493"/>
      </w:tblGrid>
      <w:tr w:rsidR="00A5468D" w:rsidRPr="00AC139C" w14:paraId="1BBD124C" w14:textId="77777777" w:rsidTr="00A5468D">
        <w:trPr>
          <w:trHeight w:val="383"/>
        </w:trPr>
        <w:tc>
          <w:tcPr>
            <w:tcW w:w="990" w:type="pct"/>
            <w:tcBorders>
              <w:top w:val="single" w:sz="4" w:space="0" w:color="auto"/>
              <w:bottom w:val="single" w:sz="4" w:space="0" w:color="auto"/>
            </w:tcBorders>
            <w:noWrap/>
            <w:hideMark/>
          </w:tcPr>
          <w:p w14:paraId="08A074AF"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Qualitative results</w:t>
            </w:r>
            <w:r w:rsidRPr="00AC139C">
              <w:rPr>
                <w:rFonts w:ascii="Book Antiqua" w:hAnsi="Book Antiqua"/>
                <w:b/>
                <w:vertAlign w:val="superscript"/>
              </w:rPr>
              <w:t>1</w:t>
            </w:r>
          </w:p>
        </w:tc>
        <w:tc>
          <w:tcPr>
            <w:tcW w:w="818" w:type="pct"/>
            <w:tcBorders>
              <w:top w:val="single" w:sz="4" w:space="0" w:color="auto"/>
              <w:bottom w:val="single" w:sz="4" w:space="0" w:color="auto"/>
            </w:tcBorders>
            <w:noWrap/>
            <w:hideMark/>
          </w:tcPr>
          <w:p w14:paraId="0EA91E77"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Value ranges (dpm/mmol)</w:t>
            </w:r>
            <w:r w:rsidRPr="00AC139C">
              <w:rPr>
                <w:rFonts w:ascii="Book Antiqua" w:hAnsi="Book Antiqua"/>
                <w:b/>
                <w:vertAlign w:val="superscript"/>
              </w:rPr>
              <w:t>1</w:t>
            </w:r>
          </w:p>
        </w:tc>
        <w:tc>
          <w:tcPr>
            <w:tcW w:w="543" w:type="pct"/>
            <w:tcBorders>
              <w:top w:val="single" w:sz="4" w:space="0" w:color="auto"/>
              <w:bottom w:val="single" w:sz="4" w:space="0" w:color="auto"/>
            </w:tcBorders>
            <w:noWrap/>
            <w:hideMark/>
          </w:tcPr>
          <w:p w14:paraId="09027A40"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Positive</w:t>
            </w:r>
            <w:r w:rsidRPr="00AC139C">
              <w:rPr>
                <w:rFonts w:ascii="Book Antiqua" w:hAnsi="Book Antiqua"/>
                <w:b/>
                <w:vertAlign w:val="superscript"/>
              </w:rPr>
              <w:t>2</w:t>
            </w:r>
          </w:p>
        </w:tc>
        <w:tc>
          <w:tcPr>
            <w:tcW w:w="601" w:type="pct"/>
            <w:tcBorders>
              <w:top w:val="single" w:sz="4" w:space="0" w:color="auto"/>
              <w:bottom w:val="single" w:sz="4" w:space="0" w:color="auto"/>
            </w:tcBorders>
            <w:noWrap/>
            <w:hideMark/>
          </w:tcPr>
          <w:p w14:paraId="3F189383"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Negative</w:t>
            </w:r>
            <w:r w:rsidRPr="00AC139C">
              <w:rPr>
                <w:rFonts w:ascii="Book Antiqua" w:hAnsi="Book Antiqua"/>
                <w:b/>
                <w:vertAlign w:val="superscript"/>
              </w:rPr>
              <w:t>2</w:t>
            </w:r>
          </w:p>
        </w:tc>
        <w:tc>
          <w:tcPr>
            <w:tcW w:w="964" w:type="pct"/>
            <w:tcBorders>
              <w:top w:val="single" w:sz="4" w:space="0" w:color="auto"/>
              <w:bottom w:val="single" w:sz="4" w:space="0" w:color="auto"/>
            </w:tcBorders>
            <w:noWrap/>
            <w:hideMark/>
          </w:tcPr>
          <w:p w14:paraId="2CDFCD27"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Positive ratio (%)</w:t>
            </w:r>
            <w:r w:rsidRPr="00AC139C">
              <w:rPr>
                <w:rFonts w:ascii="Book Antiqua" w:hAnsi="Book Antiqua"/>
                <w:b/>
                <w:vertAlign w:val="superscript"/>
              </w:rPr>
              <w:t>2</w:t>
            </w:r>
          </w:p>
        </w:tc>
        <w:tc>
          <w:tcPr>
            <w:tcW w:w="1084" w:type="pct"/>
            <w:tcBorders>
              <w:top w:val="single" w:sz="4" w:space="0" w:color="auto"/>
              <w:bottom w:val="single" w:sz="4" w:space="0" w:color="auto"/>
            </w:tcBorders>
          </w:tcPr>
          <w:p w14:paraId="20CE0C5D"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IHC positive rate</w:t>
            </w:r>
            <w:r w:rsidRPr="00AC139C">
              <w:rPr>
                <w:rFonts w:ascii="Book Antiqua" w:hAnsi="Book Antiqua"/>
                <w:b/>
                <w:vertAlign w:val="superscript"/>
              </w:rPr>
              <w:t>2</w:t>
            </w:r>
          </w:p>
        </w:tc>
      </w:tr>
      <w:tr w:rsidR="00A5468D" w:rsidRPr="00AC139C" w14:paraId="49445D5F" w14:textId="77777777" w:rsidTr="00A5468D">
        <w:trPr>
          <w:trHeight w:val="383"/>
        </w:trPr>
        <w:tc>
          <w:tcPr>
            <w:tcW w:w="990" w:type="pct"/>
            <w:vMerge w:val="restart"/>
            <w:tcBorders>
              <w:top w:val="single" w:sz="4" w:space="0" w:color="auto"/>
            </w:tcBorders>
            <w:noWrap/>
            <w:hideMark/>
          </w:tcPr>
          <w:p w14:paraId="3F739E2A" w14:textId="77777777" w:rsidR="00A5468D" w:rsidRPr="00AC139C" w:rsidRDefault="00A5468D" w:rsidP="00AC139C">
            <w:pPr>
              <w:spacing w:line="360" w:lineRule="auto"/>
              <w:jc w:val="both"/>
              <w:rPr>
                <w:rFonts w:ascii="Book Antiqua" w:hAnsi="Book Antiqua"/>
              </w:rPr>
            </w:pPr>
            <w:r w:rsidRPr="00AC139C">
              <w:rPr>
                <w:rFonts w:ascii="Book Antiqua" w:hAnsi="Book Antiqua"/>
              </w:rPr>
              <w:t>Negative (</w:t>
            </w:r>
            <w:r w:rsidRPr="00AC139C">
              <w:rPr>
                <w:rFonts w:ascii="Book Antiqua" w:hAnsi="Book Antiqua"/>
                <w:i/>
                <w:iCs/>
              </w:rPr>
              <w:t>n</w:t>
            </w:r>
            <w:r w:rsidRPr="00AC139C">
              <w:rPr>
                <w:rFonts w:ascii="Book Antiqua" w:hAnsi="Book Antiqua"/>
              </w:rPr>
              <w:t xml:space="preserve"> = 2083)</w:t>
            </w:r>
          </w:p>
        </w:tc>
        <w:tc>
          <w:tcPr>
            <w:tcW w:w="818" w:type="pct"/>
            <w:tcBorders>
              <w:top w:val="single" w:sz="4" w:space="0" w:color="auto"/>
            </w:tcBorders>
            <w:noWrap/>
            <w:hideMark/>
          </w:tcPr>
          <w:p w14:paraId="51877FB5" w14:textId="77777777" w:rsidR="00A5468D" w:rsidRPr="00AC139C" w:rsidRDefault="00A5468D" w:rsidP="00AC139C">
            <w:pPr>
              <w:spacing w:line="360" w:lineRule="auto"/>
              <w:jc w:val="both"/>
              <w:rPr>
                <w:rFonts w:ascii="Book Antiqua" w:hAnsi="Book Antiqua"/>
              </w:rPr>
            </w:pPr>
            <w:r w:rsidRPr="00AC139C">
              <w:rPr>
                <w:rFonts w:ascii="Book Antiqua" w:hAnsi="Book Antiqua"/>
              </w:rPr>
              <w:t>0-49</w:t>
            </w:r>
          </w:p>
        </w:tc>
        <w:tc>
          <w:tcPr>
            <w:tcW w:w="543" w:type="pct"/>
            <w:tcBorders>
              <w:top w:val="single" w:sz="4" w:space="0" w:color="auto"/>
            </w:tcBorders>
            <w:noWrap/>
            <w:hideMark/>
          </w:tcPr>
          <w:p w14:paraId="563B2369" w14:textId="77777777" w:rsidR="00A5468D" w:rsidRPr="00AC139C" w:rsidRDefault="00A5468D" w:rsidP="00AC139C">
            <w:pPr>
              <w:spacing w:line="360" w:lineRule="auto"/>
              <w:ind w:right="220"/>
              <w:jc w:val="both"/>
              <w:rPr>
                <w:rFonts w:ascii="Book Antiqua" w:hAnsi="Book Antiqua"/>
              </w:rPr>
            </w:pPr>
            <w:r w:rsidRPr="00AC139C">
              <w:rPr>
                <w:rFonts w:ascii="Book Antiqua" w:hAnsi="Book Antiqua"/>
              </w:rPr>
              <w:t>80</w:t>
            </w:r>
          </w:p>
        </w:tc>
        <w:tc>
          <w:tcPr>
            <w:tcW w:w="601" w:type="pct"/>
            <w:tcBorders>
              <w:top w:val="single" w:sz="4" w:space="0" w:color="auto"/>
            </w:tcBorders>
            <w:noWrap/>
            <w:hideMark/>
          </w:tcPr>
          <w:p w14:paraId="35CA591F" w14:textId="77777777" w:rsidR="00A5468D" w:rsidRPr="00AC139C" w:rsidRDefault="00A5468D" w:rsidP="00AC139C">
            <w:pPr>
              <w:spacing w:line="360" w:lineRule="auto"/>
              <w:jc w:val="both"/>
              <w:rPr>
                <w:rFonts w:ascii="Book Antiqua" w:hAnsi="Book Antiqua"/>
              </w:rPr>
            </w:pPr>
            <w:r w:rsidRPr="00AC139C">
              <w:rPr>
                <w:rFonts w:ascii="Book Antiqua" w:hAnsi="Book Antiqua"/>
              </w:rPr>
              <w:t>1813</w:t>
            </w:r>
          </w:p>
        </w:tc>
        <w:tc>
          <w:tcPr>
            <w:tcW w:w="964" w:type="pct"/>
            <w:tcBorders>
              <w:top w:val="single" w:sz="4" w:space="0" w:color="auto"/>
            </w:tcBorders>
            <w:noWrap/>
            <w:hideMark/>
          </w:tcPr>
          <w:p w14:paraId="2EC9DC45" w14:textId="77777777" w:rsidR="00A5468D" w:rsidRPr="00AC139C" w:rsidRDefault="00A5468D" w:rsidP="00AC139C">
            <w:pPr>
              <w:spacing w:line="360" w:lineRule="auto"/>
              <w:ind w:right="440"/>
              <w:jc w:val="both"/>
              <w:rPr>
                <w:rFonts w:ascii="Book Antiqua" w:hAnsi="Book Antiqua"/>
              </w:rPr>
            </w:pPr>
            <w:r w:rsidRPr="00AC139C">
              <w:rPr>
                <w:rFonts w:ascii="Book Antiqua" w:hAnsi="Book Antiqua"/>
              </w:rPr>
              <w:t>4.2</w:t>
            </w:r>
          </w:p>
        </w:tc>
        <w:tc>
          <w:tcPr>
            <w:tcW w:w="1084" w:type="pct"/>
            <w:vMerge w:val="restart"/>
            <w:tcBorders>
              <w:top w:val="single" w:sz="4" w:space="0" w:color="auto"/>
            </w:tcBorders>
          </w:tcPr>
          <w:p w14:paraId="11140D06" w14:textId="77777777" w:rsidR="00A5468D" w:rsidRPr="00AC139C" w:rsidRDefault="00A5468D" w:rsidP="00AC139C">
            <w:pPr>
              <w:spacing w:line="360" w:lineRule="auto"/>
              <w:ind w:right="1100"/>
              <w:jc w:val="both"/>
              <w:rPr>
                <w:rFonts w:ascii="Book Antiqua" w:hAnsi="Book Antiqua"/>
              </w:rPr>
            </w:pPr>
            <w:r w:rsidRPr="00AC139C">
              <w:rPr>
                <w:rFonts w:ascii="Book Antiqua" w:hAnsi="Book Antiqua"/>
              </w:rPr>
              <w:t>4.8% (101/2083)</w:t>
            </w:r>
          </w:p>
        </w:tc>
      </w:tr>
      <w:tr w:rsidR="00A5468D" w:rsidRPr="00AC139C" w14:paraId="785B38F8" w14:textId="77777777" w:rsidTr="00A5468D">
        <w:trPr>
          <w:trHeight w:val="363"/>
        </w:trPr>
        <w:tc>
          <w:tcPr>
            <w:tcW w:w="990" w:type="pct"/>
            <w:vMerge/>
            <w:noWrap/>
            <w:hideMark/>
          </w:tcPr>
          <w:p w14:paraId="5EBED635" w14:textId="77777777" w:rsidR="00A5468D" w:rsidRPr="00AC139C" w:rsidRDefault="00A5468D" w:rsidP="00AC139C">
            <w:pPr>
              <w:spacing w:line="360" w:lineRule="auto"/>
              <w:jc w:val="both"/>
              <w:rPr>
                <w:rFonts w:ascii="Book Antiqua" w:hAnsi="Book Antiqua"/>
              </w:rPr>
            </w:pPr>
          </w:p>
        </w:tc>
        <w:tc>
          <w:tcPr>
            <w:tcW w:w="818" w:type="pct"/>
            <w:noWrap/>
            <w:hideMark/>
          </w:tcPr>
          <w:p w14:paraId="5A2CA125" w14:textId="77777777" w:rsidR="00A5468D" w:rsidRPr="00AC139C" w:rsidRDefault="00A5468D" w:rsidP="00AC139C">
            <w:pPr>
              <w:spacing w:line="360" w:lineRule="auto"/>
              <w:jc w:val="both"/>
              <w:rPr>
                <w:rFonts w:ascii="Book Antiqua" w:hAnsi="Book Antiqua"/>
              </w:rPr>
            </w:pPr>
            <w:r w:rsidRPr="00AC139C">
              <w:rPr>
                <w:rFonts w:ascii="Book Antiqua" w:hAnsi="Book Antiqua"/>
              </w:rPr>
              <w:t>50-100</w:t>
            </w:r>
          </w:p>
        </w:tc>
        <w:tc>
          <w:tcPr>
            <w:tcW w:w="543" w:type="pct"/>
            <w:noWrap/>
            <w:hideMark/>
          </w:tcPr>
          <w:p w14:paraId="7D2EE5E0" w14:textId="77777777" w:rsidR="00A5468D" w:rsidRPr="00AC139C" w:rsidRDefault="00A5468D" w:rsidP="00AC139C">
            <w:pPr>
              <w:spacing w:line="360" w:lineRule="auto"/>
              <w:jc w:val="both"/>
              <w:rPr>
                <w:rFonts w:ascii="Book Antiqua" w:hAnsi="Book Antiqua"/>
              </w:rPr>
            </w:pPr>
            <w:r w:rsidRPr="00AC139C">
              <w:rPr>
                <w:rFonts w:ascii="Book Antiqua" w:hAnsi="Book Antiqua"/>
              </w:rPr>
              <w:t>21</w:t>
            </w:r>
          </w:p>
        </w:tc>
        <w:tc>
          <w:tcPr>
            <w:tcW w:w="601" w:type="pct"/>
            <w:noWrap/>
            <w:hideMark/>
          </w:tcPr>
          <w:p w14:paraId="0B35AFA0" w14:textId="77777777" w:rsidR="00A5468D" w:rsidRPr="00AC139C" w:rsidRDefault="00A5468D" w:rsidP="00AC139C">
            <w:pPr>
              <w:spacing w:line="360" w:lineRule="auto"/>
              <w:jc w:val="both"/>
              <w:rPr>
                <w:rFonts w:ascii="Book Antiqua" w:hAnsi="Book Antiqua"/>
              </w:rPr>
            </w:pPr>
            <w:r w:rsidRPr="00AC139C">
              <w:rPr>
                <w:rFonts w:ascii="Book Antiqua" w:hAnsi="Book Antiqua"/>
              </w:rPr>
              <w:t>169</w:t>
            </w:r>
          </w:p>
        </w:tc>
        <w:tc>
          <w:tcPr>
            <w:tcW w:w="964" w:type="pct"/>
            <w:noWrap/>
            <w:hideMark/>
          </w:tcPr>
          <w:p w14:paraId="259F3A4F" w14:textId="77777777" w:rsidR="00A5468D" w:rsidRPr="00AC139C" w:rsidRDefault="00A5468D" w:rsidP="00AC139C">
            <w:pPr>
              <w:spacing w:line="360" w:lineRule="auto"/>
              <w:jc w:val="both"/>
              <w:rPr>
                <w:rFonts w:ascii="Book Antiqua" w:hAnsi="Book Antiqua"/>
              </w:rPr>
            </w:pPr>
            <w:r w:rsidRPr="00AC139C">
              <w:rPr>
                <w:rFonts w:ascii="Book Antiqua" w:hAnsi="Book Antiqua"/>
              </w:rPr>
              <w:t>11.1</w:t>
            </w:r>
          </w:p>
        </w:tc>
        <w:tc>
          <w:tcPr>
            <w:tcW w:w="1084" w:type="pct"/>
            <w:vMerge/>
          </w:tcPr>
          <w:p w14:paraId="688CB07A" w14:textId="77777777" w:rsidR="00A5468D" w:rsidRPr="00AC139C" w:rsidRDefault="00A5468D" w:rsidP="00AC139C">
            <w:pPr>
              <w:spacing w:line="360" w:lineRule="auto"/>
              <w:jc w:val="both"/>
              <w:rPr>
                <w:rFonts w:ascii="Book Antiqua" w:hAnsi="Book Antiqua"/>
              </w:rPr>
            </w:pPr>
          </w:p>
        </w:tc>
      </w:tr>
      <w:tr w:rsidR="00A5468D" w:rsidRPr="00AC139C" w14:paraId="5B3B3803" w14:textId="77777777" w:rsidTr="00A5468D">
        <w:trPr>
          <w:trHeight w:val="363"/>
        </w:trPr>
        <w:tc>
          <w:tcPr>
            <w:tcW w:w="990" w:type="pct"/>
            <w:vMerge w:val="restart"/>
            <w:noWrap/>
            <w:hideMark/>
          </w:tcPr>
          <w:p w14:paraId="5EA57D93" w14:textId="77777777" w:rsidR="00A5468D" w:rsidRPr="00AC139C" w:rsidRDefault="00A5468D" w:rsidP="00AC139C">
            <w:pPr>
              <w:spacing w:line="360" w:lineRule="auto"/>
              <w:jc w:val="both"/>
              <w:rPr>
                <w:rFonts w:ascii="Book Antiqua" w:hAnsi="Book Antiqua"/>
              </w:rPr>
            </w:pPr>
            <w:r w:rsidRPr="00AC139C">
              <w:rPr>
                <w:rFonts w:ascii="Book Antiqua" w:hAnsi="Book Antiqua"/>
              </w:rPr>
              <w:t>Positive (</w:t>
            </w:r>
            <w:r w:rsidRPr="00AC139C">
              <w:rPr>
                <w:rFonts w:ascii="Book Antiqua" w:hAnsi="Book Antiqua"/>
                <w:i/>
                <w:iCs/>
              </w:rPr>
              <w:t>n</w:t>
            </w:r>
            <w:r w:rsidRPr="00AC139C">
              <w:rPr>
                <w:rFonts w:ascii="Book Antiqua" w:hAnsi="Book Antiqua"/>
              </w:rPr>
              <w:t xml:space="preserve"> = 1861)</w:t>
            </w:r>
          </w:p>
        </w:tc>
        <w:tc>
          <w:tcPr>
            <w:tcW w:w="818" w:type="pct"/>
            <w:noWrap/>
            <w:hideMark/>
          </w:tcPr>
          <w:p w14:paraId="0DCF576F" w14:textId="77777777" w:rsidR="00A5468D" w:rsidRPr="00AC139C" w:rsidRDefault="00A5468D" w:rsidP="00AC139C">
            <w:pPr>
              <w:spacing w:line="360" w:lineRule="auto"/>
              <w:jc w:val="both"/>
              <w:rPr>
                <w:rFonts w:ascii="Book Antiqua" w:hAnsi="Book Antiqua"/>
              </w:rPr>
            </w:pPr>
            <w:r w:rsidRPr="00AC139C">
              <w:rPr>
                <w:rFonts w:ascii="Book Antiqua" w:hAnsi="Book Antiqua"/>
              </w:rPr>
              <w:t>101-199</w:t>
            </w:r>
          </w:p>
        </w:tc>
        <w:tc>
          <w:tcPr>
            <w:tcW w:w="543" w:type="pct"/>
            <w:noWrap/>
            <w:hideMark/>
          </w:tcPr>
          <w:p w14:paraId="6659E76F" w14:textId="77777777" w:rsidR="00A5468D" w:rsidRPr="00AC139C" w:rsidRDefault="00A5468D" w:rsidP="00AC139C">
            <w:pPr>
              <w:spacing w:line="360" w:lineRule="auto"/>
              <w:jc w:val="both"/>
              <w:rPr>
                <w:rFonts w:ascii="Book Antiqua" w:hAnsi="Book Antiqua"/>
              </w:rPr>
            </w:pPr>
            <w:r w:rsidRPr="00AC139C">
              <w:rPr>
                <w:rFonts w:ascii="Book Antiqua" w:hAnsi="Book Antiqua"/>
              </w:rPr>
              <w:t>46</w:t>
            </w:r>
          </w:p>
        </w:tc>
        <w:tc>
          <w:tcPr>
            <w:tcW w:w="601" w:type="pct"/>
            <w:noWrap/>
            <w:hideMark/>
          </w:tcPr>
          <w:p w14:paraId="22106A50" w14:textId="77777777" w:rsidR="00A5468D" w:rsidRPr="00AC139C" w:rsidRDefault="00A5468D" w:rsidP="00AC139C">
            <w:pPr>
              <w:spacing w:line="360" w:lineRule="auto"/>
              <w:jc w:val="both"/>
              <w:rPr>
                <w:rFonts w:ascii="Book Antiqua" w:hAnsi="Book Antiqua"/>
              </w:rPr>
            </w:pPr>
            <w:r w:rsidRPr="00AC139C">
              <w:rPr>
                <w:rFonts w:ascii="Book Antiqua" w:hAnsi="Book Antiqua"/>
              </w:rPr>
              <w:t>134</w:t>
            </w:r>
          </w:p>
        </w:tc>
        <w:tc>
          <w:tcPr>
            <w:tcW w:w="964" w:type="pct"/>
            <w:noWrap/>
            <w:hideMark/>
          </w:tcPr>
          <w:p w14:paraId="6ACB427F" w14:textId="77777777" w:rsidR="00A5468D" w:rsidRPr="00AC139C" w:rsidRDefault="00A5468D" w:rsidP="00AC139C">
            <w:pPr>
              <w:spacing w:line="360" w:lineRule="auto"/>
              <w:ind w:right="440"/>
              <w:jc w:val="both"/>
              <w:rPr>
                <w:rFonts w:ascii="Book Antiqua" w:hAnsi="Book Antiqua"/>
              </w:rPr>
            </w:pPr>
            <w:r w:rsidRPr="00AC139C">
              <w:rPr>
                <w:rFonts w:ascii="Book Antiqua" w:hAnsi="Book Antiqua"/>
              </w:rPr>
              <w:t>25.6</w:t>
            </w:r>
          </w:p>
        </w:tc>
        <w:tc>
          <w:tcPr>
            <w:tcW w:w="1084" w:type="pct"/>
            <w:vMerge w:val="restart"/>
            <w:tcBorders>
              <w:bottom w:val="single" w:sz="4" w:space="0" w:color="auto"/>
            </w:tcBorders>
          </w:tcPr>
          <w:p w14:paraId="12C2EE43" w14:textId="77777777" w:rsidR="00A5468D" w:rsidRPr="00AC139C" w:rsidRDefault="00A5468D" w:rsidP="00AC139C">
            <w:pPr>
              <w:spacing w:line="360" w:lineRule="auto"/>
              <w:ind w:right="440"/>
              <w:jc w:val="both"/>
              <w:rPr>
                <w:rFonts w:ascii="Book Antiqua" w:hAnsi="Book Antiqua"/>
              </w:rPr>
            </w:pPr>
            <w:r w:rsidRPr="00AC139C">
              <w:rPr>
                <w:rFonts w:ascii="Book Antiqua" w:hAnsi="Book Antiqua"/>
              </w:rPr>
              <w:t>63.2% (1176/1861)</w:t>
            </w:r>
          </w:p>
        </w:tc>
      </w:tr>
      <w:tr w:rsidR="00A5468D" w:rsidRPr="00AC139C" w14:paraId="67B6C051" w14:textId="77777777" w:rsidTr="00A5468D">
        <w:trPr>
          <w:trHeight w:val="577"/>
        </w:trPr>
        <w:tc>
          <w:tcPr>
            <w:tcW w:w="990" w:type="pct"/>
            <w:vMerge/>
            <w:noWrap/>
            <w:hideMark/>
          </w:tcPr>
          <w:p w14:paraId="09E0A35C" w14:textId="77777777" w:rsidR="00A5468D" w:rsidRPr="00AC139C" w:rsidRDefault="00A5468D" w:rsidP="00AC139C">
            <w:pPr>
              <w:spacing w:line="360" w:lineRule="auto"/>
              <w:jc w:val="both"/>
              <w:rPr>
                <w:rFonts w:ascii="Book Antiqua" w:hAnsi="Book Antiqua"/>
              </w:rPr>
            </w:pPr>
          </w:p>
        </w:tc>
        <w:tc>
          <w:tcPr>
            <w:tcW w:w="818" w:type="pct"/>
            <w:noWrap/>
            <w:hideMark/>
          </w:tcPr>
          <w:p w14:paraId="09E7B2DA" w14:textId="77777777" w:rsidR="00A5468D" w:rsidRPr="00AC139C" w:rsidRDefault="00A5468D" w:rsidP="00AC139C">
            <w:pPr>
              <w:spacing w:line="360" w:lineRule="auto"/>
              <w:jc w:val="both"/>
              <w:rPr>
                <w:rFonts w:ascii="Book Antiqua" w:hAnsi="Book Antiqua"/>
              </w:rPr>
            </w:pPr>
            <w:r w:rsidRPr="00AC139C">
              <w:rPr>
                <w:rFonts w:ascii="Book Antiqua" w:hAnsi="Book Antiqua"/>
              </w:rPr>
              <w:t>200-499</w:t>
            </w:r>
          </w:p>
        </w:tc>
        <w:tc>
          <w:tcPr>
            <w:tcW w:w="543" w:type="pct"/>
            <w:noWrap/>
            <w:hideMark/>
          </w:tcPr>
          <w:p w14:paraId="18C5120A" w14:textId="77777777" w:rsidR="00A5468D" w:rsidRPr="00AC139C" w:rsidRDefault="00A5468D" w:rsidP="00AC139C">
            <w:pPr>
              <w:spacing w:line="360" w:lineRule="auto"/>
              <w:jc w:val="both"/>
              <w:rPr>
                <w:rFonts w:ascii="Book Antiqua" w:hAnsi="Book Antiqua"/>
              </w:rPr>
            </w:pPr>
            <w:r w:rsidRPr="00AC139C">
              <w:rPr>
                <w:rFonts w:ascii="Book Antiqua" w:hAnsi="Book Antiqua"/>
              </w:rPr>
              <w:t>193</w:t>
            </w:r>
          </w:p>
        </w:tc>
        <w:tc>
          <w:tcPr>
            <w:tcW w:w="601" w:type="pct"/>
            <w:noWrap/>
            <w:hideMark/>
          </w:tcPr>
          <w:p w14:paraId="5B51CFFD" w14:textId="77777777" w:rsidR="00A5468D" w:rsidRPr="00AC139C" w:rsidRDefault="00A5468D" w:rsidP="00AC139C">
            <w:pPr>
              <w:spacing w:line="360" w:lineRule="auto"/>
              <w:jc w:val="both"/>
              <w:rPr>
                <w:rFonts w:ascii="Book Antiqua" w:hAnsi="Book Antiqua"/>
              </w:rPr>
            </w:pPr>
            <w:r w:rsidRPr="00AC139C">
              <w:rPr>
                <w:rFonts w:ascii="Book Antiqua" w:hAnsi="Book Antiqua"/>
              </w:rPr>
              <w:t>174</w:t>
            </w:r>
          </w:p>
        </w:tc>
        <w:tc>
          <w:tcPr>
            <w:tcW w:w="964" w:type="pct"/>
            <w:noWrap/>
            <w:hideMark/>
          </w:tcPr>
          <w:p w14:paraId="6CA50C40" w14:textId="77777777" w:rsidR="00A5468D" w:rsidRPr="00AC139C" w:rsidRDefault="00A5468D" w:rsidP="00AC139C">
            <w:pPr>
              <w:spacing w:line="360" w:lineRule="auto"/>
              <w:ind w:right="440"/>
              <w:jc w:val="both"/>
              <w:rPr>
                <w:rFonts w:ascii="Book Antiqua" w:hAnsi="Book Antiqua"/>
              </w:rPr>
            </w:pPr>
            <w:r w:rsidRPr="00AC139C">
              <w:rPr>
                <w:rFonts w:ascii="Book Antiqua" w:hAnsi="Book Antiqua"/>
              </w:rPr>
              <w:t>52.6</w:t>
            </w:r>
          </w:p>
        </w:tc>
        <w:tc>
          <w:tcPr>
            <w:tcW w:w="1084" w:type="pct"/>
            <w:vMerge/>
            <w:tcBorders>
              <w:bottom w:val="single" w:sz="4" w:space="0" w:color="auto"/>
            </w:tcBorders>
          </w:tcPr>
          <w:p w14:paraId="12D3F04F" w14:textId="77777777" w:rsidR="00A5468D" w:rsidRPr="00AC139C" w:rsidRDefault="00A5468D" w:rsidP="00AC139C">
            <w:pPr>
              <w:spacing w:line="360" w:lineRule="auto"/>
              <w:ind w:right="440"/>
              <w:jc w:val="both"/>
              <w:rPr>
                <w:rFonts w:ascii="Book Antiqua" w:hAnsi="Book Antiqua"/>
              </w:rPr>
            </w:pPr>
          </w:p>
        </w:tc>
      </w:tr>
      <w:tr w:rsidR="00A5468D" w:rsidRPr="00AC139C" w14:paraId="15E6B9CB" w14:textId="77777777" w:rsidTr="00A5468D">
        <w:trPr>
          <w:trHeight w:val="363"/>
        </w:trPr>
        <w:tc>
          <w:tcPr>
            <w:tcW w:w="990" w:type="pct"/>
            <w:vMerge/>
            <w:noWrap/>
            <w:hideMark/>
          </w:tcPr>
          <w:p w14:paraId="68FCD76A" w14:textId="77777777" w:rsidR="00A5468D" w:rsidRPr="00AC139C" w:rsidRDefault="00A5468D" w:rsidP="00AC139C">
            <w:pPr>
              <w:spacing w:line="360" w:lineRule="auto"/>
              <w:jc w:val="both"/>
              <w:rPr>
                <w:rFonts w:ascii="Book Antiqua" w:hAnsi="Book Antiqua"/>
              </w:rPr>
            </w:pPr>
          </w:p>
        </w:tc>
        <w:tc>
          <w:tcPr>
            <w:tcW w:w="818" w:type="pct"/>
            <w:noWrap/>
            <w:hideMark/>
          </w:tcPr>
          <w:p w14:paraId="46E0DE3D" w14:textId="77777777" w:rsidR="00A5468D" w:rsidRPr="00AC139C" w:rsidRDefault="00A5468D" w:rsidP="00AC139C">
            <w:pPr>
              <w:spacing w:line="360" w:lineRule="auto"/>
              <w:jc w:val="both"/>
              <w:rPr>
                <w:rFonts w:ascii="Book Antiqua" w:hAnsi="Book Antiqua"/>
              </w:rPr>
            </w:pPr>
            <w:r w:rsidRPr="00AC139C">
              <w:rPr>
                <w:rFonts w:ascii="Book Antiqua" w:hAnsi="Book Antiqua"/>
              </w:rPr>
              <w:t>500-999</w:t>
            </w:r>
          </w:p>
        </w:tc>
        <w:tc>
          <w:tcPr>
            <w:tcW w:w="543" w:type="pct"/>
            <w:noWrap/>
            <w:hideMark/>
          </w:tcPr>
          <w:p w14:paraId="3BBAB71B" w14:textId="77777777" w:rsidR="00A5468D" w:rsidRPr="00AC139C" w:rsidRDefault="00A5468D" w:rsidP="00AC139C">
            <w:pPr>
              <w:spacing w:line="360" w:lineRule="auto"/>
              <w:jc w:val="both"/>
              <w:rPr>
                <w:rFonts w:ascii="Book Antiqua" w:hAnsi="Book Antiqua"/>
              </w:rPr>
            </w:pPr>
            <w:r w:rsidRPr="00AC139C">
              <w:rPr>
                <w:rFonts w:ascii="Book Antiqua" w:hAnsi="Book Antiqua"/>
              </w:rPr>
              <w:t>324</w:t>
            </w:r>
          </w:p>
        </w:tc>
        <w:tc>
          <w:tcPr>
            <w:tcW w:w="601" w:type="pct"/>
            <w:noWrap/>
            <w:hideMark/>
          </w:tcPr>
          <w:p w14:paraId="050F64B3" w14:textId="77777777" w:rsidR="00A5468D" w:rsidRPr="00AC139C" w:rsidRDefault="00A5468D" w:rsidP="00AC139C">
            <w:pPr>
              <w:spacing w:line="360" w:lineRule="auto"/>
              <w:jc w:val="both"/>
              <w:rPr>
                <w:rFonts w:ascii="Book Antiqua" w:hAnsi="Book Antiqua"/>
              </w:rPr>
            </w:pPr>
            <w:r w:rsidRPr="00AC139C">
              <w:rPr>
                <w:rFonts w:ascii="Book Antiqua" w:hAnsi="Book Antiqua"/>
              </w:rPr>
              <w:t>161</w:t>
            </w:r>
          </w:p>
        </w:tc>
        <w:tc>
          <w:tcPr>
            <w:tcW w:w="964" w:type="pct"/>
            <w:noWrap/>
            <w:hideMark/>
          </w:tcPr>
          <w:p w14:paraId="3A96CAFE" w14:textId="77777777" w:rsidR="00A5468D" w:rsidRPr="00AC139C" w:rsidRDefault="00A5468D" w:rsidP="00AC139C">
            <w:pPr>
              <w:spacing w:line="360" w:lineRule="auto"/>
              <w:jc w:val="both"/>
              <w:rPr>
                <w:rFonts w:ascii="Book Antiqua" w:hAnsi="Book Antiqua"/>
              </w:rPr>
            </w:pPr>
            <w:r w:rsidRPr="00AC139C">
              <w:rPr>
                <w:rFonts w:ascii="Book Antiqua" w:hAnsi="Book Antiqua"/>
              </w:rPr>
              <w:t>66.8</w:t>
            </w:r>
          </w:p>
        </w:tc>
        <w:tc>
          <w:tcPr>
            <w:tcW w:w="1084" w:type="pct"/>
            <w:vMerge/>
            <w:tcBorders>
              <w:bottom w:val="single" w:sz="4" w:space="0" w:color="auto"/>
            </w:tcBorders>
          </w:tcPr>
          <w:p w14:paraId="45F6534E" w14:textId="77777777" w:rsidR="00A5468D" w:rsidRPr="00AC139C" w:rsidRDefault="00A5468D" w:rsidP="00AC139C">
            <w:pPr>
              <w:spacing w:line="360" w:lineRule="auto"/>
              <w:jc w:val="both"/>
              <w:rPr>
                <w:rFonts w:ascii="Book Antiqua" w:hAnsi="Book Antiqua"/>
              </w:rPr>
            </w:pPr>
          </w:p>
        </w:tc>
      </w:tr>
      <w:tr w:rsidR="00A5468D" w:rsidRPr="00AC139C" w14:paraId="5D609788" w14:textId="77777777" w:rsidTr="00A5468D">
        <w:trPr>
          <w:trHeight w:val="363"/>
        </w:trPr>
        <w:tc>
          <w:tcPr>
            <w:tcW w:w="990" w:type="pct"/>
            <w:vMerge/>
            <w:tcBorders>
              <w:bottom w:val="single" w:sz="4" w:space="0" w:color="auto"/>
            </w:tcBorders>
            <w:noWrap/>
            <w:hideMark/>
          </w:tcPr>
          <w:p w14:paraId="4F726E25" w14:textId="77777777" w:rsidR="00A5468D" w:rsidRPr="00AC139C" w:rsidRDefault="00A5468D" w:rsidP="00AC139C">
            <w:pPr>
              <w:spacing w:line="360" w:lineRule="auto"/>
              <w:jc w:val="both"/>
              <w:rPr>
                <w:rFonts w:ascii="Book Antiqua" w:hAnsi="Book Antiqua"/>
              </w:rPr>
            </w:pPr>
          </w:p>
        </w:tc>
        <w:tc>
          <w:tcPr>
            <w:tcW w:w="818" w:type="pct"/>
            <w:tcBorders>
              <w:bottom w:val="single" w:sz="4" w:space="0" w:color="auto"/>
            </w:tcBorders>
            <w:noWrap/>
            <w:hideMark/>
          </w:tcPr>
          <w:p w14:paraId="73F873A1" w14:textId="77777777" w:rsidR="00A5468D" w:rsidRPr="00AC139C" w:rsidRDefault="00A5468D" w:rsidP="00AC139C">
            <w:pPr>
              <w:spacing w:line="360" w:lineRule="auto"/>
              <w:jc w:val="both"/>
              <w:rPr>
                <w:rFonts w:ascii="Book Antiqua" w:hAnsi="Book Antiqua"/>
              </w:rPr>
            </w:pPr>
            <w:r w:rsidRPr="00AC139C">
              <w:rPr>
                <w:rFonts w:ascii="Book Antiqua" w:hAnsi="Book Antiqua"/>
              </w:rPr>
              <w:t>≥ 1000</w:t>
            </w:r>
          </w:p>
        </w:tc>
        <w:tc>
          <w:tcPr>
            <w:tcW w:w="543" w:type="pct"/>
            <w:tcBorders>
              <w:bottom w:val="single" w:sz="4" w:space="0" w:color="auto"/>
            </w:tcBorders>
            <w:noWrap/>
            <w:hideMark/>
          </w:tcPr>
          <w:p w14:paraId="1D78E0CD" w14:textId="77777777" w:rsidR="00A5468D" w:rsidRPr="00AC139C" w:rsidRDefault="00A5468D" w:rsidP="00AC139C">
            <w:pPr>
              <w:spacing w:line="360" w:lineRule="auto"/>
              <w:jc w:val="both"/>
              <w:rPr>
                <w:rFonts w:ascii="Book Antiqua" w:hAnsi="Book Antiqua"/>
              </w:rPr>
            </w:pPr>
            <w:r w:rsidRPr="00AC139C">
              <w:rPr>
                <w:rFonts w:ascii="Book Antiqua" w:hAnsi="Book Antiqua"/>
              </w:rPr>
              <w:t>613</w:t>
            </w:r>
          </w:p>
        </w:tc>
        <w:tc>
          <w:tcPr>
            <w:tcW w:w="601" w:type="pct"/>
            <w:tcBorders>
              <w:bottom w:val="single" w:sz="4" w:space="0" w:color="auto"/>
            </w:tcBorders>
            <w:noWrap/>
            <w:hideMark/>
          </w:tcPr>
          <w:p w14:paraId="4154CEF2" w14:textId="77777777" w:rsidR="00A5468D" w:rsidRPr="00AC139C" w:rsidRDefault="00A5468D" w:rsidP="00AC139C">
            <w:pPr>
              <w:spacing w:line="360" w:lineRule="auto"/>
              <w:jc w:val="both"/>
              <w:rPr>
                <w:rFonts w:ascii="Book Antiqua" w:hAnsi="Book Antiqua"/>
              </w:rPr>
            </w:pPr>
            <w:r w:rsidRPr="00AC139C">
              <w:rPr>
                <w:rFonts w:ascii="Book Antiqua" w:hAnsi="Book Antiqua"/>
              </w:rPr>
              <w:t>216</w:t>
            </w:r>
          </w:p>
        </w:tc>
        <w:tc>
          <w:tcPr>
            <w:tcW w:w="964" w:type="pct"/>
            <w:tcBorders>
              <w:bottom w:val="single" w:sz="4" w:space="0" w:color="auto"/>
            </w:tcBorders>
            <w:noWrap/>
            <w:hideMark/>
          </w:tcPr>
          <w:p w14:paraId="6D93F5C6" w14:textId="77777777" w:rsidR="00A5468D" w:rsidRPr="00AC139C" w:rsidRDefault="00A5468D" w:rsidP="00AC139C">
            <w:pPr>
              <w:spacing w:line="360" w:lineRule="auto"/>
              <w:jc w:val="both"/>
              <w:rPr>
                <w:rFonts w:ascii="Book Antiqua" w:hAnsi="Book Antiqua"/>
              </w:rPr>
            </w:pPr>
            <w:r w:rsidRPr="00AC139C">
              <w:rPr>
                <w:rFonts w:ascii="Book Antiqua" w:hAnsi="Book Antiqua"/>
              </w:rPr>
              <w:t>73.9</w:t>
            </w:r>
          </w:p>
        </w:tc>
        <w:tc>
          <w:tcPr>
            <w:tcW w:w="1084" w:type="pct"/>
            <w:vMerge/>
            <w:tcBorders>
              <w:bottom w:val="single" w:sz="4" w:space="0" w:color="auto"/>
            </w:tcBorders>
          </w:tcPr>
          <w:p w14:paraId="6048A14B" w14:textId="77777777" w:rsidR="00A5468D" w:rsidRPr="00AC139C" w:rsidRDefault="00A5468D" w:rsidP="00AC139C">
            <w:pPr>
              <w:spacing w:line="360" w:lineRule="auto"/>
              <w:jc w:val="both"/>
              <w:rPr>
                <w:rFonts w:ascii="Book Antiqua" w:hAnsi="Book Antiqua"/>
              </w:rPr>
            </w:pPr>
          </w:p>
        </w:tc>
      </w:tr>
    </w:tbl>
    <w:p w14:paraId="367270F2" w14:textId="61A67A0A" w:rsidR="00A5468D" w:rsidRPr="00AC139C" w:rsidRDefault="00A5468D" w:rsidP="00AC139C">
      <w:pPr>
        <w:adjustRightInd w:val="0"/>
        <w:snapToGrid w:val="0"/>
        <w:spacing w:line="360" w:lineRule="auto"/>
        <w:jc w:val="both"/>
        <w:rPr>
          <w:rFonts w:ascii="Book Antiqua" w:hAnsi="Book Antiqua"/>
        </w:rPr>
      </w:pPr>
      <w:bookmarkStart w:id="16" w:name="_Hlk147347649"/>
      <w:r w:rsidRPr="00AC139C">
        <w:rPr>
          <w:rFonts w:ascii="Book Antiqua" w:hAnsi="Book Antiqua"/>
          <w:vertAlign w:val="superscript"/>
        </w:rPr>
        <w:t>1</w:t>
      </w:r>
      <w:r w:rsidRPr="00AC139C">
        <w:rPr>
          <w:rFonts w:ascii="Book Antiqua" w:hAnsi="Book Antiqua"/>
          <w:i/>
          <w:iCs/>
        </w:rPr>
        <w:t>Helicobacter pylori</w:t>
      </w:r>
      <w:r w:rsidRPr="00AC139C">
        <w:rPr>
          <w:rFonts w:ascii="Book Antiqua" w:hAnsi="Book Antiqua"/>
        </w:rPr>
        <w:t xml:space="preserve"> of </w:t>
      </w:r>
      <w:r w:rsidRPr="00AC139C">
        <w:rPr>
          <w:rFonts w:ascii="Book Antiqua" w:hAnsi="Book Antiqua"/>
          <w:vertAlign w:val="superscript"/>
        </w:rPr>
        <w:t>14</w:t>
      </w:r>
      <w:r w:rsidRPr="00AC139C">
        <w:rPr>
          <w:rFonts w:ascii="Book Antiqua" w:hAnsi="Book Antiqua"/>
        </w:rPr>
        <w:t>C urea breath test.</w:t>
      </w:r>
    </w:p>
    <w:p w14:paraId="5F63BC85" w14:textId="77777777" w:rsidR="00A5468D" w:rsidRPr="00AC139C" w:rsidRDefault="00A5468D" w:rsidP="00AC139C">
      <w:pPr>
        <w:adjustRightInd w:val="0"/>
        <w:snapToGrid w:val="0"/>
        <w:spacing w:line="360" w:lineRule="auto"/>
        <w:jc w:val="both"/>
        <w:rPr>
          <w:rFonts w:ascii="Book Antiqua" w:hAnsi="Book Antiqua"/>
          <w:vertAlign w:val="superscript"/>
        </w:rPr>
      </w:pPr>
      <w:r w:rsidRPr="00AC139C">
        <w:rPr>
          <w:rFonts w:ascii="Book Antiqua" w:hAnsi="Book Antiqua"/>
          <w:vertAlign w:val="superscript"/>
        </w:rPr>
        <w:t>2</w:t>
      </w:r>
      <w:r w:rsidRPr="00AC139C">
        <w:rPr>
          <w:rFonts w:ascii="Book Antiqua" w:hAnsi="Book Antiqua"/>
        </w:rPr>
        <w:t xml:space="preserve">Immunohistochemical staining for </w:t>
      </w:r>
      <w:r w:rsidRPr="00AC139C">
        <w:rPr>
          <w:rFonts w:ascii="Book Antiqua" w:hAnsi="Book Antiqua"/>
          <w:i/>
          <w:iCs/>
        </w:rPr>
        <w:t>Helicobacter pylori</w:t>
      </w:r>
      <w:r w:rsidRPr="00AC139C">
        <w:rPr>
          <w:rFonts w:ascii="Book Antiqua" w:hAnsi="Book Antiqua"/>
        </w:rPr>
        <w:t>.</w:t>
      </w:r>
    </w:p>
    <w:p w14:paraId="10441489" w14:textId="2CE3DBF9" w:rsidR="00A5468D" w:rsidRPr="00AC139C" w:rsidRDefault="00A5468D" w:rsidP="00AC139C">
      <w:pPr>
        <w:adjustRightInd w:val="0"/>
        <w:snapToGrid w:val="0"/>
        <w:spacing w:line="360" w:lineRule="auto"/>
        <w:jc w:val="both"/>
        <w:rPr>
          <w:rFonts w:ascii="Book Antiqua" w:hAnsi="Book Antiqua"/>
        </w:rPr>
      </w:pPr>
      <w:r w:rsidRPr="00AC139C">
        <w:rPr>
          <w:rFonts w:ascii="Book Antiqua" w:hAnsi="Book Antiqua"/>
        </w:rPr>
        <w:t xml:space="preserve">IHC: </w:t>
      </w:r>
      <w:r w:rsidR="00710A58" w:rsidRPr="00AC139C">
        <w:rPr>
          <w:rFonts w:ascii="Book Antiqua" w:eastAsia="Book Antiqua" w:hAnsi="Book Antiqua" w:cs="Book Antiqua"/>
        </w:rPr>
        <w:t>Immunohistochemistry</w:t>
      </w:r>
      <w:r w:rsidRPr="00AC139C">
        <w:rPr>
          <w:rFonts w:ascii="Book Antiqua" w:hAnsi="Book Antiqua"/>
        </w:rPr>
        <w:t>.</w:t>
      </w:r>
      <w:bookmarkEnd w:id="16"/>
    </w:p>
    <w:p w14:paraId="4AA4B4D6" w14:textId="77777777" w:rsidR="00A5468D" w:rsidRPr="00AC139C" w:rsidRDefault="00A5468D" w:rsidP="00AC139C">
      <w:pPr>
        <w:spacing w:line="360" w:lineRule="auto"/>
        <w:jc w:val="both"/>
        <w:rPr>
          <w:rFonts w:ascii="Book Antiqua" w:hAnsi="Book Antiqua"/>
          <w:vertAlign w:val="superscript"/>
          <w:lang w:eastAsia="zh-CN"/>
        </w:rPr>
        <w:sectPr w:rsidR="00A5468D" w:rsidRPr="00AC139C">
          <w:pgSz w:w="12240" w:h="15840"/>
          <w:pgMar w:top="1440" w:right="1440" w:bottom="1440" w:left="1440" w:header="720" w:footer="720" w:gutter="0"/>
          <w:cols w:space="720"/>
          <w:docGrid w:linePitch="360"/>
        </w:sectPr>
      </w:pPr>
    </w:p>
    <w:p w14:paraId="04E83B55" w14:textId="77777777" w:rsidR="00A5468D" w:rsidRPr="00AC139C" w:rsidRDefault="00A5468D" w:rsidP="00AC139C">
      <w:pPr>
        <w:autoSpaceDE w:val="0"/>
        <w:autoSpaceDN w:val="0"/>
        <w:adjustRightInd w:val="0"/>
        <w:spacing w:line="360" w:lineRule="auto"/>
        <w:jc w:val="both"/>
        <w:rPr>
          <w:rFonts w:ascii="Book Antiqua" w:hAnsi="Book Antiqua"/>
          <w:b/>
        </w:rPr>
      </w:pPr>
      <w:r w:rsidRPr="00AC139C">
        <w:rPr>
          <w:rFonts w:ascii="Book Antiqua" w:hAnsi="Book Antiqua"/>
          <w:b/>
        </w:rPr>
        <w:lastRenderedPageBreak/>
        <w:t xml:space="preserve">Table 4 Comparison of </w:t>
      </w:r>
      <w:r w:rsidRPr="00AC139C">
        <w:rPr>
          <w:rFonts w:ascii="Book Antiqua" w:hAnsi="Book Antiqua"/>
          <w:b/>
          <w:i/>
          <w:iCs/>
        </w:rPr>
        <w:t>Helicobacter pylori</w:t>
      </w:r>
      <w:r w:rsidRPr="00AC139C">
        <w:rPr>
          <w:rFonts w:ascii="Book Antiqua" w:hAnsi="Book Antiqua"/>
          <w:b/>
        </w:rPr>
        <w:t xml:space="preserve"> infection rates between Han and Uyghur undergoing gastroscopy examination among accurately matched pairs (</w:t>
      </w:r>
      <w:r w:rsidRPr="00AC139C">
        <w:rPr>
          <w:rFonts w:ascii="Book Antiqua" w:hAnsi="Book Antiqua"/>
          <w:b/>
          <w:i/>
          <w:iCs/>
        </w:rPr>
        <w:t>n</w:t>
      </w:r>
      <w:r w:rsidRPr="00AC139C">
        <w:rPr>
          <w:rFonts w:ascii="Book Antiqua" w:hAnsi="Book Antiqua"/>
          <w:b/>
        </w:rPr>
        <w:t xml:space="preserve"> = 555)</w:t>
      </w:r>
    </w:p>
    <w:tbl>
      <w:tblPr>
        <w:tblW w:w="14000" w:type="dxa"/>
        <w:tblLook w:val="04A0" w:firstRow="1" w:lastRow="0" w:firstColumn="1" w:lastColumn="0" w:noHBand="0" w:noVBand="1"/>
      </w:tblPr>
      <w:tblGrid>
        <w:gridCol w:w="1154"/>
        <w:gridCol w:w="1063"/>
        <w:gridCol w:w="1069"/>
        <w:gridCol w:w="1819"/>
        <w:gridCol w:w="1225"/>
        <w:gridCol w:w="1063"/>
        <w:gridCol w:w="1069"/>
        <w:gridCol w:w="1819"/>
        <w:gridCol w:w="1734"/>
        <w:gridCol w:w="1985"/>
      </w:tblGrid>
      <w:tr w:rsidR="00F448EB" w:rsidRPr="00AC139C" w14:paraId="6BF8AC4A" w14:textId="77777777" w:rsidTr="001D0371">
        <w:trPr>
          <w:trHeight w:val="437"/>
        </w:trPr>
        <w:tc>
          <w:tcPr>
            <w:tcW w:w="1154" w:type="dxa"/>
            <w:vMerge w:val="restart"/>
            <w:tcBorders>
              <w:top w:val="single" w:sz="4" w:space="0" w:color="auto"/>
              <w:bottom w:val="single" w:sz="4" w:space="0" w:color="auto"/>
            </w:tcBorders>
          </w:tcPr>
          <w:p w14:paraId="2FAF26C6" w14:textId="3D89A199"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
              </w:rPr>
              <w:t>Method</w:t>
            </w:r>
          </w:p>
        </w:tc>
        <w:tc>
          <w:tcPr>
            <w:tcW w:w="12846" w:type="dxa"/>
            <w:gridSpan w:val="9"/>
            <w:tcBorders>
              <w:top w:val="single" w:sz="4" w:space="0" w:color="auto"/>
              <w:bottom w:val="single" w:sz="4" w:space="0" w:color="auto"/>
            </w:tcBorders>
          </w:tcPr>
          <w:p w14:paraId="6F069E6D" w14:textId="43403F0D"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i/>
              </w:rPr>
              <w:t>H. pylori</w:t>
            </w:r>
            <w:r w:rsidRPr="00AC139C">
              <w:rPr>
                <w:rFonts w:ascii="Book Antiqua" w:hAnsi="Book Antiqua"/>
                <w:b/>
              </w:rPr>
              <w:t xml:space="preserve"> positive rate</w:t>
            </w:r>
          </w:p>
        </w:tc>
      </w:tr>
      <w:tr w:rsidR="00F448EB" w:rsidRPr="00AC139C" w14:paraId="5D0396A3" w14:textId="77777777" w:rsidTr="00F448EB">
        <w:trPr>
          <w:trHeight w:val="145"/>
        </w:trPr>
        <w:tc>
          <w:tcPr>
            <w:tcW w:w="1154" w:type="dxa"/>
            <w:vMerge/>
            <w:tcBorders>
              <w:top w:val="single" w:sz="4" w:space="0" w:color="auto"/>
              <w:bottom w:val="single" w:sz="4" w:space="0" w:color="auto"/>
            </w:tcBorders>
          </w:tcPr>
          <w:p w14:paraId="3DF673EA" w14:textId="77777777" w:rsidR="00F448EB" w:rsidRPr="00AC139C" w:rsidRDefault="00F448EB" w:rsidP="00AC139C">
            <w:pPr>
              <w:spacing w:line="360" w:lineRule="auto"/>
              <w:jc w:val="both"/>
              <w:rPr>
                <w:rFonts w:ascii="Book Antiqua" w:hAnsi="Book Antiqua"/>
                <w:vertAlign w:val="superscript"/>
                <w:lang w:eastAsia="zh-CN"/>
              </w:rPr>
            </w:pPr>
          </w:p>
        </w:tc>
        <w:tc>
          <w:tcPr>
            <w:tcW w:w="1063" w:type="dxa"/>
            <w:tcBorders>
              <w:top w:val="single" w:sz="4" w:space="0" w:color="auto"/>
              <w:bottom w:val="single" w:sz="4" w:space="0" w:color="auto"/>
            </w:tcBorders>
          </w:tcPr>
          <w:p w14:paraId="32C9BA8A" w14:textId="3982846A"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Male (</w:t>
            </w:r>
            <w:r w:rsidRPr="00AC139C">
              <w:rPr>
                <w:rFonts w:ascii="Book Antiqua" w:hAnsi="Book Antiqua"/>
                <w:b/>
                <w:i/>
                <w:iCs/>
              </w:rPr>
              <w:t>n</w:t>
            </w:r>
            <w:r w:rsidRPr="00AC139C">
              <w:rPr>
                <w:rFonts w:ascii="Book Antiqua" w:hAnsi="Book Antiqua"/>
                <w:b/>
              </w:rPr>
              <w:t xml:space="preserve"> = 249)</w:t>
            </w:r>
            <w:r w:rsidRPr="00AC139C">
              <w:rPr>
                <w:rFonts w:ascii="Book Antiqua" w:hAnsi="Book Antiqua"/>
                <w:b/>
                <w:vertAlign w:val="superscript"/>
              </w:rPr>
              <w:t>1</w:t>
            </w:r>
          </w:p>
        </w:tc>
        <w:tc>
          <w:tcPr>
            <w:tcW w:w="1069" w:type="dxa"/>
            <w:tcBorders>
              <w:top w:val="single" w:sz="4" w:space="0" w:color="auto"/>
              <w:bottom w:val="single" w:sz="4" w:space="0" w:color="auto"/>
            </w:tcBorders>
          </w:tcPr>
          <w:p w14:paraId="00061482" w14:textId="5F1E9BAA"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Female (</w:t>
            </w:r>
            <w:r w:rsidRPr="00AC139C">
              <w:rPr>
                <w:rFonts w:ascii="Book Antiqua" w:hAnsi="Book Antiqua"/>
                <w:b/>
                <w:i/>
                <w:iCs/>
              </w:rPr>
              <w:t>n</w:t>
            </w:r>
            <w:r w:rsidRPr="00AC139C">
              <w:rPr>
                <w:rFonts w:ascii="Book Antiqua" w:hAnsi="Book Antiqua"/>
                <w:b/>
              </w:rPr>
              <w:t xml:space="preserve"> = 306)</w:t>
            </w:r>
            <w:r w:rsidRPr="00AC139C">
              <w:rPr>
                <w:rFonts w:ascii="Book Antiqua" w:hAnsi="Book Antiqua"/>
                <w:b/>
                <w:vertAlign w:val="superscript"/>
              </w:rPr>
              <w:t>1</w:t>
            </w:r>
          </w:p>
        </w:tc>
        <w:tc>
          <w:tcPr>
            <w:tcW w:w="1819" w:type="dxa"/>
            <w:tcBorders>
              <w:top w:val="single" w:sz="4" w:space="0" w:color="auto"/>
              <w:bottom w:val="single" w:sz="4" w:space="0" w:color="auto"/>
            </w:tcBorders>
          </w:tcPr>
          <w:p w14:paraId="044D6093" w14:textId="3446BBB3"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i/>
              </w:rPr>
              <w:t>P</w:t>
            </w:r>
            <w:r w:rsidRPr="00AC139C">
              <w:rPr>
                <w:rFonts w:ascii="Book Antiqua" w:hAnsi="Book Antiqua"/>
                <w:b/>
                <w:iCs/>
              </w:rPr>
              <w:t xml:space="preserve"> value (male/female, </w:t>
            </w:r>
            <w:r w:rsidRPr="00AC139C">
              <w:rPr>
                <w:rFonts w:ascii="Book Antiqua" w:hAnsi="Book Antiqua"/>
                <w:b/>
              </w:rPr>
              <w:t>Pearson)</w:t>
            </w:r>
            <w:r w:rsidRPr="00AC139C">
              <w:rPr>
                <w:rFonts w:ascii="Book Antiqua" w:hAnsi="Book Antiqua"/>
                <w:b/>
                <w:vertAlign w:val="superscript"/>
              </w:rPr>
              <w:t>1</w:t>
            </w:r>
          </w:p>
        </w:tc>
        <w:tc>
          <w:tcPr>
            <w:tcW w:w="1225" w:type="dxa"/>
            <w:tcBorders>
              <w:top w:val="single" w:sz="4" w:space="0" w:color="auto"/>
              <w:bottom w:val="single" w:sz="4" w:space="0" w:color="auto"/>
            </w:tcBorders>
          </w:tcPr>
          <w:p w14:paraId="277E945D" w14:textId="189B8DEF"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Subtotal (</w:t>
            </w:r>
            <w:r w:rsidRPr="00AC139C">
              <w:rPr>
                <w:rFonts w:ascii="Book Antiqua" w:hAnsi="Book Antiqua"/>
                <w:b/>
                <w:i/>
                <w:iCs/>
              </w:rPr>
              <w:t>n</w:t>
            </w:r>
            <w:r w:rsidRPr="00AC139C">
              <w:rPr>
                <w:rFonts w:ascii="Book Antiqua" w:hAnsi="Book Antiqua"/>
                <w:b/>
              </w:rPr>
              <w:t xml:space="preserve"> = 555)</w:t>
            </w:r>
            <w:r w:rsidRPr="00AC139C">
              <w:rPr>
                <w:rFonts w:ascii="Book Antiqua" w:hAnsi="Book Antiqua"/>
                <w:b/>
                <w:vertAlign w:val="superscript"/>
              </w:rPr>
              <w:t>1</w:t>
            </w:r>
          </w:p>
        </w:tc>
        <w:tc>
          <w:tcPr>
            <w:tcW w:w="1063" w:type="dxa"/>
            <w:tcBorders>
              <w:top w:val="single" w:sz="4" w:space="0" w:color="auto"/>
              <w:bottom w:val="single" w:sz="4" w:space="0" w:color="auto"/>
            </w:tcBorders>
          </w:tcPr>
          <w:p w14:paraId="3E0E7451" w14:textId="22A0BD61"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Male (</w:t>
            </w:r>
            <w:r w:rsidRPr="00AC139C">
              <w:rPr>
                <w:rFonts w:ascii="Book Antiqua" w:hAnsi="Book Antiqua"/>
                <w:b/>
                <w:i/>
                <w:iCs/>
              </w:rPr>
              <w:t>n</w:t>
            </w:r>
            <w:r w:rsidRPr="00AC139C">
              <w:rPr>
                <w:rFonts w:ascii="Book Antiqua" w:hAnsi="Book Antiqua"/>
                <w:b/>
              </w:rPr>
              <w:t xml:space="preserve"> = 249)</w:t>
            </w:r>
            <w:r w:rsidRPr="00AC139C">
              <w:rPr>
                <w:rFonts w:ascii="Book Antiqua" w:hAnsi="Book Antiqua"/>
                <w:b/>
                <w:vertAlign w:val="superscript"/>
              </w:rPr>
              <w:t>2</w:t>
            </w:r>
          </w:p>
        </w:tc>
        <w:tc>
          <w:tcPr>
            <w:tcW w:w="1069" w:type="dxa"/>
            <w:tcBorders>
              <w:top w:val="single" w:sz="4" w:space="0" w:color="auto"/>
              <w:bottom w:val="single" w:sz="4" w:space="0" w:color="auto"/>
            </w:tcBorders>
          </w:tcPr>
          <w:p w14:paraId="4B912875" w14:textId="0B8DE485"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Female (</w:t>
            </w:r>
            <w:r w:rsidRPr="00AC139C">
              <w:rPr>
                <w:rFonts w:ascii="Book Antiqua" w:hAnsi="Book Antiqua"/>
                <w:b/>
                <w:i/>
                <w:iCs/>
              </w:rPr>
              <w:t>n</w:t>
            </w:r>
            <w:r w:rsidRPr="00AC139C">
              <w:rPr>
                <w:rFonts w:ascii="Book Antiqua" w:hAnsi="Book Antiqua"/>
                <w:b/>
              </w:rPr>
              <w:t xml:space="preserve"> = 306)</w:t>
            </w:r>
            <w:r w:rsidRPr="00AC139C">
              <w:rPr>
                <w:rFonts w:ascii="Book Antiqua" w:hAnsi="Book Antiqua"/>
                <w:b/>
                <w:vertAlign w:val="superscript"/>
              </w:rPr>
              <w:t>2</w:t>
            </w:r>
          </w:p>
        </w:tc>
        <w:tc>
          <w:tcPr>
            <w:tcW w:w="1819" w:type="dxa"/>
            <w:tcBorders>
              <w:top w:val="single" w:sz="4" w:space="0" w:color="auto"/>
              <w:bottom w:val="single" w:sz="4" w:space="0" w:color="auto"/>
            </w:tcBorders>
          </w:tcPr>
          <w:p w14:paraId="1AC9F2F6" w14:textId="5D847138"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i/>
              </w:rPr>
              <w:t>P</w:t>
            </w:r>
            <w:r w:rsidRPr="00AC139C">
              <w:rPr>
                <w:rFonts w:ascii="Book Antiqua" w:hAnsi="Book Antiqua"/>
                <w:b/>
                <w:iCs/>
              </w:rPr>
              <w:t xml:space="preserve"> value (male/female, </w:t>
            </w:r>
            <w:r w:rsidRPr="00AC139C">
              <w:rPr>
                <w:rFonts w:ascii="Book Antiqua" w:hAnsi="Book Antiqua"/>
                <w:b/>
              </w:rPr>
              <w:t>Pearson)</w:t>
            </w:r>
            <w:r w:rsidRPr="00AC139C">
              <w:rPr>
                <w:rFonts w:ascii="Book Antiqua" w:hAnsi="Book Antiqua"/>
                <w:b/>
                <w:vertAlign w:val="superscript"/>
              </w:rPr>
              <w:t>2</w:t>
            </w:r>
          </w:p>
        </w:tc>
        <w:tc>
          <w:tcPr>
            <w:tcW w:w="1734" w:type="dxa"/>
            <w:tcBorders>
              <w:top w:val="single" w:sz="4" w:space="0" w:color="auto"/>
              <w:bottom w:val="single" w:sz="4" w:space="0" w:color="auto"/>
            </w:tcBorders>
          </w:tcPr>
          <w:p w14:paraId="507A94C4" w14:textId="3CF8664F"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Subtotal (</w:t>
            </w:r>
            <w:r w:rsidRPr="00AC139C">
              <w:rPr>
                <w:rFonts w:ascii="Book Antiqua" w:hAnsi="Book Antiqua"/>
                <w:b/>
                <w:i/>
                <w:iCs/>
              </w:rPr>
              <w:t>n</w:t>
            </w:r>
            <w:r w:rsidRPr="00AC139C">
              <w:rPr>
                <w:rFonts w:ascii="Book Antiqua" w:hAnsi="Book Antiqua"/>
                <w:b/>
              </w:rPr>
              <w:t xml:space="preserve"> = 555)</w:t>
            </w:r>
            <w:r w:rsidRPr="00AC139C">
              <w:rPr>
                <w:rFonts w:ascii="Book Antiqua" w:hAnsi="Book Antiqua"/>
                <w:b/>
                <w:vertAlign w:val="superscript"/>
              </w:rPr>
              <w:t>2</w:t>
            </w:r>
          </w:p>
        </w:tc>
        <w:tc>
          <w:tcPr>
            <w:tcW w:w="1985" w:type="dxa"/>
            <w:tcBorders>
              <w:top w:val="single" w:sz="4" w:space="0" w:color="auto"/>
              <w:bottom w:val="single" w:sz="4" w:space="0" w:color="auto"/>
            </w:tcBorders>
          </w:tcPr>
          <w:p w14:paraId="09AA1566" w14:textId="6C19802D"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i/>
                <w:iCs/>
              </w:rPr>
              <w:t>P</w:t>
            </w:r>
            <w:r w:rsidRPr="00AC139C">
              <w:rPr>
                <w:rFonts w:ascii="Book Antiqua" w:hAnsi="Book Antiqua"/>
                <w:b/>
              </w:rPr>
              <w:t xml:space="preserve"> val</w:t>
            </w:r>
            <w:r w:rsidR="00444CC3" w:rsidRPr="00AC139C">
              <w:rPr>
                <w:rFonts w:ascii="Book Antiqua" w:hAnsi="Book Antiqua"/>
                <w:b/>
              </w:rPr>
              <w:t>u</w:t>
            </w:r>
            <w:r w:rsidRPr="00AC139C">
              <w:rPr>
                <w:rFonts w:ascii="Book Antiqua" w:hAnsi="Book Antiqua"/>
                <w:b/>
              </w:rPr>
              <w:t>e (total, Han and Uyghur), Pearson</w:t>
            </w:r>
          </w:p>
        </w:tc>
      </w:tr>
      <w:tr w:rsidR="00F448EB" w:rsidRPr="00AC139C" w14:paraId="3FCDD8B6" w14:textId="77777777" w:rsidTr="00F448EB">
        <w:trPr>
          <w:trHeight w:val="900"/>
        </w:trPr>
        <w:tc>
          <w:tcPr>
            <w:tcW w:w="1154" w:type="dxa"/>
            <w:tcBorders>
              <w:top w:val="single" w:sz="4" w:space="0" w:color="auto"/>
            </w:tcBorders>
          </w:tcPr>
          <w:p w14:paraId="6DB6C7F9" w14:textId="32A12C93" w:rsidR="00F448EB" w:rsidRPr="00AC139C" w:rsidRDefault="00F448EB" w:rsidP="00AC139C">
            <w:pPr>
              <w:spacing w:line="360" w:lineRule="auto"/>
              <w:jc w:val="both"/>
              <w:rPr>
                <w:rFonts w:ascii="Book Antiqua" w:hAnsi="Book Antiqua"/>
                <w:bCs/>
                <w:vertAlign w:val="superscript"/>
                <w:lang w:eastAsia="zh-CN"/>
              </w:rPr>
            </w:pPr>
            <w:r w:rsidRPr="00AC139C">
              <w:rPr>
                <w:rFonts w:ascii="Book Antiqua" w:hAnsi="Book Antiqua"/>
                <w:bCs/>
              </w:rPr>
              <w:t>IHC</w:t>
            </w:r>
          </w:p>
        </w:tc>
        <w:tc>
          <w:tcPr>
            <w:tcW w:w="1063" w:type="dxa"/>
            <w:tcBorders>
              <w:top w:val="single" w:sz="4" w:space="0" w:color="auto"/>
            </w:tcBorders>
          </w:tcPr>
          <w:p w14:paraId="182296B8" w14:textId="53BE0BBD"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89 (35.7%)</w:t>
            </w:r>
          </w:p>
        </w:tc>
        <w:tc>
          <w:tcPr>
            <w:tcW w:w="1069" w:type="dxa"/>
            <w:tcBorders>
              <w:top w:val="single" w:sz="4" w:space="0" w:color="auto"/>
            </w:tcBorders>
          </w:tcPr>
          <w:p w14:paraId="01FCBCAE" w14:textId="3CD52B80"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65 (21.2%)</w:t>
            </w:r>
          </w:p>
        </w:tc>
        <w:tc>
          <w:tcPr>
            <w:tcW w:w="1819" w:type="dxa"/>
            <w:tcBorders>
              <w:top w:val="single" w:sz="4" w:space="0" w:color="auto"/>
            </w:tcBorders>
          </w:tcPr>
          <w:p w14:paraId="57DF1CA7" w14:textId="58F29F2C"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iCs/>
              </w:rPr>
              <w:t>P</w:t>
            </w:r>
            <w:r w:rsidRPr="00AC139C">
              <w:rPr>
                <w:rFonts w:ascii="Book Antiqua" w:hAnsi="Book Antiqua"/>
                <w:bCs/>
              </w:rPr>
              <w:t xml:space="preserve"> &lt; 0.001</w:t>
            </w:r>
          </w:p>
        </w:tc>
        <w:tc>
          <w:tcPr>
            <w:tcW w:w="1225" w:type="dxa"/>
            <w:tcBorders>
              <w:top w:val="single" w:sz="4" w:space="0" w:color="auto"/>
            </w:tcBorders>
          </w:tcPr>
          <w:p w14:paraId="255B0A6A" w14:textId="6ED1345F"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154 (27.7%)</w:t>
            </w:r>
          </w:p>
        </w:tc>
        <w:tc>
          <w:tcPr>
            <w:tcW w:w="1063" w:type="dxa"/>
            <w:tcBorders>
              <w:top w:val="single" w:sz="4" w:space="0" w:color="auto"/>
            </w:tcBorders>
          </w:tcPr>
          <w:p w14:paraId="30AB4386" w14:textId="4180F327"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134 (53.8%)</w:t>
            </w:r>
          </w:p>
        </w:tc>
        <w:tc>
          <w:tcPr>
            <w:tcW w:w="1069" w:type="dxa"/>
            <w:tcBorders>
              <w:top w:val="single" w:sz="4" w:space="0" w:color="auto"/>
            </w:tcBorders>
          </w:tcPr>
          <w:p w14:paraId="354A3C4E" w14:textId="0AFCF138"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161 (52.6%)</w:t>
            </w:r>
          </w:p>
        </w:tc>
        <w:tc>
          <w:tcPr>
            <w:tcW w:w="1819" w:type="dxa"/>
            <w:tcBorders>
              <w:top w:val="single" w:sz="4" w:space="0" w:color="auto"/>
            </w:tcBorders>
          </w:tcPr>
          <w:p w14:paraId="7BF840E4" w14:textId="24BEA0DA"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0.778</w:t>
            </w:r>
          </w:p>
        </w:tc>
        <w:tc>
          <w:tcPr>
            <w:tcW w:w="1734" w:type="dxa"/>
            <w:tcBorders>
              <w:top w:val="single" w:sz="4" w:space="0" w:color="auto"/>
            </w:tcBorders>
          </w:tcPr>
          <w:p w14:paraId="7DDE72BF" w14:textId="402D84D1"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295 (53.2%)</w:t>
            </w:r>
          </w:p>
        </w:tc>
        <w:tc>
          <w:tcPr>
            <w:tcW w:w="1985" w:type="dxa"/>
            <w:tcBorders>
              <w:top w:val="single" w:sz="4" w:space="0" w:color="auto"/>
            </w:tcBorders>
          </w:tcPr>
          <w:p w14:paraId="59E4F668" w14:textId="2D4D138E"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iCs/>
              </w:rPr>
              <w:t>P</w:t>
            </w:r>
            <w:r w:rsidRPr="00AC139C">
              <w:rPr>
                <w:rFonts w:ascii="Book Antiqua" w:hAnsi="Book Antiqua"/>
                <w:bCs/>
              </w:rPr>
              <w:t xml:space="preserve"> &lt; 0.001</w:t>
            </w:r>
          </w:p>
        </w:tc>
      </w:tr>
      <w:tr w:rsidR="00F448EB" w:rsidRPr="00AC139C" w14:paraId="24486B4A" w14:textId="77777777" w:rsidTr="00F448EB">
        <w:trPr>
          <w:trHeight w:val="912"/>
        </w:trPr>
        <w:tc>
          <w:tcPr>
            <w:tcW w:w="1154" w:type="dxa"/>
          </w:tcPr>
          <w:p w14:paraId="56FF8B4B" w14:textId="6C37CE2E" w:rsidR="00F448EB" w:rsidRPr="00AC139C" w:rsidRDefault="00F448EB" w:rsidP="00AC139C">
            <w:pPr>
              <w:spacing w:line="360" w:lineRule="auto"/>
              <w:jc w:val="both"/>
              <w:rPr>
                <w:rFonts w:ascii="Book Antiqua" w:hAnsi="Book Antiqua"/>
                <w:bCs/>
                <w:vertAlign w:val="superscript"/>
                <w:lang w:eastAsia="zh-CN"/>
              </w:rPr>
            </w:pPr>
            <w:r w:rsidRPr="00AC139C">
              <w:rPr>
                <w:rFonts w:ascii="Book Antiqua" w:hAnsi="Book Antiqua"/>
                <w:bCs/>
                <w:vertAlign w:val="superscript"/>
              </w:rPr>
              <w:t>14</w:t>
            </w:r>
            <w:r w:rsidRPr="00AC139C">
              <w:rPr>
                <w:rFonts w:ascii="Book Antiqua" w:hAnsi="Book Antiqua"/>
                <w:bCs/>
              </w:rPr>
              <w:t>C UBT</w:t>
            </w:r>
          </w:p>
        </w:tc>
        <w:tc>
          <w:tcPr>
            <w:tcW w:w="1063" w:type="dxa"/>
          </w:tcPr>
          <w:p w14:paraId="248F9989" w14:textId="6AD31519"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111 (44.6%)</w:t>
            </w:r>
          </w:p>
        </w:tc>
        <w:tc>
          <w:tcPr>
            <w:tcW w:w="1069" w:type="dxa"/>
          </w:tcPr>
          <w:p w14:paraId="3401D5B7" w14:textId="3EDD5233"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101 (33.0%)</w:t>
            </w:r>
          </w:p>
        </w:tc>
        <w:tc>
          <w:tcPr>
            <w:tcW w:w="1819" w:type="dxa"/>
          </w:tcPr>
          <w:p w14:paraId="4570A91E" w14:textId="4BA73A94"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0.005</w:t>
            </w:r>
          </w:p>
        </w:tc>
        <w:tc>
          <w:tcPr>
            <w:tcW w:w="1225" w:type="dxa"/>
          </w:tcPr>
          <w:p w14:paraId="0E14C35C" w14:textId="697F279D"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212 (38.2%)</w:t>
            </w:r>
          </w:p>
        </w:tc>
        <w:tc>
          <w:tcPr>
            <w:tcW w:w="1063" w:type="dxa"/>
          </w:tcPr>
          <w:p w14:paraId="4D9763A2" w14:textId="00F3E8F6"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170 (68.3%)</w:t>
            </w:r>
          </w:p>
        </w:tc>
        <w:tc>
          <w:tcPr>
            <w:tcW w:w="1069" w:type="dxa"/>
          </w:tcPr>
          <w:p w14:paraId="43D61511" w14:textId="283CC597"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216 (70.0%)</w:t>
            </w:r>
          </w:p>
        </w:tc>
        <w:tc>
          <w:tcPr>
            <w:tcW w:w="1819" w:type="dxa"/>
          </w:tcPr>
          <w:p w14:paraId="06F31781" w14:textId="3E74E961"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0.556</w:t>
            </w:r>
          </w:p>
        </w:tc>
        <w:tc>
          <w:tcPr>
            <w:tcW w:w="1734" w:type="dxa"/>
          </w:tcPr>
          <w:p w14:paraId="36D959AD" w14:textId="262A0412"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386 (69.5%)</w:t>
            </w:r>
          </w:p>
        </w:tc>
        <w:tc>
          <w:tcPr>
            <w:tcW w:w="1985" w:type="dxa"/>
          </w:tcPr>
          <w:p w14:paraId="4B5202F6" w14:textId="34EAEFD2"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iCs/>
              </w:rPr>
              <w:t>P</w:t>
            </w:r>
            <w:r w:rsidRPr="00AC139C">
              <w:rPr>
                <w:rFonts w:ascii="Book Antiqua" w:hAnsi="Book Antiqua"/>
                <w:bCs/>
              </w:rPr>
              <w:t xml:space="preserve"> &lt; 0.001</w:t>
            </w:r>
          </w:p>
        </w:tc>
      </w:tr>
      <w:tr w:rsidR="00F448EB" w:rsidRPr="00AC139C" w14:paraId="43C0F6F2" w14:textId="77777777" w:rsidTr="00F448EB">
        <w:trPr>
          <w:trHeight w:val="786"/>
        </w:trPr>
        <w:tc>
          <w:tcPr>
            <w:tcW w:w="1154" w:type="dxa"/>
            <w:tcBorders>
              <w:bottom w:val="single" w:sz="4" w:space="0" w:color="auto"/>
            </w:tcBorders>
          </w:tcPr>
          <w:p w14:paraId="0948BA25" w14:textId="33ED9F31" w:rsidR="00F448EB" w:rsidRPr="00AC139C" w:rsidRDefault="00F448EB" w:rsidP="00AC139C">
            <w:pPr>
              <w:spacing w:line="360" w:lineRule="auto"/>
              <w:jc w:val="both"/>
              <w:rPr>
                <w:rFonts w:ascii="Book Antiqua" w:hAnsi="Book Antiqua"/>
                <w:bCs/>
                <w:vertAlign w:val="superscript"/>
                <w:lang w:eastAsia="zh-CN"/>
              </w:rPr>
            </w:pPr>
            <w:r w:rsidRPr="00AC139C">
              <w:rPr>
                <w:rFonts w:ascii="Book Antiqua" w:hAnsi="Book Antiqua"/>
                <w:bCs/>
              </w:rPr>
              <w:t xml:space="preserve">IHC &amp; </w:t>
            </w:r>
            <w:r w:rsidRPr="00AC139C">
              <w:rPr>
                <w:rFonts w:ascii="Book Antiqua" w:hAnsi="Book Antiqua"/>
                <w:bCs/>
                <w:vertAlign w:val="superscript"/>
              </w:rPr>
              <w:t>14</w:t>
            </w:r>
            <w:r w:rsidRPr="00AC139C">
              <w:rPr>
                <w:rFonts w:ascii="Book Antiqua" w:hAnsi="Book Antiqua"/>
                <w:bCs/>
              </w:rPr>
              <w:t>C UBT</w:t>
            </w:r>
          </w:p>
        </w:tc>
        <w:tc>
          <w:tcPr>
            <w:tcW w:w="1063" w:type="dxa"/>
            <w:tcBorders>
              <w:bottom w:val="single" w:sz="4" w:space="0" w:color="auto"/>
            </w:tcBorders>
          </w:tcPr>
          <w:p w14:paraId="4619E320" w14:textId="4E1FA8CC"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118 (47.4%)</w:t>
            </w:r>
          </w:p>
        </w:tc>
        <w:tc>
          <w:tcPr>
            <w:tcW w:w="1069" w:type="dxa"/>
            <w:tcBorders>
              <w:bottom w:val="single" w:sz="4" w:space="0" w:color="auto"/>
            </w:tcBorders>
          </w:tcPr>
          <w:p w14:paraId="6A2B199D" w14:textId="2F9B7021"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112 (36.6%)</w:t>
            </w:r>
          </w:p>
        </w:tc>
        <w:tc>
          <w:tcPr>
            <w:tcW w:w="1819" w:type="dxa"/>
            <w:tcBorders>
              <w:bottom w:val="single" w:sz="4" w:space="0" w:color="auto"/>
            </w:tcBorders>
          </w:tcPr>
          <w:p w14:paraId="128297D2" w14:textId="7929698B"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0.012</w:t>
            </w:r>
          </w:p>
        </w:tc>
        <w:tc>
          <w:tcPr>
            <w:tcW w:w="1225" w:type="dxa"/>
            <w:tcBorders>
              <w:bottom w:val="single" w:sz="4" w:space="0" w:color="auto"/>
            </w:tcBorders>
          </w:tcPr>
          <w:p w14:paraId="37070977" w14:textId="44C2E53E"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230 (41.4%)</w:t>
            </w:r>
          </w:p>
        </w:tc>
        <w:tc>
          <w:tcPr>
            <w:tcW w:w="1063" w:type="dxa"/>
            <w:tcBorders>
              <w:bottom w:val="single" w:sz="4" w:space="0" w:color="auto"/>
            </w:tcBorders>
          </w:tcPr>
          <w:p w14:paraId="2402DA39" w14:textId="33FF177E"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180 (72.3%)</w:t>
            </w:r>
          </w:p>
        </w:tc>
        <w:tc>
          <w:tcPr>
            <w:tcW w:w="1069" w:type="dxa"/>
            <w:tcBorders>
              <w:bottom w:val="single" w:sz="4" w:space="0" w:color="auto"/>
            </w:tcBorders>
          </w:tcPr>
          <w:p w14:paraId="1C7A74D5" w14:textId="5C350C32"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227 (74.2%)</w:t>
            </w:r>
          </w:p>
        </w:tc>
        <w:tc>
          <w:tcPr>
            <w:tcW w:w="1819" w:type="dxa"/>
            <w:tcBorders>
              <w:bottom w:val="single" w:sz="4" w:space="0" w:color="auto"/>
            </w:tcBorders>
          </w:tcPr>
          <w:p w14:paraId="20E0C4BB" w14:textId="7A21C8AE"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0.630</w:t>
            </w:r>
          </w:p>
        </w:tc>
        <w:tc>
          <w:tcPr>
            <w:tcW w:w="1734" w:type="dxa"/>
            <w:tcBorders>
              <w:bottom w:val="single" w:sz="4" w:space="0" w:color="auto"/>
            </w:tcBorders>
          </w:tcPr>
          <w:p w14:paraId="69E7F9FF" w14:textId="7D1CB856"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Cs/>
              </w:rPr>
              <w:t>407 (73.3%)</w:t>
            </w:r>
          </w:p>
        </w:tc>
        <w:tc>
          <w:tcPr>
            <w:tcW w:w="1985" w:type="dxa"/>
            <w:tcBorders>
              <w:bottom w:val="single" w:sz="4" w:space="0" w:color="auto"/>
            </w:tcBorders>
          </w:tcPr>
          <w:p w14:paraId="036E9118" w14:textId="51D8C8A2"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iCs/>
              </w:rPr>
              <w:t>P</w:t>
            </w:r>
            <w:r w:rsidRPr="00AC139C">
              <w:rPr>
                <w:rFonts w:ascii="Book Antiqua" w:hAnsi="Book Antiqua"/>
                <w:bCs/>
              </w:rPr>
              <w:t xml:space="preserve"> &lt; 0.001</w:t>
            </w:r>
          </w:p>
        </w:tc>
      </w:tr>
    </w:tbl>
    <w:p w14:paraId="6616C37B" w14:textId="59535E06" w:rsidR="00F448EB" w:rsidRPr="00AC139C" w:rsidRDefault="00F448EB" w:rsidP="00AC139C">
      <w:pPr>
        <w:adjustRightInd w:val="0"/>
        <w:snapToGrid w:val="0"/>
        <w:spacing w:line="360" w:lineRule="auto"/>
        <w:jc w:val="both"/>
        <w:rPr>
          <w:rFonts w:ascii="Book Antiqua" w:hAnsi="Book Antiqua"/>
        </w:rPr>
      </w:pPr>
      <w:r w:rsidRPr="00AC139C">
        <w:rPr>
          <w:rFonts w:ascii="Book Antiqua" w:hAnsi="Book Antiqua"/>
          <w:vertAlign w:val="superscript"/>
        </w:rPr>
        <w:t>1</w:t>
      </w:r>
      <w:r w:rsidRPr="00AC139C">
        <w:rPr>
          <w:rFonts w:ascii="Book Antiqua" w:hAnsi="Book Antiqua"/>
          <w:bCs/>
        </w:rPr>
        <w:t>Han</w:t>
      </w:r>
      <w:r w:rsidRPr="00AC139C">
        <w:rPr>
          <w:rFonts w:ascii="Book Antiqua" w:hAnsi="Book Antiqua"/>
        </w:rPr>
        <w:t>.</w:t>
      </w:r>
    </w:p>
    <w:p w14:paraId="12563B2D" w14:textId="72941672" w:rsidR="00F448EB" w:rsidRPr="00AC139C" w:rsidRDefault="00F448EB" w:rsidP="00AC139C">
      <w:pPr>
        <w:adjustRightInd w:val="0"/>
        <w:snapToGrid w:val="0"/>
        <w:spacing w:line="360" w:lineRule="auto"/>
        <w:jc w:val="both"/>
        <w:rPr>
          <w:rFonts w:ascii="Book Antiqua" w:hAnsi="Book Antiqua"/>
          <w:vertAlign w:val="superscript"/>
        </w:rPr>
      </w:pPr>
      <w:r w:rsidRPr="00AC139C">
        <w:rPr>
          <w:rFonts w:ascii="Book Antiqua" w:hAnsi="Book Antiqua"/>
          <w:vertAlign w:val="superscript"/>
        </w:rPr>
        <w:t>2</w:t>
      </w:r>
      <w:r w:rsidRPr="00AC139C">
        <w:rPr>
          <w:rFonts w:ascii="Book Antiqua" w:hAnsi="Book Antiqua"/>
          <w:bCs/>
        </w:rPr>
        <w:t>Uyghur</w:t>
      </w:r>
      <w:r w:rsidRPr="00AC139C">
        <w:rPr>
          <w:rFonts w:ascii="Book Antiqua" w:hAnsi="Book Antiqua"/>
        </w:rPr>
        <w:t>.</w:t>
      </w:r>
    </w:p>
    <w:p w14:paraId="5E052055" w14:textId="5E175C63" w:rsidR="00A5468D" w:rsidRPr="00AC139C" w:rsidRDefault="00F448EB" w:rsidP="00AC139C">
      <w:pPr>
        <w:spacing w:line="360" w:lineRule="auto"/>
        <w:jc w:val="both"/>
        <w:rPr>
          <w:rFonts w:ascii="Book Antiqua" w:hAnsi="Book Antiqua"/>
        </w:rPr>
      </w:pPr>
      <w:r w:rsidRPr="00AC139C">
        <w:rPr>
          <w:rFonts w:ascii="Book Antiqua" w:hAnsi="Book Antiqua"/>
          <w:vertAlign w:val="superscript"/>
        </w:rPr>
        <w:t>14</w:t>
      </w:r>
      <w:r w:rsidRPr="00AC139C">
        <w:rPr>
          <w:rFonts w:ascii="Book Antiqua" w:hAnsi="Book Antiqua"/>
        </w:rPr>
        <w:t xml:space="preserve">C UBT: </w:t>
      </w:r>
      <w:r w:rsidRPr="00AC139C">
        <w:rPr>
          <w:rFonts w:ascii="Book Antiqua" w:hAnsi="Book Antiqua"/>
          <w:vertAlign w:val="superscript"/>
        </w:rPr>
        <w:t>14</w:t>
      </w:r>
      <w:r w:rsidRPr="00AC139C">
        <w:rPr>
          <w:rFonts w:ascii="Book Antiqua" w:hAnsi="Book Antiqua"/>
        </w:rPr>
        <w:t xml:space="preserve">C urea breath test; </w:t>
      </w:r>
      <w:r w:rsidRPr="00AC139C">
        <w:rPr>
          <w:rFonts w:ascii="Book Antiqua" w:hAnsi="Book Antiqua"/>
          <w:i/>
        </w:rPr>
        <w:t>H. pylori</w:t>
      </w:r>
      <w:r w:rsidRPr="00AC139C">
        <w:rPr>
          <w:rFonts w:ascii="Book Antiqua" w:hAnsi="Book Antiqua"/>
        </w:rPr>
        <w:t xml:space="preserve">: </w:t>
      </w:r>
      <w:r w:rsidRPr="00AC139C">
        <w:rPr>
          <w:rFonts w:ascii="Book Antiqua" w:hAnsi="Book Antiqua"/>
          <w:i/>
          <w:iCs/>
        </w:rPr>
        <w:t>Helicobacter pylori</w:t>
      </w:r>
      <w:r w:rsidRPr="00AC139C">
        <w:rPr>
          <w:rFonts w:ascii="Book Antiqua" w:hAnsi="Book Antiqua"/>
        </w:rPr>
        <w:t xml:space="preserve">; IHC: </w:t>
      </w:r>
      <w:r w:rsidR="00710A58" w:rsidRPr="00AC139C">
        <w:rPr>
          <w:rFonts w:ascii="Book Antiqua" w:eastAsia="Book Antiqua" w:hAnsi="Book Antiqua" w:cs="Book Antiqua"/>
        </w:rPr>
        <w:t>Immunohistochemistry</w:t>
      </w:r>
      <w:r w:rsidRPr="00AC139C">
        <w:rPr>
          <w:rFonts w:ascii="Book Antiqua" w:hAnsi="Book Antiqua"/>
        </w:rPr>
        <w:t>;</w:t>
      </w:r>
      <w:r w:rsidRPr="00AC139C">
        <w:rPr>
          <w:rFonts w:ascii="Book Antiqua" w:hAnsi="Book Antiqua"/>
          <w:vertAlign w:val="superscript"/>
        </w:rPr>
        <w:t xml:space="preserve"> </w:t>
      </w:r>
      <w:r w:rsidRPr="00AC139C">
        <w:rPr>
          <w:rFonts w:ascii="Book Antiqua" w:hAnsi="Book Antiqua"/>
        </w:rPr>
        <w:t xml:space="preserve">Pearson: Pearson </w:t>
      </w:r>
      <w:r w:rsidRPr="00AC139C">
        <w:rPr>
          <w:rFonts w:ascii="Book Antiqua" w:hAnsi="Book Antiqua"/>
          <w:i/>
          <w:iCs/>
        </w:rPr>
        <w:t>χ</w:t>
      </w:r>
      <w:r w:rsidRPr="00AC139C">
        <w:rPr>
          <w:rFonts w:ascii="Book Antiqua" w:hAnsi="Book Antiqua"/>
          <w:i/>
          <w:iCs/>
          <w:vertAlign w:val="superscript"/>
        </w:rPr>
        <w:t>2</w:t>
      </w:r>
      <w:r w:rsidRPr="00AC139C">
        <w:rPr>
          <w:rFonts w:ascii="Book Antiqua" w:hAnsi="Book Antiqua"/>
        </w:rPr>
        <w:t xml:space="preserve"> test.</w:t>
      </w:r>
    </w:p>
    <w:p w14:paraId="62869A67" w14:textId="77777777" w:rsidR="00F448EB" w:rsidRPr="00AC139C" w:rsidRDefault="00F448EB" w:rsidP="00AC139C">
      <w:pPr>
        <w:spacing w:line="360" w:lineRule="auto"/>
        <w:jc w:val="both"/>
        <w:rPr>
          <w:rFonts w:ascii="Book Antiqua" w:hAnsi="Book Antiqua"/>
          <w:vertAlign w:val="superscript"/>
          <w:lang w:eastAsia="zh-CN"/>
        </w:rPr>
        <w:sectPr w:rsidR="00F448EB" w:rsidRPr="00AC139C" w:rsidSect="00F448EB">
          <w:pgSz w:w="15840" w:h="12240" w:orient="landscape"/>
          <w:pgMar w:top="1440" w:right="1440" w:bottom="1440" w:left="1440" w:header="720" w:footer="720" w:gutter="0"/>
          <w:cols w:space="720"/>
          <w:docGrid w:linePitch="360"/>
        </w:sectPr>
      </w:pPr>
    </w:p>
    <w:p w14:paraId="585D839B" w14:textId="6ECC5990" w:rsidR="00F448EB" w:rsidRPr="00AC139C" w:rsidRDefault="00F448EB" w:rsidP="00AC139C">
      <w:pPr>
        <w:autoSpaceDE w:val="0"/>
        <w:autoSpaceDN w:val="0"/>
        <w:adjustRightInd w:val="0"/>
        <w:spacing w:line="360" w:lineRule="auto"/>
        <w:jc w:val="both"/>
        <w:rPr>
          <w:rFonts w:ascii="Book Antiqua" w:hAnsi="Book Antiqua"/>
        </w:rPr>
      </w:pPr>
      <w:r w:rsidRPr="00AC139C">
        <w:rPr>
          <w:rFonts w:ascii="Book Antiqua" w:hAnsi="Book Antiqua"/>
          <w:b/>
        </w:rPr>
        <w:lastRenderedPageBreak/>
        <w:t xml:space="preserve">Table 5 </w:t>
      </w:r>
      <w:r w:rsidRPr="00AC139C">
        <w:rPr>
          <w:rFonts w:ascii="Book Antiqua" w:hAnsi="Book Antiqua"/>
          <w:b/>
          <w:i/>
          <w:iCs/>
        </w:rPr>
        <w:t>Helicobacter pylori</w:t>
      </w:r>
      <w:r w:rsidRPr="00AC139C">
        <w:rPr>
          <w:rFonts w:ascii="Book Antiqua" w:hAnsi="Book Antiqua"/>
          <w:b/>
        </w:rPr>
        <w:t xml:space="preserve"> infection among main disease types diagnosed by biopsies from endoscopy in </w:t>
      </w:r>
      <w:r w:rsidR="00710A58" w:rsidRPr="00AC139C">
        <w:rPr>
          <w:rFonts w:ascii="Book Antiqua" w:hAnsi="Book Antiqua"/>
          <w:b/>
        </w:rPr>
        <w:t>Xinjiang Uyghur Autonomous Region</w:t>
      </w:r>
      <w:r w:rsidRPr="00AC139C">
        <w:rPr>
          <w:rFonts w:ascii="Book Antiqua" w:hAnsi="Book Antiqua"/>
          <w:b/>
        </w:rPr>
        <w:t xml:space="preserve"> (</w:t>
      </w:r>
      <w:r w:rsidRPr="00AC139C">
        <w:rPr>
          <w:rFonts w:ascii="Book Antiqua" w:hAnsi="Book Antiqua"/>
          <w:b/>
          <w:i/>
          <w:iCs/>
        </w:rPr>
        <w:t>n</w:t>
      </w:r>
      <w:r w:rsidRPr="00AC139C">
        <w:rPr>
          <w:rFonts w:ascii="Book Antiqua" w:hAnsi="Book Antiqua"/>
          <w:b/>
        </w:rPr>
        <w:t xml:space="preserve"> = 5747)</w:t>
      </w:r>
    </w:p>
    <w:tbl>
      <w:tblPr>
        <w:tblW w:w="5847" w:type="pct"/>
        <w:jc w:val="center"/>
        <w:tblLook w:val="04A0" w:firstRow="1" w:lastRow="0" w:firstColumn="1" w:lastColumn="0" w:noHBand="0" w:noVBand="1"/>
      </w:tblPr>
      <w:tblGrid>
        <w:gridCol w:w="2548"/>
        <w:gridCol w:w="3133"/>
        <w:gridCol w:w="2218"/>
        <w:gridCol w:w="3047"/>
      </w:tblGrid>
      <w:tr w:rsidR="00F448EB" w:rsidRPr="00AC139C" w14:paraId="2EBF417A" w14:textId="77777777" w:rsidTr="00F448EB">
        <w:trPr>
          <w:jc w:val="center"/>
        </w:trPr>
        <w:tc>
          <w:tcPr>
            <w:tcW w:w="1164" w:type="pct"/>
            <w:vMerge w:val="restart"/>
            <w:tcBorders>
              <w:top w:val="single" w:sz="4" w:space="0" w:color="auto"/>
            </w:tcBorders>
          </w:tcPr>
          <w:p w14:paraId="3BF51122" w14:textId="77777777" w:rsidR="00F448EB" w:rsidRPr="00AC139C" w:rsidRDefault="00F448EB" w:rsidP="00AC139C">
            <w:pPr>
              <w:autoSpaceDE w:val="0"/>
              <w:autoSpaceDN w:val="0"/>
              <w:adjustRightInd w:val="0"/>
              <w:spacing w:line="360" w:lineRule="auto"/>
              <w:jc w:val="both"/>
              <w:rPr>
                <w:rFonts w:ascii="Book Antiqua" w:hAnsi="Book Antiqua"/>
                <w:b/>
              </w:rPr>
            </w:pPr>
            <w:r w:rsidRPr="00AC139C">
              <w:rPr>
                <w:rFonts w:ascii="Book Antiqua" w:hAnsi="Book Antiqua"/>
                <w:b/>
              </w:rPr>
              <w:t>Classification of disease</w:t>
            </w:r>
          </w:p>
        </w:tc>
        <w:tc>
          <w:tcPr>
            <w:tcW w:w="1431" w:type="pct"/>
            <w:vMerge w:val="restart"/>
            <w:tcBorders>
              <w:top w:val="single" w:sz="4" w:space="0" w:color="auto"/>
            </w:tcBorders>
          </w:tcPr>
          <w:p w14:paraId="439F0F75" w14:textId="77777777" w:rsidR="00F448EB" w:rsidRPr="00AC139C" w:rsidRDefault="00F448EB" w:rsidP="00AC139C">
            <w:pPr>
              <w:autoSpaceDE w:val="0"/>
              <w:autoSpaceDN w:val="0"/>
              <w:adjustRightInd w:val="0"/>
              <w:spacing w:line="360" w:lineRule="auto"/>
              <w:jc w:val="both"/>
              <w:rPr>
                <w:rFonts w:ascii="Book Antiqua" w:hAnsi="Book Antiqua"/>
                <w:b/>
              </w:rPr>
            </w:pPr>
            <w:r w:rsidRPr="00AC139C">
              <w:rPr>
                <w:rFonts w:ascii="Book Antiqua" w:hAnsi="Book Antiqua"/>
                <w:b/>
              </w:rPr>
              <w:t>Pathological diagnosis</w:t>
            </w:r>
          </w:p>
        </w:tc>
        <w:tc>
          <w:tcPr>
            <w:tcW w:w="2405" w:type="pct"/>
            <w:gridSpan w:val="2"/>
            <w:tcBorders>
              <w:top w:val="single" w:sz="4" w:space="0" w:color="auto"/>
              <w:bottom w:val="single" w:sz="4" w:space="0" w:color="auto"/>
            </w:tcBorders>
          </w:tcPr>
          <w:p w14:paraId="4820D604" w14:textId="77777777" w:rsidR="00F448EB" w:rsidRPr="00AC139C" w:rsidRDefault="00F448EB" w:rsidP="00AC139C">
            <w:pPr>
              <w:autoSpaceDE w:val="0"/>
              <w:autoSpaceDN w:val="0"/>
              <w:adjustRightInd w:val="0"/>
              <w:spacing w:line="360" w:lineRule="auto"/>
              <w:jc w:val="both"/>
              <w:rPr>
                <w:rFonts w:ascii="Book Antiqua" w:hAnsi="Book Antiqua"/>
                <w:b/>
              </w:rPr>
            </w:pPr>
            <w:r w:rsidRPr="00AC139C">
              <w:rPr>
                <w:rFonts w:ascii="Book Antiqua" w:hAnsi="Book Antiqua"/>
                <w:b/>
                <w:i/>
              </w:rPr>
              <w:t>H. pylori</w:t>
            </w:r>
            <w:r w:rsidRPr="00AC139C">
              <w:rPr>
                <w:rFonts w:ascii="Book Antiqua" w:hAnsi="Book Antiqua"/>
                <w:b/>
              </w:rPr>
              <w:t xml:space="preserve"> positive rate</w:t>
            </w:r>
          </w:p>
        </w:tc>
      </w:tr>
      <w:tr w:rsidR="00F448EB" w:rsidRPr="00AC139C" w14:paraId="1D1B68FE" w14:textId="77777777" w:rsidTr="00F448EB">
        <w:trPr>
          <w:jc w:val="center"/>
        </w:trPr>
        <w:tc>
          <w:tcPr>
            <w:tcW w:w="1164" w:type="pct"/>
            <w:vMerge/>
            <w:tcBorders>
              <w:bottom w:val="single" w:sz="4" w:space="0" w:color="auto"/>
            </w:tcBorders>
          </w:tcPr>
          <w:p w14:paraId="7A3FBFFB" w14:textId="77777777" w:rsidR="00F448EB" w:rsidRPr="00AC139C" w:rsidRDefault="00F448EB" w:rsidP="00AC139C">
            <w:pPr>
              <w:autoSpaceDE w:val="0"/>
              <w:autoSpaceDN w:val="0"/>
              <w:adjustRightInd w:val="0"/>
              <w:spacing w:line="360" w:lineRule="auto"/>
              <w:jc w:val="both"/>
              <w:rPr>
                <w:rFonts w:ascii="Book Antiqua" w:hAnsi="Book Antiqua"/>
              </w:rPr>
            </w:pPr>
          </w:p>
        </w:tc>
        <w:tc>
          <w:tcPr>
            <w:tcW w:w="1431" w:type="pct"/>
            <w:vMerge/>
            <w:tcBorders>
              <w:bottom w:val="single" w:sz="4" w:space="0" w:color="auto"/>
            </w:tcBorders>
          </w:tcPr>
          <w:p w14:paraId="7AB4F824" w14:textId="77777777" w:rsidR="00F448EB" w:rsidRPr="00AC139C" w:rsidRDefault="00F448EB" w:rsidP="00AC139C">
            <w:pPr>
              <w:autoSpaceDE w:val="0"/>
              <w:autoSpaceDN w:val="0"/>
              <w:adjustRightInd w:val="0"/>
              <w:spacing w:line="360" w:lineRule="auto"/>
              <w:jc w:val="both"/>
              <w:rPr>
                <w:rFonts w:ascii="Book Antiqua" w:hAnsi="Book Antiqua"/>
                <w:b/>
              </w:rPr>
            </w:pPr>
          </w:p>
        </w:tc>
        <w:tc>
          <w:tcPr>
            <w:tcW w:w="1013" w:type="pct"/>
            <w:tcBorders>
              <w:top w:val="single" w:sz="4" w:space="0" w:color="auto"/>
              <w:bottom w:val="single" w:sz="4" w:space="0" w:color="auto"/>
            </w:tcBorders>
          </w:tcPr>
          <w:p w14:paraId="0BA075F1" w14:textId="77777777" w:rsidR="00F448EB" w:rsidRPr="00AC139C" w:rsidRDefault="00F448EB" w:rsidP="00AC139C">
            <w:pPr>
              <w:autoSpaceDE w:val="0"/>
              <w:autoSpaceDN w:val="0"/>
              <w:adjustRightInd w:val="0"/>
              <w:spacing w:line="360" w:lineRule="auto"/>
              <w:jc w:val="both"/>
              <w:rPr>
                <w:rFonts w:ascii="Book Antiqua" w:hAnsi="Book Antiqua"/>
                <w:b/>
              </w:rPr>
            </w:pPr>
            <w:r w:rsidRPr="00AC139C">
              <w:rPr>
                <w:rFonts w:ascii="Book Antiqua" w:hAnsi="Book Antiqua"/>
                <w:b/>
              </w:rPr>
              <w:t>IHC</w:t>
            </w:r>
          </w:p>
        </w:tc>
        <w:tc>
          <w:tcPr>
            <w:tcW w:w="1392" w:type="pct"/>
            <w:tcBorders>
              <w:top w:val="single" w:sz="4" w:space="0" w:color="auto"/>
              <w:bottom w:val="single" w:sz="4" w:space="0" w:color="auto"/>
            </w:tcBorders>
          </w:tcPr>
          <w:p w14:paraId="25D95194" w14:textId="77777777" w:rsidR="00F448EB" w:rsidRPr="00AC139C" w:rsidRDefault="00F448EB" w:rsidP="00AC139C">
            <w:pPr>
              <w:autoSpaceDE w:val="0"/>
              <w:autoSpaceDN w:val="0"/>
              <w:adjustRightInd w:val="0"/>
              <w:spacing w:line="360" w:lineRule="auto"/>
              <w:jc w:val="both"/>
              <w:rPr>
                <w:rFonts w:ascii="Book Antiqua" w:hAnsi="Book Antiqua"/>
                <w:b/>
              </w:rPr>
            </w:pPr>
            <w:r w:rsidRPr="00AC139C">
              <w:rPr>
                <w:rFonts w:ascii="Book Antiqua" w:hAnsi="Book Antiqua"/>
                <w:b/>
              </w:rPr>
              <w:t>IHC&amp;</w:t>
            </w:r>
            <w:r w:rsidRPr="00AC139C">
              <w:rPr>
                <w:rFonts w:ascii="Book Antiqua" w:hAnsi="Book Antiqua"/>
                <w:b/>
                <w:vertAlign w:val="superscript"/>
              </w:rPr>
              <w:t>14</w:t>
            </w:r>
            <w:r w:rsidRPr="00AC139C">
              <w:rPr>
                <w:rFonts w:ascii="Book Antiqua" w:hAnsi="Book Antiqua"/>
                <w:b/>
              </w:rPr>
              <w:t>C -UBT combined</w:t>
            </w:r>
          </w:p>
        </w:tc>
      </w:tr>
      <w:tr w:rsidR="00F448EB" w:rsidRPr="00AC139C" w14:paraId="3FD83A01" w14:textId="77777777" w:rsidTr="00F448EB">
        <w:trPr>
          <w:jc w:val="center"/>
        </w:trPr>
        <w:tc>
          <w:tcPr>
            <w:tcW w:w="1164" w:type="pct"/>
            <w:vMerge w:val="restart"/>
            <w:tcBorders>
              <w:top w:val="single" w:sz="4" w:space="0" w:color="auto"/>
            </w:tcBorders>
          </w:tcPr>
          <w:p w14:paraId="3F97A40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Benign lesions</w:t>
            </w:r>
          </w:p>
        </w:tc>
        <w:tc>
          <w:tcPr>
            <w:tcW w:w="1431" w:type="pct"/>
            <w:tcBorders>
              <w:top w:val="single" w:sz="4" w:space="0" w:color="auto"/>
            </w:tcBorders>
          </w:tcPr>
          <w:p w14:paraId="377C6C85"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Gastritis</w:t>
            </w:r>
          </w:p>
        </w:tc>
        <w:tc>
          <w:tcPr>
            <w:tcW w:w="1013" w:type="pct"/>
            <w:tcBorders>
              <w:top w:val="single" w:sz="4" w:space="0" w:color="auto"/>
            </w:tcBorders>
          </w:tcPr>
          <w:p w14:paraId="3B5C0B33"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35.8% (1652/4609)</w:t>
            </w:r>
          </w:p>
        </w:tc>
        <w:tc>
          <w:tcPr>
            <w:tcW w:w="1392" w:type="pct"/>
            <w:tcBorders>
              <w:top w:val="single" w:sz="4" w:space="0" w:color="auto"/>
            </w:tcBorders>
          </w:tcPr>
          <w:p w14:paraId="5526780C"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53.8% (2478/4609)</w:t>
            </w:r>
          </w:p>
        </w:tc>
      </w:tr>
      <w:tr w:rsidR="00F448EB" w:rsidRPr="00AC139C" w14:paraId="29865B89" w14:textId="77777777" w:rsidTr="00F448EB">
        <w:trPr>
          <w:jc w:val="center"/>
        </w:trPr>
        <w:tc>
          <w:tcPr>
            <w:tcW w:w="1164" w:type="pct"/>
            <w:vMerge/>
          </w:tcPr>
          <w:p w14:paraId="65360371"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642EE00A"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Duodenal ectopic gastric mucosa</w:t>
            </w:r>
          </w:p>
        </w:tc>
        <w:tc>
          <w:tcPr>
            <w:tcW w:w="1013" w:type="pct"/>
          </w:tcPr>
          <w:p w14:paraId="7555BF3D"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19.4% (7/36)</w:t>
            </w:r>
          </w:p>
        </w:tc>
        <w:tc>
          <w:tcPr>
            <w:tcW w:w="1392" w:type="pct"/>
          </w:tcPr>
          <w:p w14:paraId="75967EAB"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22.2% (8/36)</w:t>
            </w:r>
          </w:p>
        </w:tc>
      </w:tr>
      <w:tr w:rsidR="00F448EB" w:rsidRPr="00AC139C" w14:paraId="6E72D8AF" w14:textId="77777777" w:rsidTr="00F448EB">
        <w:trPr>
          <w:jc w:val="center"/>
        </w:trPr>
        <w:tc>
          <w:tcPr>
            <w:tcW w:w="1164" w:type="pct"/>
            <w:vMerge/>
          </w:tcPr>
          <w:p w14:paraId="22726286"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193A7AA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Gastric fundic gland polyps</w:t>
            </w:r>
          </w:p>
        </w:tc>
        <w:tc>
          <w:tcPr>
            <w:tcW w:w="1013" w:type="pct"/>
          </w:tcPr>
          <w:p w14:paraId="73805FE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17.3% (76/440)</w:t>
            </w:r>
          </w:p>
        </w:tc>
        <w:tc>
          <w:tcPr>
            <w:tcW w:w="1392" w:type="pct"/>
          </w:tcPr>
          <w:p w14:paraId="1EEC688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27.5% (121/440)</w:t>
            </w:r>
          </w:p>
        </w:tc>
      </w:tr>
      <w:tr w:rsidR="00F448EB" w:rsidRPr="00AC139C" w14:paraId="2BC4279E" w14:textId="77777777" w:rsidTr="00F448EB">
        <w:trPr>
          <w:jc w:val="center"/>
        </w:trPr>
        <w:tc>
          <w:tcPr>
            <w:tcW w:w="1164" w:type="pct"/>
            <w:vMerge/>
          </w:tcPr>
          <w:p w14:paraId="46EFA304"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724DAA9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Hyperplastic (regenerative) polyps</w:t>
            </w:r>
          </w:p>
        </w:tc>
        <w:tc>
          <w:tcPr>
            <w:tcW w:w="1013" w:type="pct"/>
          </w:tcPr>
          <w:p w14:paraId="2896506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7.4% (37/502)</w:t>
            </w:r>
          </w:p>
        </w:tc>
        <w:tc>
          <w:tcPr>
            <w:tcW w:w="1392" w:type="pct"/>
          </w:tcPr>
          <w:p w14:paraId="2997487A"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17.5% (88/502)</w:t>
            </w:r>
          </w:p>
        </w:tc>
      </w:tr>
      <w:tr w:rsidR="00F448EB" w:rsidRPr="00AC139C" w14:paraId="79423D17" w14:textId="77777777" w:rsidTr="00F448EB">
        <w:trPr>
          <w:jc w:val="center"/>
        </w:trPr>
        <w:tc>
          <w:tcPr>
            <w:tcW w:w="1164" w:type="pct"/>
            <w:vMerge/>
          </w:tcPr>
          <w:p w14:paraId="1F30B430"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2A7D5C7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Ulcer</w:t>
            </w:r>
          </w:p>
        </w:tc>
        <w:tc>
          <w:tcPr>
            <w:tcW w:w="1013" w:type="pct"/>
          </w:tcPr>
          <w:p w14:paraId="265148ED"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50.0% (2/4)</w:t>
            </w:r>
          </w:p>
        </w:tc>
        <w:tc>
          <w:tcPr>
            <w:tcW w:w="1392" w:type="pct"/>
          </w:tcPr>
          <w:p w14:paraId="1767841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(4/4)</w:t>
            </w:r>
          </w:p>
        </w:tc>
      </w:tr>
      <w:tr w:rsidR="00F448EB" w:rsidRPr="00AC139C" w14:paraId="50B4A2A8" w14:textId="77777777" w:rsidTr="00F448EB">
        <w:trPr>
          <w:jc w:val="center"/>
        </w:trPr>
        <w:tc>
          <w:tcPr>
            <w:tcW w:w="1164" w:type="pct"/>
            <w:vMerge/>
          </w:tcPr>
          <w:p w14:paraId="7D2E8F0B"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7E32843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Xanthoma</w:t>
            </w:r>
          </w:p>
        </w:tc>
        <w:tc>
          <w:tcPr>
            <w:tcW w:w="1013" w:type="pct"/>
          </w:tcPr>
          <w:p w14:paraId="73072F7C"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66.7% (2/3)</w:t>
            </w:r>
          </w:p>
        </w:tc>
        <w:tc>
          <w:tcPr>
            <w:tcW w:w="1392" w:type="pct"/>
          </w:tcPr>
          <w:p w14:paraId="75B58B7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(3/3)</w:t>
            </w:r>
          </w:p>
        </w:tc>
      </w:tr>
      <w:tr w:rsidR="00F448EB" w:rsidRPr="00AC139C" w14:paraId="5C6B5575" w14:textId="77777777" w:rsidTr="00F448EB">
        <w:trPr>
          <w:jc w:val="center"/>
        </w:trPr>
        <w:tc>
          <w:tcPr>
            <w:tcW w:w="1164" w:type="pct"/>
            <w:vMerge w:val="restart"/>
          </w:tcPr>
          <w:p w14:paraId="3CD0F10E"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Pre-malignant lesions</w:t>
            </w:r>
          </w:p>
        </w:tc>
        <w:tc>
          <w:tcPr>
            <w:tcW w:w="1431" w:type="pct"/>
          </w:tcPr>
          <w:p w14:paraId="36BC80C0"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Barrett’s esophagus</w:t>
            </w:r>
          </w:p>
        </w:tc>
        <w:tc>
          <w:tcPr>
            <w:tcW w:w="1013" w:type="pct"/>
          </w:tcPr>
          <w:p w14:paraId="78A41758"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41.3% (38/92)</w:t>
            </w:r>
          </w:p>
        </w:tc>
        <w:tc>
          <w:tcPr>
            <w:tcW w:w="1392" w:type="pct"/>
          </w:tcPr>
          <w:p w14:paraId="4A2083C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58.7% (54/92)</w:t>
            </w:r>
          </w:p>
        </w:tc>
      </w:tr>
      <w:tr w:rsidR="00F448EB" w:rsidRPr="00AC139C" w14:paraId="1EEA1041" w14:textId="77777777" w:rsidTr="00F448EB">
        <w:trPr>
          <w:jc w:val="center"/>
        </w:trPr>
        <w:tc>
          <w:tcPr>
            <w:tcW w:w="1164" w:type="pct"/>
            <w:vMerge/>
          </w:tcPr>
          <w:p w14:paraId="1CBA5B3F"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344B4F63"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Duodenal LGIN</w:t>
            </w:r>
          </w:p>
        </w:tc>
        <w:tc>
          <w:tcPr>
            <w:tcW w:w="1013" w:type="pct"/>
          </w:tcPr>
          <w:p w14:paraId="4831581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(1/1)</w:t>
            </w:r>
          </w:p>
        </w:tc>
        <w:tc>
          <w:tcPr>
            <w:tcW w:w="1392" w:type="pct"/>
          </w:tcPr>
          <w:p w14:paraId="280D3D0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(1/1)</w:t>
            </w:r>
          </w:p>
        </w:tc>
      </w:tr>
      <w:tr w:rsidR="00F448EB" w:rsidRPr="00AC139C" w14:paraId="7AB94272" w14:textId="77777777" w:rsidTr="00F448EB">
        <w:trPr>
          <w:jc w:val="center"/>
        </w:trPr>
        <w:tc>
          <w:tcPr>
            <w:tcW w:w="1164" w:type="pct"/>
            <w:vMerge/>
          </w:tcPr>
          <w:p w14:paraId="147E4CA2"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4C4E8D1C"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Gastric LGIN</w:t>
            </w:r>
          </w:p>
        </w:tc>
        <w:tc>
          <w:tcPr>
            <w:tcW w:w="1013" w:type="pct"/>
          </w:tcPr>
          <w:p w14:paraId="7C88561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55.6% (5/9)</w:t>
            </w:r>
          </w:p>
        </w:tc>
        <w:tc>
          <w:tcPr>
            <w:tcW w:w="1392" w:type="pct"/>
          </w:tcPr>
          <w:p w14:paraId="155BB84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55.6% (5/9)</w:t>
            </w:r>
          </w:p>
        </w:tc>
      </w:tr>
      <w:tr w:rsidR="00F448EB" w:rsidRPr="00AC139C" w14:paraId="0C44EC57" w14:textId="77777777" w:rsidTr="00F448EB">
        <w:trPr>
          <w:jc w:val="center"/>
        </w:trPr>
        <w:tc>
          <w:tcPr>
            <w:tcW w:w="1164" w:type="pct"/>
            <w:vMerge/>
          </w:tcPr>
          <w:p w14:paraId="30371AA2"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4D057F35"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Esophageal HGIN</w:t>
            </w:r>
          </w:p>
        </w:tc>
        <w:tc>
          <w:tcPr>
            <w:tcW w:w="1013" w:type="pct"/>
          </w:tcPr>
          <w:p w14:paraId="66EE0398"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50.0% (1/2)</w:t>
            </w:r>
          </w:p>
        </w:tc>
        <w:tc>
          <w:tcPr>
            <w:tcW w:w="1392" w:type="pct"/>
          </w:tcPr>
          <w:p w14:paraId="540CDB46"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(2/2)</w:t>
            </w:r>
          </w:p>
        </w:tc>
      </w:tr>
      <w:tr w:rsidR="00F448EB" w:rsidRPr="00AC139C" w14:paraId="4280FA4E" w14:textId="77777777" w:rsidTr="00F448EB">
        <w:trPr>
          <w:jc w:val="center"/>
        </w:trPr>
        <w:tc>
          <w:tcPr>
            <w:tcW w:w="1164" w:type="pct"/>
            <w:vMerge/>
          </w:tcPr>
          <w:p w14:paraId="4B2B8C43"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60B0CB3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Gastric HGIN</w:t>
            </w:r>
          </w:p>
        </w:tc>
        <w:tc>
          <w:tcPr>
            <w:tcW w:w="1013" w:type="pct"/>
          </w:tcPr>
          <w:p w14:paraId="7970035E"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28.6% (2/7)</w:t>
            </w:r>
          </w:p>
        </w:tc>
        <w:tc>
          <w:tcPr>
            <w:tcW w:w="1392" w:type="pct"/>
          </w:tcPr>
          <w:p w14:paraId="593E34EB"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57.1% (4/7)</w:t>
            </w:r>
          </w:p>
        </w:tc>
      </w:tr>
      <w:tr w:rsidR="00F448EB" w:rsidRPr="00AC139C" w14:paraId="3EB065A3" w14:textId="77777777" w:rsidTr="00F448EB">
        <w:trPr>
          <w:jc w:val="center"/>
        </w:trPr>
        <w:tc>
          <w:tcPr>
            <w:tcW w:w="1164" w:type="pct"/>
            <w:vMerge/>
          </w:tcPr>
          <w:p w14:paraId="690F617E"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431" w:type="pct"/>
          </w:tcPr>
          <w:p w14:paraId="0E1C12D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Esophageal HGIN</w:t>
            </w:r>
          </w:p>
        </w:tc>
        <w:tc>
          <w:tcPr>
            <w:tcW w:w="1013" w:type="pct"/>
          </w:tcPr>
          <w:p w14:paraId="660B837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(0/2)</w:t>
            </w:r>
          </w:p>
        </w:tc>
        <w:tc>
          <w:tcPr>
            <w:tcW w:w="1392" w:type="pct"/>
          </w:tcPr>
          <w:p w14:paraId="62BE6EE0"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(0/2)</w:t>
            </w:r>
          </w:p>
        </w:tc>
      </w:tr>
      <w:tr w:rsidR="00F448EB" w:rsidRPr="00AC139C" w14:paraId="27FDC468" w14:textId="77777777" w:rsidTr="00F448EB">
        <w:trPr>
          <w:jc w:val="center"/>
        </w:trPr>
        <w:tc>
          <w:tcPr>
            <w:tcW w:w="1164" w:type="pct"/>
            <w:vMerge w:val="restart"/>
          </w:tcPr>
          <w:p w14:paraId="1037E506"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Malignant tumors</w:t>
            </w:r>
          </w:p>
        </w:tc>
        <w:tc>
          <w:tcPr>
            <w:tcW w:w="1431" w:type="pct"/>
          </w:tcPr>
          <w:p w14:paraId="4B59E39B"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Gastric adenocarcinoma</w:t>
            </w:r>
          </w:p>
        </w:tc>
        <w:tc>
          <w:tcPr>
            <w:tcW w:w="1013" w:type="pct"/>
          </w:tcPr>
          <w:p w14:paraId="527D95A3"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41.2% (14/34)</w:t>
            </w:r>
          </w:p>
        </w:tc>
        <w:tc>
          <w:tcPr>
            <w:tcW w:w="1392" w:type="pct"/>
          </w:tcPr>
          <w:p w14:paraId="36E2705F"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67.6% (23/34)</w:t>
            </w:r>
          </w:p>
        </w:tc>
      </w:tr>
      <w:tr w:rsidR="00F448EB" w:rsidRPr="00AC139C" w14:paraId="11BFE2C3" w14:textId="77777777" w:rsidTr="00F448EB">
        <w:trPr>
          <w:jc w:val="center"/>
        </w:trPr>
        <w:tc>
          <w:tcPr>
            <w:tcW w:w="1164" w:type="pct"/>
            <w:vMerge/>
          </w:tcPr>
          <w:p w14:paraId="4D647FBB" w14:textId="77777777" w:rsidR="00F448EB" w:rsidRPr="00AC139C" w:rsidRDefault="00F448EB" w:rsidP="00AC139C">
            <w:pPr>
              <w:autoSpaceDE w:val="0"/>
              <w:autoSpaceDN w:val="0"/>
              <w:adjustRightInd w:val="0"/>
              <w:spacing w:line="360" w:lineRule="auto"/>
              <w:jc w:val="both"/>
              <w:rPr>
                <w:rFonts w:ascii="Book Antiqua" w:hAnsi="Book Antiqua"/>
              </w:rPr>
            </w:pPr>
          </w:p>
        </w:tc>
        <w:tc>
          <w:tcPr>
            <w:tcW w:w="1431" w:type="pct"/>
          </w:tcPr>
          <w:p w14:paraId="2384FA62"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Lymphoma</w:t>
            </w:r>
          </w:p>
        </w:tc>
        <w:tc>
          <w:tcPr>
            <w:tcW w:w="1013" w:type="pct"/>
          </w:tcPr>
          <w:p w14:paraId="3F864616"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75.0% (3/4)</w:t>
            </w:r>
          </w:p>
        </w:tc>
        <w:tc>
          <w:tcPr>
            <w:tcW w:w="1392" w:type="pct"/>
          </w:tcPr>
          <w:p w14:paraId="1D3B9495"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75% (3/4)</w:t>
            </w:r>
          </w:p>
        </w:tc>
      </w:tr>
      <w:tr w:rsidR="00F448EB" w:rsidRPr="00AC139C" w14:paraId="473A0997" w14:textId="77777777" w:rsidTr="00F448EB">
        <w:trPr>
          <w:jc w:val="center"/>
        </w:trPr>
        <w:tc>
          <w:tcPr>
            <w:tcW w:w="1164" w:type="pct"/>
            <w:vMerge/>
          </w:tcPr>
          <w:p w14:paraId="096B0306" w14:textId="77777777" w:rsidR="00F448EB" w:rsidRPr="00AC139C" w:rsidRDefault="00F448EB" w:rsidP="00AC139C">
            <w:pPr>
              <w:autoSpaceDE w:val="0"/>
              <w:autoSpaceDN w:val="0"/>
              <w:adjustRightInd w:val="0"/>
              <w:spacing w:line="360" w:lineRule="auto"/>
              <w:jc w:val="both"/>
              <w:rPr>
                <w:rFonts w:ascii="Book Antiqua" w:hAnsi="Book Antiqua"/>
              </w:rPr>
            </w:pPr>
          </w:p>
        </w:tc>
        <w:tc>
          <w:tcPr>
            <w:tcW w:w="1431" w:type="pct"/>
          </w:tcPr>
          <w:p w14:paraId="695FA8C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Neuroendocrine tumor</w:t>
            </w:r>
          </w:p>
        </w:tc>
        <w:tc>
          <w:tcPr>
            <w:tcW w:w="1013" w:type="pct"/>
          </w:tcPr>
          <w:p w14:paraId="15DB1C4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(0/1)</w:t>
            </w:r>
          </w:p>
        </w:tc>
        <w:tc>
          <w:tcPr>
            <w:tcW w:w="1392" w:type="pct"/>
          </w:tcPr>
          <w:p w14:paraId="11D8DA43"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(0/1)</w:t>
            </w:r>
          </w:p>
        </w:tc>
      </w:tr>
      <w:tr w:rsidR="00F448EB" w:rsidRPr="00AC139C" w14:paraId="34945D4F" w14:textId="77777777" w:rsidTr="00F448EB">
        <w:trPr>
          <w:jc w:val="center"/>
        </w:trPr>
        <w:tc>
          <w:tcPr>
            <w:tcW w:w="1164" w:type="pct"/>
            <w:vMerge/>
            <w:tcBorders>
              <w:bottom w:val="single" w:sz="4" w:space="0" w:color="auto"/>
            </w:tcBorders>
          </w:tcPr>
          <w:p w14:paraId="188ECA1D" w14:textId="77777777" w:rsidR="00F448EB" w:rsidRPr="00AC139C" w:rsidRDefault="00F448EB" w:rsidP="00AC139C">
            <w:pPr>
              <w:autoSpaceDE w:val="0"/>
              <w:autoSpaceDN w:val="0"/>
              <w:adjustRightInd w:val="0"/>
              <w:spacing w:line="360" w:lineRule="auto"/>
              <w:jc w:val="both"/>
              <w:rPr>
                <w:rFonts w:ascii="Book Antiqua" w:hAnsi="Book Antiqua"/>
              </w:rPr>
            </w:pPr>
          </w:p>
        </w:tc>
        <w:tc>
          <w:tcPr>
            <w:tcW w:w="1431" w:type="pct"/>
            <w:tcBorders>
              <w:bottom w:val="single" w:sz="4" w:space="0" w:color="auto"/>
            </w:tcBorders>
          </w:tcPr>
          <w:p w14:paraId="38EC6F5C"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GIST</w:t>
            </w:r>
          </w:p>
        </w:tc>
        <w:tc>
          <w:tcPr>
            <w:tcW w:w="1013" w:type="pct"/>
            <w:tcBorders>
              <w:bottom w:val="single" w:sz="4" w:space="0" w:color="auto"/>
            </w:tcBorders>
          </w:tcPr>
          <w:p w14:paraId="6178F86F"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(0/1)</w:t>
            </w:r>
          </w:p>
        </w:tc>
        <w:tc>
          <w:tcPr>
            <w:tcW w:w="1392" w:type="pct"/>
            <w:tcBorders>
              <w:bottom w:val="single" w:sz="4" w:space="0" w:color="auto"/>
            </w:tcBorders>
          </w:tcPr>
          <w:p w14:paraId="78DF9642"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(0/1)</w:t>
            </w:r>
          </w:p>
        </w:tc>
      </w:tr>
    </w:tbl>
    <w:p w14:paraId="5AF6A079" w14:textId="3F4538C2" w:rsidR="00F448EB" w:rsidRPr="00AC139C" w:rsidRDefault="00F448EB" w:rsidP="00AC139C">
      <w:pPr>
        <w:spacing w:line="360" w:lineRule="auto"/>
        <w:jc w:val="both"/>
        <w:rPr>
          <w:rFonts w:ascii="Book Antiqua" w:hAnsi="Book Antiqua"/>
        </w:rPr>
      </w:pPr>
      <w:r w:rsidRPr="00AC139C">
        <w:rPr>
          <w:rFonts w:ascii="Book Antiqua" w:hAnsi="Book Antiqua"/>
          <w:vertAlign w:val="superscript"/>
        </w:rPr>
        <w:t>14</w:t>
      </w:r>
      <w:r w:rsidRPr="00AC139C">
        <w:rPr>
          <w:rFonts w:ascii="Book Antiqua" w:hAnsi="Book Antiqua"/>
        </w:rPr>
        <w:t xml:space="preserve">C UBT: </w:t>
      </w:r>
      <w:r w:rsidRPr="00AC139C">
        <w:rPr>
          <w:rFonts w:ascii="Book Antiqua" w:hAnsi="Book Antiqua"/>
          <w:vertAlign w:val="superscript"/>
        </w:rPr>
        <w:t>14</w:t>
      </w:r>
      <w:r w:rsidRPr="00AC139C">
        <w:rPr>
          <w:rFonts w:ascii="Book Antiqua" w:hAnsi="Book Antiqua"/>
        </w:rPr>
        <w:t>C urea breath test;</w:t>
      </w:r>
      <w:r w:rsidRPr="00AC139C">
        <w:rPr>
          <w:rFonts w:ascii="Book Antiqua" w:hAnsi="Book Antiqua"/>
          <w:vertAlign w:val="superscript"/>
        </w:rPr>
        <w:t xml:space="preserve"> </w:t>
      </w:r>
      <w:r w:rsidRPr="00AC139C">
        <w:rPr>
          <w:rFonts w:ascii="Book Antiqua" w:hAnsi="Book Antiqua"/>
        </w:rPr>
        <w:t xml:space="preserve">HGIN: High-grade intraepithelial neoplasia; </w:t>
      </w:r>
      <w:r w:rsidRPr="00AC139C">
        <w:rPr>
          <w:rFonts w:ascii="Book Antiqua" w:hAnsi="Book Antiqua"/>
          <w:i/>
        </w:rPr>
        <w:t>H. pylori</w:t>
      </w:r>
      <w:r w:rsidRPr="00AC139C">
        <w:rPr>
          <w:rFonts w:ascii="Book Antiqua" w:hAnsi="Book Antiqua"/>
        </w:rPr>
        <w:t xml:space="preserve">: </w:t>
      </w:r>
      <w:r w:rsidRPr="00AC139C">
        <w:rPr>
          <w:rFonts w:ascii="Book Antiqua" w:hAnsi="Book Antiqua"/>
          <w:i/>
          <w:iCs/>
        </w:rPr>
        <w:t>Helicobacter pylori</w:t>
      </w:r>
      <w:r w:rsidRPr="00AC139C">
        <w:rPr>
          <w:rFonts w:ascii="Book Antiqua" w:hAnsi="Book Antiqua"/>
        </w:rPr>
        <w:t xml:space="preserve">; IHC: </w:t>
      </w:r>
      <w:r w:rsidR="00710A58" w:rsidRPr="00AC139C">
        <w:rPr>
          <w:rFonts w:ascii="Book Antiqua" w:eastAsia="Book Antiqua" w:hAnsi="Book Antiqua" w:cs="Book Antiqua"/>
        </w:rPr>
        <w:t>Immunohistochemistry</w:t>
      </w:r>
      <w:r w:rsidRPr="00AC139C">
        <w:rPr>
          <w:rFonts w:ascii="Book Antiqua" w:hAnsi="Book Antiqua"/>
        </w:rPr>
        <w:t>; LGIN: Low-grade intraepithelial neoplasia; GIST: Gastrointestinal stromal tumor.</w:t>
      </w:r>
    </w:p>
    <w:p w14:paraId="6B1988D7" w14:textId="77777777" w:rsidR="00F448EB" w:rsidRPr="00AC139C" w:rsidRDefault="00F448EB" w:rsidP="00AC139C">
      <w:pPr>
        <w:spacing w:line="360" w:lineRule="auto"/>
        <w:jc w:val="both"/>
        <w:rPr>
          <w:rFonts w:ascii="Book Antiqua" w:hAnsi="Book Antiqua"/>
          <w:vertAlign w:val="superscript"/>
          <w:lang w:eastAsia="zh-CN"/>
        </w:rPr>
        <w:sectPr w:rsidR="00F448EB" w:rsidRPr="00AC139C" w:rsidSect="00F448EB">
          <w:pgSz w:w="12240" w:h="15840"/>
          <w:pgMar w:top="1440" w:right="1440" w:bottom="1440" w:left="1440" w:header="720" w:footer="720" w:gutter="0"/>
          <w:cols w:space="720"/>
          <w:docGrid w:linePitch="360"/>
        </w:sectPr>
      </w:pPr>
    </w:p>
    <w:p w14:paraId="04086682" w14:textId="77777777" w:rsidR="00710A58" w:rsidRPr="00AC139C" w:rsidRDefault="00710A58" w:rsidP="00AC139C">
      <w:pPr>
        <w:spacing w:line="360" w:lineRule="auto"/>
        <w:jc w:val="both"/>
        <w:rPr>
          <w:rFonts w:ascii="Book Antiqua" w:hAnsi="Book Antiqua"/>
        </w:rPr>
      </w:pPr>
      <w:r w:rsidRPr="00AC139C">
        <w:rPr>
          <w:rFonts w:ascii="Book Antiqua" w:hAnsi="Book Antiqua"/>
          <w:b/>
        </w:rPr>
        <w:lastRenderedPageBreak/>
        <w:t>Table 6 Correlation between grading (chronic/active, atrophy, intestinal metaplasia grade) and</w:t>
      </w:r>
      <w:r w:rsidRPr="00AC139C">
        <w:rPr>
          <w:rFonts w:ascii="Book Antiqua" w:hAnsi="Book Antiqua"/>
          <w:b/>
          <w:i/>
          <w:iCs/>
        </w:rPr>
        <w:t xml:space="preserve"> Helicobacter pylori</w:t>
      </w:r>
      <w:r w:rsidRPr="00AC139C">
        <w:rPr>
          <w:rFonts w:ascii="Book Antiqua" w:hAnsi="Book Antiqua"/>
          <w:b/>
        </w:rPr>
        <w:t xml:space="preserve"> infection rate in gastritis</w:t>
      </w:r>
    </w:p>
    <w:tbl>
      <w:tblPr>
        <w:tblW w:w="10490" w:type="dxa"/>
        <w:jc w:val="center"/>
        <w:tblLook w:val="04A0" w:firstRow="1" w:lastRow="0" w:firstColumn="1" w:lastColumn="0" w:noHBand="0" w:noVBand="1"/>
      </w:tblPr>
      <w:tblGrid>
        <w:gridCol w:w="1985"/>
        <w:gridCol w:w="1142"/>
        <w:gridCol w:w="2402"/>
        <w:gridCol w:w="3402"/>
        <w:gridCol w:w="1559"/>
      </w:tblGrid>
      <w:tr w:rsidR="00710A58" w:rsidRPr="00AC139C" w14:paraId="39FE939B" w14:textId="77777777" w:rsidTr="00710A58">
        <w:trPr>
          <w:jc w:val="center"/>
        </w:trPr>
        <w:tc>
          <w:tcPr>
            <w:tcW w:w="1985" w:type="dxa"/>
            <w:vMerge w:val="restart"/>
            <w:tcBorders>
              <w:top w:val="single" w:sz="4" w:space="0" w:color="auto"/>
            </w:tcBorders>
          </w:tcPr>
          <w:p w14:paraId="43B6072A" w14:textId="744EACBB"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color w:val="000000"/>
              </w:rPr>
              <w:t>Characteristics</w:t>
            </w:r>
          </w:p>
        </w:tc>
        <w:tc>
          <w:tcPr>
            <w:tcW w:w="1142" w:type="dxa"/>
            <w:vMerge w:val="restart"/>
            <w:tcBorders>
              <w:top w:val="single" w:sz="4" w:space="0" w:color="auto"/>
            </w:tcBorders>
          </w:tcPr>
          <w:p w14:paraId="393DA947" w14:textId="09457B79"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color w:val="000000"/>
              </w:rPr>
              <w:t>Grading</w:t>
            </w:r>
          </w:p>
        </w:tc>
        <w:tc>
          <w:tcPr>
            <w:tcW w:w="7363" w:type="dxa"/>
            <w:gridSpan w:val="3"/>
            <w:tcBorders>
              <w:top w:val="single" w:sz="4" w:space="0" w:color="auto"/>
              <w:bottom w:val="single" w:sz="4" w:space="0" w:color="auto"/>
            </w:tcBorders>
          </w:tcPr>
          <w:p w14:paraId="4A6FB1A3" w14:textId="541DE5CE"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i/>
                <w:color w:val="000000"/>
              </w:rPr>
              <w:t>H. pylori</w:t>
            </w:r>
            <w:r w:rsidRPr="00AC139C">
              <w:rPr>
                <w:rFonts w:ascii="Book Antiqua" w:hAnsi="Book Antiqua"/>
                <w:b/>
                <w:bCs/>
                <w:color w:val="000000"/>
              </w:rPr>
              <w:t xml:space="preserve"> positive rate</w:t>
            </w:r>
          </w:p>
        </w:tc>
      </w:tr>
      <w:tr w:rsidR="00710A58" w:rsidRPr="00AC139C" w14:paraId="5059F6A6" w14:textId="77777777" w:rsidTr="00710A58">
        <w:trPr>
          <w:jc w:val="center"/>
        </w:trPr>
        <w:tc>
          <w:tcPr>
            <w:tcW w:w="1985" w:type="dxa"/>
            <w:vMerge/>
            <w:tcBorders>
              <w:bottom w:val="single" w:sz="4" w:space="0" w:color="auto"/>
            </w:tcBorders>
          </w:tcPr>
          <w:p w14:paraId="76716F88"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vMerge/>
            <w:tcBorders>
              <w:bottom w:val="single" w:sz="4" w:space="0" w:color="auto"/>
            </w:tcBorders>
          </w:tcPr>
          <w:p w14:paraId="78D0A685" w14:textId="77777777" w:rsidR="00710A58" w:rsidRPr="00AC139C" w:rsidRDefault="00710A58" w:rsidP="00AC139C">
            <w:pPr>
              <w:spacing w:line="360" w:lineRule="auto"/>
              <w:jc w:val="both"/>
              <w:rPr>
                <w:rFonts w:ascii="Book Antiqua" w:hAnsi="Book Antiqua"/>
                <w:vertAlign w:val="superscript"/>
                <w:lang w:eastAsia="zh-CN"/>
              </w:rPr>
            </w:pPr>
          </w:p>
        </w:tc>
        <w:tc>
          <w:tcPr>
            <w:tcW w:w="2402" w:type="dxa"/>
            <w:tcBorders>
              <w:top w:val="single" w:sz="4" w:space="0" w:color="auto"/>
              <w:bottom w:val="single" w:sz="4" w:space="0" w:color="auto"/>
            </w:tcBorders>
          </w:tcPr>
          <w:p w14:paraId="77912EBB" w14:textId="63287B1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color w:val="000000"/>
              </w:rPr>
              <w:t>IHC</w:t>
            </w:r>
          </w:p>
        </w:tc>
        <w:tc>
          <w:tcPr>
            <w:tcW w:w="3402" w:type="dxa"/>
            <w:tcBorders>
              <w:top w:val="single" w:sz="4" w:space="0" w:color="auto"/>
              <w:bottom w:val="single" w:sz="4" w:space="0" w:color="auto"/>
            </w:tcBorders>
          </w:tcPr>
          <w:p w14:paraId="17BAA3DD" w14:textId="2C85ED5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rPr>
              <w:t xml:space="preserve">IHC &amp; </w:t>
            </w:r>
            <w:r w:rsidRPr="00AC139C">
              <w:rPr>
                <w:rFonts w:ascii="Book Antiqua" w:hAnsi="Book Antiqua"/>
                <w:b/>
                <w:vertAlign w:val="superscript"/>
              </w:rPr>
              <w:t>14</w:t>
            </w:r>
            <w:r w:rsidRPr="00AC139C">
              <w:rPr>
                <w:rFonts w:ascii="Book Antiqua" w:hAnsi="Book Antiqua"/>
                <w:b/>
              </w:rPr>
              <w:t>C UBT combined</w:t>
            </w:r>
            <w:r w:rsidRPr="00AC139C">
              <w:rPr>
                <w:rFonts w:ascii="Book Antiqua" w:hAnsi="Book Antiqua"/>
                <w:b/>
                <w:vertAlign w:val="superscript"/>
              </w:rPr>
              <w:t>1</w:t>
            </w:r>
          </w:p>
        </w:tc>
        <w:tc>
          <w:tcPr>
            <w:tcW w:w="1559" w:type="dxa"/>
            <w:tcBorders>
              <w:top w:val="single" w:sz="4" w:space="0" w:color="auto"/>
              <w:bottom w:val="single" w:sz="4" w:space="0" w:color="auto"/>
            </w:tcBorders>
          </w:tcPr>
          <w:p w14:paraId="6E2D065C" w14:textId="4463F2A9"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i/>
                <w:iCs/>
                <w:color w:val="000000"/>
              </w:rPr>
              <w:t>P</w:t>
            </w:r>
            <w:r w:rsidRPr="00AC139C">
              <w:rPr>
                <w:rFonts w:ascii="Book Antiqua" w:hAnsi="Book Antiqua"/>
                <w:b/>
                <w:bCs/>
                <w:color w:val="000000"/>
              </w:rPr>
              <w:t xml:space="preserve"> value</w:t>
            </w:r>
          </w:p>
        </w:tc>
      </w:tr>
      <w:tr w:rsidR="00710A58" w:rsidRPr="00AC139C" w14:paraId="14ACFAAE" w14:textId="77777777" w:rsidTr="00710A58">
        <w:trPr>
          <w:jc w:val="center"/>
        </w:trPr>
        <w:tc>
          <w:tcPr>
            <w:tcW w:w="1985" w:type="dxa"/>
            <w:vMerge w:val="restart"/>
            <w:tcBorders>
              <w:top w:val="single" w:sz="4" w:space="0" w:color="auto"/>
            </w:tcBorders>
          </w:tcPr>
          <w:p w14:paraId="265828A1" w14:textId="5D8AC6E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Chronic</w:t>
            </w:r>
          </w:p>
        </w:tc>
        <w:tc>
          <w:tcPr>
            <w:tcW w:w="1142" w:type="dxa"/>
            <w:tcBorders>
              <w:top w:val="single" w:sz="4" w:space="0" w:color="auto"/>
            </w:tcBorders>
          </w:tcPr>
          <w:p w14:paraId="1F1B78AA" w14:textId="2FFD775E"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G1</w:t>
            </w:r>
          </w:p>
        </w:tc>
        <w:tc>
          <w:tcPr>
            <w:tcW w:w="2402" w:type="dxa"/>
            <w:tcBorders>
              <w:top w:val="single" w:sz="4" w:space="0" w:color="auto"/>
            </w:tcBorders>
          </w:tcPr>
          <w:p w14:paraId="7BF0D2DE" w14:textId="29D916C2"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13.3% (312/2348)</w:t>
            </w:r>
          </w:p>
        </w:tc>
        <w:tc>
          <w:tcPr>
            <w:tcW w:w="3402" w:type="dxa"/>
            <w:tcBorders>
              <w:top w:val="single" w:sz="4" w:space="0" w:color="auto"/>
            </w:tcBorders>
          </w:tcPr>
          <w:p w14:paraId="60D688EE" w14:textId="741EA772"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29.9% (703/2348)</w:t>
            </w:r>
          </w:p>
        </w:tc>
        <w:tc>
          <w:tcPr>
            <w:tcW w:w="1559" w:type="dxa"/>
            <w:vMerge w:val="restart"/>
            <w:tcBorders>
              <w:top w:val="single" w:sz="4" w:space="0" w:color="auto"/>
            </w:tcBorders>
          </w:tcPr>
          <w:p w14:paraId="214FFD16" w14:textId="2F80FEA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i/>
                <w:iCs/>
                <w:color w:val="000000"/>
              </w:rPr>
              <w:t>P</w:t>
            </w:r>
            <w:r w:rsidRPr="00AC139C">
              <w:rPr>
                <w:rFonts w:ascii="Book Antiqua" w:hAnsi="Book Antiqua"/>
                <w:color w:val="000000"/>
              </w:rPr>
              <w:t xml:space="preserve"> &lt; 0.001</w:t>
            </w:r>
            <w:r w:rsidRPr="00AC139C">
              <w:rPr>
                <w:rFonts w:ascii="Book Antiqua" w:hAnsi="Book Antiqua"/>
                <w:color w:val="000000"/>
                <w:vertAlign w:val="superscript"/>
              </w:rPr>
              <w:t>2</w:t>
            </w:r>
          </w:p>
        </w:tc>
      </w:tr>
      <w:tr w:rsidR="00710A58" w:rsidRPr="00AC139C" w14:paraId="68A1A17F" w14:textId="77777777" w:rsidTr="00710A58">
        <w:trPr>
          <w:jc w:val="center"/>
        </w:trPr>
        <w:tc>
          <w:tcPr>
            <w:tcW w:w="1985" w:type="dxa"/>
            <w:vMerge/>
          </w:tcPr>
          <w:p w14:paraId="4B1995D7"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2F962E86" w14:textId="084AE08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G2</w:t>
            </w:r>
          </w:p>
        </w:tc>
        <w:tc>
          <w:tcPr>
            <w:tcW w:w="2402" w:type="dxa"/>
          </w:tcPr>
          <w:p w14:paraId="2F83A738" w14:textId="3B93680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65.6% (1110/1692)</w:t>
            </w:r>
          </w:p>
        </w:tc>
        <w:tc>
          <w:tcPr>
            <w:tcW w:w="3402" w:type="dxa"/>
          </w:tcPr>
          <w:p w14:paraId="68B2CF55" w14:textId="570AC33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85.2% (1441/1692)</w:t>
            </w:r>
          </w:p>
        </w:tc>
        <w:tc>
          <w:tcPr>
            <w:tcW w:w="1559" w:type="dxa"/>
            <w:vMerge/>
          </w:tcPr>
          <w:p w14:paraId="2EC8CE5D"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287462CF" w14:textId="77777777" w:rsidTr="00710A58">
        <w:trPr>
          <w:jc w:val="center"/>
        </w:trPr>
        <w:tc>
          <w:tcPr>
            <w:tcW w:w="1985" w:type="dxa"/>
            <w:vMerge/>
          </w:tcPr>
          <w:p w14:paraId="1BBD6B91"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4CD458C4" w14:textId="210B23C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G3</w:t>
            </w:r>
          </w:p>
        </w:tc>
        <w:tc>
          <w:tcPr>
            <w:tcW w:w="2402" w:type="dxa"/>
          </w:tcPr>
          <w:p w14:paraId="095E2ECC" w14:textId="43690C9F"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81.3% (148/182)</w:t>
            </w:r>
          </w:p>
        </w:tc>
        <w:tc>
          <w:tcPr>
            <w:tcW w:w="3402" w:type="dxa"/>
          </w:tcPr>
          <w:p w14:paraId="7D36088B" w14:textId="52F0DAB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95.6% (174/182)</w:t>
            </w:r>
          </w:p>
        </w:tc>
        <w:tc>
          <w:tcPr>
            <w:tcW w:w="1559" w:type="dxa"/>
            <w:vMerge/>
          </w:tcPr>
          <w:p w14:paraId="1CF2C4CB"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4C4978CF" w14:textId="77777777" w:rsidTr="00710A58">
        <w:trPr>
          <w:jc w:val="center"/>
        </w:trPr>
        <w:tc>
          <w:tcPr>
            <w:tcW w:w="1985" w:type="dxa"/>
            <w:vMerge w:val="restart"/>
          </w:tcPr>
          <w:p w14:paraId="13FF687B" w14:textId="3015FC7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rPr>
              <w:t>Active</w:t>
            </w:r>
          </w:p>
        </w:tc>
        <w:tc>
          <w:tcPr>
            <w:tcW w:w="1142" w:type="dxa"/>
          </w:tcPr>
          <w:p w14:paraId="485802E3" w14:textId="56842140"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G0</w:t>
            </w:r>
          </w:p>
        </w:tc>
        <w:tc>
          <w:tcPr>
            <w:tcW w:w="2402" w:type="dxa"/>
          </w:tcPr>
          <w:p w14:paraId="73738DE3" w14:textId="25FC65E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10.5% (229/2174)</w:t>
            </w:r>
          </w:p>
        </w:tc>
        <w:tc>
          <w:tcPr>
            <w:tcW w:w="3402" w:type="dxa"/>
          </w:tcPr>
          <w:p w14:paraId="33172BFC" w14:textId="7D02A8D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27.6% (599/2174)</w:t>
            </w:r>
          </w:p>
        </w:tc>
        <w:tc>
          <w:tcPr>
            <w:tcW w:w="1559" w:type="dxa"/>
            <w:vMerge w:val="restart"/>
          </w:tcPr>
          <w:p w14:paraId="1AFF3964" w14:textId="02B690D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i/>
                <w:iCs/>
                <w:color w:val="000000"/>
              </w:rPr>
              <w:t>P</w:t>
            </w:r>
            <w:r w:rsidRPr="00AC139C">
              <w:rPr>
                <w:rFonts w:ascii="Book Antiqua" w:hAnsi="Book Antiqua"/>
                <w:color w:val="000000"/>
              </w:rPr>
              <w:t xml:space="preserve"> &lt; 0.001</w:t>
            </w:r>
            <w:r w:rsidRPr="00AC139C">
              <w:rPr>
                <w:rFonts w:ascii="Book Antiqua" w:hAnsi="Book Antiqua"/>
                <w:color w:val="000000"/>
                <w:vertAlign w:val="superscript"/>
              </w:rPr>
              <w:t>2</w:t>
            </w:r>
          </w:p>
        </w:tc>
      </w:tr>
      <w:tr w:rsidR="00710A58" w:rsidRPr="00AC139C" w14:paraId="268FA99B" w14:textId="77777777" w:rsidTr="00710A58">
        <w:trPr>
          <w:jc w:val="center"/>
        </w:trPr>
        <w:tc>
          <w:tcPr>
            <w:tcW w:w="1985" w:type="dxa"/>
            <w:vMerge/>
          </w:tcPr>
          <w:p w14:paraId="39AC81FA"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2A03396D" w14:textId="5EDEE81F"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G1</w:t>
            </w:r>
          </w:p>
        </w:tc>
        <w:tc>
          <w:tcPr>
            <w:tcW w:w="2402" w:type="dxa"/>
          </w:tcPr>
          <w:p w14:paraId="58BEC9C3" w14:textId="287BE1D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54.1% (626/1157)</w:t>
            </w:r>
          </w:p>
        </w:tc>
        <w:tc>
          <w:tcPr>
            <w:tcW w:w="3402" w:type="dxa"/>
          </w:tcPr>
          <w:p w14:paraId="2A4F1C67" w14:textId="6A143990"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74.9% (867/1157)</w:t>
            </w:r>
          </w:p>
        </w:tc>
        <w:tc>
          <w:tcPr>
            <w:tcW w:w="1559" w:type="dxa"/>
            <w:vMerge/>
          </w:tcPr>
          <w:p w14:paraId="380157BC"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18B6A687" w14:textId="77777777" w:rsidTr="00710A58">
        <w:trPr>
          <w:jc w:val="center"/>
        </w:trPr>
        <w:tc>
          <w:tcPr>
            <w:tcW w:w="1985" w:type="dxa"/>
            <w:vMerge/>
          </w:tcPr>
          <w:p w14:paraId="706A5EC5"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3BC2A600" w14:textId="339433F3"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G2</w:t>
            </w:r>
          </w:p>
        </w:tc>
        <w:tc>
          <w:tcPr>
            <w:tcW w:w="2402" w:type="dxa"/>
          </w:tcPr>
          <w:p w14:paraId="35672059" w14:textId="5799BD4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80.3% (705/878)</w:t>
            </w:r>
          </w:p>
        </w:tc>
        <w:tc>
          <w:tcPr>
            <w:tcW w:w="3402" w:type="dxa"/>
          </w:tcPr>
          <w:p w14:paraId="5050C1B6" w14:textId="24F1341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95.6% (839/878)</w:t>
            </w:r>
          </w:p>
        </w:tc>
        <w:tc>
          <w:tcPr>
            <w:tcW w:w="1559" w:type="dxa"/>
            <w:vMerge/>
          </w:tcPr>
          <w:p w14:paraId="4524329E"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640BFB01" w14:textId="77777777" w:rsidTr="00710A58">
        <w:trPr>
          <w:jc w:val="center"/>
        </w:trPr>
        <w:tc>
          <w:tcPr>
            <w:tcW w:w="1985" w:type="dxa"/>
            <w:vMerge/>
          </w:tcPr>
          <w:p w14:paraId="321F3554"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724D9867" w14:textId="3FFE477F"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G3</w:t>
            </w:r>
          </w:p>
        </w:tc>
        <w:tc>
          <w:tcPr>
            <w:tcW w:w="2402" w:type="dxa"/>
          </w:tcPr>
          <w:p w14:paraId="25DC8CCC" w14:textId="1909A7A9"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76.9% (10/13)</w:t>
            </w:r>
          </w:p>
        </w:tc>
        <w:tc>
          <w:tcPr>
            <w:tcW w:w="3402" w:type="dxa"/>
          </w:tcPr>
          <w:p w14:paraId="19123ECF" w14:textId="5468039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100% (13/13)</w:t>
            </w:r>
          </w:p>
        </w:tc>
        <w:tc>
          <w:tcPr>
            <w:tcW w:w="1559" w:type="dxa"/>
            <w:vMerge/>
          </w:tcPr>
          <w:p w14:paraId="6C0056B9"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3BDACBD2" w14:textId="77777777" w:rsidTr="00710A58">
        <w:trPr>
          <w:jc w:val="center"/>
        </w:trPr>
        <w:tc>
          <w:tcPr>
            <w:tcW w:w="1985" w:type="dxa"/>
            <w:vMerge w:val="restart"/>
          </w:tcPr>
          <w:p w14:paraId="3AA942AF" w14:textId="2271ADA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rPr>
              <w:t>Atrophy</w:t>
            </w:r>
          </w:p>
        </w:tc>
        <w:tc>
          <w:tcPr>
            <w:tcW w:w="1142" w:type="dxa"/>
          </w:tcPr>
          <w:p w14:paraId="0A700DF1" w14:textId="7E2090E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G0</w:t>
            </w:r>
          </w:p>
        </w:tc>
        <w:tc>
          <w:tcPr>
            <w:tcW w:w="2402" w:type="dxa"/>
          </w:tcPr>
          <w:p w14:paraId="07D38C47" w14:textId="4264AE1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37.0% (1367/3697)</w:t>
            </w:r>
          </w:p>
        </w:tc>
        <w:tc>
          <w:tcPr>
            <w:tcW w:w="3402" w:type="dxa"/>
          </w:tcPr>
          <w:p w14:paraId="59B93C55" w14:textId="355F6CC9"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54.4% (2010/3697)</w:t>
            </w:r>
          </w:p>
        </w:tc>
        <w:tc>
          <w:tcPr>
            <w:tcW w:w="1559" w:type="dxa"/>
            <w:vMerge w:val="restart"/>
          </w:tcPr>
          <w:p w14:paraId="324C8017" w14:textId="30DF0363"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i/>
                <w:iCs/>
                <w:color w:val="000000"/>
              </w:rPr>
              <w:t>P</w:t>
            </w:r>
            <w:r w:rsidRPr="00AC139C">
              <w:rPr>
                <w:rFonts w:ascii="Book Antiqua" w:hAnsi="Book Antiqua"/>
                <w:color w:val="000000"/>
              </w:rPr>
              <w:t xml:space="preserve"> = 0.084</w:t>
            </w:r>
            <w:r w:rsidRPr="00AC139C">
              <w:rPr>
                <w:rFonts w:ascii="Book Antiqua" w:hAnsi="Book Antiqua"/>
                <w:color w:val="000000"/>
                <w:vertAlign w:val="superscript"/>
              </w:rPr>
              <w:t>1</w:t>
            </w:r>
          </w:p>
        </w:tc>
      </w:tr>
      <w:tr w:rsidR="00710A58" w:rsidRPr="00AC139C" w14:paraId="50ABD85B" w14:textId="77777777" w:rsidTr="00710A58">
        <w:trPr>
          <w:jc w:val="center"/>
        </w:trPr>
        <w:tc>
          <w:tcPr>
            <w:tcW w:w="1985" w:type="dxa"/>
            <w:vMerge/>
          </w:tcPr>
          <w:p w14:paraId="53CA0C7B"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094DB8AF" w14:textId="2B7761A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G1</w:t>
            </w:r>
          </w:p>
        </w:tc>
        <w:tc>
          <w:tcPr>
            <w:tcW w:w="2402" w:type="dxa"/>
          </w:tcPr>
          <w:p w14:paraId="05B2B791" w14:textId="1DEB01F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37.2% (170/457)</w:t>
            </w:r>
          </w:p>
        </w:tc>
        <w:tc>
          <w:tcPr>
            <w:tcW w:w="3402" w:type="dxa"/>
          </w:tcPr>
          <w:p w14:paraId="3438ECAD" w14:textId="28DD3130"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57.3% (262/457)</w:t>
            </w:r>
          </w:p>
        </w:tc>
        <w:tc>
          <w:tcPr>
            <w:tcW w:w="1559" w:type="dxa"/>
            <w:vMerge/>
          </w:tcPr>
          <w:p w14:paraId="06DC68C4"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11C41EDC" w14:textId="77777777" w:rsidTr="00710A58">
        <w:trPr>
          <w:jc w:val="center"/>
        </w:trPr>
        <w:tc>
          <w:tcPr>
            <w:tcW w:w="1985" w:type="dxa"/>
            <w:vMerge/>
          </w:tcPr>
          <w:p w14:paraId="6B97FAE4"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4080E2E1" w14:textId="5BB72B95"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G2</w:t>
            </w:r>
          </w:p>
        </w:tc>
        <w:tc>
          <w:tcPr>
            <w:tcW w:w="2402" w:type="dxa"/>
          </w:tcPr>
          <w:p w14:paraId="2B8CBADD" w14:textId="1D0FDE94"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46.6% (27/58)</w:t>
            </w:r>
          </w:p>
        </w:tc>
        <w:tc>
          <w:tcPr>
            <w:tcW w:w="3402" w:type="dxa"/>
          </w:tcPr>
          <w:p w14:paraId="50E9840E" w14:textId="48B4D3EE"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65.5% (38/58)</w:t>
            </w:r>
          </w:p>
        </w:tc>
        <w:tc>
          <w:tcPr>
            <w:tcW w:w="1559" w:type="dxa"/>
            <w:vMerge/>
          </w:tcPr>
          <w:p w14:paraId="297BE9C6"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0D30ECEE" w14:textId="77777777" w:rsidTr="00710A58">
        <w:trPr>
          <w:jc w:val="center"/>
        </w:trPr>
        <w:tc>
          <w:tcPr>
            <w:tcW w:w="1985" w:type="dxa"/>
            <w:vMerge/>
          </w:tcPr>
          <w:p w14:paraId="2BE08DCD"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60ACCDEF" w14:textId="04DA996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G3</w:t>
            </w:r>
          </w:p>
        </w:tc>
        <w:tc>
          <w:tcPr>
            <w:tcW w:w="2402" w:type="dxa"/>
          </w:tcPr>
          <w:p w14:paraId="60652935" w14:textId="513AC7E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60.0% (6/10)</w:t>
            </w:r>
          </w:p>
        </w:tc>
        <w:tc>
          <w:tcPr>
            <w:tcW w:w="3402" w:type="dxa"/>
          </w:tcPr>
          <w:p w14:paraId="23EAB8DD" w14:textId="5C3334F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80.0% (8/10)</w:t>
            </w:r>
          </w:p>
        </w:tc>
        <w:tc>
          <w:tcPr>
            <w:tcW w:w="1559" w:type="dxa"/>
            <w:vMerge/>
          </w:tcPr>
          <w:p w14:paraId="7EC2AB42"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5CD14FAD" w14:textId="77777777" w:rsidTr="00710A58">
        <w:trPr>
          <w:jc w:val="center"/>
        </w:trPr>
        <w:tc>
          <w:tcPr>
            <w:tcW w:w="1985" w:type="dxa"/>
            <w:vMerge w:val="restart"/>
          </w:tcPr>
          <w:p w14:paraId="28FE13F2" w14:textId="57139C18"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rPr>
              <w:t>Intestinal metaplasia</w:t>
            </w:r>
          </w:p>
        </w:tc>
        <w:tc>
          <w:tcPr>
            <w:tcW w:w="1142" w:type="dxa"/>
          </w:tcPr>
          <w:p w14:paraId="364FE835" w14:textId="265820E2"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G0</w:t>
            </w:r>
          </w:p>
        </w:tc>
        <w:tc>
          <w:tcPr>
            <w:tcW w:w="2402" w:type="dxa"/>
          </w:tcPr>
          <w:p w14:paraId="328C030F" w14:textId="1DF2419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38.8% (1235/3183)</w:t>
            </w:r>
          </w:p>
        </w:tc>
        <w:tc>
          <w:tcPr>
            <w:tcW w:w="3402" w:type="dxa"/>
          </w:tcPr>
          <w:p w14:paraId="405E2D11" w14:textId="3383C9F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55.6% (1771/3183)</w:t>
            </w:r>
          </w:p>
        </w:tc>
        <w:tc>
          <w:tcPr>
            <w:tcW w:w="1559" w:type="dxa"/>
            <w:vMerge w:val="restart"/>
            <w:tcBorders>
              <w:bottom w:val="single" w:sz="4" w:space="0" w:color="auto"/>
            </w:tcBorders>
          </w:tcPr>
          <w:p w14:paraId="77F3BE1D" w14:textId="7691B5CB"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i/>
                <w:iCs/>
                <w:color w:val="000000"/>
              </w:rPr>
              <w:t>P</w:t>
            </w:r>
            <w:r w:rsidRPr="00AC139C">
              <w:rPr>
                <w:rFonts w:ascii="Book Antiqua" w:hAnsi="Book Antiqua"/>
                <w:color w:val="000000"/>
              </w:rPr>
              <w:t xml:space="preserve"> = 0.032</w:t>
            </w:r>
            <w:r w:rsidRPr="00AC139C">
              <w:rPr>
                <w:rFonts w:ascii="Book Antiqua" w:hAnsi="Book Antiqua"/>
                <w:color w:val="000000"/>
                <w:vertAlign w:val="superscript"/>
              </w:rPr>
              <w:t>1</w:t>
            </w:r>
          </w:p>
        </w:tc>
      </w:tr>
      <w:tr w:rsidR="00710A58" w:rsidRPr="00AC139C" w14:paraId="1AF17F79" w14:textId="77777777" w:rsidTr="00710A58">
        <w:trPr>
          <w:jc w:val="center"/>
        </w:trPr>
        <w:tc>
          <w:tcPr>
            <w:tcW w:w="1985" w:type="dxa"/>
            <w:vMerge/>
          </w:tcPr>
          <w:p w14:paraId="64EA8479"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13E913FD" w14:textId="71CBF0C2"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G1</w:t>
            </w:r>
          </w:p>
        </w:tc>
        <w:tc>
          <w:tcPr>
            <w:tcW w:w="2402" w:type="dxa"/>
          </w:tcPr>
          <w:p w14:paraId="6FB09850" w14:textId="37E042AE"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30.9% (289/934)</w:t>
            </w:r>
          </w:p>
        </w:tc>
        <w:tc>
          <w:tcPr>
            <w:tcW w:w="3402" w:type="dxa"/>
          </w:tcPr>
          <w:p w14:paraId="64D0393C" w14:textId="61E7C13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48.6% (480/934)</w:t>
            </w:r>
          </w:p>
        </w:tc>
        <w:tc>
          <w:tcPr>
            <w:tcW w:w="1559" w:type="dxa"/>
            <w:vMerge/>
            <w:tcBorders>
              <w:bottom w:val="single" w:sz="4" w:space="0" w:color="auto"/>
            </w:tcBorders>
          </w:tcPr>
          <w:p w14:paraId="23309C86"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4DCD3779" w14:textId="77777777" w:rsidTr="00710A58">
        <w:trPr>
          <w:jc w:val="center"/>
        </w:trPr>
        <w:tc>
          <w:tcPr>
            <w:tcW w:w="1985" w:type="dxa"/>
            <w:vMerge/>
          </w:tcPr>
          <w:p w14:paraId="3DB400AD"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3D8ABDC5" w14:textId="316ADEF5"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G2</w:t>
            </w:r>
          </w:p>
        </w:tc>
        <w:tc>
          <w:tcPr>
            <w:tcW w:w="2402" w:type="dxa"/>
          </w:tcPr>
          <w:p w14:paraId="0E9F0F01" w14:textId="6BF83D5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43.8% (42/96)</w:t>
            </w:r>
          </w:p>
        </w:tc>
        <w:tc>
          <w:tcPr>
            <w:tcW w:w="3402" w:type="dxa"/>
          </w:tcPr>
          <w:p w14:paraId="070F4414" w14:textId="12ECA644"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63.5% (61/96)</w:t>
            </w:r>
          </w:p>
        </w:tc>
        <w:tc>
          <w:tcPr>
            <w:tcW w:w="1559" w:type="dxa"/>
            <w:vMerge/>
            <w:tcBorders>
              <w:bottom w:val="single" w:sz="4" w:space="0" w:color="auto"/>
            </w:tcBorders>
          </w:tcPr>
          <w:p w14:paraId="6FB354E8"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64C9794B" w14:textId="77777777" w:rsidTr="00710A58">
        <w:trPr>
          <w:jc w:val="center"/>
        </w:trPr>
        <w:tc>
          <w:tcPr>
            <w:tcW w:w="1985" w:type="dxa"/>
            <w:vMerge/>
            <w:tcBorders>
              <w:bottom w:val="single" w:sz="4" w:space="0" w:color="auto"/>
            </w:tcBorders>
          </w:tcPr>
          <w:p w14:paraId="54D60C13"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Borders>
              <w:bottom w:val="single" w:sz="4" w:space="0" w:color="auto"/>
            </w:tcBorders>
          </w:tcPr>
          <w:p w14:paraId="329A1D0E" w14:textId="2D56E2E4"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G3</w:t>
            </w:r>
          </w:p>
        </w:tc>
        <w:tc>
          <w:tcPr>
            <w:tcW w:w="2402" w:type="dxa"/>
            <w:tcBorders>
              <w:bottom w:val="single" w:sz="4" w:space="0" w:color="auto"/>
            </w:tcBorders>
          </w:tcPr>
          <w:p w14:paraId="5D5967FE" w14:textId="794B110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44.4% (4/9)</w:t>
            </w:r>
          </w:p>
        </w:tc>
        <w:tc>
          <w:tcPr>
            <w:tcW w:w="3402" w:type="dxa"/>
            <w:tcBorders>
              <w:bottom w:val="single" w:sz="4" w:space="0" w:color="auto"/>
            </w:tcBorders>
          </w:tcPr>
          <w:p w14:paraId="49F7672B" w14:textId="1BB32A2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66.7% (6/9)</w:t>
            </w:r>
          </w:p>
        </w:tc>
        <w:tc>
          <w:tcPr>
            <w:tcW w:w="1559" w:type="dxa"/>
            <w:vMerge/>
            <w:tcBorders>
              <w:bottom w:val="single" w:sz="4" w:space="0" w:color="auto"/>
            </w:tcBorders>
          </w:tcPr>
          <w:p w14:paraId="333DCC0A" w14:textId="77777777" w:rsidR="00710A58" w:rsidRPr="00AC139C" w:rsidRDefault="00710A58" w:rsidP="00AC139C">
            <w:pPr>
              <w:spacing w:line="360" w:lineRule="auto"/>
              <w:jc w:val="both"/>
              <w:rPr>
                <w:rFonts w:ascii="Book Antiqua" w:hAnsi="Book Antiqua"/>
                <w:vertAlign w:val="superscript"/>
                <w:lang w:eastAsia="zh-CN"/>
              </w:rPr>
            </w:pPr>
          </w:p>
        </w:tc>
      </w:tr>
    </w:tbl>
    <w:p w14:paraId="38899706" w14:textId="77777777" w:rsidR="00710A58" w:rsidRPr="00AC139C" w:rsidRDefault="00710A58" w:rsidP="00AC139C">
      <w:pPr>
        <w:spacing w:line="360" w:lineRule="auto"/>
        <w:jc w:val="both"/>
        <w:rPr>
          <w:rFonts w:ascii="Book Antiqua" w:hAnsi="Book Antiqua"/>
          <w:color w:val="000000"/>
        </w:rPr>
      </w:pPr>
      <w:r w:rsidRPr="00AC139C">
        <w:rPr>
          <w:rFonts w:ascii="Book Antiqua" w:hAnsi="Book Antiqua"/>
          <w:vertAlign w:val="superscript"/>
        </w:rPr>
        <w:t>1</w:t>
      </w:r>
      <w:r w:rsidRPr="00AC139C">
        <w:rPr>
          <w:rFonts w:ascii="Book Antiqua" w:hAnsi="Book Antiqua"/>
        </w:rPr>
        <w:t>Fisher’s exact probability method</w:t>
      </w:r>
      <w:r w:rsidRPr="00AC139C">
        <w:rPr>
          <w:rFonts w:ascii="Book Antiqua" w:hAnsi="Book Antiqua"/>
          <w:color w:val="000000"/>
        </w:rPr>
        <w:t>.</w:t>
      </w:r>
    </w:p>
    <w:p w14:paraId="11739062" w14:textId="77777777" w:rsidR="00710A58" w:rsidRPr="00AC139C" w:rsidRDefault="00710A58" w:rsidP="00AC139C">
      <w:pPr>
        <w:spacing w:line="360" w:lineRule="auto"/>
        <w:jc w:val="both"/>
        <w:rPr>
          <w:rFonts w:ascii="Book Antiqua" w:hAnsi="Book Antiqua"/>
          <w:vertAlign w:val="superscript"/>
        </w:rPr>
      </w:pPr>
      <w:r w:rsidRPr="00AC139C">
        <w:rPr>
          <w:rFonts w:ascii="Book Antiqua" w:hAnsi="Book Antiqua"/>
          <w:color w:val="000000"/>
          <w:vertAlign w:val="superscript"/>
        </w:rPr>
        <w:t>2</w:t>
      </w:r>
      <w:r w:rsidRPr="00AC139C">
        <w:rPr>
          <w:rFonts w:ascii="Book Antiqua" w:hAnsi="Book Antiqua"/>
        </w:rPr>
        <w:t xml:space="preserve">Pearson </w:t>
      </w:r>
      <w:r w:rsidRPr="00AC139C">
        <w:rPr>
          <w:rFonts w:ascii="Book Antiqua" w:hAnsi="Book Antiqua"/>
          <w:i/>
          <w:iCs/>
        </w:rPr>
        <w:t>χ</w:t>
      </w:r>
      <w:r w:rsidRPr="00AC139C">
        <w:rPr>
          <w:rFonts w:ascii="Book Antiqua" w:hAnsi="Book Antiqua"/>
          <w:i/>
          <w:iCs/>
          <w:vertAlign w:val="superscript"/>
        </w:rPr>
        <w:t>2</w:t>
      </w:r>
      <w:r w:rsidRPr="00AC139C">
        <w:rPr>
          <w:rFonts w:ascii="Book Antiqua" w:hAnsi="Book Antiqua"/>
        </w:rPr>
        <w:t xml:space="preserve"> test.</w:t>
      </w:r>
    </w:p>
    <w:p w14:paraId="1976B2DB" w14:textId="2CEE5331" w:rsidR="00710A58" w:rsidRPr="00AC139C" w:rsidRDefault="00710A58" w:rsidP="00AC139C">
      <w:pPr>
        <w:spacing w:line="360" w:lineRule="auto"/>
        <w:jc w:val="both"/>
        <w:rPr>
          <w:rFonts w:ascii="Book Antiqua" w:hAnsi="Book Antiqua"/>
          <w:b/>
          <w:color w:val="000000" w:themeColor="text1"/>
        </w:rPr>
      </w:pPr>
      <w:r w:rsidRPr="00AC139C">
        <w:rPr>
          <w:rFonts w:ascii="Book Antiqua" w:hAnsi="Book Antiqua"/>
          <w:vertAlign w:val="superscript"/>
        </w:rPr>
        <w:t>14</w:t>
      </w:r>
      <w:r w:rsidRPr="00AC139C">
        <w:rPr>
          <w:rFonts w:ascii="Book Antiqua" w:hAnsi="Book Antiqua"/>
        </w:rPr>
        <w:t xml:space="preserve">C UBT: </w:t>
      </w:r>
      <w:r w:rsidRPr="00AC139C">
        <w:rPr>
          <w:rFonts w:ascii="Book Antiqua" w:hAnsi="Book Antiqua"/>
          <w:vertAlign w:val="superscript"/>
        </w:rPr>
        <w:t>14</w:t>
      </w:r>
      <w:r w:rsidRPr="00AC139C">
        <w:rPr>
          <w:rFonts w:ascii="Book Antiqua" w:hAnsi="Book Antiqua"/>
        </w:rPr>
        <w:t>C urea breath test; G0: Grade 0 = none; G1: Grade1 = mild; G2: Grade 2 = moderate; G3: Grade 3 = severe;</w:t>
      </w:r>
      <w:r w:rsidRPr="00AC139C" w:rsidDel="00C156BD">
        <w:rPr>
          <w:rFonts w:ascii="Book Antiqua" w:hAnsi="Book Antiqua"/>
        </w:rPr>
        <w:t xml:space="preserve"> </w:t>
      </w:r>
      <w:r w:rsidRPr="00AC139C">
        <w:rPr>
          <w:rFonts w:ascii="Book Antiqua" w:hAnsi="Book Antiqua"/>
          <w:i/>
          <w:iCs/>
        </w:rPr>
        <w:t>H. pylori</w:t>
      </w:r>
      <w:r w:rsidRPr="00AC139C">
        <w:rPr>
          <w:rFonts w:ascii="Book Antiqua" w:hAnsi="Book Antiqua"/>
        </w:rPr>
        <w:t>:</w:t>
      </w:r>
      <w:r w:rsidRPr="00AC139C">
        <w:rPr>
          <w:rFonts w:ascii="Book Antiqua" w:hAnsi="Book Antiqua"/>
          <w:i/>
          <w:iCs/>
        </w:rPr>
        <w:t xml:space="preserve"> Helicobacter pylori</w:t>
      </w:r>
      <w:r w:rsidRPr="00AC139C">
        <w:rPr>
          <w:rFonts w:ascii="Book Antiqua" w:hAnsi="Book Antiqua"/>
        </w:rPr>
        <w:t xml:space="preserve">; IHC: </w:t>
      </w:r>
      <w:r w:rsidRPr="00AC139C">
        <w:rPr>
          <w:rFonts w:ascii="Book Antiqua" w:eastAsia="Book Antiqua" w:hAnsi="Book Antiqua" w:cs="Book Antiqua"/>
        </w:rPr>
        <w:t>Immunohistochemistry</w:t>
      </w:r>
      <w:r w:rsidRPr="00AC139C">
        <w:rPr>
          <w:rFonts w:ascii="Book Antiqua" w:hAnsi="Book Antiqua"/>
        </w:rPr>
        <w:t>.</w:t>
      </w:r>
    </w:p>
    <w:p w14:paraId="592E5BDA" w14:textId="77777777" w:rsidR="00F448EB" w:rsidRPr="00AC139C" w:rsidRDefault="00F448EB" w:rsidP="00AC139C">
      <w:pPr>
        <w:spacing w:line="360" w:lineRule="auto"/>
        <w:jc w:val="both"/>
        <w:rPr>
          <w:rFonts w:ascii="Book Antiqua" w:hAnsi="Book Antiqua"/>
          <w:vertAlign w:val="superscript"/>
          <w:lang w:eastAsia="zh-CN"/>
        </w:rPr>
      </w:pPr>
    </w:p>
    <w:sectPr w:rsidR="00F448EB" w:rsidRPr="00AC139C" w:rsidSect="00F448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80C76" w14:textId="77777777" w:rsidR="00EB6DCB" w:rsidRDefault="00EB6DCB" w:rsidP="00002A60">
      <w:r>
        <w:separator/>
      </w:r>
    </w:p>
  </w:endnote>
  <w:endnote w:type="continuationSeparator" w:id="0">
    <w:p w14:paraId="44C8C59D" w14:textId="77777777" w:rsidR="00EB6DCB" w:rsidRDefault="00EB6DCB" w:rsidP="0000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62B4" w14:textId="0E222247" w:rsidR="00002A60" w:rsidRPr="00002A60" w:rsidRDefault="00002A60" w:rsidP="00002A60">
    <w:pPr>
      <w:pStyle w:val="Footer"/>
      <w:jc w:val="right"/>
      <w:rPr>
        <w:rFonts w:ascii="Book Antiqua" w:hAnsi="Book Antiqua"/>
        <w:color w:val="000000" w:themeColor="text1"/>
        <w:sz w:val="24"/>
        <w:szCs w:val="24"/>
      </w:rPr>
    </w:pPr>
    <w:r w:rsidRPr="00002A60">
      <w:rPr>
        <w:rFonts w:ascii="Book Antiqua" w:hAnsi="Book Antiqua"/>
        <w:color w:val="000000" w:themeColor="text1"/>
        <w:sz w:val="24"/>
        <w:szCs w:val="24"/>
        <w:lang w:val="zh-CN" w:eastAsia="zh-CN"/>
      </w:rPr>
      <w:t xml:space="preserve"> </w:t>
    </w:r>
    <w:r w:rsidRPr="00002A60">
      <w:rPr>
        <w:rFonts w:ascii="Book Antiqua" w:hAnsi="Book Antiqua"/>
        <w:color w:val="000000" w:themeColor="text1"/>
        <w:sz w:val="24"/>
        <w:szCs w:val="24"/>
      </w:rPr>
      <w:fldChar w:fldCharType="begin"/>
    </w:r>
    <w:r w:rsidRPr="00002A60">
      <w:rPr>
        <w:rFonts w:ascii="Book Antiqua" w:hAnsi="Book Antiqua"/>
        <w:color w:val="000000" w:themeColor="text1"/>
        <w:sz w:val="24"/>
        <w:szCs w:val="24"/>
      </w:rPr>
      <w:instrText>PAGE  \* Arabic  \* MERGEFORMAT</w:instrText>
    </w:r>
    <w:r w:rsidRPr="00002A60">
      <w:rPr>
        <w:rFonts w:ascii="Book Antiqua" w:hAnsi="Book Antiqua"/>
        <w:color w:val="000000" w:themeColor="text1"/>
        <w:sz w:val="24"/>
        <w:szCs w:val="24"/>
      </w:rPr>
      <w:fldChar w:fldCharType="separate"/>
    </w:r>
    <w:r w:rsidRPr="00002A60">
      <w:rPr>
        <w:rFonts w:ascii="Book Antiqua" w:hAnsi="Book Antiqua"/>
        <w:color w:val="000000" w:themeColor="text1"/>
        <w:sz w:val="24"/>
        <w:szCs w:val="24"/>
        <w:lang w:val="zh-CN" w:eastAsia="zh-CN"/>
      </w:rPr>
      <w:t>2</w:t>
    </w:r>
    <w:r w:rsidRPr="00002A60">
      <w:rPr>
        <w:rFonts w:ascii="Book Antiqua" w:hAnsi="Book Antiqua"/>
        <w:color w:val="000000" w:themeColor="text1"/>
        <w:sz w:val="24"/>
        <w:szCs w:val="24"/>
      </w:rPr>
      <w:fldChar w:fldCharType="end"/>
    </w:r>
    <w:r w:rsidRPr="00002A60">
      <w:rPr>
        <w:rFonts w:ascii="Book Antiqua" w:hAnsi="Book Antiqua"/>
        <w:color w:val="000000" w:themeColor="text1"/>
        <w:sz w:val="24"/>
        <w:szCs w:val="24"/>
        <w:lang w:val="zh-CN" w:eastAsia="zh-CN"/>
      </w:rPr>
      <w:t xml:space="preserve"> / </w:t>
    </w:r>
    <w:r w:rsidRPr="00002A60">
      <w:rPr>
        <w:rFonts w:ascii="Book Antiqua" w:hAnsi="Book Antiqua"/>
        <w:color w:val="000000" w:themeColor="text1"/>
        <w:sz w:val="24"/>
        <w:szCs w:val="24"/>
      </w:rPr>
      <w:fldChar w:fldCharType="begin"/>
    </w:r>
    <w:r w:rsidRPr="00002A60">
      <w:rPr>
        <w:rFonts w:ascii="Book Antiqua" w:hAnsi="Book Antiqua"/>
        <w:color w:val="000000" w:themeColor="text1"/>
        <w:sz w:val="24"/>
        <w:szCs w:val="24"/>
      </w:rPr>
      <w:instrText>NUMPAGES  \* Arabic  \* MERGEFORMAT</w:instrText>
    </w:r>
    <w:r w:rsidRPr="00002A60">
      <w:rPr>
        <w:rFonts w:ascii="Book Antiqua" w:hAnsi="Book Antiqua"/>
        <w:color w:val="000000" w:themeColor="text1"/>
        <w:sz w:val="24"/>
        <w:szCs w:val="24"/>
      </w:rPr>
      <w:fldChar w:fldCharType="separate"/>
    </w:r>
    <w:r w:rsidRPr="00002A60">
      <w:rPr>
        <w:rFonts w:ascii="Book Antiqua" w:hAnsi="Book Antiqua"/>
        <w:color w:val="000000" w:themeColor="text1"/>
        <w:sz w:val="24"/>
        <w:szCs w:val="24"/>
        <w:lang w:val="zh-CN" w:eastAsia="zh-CN"/>
      </w:rPr>
      <w:t>2</w:t>
    </w:r>
    <w:r w:rsidRPr="00002A6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2EB7F" w14:textId="77777777" w:rsidR="00EB6DCB" w:rsidRDefault="00EB6DCB" w:rsidP="00002A60">
      <w:r>
        <w:separator/>
      </w:r>
    </w:p>
  </w:footnote>
  <w:footnote w:type="continuationSeparator" w:id="0">
    <w:p w14:paraId="043336A6" w14:textId="77777777" w:rsidR="00EB6DCB" w:rsidRDefault="00EB6DCB" w:rsidP="00002A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A60"/>
    <w:rsid w:val="00056398"/>
    <w:rsid w:val="00093FF1"/>
    <w:rsid w:val="00094D4E"/>
    <w:rsid w:val="00281D3B"/>
    <w:rsid w:val="003A4ABF"/>
    <w:rsid w:val="00444CC3"/>
    <w:rsid w:val="00461AAC"/>
    <w:rsid w:val="00472D52"/>
    <w:rsid w:val="004A37BB"/>
    <w:rsid w:val="0057454C"/>
    <w:rsid w:val="005C7849"/>
    <w:rsid w:val="005D0693"/>
    <w:rsid w:val="006F60E1"/>
    <w:rsid w:val="00710A58"/>
    <w:rsid w:val="00735201"/>
    <w:rsid w:val="00833DE4"/>
    <w:rsid w:val="008620CE"/>
    <w:rsid w:val="008F76F9"/>
    <w:rsid w:val="009433F4"/>
    <w:rsid w:val="0096034B"/>
    <w:rsid w:val="009F51A3"/>
    <w:rsid w:val="00A5468D"/>
    <w:rsid w:val="00A77B3E"/>
    <w:rsid w:val="00A87D6D"/>
    <w:rsid w:val="00AA73BE"/>
    <w:rsid w:val="00AC139C"/>
    <w:rsid w:val="00B91BCB"/>
    <w:rsid w:val="00C355F6"/>
    <w:rsid w:val="00C42E79"/>
    <w:rsid w:val="00CA2A55"/>
    <w:rsid w:val="00CE438A"/>
    <w:rsid w:val="00D70115"/>
    <w:rsid w:val="00D9579A"/>
    <w:rsid w:val="00E408C2"/>
    <w:rsid w:val="00E53832"/>
    <w:rsid w:val="00E55736"/>
    <w:rsid w:val="00E57D23"/>
    <w:rsid w:val="00E96414"/>
    <w:rsid w:val="00EA188D"/>
    <w:rsid w:val="00EB6DCB"/>
    <w:rsid w:val="00F448EB"/>
    <w:rsid w:val="00FB0C6F"/>
    <w:rsid w:val="00FB7E43"/>
    <w:rsid w:val="00FB7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C6484D"/>
  <w15:docId w15:val="{7166C03A-9B26-40FD-91E6-4BB166F3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520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002A60"/>
    <w:rPr>
      <w:sz w:val="21"/>
      <w:szCs w:val="21"/>
    </w:rPr>
  </w:style>
  <w:style w:type="paragraph" w:styleId="CommentText">
    <w:name w:val="annotation text"/>
    <w:basedOn w:val="Normal"/>
    <w:link w:val="CommentTextChar"/>
    <w:uiPriority w:val="99"/>
    <w:unhideWhenUsed/>
    <w:rsid w:val="00002A60"/>
  </w:style>
  <w:style w:type="character" w:customStyle="1" w:styleId="CommentTextChar">
    <w:name w:val="Comment Text Char"/>
    <w:basedOn w:val="DefaultParagraphFont"/>
    <w:link w:val="CommentText"/>
    <w:uiPriority w:val="99"/>
    <w:rsid w:val="00002A60"/>
    <w:rPr>
      <w:sz w:val="24"/>
      <w:szCs w:val="24"/>
    </w:rPr>
  </w:style>
  <w:style w:type="paragraph" w:styleId="Header">
    <w:name w:val="header"/>
    <w:basedOn w:val="Normal"/>
    <w:link w:val="HeaderChar"/>
    <w:rsid w:val="00002A60"/>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02A60"/>
    <w:rPr>
      <w:sz w:val="18"/>
      <w:szCs w:val="18"/>
    </w:rPr>
  </w:style>
  <w:style w:type="paragraph" w:styleId="Footer">
    <w:name w:val="footer"/>
    <w:basedOn w:val="Normal"/>
    <w:link w:val="FooterChar"/>
    <w:uiPriority w:val="99"/>
    <w:rsid w:val="00002A6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02A60"/>
    <w:rPr>
      <w:sz w:val="18"/>
      <w:szCs w:val="18"/>
    </w:rPr>
  </w:style>
  <w:style w:type="table" w:styleId="TableGrid">
    <w:name w:val="Table Grid"/>
    <w:basedOn w:val="TableNormal"/>
    <w:rsid w:val="008F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1BCB"/>
    <w:rPr>
      <w:sz w:val="24"/>
      <w:szCs w:val="24"/>
    </w:rPr>
  </w:style>
  <w:style w:type="paragraph" w:styleId="CommentSubject">
    <w:name w:val="annotation subject"/>
    <w:basedOn w:val="CommentText"/>
    <w:next w:val="CommentText"/>
    <w:link w:val="CommentSubjectChar"/>
    <w:rsid w:val="00FB7E43"/>
    <w:rPr>
      <w:b/>
      <w:bCs/>
    </w:rPr>
  </w:style>
  <w:style w:type="character" w:customStyle="1" w:styleId="CommentSubjectChar">
    <w:name w:val="Comment Subject Char"/>
    <w:basedOn w:val="CommentTextChar"/>
    <w:link w:val="CommentSubject"/>
    <w:rsid w:val="00FB7E4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8791</Words>
  <Characters>50110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时云飞</dc:creator>
  <cp:lastModifiedBy>Li Ma</cp:lastModifiedBy>
  <cp:revision>3</cp:revision>
  <dcterms:created xsi:type="dcterms:W3CDTF">2023-10-30T10:38:00Z</dcterms:created>
  <dcterms:modified xsi:type="dcterms:W3CDTF">2023-10-30T10:40:00Z</dcterms:modified>
</cp:coreProperties>
</file>