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8B842"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rPr>
        <w:t xml:space="preserve">Name of Journal: </w:t>
      </w:r>
      <w:r w:rsidRPr="00C93045">
        <w:rPr>
          <w:rFonts w:ascii="Book Antiqua" w:eastAsia="Book Antiqua" w:hAnsi="Book Antiqua" w:cs="Book Antiqua"/>
          <w:i/>
        </w:rPr>
        <w:t>World Journal of Diabetes</w:t>
      </w:r>
    </w:p>
    <w:p w14:paraId="51818E52"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rPr>
        <w:t xml:space="preserve">Manuscript NO: </w:t>
      </w:r>
      <w:r w:rsidRPr="00C93045">
        <w:rPr>
          <w:rFonts w:ascii="Book Antiqua" w:eastAsia="Book Antiqua" w:hAnsi="Book Antiqua" w:cs="Book Antiqua"/>
        </w:rPr>
        <w:t>87685</w:t>
      </w:r>
    </w:p>
    <w:p w14:paraId="723DD187"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rPr>
        <w:t xml:space="preserve">Manuscript Type: </w:t>
      </w:r>
      <w:r w:rsidRPr="00C93045">
        <w:rPr>
          <w:rFonts w:ascii="Book Antiqua" w:eastAsia="Book Antiqua" w:hAnsi="Book Antiqua" w:cs="Book Antiqua"/>
        </w:rPr>
        <w:t>ORIGINAL ARTICLE</w:t>
      </w:r>
    </w:p>
    <w:p w14:paraId="489C1DE8" w14:textId="77777777" w:rsidR="002D5E01" w:rsidRPr="00C93045" w:rsidRDefault="002D5E01">
      <w:pPr>
        <w:spacing w:line="360" w:lineRule="auto"/>
        <w:jc w:val="both"/>
        <w:rPr>
          <w:rFonts w:ascii="Book Antiqua" w:hAnsi="Book Antiqua"/>
        </w:rPr>
      </w:pPr>
    </w:p>
    <w:p w14:paraId="28341C7B"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i/>
        </w:rPr>
        <w:t>Basic Study</w:t>
      </w:r>
    </w:p>
    <w:p w14:paraId="7235744C" w14:textId="77777777" w:rsidR="002D5E01" w:rsidRPr="00C93045" w:rsidRDefault="00000000">
      <w:pPr>
        <w:spacing w:line="360" w:lineRule="auto"/>
        <w:jc w:val="both"/>
        <w:rPr>
          <w:rFonts w:ascii="Book Antiqua" w:hAnsi="Book Antiqua"/>
          <w:b/>
          <w:bCs/>
        </w:rPr>
      </w:pPr>
      <w:r w:rsidRPr="00C93045">
        <w:rPr>
          <w:rFonts w:ascii="Book Antiqua" w:eastAsia="Book Antiqua" w:hAnsi="Book Antiqua" w:cs="Book Antiqua"/>
          <w:b/>
          <w:bCs/>
          <w:color w:val="000000"/>
        </w:rPr>
        <w:t xml:space="preserve">Depletion of gut microbiota facilitates </w:t>
      </w:r>
      <w:r w:rsidRPr="00C93045">
        <w:rPr>
          <w:rFonts w:ascii="Book Antiqua" w:eastAsia="SimSun" w:hAnsi="Book Antiqua" w:cs="Book Antiqua"/>
          <w:b/>
          <w:bCs/>
          <w:color w:val="000000"/>
          <w:lang w:eastAsia="zh-CN"/>
        </w:rPr>
        <w:t>f</w:t>
      </w:r>
      <w:r w:rsidRPr="00C93045">
        <w:rPr>
          <w:rFonts w:ascii="Book Antiqua" w:eastAsia="Book Antiqua" w:hAnsi="Book Antiqua" w:cs="Book Antiqua"/>
          <w:b/>
          <w:bCs/>
          <w:color w:val="000000"/>
        </w:rPr>
        <w:t>ibroblast growth factor 21</w:t>
      </w:r>
      <w:r w:rsidRPr="00C93045">
        <w:rPr>
          <w:rStyle w:val="CommentReference"/>
          <w:rFonts w:ascii="Book Antiqua" w:hAnsi="Book Antiqua" w:cs="Book Antiqua"/>
          <w:b/>
          <w:bCs/>
          <w:sz w:val="24"/>
          <w:szCs w:val="24"/>
          <w:lang w:eastAsia="zh-CN"/>
        </w:rPr>
        <w:t>-mediated</w:t>
      </w:r>
      <w:r w:rsidRPr="00C93045">
        <w:rPr>
          <w:rFonts w:ascii="Book Antiqua" w:eastAsia="Book Antiqua" w:hAnsi="Book Antiqua" w:cs="Book Antiqua"/>
          <w:b/>
          <w:bCs/>
          <w:color w:val="000000"/>
        </w:rPr>
        <w:t xml:space="preserve"> protecti</w:t>
      </w:r>
      <w:r w:rsidRPr="00C93045">
        <w:rPr>
          <w:rFonts w:ascii="Book Antiqua" w:eastAsia="SimSun" w:hAnsi="Book Antiqua" w:cs="Book Antiqua"/>
          <w:b/>
          <w:bCs/>
          <w:color w:val="000000"/>
          <w:lang w:eastAsia="zh-CN"/>
        </w:rPr>
        <w:t>on</w:t>
      </w:r>
      <w:r w:rsidRPr="00C93045">
        <w:rPr>
          <w:rFonts w:ascii="Book Antiqua" w:eastAsia="Book Antiqua" w:hAnsi="Book Antiqua" w:cs="Book Antiqua"/>
          <w:b/>
          <w:bCs/>
          <w:color w:val="000000"/>
        </w:rPr>
        <w:t xml:space="preserve"> </w:t>
      </w:r>
      <w:r w:rsidRPr="00C93045">
        <w:rPr>
          <w:rFonts w:ascii="Book Antiqua" w:eastAsia="SimSun" w:hAnsi="Book Antiqua" w:cs="Book Antiqua"/>
          <w:b/>
          <w:bCs/>
          <w:color w:val="000000"/>
          <w:lang w:eastAsia="zh-CN"/>
        </w:rPr>
        <w:t xml:space="preserve">against </w:t>
      </w:r>
      <w:r w:rsidRPr="00C93045">
        <w:rPr>
          <w:rFonts w:ascii="Book Antiqua" w:eastAsia="Book Antiqua" w:hAnsi="Book Antiqua" w:cs="Book Antiqua"/>
          <w:b/>
          <w:bCs/>
          <w:color w:val="000000"/>
        </w:rPr>
        <w:t>acute pancreatitis in diabetic mice</w:t>
      </w:r>
    </w:p>
    <w:p w14:paraId="07BB6ABE" w14:textId="77777777" w:rsidR="002D5E01" w:rsidRPr="00C93045" w:rsidRDefault="002D5E01">
      <w:pPr>
        <w:spacing w:line="360" w:lineRule="auto"/>
        <w:jc w:val="both"/>
        <w:rPr>
          <w:rFonts w:ascii="Book Antiqua" w:hAnsi="Book Antiqua"/>
        </w:rPr>
      </w:pPr>
    </w:p>
    <w:p w14:paraId="3BFABA7D" w14:textId="0D43D84F"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Sun Q</w:t>
      </w:r>
      <w:r w:rsidR="00C87684" w:rsidRPr="00C93045">
        <w:rPr>
          <w:rFonts w:ascii="Book Antiqua" w:eastAsia="Book Antiqua" w:hAnsi="Book Antiqua" w:cs="Book Antiqua"/>
          <w:color w:val="000000"/>
        </w:rPr>
        <w:t>Y</w:t>
      </w:r>
      <w:r w:rsidRPr="00C93045">
        <w:rPr>
          <w:rFonts w:ascii="Book Antiqua" w:eastAsia="Book Antiqua" w:hAnsi="Book Antiqua" w:cs="Book Antiqua"/>
          <w:i/>
          <w:iCs/>
          <w:color w:val="000000"/>
        </w:rPr>
        <w:t xml:space="preserve"> et al. FGF21</w:t>
      </w:r>
      <w:r w:rsidRPr="00C93045">
        <w:rPr>
          <w:rFonts w:ascii="Book Antiqua" w:eastAsia="Book Antiqua" w:hAnsi="Book Antiqua" w:cs="Book Antiqua"/>
          <w:color w:val="000000"/>
        </w:rPr>
        <w:t xml:space="preserve"> in AP diabetic mice</w:t>
      </w:r>
    </w:p>
    <w:p w14:paraId="1CD1217B" w14:textId="77777777" w:rsidR="002D5E01" w:rsidRPr="00C93045" w:rsidRDefault="002D5E01">
      <w:pPr>
        <w:spacing w:line="360" w:lineRule="auto"/>
        <w:jc w:val="both"/>
        <w:rPr>
          <w:rFonts w:ascii="Book Antiqua" w:hAnsi="Book Antiqua"/>
        </w:rPr>
      </w:pPr>
    </w:p>
    <w:p w14:paraId="1DFE3DE2"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Qi-Yan Sun, Xu-Ye Wang, Zu-Pin Huang, Jing Song, En-Dong Zheng, Fang-Hua Gong, Xiao-Wang Huang</w:t>
      </w:r>
    </w:p>
    <w:p w14:paraId="3D98C48B" w14:textId="77777777" w:rsidR="002D5E01" w:rsidRPr="00C93045" w:rsidRDefault="002D5E01">
      <w:pPr>
        <w:spacing w:line="360" w:lineRule="auto"/>
        <w:jc w:val="both"/>
        <w:rPr>
          <w:rFonts w:ascii="Book Antiqua" w:hAnsi="Book Antiqua"/>
        </w:rPr>
      </w:pPr>
    </w:p>
    <w:p w14:paraId="28B8E03D"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t xml:space="preserve">Qi-Yan Sun, Xu-Ye Wang, Fang-Hua Gong, </w:t>
      </w:r>
      <w:r w:rsidRPr="00C93045">
        <w:rPr>
          <w:rFonts w:ascii="Book Antiqua" w:eastAsia="Book Antiqua" w:hAnsi="Book Antiqua" w:cs="Book Antiqua"/>
          <w:color w:val="000000"/>
        </w:rPr>
        <w:t>School of Pharmacy, Wenzhou Medical University, Wenzhou 325035, Zhejiang Province, China</w:t>
      </w:r>
    </w:p>
    <w:p w14:paraId="577F5289" w14:textId="77777777" w:rsidR="002D5E01" w:rsidRPr="00C93045" w:rsidRDefault="002D5E01">
      <w:pPr>
        <w:spacing w:line="360" w:lineRule="auto"/>
        <w:jc w:val="both"/>
        <w:rPr>
          <w:rFonts w:ascii="Book Antiqua" w:hAnsi="Book Antiqua"/>
        </w:rPr>
      </w:pPr>
    </w:p>
    <w:p w14:paraId="4A8E2B75"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t xml:space="preserve">Zu-Pin Huang, Jing Song, En-Dong Zheng, Fang-Hua Gong, Xiao-Wang Huang, </w:t>
      </w:r>
      <w:bookmarkStart w:id="0" w:name="_Hlk150447411"/>
      <w:r w:rsidRPr="00C93045">
        <w:rPr>
          <w:rFonts w:ascii="Book Antiqua" w:eastAsia="Book Antiqua" w:hAnsi="Book Antiqua" w:cs="Book Antiqua"/>
          <w:color w:val="000000"/>
        </w:rPr>
        <w:t xml:space="preserve">Gastroenterology Department, The Affiliated </w:t>
      </w:r>
      <w:proofErr w:type="spellStart"/>
      <w:r w:rsidRPr="00C93045">
        <w:rPr>
          <w:rFonts w:ascii="Book Antiqua" w:eastAsia="Book Antiqua" w:hAnsi="Book Antiqua" w:cs="Book Antiqua"/>
          <w:color w:val="000000"/>
        </w:rPr>
        <w:t>Cangnan</w:t>
      </w:r>
      <w:proofErr w:type="spellEnd"/>
      <w:r w:rsidRPr="00C93045">
        <w:rPr>
          <w:rFonts w:ascii="Book Antiqua" w:eastAsia="Book Antiqua" w:hAnsi="Book Antiqua" w:cs="Book Antiqua"/>
          <w:color w:val="000000"/>
        </w:rPr>
        <w:t xml:space="preserve"> Hospital of Wenzhou Medical University</w:t>
      </w:r>
      <w:bookmarkEnd w:id="0"/>
      <w:r w:rsidRPr="00C93045">
        <w:rPr>
          <w:rFonts w:ascii="Book Antiqua" w:eastAsia="Book Antiqua" w:hAnsi="Book Antiqua" w:cs="Book Antiqua"/>
          <w:color w:val="000000"/>
        </w:rPr>
        <w:t>, Wenzhou 325000, Zhejiang Province, China</w:t>
      </w:r>
    </w:p>
    <w:p w14:paraId="4B26119A" w14:textId="77777777" w:rsidR="002D5E01" w:rsidRPr="00C93045" w:rsidRDefault="002D5E01">
      <w:pPr>
        <w:spacing w:line="360" w:lineRule="auto"/>
        <w:jc w:val="both"/>
        <w:rPr>
          <w:rFonts w:ascii="Book Antiqua" w:eastAsia="Book Antiqua" w:hAnsi="Book Antiqua" w:cs="Book Antiqua"/>
          <w:color w:val="000000"/>
        </w:rPr>
      </w:pPr>
    </w:p>
    <w:p w14:paraId="0E7E2295"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t xml:space="preserve">Author contributions: </w:t>
      </w:r>
      <w:r w:rsidRPr="00C93045">
        <w:rPr>
          <w:rFonts w:ascii="Book Antiqua" w:eastAsia="Book Antiqua" w:hAnsi="Book Antiqua" w:cs="Book Antiqua"/>
          <w:color w:val="000000"/>
        </w:rPr>
        <w:t>Sun QY, Wang XY and Huang ZP contributed equally to this work; Gong FH and Huang XW conceived the experiments, analyzed the data; Sun QY, Wang XY, Huang ZP, Song J and Zheng ED performed experiments, coordinated the study and oversaw all experiments, revised the paper; all authors discussed the results and commented on the manuscript.</w:t>
      </w:r>
    </w:p>
    <w:p w14:paraId="1801553F" w14:textId="77777777" w:rsidR="002D5E01" w:rsidRPr="00C93045" w:rsidRDefault="002D5E01">
      <w:pPr>
        <w:spacing w:line="360" w:lineRule="auto"/>
        <w:jc w:val="both"/>
        <w:rPr>
          <w:rFonts w:ascii="Book Antiqua" w:hAnsi="Book Antiqua"/>
        </w:rPr>
      </w:pPr>
    </w:p>
    <w:p w14:paraId="062FFE5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t xml:space="preserve">Supported by </w:t>
      </w:r>
      <w:r w:rsidRPr="00C93045">
        <w:rPr>
          <w:rFonts w:ascii="Book Antiqua" w:eastAsia="Book Antiqua" w:hAnsi="Book Antiqua" w:cs="Book Antiqua"/>
          <w:color w:val="000000"/>
        </w:rPr>
        <w:t>the 2022 Zhejiang Provincial Health Science and Technology Plan, No. 2022KY1216.</w:t>
      </w:r>
    </w:p>
    <w:p w14:paraId="7A3C5E9C" w14:textId="77777777" w:rsidR="002D5E01" w:rsidRPr="00C93045" w:rsidRDefault="002D5E01">
      <w:pPr>
        <w:spacing w:line="360" w:lineRule="auto"/>
        <w:jc w:val="both"/>
        <w:rPr>
          <w:rFonts w:ascii="Book Antiqua" w:hAnsi="Book Antiqua"/>
        </w:rPr>
      </w:pPr>
    </w:p>
    <w:p w14:paraId="702449E6" w14:textId="746ED709" w:rsidR="002D5E01" w:rsidRPr="00C93045" w:rsidRDefault="00000000">
      <w:pPr>
        <w:spacing w:line="360" w:lineRule="auto"/>
        <w:jc w:val="both"/>
        <w:rPr>
          <w:rFonts w:ascii="Book Antiqua" w:eastAsia="Book Antiqua" w:hAnsi="Book Antiqua" w:cs="Book Antiqua"/>
          <w:color w:val="000000"/>
        </w:rPr>
      </w:pPr>
      <w:r w:rsidRPr="00C93045">
        <w:rPr>
          <w:rFonts w:ascii="Book Antiqua" w:eastAsia="Book Antiqua" w:hAnsi="Book Antiqua" w:cs="Book Antiqua"/>
          <w:b/>
          <w:bCs/>
          <w:color w:val="000000"/>
        </w:rPr>
        <w:lastRenderedPageBreak/>
        <w:t>Corresponding author: Xiao</w:t>
      </w:r>
      <w:r w:rsidRPr="00C93045">
        <w:rPr>
          <w:rFonts w:ascii="Book Antiqua" w:eastAsia="SimSun" w:hAnsi="Book Antiqua" w:cs="Book Antiqua"/>
          <w:b/>
          <w:bCs/>
          <w:color w:val="000000"/>
          <w:lang w:eastAsia="zh-CN"/>
        </w:rPr>
        <w:t>-W</w:t>
      </w:r>
      <w:r w:rsidRPr="00C93045">
        <w:rPr>
          <w:rFonts w:ascii="Book Antiqua" w:eastAsia="Book Antiqua" w:hAnsi="Book Antiqua" w:cs="Book Antiqua"/>
          <w:b/>
          <w:bCs/>
          <w:color w:val="000000"/>
        </w:rPr>
        <w:t>ang Huang,</w:t>
      </w:r>
      <w:r w:rsidRPr="00C93045">
        <w:rPr>
          <w:rFonts w:ascii="Book Antiqua" w:eastAsia="SimSun" w:hAnsi="Book Antiqua" w:cs="Book Antiqua"/>
          <w:b/>
          <w:bCs/>
          <w:color w:val="000000"/>
          <w:lang w:eastAsia="zh-CN"/>
        </w:rPr>
        <w:t xml:space="preserve"> MD, </w:t>
      </w:r>
      <w:r w:rsidRPr="00C93045">
        <w:rPr>
          <w:rFonts w:ascii="Book Antiqua" w:eastAsia="Book Antiqua" w:hAnsi="Book Antiqua" w:cs="Book Antiqua"/>
          <w:b/>
          <w:bCs/>
          <w:color w:val="000000"/>
        </w:rPr>
        <w:t>Associate</w:t>
      </w:r>
      <w:r w:rsidRPr="00C93045">
        <w:rPr>
          <w:rFonts w:ascii="Book Antiqua" w:eastAsia="SimSun" w:hAnsi="Book Antiqua" w:cs="Book Antiqua"/>
          <w:b/>
          <w:bCs/>
          <w:color w:val="000000"/>
          <w:lang w:eastAsia="zh-CN"/>
        </w:rPr>
        <w:t xml:space="preserve"> Chief Physician,</w:t>
      </w:r>
      <w:r w:rsidRPr="00C93045">
        <w:rPr>
          <w:rFonts w:ascii="Book Antiqua" w:eastAsia="Book Antiqua" w:hAnsi="Book Antiqua" w:cs="Book Antiqua"/>
          <w:color w:val="000000"/>
        </w:rPr>
        <w:t xml:space="preserve"> </w:t>
      </w:r>
      <w:r w:rsidR="00E05006" w:rsidRPr="00C93045">
        <w:rPr>
          <w:rFonts w:ascii="Book Antiqua" w:eastAsia="Book Antiqua" w:hAnsi="Book Antiqua" w:cs="Book Antiqua"/>
          <w:color w:val="000000"/>
        </w:rPr>
        <w:t xml:space="preserve">Gastroenterology Department, The Affiliated </w:t>
      </w:r>
      <w:proofErr w:type="spellStart"/>
      <w:r w:rsidR="00E05006" w:rsidRPr="00C93045">
        <w:rPr>
          <w:rFonts w:ascii="Book Antiqua" w:eastAsia="Book Antiqua" w:hAnsi="Book Antiqua" w:cs="Book Antiqua"/>
          <w:color w:val="000000"/>
        </w:rPr>
        <w:t>Cangnan</w:t>
      </w:r>
      <w:proofErr w:type="spellEnd"/>
      <w:r w:rsidR="00E05006" w:rsidRPr="00C93045">
        <w:rPr>
          <w:rFonts w:ascii="Book Antiqua" w:eastAsia="Book Antiqua" w:hAnsi="Book Antiqua" w:cs="Book Antiqua"/>
          <w:color w:val="000000"/>
        </w:rPr>
        <w:t xml:space="preserve"> Hospital of Wenzhou Medical University</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00255DE8" w:rsidRPr="00C93045">
        <w:rPr>
          <w:rFonts w:ascii="Book Antiqua" w:eastAsia="Book Antiqua" w:hAnsi="Book Antiqua" w:cs="Book Antiqua"/>
          <w:color w:val="000000"/>
        </w:rPr>
        <w:t xml:space="preserve">No. </w:t>
      </w:r>
      <w:r w:rsidRPr="00C93045">
        <w:rPr>
          <w:rFonts w:ascii="Book Antiqua" w:eastAsia="Book Antiqua" w:hAnsi="Book Antiqua" w:cs="Book Antiqua"/>
          <w:color w:val="000000"/>
        </w:rPr>
        <w:t xml:space="preserve">195 </w:t>
      </w:r>
      <w:proofErr w:type="spellStart"/>
      <w:r w:rsidRPr="00C93045">
        <w:rPr>
          <w:rFonts w:ascii="Book Antiqua" w:eastAsia="Book Antiqua" w:hAnsi="Book Antiqua" w:cs="Book Antiqua"/>
          <w:color w:val="000000"/>
        </w:rPr>
        <w:t>Yucang</w:t>
      </w:r>
      <w:proofErr w:type="spellEnd"/>
      <w:r w:rsidRPr="00C93045">
        <w:rPr>
          <w:rFonts w:ascii="Book Antiqua" w:eastAsia="Book Antiqua" w:hAnsi="Book Antiqua" w:cs="Book Antiqua"/>
          <w:color w:val="000000"/>
        </w:rPr>
        <w:t xml:space="preserve"> Road, </w:t>
      </w:r>
      <w:proofErr w:type="spellStart"/>
      <w:r w:rsidRPr="00C93045">
        <w:rPr>
          <w:rFonts w:ascii="Book Antiqua" w:eastAsia="Book Antiqua" w:hAnsi="Book Antiqua" w:cs="Book Antiqua"/>
          <w:color w:val="000000"/>
        </w:rPr>
        <w:t>Lingxi</w:t>
      </w:r>
      <w:proofErr w:type="spellEnd"/>
      <w:r w:rsidRPr="00C93045">
        <w:rPr>
          <w:rFonts w:ascii="Book Antiqua" w:eastAsia="Book Antiqua" w:hAnsi="Book Antiqua" w:cs="Book Antiqua"/>
          <w:color w:val="000000"/>
        </w:rPr>
        <w:t xml:space="preserve"> Town, Wenzhou 325000, Zhejiang Province, China</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hxw7@163.com</w:t>
      </w:r>
    </w:p>
    <w:p w14:paraId="3B33F9E9" w14:textId="77777777" w:rsidR="002D5E01" w:rsidRPr="00C93045" w:rsidRDefault="002D5E01">
      <w:pPr>
        <w:spacing w:line="360" w:lineRule="auto"/>
        <w:jc w:val="both"/>
        <w:rPr>
          <w:rFonts w:ascii="Book Antiqua" w:hAnsi="Book Antiqua"/>
        </w:rPr>
      </w:pPr>
    </w:p>
    <w:p w14:paraId="5407352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Received: </w:t>
      </w:r>
      <w:r w:rsidRPr="00C93045">
        <w:rPr>
          <w:rFonts w:ascii="Book Antiqua" w:eastAsia="Book Antiqua" w:hAnsi="Book Antiqua" w:cs="Book Antiqua"/>
        </w:rPr>
        <w:t>August 22, 2023</w:t>
      </w:r>
    </w:p>
    <w:p w14:paraId="338E633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Revised: </w:t>
      </w:r>
      <w:r w:rsidRPr="00C93045">
        <w:rPr>
          <w:rFonts w:ascii="Book Antiqua" w:eastAsia="Book Antiqua" w:hAnsi="Book Antiqua" w:cs="Book Antiqua"/>
        </w:rPr>
        <w:t>September 28, 2023</w:t>
      </w:r>
    </w:p>
    <w:p w14:paraId="78813D92" w14:textId="0984BA8B"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Accepted: </w:t>
      </w:r>
      <w:ins w:id="1" w:author="Li Ma" w:date="2023-11-25T20:03:00Z">
        <w:r w:rsidR="00A81B51" w:rsidRPr="00A81B51">
          <w:rPr>
            <w:rFonts w:ascii="Book Antiqua" w:eastAsia="Book Antiqua" w:hAnsi="Book Antiqua" w:cs="Book Antiqua"/>
            <w:rPrChange w:id="2" w:author="Li Ma" w:date="2023-11-25T20:03:00Z">
              <w:rPr>
                <w:rFonts w:ascii="Book Antiqua" w:eastAsia="Book Antiqua" w:hAnsi="Book Antiqua" w:cs="Book Antiqua"/>
                <w:b/>
                <w:bCs/>
              </w:rPr>
            </w:rPrChange>
          </w:rPr>
          <w:t>November 25, 2023</w:t>
        </w:r>
      </w:ins>
    </w:p>
    <w:p w14:paraId="11240F44"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Published online: </w:t>
      </w:r>
    </w:p>
    <w:p w14:paraId="1473AEFF" w14:textId="77777777" w:rsidR="002D5E01" w:rsidRPr="00C93045" w:rsidRDefault="002D5E01">
      <w:pPr>
        <w:spacing w:line="360" w:lineRule="auto"/>
        <w:jc w:val="both"/>
        <w:rPr>
          <w:rFonts w:ascii="Book Antiqua" w:hAnsi="Book Antiqua"/>
        </w:rPr>
        <w:sectPr w:rsidR="002D5E01" w:rsidRPr="00C93045">
          <w:footerReference w:type="default" r:id="rId6"/>
          <w:pgSz w:w="12240" w:h="15840"/>
          <w:pgMar w:top="1440" w:right="1440" w:bottom="1440" w:left="1440" w:header="720" w:footer="720" w:gutter="0"/>
          <w:cols w:space="720"/>
          <w:docGrid w:linePitch="360"/>
        </w:sectPr>
      </w:pPr>
    </w:p>
    <w:p w14:paraId="350D3A4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lastRenderedPageBreak/>
        <w:t>Abstract</w:t>
      </w:r>
    </w:p>
    <w:p w14:paraId="5780FD12"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BACKGROUND</w:t>
      </w:r>
    </w:p>
    <w:p w14:paraId="0A79887D"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Fibroblast growth factor 21 (</w:t>
      </w:r>
      <w:r w:rsidRPr="00C93045">
        <w:rPr>
          <w:rFonts w:ascii="Book Antiqua" w:eastAsia="Book Antiqua" w:hAnsi="Book Antiqua" w:cs="Book Antiqua"/>
          <w:i/>
          <w:iCs/>
        </w:rPr>
        <w:t>FGF21</w:t>
      </w:r>
      <w:r w:rsidRPr="00C93045">
        <w:rPr>
          <w:rFonts w:ascii="Book Antiqua" w:eastAsia="Book Antiqua" w:hAnsi="Book Antiqua" w:cs="Book Antiqua"/>
        </w:rPr>
        <w:t>)</w:t>
      </w:r>
      <w:r w:rsidRPr="00C93045">
        <w:rPr>
          <w:rFonts w:ascii="Book Antiqua" w:eastAsia="SimSun" w:hAnsi="Book Antiqua" w:cs="Book Antiqua"/>
          <w:lang w:eastAsia="zh-CN"/>
        </w:rPr>
        <w:t>,</w:t>
      </w:r>
      <w:r w:rsidRPr="00C93045">
        <w:rPr>
          <w:rFonts w:ascii="Book Antiqua" w:eastAsia="Book Antiqua" w:hAnsi="Book Antiqua" w:cs="Book Antiqua"/>
        </w:rPr>
        <w:t xml:space="preserve"> primarily secreted by the pancreas, liver, and adipose tissues</w:t>
      </w:r>
      <w:r w:rsidRPr="00C93045">
        <w:rPr>
          <w:rFonts w:ascii="Book Antiqua" w:eastAsia="SimSun" w:hAnsi="Book Antiqua" w:cs="Book Antiqua"/>
          <w:lang w:eastAsia="zh-CN"/>
        </w:rPr>
        <w:t>,</w:t>
      </w:r>
      <w:r w:rsidRPr="00C93045">
        <w:rPr>
          <w:rFonts w:ascii="Book Antiqua" w:eastAsia="Book Antiqua" w:hAnsi="Book Antiqua" w:cs="Book Antiqua"/>
        </w:rPr>
        <w:t xml:space="preserve"> plays a </w:t>
      </w:r>
      <w:r w:rsidRPr="00C93045">
        <w:rPr>
          <w:rFonts w:ascii="Book Antiqua" w:eastAsia="SimSun" w:hAnsi="Book Antiqua" w:cs="Book Antiqua"/>
          <w:lang w:eastAsia="zh-CN"/>
        </w:rPr>
        <w:t>pivotal</w:t>
      </w:r>
      <w:r w:rsidRPr="00C93045">
        <w:rPr>
          <w:rFonts w:ascii="Book Antiqua" w:eastAsia="Book Antiqua" w:hAnsi="Book Antiqua" w:cs="Book Antiqua"/>
        </w:rPr>
        <w:t xml:space="preserve"> role in regulating glucose and lipid metabolism. Acute pancreatitis (AP) is a common inflammatory disease </w:t>
      </w:r>
      <w:r w:rsidRPr="00C93045">
        <w:rPr>
          <w:rFonts w:ascii="Book Antiqua" w:eastAsia="SimSun" w:hAnsi="Book Antiqua" w:cs="Book Antiqua"/>
          <w:lang w:eastAsia="zh-CN"/>
        </w:rPr>
        <w:t>with specific</w:t>
      </w:r>
      <w:r w:rsidRPr="00C93045">
        <w:rPr>
          <w:rFonts w:ascii="Book Antiqua" w:eastAsia="Book Antiqua" w:hAnsi="Book Antiqua" w:cs="Book Antiqua"/>
        </w:rPr>
        <w:t xml:space="preserve"> clinical manifestations. </w:t>
      </w:r>
      <w:r w:rsidRPr="00C93045">
        <w:rPr>
          <w:rFonts w:ascii="Book Antiqua" w:eastAsia="SimSun" w:hAnsi="Book Antiqua" w:cs="Book Antiqua"/>
          <w:lang w:eastAsia="zh-CN"/>
        </w:rPr>
        <w:t>Many</w:t>
      </w:r>
      <w:r w:rsidRPr="00C93045">
        <w:rPr>
          <w:rFonts w:ascii="Book Antiqua" w:eastAsia="Book Antiqua" w:hAnsi="Book Antiqua" w:cs="Book Antiqua"/>
        </w:rPr>
        <w:t xml:space="preserve"> patients with diabetes</w:t>
      </w:r>
      <w:r w:rsidRPr="00C93045">
        <w:rPr>
          <w:rFonts w:ascii="Book Antiqua" w:eastAsia="SimSun" w:hAnsi="Book Antiqua" w:cs="Book Antiqua"/>
          <w:lang w:eastAsia="zh-CN"/>
        </w:rPr>
        <w:t xml:space="preserve"> present with</w:t>
      </w:r>
      <w:r w:rsidRPr="00C93045">
        <w:rPr>
          <w:rFonts w:ascii="Book Antiqua" w:eastAsia="Book Antiqua" w:hAnsi="Book Antiqua" w:cs="Book Antiqua"/>
        </w:rPr>
        <w:t xml:space="preserve"> concurrent</w:t>
      </w:r>
      <w:r w:rsidRPr="00C93045">
        <w:rPr>
          <w:rFonts w:ascii="Book Antiqua" w:eastAsia="SimSun" w:hAnsi="Book Antiqua" w:cs="Book Antiqua"/>
          <w:lang w:eastAsia="zh-CN"/>
        </w:rPr>
        <w:t xml:space="preserve"> inflammatory</w:t>
      </w:r>
      <w:r w:rsidRPr="00C93045">
        <w:rPr>
          <w:rFonts w:ascii="Book Antiqua" w:eastAsia="Book Antiqua" w:hAnsi="Book Antiqua" w:cs="Book Antiqua"/>
        </w:rPr>
        <w:t xml:space="preserve"> symptoms. Diabetes exacerbates intestinal permeability and intestinal inflammation</w:t>
      </w:r>
      <w:r w:rsidRPr="00C93045">
        <w:rPr>
          <w:rFonts w:ascii="Book Antiqua" w:eastAsia="SimSun" w:hAnsi="Book Antiqua" w:cs="Book Antiqua"/>
          <w:lang w:eastAsia="zh-CN"/>
        </w:rPr>
        <w:t>,</w:t>
      </w:r>
      <w:r w:rsidRPr="00C93045">
        <w:rPr>
          <w:rFonts w:ascii="Book Antiqua" w:eastAsia="Book Antiqua" w:hAnsi="Book Antiqua" w:cs="Book Antiqua"/>
        </w:rPr>
        <w:t xml:space="preserve"> </w:t>
      </w:r>
      <w:r w:rsidRPr="00C93045">
        <w:rPr>
          <w:rFonts w:ascii="Book Antiqua" w:eastAsia="SimSun" w:hAnsi="Book Antiqua" w:cs="Book Antiqua"/>
          <w:lang w:eastAsia="zh-CN"/>
        </w:rPr>
        <w:t>thus</w:t>
      </w:r>
      <w:r w:rsidRPr="00C93045">
        <w:rPr>
          <w:rFonts w:ascii="Book Antiqua" w:eastAsia="Book Antiqua" w:hAnsi="Book Antiqua" w:cs="Book Antiqua"/>
        </w:rPr>
        <w:t xml:space="preserve"> lead</w:t>
      </w:r>
      <w:r w:rsidRPr="00C93045">
        <w:rPr>
          <w:rFonts w:ascii="Book Antiqua" w:eastAsia="SimSun" w:hAnsi="Book Antiqua" w:cs="Book Antiqua"/>
          <w:lang w:eastAsia="zh-CN"/>
        </w:rPr>
        <w:t>ing</w:t>
      </w:r>
      <w:r w:rsidRPr="00C93045">
        <w:rPr>
          <w:rFonts w:ascii="Book Antiqua" w:eastAsia="Book Antiqua" w:hAnsi="Book Antiqua" w:cs="Book Antiqua"/>
        </w:rPr>
        <w:t xml:space="preserve"> to</w:t>
      </w:r>
      <w:r w:rsidRPr="00C93045">
        <w:rPr>
          <w:rFonts w:ascii="Book Antiqua" w:eastAsia="SimSun" w:hAnsi="Book Antiqua" w:cs="Book Antiqua"/>
          <w:lang w:eastAsia="zh-CN"/>
        </w:rPr>
        <w:t xml:space="preserve"> the progression to</w:t>
      </w:r>
      <w:r w:rsidRPr="00C93045">
        <w:rPr>
          <w:rFonts w:ascii="Book Antiqua" w:eastAsia="Book Antiqua" w:hAnsi="Book Antiqua" w:cs="Book Antiqua"/>
        </w:rPr>
        <w:t xml:space="preserve"> AP. </w:t>
      </w:r>
      <w:r w:rsidRPr="00C93045">
        <w:rPr>
          <w:rFonts w:ascii="Book Antiqua" w:eastAsia="SimSun" w:hAnsi="Book Antiqua" w:cs="Book Antiqua"/>
          <w:lang w:eastAsia="zh-CN"/>
        </w:rPr>
        <w:t>O</w:t>
      </w:r>
      <w:r w:rsidRPr="00C93045">
        <w:rPr>
          <w:rFonts w:ascii="Book Antiqua" w:eastAsia="Book Antiqua" w:hAnsi="Book Antiqua" w:cs="Book Antiqua"/>
        </w:rPr>
        <w:t>ur previous study</w:t>
      </w:r>
      <w:r w:rsidRPr="00C93045">
        <w:rPr>
          <w:rFonts w:ascii="Book Antiqua" w:eastAsia="SimSun" w:hAnsi="Book Antiqua" w:cs="Book Antiqua"/>
          <w:lang w:eastAsia="zh-CN"/>
        </w:rPr>
        <w:t xml:space="preserve"> indicated that</w:t>
      </w:r>
      <w:r w:rsidRPr="00C93045">
        <w:rPr>
          <w:rFonts w:ascii="Book Antiqua" w:eastAsia="Book Antiqua" w:hAnsi="Book Antiqua" w:cs="Book Antiqua"/>
        </w:rPr>
        <w:t xml:space="preserve"> FGF21 significantly attenuated susceptibility to AP in mice.</w:t>
      </w:r>
    </w:p>
    <w:p w14:paraId="7375DAEE" w14:textId="77777777" w:rsidR="002D5E01" w:rsidRPr="00C93045" w:rsidRDefault="002D5E01">
      <w:pPr>
        <w:spacing w:line="360" w:lineRule="auto"/>
        <w:jc w:val="both"/>
        <w:rPr>
          <w:rFonts w:ascii="Book Antiqua" w:hAnsi="Book Antiqua"/>
        </w:rPr>
      </w:pPr>
    </w:p>
    <w:p w14:paraId="0B5CCD2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AIM</w:t>
      </w:r>
    </w:p>
    <w:p w14:paraId="02373234" w14:textId="6F3FEA92" w:rsidR="002D5E01" w:rsidRPr="00C93045" w:rsidRDefault="00C10F36">
      <w:pPr>
        <w:spacing w:line="360" w:lineRule="auto"/>
        <w:jc w:val="both"/>
        <w:rPr>
          <w:rFonts w:ascii="Book Antiqua" w:hAnsi="Book Antiqua"/>
        </w:rPr>
      </w:pPr>
      <w:r w:rsidRPr="00C93045">
        <w:rPr>
          <w:rFonts w:ascii="Book Antiqua" w:eastAsia="SimSun" w:hAnsi="Book Antiqua" w:cs="Book Antiqua"/>
          <w:lang w:eastAsia="zh-CN"/>
        </w:rPr>
        <w:t>T</w:t>
      </w:r>
      <w:r w:rsidRPr="00C93045">
        <w:rPr>
          <w:rFonts w:ascii="Book Antiqua" w:eastAsia="Book Antiqua" w:hAnsi="Book Antiqua" w:cs="Book Antiqua"/>
        </w:rPr>
        <w:t>o investigate the potential protect</w:t>
      </w:r>
      <w:r w:rsidRPr="00C93045">
        <w:rPr>
          <w:rFonts w:ascii="Book Antiqua" w:eastAsia="SimSun" w:hAnsi="Book Antiqua" w:cs="Book Antiqua"/>
          <w:lang w:eastAsia="zh-CN"/>
        </w:rPr>
        <w:t>ive role</w:t>
      </w:r>
      <w:r w:rsidRPr="00C93045">
        <w:rPr>
          <w:rFonts w:ascii="Book Antiqua" w:eastAsia="Book Antiqua" w:hAnsi="Book Antiqua" w:cs="Book Antiqua"/>
        </w:rPr>
        <w:t xml:space="preserve"> of </w:t>
      </w:r>
      <w:r w:rsidRPr="00C93045">
        <w:rPr>
          <w:rFonts w:ascii="Book Antiqua" w:eastAsia="Book Antiqua" w:hAnsi="Book Antiqua" w:cs="Book Antiqua"/>
          <w:i/>
          <w:iCs/>
        </w:rPr>
        <w:t>FGF21</w:t>
      </w:r>
      <w:r w:rsidRPr="00C93045">
        <w:rPr>
          <w:rFonts w:ascii="Book Antiqua" w:eastAsia="Book Antiqua" w:hAnsi="Book Antiqua" w:cs="Book Antiqua"/>
        </w:rPr>
        <w:t xml:space="preserve"> </w:t>
      </w:r>
      <w:r w:rsidRPr="00C93045">
        <w:rPr>
          <w:rFonts w:ascii="Book Antiqua" w:eastAsia="SimSun" w:hAnsi="Book Antiqua" w:cs="Book Antiqua"/>
          <w:lang w:eastAsia="zh-CN"/>
        </w:rPr>
        <w:t>against AP</w:t>
      </w:r>
      <w:r w:rsidRPr="00C93045">
        <w:rPr>
          <w:rFonts w:ascii="Book Antiqua" w:eastAsia="Book Antiqua" w:hAnsi="Book Antiqua" w:cs="Book Antiqua"/>
        </w:rPr>
        <w:t xml:space="preserve"> in diabetic mice.</w:t>
      </w:r>
    </w:p>
    <w:p w14:paraId="1A8DB0FC" w14:textId="77777777" w:rsidR="002D5E01" w:rsidRPr="00C93045" w:rsidRDefault="002D5E01">
      <w:pPr>
        <w:spacing w:line="360" w:lineRule="auto"/>
        <w:jc w:val="both"/>
        <w:rPr>
          <w:rFonts w:ascii="Book Antiqua" w:hAnsi="Book Antiqua"/>
        </w:rPr>
      </w:pPr>
    </w:p>
    <w:p w14:paraId="48CB80F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METHODS</w:t>
      </w:r>
    </w:p>
    <w:p w14:paraId="421ECD1C"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In the present study, a mouse model of AP</w:t>
      </w:r>
      <w:r w:rsidRPr="00C93045">
        <w:rPr>
          <w:rFonts w:ascii="Book Antiqua" w:eastAsia="SimSun" w:hAnsi="Book Antiqua" w:cs="Book Antiqua"/>
          <w:lang w:eastAsia="zh-CN"/>
        </w:rPr>
        <w:t xml:space="preserve"> was established</w:t>
      </w:r>
      <w:r w:rsidRPr="00C93045">
        <w:rPr>
          <w:rFonts w:ascii="Book Antiqua" w:eastAsia="Book Antiqua" w:hAnsi="Book Antiqua" w:cs="Book Antiqua"/>
        </w:rPr>
        <w:t xml:space="preserve"> in diabetic (</w:t>
      </w:r>
      <w:proofErr w:type="spellStart"/>
      <w:r w:rsidRPr="00C93045">
        <w:rPr>
          <w:rFonts w:ascii="Book Antiqua" w:eastAsia="Book Antiqua" w:hAnsi="Book Antiqua" w:cs="Book Antiqua"/>
        </w:rPr>
        <w:t>db</w:t>
      </w:r>
      <w:proofErr w:type="spellEnd"/>
      <w:r w:rsidRPr="00C93045">
        <w:rPr>
          <w:rFonts w:ascii="Book Antiqua" w:eastAsia="Book Antiqua" w:hAnsi="Book Antiqua" w:cs="Book Antiqua"/>
        </w:rPr>
        <w:t>)/</w:t>
      </w:r>
      <w:proofErr w:type="spellStart"/>
      <w:r w:rsidRPr="00C93045">
        <w:rPr>
          <w:rFonts w:ascii="Book Antiqua" w:eastAsia="Book Antiqua" w:hAnsi="Book Antiqua" w:cs="Book Antiqua"/>
        </w:rPr>
        <w:t>db</w:t>
      </w:r>
      <w:proofErr w:type="spellEnd"/>
      <w:r w:rsidRPr="00C93045">
        <w:rPr>
          <w:rFonts w:ascii="Book Antiqua" w:eastAsia="Book Antiqua" w:hAnsi="Book Antiqua" w:cs="Book Antiqua"/>
        </w:rPr>
        <w:t xml:space="preserve"> diabetic mice through </w:t>
      </w:r>
      <w:proofErr w:type="spellStart"/>
      <w:r w:rsidRPr="00C93045">
        <w:rPr>
          <w:rFonts w:ascii="Book Antiqua" w:eastAsia="Book Antiqua" w:hAnsi="Book Antiqua" w:cs="Book Antiqua"/>
        </w:rPr>
        <w:t>ceruletide</w:t>
      </w:r>
      <w:proofErr w:type="spellEnd"/>
      <w:r w:rsidRPr="00C93045">
        <w:rPr>
          <w:rFonts w:ascii="Book Antiqua" w:eastAsia="Book Antiqua" w:hAnsi="Book Antiqua" w:cs="Book Antiqua"/>
        </w:rPr>
        <w:t xml:space="preserve"> injections</w:t>
      </w:r>
      <w:r w:rsidRPr="00C93045">
        <w:rPr>
          <w:rFonts w:ascii="Book Antiqua" w:eastAsia="SimSun" w:hAnsi="Book Antiqua" w:cs="Book Antiqua"/>
          <w:lang w:eastAsia="zh-CN"/>
        </w:rPr>
        <w:t>. Thereafter,</w:t>
      </w:r>
      <w:r w:rsidRPr="00C93045">
        <w:rPr>
          <w:rFonts w:ascii="Book Antiqua" w:eastAsia="Book Antiqua" w:hAnsi="Book Antiqua" w:cs="Book Antiqua"/>
        </w:rPr>
        <w:t xml:space="preserve"> the protective effects of recombinant </w:t>
      </w:r>
      <w:r w:rsidRPr="00C93045">
        <w:rPr>
          <w:rFonts w:ascii="Book Antiqua" w:eastAsia="Book Antiqua" w:hAnsi="Book Antiqua" w:cs="Book Antiqua"/>
          <w:i/>
          <w:iCs/>
        </w:rPr>
        <w:t>FGF21</w:t>
      </w:r>
      <w:r w:rsidRPr="00C93045">
        <w:rPr>
          <w:rFonts w:ascii="Book Antiqua" w:eastAsia="Book Antiqua" w:hAnsi="Book Antiqua" w:cs="Book Antiqua"/>
        </w:rPr>
        <w:t xml:space="preserve"> protein</w:t>
      </w:r>
      <w:r w:rsidRPr="00C93045">
        <w:rPr>
          <w:rFonts w:ascii="Book Antiqua" w:eastAsia="SimSun" w:hAnsi="Book Antiqua" w:cs="Book Antiqua"/>
          <w:lang w:eastAsia="zh-CN"/>
        </w:rPr>
        <w:t xml:space="preserve"> against AP were evaluated, with an emphasis</w:t>
      </w:r>
      <w:r w:rsidRPr="00C93045">
        <w:rPr>
          <w:rFonts w:ascii="Book Antiqua" w:eastAsia="Book Antiqua" w:hAnsi="Book Antiqua" w:cs="Book Antiqua"/>
        </w:rPr>
        <w:t xml:space="preserve"> on </w:t>
      </w:r>
      <w:r w:rsidRPr="00C93045">
        <w:rPr>
          <w:rFonts w:ascii="Book Antiqua" w:eastAsia="SimSun" w:hAnsi="Book Antiqua" w:cs="Book Antiqua"/>
          <w:lang w:eastAsia="zh-CN"/>
        </w:rPr>
        <w:t xml:space="preserve">examining </w:t>
      </w:r>
      <w:r w:rsidRPr="00C93045">
        <w:rPr>
          <w:rFonts w:ascii="Book Antiqua" w:eastAsia="Book Antiqua" w:hAnsi="Book Antiqua" w:cs="Book Antiqua"/>
        </w:rPr>
        <w:t>serum amylase (AMS)</w:t>
      </w:r>
      <w:r w:rsidRPr="00C93045">
        <w:rPr>
          <w:rFonts w:ascii="Book Antiqua" w:eastAsia="SimSun" w:hAnsi="Book Antiqua" w:cs="Book Antiqua"/>
          <w:lang w:eastAsia="zh-CN"/>
        </w:rPr>
        <w:t xml:space="preserve"> </w:t>
      </w:r>
      <w:r w:rsidRPr="00C93045">
        <w:rPr>
          <w:rFonts w:ascii="Book Antiqua" w:eastAsia="Book Antiqua" w:hAnsi="Book Antiqua" w:cs="Book Antiqua"/>
        </w:rPr>
        <w:t>levels</w:t>
      </w:r>
      <w:r w:rsidRPr="00C93045">
        <w:rPr>
          <w:rFonts w:ascii="Book Antiqua" w:eastAsia="SimSun" w:hAnsi="Book Antiqua" w:cs="Book Antiqua"/>
          <w:lang w:eastAsia="zh-CN"/>
        </w:rPr>
        <w:t xml:space="preserve"> and</w:t>
      </w:r>
      <w:r w:rsidRPr="00C93045">
        <w:rPr>
          <w:rFonts w:ascii="Book Antiqua" w:eastAsia="Book Antiqua" w:hAnsi="Book Antiqua" w:cs="Book Antiqua"/>
        </w:rPr>
        <w:t xml:space="preserve"> pancreatic and intestinal inflammatory cytokines [interleukin (IL)-6, tumor necrosis factor-alpha (TNF-</w:t>
      </w:r>
      <w:r w:rsidRPr="00C93045">
        <w:rPr>
          <w:rFonts w:ascii="Book Antiqua" w:eastAsia="Book Antiqua" w:hAnsi="Book Antiqua" w:cs="Book Antiqua"/>
        </w:rPr>
        <w:sym w:font="Symbol" w:char="F061"/>
      </w:r>
      <w:r w:rsidRPr="00C93045">
        <w:rPr>
          <w:rFonts w:ascii="Book Antiqua" w:eastAsia="Book Antiqua" w:hAnsi="Book Antiqua" w:cs="Book Antiqua"/>
        </w:rPr>
        <w:t xml:space="preserve">), and intestinal IL-1β]. Additionally, the impact of this treatment on </w:t>
      </w:r>
      <w:r w:rsidRPr="00C93045">
        <w:rPr>
          <w:rFonts w:ascii="Book Antiqua" w:eastAsia="SimSun" w:hAnsi="Book Antiqua" w:cs="Book Antiqua"/>
          <w:lang w:eastAsia="zh-CN"/>
        </w:rPr>
        <w:t xml:space="preserve">the </w:t>
      </w:r>
      <w:r w:rsidRPr="00C93045">
        <w:rPr>
          <w:rFonts w:ascii="Book Antiqua" w:eastAsia="Book Antiqua" w:hAnsi="Book Antiqua" w:cs="Book Antiqua"/>
        </w:rPr>
        <w:t>histopatholog</w:t>
      </w:r>
      <w:r w:rsidRPr="00C93045">
        <w:rPr>
          <w:rFonts w:ascii="Book Antiqua" w:eastAsia="SimSun" w:hAnsi="Book Antiqua" w:cs="Book Antiqua"/>
          <w:lang w:eastAsia="zh-CN"/>
        </w:rPr>
        <w:t>ic changes of the</w:t>
      </w:r>
      <w:r w:rsidRPr="00C93045">
        <w:rPr>
          <w:rFonts w:ascii="Book Antiqua" w:eastAsia="Book Antiqua" w:hAnsi="Book Antiqua" w:cs="Book Antiqua"/>
        </w:rPr>
        <w:t xml:space="preserve"> pancrea</w:t>
      </w:r>
      <w:r w:rsidRPr="00C93045">
        <w:rPr>
          <w:rFonts w:ascii="Book Antiqua" w:eastAsia="SimSun" w:hAnsi="Book Antiqua" w:cs="Book Antiqua"/>
          <w:lang w:eastAsia="zh-CN"/>
        </w:rPr>
        <w:t>s</w:t>
      </w:r>
      <w:r w:rsidRPr="00C93045">
        <w:rPr>
          <w:rFonts w:ascii="Book Antiqua" w:eastAsia="Book Antiqua" w:hAnsi="Book Antiqua" w:cs="Book Antiqua"/>
        </w:rPr>
        <w:t xml:space="preserve"> and small intestinal</w:t>
      </w:r>
      <w:r w:rsidRPr="00C93045">
        <w:rPr>
          <w:rFonts w:ascii="Book Antiqua" w:eastAsia="SimSun" w:hAnsi="Book Antiqua" w:cs="Book Antiqua"/>
          <w:lang w:eastAsia="zh-CN"/>
        </w:rPr>
        <w:t xml:space="preserve"> was examined</w:t>
      </w:r>
      <w:r w:rsidRPr="00C93045">
        <w:rPr>
          <w:rFonts w:ascii="Book Antiqua" w:eastAsia="Book Antiqua" w:hAnsi="Book Antiqua" w:cs="Book Antiqua"/>
        </w:rPr>
        <w:t xml:space="preserve"> to elucidate the role of </w:t>
      </w:r>
      <w:r w:rsidRPr="00C93045">
        <w:rPr>
          <w:rFonts w:ascii="Book Antiqua" w:eastAsia="Book Antiqua" w:hAnsi="Book Antiqua" w:cs="Book Antiqua"/>
          <w:i/>
          <w:iCs/>
        </w:rPr>
        <w:t>FGF21</w:t>
      </w:r>
      <w:r w:rsidRPr="00C93045">
        <w:rPr>
          <w:rFonts w:ascii="Book Antiqua" w:eastAsia="Book Antiqua" w:hAnsi="Book Antiqua" w:cs="Book Antiqua"/>
        </w:rPr>
        <w:t xml:space="preserve"> in diabetic mice with AP. </w:t>
      </w:r>
      <w:r w:rsidRPr="00C93045">
        <w:rPr>
          <w:rFonts w:ascii="Book Antiqua" w:eastAsia="SimSun" w:hAnsi="Book Antiqua" w:cs="Book Antiqua"/>
          <w:lang w:eastAsia="zh-CN"/>
        </w:rPr>
        <w:t>A</w:t>
      </w:r>
      <w:r w:rsidRPr="00C93045">
        <w:rPr>
          <w:rFonts w:ascii="Book Antiqua" w:eastAsia="Book Antiqua" w:hAnsi="Book Antiqua" w:cs="Book Antiqua"/>
        </w:rPr>
        <w:t>n antibiotic (Abx) cocktail</w:t>
      </w:r>
      <w:r w:rsidRPr="00C93045">
        <w:rPr>
          <w:rFonts w:ascii="Book Antiqua" w:eastAsia="SimSun" w:hAnsi="Book Antiqua" w:cs="Book Antiqua"/>
          <w:lang w:eastAsia="zh-CN"/>
        </w:rPr>
        <w:t xml:space="preserve"> was administered</w:t>
      </w:r>
      <w:r w:rsidRPr="00C93045">
        <w:rPr>
          <w:rFonts w:ascii="Book Antiqua" w:eastAsia="Book Antiqua" w:hAnsi="Book Antiqua" w:cs="Book Antiqua"/>
        </w:rPr>
        <w:t xml:space="preserve"> in combination with </w:t>
      </w:r>
      <w:r w:rsidRPr="00C93045">
        <w:rPr>
          <w:rFonts w:ascii="Book Antiqua" w:eastAsia="Book Antiqua" w:hAnsi="Book Antiqua" w:cs="Book Antiqua"/>
          <w:i/>
          <w:iCs/>
        </w:rPr>
        <w:t>FGF21</w:t>
      </w:r>
      <w:r w:rsidRPr="00C93045">
        <w:rPr>
          <w:rFonts w:ascii="Book Antiqua" w:eastAsia="Book Antiqua" w:hAnsi="Book Antiqua" w:cs="Book Antiqua"/>
        </w:rPr>
        <w:t xml:space="preserve"> therapy to investigate whether</w:t>
      </w:r>
      <w:r w:rsidRPr="00C93045">
        <w:rPr>
          <w:rFonts w:ascii="Book Antiqua" w:eastAsia="SimSun" w:hAnsi="Book Antiqua" w:cs="Book Antiqua"/>
          <w:lang w:eastAsia="zh-CN"/>
        </w:rPr>
        <w:t xml:space="preserve"> the effect of</w:t>
      </w:r>
      <w:r w:rsidRPr="00C93045">
        <w:rPr>
          <w:rFonts w:ascii="Book Antiqua" w:eastAsia="Book Antiqua" w:hAnsi="Book Antiqua" w:cs="Book Antiqua"/>
        </w:rPr>
        <w:t xml:space="preserve"> </w:t>
      </w:r>
      <w:r w:rsidRPr="00C93045">
        <w:rPr>
          <w:rFonts w:ascii="Book Antiqua" w:eastAsia="Book Antiqua" w:hAnsi="Book Antiqua" w:cs="Book Antiqua"/>
          <w:i/>
          <w:iCs/>
        </w:rPr>
        <w:t>FGF21</w:t>
      </w:r>
      <w:r w:rsidRPr="00C93045">
        <w:rPr>
          <w:rFonts w:ascii="Book Antiqua" w:eastAsia="SimSun" w:hAnsi="Book Antiqua" w:cs="Book Antiqua"/>
          <w:lang w:eastAsia="zh-CN"/>
        </w:rPr>
        <w:t xml:space="preserve"> on AP in</w:t>
      </w:r>
      <w:r w:rsidRPr="00C93045">
        <w:rPr>
          <w:rFonts w:ascii="Book Antiqua" w:eastAsia="Book Antiqua" w:hAnsi="Book Antiqua" w:cs="Book Antiqua"/>
        </w:rPr>
        <w:t xml:space="preserve"> diabetic mice with AP</w:t>
      </w:r>
      <w:r w:rsidRPr="00C93045">
        <w:rPr>
          <w:rFonts w:ascii="Book Antiqua" w:eastAsia="SimSun" w:hAnsi="Book Antiqua" w:cs="Book Antiqua"/>
          <w:lang w:eastAsia="zh-CN"/>
        </w:rPr>
        <w:t xml:space="preserve"> was mediated</w:t>
      </w:r>
      <w:r w:rsidRPr="00C93045">
        <w:rPr>
          <w:rFonts w:ascii="Book Antiqua" w:eastAsia="Book Antiqua" w:hAnsi="Book Antiqua" w:cs="Book Antiqua"/>
        </w:rPr>
        <w:t xml:space="preserve"> through the modulation of the gut microbiota. Subsequently, the Phylogenetic Investigation of Communities by Reconstruction of Unobserved States (</w:t>
      </w:r>
      <w:proofErr w:type="spellStart"/>
      <w:r w:rsidRPr="00C93045">
        <w:rPr>
          <w:rFonts w:ascii="Book Antiqua" w:eastAsia="Book Antiqua" w:hAnsi="Book Antiqua" w:cs="Book Antiqua"/>
        </w:rPr>
        <w:t>PICRUSt</w:t>
      </w:r>
      <w:proofErr w:type="spellEnd"/>
      <w:r w:rsidRPr="00C93045">
        <w:rPr>
          <w:rFonts w:ascii="Book Antiqua" w:eastAsia="Book Antiqua" w:hAnsi="Book Antiqua" w:cs="Book Antiqua"/>
        </w:rPr>
        <w:t>), a bioinformatics software package,</w:t>
      </w:r>
      <w:r w:rsidRPr="00C93045">
        <w:rPr>
          <w:rFonts w:ascii="Book Antiqua" w:eastAsia="SimSun" w:hAnsi="Book Antiqua" w:cs="Book Antiqua"/>
          <w:lang w:eastAsia="zh-CN"/>
        </w:rPr>
        <w:t xml:space="preserve"> was used</w:t>
      </w:r>
      <w:r w:rsidRPr="00C93045">
        <w:rPr>
          <w:rFonts w:ascii="Book Antiqua" w:eastAsia="Book Antiqua" w:hAnsi="Book Antiqua" w:cs="Book Antiqua"/>
        </w:rPr>
        <w:t xml:space="preserve"> to predict different pathways between the groups and</w:t>
      </w:r>
      <w:r w:rsidRPr="00C93045">
        <w:rPr>
          <w:rFonts w:ascii="Book Antiqua" w:eastAsia="SimSun" w:hAnsi="Book Antiqua" w:cs="Book Antiqua"/>
          <w:lang w:eastAsia="zh-CN"/>
        </w:rPr>
        <w:t xml:space="preserve"> to</w:t>
      </w:r>
      <w:r w:rsidRPr="00C93045">
        <w:rPr>
          <w:rFonts w:ascii="Book Antiqua" w:eastAsia="Book Antiqua" w:hAnsi="Book Antiqua" w:cs="Book Antiqua"/>
        </w:rPr>
        <w:t xml:space="preserve"> explore the potential mechanisms by which the gut microbiota influence</w:t>
      </w:r>
      <w:r w:rsidRPr="00C93045">
        <w:rPr>
          <w:rFonts w:ascii="Book Antiqua" w:eastAsia="SimSun" w:hAnsi="Book Antiqua" w:cs="Book Antiqua"/>
          <w:lang w:eastAsia="zh-CN"/>
        </w:rPr>
        <w:t>d</w:t>
      </w:r>
      <w:r w:rsidRPr="00C93045">
        <w:rPr>
          <w:rFonts w:ascii="Book Antiqua" w:eastAsia="Book Antiqua" w:hAnsi="Book Antiqua" w:cs="Book Antiqua"/>
        </w:rPr>
        <w:t xml:space="preserve"> the protective effect of </w:t>
      </w:r>
      <w:r w:rsidRPr="00C93045">
        <w:rPr>
          <w:rFonts w:ascii="Book Antiqua" w:eastAsia="Book Antiqua" w:hAnsi="Book Antiqua" w:cs="Book Antiqua"/>
          <w:i/>
          <w:iCs/>
        </w:rPr>
        <w:t>FGF21</w:t>
      </w:r>
      <w:r w:rsidRPr="00C93045">
        <w:rPr>
          <w:rFonts w:ascii="Book Antiqua" w:eastAsia="Book Antiqua" w:hAnsi="Book Antiqua" w:cs="Book Antiqua"/>
        </w:rPr>
        <w:t>.</w:t>
      </w:r>
    </w:p>
    <w:p w14:paraId="32AF750D" w14:textId="77777777" w:rsidR="002D5E01" w:rsidRPr="00C93045" w:rsidRDefault="002D5E01">
      <w:pPr>
        <w:spacing w:line="360" w:lineRule="auto"/>
        <w:jc w:val="both"/>
        <w:rPr>
          <w:rFonts w:ascii="Book Antiqua" w:hAnsi="Book Antiqua"/>
        </w:rPr>
      </w:pPr>
    </w:p>
    <w:p w14:paraId="102A5150"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RESULTS</w:t>
      </w:r>
    </w:p>
    <w:p w14:paraId="427E1885"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lastRenderedPageBreak/>
        <w:t xml:space="preserve">The results indicated that </w:t>
      </w:r>
      <w:r w:rsidRPr="00C93045">
        <w:rPr>
          <w:rFonts w:ascii="Book Antiqua" w:eastAsia="Book Antiqua" w:hAnsi="Book Antiqua" w:cs="Book Antiqua"/>
          <w:i/>
          <w:iCs/>
        </w:rPr>
        <w:t>FGF21</w:t>
      </w:r>
      <w:r w:rsidRPr="00C93045">
        <w:rPr>
          <w:rFonts w:ascii="Book Antiqua" w:eastAsia="Book Antiqua" w:hAnsi="Book Antiqua" w:cs="Book Antiqua"/>
        </w:rPr>
        <w:t xml:space="preserve"> notably diminished the levels of serum </w:t>
      </w:r>
      <w:r w:rsidRPr="00C93045">
        <w:rPr>
          <w:rFonts w:ascii="Book Antiqua" w:eastAsia="SimSun" w:hAnsi="Book Antiqua" w:cs="Book Antiqua"/>
          <w:lang w:eastAsia="zh-CN"/>
        </w:rPr>
        <w:t>AMS</w:t>
      </w:r>
      <w:r w:rsidRPr="00C93045">
        <w:rPr>
          <w:rFonts w:ascii="Book Antiqua" w:eastAsia="Book Antiqua" w:hAnsi="Book Antiqua" w:cs="Book Antiqua"/>
        </w:rPr>
        <w:t xml:space="preserve"> (944.5 ± 15.9 </w:t>
      </w:r>
      <w:r w:rsidRPr="00C93045">
        <w:rPr>
          <w:rFonts w:ascii="Book Antiqua" w:eastAsia="Book Antiqua" w:hAnsi="Book Antiqua" w:cs="Book Antiqua"/>
          <w:i/>
          <w:iCs/>
        </w:rPr>
        <w:t>vs</w:t>
      </w:r>
      <w:r w:rsidRPr="00C93045">
        <w:rPr>
          <w:rFonts w:ascii="Book Antiqua" w:eastAsia="Book Antiqua" w:hAnsi="Book Antiqua" w:cs="Book Antiqua"/>
        </w:rPr>
        <w:t xml:space="preserve"> 1732 ± 83.9, </w:t>
      </w:r>
      <w:r w:rsidRPr="00C93045">
        <w:rPr>
          <w:rFonts w:ascii="Book Antiqua" w:eastAsia="Book Antiqua" w:hAnsi="Book Antiqua" w:cs="Book Antiqua"/>
          <w:i/>
          <w:iCs/>
        </w:rPr>
        <w:t>P &lt;</w:t>
      </w:r>
      <w:r w:rsidRPr="00C93045">
        <w:rPr>
          <w:rFonts w:ascii="Book Antiqua" w:eastAsia="Book Antiqua" w:hAnsi="Book Antiqua" w:cs="Book Antiqua"/>
        </w:rPr>
        <w:t xml:space="preserve"> 0.01) and inflammatory factors including IL-6 (0.2400 ± 0.55 </w:t>
      </w:r>
      <w:r w:rsidRPr="00C93045">
        <w:rPr>
          <w:rFonts w:ascii="Book Antiqua" w:eastAsia="Book Antiqua" w:hAnsi="Book Antiqua" w:cs="Book Antiqua"/>
          <w:i/>
          <w:iCs/>
        </w:rPr>
        <w:t>vs</w:t>
      </w:r>
      <w:r w:rsidRPr="00C93045">
        <w:rPr>
          <w:rFonts w:ascii="Book Antiqua" w:eastAsia="Book Antiqua" w:hAnsi="Book Antiqua" w:cs="Book Antiqua"/>
        </w:rPr>
        <w:t xml:space="preserve"> 1.233 ± 0.053, </w:t>
      </w:r>
      <w:r w:rsidRPr="00C93045">
        <w:rPr>
          <w:rFonts w:ascii="Book Antiqua" w:eastAsia="Book Antiqua" w:hAnsi="Book Antiqua" w:cs="Book Antiqua"/>
          <w:i/>
          <w:iCs/>
        </w:rPr>
        <w:t>P &lt;</w:t>
      </w:r>
      <w:r w:rsidRPr="00C93045">
        <w:rPr>
          <w:rFonts w:ascii="Book Antiqua" w:eastAsia="Book Antiqua" w:hAnsi="Book Antiqua" w:cs="Book Antiqua"/>
        </w:rPr>
        <w:t xml:space="preserve"> 0.01), TNF-</w:t>
      </w:r>
      <w:r w:rsidRPr="00C93045">
        <w:rPr>
          <w:rFonts w:ascii="Book Antiqua" w:eastAsia="Book Antiqua" w:hAnsi="Book Antiqua" w:cs="Book Antiqua"/>
        </w:rPr>
        <w:sym w:font="Symbol" w:char="F061"/>
      </w:r>
      <w:r w:rsidRPr="00C93045">
        <w:rPr>
          <w:rFonts w:ascii="Book Antiqua" w:eastAsia="Book Antiqua" w:hAnsi="Book Antiqua" w:cs="Book Antiqua"/>
        </w:rPr>
        <w:t xml:space="preserve"> (0.7067 ± 0.22 </w:t>
      </w:r>
      <w:r w:rsidRPr="00C93045">
        <w:rPr>
          <w:rFonts w:ascii="Book Antiqua" w:eastAsia="Book Antiqua" w:hAnsi="Book Antiqua" w:cs="Book Antiqua"/>
          <w:i/>
          <w:iCs/>
        </w:rPr>
        <w:t>vs</w:t>
      </w:r>
      <w:r w:rsidRPr="00C93045">
        <w:rPr>
          <w:rFonts w:ascii="Book Antiqua" w:eastAsia="Book Antiqua" w:hAnsi="Book Antiqua" w:cs="Book Antiqua"/>
        </w:rPr>
        <w:t xml:space="preserve"> 1.433 ± 0.051, </w:t>
      </w:r>
      <w:r w:rsidRPr="00C93045">
        <w:rPr>
          <w:rFonts w:ascii="Book Antiqua" w:eastAsia="Book Antiqua" w:hAnsi="Book Antiqua" w:cs="Book Antiqua"/>
          <w:i/>
          <w:iCs/>
        </w:rPr>
        <w:t>P &lt;</w:t>
      </w:r>
      <w:r w:rsidRPr="00C93045">
        <w:rPr>
          <w:rFonts w:ascii="Book Antiqua" w:eastAsia="Book Antiqua" w:hAnsi="Book Antiqua" w:cs="Book Antiqua"/>
        </w:rPr>
        <w:t xml:space="preserve"> 0.01), and IL-1β (1.377 ± 0.069 </w:t>
      </w:r>
      <w:r w:rsidRPr="00C93045">
        <w:rPr>
          <w:rFonts w:ascii="Book Antiqua" w:eastAsia="Book Antiqua" w:hAnsi="Book Antiqua" w:cs="Book Antiqua"/>
          <w:i/>
          <w:iCs/>
        </w:rPr>
        <w:t>vs</w:t>
      </w:r>
      <w:r w:rsidRPr="00C93045">
        <w:rPr>
          <w:rFonts w:ascii="Book Antiqua" w:eastAsia="Book Antiqua" w:hAnsi="Book Antiqua" w:cs="Book Antiqua"/>
        </w:rPr>
        <w:t xml:space="preserve"> 0.3328 ± 0.02542, </w:t>
      </w:r>
      <w:r w:rsidRPr="00C93045">
        <w:rPr>
          <w:rFonts w:ascii="Book Antiqua" w:eastAsia="Book Antiqua" w:hAnsi="Book Antiqua" w:cs="Book Antiqua"/>
          <w:i/>
          <w:iCs/>
        </w:rPr>
        <w:t>P &lt;</w:t>
      </w:r>
      <w:r w:rsidRPr="00C93045">
        <w:rPr>
          <w:rFonts w:ascii="Book Antiqua" w:eastAsia="Book Antiqua" w:hAnsi="Book Antiqua" w:cs="Book Antiqua"/>
        </w:rPr>
        <w:t xml:space="preserve"> 0.01) in diabetic mice with AP. Moreover, notable signs of recovery were observed in the pancreatic structure of the mice. </w:t>
      </w:r>
      <w:r w:rsidRPr="00C93045">
        <w:rPr>
          <w:rFonts w:ascii="Book Antiqua" w:eastAsia="SimSun" w:hAnsi="Book Antiqua" w:cs="Book Antiqua"/>
          <w:lang w:eastAsia="zh-CN"/>
        </w:rPr>
        <w:t>T</w:t>
      </w:r>
      <w:r w:rsidRPr="00C93045">
        <w:rPr>
          <w:rFonts w:ascii="Book Antiqua" w:eastAsia="Book Antiqua" w:hAnsi="Book Antiqua" w:cs="Book Antiqua"/>
        </w:rPr>
        <w:t>he histologic</w:t>
      </w:r>
      <w:r w:rsidRPr="00C93045">
        <w:rPr>
          <w:rFonts w:ascii="Book Antiqua" w:eastAsia="SimSun" w:hAnsi="Book Antiqua" w:cs="Book Antiqua"/>
          <w:lang w:eastAsia="zh-CN"/>
        </w:rPr>
        <w:t xml:space="preserve"> evidence of</w:t>
      </w:r>
      <w:r w:rsidRPr="00C93045">
        <w:rPr>
          <w:rFonts w:ascii="Book Antiqua" w:eastAsia="Book Antiqua" w:hAnsi="Book Antiqua" w:cs="Book Antiqua"/>
        </w:rPr>
        <w:t xml:space="preserve"> inflammation </w:t>
      </w:r>
      <w:r w:rsidRPr="00C93045">
        <w:rPr>
          <w:rFonts w:ascii="Book Antiqua" w:eastAsia="SimSun" w:hAnsi="Book Antiqua" w:cs="Book Antiqua"/>
          <w:lang w:eastAsia="zh-CN"/>
        </w:rPr>
        <w:t>in</w:t>
      </w:r>
      <w:r w:rsidRPr="00C93045">
        <w:rPr>
          <w:rFonts w:ascii="Book Antiqua" w:eastAsia="Book Antiqua" w:hAnsi="Book Antiqua" w:cs="Book Antiqua"/>
        </w:rPr>
        <w:t xml:space="preserve"> the small intestine, including edema and villous damage, was </w:t>
      </w:r>
      <w:r w:rsidRPr="00C93045">
        <w:rPr>
          <w:rFonts w:ascii="Book Antiqua" w:eastAsia="SimSun" w:hAnsi="Book Antiqua" w:cs="Book Antiqua"/>
          <w:lang w:eastAsia="zh-CN"/>
        </w:rPr>
        <w:t>significant</w:t>
      </w:r>
      <w:r w:rsidRPr="00C93045">
        <w:rPr>
          <w:rFonts w:ascii="Book Antiqua" w:eastAsia="Book Antiqua" w:hAnsi="Book Antiqua" w:cs="Book Antiqua"/>
        </w:rPr>
        <w:t xml:space="preserve">ly alleviated. </w:t>
      </w:r>
      <w:r w:rsidRPr="00C93045">
        <w:rPr>
          <w:rFonts w:ascii="Book Antiqua" w:eastAsia="Book Antiqua" w:hAnsi="Book Antiqua" w:cs="Book Antiqua"/>
          <w:i/>
          <w:iCs/>
        </w:rPr>
        <w:t>FGF21</w:t>
      </w:r>
      <w:r w:rsidRPr="00C93045">
        <w:rPr>
          <w:rFonts w:ascii="Book Antiqua" w:eastAsia="Book Antiqua" w:hAnsi="Book Antiqua" w:cs="Book Antiqua"/>
        </w:rPr>
        <w:t xml:space="preserve"> also significantly altered the composition of the gut microbiota, re</w:t>
      </w:r>
      <w:r w:rsidRPr="00C93045">
        <w:rPr>
          <w:rFonts w:ascii="Book Antiqua" w:eastAsia="SimSun" w:hAnsi="Book Antiqua" w:cs="Book Antiqua"/>
          <w:lang w:eastAsia="zh-CN"/>
        </w:rPr>
        <w:t>establish</w:t>
      </w:r>
      <w:r w:rsidRPr="00C93045">
        <w:rPr>
          <w:rFonts w:ascii="Book Antiqua" w:eastAsia="Book Antiqua" w:hAnsi="Book Antiqua" w:cs="Book Antiqua"/>
        </w:rPr>
        <w:t xml:space="preserve">ing the </w:t>
      </w:r>
      <w:r w:rsidRPr="00C93045">
        <w:rPr>
          <w:rFonts w:ascii="Book Antiqua" w:eastAsia="Book Antiqua" w:hAnsi="Book Antiqua" w:cs="Book Antiqua"/>
          <w:i/>
          <w:iCs/>
        </w:rPr>
        <w:t>Bacteroidetes/Firmicutes</w:t>
      </w:r>
      <w:r w:rsidRPr="00C93045">
        <w:rPr>
          <w:rFonts w:ascii="Book Antiqua" w:eastAsia="Book Antiqua" w:hAnsi="Book Antiqua" w:cs="Book Antiqua"/>
        </w:rPr>
        <w:t xml:space="preserve"> ratio. </w:t>
      </w:r>
      <w:r w:rsidRPr="00C93045">
        <w:rPr>
          <w:rFonts w:ascii="Book Antiqua" w:eastAsia="SimSun" w:hAnsi="Book Antiqua" w:cs="Book Antiqua"/>
          <w:lang w:eastAsia="zh-CN"/>
        </w:rPr>
        <w:t>Upon</w:t>
      </w:r>
      <w:r w:rsidRPr="00C93045">
        <w:rPr>
          <w:rFonts w:ascii="Book Antiqua" w:eastAsia="Book Antiqua" w:hAnsi="Book Antiqua" w:cs="Book Antiqua"/>
        </w:rPr>
        <w:t xml:space="preserve"> treat</w:t>
      </w:r>
      <w:r w:rsidRPr="00C93045">
        <w:rPr>
          <w:rFonts w:ascii="Book Antiqua" w:eastAsia="SimSun" w:hAnsi="Book Antiqua" w:cs="Book Antiqua"/>
          <w:lang w:eastAsia="zh-CN"/>
        </w:rPr>
        <w:t>ment</w:t>
      </w:r>
      <w:r w:rsidRPr="00C93045">
        <w:rPr>
          <w:rFonts w:ascii="Book Antiqua" w:eastAsia="Book Antiqua" w:hAnsi="Book Antiqua" w:cs="Book Antiqua"/>
        </w:rPr>
        <w:t xml:space="preserve"> with a</w:t>
      </w:r>
      <w:r w:rsidRPr="00C93045">
        <w:rPr>
          <w:rFonts w:ascii="Book Antiqua" w:eastAsia="SimSun" w:hAnsi="Book Antiqua" w:cs="Book Antiqua"/>
          <w:lang w:eastAsia="zh-CN"/>
        </w:rPr>
        <w:t>n</w:t>
      </w:r>
      <w:r w:rsidRPr="00C93045">
        <w:rPr>
          <w:rFonts w:ascii="Book Antiqua" w:eastAsia="Book Antiqua" w:hAnsi="Book Antiqua" w:cs="Book Antiqua"/>
        </w:rPr>
        <w:t xml:space="preserve"> Abx</w:t>
      </w:r>
      <w:r w:rsidRPr="00C93045">
        <w:rPr>
          <w:rFonts w:ascii="Book Antiqua" w:eastAsia="SimSun" w:hAnsi="Book Antiqua" w:cs="Book Antiqua"/>
          <w:lang w:eastAsia="zh-CN"/>
        </w:rPr>
        <w:t xml:space="preserve"> </w:t>
      </w:r>
      <w:r w:rsidRPr="00C93045">
        <w:rPr>
          <w:rFonts w:ascii="Book Antiqua" w:eastAsia="Book Antiqua" w:hAnsi="Book Antiqua" w:cs="Book Antiqua"/>
        </w:rPr>
        <w:t xml:space="preserve">cocktail to deplete the gut microbiota, the </w:t>
      </w:r>
      <w:r w:rsidRPr="00C93045">
        <w:rPr>
          <w:rFonts w:ascii="Book Antiqua" w:eastAsia="Book Antiqua" w:hAnsi="Book Antiqua" w:cs="Book Antiqua"/>
          <w:i/>
          <w:iCs/>
        </w:rPr>
        <w:t>FGF21</w:t>
      </w:r>
      <w:r w:rsidRPr="00C93045">
        <w:rPr>
          <w:rFonts w:ascii="Book Antiqua" w:eastAsia="Book Antiqua" w:hAnsi="Book Antiqua" w:cs="Book Antiqua"/>
        </w:rPr>
        <w:t xml:space="preserve"> + Abx group showed lower levels of serum </w:t>
      </w:r>
      <w:r w:rsidRPr="00C93045">
        <w:rPr>
          <w:rFonts w:ascii="Book Antiqua" w:eastAsia="SimSun" w:hAnsi="Book Antiqua" w:cs="Book Antiqua"/>
          <w:lang w:eastAsia="zh-CN"/>
        </w:rPr>
        <w:t>AMS</w:t>
      </w:r>
      <w:r w:rsidRPr="00C93045">
        <w:rPr>
          <w:rFonts w:ascii="Book Antiqua" w:eastAsia="Book Antiqua" w:hAnsi="Book Antiqua" w:cs="Book Antiqua"/>
        </w:rPr>
        <w:t xml:space="preserve"> (0.9328 ± 0.075 </w:t>
      </w:r>
      <w:r w:rsidRPr="00C93045">
        <w:rPr>
          <w:rFonts w:ascii="Book Antiqua" w:eastAsia="Book Antiqua" w:hAnsi="Book Antiqua" w:cs="Book Antiqua"/>
          <w:i/>
          <w:iCs/>
        </w:rPr>
        <w:t>vs</w:t>
      </w:r>
      <w:r w:rsidRPr="00C93045">
        <w:rPr>
          <w:rFonts w:ascii="Book Antiqua" w:eastAsia="Book Antiqua" w:hAnsi="Book Antiqua" w:cs="Book Antiqua"/>
        </w:rPr>
        <w:t xml:space="preserve"> 0.2249 ± 0.023, </w:t>
      </w:r>
      <w:r w:rsidRPr="00C93045">
        <w:rPr>
          <w:rFonts w:ascii="Book Antiqua" w:eastAsia="Book Antiqua" w:hAnsi="Book Antiqua" w:cs="Book Antiqua"/>
          <w:i/>
          <w:iCs/>
        </w:rPr>
        <w:t>P &lt;</w:t>
      </w:r>
      <w:r w:rsidRPr="00C93045">
        <w:rPr>
          <w:rFonts w:ascii="Book Antiqua" w:eastAsia="Book Antiqua" w:hAnsi="Book Antiqua" w:cs="Book Antiqua"/>
        </w:rPr>
        <w:t xml:space="preserve"> 0.01) and inflammatory factors (1.083 ± 0.12 </w:t>
      </w:r>
      <w:r w:rsidRPr="00C93045">
        <w:rPr>
          <w:rFonts w:ascii="Book Antiqua" w:eastAsia="Book Antiqua" w:hAnsi="Book Antiqua" w:cs="Book Antiqua"/>
          <w:i/>
          <w:iCs/>
        </w:rPr>
        <w:t>vs</w:t>
      </w:r>
      <w:r w:rsidRPr="00C93045">
        <w:rPr>
          <w:rFonts w:ascii="Book Antiqua" w:eastAsia="Book Antiqua" w:hAnsi="Book Antiqua" w:cs="Book Antiqua"/>
        </w:rPr>
        <w:t xml:space="preserve"> 0.2799 ± 0.032</w:t>
      </w:r>
      <w:r w:rsidRPr="00C93045">
        <w:rPr>
          <w:rFonts w:ascii="Book Antiqua" w:eastAsia="SimSun" w:hAnsi="Book Antiqua" w:cs="Book Antiqua"/>
          <w:lang w:eastAsia="zh-CN"/>
        </w:rPr>
        <w:t xml:space="preserve">, </w:t>
      </w:r>
      <w:r w:rsidRPr="00C93045">
        <w:rPr>
          <w:rFonts w:ascii="Book Antiqua" w:eastAsia="Book Antiqua" w:hAnsi="Book Antiqua" w:cs="Book Antiqua"/>
          <w:i/>
          <w:iCs/>
        </w:rPr>
        <w:t>p &lt;</w:t>
      </w:r>
      <w:r w:rsidRPr="00C93045">
        <w:rPr>
          <w:rFonts w:ascii="Book Antiqua" w:eastAsia="Book Antiqua" w:hAnsi="Book Antiqua" w:cs="Book Antiqua"/>
        </w:rPr>
        <w:t xml:space="preserve"> 0.01) than the </w:t>
      </w:r>
      <w:r w:rsidRPr="00C93045">
        <w:rPr>
          <w:rFonts w:ascii="Book Antiqua" w:eastAsia="Book Antiqua" w:hAnsi="Book Antiqua" w:cs="Book Antiqua"/>
          <w:i/>
          <w:iCs/>
        </w:rPr>
        <w:t>FGF21</w:t>
      </w:r>
      <w:r w:rsidRPr="00C93045">
        <w:rPr>
          <w:rFonts w:ascii="Book Antiqua" w:eastAsia="Book Antiqua" w:hAnsi="Book Antiqua" w:cs="Book Antiqua"/>
        </w:rPr>
        <w:t xml:space="preserve"> group. Furthermore, the </w:t>
      </w:r>
      <w:r w:rsidRPr="00C93045">
        <w:rPr>
          <w:rFonts w:ascii="Book Antiqua" w:eastAsia="Book Antiqua" w:hAnsi="Book Antiqua" w:cs="Book Antiqua"/>
          <w:i/>
          <w:iCs/>
        </w:rPr>
        <w:t>FGF21</w:t>
      </w:r>
      <w:r w:rsidRPr="00C93045">
        <w:rPr>
          <w:rFonts w:ascii="Book Antiqua" w:eastAsia="Book Antiqua" w:hAnsi="Book Antiqua" w:cs="Book Antiqua"/>
        </w:rPr>
        <w:t xml:space="preserve"> + Abx group</w:t>
      </w:r>
      <w:r w:rsidRPr="00C93045">
        <w:rPr>
          <w:rFonts w:ascii="Book Antiqua" w:eastAsia="SimSun" w:hAnsi="Book Antiqua" w:cs="Book Antiqua"/>
          <w:lang w:eastAsia="zh-CN"/>
        </w:rPr>
        <w:t xml:space="preserve"> exhibited diminished injury</w:t>
      </w:r>
      <w:r w:rsidRPr="00C93045">
        <w:rPr>
          <w:rFonts w:ascii="Book Antiqua" w:eastAsia="Book Antiqua" w:hAnsi="Book Antiqua" w:cs="Book Antiqua"/>
        </w:rPr>
        <w:t xml:space="preserve"> to the pancrea</w:t>
      </w:r>
      <w:r w:rsidRPr="00C93045">
        <w:rPr>
          <w:rFonts w:ascii="Book Antiqua" w:eastAsia="SimSun" w:hAnsi="Book Antiqua" w:cs="Book Antiqua"/>
          <w:lang w:eastAsia="zh-CN"/>
        </w:rPr>
        <w:t>tic</w:t>
      </w:r>
      <w:r w:rsidRPr="00C93045">
        <w:rPr>
          <w:rFonts w:ascii="Book Antiqua" w:eastAsia="Book Antiqua" w:hAnsi="Book Antiqua" w:cs="Book Antiqua"/>
        </w:rPr>
        <w:t xml:space="preserve"> and small intestinal tissues</w:t>
      </w:r>
      <w:r w:rsidRPr="00C93045">
        <w:rPr>
          <w:rFonts w:ascii="Book Antiqua" w:eastAsia="SimSun" w:hAnsi="Book Antiqua" w:cs="Book Antiqua"/>
          <w:lang w:eastAsia="zh-CN"/>
        </w:rPr>
        <w:t>, accompanied by a significant</w:t>
      </w:r>
      <w:r w:rsidRPr="00C93045">
        <w:rPr>
          <w:rFonts w:ascii="Book Antiqua" w:eastAsia="Book Antiqua" w:hAnsi="Book Antiqua" w:cs="Book Antiqua"/>
        </w:rPr>
        <w:t xml:space="preserve"> decrease in blood glucose levels (17.50 ± 1.1 </w:t>
      </w:r>
      <w:r w:rsidRPr="00C93045">
        <w:rPr>
          <w:rFonts w:ascii="Book Antiqua" w:eastAsia="Book Antiqua" w:hAnsi="Book Antiqua" w:cs="Book Antiqua"/>
          <w:i/>
          <w:iCs/>
        </w:rPr>
        <w:t>vs</w:t>
      </w:r>
      <w:r w:rsidRPr="00C93045">
        <w:rPr>
          <w:rFonts w:ascii="Book Antiqua" w:eastAsia="Book Antiqua" w:hAnsi="Book Antiqua" w:cs="Book Antiqua"/>
        </w:rPr>
        <w:t xml:space="preserve"> 9.817 ± 0.69 mmol/L, </w:t>
      </w:r>
      <w:r w:rsidRPr="00C93045">
        <w:rPr>
          <w:rFonts w:ascii="Book Antiqua" w:eastAsia="Book Antiqua" w:hAnsi="Book Antiqua" w:cs="Book Antiqua"/>
          <w:i/>
          <w:iCs/>
        </w:rPr>
        <w:t>P &lt;</w:t>
      </w:r>
      <w:r w:rsidRPr="00C93045">
        <w:rPr>
          <w:rFonts w:ascii="Book Antiqua" w:eastAsia="Book Antiqua" w:hAnsi="Book Antiqua" w:cs="Book Antiqua"/>
        </w:rPr>
        <w:t xml:space="preserve"> 0.001). These findings underscore</w:t>
      </w:r>
      <w:r w:rsidRPr="00C93045">
        <w:rPr>
          <w:rFonts w:ascii="Book Antiqua" w:eastAsia="SimSun" w:hAnsi="Book Antiqua" w:cs="Book Antiqua"/>
          <w:lang w:eastAsia="zh-CN"/>
        </w:rPr>
        <w:t>d</w:t>
      </w:r>
      <w:r w:rsidRPr="00C93045">
        <w:rPr>
          <w:rFonts w:ascii="Book Antiqua" w:eastAsia="Book Antiqua" w:hAnsi="Book Antiqua" w:cs="Book Antiqua"/>
        </w:rPr>
        <w:t xml:space="preserve"> the</w:t>
      </w:r>
      <w:r w:rsidRPr="00C93045">
        <w:rPr>
          <w:rFonts w:ascii="Book Antiqua" w:eastAsia="SimSun" w:hAnsi="Book Antiqua" w:cs="Book Antiqua"/>
          <w:lang w:eastAsia="zh-CN"/>
        </w:rPr>
        <w:t xml:space="preserve"> superior</w:t>
      </w:r>
      <w:r w:rsidRPr="00C93045">
        <w:rPr>
          <w:rFonts w:ascii="Book Antiqua" w:eastAsia="Book Antiqua" w:hAnsi="Book Antiqua" w:cs="Book Antiqua"/>
        </w:rPr>
        <w:t xml:space="preserve"> protective effect</w:t>
      </w:r>
      <w:r w:rsidRPr="00C93045">
        <w:rPr>
          <w:rFonts w:ascii="Book Antiqua" w:eastAsia="SimSun" w:hAnsi="Book Antiqua" w:cs="Book Antiqua"/>
          <w:lang w:eastAsia="zh-CN"/>
        </w:rPr>
        <w:t>s</w:t>
      </w:r>
      <w:r w:rsidRPr="00C93045">
        <w:rPr>
          <w:rFonts w:ascii="Book Antiqua" w:eastAsia="Book Antiqua" w:hAnsi="Book Antiqua" w:cs="Book Antiqua"/>
        </w:rPr>
        <w:t xml:space="preserve"> of the combination therapy </w:t>
      </w:r>
      <w:r w:rsidRPr="00C93045">
        <w:rPr>
          <w:rFonts w:ascii="Book Antiqua" w:eastAsia="SimSun" w:hAnsi="Book Antiqua" w:cs="Book Antiqua"/>
          <w:lang w:eastAsia="zh-CN"/>
        </w:rPr>
        <w:t>involving</w:t>
      </w:r>
      <w:r w:rsidRPr="00C93045">
        <w:rPr>
          <w:rFonts w:ascii="Book Antiqua" w:eastAsia="Book Antiqua" w:hAnsi="Book Antiqua" w:cs="Book Antiqua"/>
        </w:rPr>
        <w:t xml:space="preserve"> an Abx cocktail with </w:t>
      </w:r>
      <w:r w:rsidRPr="00C93045">
        <w:rPr>
          <w:rFonts w:ascii="Book Antiqua" w:eastAsia="Book Antiqua" w:hAnsi="Book Antiqua" w:cs="Book Antiqua"/>
          <w:i/>
          <w:iCs/>
        </w:rPr>
        <w:t>FGF21</w:t>
      </w:r>
      <w:r w:rsidRPr="00C93045">
        <w:rPr>
          <w:rFonts w:ascii="Book Antiqua" w:eastAsia="Book Antiqua" w:hAnsi="Book Antiqua" w:cs="Book Antiqua"/>
        </w:rPr>
        <w:t xml:space="preserve"> </w:t>
      </w:r>
      <w:r w:rsidRPr="00C93045">
        <w:rPr>
          <w:rFonts w:ascii="Book Antiqua" w:eastAsia="SimSun" w:hAnsi="Book Antiqua" w:cs="Book Antiqua"/>
          <w:lang w:eastAsia="zh-CN"/>
        </w:rPr>
        <w:t>over the</w:t>
      </w:r>
      <w:r w:rsidRPr="00C93045">
        <w:rPr>
          <w:rFonts w:ascii="Book Antiqua" w:eastAsia="Book Antiqua" w:hAnsi="Book Antiqua" w:cs="Book Antiqua"/>
        </w:rPr>
        <w:t xml:space="preserve"> </w:t>
      </w:r>
      <w:r w:rsidRPr="00C93045">
        <w:rPr>
          <w:rFonts w:ascii="Book Antiqua" w:eastAsia="Book Antiqua" w:hAnsi="Book Antiqua" w:cs="Book Antiqua"/>
          <w:i/>
          <w:iCs/>
        </w:rPr>
        <w:t>FGF21</w:t>
      </w:r>
      <w:r w:rsidRPr="00C93045">
        <w:rPr>
          <w:rFonts w:ascii="Book Antiqua" w:eastAsia="Book Antiqua" w:hAnsi="Book Antiqua" w:cs="Book Antiqua"/>
        </w:rPr>
        <w:t xml:space="preserve"> treatment alone in diabetic mice with AP. </w:t>
      </w:r>
      <w:r w:rsidRPr="00C93045">
        <w:rPr>
          <w:rFonts w:ascii="Book Antiqua" w:eastAsia="SimSun" w:hAnsi="Book Antiqua" w:cs="Book Antiqua"/>
          <w:lang w:eastAsia="zh-CN"/>
        </w:rPr>
        <w:t>T</w:t>
      </w:r>
      <w:r w:rsidRPr="00C93045">
        <w:rPr>
          <w:rFonts w:ascii="Book Antiqua" w:eastAsia="Book Antiqua" w:hAnsi="Book Antiqua" w:cs="Book Antiqua"/>
        </w:rPr>
        <w:t xml:space="preserve">he gut microbiota composition </w:t>
      </w:r>
      <w:r w:rsidRPr="00C93045">
        <w:rPr>
          <w:rFonts w:ascii="Book Antiqua" w:eastAsia="SimSun" w:hAnsi="Book Antiqua" w:cs="Book Antiqua"/>
          <w:lang w:eastAsia="zh-CN"/>
        </w:rPr>
        <w:t>across</w:t>
      </w:r>
      <w:r w:rsidRPr="00C93045">
        <w:rPr>
          <w:rFonts w:ascii="Book Antiqua" w:eastAsia="Book Antiqua" w:hAnsi="Book Antiqua" w:cs="Book Antiqua"/>
        </w:rPr>
        <w:t xml:space="preserve"> </w:t>
      </w:r>
      <w:r w:rsidRPr="00C93045">
        <w:rPr>
          <w:rFonts w:ascii="Book Antiqua" w:eastAsia="SimSun" w:hAnsi="Book Antiqua" w:cs="Book Antiqua"/>
          <w:lang w:eastAsia="zh-CN"/>
        </w:rPr>
        <w:t>different</w:t>
      </w:r>
      <w:r w:rsidRPr="00C93045">
        <w:rPr>
          <w:rFonts w:ascii="Book Antiqua" w:eastAsia="Book Antiqua" w:hAnsi="Book Antiqua" w:cs="Book Antiqua"/>
        </w:rPr>
        <w:t xml:space="preserve"> group</w:t>
      </w:r>
      <w:r w:rsidRPr="00C93045">
        <w:rPr>
          <w:rFonts w:ascii="Book Antiqua" w:eastAsia="SimSun" w:hAnsi="Book Antiqua" w:cs="Book Antiqua"/>
          <w:lang w:eastAsia="zh-CN"/>
        </w:rPr>
        <w:t>s was further characterized,</w:t>
      </w:r>
      <w:r w:rsidRPr="00C93045">
        <w:rPr>
          <w:rFonts w:ascii="Book Antiqua" w:eastAsia="Book Antiqua" w:hAnsi="Book Antiqua" w:cs="Book Antiqua"/>
        </w:rPr>
        <w:t xml:space="preserve"> and</w:t>
      </w:r>
      <w:r w:rsidRPr="00C93045">
        <w:rPr>
          <w:rFonts w:ascii="Book Antiqua" w:eastAsia="SimSun" w:hAnsi="Book Antiqua" w:cs="Book Antiqua"/>
          <w:lang w:eastAsia="zh-CN"/>
        </w:rPr>
        <w:t xml:space="preserve"> a</w:t>
      </w:r>
      <w:r w:rsidRPr="00C93045">
        <w:rPr>
          <w:rFonts w:ascii="Book Antiqua" w:eastAsia="Book Antiqua" w:hAnsi="Book Antiqua" w:cs="Book Antiqua"/>
        </w:rPr>
        <w:t xml:space="preserve"> differential expression analysis of gene functions</w:t>
      </w:r>
      <w:r w:rsidRPr="00C93045">
        <w:rPr>
          <w:rFonts w:ascii="Book Antiqua" w:eastAsia="SimSun" w:hAnsi="Book Antiqua" w:cs="Book Antiqua"/>
          <w:lang w:eastAsia="zh-CN"/>
        </w:rPr>
        <w:t xml:space="preserve"> was undertaken</w:t>
      </w:r>
      <w:r w:rsidRPr="00C93045">
        <w:rPr>
          <w:rFonts w:ascii="Book Antiqua" w:eastAsia="Book Antiqua" w:hAnsi="Book Antiqua" w:cs="Book Antiqua"/>
        </w:rPr>
        <w:t xml:space="preserve"> using the PICRUSt2 prediction method. These findings suggested that </w:t>
      </w:r>
      <w:r w:rsidRPr="00C93045">
        <w:rPr>
          <w:rFonts w:ascii="Book Antiqua" w:eastAsia="Book Antiqua" w:hAnsi="Book Antiqua" w:cs="Book Antiqua"/>
          <w:i/>
          <w:iCs/>
        </w:rPr>
        <w:t>FGF21</w:t>
      </w:r>
      <w:r w:rsidRPr="00C93045">
        <w:rPr>
          <w:rFonts w:ascii="Book Antiqua" w:eastAsia="Book Antiqua" w:hAnsi="Book Antiqua" w:cs="Book Antiqua"/>
        </w:rPr>
        <w:t xml:space="preserve"> </w:t>
      </w:r>
      <w:r w:rsidRPr="00C93045">
        <w:rPr>
          <w:rFonts w:ascii="Book Antiqua" w:eastAsia="SimSun" w:hAnsi="Book Antiqua" w:cs="Book Antiqua"/>
          <w:lang w:eastAsia="zh-CN"/>
        </w:rPr>
        <w:t>could</w:t>
      </w:r>
      <w:r w:rsidRPr="00C93045">
        <w:rPr>
          <w:rFonts w:ascii="Book Antiqua" w:eastAsia="Book Antiqua" w:hAnsi="Book Antiqua" w:cs="Book Antiqua"/>
        </w:rPr>
        <w:t xml:space="preserve"> potential</w:t>
      </w:r>
      <w:r w:rsidRPr="00C93045">
        <w:rPr>
          <w:rFonts w:ascii="Book Antiqua" w:eastAsia="SimSun" w:hAnsi="Book Antiqua" w:cs="Book Antiqua"/>
          <w:lang w:eastAsia="zh-CN"/>
        </w:rPr>
        <w:t>ly confer</w:t>
      </w:r>
      <w:r w:rsidRPr="00C93045">
        <w:rPr>
          <w:rFonts w:ascii="Book Antiqua" w:eastAsia="Book Antiqua" w:hAnsi="Book Antiqua" w:cs="Book Antiqua"/>
        </w:rPr>
        <w:t xml:space="preserve"> therapeutic effects on diabetic mice with AP by modulating the sulfate reduction I pathway and the </w:t>
      </w:r>
      <w:proofErr w:type="spellStart"/>
      <w:r w:rsidRPr="00C93045">
        <w:rPr>
          <w:rFonts w:ascii="Book Antiqua" w:eastAsia="Book Antiqua" w:hAnsi="Book Antiqua" w:cs="Book Antiqua"/>
        </w:rPr>
        <w:t>superpathway</w:t>
      </w:r>
      <w:proofErr w:type="spellEnd"/>
      <w:r w:rsidRPr="00C93045">
        <w:rPr>
          <w:rFonts w:ascii="Book Antiqua" w:eastAsia="Book Antiqua" w:hAnsi="Book Antiqua" w:cs="Book Antiqua"/>
        </w:rPr>
        <w:t xml:space="preserve"> of n-</w:t>
      </w:r>
      <w:proofErr w:type="spellStart"/>
      <w:r w:rsidRPr="00C93045">
        <w:rPr>
          <w:rFonts w:ascii="Book Antiqua" w:eastAsia="Book Antiqua" w:hAnsi="Book Antiqua" w:cs="Book Antiqua"/>
        </w:rPr>
        <w:t>acetylceramide</w:t>
      </w:r>
      <w:proofErr w:type="spellEnd"/>
      <w:r w:rsidRPr="00C93045">
        <w:rPr>
          <w:rFonts w:ascii="Book Antiqua" w:eastAsia="Book Antiqua" w:hAnsi="Book Antiqua" w:cs="Book Antiqua"/>
        </w:rPr>
        <w:t xml:space="preserve"> degradation in the gut microbiota.</w:t>
      </w:r>
    </w:p>
    <w:p w14:paraId="7A7F7177" w14:textId="77777777" w:rsidR="002D5E01" w:rsidRPr="00C93045" w:rsidRDefault="002D5E01">
      <w:pPr>
        <w:spacing w:line="360" w:lineRule="auto"/>
        <w:jc w:val="both"/>
        <w:rPr>
          <w:rFonts w:ascii="Book Antiqua" w:hAnsi="Book Antiqua"/>
        </w:rPr>
      </w:pPr>
    </w:p>
    <w:p w14:paraId="0630E98E"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CONCLUSION</w:t>
      </w:r>
    </w:p>
    <w:p w14:paraId="1D7CA1DD"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This study reveal</w:t>
      </w:r>
      <w:r w:rsidRPr="00C93045">
        <w:rPr>
          <w:rFonts w:ascii="Book Antiqua" w:eastAsia="SimSun" w:hAnsi="Book Antiqua" w:cs="Book Antiqua"/>
          <w:lang w:eastAsia="zh-CN"/>
        </w:rPr>
        <w:t>s</w:t>
      </w:r>
      <w:r w:rsidRPr="00C93045">
        <w:rPr>
          <w:rFonts w:ascii="Book Antiqua" w:eastAsia="Book Antiqua" w:hAnsi="Book Antiqua" w:cs="Book Antiqua"/>
        </w:rPr>
        <w:t xml:space="preserve"> the potential of </w:t>
      </w:r>
      <w:r w:rsidRPr="00C93045">
        <w:rPr>
          <w:rFonts w:ascii="Book Antiqua" w:eastAsia="Book Antiqua" w:hAnsi="Book Antiqua" w:cs="Book Antiqua"/>
          <w:i/>
          <w:iCs/>
        </w:rPr>
        <w:t>FGF21</w:t>
      </w:r>
      <w:r w:rsidRPr="00C93045">
        <w:rPr>
          <w:rFonts w:ascii="Book Antiqua" w:eastAsia="Book Antiqua" w:hAnsi="Book Antiqua" w:cs="Book Antiqua"/>
        </w:rPr>
        <w:t xml:space="preserve"> </w:t>
      </w:r>
      <w:r w:rsidRPr="00C93045">
        <w:rPr>
          <w:rFonts w:ascii="Book Antiqua" w:eastAsia="SimSun" w:hAnsi="Book Antiqua" w:cs="Book Antiqua"/>
          <w:lang w:eastAsia="zh-CN"/>
        </w:rPr>
        <w:t>in</w:t>
      </w:r>
      <w:r w:rsidRPr="00C93045">
        <w:rPr>
          <w:rFonts w:ascii="Book Antiqua" w:eastAsia="Book Antiqua" w:hAnsi="Book Antiqua" w:cs="Book Antiqua"/>
        </w:rPr>
        <w:t xml:space="preserve"> improv</w:t>
      </w:r>
      <w:r w:rsidRPr="00C93045">
        <w:rPr>
          <w:rFonts w:ascii="Book Antiqua" w:eastAsia="SimSun" w:hAnsi="Book Antiqua" w:cs="Book Antiqua"/>
          <w:lang w:eastAsia="zh-CN"/>
        </w:rPr>
        <w:t>ing</w:t>
      </w:r>
      <w:r w:rsidRPr="00C93045">
        <w:rPr>
          <w:rFonts w:ascii="Book Antiqua" w:eastAsia="Book Antiqua" w:hAnsi="Book Antiqua" w:cs="Book Antiqua"/>
        </w:rPr>
        <w:t xml:space="preserve"> pancreatic and intestinal damage recovery, reduc</w:t>
      </w:r>
      <w:r w:rsidRPr="00C93045">
        <w:rPr>
          <w:rFonts w:ascii="Book Antiqua" w:eastAsia="SimSun" w:hAnsi="Book Antiqua" w:cs="Book Antiqua"/>
          <w:lang w:eastAsia="zh-CN"/>
        </w:rPr>
        <w:t>ing</w:t>
      </w:r>
      <w:r w:rsidRPr="00C93045">
        <w:rPr>
          <w:rFonts w:ascii="Book Antiqua" w:eastAsia="Book Antiqua" w:hAnsi="Book Antiqua" w:cs="Book Antiqua"/>
        </w:rPr>
        <w:t xml:space="preserve"> blood glucose levels, and </w:t>
      </w:r>
      <w:r w:rsidRPr="00C93045">
        <w:rPr>
          <w:rFonts w:ascii="Book Antiqua" w:eastAsia="SimSun" w:hAnsi="Book Antiqua" w:cs="Book Antiqua"/>
          <w:lang w:eastAsia="zh-CN"/>
        </w:rPr>
        <w:t>reshaping</w:t>
      </w:r>
      <w:r w:rsidRPr="00C93045">
        <w:rPr>
          <w:rFonts w:ascii="Book Antiqua" w:eastAsia="Book Antiqua" w:hAnsi="Book Antiqua" w:cs="Book Antiqua"/>
        </w:rPr>
        <w:t xml:space="preserve"> gut microbiota composition in diabetic mice with AP. Notably, the protective effects of </w:t>
      </w:r>
      <w:r w:rsidRPr="00C93045">
        <w:rPr>
          <w:rFonts w:ascii="Book Antiqua" w:eastAsia="Book Antiqua" w:hAnsi="Book Antiqua" w:cs="Book Antiqua"/>
          <w:i/>
          <w:iCs/>
        </w:rPr>
        <w:t>FGF21</w:t>
      </w:r>
      <w:r w:rsidRPr="00C93045">
        <w:rPr>
          <w:rFonts w:ascii="Book Antiqua" w:eastAsia="SimSun" w:hAnsi="Book Antiqua" w:cs="Book Antiqua"/>
          <w:lang w:eastAsia="zh-CN"/>
        </w:rPr>
        <w:t xml:space="preserve"> are augmented when combined with the </w:t>
      </w:r>
      <w:r w:rsidRPr="00C93045">
        <w:rPr>
          <w:rFonts w:ascii="Book Antiqua" w:eastAsia="Book Antiqua" w:hAnsi="Book Antiqua" w:cs="Book Antiqua"/>
        </w:rPr>
        <w:t>Abx cocktail.</w:t>
      </w:r>
    </w:p>
    <w:p w14:paraId="515A5461" w14:textId="77777777" w:rsidR="002D5E01" w:rsidRPr="00C93045" w:rsidRDefault="002D5E01">
      <w:pPr>
        <w:spacing w:line="360" w:lineRule="auto"/>
        <w:jc w:val="both"/>
        <w:rPr>
          <w:rFonts w:ascii="Book Antiqua" w:hAnsi="Book Antiqua"/>
        </w:rPr>
      </w:pPr>
    </w:p>
    <w:p w14:paraId="1163F6D1"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Key Words: </w:t>
      </w:r>
      <w:r w:rsidRPr="00C93045">
        <w:rPr>
          <w:rFonts w:ascii="Book Antiqua" w:eastAsia="Book Antiqua" w:hAnsi="Book Antiqua" w:cs="Book Antiqua"/>
        </w:rPr>
        <w:t>Acute pancreatitis; Fibroblast growth factor 21; Gut microbiota; Diabetes; PICRUSt2; Cocktail of antibiotics</w:t>
      </w:r>
    </w:p>
    <w:p w14:paraId="430060C7" w14:textId="77777777" w:rsidR="002D5E01" w:rsidRPr="00C93045" w:rsidRDefault="002D5E01">
      <w:pPr>
        <w:spacing w:line="360" w:lineRule="auto"/>
        <w:jc w:val="both"/>
        <w:rPr>
          <w:rFonts w:ascii="Book Antiqua" w:hAnsi="Book Antiqua"/>
        </w:rPr>
      </w:pPr>
    </w:p>
    <w:p w14:paraId="008D9C9F"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Sun QY, Wang XY, Huang ZP, Song J, Zheng ED, Gong FH, Huang XW. Depletion of gut microbiota facilitates fibroblast growth factor 21-mediated protection against acute pancreatitis in diabetic mice. </w:t>
      </w:r>
      <w:r w:rsidRPr="00C93045">
        <w:rPr>
          <w:rFonts w:ascii="Book Antiqua" w:eastAsia="Book Antiqua" w:hAnsi="Book Antiqua" w:cs="Book Antiqua"/>
          <w:i/>
          <w:iCs/>
        </w:rPr>
        <w:t>World J Diabetes</w:t>
      </w:r>
      <w:r w:rsidRPr="00C93045">
        <w:rPr>
          <w:rFonts w:ascii="Book Antiqua" w:eastAsia="Book Antiqua" w:hAnsi="Book Antiqua" w:cs="Book Antiqua"/>
        </w:rPr>
        <w:t xml:space="preserve"> 2023; In press</w:t>
      </w:r>
    </w:p>
    <w:p w14:paraId="53BE2992" w14:textId="77777777" w:rsidR="002D5E01" w:rsidRPr="00C93045" w:rsidRDefault="002D5E01">
      <w:pPr>
        <w:spacing w:line="360" w:lineRule="auto"/>
        <w:jc w:val="both"/>
        <w:rPr>
          <w:rFonts w:ascii="Book Antiqua" w:hAnsi="Book Antiqua"/>
        </w:rPr>
      </w:pPr>
    </w:p>
    <w:p w14:paraId="414DAD84" w14:textId="77777777" w:rsidR="002D5E01" w:rsidRPr="00C93045" w:rsidRDefault="00000000">
      <w:pPr>
        <w:spacing w:line="360" w:lineRule="auto"/>
        <w:jc w:val="both"/>
        <w:rPr>
          <w:rFonts w:ascii="Book Antiqua" w:eastAsia="SimSun" w:hAnsi="Book Antiqua"/>
          <w:lang w:eastAsia="zh-CN"/>
        </w:rPr>
      </w:pPr>
      <w:r w:rsidRPr="00C93045">
        <w:rPr>
          <w:rFonts w:ascii="Book Antiqua" w:eastAsia="Book Antiqua" w:hAnsi="Book Antiqua" w:cs="Book Antiqua"/>
          <w:b/>
          <w:bCs/>
        </w:rPr>
        <w:t xml:space="preserve">Core Tip: </w:t>
      </w:r>
      <w:r w:rsidRPr="00C93045">
        <w:rPr>
          <w:rFonts w:ascii="Book Antiqua" w:eastAsia="Book Antiqua" w:hAnsi="Book Antiqua" w:cs="Book Antiqua"/>
        </w:rPr>
        <w:t>This study reveal</w:t>
      </w:r>
      <w:r w:rsidRPr="00C93045">
        <w:rPr>
          <w:rFonts w:ascii="Book Antiqua" w:eastAsia="SimSun" w:hAnsi="Book Antiqua" w:cs="Book Antiqua"/>
          <w:lang w:eastAsia="zh-CN"/>
        </w:rPr>
        <w:t>s</w:t>
      </w:r>
      <w:r w:rsidRPr="00C93045">
        <w:rPr>
          <w:rFonts w:ascii="Book Antiqua" w:eastAsia="Book Antiqua" w:hAnsi="Book Antiqua" w:cs="Book Antiqua"/>
        </w:rPr>
        <w:t xml:space="preserve"> the potential of facilitates fibroblast growth factor 21 (</w:t>
      </w:r>
      <w:r w:rsidRPr="00C93045">
        <w:rPr>
          <w:rFonts w:ascii="Book Antiqua" w:eastAsia="Book Antiqua" w:hAnsi="Book Antiqua" w:cs="Book Antiqua"/>
          <w:i/>
          <w:iCs/>
        </w:rPr>
        <w:t>FGF21</w:t>
      </w:r>
      <w:r w:rsidRPr="00C93045">
        <w:rPr>
          <w:rFonts w:ascii="Book Antiqua" w:eastAsia="Book Antiqua" w:hAnsi="Book Antiqua" w:cs="Book Antiqua"/>
        </w:rPr>
        <w:t xml:space="preserve">) </w:t>
      </w:r>
      <w:r w:rsidRPr="00C93045">
        <w:rPr>
          <w:rFonts w:ascii="Book Antiqua" w:eastAsia="SimSun" w:hAnsi="Book Antiqua" w:cs="Book Antiqua"/>
          <w:lang w:eastAsia="zh-CN"/>
        </w:rPr>
        <w:t>in</w:t>
      </w:r>
      <w:r w:rsidRPr="00C93045">
        <w:rPr>
          <w:rFonts w:ascii="Book Antiqua" w:eastAsia="Book Antiqua" w:hAnsi="Book Antiqua" w:cs="Book Antiqua"/>
        </w:rPr>
        <w:t xml:space="preserve"> improv</w:t>
      </w:r>
      <w:r w:rsidRPr="00C93045">
        <w:rPr>
          <w:rFonts w:ascii="Book Antiqua" w:eastAsia="SimSun" w:hAnsi="Book Antiqua" w:cs="Book Antiqua"/>
          <w:lang w:eastAsia="zh-CN"/>
        </w:rPr>
        <w:t>ing</w:t>
      </w:r>
      <w:r w:rsidRPr="00C93045">
        <w:rPr>
          <w:rFonts w:ascii="Book Antiqua" w:eastAsia="Book Antiqua" w:hAnsi="Book Antiqua" w:cs="Book Antiqua"/>
        </w:rPr>
        <w:t xml:space="preserve"> pancreatic and intestinal damage recovery, reduc</w:t>
      </w:r>
      <w:r w:rsidRPr="00C93045">
        <w:rPr>
          <w:rFonts w:ascii="Book Antiqua" w:eastAsia="SimSun" w:hAnsi="Book Antiqua" w:cs="Book Antiqua"/>
          <w:lang w:eastAsia="zh-CN"/>
        </w:rPr>
        <w:t>ing</w:t>
      </w:r>
      <w:r w:rsidRPr="00C93045">
        <w:rPr>
          <w:rFonts w:ascii="Book Antiqua" w:eastAsia="Book Antiqua" w:hAnsi="Book Antiqua" w:cs="Book Antiqua"/>
        </w:rPr>
        <w:t xml:space="preserve"> blood glucose levels, and </w:t>
      </w:r>
      <w:r w:rsidRPr="00C93045">
        <w:rPr>
          <w:rFonts w:ascii="Book Antiqua" w:eastAsia="SimSun" w:hAnsi="Book Antiqua" w:cs="Book Antiqua"/>
          <w:lang w:eastAsia="zh-CN"/>
        </w:rPr>
        <w:t>reshaping</w:t>
      </w:r>
      <w:r w:rsidRPr="00C93045">
        <w:rPr>
          <w:rFonts w:ascii="Book Antiqua" w:eastAsia="Book Antiqua" w:hAnsi="Book Antiqua" w:cs="Book Antiqua"/>
        </w:rPr>
        <w:t xml:space="preserve"> gut microbiota composition in diabetic mice with acute pancreatitis (AP). Notably, the protective effects of </w:t>
      </w:r>
      <w:r w:rsidRPr="00C93045">
        <w:rPr>
          <w:rFonts w:ascii="Book Antiqua" w:eastAsia="Book Antiqua" w:hAnsi="Book Antiqua" w:cs="Book Antiqua"/>
          <w:i/>
          <w:iCs/>
        </w:rPr>
        <w:t>FGF21</w:t>
      </w:r>
      <w:r w:rsidRPr="00C93045">
        <w:rPr>
          <w:rFonts w:ascii="Book Antiqua" w:eastAsia="SimSun" w:hAnsi="Book Antiqua" w:cs="Book Antiqua"/>
          <w:lang w:eastAsia="zh-CN"/>
        </w:rPr>
        <w:t xml:space="preserve"> are augmented when combined with the </w:t>
      </w:r>
      <w:r w:rsidRPr="00C93045">
        <w:rPr>
          <w:rFonts w:ascii="Book Antiqua" w:eastAsia="Book Antiqua" w:hAnsi="Book Antiqua" w:cs="Book Antiqua"/>
        </w:rPr>
        <w:t>Abx cocktail.</w:t>
      </w:r>
      <w:r w:rsidRPr="00C93045">
        <w:rPr>
          <w:rFonts w:ascii="Book Antiqua" w:eastAsia="Book Antiqua" w:hAnsi="Book Antiqua" w:cs="Book Antiqua"/>
          <w:color w:val="000000"/>
        </w:rPr>
        <w:t xml:space="preserve"> These findings provide new insights into the prevention and treatment of diabetes complicated by AP.</w:t>
      </w:r>
    </w:p>
    <w:p w14:paraId="5C068056" w14:textId="77777777" w:rsidR="002D5E01" w:rsidRPr="00C93045" w:rsidRDefault="002D5E01">
      <w:pPr>
        <w:spacing w:line="360" w:lineRule="auto"/>
        <w:jc w:val="both"/>
        <w:rPr>
          <w:rFonts w:ascii="Book Antiqua" w:hAnsi="Book Antiqua"/>
        </w:rPr>
      </w:pPr>
    </w:p>
    <w:p w14:paraId="007645DA"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aps/>
          <w:color w:val="000000"/>
          <w:u w:val="single"/>
        </w:rPr>
        <w:t>INTRODUCTION</w:t>
      </w:r>
    </w:p>
    <w:p w14:paraId="5462712B"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Acute pancreatitis (AP) is a local inflammatory disorder of the pancreas caused by aberrant activation of pancreatic proteases </w:t>
      </w:r>
      <w:r w:rsidRPr="00C93045">
        <w:rPr>
          <w:rFonts w:ascii="Book Antiqua" w:eastAsia="SimSun" w:hAnsi="Book Antiqua" w:cs="Book Antiqua"/>
          <w:color w:val="000000"/>
          <w:lang w:eastAsia="zh-CN"/>
        </w:rPr>
        <w:t>due to</w:t>
      </w:r>
      <w:r w:rsidRPr="00C93045">
        <w:rPr>
          <w:rFonts w:ascii="Book Antiqua" w:eastAsia="Book Antiqua" w:hAnsi="Book Antiqua" w:cs="Book Antiqua"/>
          <w:color w:val="000000"/>
        </w:rPr>
        <w:t xml:space="preserve"> various</w:t>
      </w:r>
      <w:r w:rsidRPr="00C93045">
        <w:rPr>
          <w:rFonts w:ascii="Book Antiqua" w:eastAsia="SimSun" w:hAnsi="Book Antiqua" w:cs="Book Antiqua"/>
          <w:color w:val="000000"/>
          <w:lang w:eastAsia="zh-CN"/>
        </w:rPr>
        <w:t xml:space="preserve"> contributing</w:t>
      </w:r>
      <w:r w:rsidRPr="00C93045">
        <w:rPr>
          <w:rFonts w:ascii="Book Antiqua" w:eastAsia="Book Antiqua" w:hAnsi="Book Antiqua" w:cs="Book Antiqua"/>
          <w:color w:val="000000"/>
        </w:rPr>
        <w:t xml:space="preserve"> factors. The global annual incidence of AP is</w:t>
      </w:r>
      <w:r w:rsidRPr="00C93045">
        <w:rPr>
          <w:rFonts w:ascii="Book Antiqua" w:eastAsia="SimSun" w:hAnsi="Book Antiqua" w:cs="Book Antiqua"/>
          <w:color w:val="000000"/>
          <w:lang w:eastAsia="zh-CN"/>
        </w:rPr>
        <w:t xml:space="preserve"> estimated to be</w:t>
      </w:r>
      <w:r w:rsidRPr="00C93045">
        <w:rPr>
          <w:rFonts w:ascii="Book Antiqua" w:eastAsia="Book Antiqua" w:hAnsi="Book Antiqua" w:cs="Book Antiqua"/>
          <w:color w:val="000000"/>
        </w:rPr>
        <w:t xml:space="preserve"> approximately 34 cases per 100000 individuals, leading to </w:t>
      </w:r>
      <w:r w:rsidRPr="00C93045">
        <w:rPr>
          <w:rFonts w:ascii="Book Antiqua" w:eastAsia="SimSun" w:hAnsi="Book Antiqua" w:cs="Book Antiqua"/>
          <w:color w:val="000000"/>
          <w:lang w:eastAsia="zh-CN"/>
        </w:rPr>
        <w:t>many</w:t>
      </w:r>
      <w:r w:rsidRPr="00C93045">
        <w:rPr>
          <w:rFonts w:ascii="Book Antiqua" w:eastAsia="Book Antiqua" w:hAnsi="Book Antiqua" w:cs="Book Antiqua"/>
          <w:color w:val="000000"/>
        </w:rPr>
        <w:t xml:space="preserve"> hospitalizations,</w:t>
      </w:r>
      <w:r w:rsidRPr="00C93045">
        <w:rPr>
          <w:rFonts w:ascii="Book Antiqua" w:eastAsia="SimSun" w:hAnsi="Book Antiqua" w:cs="Book Antiqua"/>
          <w:color w:val="000000"/>
          <w:lang w:eastAsia="zh-CN"/>
        </w:rPr>
        <w:t xml:space="preserve"> high</w:t>
      </w:r>
      <w:r w:rsidRPr="00C93045">
        <w:rPr>
          <w:rFonts w:ascii="Book Antiqua" w:eastAsia="Book Antiqua" w:hAnsi="Book Antiqua" w:cs="Book Antiqua"/>
          <w:color w:val="000000"/>
        </w:rPr>
        <w:t xml:space="preserve"> medical </w:t>
      </w:r>
      <w:r w:rsidRPr="00C93045">
        <w:rPr>
          <w:rFonts w:ascii="Book Antiqua" w:eastAsia="SimSun" w:hAnsi="Book Antiqua" w:cs="Book Antiqua"/>
          <w:color w:val="000000"/>
          <w:lang w:eastAsia="zh-CN"/>
        </w:rPr>
        <w:t>costs</w:t>
      </w:r>
      <w:r w:rsidRPr="00C93045">
        <w:rPr>
          <w:rFonts w:ascii="Book Antiqua" w:eastAsia="Book Antiqua" w:hAnsi="Book Antiqua" w:cs="Book Antiqua"/>
          <w:color w:val="000000"/>
        </w:rPr>
        <w:t>, and long-term sequelae for patients worldwide</w:t>
      </w:r>
      <w:r w:rsidRPr="00C93045">
        <w:rPr>
          <w:rFonts w:ascii="Book Antiqua" w:eastAsia="Book Antiqua" w:hAnsi="Book Antiqua" w:cs="Book Antiqua"/>
          <w:color w:val="000000"/>
          <w:vertAlign w:val="superscript"/>
        </w:rPr>
        <w:t>[1,2]</w:t>
      </w:r>
      <w:r w:rsidRPr="00C93045">
        <w:rPr>
          <w:rFonts w:ascii="Book Antiqua" w:eastAsia="Book Antiqua" w:hAnsi="Book Antiqua" w:cs="Book Antiqua"/>
          <w:color w:val="000000"/>
        </w:rPr>
        <w:t>. Diabetes is a chronic metabolic disorder caused by insufficient secretion or impaired action of insulin,</w:t>
      </w:r>
      <w:r w:rsidRPr="00C93045">
        <w:rPr>
          <w:rFonts w:ascii="Book Antiqua" w:eastAsia="SimSun" w:hAnsi="Book Antiqua" w:cs="Book Antiqua"/>
          <w:color w:val="000000"/>
          <w:lang w:eastAsia="zh-CN"/>
        </w:rPr>
        <w:t xml:space="preserve"> leading to</w:t>
      </w:r>
      <w:r w:rsidRPr="00C93045">
        <w:rPr>
          <w:rFonts w:ascii="Book Antiqua" w:eastAsia="Book Antiqua" w:hAnsi="Book Antiqua" w:cs="Book Antiqua"/>
          <w:color w:val="000000"/>
        </w:rPr>
        <w:t xml:space="preserve"> elevated blood glucose levels. </w:t>
      </w:r>
      <w:r w:rsidRPr="00C93045">
        <w:rPr>
          <w:rFonts w:ascii="Book Antiqua" w:eastAsia="SimSun" w:hAnsi="Book Antiqua"/>
        </w:rPr>
        <w:t xml:space="preserve">Inflammation-related symptoms are commonly observed in </w:t>
      </w:r>
      <w:r w:rsidRPr="00C93045">
        <w:rPr>
          <w:rFonts w:ascii="Book Antiqua" w:eastAsia="SimSun" w:hAnsi="Book Antiqua"/>
          <w:lang w:eastAsia="zh-CN"/>
        </w:rPr>
        <w:t>many diabetic</w:t>
      </w:r>
      <w:r w:rsidRPr="00C93045">
        <w:rPr>
          <w:rFonts w:ascii="Book Antiqua" w:eastAsia="Book Antiqua" w:hAnsi="Book Antiqua" w:cs="Book Antiqua"/>
          <w:color w:val="000000"/>
        </w:rPr>
        <w:t xml:space="preserve"> patients</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Chronic inflammation is a complication of diabetes and other diseases</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contributes to the occurrence and progression of diabetes and </w:t>
      </w:r>
      <w:r w:rsidRPr="00C93045">
        <w:rPr>
          <w:rFonts w:ascii="Book Antiqua" w:eastAsia="SimSun" w:hAnsi="Book Antiqua" w:cs="Book Antiqua"/>
          <w:color w:val="000000"/>
          <w:lang w:eastAsia="zh-CN"/>
        </w:rPr>
        <w:t xml:space="preserve">the </w:t>
      </w:r>
      <w:r w:rsidRPr="00C93045">
        <w:rPr>
          <w:rFonts w:ascii="Book Antiqua" w:eastAsia="Book Antiqua" w:hAnsi="Book Antiqua" w:cs="Book Antiqua"/>
          <w:color w:val="000000"/>
        </w:rPr>
        <w:t xml:space="preserve">associated conditions. </w:t>
      </w:r>
      <w:r w:rsidRPr="00C93045">
        <w:rPr>
          <w:rFonts w:ascii="Book Antiqua" w:eastAsia="SimSun" w:hAnsi="Book Antiqua" w:cs="Book Antiqua"/>
          <w:color w:val="000000"/>
          <w:lang w:eastAsia="zh-CN"/>
        </w:rPr>
        <w:t>T</w:t>
      </w:r>
      <w:r w:rsidRPr="00C93045">
        <w:rPr>
          <w:rFonts w:ascii="Book Antiqua" w:eastAsia="Book Antiqua" w:hAnsi="Book Antiqua" w:cs="Book Antiqua"/>
          <w:color w:val="000000"/>
        </w:rPr>
        <w:t>he occurrence of diabetes</w:t>
      </w:r>
      <w:r w:rsidRPr="00C93045">
        <w:rPr>
          <w:rFonts w:ascii="Book Antiqua" w:eastAsia="SimSun" w:hAnsi="Book Antiqua" w:cs="Book Antiqua"/>
          <w:color w:val="000000"/>
          <w:lang w:eastAsia="zh-CN"/>
        </w:rPr>
        <w:t xml:space="preserve"> has</w:t>
      </w:r>
      <w:r w:rsidRPr="00C93045">
        <w:rPr>
          <w:rFonts w:ascii="Book Antiqua" w:eastAsia="Book Antiqua" w:hAnsi="Book Antiqua" w:cs="Book Antiqua"/>
          <w:color w:val="000000"/>
        </w:rPr>
        <w:t xml:space="preserve"> also</w:t>
      </w:r>
      <w:r w:rsidRPr="00C93045">
        <w:rPr>
          <w:rFonts w:ascii="Book Antiqua" w:eastAsia="SimSun" w:hAnsi="Book Antiqua" w:cs="Book Antiqua"/>
          <w:color w:val="000000"/>
          <w:lang w:eastAsia="zh-CN"/>
        </w:rPr>
        <w:t xml:space="preserve"> been indicated to</w:t>
      </w:r>
      <w:r w:rsidRPr="00C93045">
        <w:rPr>
          <w:rFonts w:ascii="Book Antiqua" w:eastAsia="Book Antiqua" w:hAnsi="Book Antiqua" w:cs="Book Antiqua"/>
          <w:color w:val="000000"/>
        </w:rPr>
        <w:t xml:space="preserve"> exacerbate the development of AP. Recent evidence</w:t>
      </w:r>
      <w:r w:rsidRPr="00C93045">
        <w:rPr>
          <w:rFonts w:ascii="Book Antiqua" w:eastAsia="SimSun" w:hAnsi="Book Antiqua" w:cs="Book Antiqua"/>
          <w:color w:val="000000"/>
          <w:lang w:eastAsia="zh-CN"/>
        </w:rPr>
        <w:t xml:space="preserve"> further</w:t>
      </w:r>
      <w:r w:rsidRPr="00C93045">
        <w:rPr>
          <w:rFonts w:ascii="Book Antiqua" w:eastAsia="Book Antiqua" w:hAnsi="Book Antiqua" w:cs="Book Antiqua"/>
          <w:color w:val="000000"/>
        </w:rPr>
        <w:t xml:space="preserve"> suggests that obesity </w:t>
      </w:r>
      <w:r w:rsidRPr="00C93045">
        <w:rPr>
          <w:rFonts w:ascii="Book Antiqua" w:eastAsia="SimSun" w:hAnsi="Book Antiqua" w:cs="Book Antiqua"/>
          <w:color w:val="000000"/>
          <w:lang w:eastAsia="zh-CN"/>
        </w:rPr>
        <w:t>aggravates the</w:t>
      </w:r>
      <w:r w:rsidRPr="00C93045">
        <w:rPr>
          <w:rFonts w:ascii="Book Antiqua" w:eastAsia="Book Antiqua" w:hAnsi="Book Antiqua" w:cs="Book Antiqua"/>
          <w:color w:val="000000"/>
        </w:rPr>
        <w:t xml:space="preserve"> severity</w:t>
      </w:r>
      <w:r w:rsidRPr="00C93045">
        <w:rPr>
          <w:rFonts w:ascii="Book Antiqua" w:eastAsia="SimSun" w:hAnsi="Book Antiqua" w:cs="Book Antiqua"/>
          <w:color w:val="000000"/>
          <w:lang w:eastAsia="zh-CN"/>
        </w:rPr>
        <w:t xml:space="preserve"> of</w:t>
      </w:r>
      <w:r w:rsidRPr="00C93045">
        <w:rPr>
          <w:rFonts w:ascii="Book Antiqua" w:eastAsia="Book Antiqua" w:hAnsi="Book Antiqua" w:cs="Book Antiqua"/>
          <w:color w:val="000000"/>
        </w:rPr>
        <w:t xml:space="preserve"> AP, increases intestinal permeability, and </w:t>
      </w:r>
      <w:r w:rsidRPr="00C93045">
        <w:rPr>
          <w:rFonts w:ascii="Book Antiqua" w:eastAsia="SimSun" w:hAnsi="Book Antiqua" w:cs="Book Antiqua"/>
          <w:color w:val="000000"/>
          <w:lang w:eastAsia="zh-CN"/>
        </w:rPr>
        <w:t>facilitates</w:t>
      </w:r>
      <w:r w:rsidRPr="00C93045">
        <w:rPr>
          <w:rFonts w:ascii="Book Antiqua" w:eastAsia="Book Antiqua" w:hAnsi="Book Antiqua" w:cs="Book Antiqua"/>
          <w:color w:val="000000"/>
        </w:rPr>
        <w:t xml:space="preserve"> intestinal inflammation</w:t>
      </w:r>
      <w:r w:rsidRPr="00C93045">
        <w:rPr>
          <w:rFonts w:ascii="Book Antiqua" w:eastAsia="Book Antiqua" w:hAnsi="Book Antiqua" w:cs="Book Antiqua"/>
          <w:color w:val="000000"/>
          <w:vertAlign w:val="superscript"/>
        </w:rPr>
        <w:t>[3]</w:t>
      </w:r>
      <w:r w:rsidRPr="00C93045">
        <w:rPr>
          <w:rFonts w:ascii="Book Antiqua" w:eastAsia="Book Antiqua" w:hAnsi="Book Antiqua" w:cs="Book Antiqua"/>
          <w:color w:val="000000"/>
        </w:rPr>
        <w:t xml:space="preserve">. Additionally, </w:t>
      </w:r>
      <w:r w:rsidRPr="00C93045">
        <w:rPr>
          <w:rFonts w:ascii="Book Antiqua" w:eastAsia="SimSun" w:hAnsi="Book Antiqua" w:cs="Book Antiqua"/>
          <w:color w:val="000000"/>
          <w:lang w:eastAsia="zh-CN"/>
        </w:rPr>
        <w:t>the</w:t>
      </w:r>
      <w:r w:rsidRPr="00C93045">
        <w:rPr>
          <w:rFonts w:ascii="Book Antiqua" w:eastAsia="Book Antiqua" w:hAnsi="Book Antiqua" w:cs="Book Antiqua"/>
          <w:color w:val="000000"/>
        </w:rPr>
        <w:t xml:space="preserve"> analy</w:t>
      </w:r>
      <w:r w:rsidRPr="00C93045">
        <w:rPr>
          <w:rFonts w:ascii="Book Antiqua" w:eastAsia="SimSun" w:hAnsi="Book Antiqua" w:cs="Book Antiqua"/>
          <w:color w:val="000000"/>
          <w:lang w:eastAsia="zh-CN"/>
        </w:rPr>
        <w:t>sis of</w:t>
      </w:r>
      <w:r w:rsidRPr="00C93045">
        <w:rPr>
          <w:rFonts w:ascii="Book Antiqua" w:eastAsia="Book Antiqua" w:hAnsi="Book Antiqua" w:cs="Book Antiqua"/>
          <w:color w:val="000000"/>
        </w:rPr>
        <w:t xml:space="preserve"> the fecal microbiota composition</w:t>
      </w:r>
      <w:r w:rsidRPr="00C93045">
        <w:rPr>
          <w:rFonts w:ascii="Book Antiqua" w:eastAsia="SimSun" w:hAnsi="Book Antiqua" w:cs="Book Antiqua"/>
          <w:color w:val="000000"/>
          <w:lang w:eastAsia="zh-CN"/>
        </w:rPr>
        <w:t xml:space="preserve"> revealed</w:t>
      </w:r>
      <w:r w:rsidRPr="00C93045">
        <w:rPr>
          <w:rFonts w:ascii="Book Antiqua" w:eastAsia="Book Antiqua" w:hAnsi="Book Antiqua" w:cs="Book Antiqua"/>
          <w:color w:val="000000"/>
        </w:rPr>
        <w:t xml:space="preserve"> a reduction in the abundance of bacteria in obese rats with AP compared with rats with</w:t>
      </w:r>
      <w:r w:rsidRPr="00C93045">
        <w:rPr>
          <w:rFonts w:ascii="Book Antiqua" w:eastAsia="SimSun" w:hAnsi="Book Antiqua" w:cs="Book Antiqua"/>
          <w:color w:val="000000"/>
          <w:lang w:eastAsia="zh-CN"/>
        </w:rPr>
        <w:t xml:space="preserve"> a</w:t>
      </w:r>
      <w:r w:rsidRPr="00C93045">
        <w:rPr>
          <w:rFonts w:ascii="Book Antiqua" w:eastAsia="Book Antiqua" w:hAnsi="Book Antiqua" w:cs="Book Antiqua"/>
          <w:color w:val="000000"/>
        </w:rPr>
        <w:t xml:space="preserve"> normal body weight</w:t>
      </w:r>
      <w:r w:rsidRPr="00C93045">
        <w:rPr>
          <w:rFonts w:ascii="Book Antiqua" w:eastAsia="Book Antiqua" w:hAnsi="Book Antiqua" w:cs="Book Antiqua"/>
          <w:color w:val="000000"/>
          <w:vertAlign w:val="superscript"/>
        </w:rPr>
        <w:t>[4,5]</w:t>
      </w:r>
      <w:r w:rsidRPr="00C93045">
        <w:rPr>
          <w:rFonts w:ascii="Book Antiqua" w:eastAsia="Book Antiqua" w:hAnsi="Book Antiqua" w:cs="Book Antiqua"/>
          <w:color w:val="000000"/>
        </w:rPr>
        <w:t>.</w:t>
      </w:r>
    </w:p>
    <w:p w14:paraId="5F9C6892"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SimSun" w:hAnsi="Book Antiqua" w:cs="Book Antiqua"/>
          <w:color w:val="000000"/>
          <w:lang w:eastAsia="zh-CN"/>
        </w:rPr>
        <w:t>The i</w:t>
      </w:r>
      <w:r w:rsidRPr="00C93045">
        <w:rPr>
          <w:rFonts w:ascii="Book Antiqua" w:eastAsia="Book Antiqua" w:hAnsi="Book Antiqua" w:cs="Book Antiqua"/>
          <w:color w:val="000000"/>
        </w:rPr>
        <w:t>mbalance in the gut microbiota composition and</w:t>
      </w:r>
      <w:r w:rsidRPr="00C93045">
        <w:rPr>
          <w:rFonts w:ascii="Book Antiqua" w:eastAsia="SimSun" w:hAnsi="Book Antiqua" w:cs="Book Antiqua"/>
          <w:color w:val="000000"/>
          <w:lang w:eastAsia="zh-CN"/>
        </w:rPr>
        <w:t xml:space="preserve"> the</w:t>
      </w:r>
      <w:r w:rsidRPr="00C93045">
        <w:rPr>
          <w:rFonts w:ascii="Book Antiqua" w:eastAsia="Book Antiqua" w:hAnsi="Book Antiqua" w:cs="Book Antiqua"/>
          <w:color w:val="000000"/>
        </w:rPr>
        <w:t xml:space="preserve"> reduction in microbial diversity in the intestine may lead to an increase in the pathogenic bacterial count and the disruption of cellular integrity. These alterations</w:t>
      </w:r>
      <w:r w:rsidRPr="00C93045">
        <w:rPr>
          <w:rFonts w:ascii="Book Antiqua" w:eastAsia="SimSun" w:hAnsi="Book Antiqua" w:cs="Book Antiqua"/>
          <w:color w:val="000000"/>
          <w:lang w:eastAsia="zh-CN"/>
        </w:rPr>
        <w:t xml:space="preserve"> can contribute to an</w:t>
      </w:r>
      <w:r w:rsidRPr="00C93045">
        <w:rPr>
          <w:rFonts w:ascii="Book Antiqua" w:eastAsia="Book Antiqua" w:hAnsi="Book Antiqua" w:cs="Book Antiqua"/>
          <w:color w:val="000000"/>
        </w:rPr>
        <w:t xml:space="preserve"> increase</w:t>
      </w:r>
      <w:r w:rsidRPr="00C93045">
        <w:rPr>
          <w:rFonts w:ascii="Book Antiqua" w:eastAsia="SimSun" w:hAnsi="Book Antiqua" w:cs="Book Antiqua"/>
          <w:color w:val="000000"/>
          <w:lang w:eastAsia="zh-CN"/>
        </w:rPr>
        <w:t xml:space="preserve"> in</w:t>
      </w:r>
      <w:r w:rsidRPr="00C93045">
        <w:rPr>
          <w:rFonts w:ascii="Book Antiqua" w:eastAsia="Book Antiqua" w:hAnsi="Book Antiqua" w:cs="Book Antiqua"/>
          <w:color w:val="000000"/>
        </w:rPr>
        <w:t xml:space="preserve"> </w:t>
      </w:r>
      <w:r w:rsidRPr="00C93045">
        <w:rPr>
          <w:rFonts w:ascii="Book Antiqua" w:eastAsia="Book Antiqua" w:hAnsi="Book Antiqua" w:cs="Book Antiqua"/>
          <w:color w:val="000000"/>
        </w:rPr>
        <w:lastRenderedPageBreak/>
        <w:t>intestinal leakage and permeability, leading to the subsequent development of intestinal inflammation and a reduction or disturbance in the immune response of the intestinal mucosa</w:t>
      </w:r>
      <w:r w:rsidRPr="00C93045">
        <w:rPr>
          <w:rFonts w:ascii="Book Antiqua" w:eastAsia="Book Antiqua" w:hAnsi="Book Antiqua" w:cs="Book Antiqua"/>
          <w:color w:val="000000"/>
          <w:vertAlign w:val="superscript"/>
        </w:rPr>
        <w:t>[6]</w:t>
      </w:r>
      <w:r w:rsidRPr="00C93045">
        <w:rPr>
          <w:rFonts w:ascii="Book Antiqua" w:eastAsia="Book Antiqua" w:hAnsi="Book Antiqua" w:cs="Book Antiqua"/>
          <w:color w:val="000000"/>
        </w:rPr>
        <w:t>. Prior research has highlighted that rats with type 2 diabetes and AP undergo</w:t>
      </w:r>
      <w:r w:rsidRPr="00C93045">
        <w:rPr>
          <w:rFonts w:ascii="Book Antiqua" w:eastAsia="SimSun" w:hAnsi="Book Antiqua" w:cs="Book Antiqua"/>
          <w:color w:val="000000"/>
          <w:lang w:eastAsia="zh-CN"/>
        </w:rPr>
        <w:t xml:space="preserve"> changes in the</w:t>
      </w:r>
      <w:r w:rsidRPr="00C93045">
        <w:rPr>
          <w:rFonts w:ascii="Book Antiqua" w:eastAsia="Book Antiqua" w:hAnsi="Book Antiqua" w:cs="Book Antiqua"/>
          <w:color w:val="000000"/>
        </w:rPr>
        <w:t xml:space="preserve"> structur</w:t>
      </w:r>
      <w:r w:rsidRPr="00C93045">
        <w:rPr>
          <w:rFonts w:ascii="Book Antiqua" w:eastAsia="SimSun" w:hAnsi="Book Antiqua" w:cs="Book Antiqua"/>
          <w:color w:val="000000"/>
          <w:lang w:eastAsia="zh-CN"/>
        </w:rPr>
        <w:t>e of their gut microbiota,</w:t>
      </w:r>
      <w:r w:rsidRPr="00C93045">
        <w:rPr>
          <w:rFonts w:ascii="Book Antiqua" w:eastAsia="Book Antiqua" w:hAnsi="Book Antiqua" w:cs="Book Antiqua"/>
          <w:color w:val="000000"/>
        </w:rPr>
        <w:t xml:space="preserve"> which increases the </w:t>
      </w:r>
      <w:r w:rsidRPr="00C93045">
        <w:rPr>
          <w:rFonts w:ascii="Book Antiqua" w:eastAsia="SimSun" w:hAnsi="Book Antiqua" w:cs="Book Antiqua"/>
          <w:color w:val="000000"/>
          <w:lang w:eastAsia="zh-CN"/>
        </w:rPr>
        <w:t>susceptibility to</w:t>
      </w:r>
      <w:r w:rsidRPr="00C93045">
        <w:rPr>
          <w:rFonts w:ascii="Book Antiqua" w:eastAsia="Book Antiqua" w:hAnsi="Book Antiqua" w:cs="Book Antiqua"/>
          <w:color w:val="000000"/>
        </w:rPr>
        <w:t xml:space="preserve"> complex AP injury. It is interesting to note that fecal microbiota transplantation effectively mitigates intestinal mucosal injury and reduces inflammatory cell infiltration in mice</w:t>
      </w:r>
      <w:r w:rsidRPr="00C93045">
        <w:rPr>
          <w:rFonts w:ascii="Book Antiqua" w:eastAsia="Book Antiqua" w:hAnsi="Book Antiqua" w:cs="Book Antiqua"/>
          <w:color w:val="000000"/>
          <w:vertAlign w:val="superscript"/>
        </w:rPr>
        <w:t>[7]</w:t>
      </w:r>
      <w:r w:rsidRPr="00C93045">
        <w:rPr>
          <w:rFonts w:ascii="Book Antiqua" w:eastAsia="Book Antiqua" w:hAnsi="Book Antiqua" w:cs="Book Antiqua"/>
          <w:color w:val="000000"/>
        </w:rPr>
        <w:t>. Another study has proposed the prognosis of AP</w:t>
      </w:r>
      <w:r w:rsidRPr="00C93045">
        <w:rPr>
          <w:rFonts w:ascii="Book Antiqua" w:eastAsia="SimSun" w:hAnsi="Book Antiqua" w:cs="Book Antiqua"/>
          <w:color w:val="000000"/>
          <w:lang w:eastAsia="zh-CN"/>
        </w:rPr>
        <w:t xml:space="preserve"> could be moderately facilitated through </w:t>
      </w:r>
      <w:r w:rsidRPr="00C93045">
        <w:rPr>
          <w:rFonts w:ascii="Book Antiqua" w:eastAsia="Book Antiqua" w:hAnsi="Book Antiqua" w:cs="Book Antiqua"/>
          <w:color w:val="000000"/>
        </w:rPr>
        <w:t>probiotic therapy</w:t>
      </w:r>
      <w:r w:rsidRPr="00C93045">
        <w:rPr>
          <w:rFonts w:ascii="Book Antiqua" w:eastAsia="Book Antiqua" w:hAnsi="Book Antiqua" w:cs="Book Antiqua"/>
          <w:color w:val="000000"/>
          <w:vertAlign w:val="superscript"/>
        </w:rPr>
        <w:t>[8]</w:t>
      </w:r>
      <w:r w:rsidRPr="00C93045">
        <w:rPr>
          <w:rFonts w:ascii="Book Antiqua" w:eastAsia="Book Antiqua" w:hAnsi="Book Antiqua" w:cs="Book Antiqua"/>
          <w:color w:val="000000"/>
        </w:rPr>
        <w:t>. Probiotic strains</w:t>
      </w:r>
      <w:r w:rsidRPr="00C93045">
        <w:rPr>
          <w:rFonts w:ascii="Book Antiqua" w:eastAsia="SimSun" w:hAnsi="Book Antiqua" w:cs="Book Antiqua"/>
          <w:color w:val="000000"/>
          <w:lang w:eastAsia="zh-CN"/>
        </w:rPr>
        <w:t xml:space="preserve"> can</w:t>
      </w:r>
      <w:r w:rsidRPr="00C93045">
        <w:rPr>
          <w:rFonts w:ascii="Book Antiqua" w:eastAsia="Book Antiqua" w:hAnsi="Book Antiqua" w:cs="Book Antiqua"/>
          <w:color w:val="000000"/>
        </w:rPr>
        <w:t xml:space="preserve"> enhance the production of interleukin (IL)-10, a pivotal regulatory and anti-inflammatory cytokine in diabetic mice. IL-10 suppresses pro-inflammatory cytokines, such as interferon-gamma and IL-2/IL-1β, thereby </w:t>
      </w:r>
      <w:r w:rsidRPr="00C93045">
        <w:rPr>
          <w:rFonts w:ascii="Book Antiqua" w:eastAsia="SimSun" w:hAnsi="Book Antiqua" w:cs="Book Antiqua"/>
          <w:color w:val="000000"/>
          <w:lang w:eastAsia="zh-CN"/>
        </w:rPr>
        <w:t>imped</w:t>
      </w:r>
      <w:r w:rsidRPr="00C93045">
        <w:rPr>
          <w:rFonts w:ascii="Book Antiqua" w:eastAsia="Book Antiqua" w:hAnsi="Book Antiqua" w:cs="Book Antiqua"/>
          <w:color w:val="000000"/>
        </w:rPr>
        <w:t xml:space="preserve">ing the </w:t>
      </w:r>
      <w:r w:rsidRPr="00C93045">
        <w:rPr>
          <w:rFonts w:ascii="Book Antiqua" w:eastAsia="SimSun" w:hAnsi="Book Antiqua" w:cs="Book Antiqua"/>
          <w:color w:val="000000"/>
          <w:lang w:eastAsia="zh-CN"/>
        </w:rPr>
        <w:t>development</w:t>
      </w:r>
      <w:r w:rsidRPr="00C93045">
        <w:rPr>
          <w:rFonts w:ascii="Book Antiqua" w:eastAsia="Book Antiqua" w:hAnsi="Book Antiqua" w:cs="Book Antiqua"/>
          <w:color w:val="000000"/>
        </w:rPr>
        <w:t xml:space="preserve"> of low-grade inflammation and diabetes</w:t>
      </w:r>
      <w:r w:rsidRPr="00C93045">
        <w:rPr>
          <w:rFonts w:ascii="Book Antiqua" w:eastAsia="Book Antiqua" w:hAnsi="Book Antiqua" w:cs="Book Antiqua"/>
          <w:color w:val="000000"/>
          <w:vertAlign w:val="superscript"/>
        </w:rPr>
        <w:t>[9,10]</w:t>
      </w:r>
      <w:r w:rsidRPr="00C93045">
        <w:rPr>
          <w:rFonts w:ascii="Book Antiqua" w:eastAsia="Book Antiqua" w:hAnsi="Book Antiqua" w:cs="Book Antiqua"/>
          <w:color w:val="000000"/>
        </w:rPr>
        <w:t>.</w:t>
      </w:r>
    </w:p>
    <w:p w14:paraId="0E648834" w14:textId="77777777" w:rsidR="002D5E01" w:rsidRPr="00C93045" w:rsidRDefault="00000000">
      <w:pPr>
        <w:spacing w:line="360" w:lineRule="auto"/>
        <w:ind w:firstLineChars="200" w:firstLine="480"/>
        <w:jc w:val="both"/>
        <w:rPr>
          <w:rFonts w:ascii="Book Antiqua" w:eastAsia="Book Antiqua" w:hAnsi="Book Antiqua" w:cs="Book Antiqua"/>
          <w:color w:val="000000"/>
        </w:rPr>
      </w:pPr>
      <w:r w:rsidRPr="00C93045">
        <w:rPr>
          <w:rFonts w:ascii="Book Antiqua" w:eastAsia="Book Antiqua" w:hAnsi="Book Antiqua" w:cs="Book Antiqua"/>
          <w:color w:val="000000"/>
        </w:rPr>
        <w:t>Fibroblast growth factor 21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a recently identified metabolic regulator secreted by the liver, adipose tissue, and pancreas, has shown potent anti-inflammatory effects in animal experiments. It can downregulate the expression of inflammatory cytokines, including </w:t>
      </w:r>
      <w:r w:rsidRPr="00C93045">
        <w:rPr>
          <w:rFonts w:ascii="Book Antiqua" w:eastAsia="Book Antiqua" w:hAnsi="Book Antiqua" w:cs="Book Antiqua"/>
        </w:rPr>
        <w:t>tumor necrosis factor-alpha</w:t>
      </w:r>
      <w:r w:rsidRPr="00C93045">
        <w:rPr>
          <w:rFonts w:ascii="Book Antiqua" w:eastAsia="Book Antiqua" w:hAnsi="Book Antiqua" w:cs="Book Antiqua"/>
          <w:color w:val="000000"/>
        </w:rPr>
        <w:t xml:space="preserve">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and IL-6</w:t>
      </w:r>
      <w:r w:rsidRPr="00C93045">
        <w:rPr>
          <w:rFonts w:ascii="Book Antiqua" w:eastAsia="Book Antiqua" w:hAnsi="Book Antiqua" w:cs="Book Antiqua"/>
          <w:color w:val="000000"/>
          <w:vertAlign w:val="superscript"/>
        </w:rPr>
        <w:t>[11]</w:t>
      </w:r>
      <w:r w:rsidRPr="00C93045">
        <w:rPr>
          <w:rFonts w:ascii="Book Antiqua" w:eastAsia="Book Antiqua" w:hAnsi="Book Antiqua" w:cs="Book Antiqua"/>
          <w:color w:val="000000"/>
        </w:rPr>
        <w:t xml:space="preserve">. </w:t>
      </w:r>
      <w:r w:rsidRPr="00C93045">
        <w:rPr>
          <w:rFonts w:ascii="Book Antiqua" w:eastAsia="Book Antiqua" w:hAnsi="Book Antiqua" w:cs="Book Antiqua"/>
        </w:rPr>
        <w:t xml:space="preserve">Our preliminary research underscored a significant upregulation of </w:t>
      </w:r>
      <w:r w:rsidRPr="00C93045">
        <w:rPr>
          <w:rFonts w:ascii="Book Antiqua" w:eastAsia="Book Antiqua" w:hAnsi="Book Antiqua" w:cs="Book Antiqua"/>
          <w:i/>
          <w:iCs/>
        </w:rPr>
        <w:t>FGF</w:t>
      </w:r>
      <w:r w:rsidRPr="00C93045">
        <w:rPr>
          <w:rFonts w:ascii="Book Antiqua" w:eastAsia="Book Antiqua" w:hAnsi="Book Antiqua" w:cs="Book Antiqua"/>
          <w:i/>
          <w:iCs/>
          <w:color w:val="000000"/>
        </w:rPr>
        <w:t>21</w:t>
      </w:r>
      <w:r w:rsidRPr="00C93045">
        <w:rPr>
          <w:rFonts w:ascii="Book Antiqua" w:eastAsia="Book Antiqua" w:hAnsi="Book Antiqua" w:cs="Book Antiqua"/>
          <w:color w:val="000000"/>
        </w:rPr>
        <w:t xml:space="preserve"> expression in the context of AP. Exogenous administration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has been indicate</w:t>
      </w:r>
      <w:r w:rsidRPr="00C93045">
        <w:rPr>
          <w:rFonts w:ascii="Book Antiqua" w:eastAsia="Book Antiqua" w:hAnsi="Book Antiqua" w:cs="Book Antiqua"/>
        </w:rPr>
        <w:t>d to curtails pancreatic injury, aberrant expression of digestive enzymes, and inflammatory response, thus impeding the occurrence of AP</w:t>
      </w:r>
      <w:r w:rsidRPr="00C93045">
        <w:rPr>
          <w:rFonts w:ascii="Book Antiqua" w:eastAsia="Book Antiqua" w:hAnsi="Book Antiqua" w:cs="Book Antiqua"/>
          <w:vertAlign w:val="superscript"/>
        </w:rPr>
        <w:t>[12]</w:t>
      </w:r>
      <w:r w:rsidRPr="00C93045">
        <w:rPr>
          <w:rFonts w:ascii="Book Antiqua" w:eastAsia="Book Antiqua" w:hAnsi="Book Antiqua" w:cs="Book Antiqua"/>
        </w:rPr>
        <w:t>. However, it is important to further explore the potential of</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to ameliorate local or systemic inflammation and </w:t>
      </w:r>
      <w:r w:rsidRPr="00C93045">
        <w:rPr>
          <w:rFonts w:ascii="Book Antiqua" w:eastAsia="SimSun" w:hAnsi="Book Antiqua" w:cs="Book Antiqua"/>
          <w:color w:val="000000"/>
          <w:lang w:eastAsia="zh-CN"/>
        </w:rPr>
        <w:t>diminish</w:t>
      </w:r>
      <w:r w:rsidRPr="00C93045">
        <w:rPr>
          <w:rFonts w:ascii="Book Antiqua" w:eastAsia="Book Antiqua" w:hAnsi="Book Antiqua" w:cs="Book Antiqua"/>
          <w:color w:val="000000"/>
        </w:rPr>
        <w:t xml:space="preserve"> blood glucose levels in mice with diabetes complicated by AP</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Additionally,</w:t>
      </w:r>
      <w:r w:rsidRPr="00C93045">
        <w:rPr>
          <w:rFonts w:ascii="Book Antiqua" w:eastAsia="Book Antiqua" w:hAnsi="Book Antiqua" w:cs="Book Antiqua"/>
          <w:color w:val="000000"/>
        </w:rPr>
        <w:t xml:space="preserve"> the </w:t>
      </w:r>
      <w:r w:rsidRPr="00C93045">
        <w:rPr>
          <w:rFonts w:ascii="Book Antiqua" w:eastAsia="SimSun" w:hAnsi="Book Antiqua" w:cs="Book Antiqua"/>
          <w:color w:val="000000"/>
          <w:lang w:eastAsia="zh-CN"/>
        </w:rPr>
        <w:t>involvement</w:t>
      </w:r>
      <w:r w:rsidRPr="00C93045">
        <w:rPr>
          <w:rFonts w:ascii="Book Antiqua" w:eastAsia="Book Antiqua" w:hAnsi="Book Antiqua" w:cs="Book Antiqua"/>
          <w:color w:val="000000"/>
        </w:rPr>
        <w:t xml:space="preserve"> of the gut microbiota </w:t>
      </w:r>
      <w:r w:rsidRPr="00C93045">
        <w:rPr>
          <w:rFonts w:ascii="Book Antiqua" w:eastAsia="SimSun" w:hAnsi="Book Antiqua" w:cs="Book Antiqua"/>
          <w:color w:val="000000"/>
          <w:lang w:eastAsia="zh-CN"/>
        </w:rPr>
        <w:t>i</w:t>
      </w:r>
      <w:r w:rsidRPr="00C93045">
        <w:rPr>
          <w:rFonts w:ascii="Book Antiqua" w:eastAsia="Book Antiqua" w:hAnsi="Book Antiqua" w:cs="Book Antiqua"/>
          <w:color w:val="000000"/>
        </w:rPr>
        <w:t>n t</w:t>
      </w:r>
      <w:r w:rsidRPr="00C93045">
        <w:rPr>
          <w:rFonts w:ascii="Book Antiqua" w:eastAsia="Book Antiqua" w:hAnsi="Book Antiqua" w:cs="Book Antiqua"/>
        </w:rPr>
        <w:t>he protective e</w:t>
      </w:r>
      <w:r w:rsidRPr="00C93045">
        <w:rPr>
          <w:rFonts w:ascii="Book Antiqua" w:eastAsia="Book Antiqua" w:hAnsi="Book Antiqua" w:cs="Book Antiqua"/>
          <w:color w:val="000000"/>
        </w:rPr>
        <w:t xml:space="preserve">ffects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in diabetic mice with AP warrants further investigation.</w:t>
      </w:r>
    </w:p>
    <w:p w14:paraId="41C9DA3A"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Book Antiqua" w:hAnsi="Book Antiqua" w:cs="Book Antiqua"/>
          <w:color w:val="000000"/>
        </w:rPr>
        <w:t>In the present study, a mouse model of AP</w:t>
      </w:r>
      <w:r w:rsidRPr="00C93045">
        <w:rPr>
          <w:rFonts w:ascii="Book Antiqua" w:eastAsia="SimSun" w:hAnsi="Book Antiqua" w:cs="Book Antiqua"/>
          <w:color w:val="000000"/>
          <w:lang w:eastAsia="zh-CN"/>
        </w:rPr>
        <w:t xml:space="preserve"> was induced</w:t>
      </w:r>
      <w:r w:rsidRPr="00C93045">
        <w:rPr>
          <w:rFonts w:ascii="Book Antiqua" w:eastAsia="Book Antiqua" w:hAnsi="Book Antiqua" w:cs="Book Antiqua"/>
          <w:color w:val="000000"/>
        </w:rPr>
        <w:t xml:space="preserve"> </w:t>
      </w:r>
      <w:r w:rsidRPr="00C93045">
        <w:rPr>
          <w:rFonts w:ascii="Book Antiqua" w:eastAsia="Book Antiqua" w:hAnsi="Book Antiqua" w:cs="Book Antiqua"/>
        </w:rPr>
        <w:t>in diabetic (</w:t>
      </w:r>
      <w:proofErr w:type="spellStart"/>
      <w:r w:rsidRPr="00C93045">
        <w:rPr>
          <w:rFonts w:ascii="Book Antiqua" w:eastAsia="Book Antiqua" w:hAnsi="Book Antiqua" w:cs="Book Antiqua"/>
        </w:rPr>
        <w:t>db</w:t>
      </w:r>
      <w:proofErr w:type="spellEnd"/>
      <w:r w:rsidRPr="00C93045">
        <w:rPr>
          <w:rFonts w:ascii="Book Antiqua" w:eastAsia="Book Antiqua" w:hAnsi="Book Antiqua" w:cs="Book Antiqua"/>
        </w:rPr>
        <w:t>)/</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diabetic mice </w:t>
      </w:r>
      <w:r w:rsidRPr="00C93045">
        <w:rPr>
          <w:rFonts w:ascii="Book Antiqua" w:eastAsia="SimSun" w:hAnsi="Book Antiqua" w:cs="Book Antiqua"/>
          <w:color w:val="000000"/>
          <w:lang w:eastAsia="zh-CN"/>
        </w:rPr>
        <w:t>using</w:t>
      </w:r>
      <w:r w:rsidRPr="00C93045">
        <w:rPr>
          <w:rFonts w:ascii="Book Antiqua" w:eastAsia="Book Antiqua" w:hAnsi="Book Antiqua" w:cs="Book Antiqua"/>
          <w:color w:val="000000"/>
        </w:rPr>
        <w:t xml:space="preserve">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rPr>
        <w:t xml:space="preserve"> injections</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The</w:t>
      </w:r>
      <w:r w:rsidRPr="00C93045">
        <w:rPr>
          <w:rFonts w:ascii="Book Antiqua" w:eastAsia="Book Antiqua" w:hAnsi="Book Antiqua" w:cs="Book Antiqua"/>
          <w:color w:val="000000"/>
        </w:rPr>
        <w:t xml:space="preserve"> subsequent</w:t>
      </w:r>
      <w:r w:rsidRPr="00C93045">
        <w:rPr>
          <w:rFonts w:ascii="Book Antiqua" w:eastAsia="SimSun" w:hAnsi="Book Antiqua" w:cs="Book Antiqua"/>
          <w:color w:val="000000"/>
          <w:lang w:eastAsia="zh-CN"/>
        </w:rPr>
        <w:t xml:space="preserve"> </w:t>
      </w:r>
      <w:r w:rsidRPr="00C93045">
        <w:rPr>
          <w:rFonts w:ascii="Book Antiqua" w:eastAsia="SimSun" w:hAnsi="Book Antiqua"/>
        </w:rPr>
        <w:t>investigation focused on evaluatin</w:t>
      </w:r>
      <w:r w:rsidRPr="00C93045">
        <w:rPr>
          <w:rFonts w:ascii="Book Antiqua" w:eastAsia="Book Antiqua" w:hAnsi="Book Antiqua" w:cs="Book Antiqua"/>
        </w:rPr>
        <w:t>g the protective eff</w:t>
      </w:r>
      <w:r w:rsidRPr="00C93045">
        <w:rPr>
          <w:rFonts w:ascii="Book Antiqua" w:eastAsia="Book Antiqua" w:hAnsi="Book Antiqua" w:cs="Book Antiqua"/>
          <w:color w:val="000000"/>
        </w:rPr>
        <w:t xml:space="preserve">ects of recombinant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protein on </w:t>
      </w:r>
      <w:r w:rsidRPr="00C93045">
        <w:rPr>
          <w:rFonts w:ascii="Book Antiqua" w:eastAsia="Book Antiqua" w:hAnsi="Book Antiqua" w:cs="Book Antiqua"/>
        </w:rPr>
        <w:t>serum amylase (AMS)</w:t>
      </w:r>
      <w:r w:rsidRPr="00C93045">
        <w:rPr>
          <w:rFonts w:ascii="Book Antiqua" w:eastAsia="SimSun" w:hAnsi="Book Antiqua" w:cs="Book Antiqua"/>
          <w:color w:val="000000"/>
          <w:lang w:eastAsia="zh-CN"/>
        </w:rPr>
        <w:t xml:space="preserve"> and</w:t>
      </w:r>
      <w:r w:rsidRPr="00C93045">
        <w:rPr>
          <w:rFonts w:ascii="Book Antiqua" w:eastAsia="Book Antiqua" w:hAnsi="Book Antiqua" w:cs="Book Antiqua"/>
          <w:color w:val="000000"/>
        </w:rPr>
        <w:t xml:space="preserve"> pancreatic and intestinal inflammatory cytokines (IL-6,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and intestinal IL-1β). Additionally, we assessed the impact of this treatment on </w:t>
      </w:r>
      <w:r w:rsidRPr="00C93045">
        <w:rPr>
          <w:rFonts w:ascii="Book Antiqua" w:hAnsi="Book Antiqua"/>
        </w:rPr>
        <w:t>histopathologic changes in the</w:t>
      </w:r>
      <w:r w:rsidRPr="00C93045">
        <w:rPr>
          <w:rFonts w:ascii="Book Antiqua" w:hAnsi="Book Antiqua"/>
          <w:lang w:eastAsia="zh-CN"/>
        </w:rPr>
        <w:t xml:space="preserve"> </w:t>
      </w:r>
      <w:r w:rsidRPr="00C93045">
        <w:rPr>
          <w:rFonts w:ascii="Book Antiqua" w:eastAsia="Book Antiqua" w:hAnsi="Book Antiqua" w:cs="Book Antiqua"/>
          <w:color w:val="000000"/>
        </w:rPr>
        <w:t>pancrea</w:t>
      </w:r>
      <w:r w:rsidRPr="00C93045">
        <w:rPr>
          <w:rFonts w:ascii="Book Antiqua" w:eastAsia="SimSun" w:hAnsi="Book Antiqua" w:cs="Book Antiqua"/>
          <w:color w:val="000000"/>
          <w:lang w:eastAsia="zh-CN"/>
        </w:rPr>
        <w:t>s</w:t>
      </w:r>
      <w:r w:rsidRPr="00C93045">
        <w:rPr>
          <w:rFonts w:ascii="Book Antiqua" w:eastAsia="Book Antiqua" w:hAnsi="Book Antiqua" w:cs="Book Antiqua"/>
          <w:color w:val="000000"/>
        </w:rPr>
        <w:t xml:space="preserve"> and small intestin</w:t>
      </w:r>
      <w:r w:rsidRPr="00C93045">
        <w:rPr>
          <w:rFonts w:ascii="Book Antiqua" w:eastAsia="SimSun" w:hAnsi="Book Antiqua" w:cs="Book Antiqua"/>
          <w:color w:val="000000"/>
          <w:lang w:eastAsia="zh-CN"/>
        </w:rPr>
        <w:t>e,</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aiming to enhance understanding of</w:t>
      </w:r>
      <w:r w:rsidRPr="00C93045">
        <w:rPr>
          <w:rFonts w:ascii="Book Antiqua" w:eastAsia="Book Antiqua" w:hAnsi="Book Antiqua" w:cs="Book Antiqua"/>
          <w:color w:val="000000"/>
        </w:rPr>
        <w:t xml:space="preserve"> the role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in diabetic mice with AP. </w:t>
      </w:r>
      <w:r w:rsidRPr="00C93045">
        <w:rPr>
          <w:rFonts w:ascii="Book Antiqua" w:eastAsia="SimSun" w:hAnsi="Book Antiqua"/>
        </w:rPr>
        <w:t>T</w:t>
      </w:r>
      <w:r w:rsidRPr="00C93045">
        <w:rPr>
          <w:rFonts w:ascii="Book Antiqua" w:eastAsia="SimSun" w:hAnsi="Book Antiqua"/>
          <w:lang w:eastAsia="zh-CN"/>
        </w:rPr>
        <w:t xml:space="preserve">he study proceeded by administering a combination of </w:t>
      </w:r>
      <w:r w:rsidRPr="00C93045">
        <w:rPr>
          <w:rFonts w:ascii="Book Antiqua" w:eastAsia="SimSun" w:hAnsi="Book Antiqua"/>
          <w:i/>
          <w:iCs/>
          <w:lang w:eastAsia="zh-CN"/>
        </w:rPr>
        <w:t>FGF21</w:t>
      </w:r>
      <w:r w:rsidRPr="00C93045">
        <w:rPr>
          <w:rFonts w:ascii="Book Antiqua" w:eastAsia="SimSun" w:hAnsi="Book Antiqua"/>
          <w:lang w:eastAsia="zh-CN"/>
        </w:rPr>
        <w:t xml:space="preserve"> therapy and</w:t>
      </w:r>
      <w:r w:rsidRPr="00C93045">
        <w:rPr>
          <w:rFonts w:ascii="Book Antiqua" w:eastAsia="Book Antiqua" w:hAnsi="Book Antiqua" w:cs="Book Antiqua"/>
          <w:color w:val="000000"/>
        </w:rPr>
        <w:t xml:space="preserve"> an antibiotic (Abx) cocktail to </w:t>
      </w:r>
      <w:r w:rsidRPr="00C93045">
        <w:rPr>
          <w:rFonts w:ascii="Book Antiqua" w:eastAsia="SimSun" w:hAnsi="Book Antiqua"/>
        </w:rPr>
        <w:t>a</w:t>
      </w:r>
      <w:r w:rsidRPr="00C93045">
        <w:rPr>
          <w:rFonts w:ascii="Book Antiqua" w:eastAsia="SimSun" w:hAnsi="Book Antiqua"/>
          <w:lang w:eastAsia="zh-CN"/>
        </w:rPr>
        <w:t>ssess</w:t>
      </w:r>
      <w:r w:rsidRPr="00C93045">
        <w:rPr>
          <w:rFonts w:ascii="Book Antiqua" w:hAnsi="Book Antiqua"/>
        </w:rPr>
        <w:t xml:space="preserve"> the</w:t>
      </w:r>
      <w:r w:rsidRPr="00C93045">
        <w:rPr>
          <w:rFonts w:ascii="Book Antiqua" w:eastAsia="SimSun" w:hAnsi="Book Antiqua"/>
          <w:lang w:eastAsia="zh-CN"/>
        </w:rPr>
        <w:t xml:space="preserve"> involvement of</w:t>
      </w:r>
      <w:r w:rsidRPr="00C93045">
        <w:rPr>
          <w:rFonts w:ascii="Book Antiqua" w:hAnsi="Book Antiqua"/>
        </w:rPr>
        <w:t xml:space="preserve"> gut microbiota</w:t>
      </w:r>
      <w:r w:rsidRPr="00C93045">
        <w:rPr>
          <w:rFonts w:ascii="Book Antiqua" w:eastAsia="SimSun" w:hAnsi="Book Antiqua"/>
          <w:lang w:eastAsia="zh-CN"/>
        </w:rPr>
        <w:t xml:space="preserve"> in the </w:t>
      </w:r>
      <w:r w:rsidRPr="00C93045">
        <w:rPr>
          <w:rFonts w:ascii="Book Antiqua" w:hAnsi="Book Antiqua"/>
        </w:rPr>
        <w:t xml:space="preserve">potential </w:t>
      </w:r>
      <w:r w:rsidRPr="00C93045">
        <w:rPr>
          <w:rFonts w:ascii="Book Antiqua" w:hAnsi="Book Antiqua"/>
        </w:rPr>
        <w:lastRenderedPageBreak/>
        <w:t>impact of</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 xml:space="preserve">on AP in </w:t>
      </w:r>
      <w:r w:rsidRPr="00C93045">
        <w:rPr>
          <w:rFonts w:ascii="Book Antiqua" w:eastAsia="Book Antiqua" w:hAnsi="Book Antiqua" w:cs="Book Antiqua"/>
          <w:color w:val="000000"/>
        </w:rPr>
        <w:t>diabetic mice. Subsequently, the</w:t>
      </w:r>
      <w:r w:rsidRPr="00C93045">
        <w:rPr>
          <w:rFonts w:ascii="Book Antiqua" w:eastAsia="SimSun" w:hAnsi="Book Antiqua" w:cs="Book Antiqua"/>
          <w:color w:val="000000"/>
          <w:lang w:eastAsia="zh-CN"/>
        </w:rPr>
        <w:t xml:space="preserve"> application of</w:t>
      </w:r>
      <w:r w:rsidRPr="00C93045">
        <w:rPr>
          <w:rFonts w:ascii="Book Antiqua" w:eastAsia="Book Antiqua" w:hAnsi="Book Antiqua" w:cs="Book Antiqua"/>
          <w:color w:val="000000"/>
        </w:rPr>
        <w:t xml:space="preserve"> Phylogenetic Investigation of Communities by Reconstruction of Unobserved States (</w:t>
      </w:r>
      <w:proofErr w:type="spellStart"/>
      <w:r w:rsidRPr="00C93045">
        <w:rPr>
          <w:rFonts w:ascii="Book Antiqua" w:eastAsia="Book Antiqua" w:hAnsi="Book Antiqua" w:cs="Book Antiqua"/>
          <w:color w:val="000000"/>
        </w:rPr>
        <w:t>PICRUSt</w:t>
      </w:r>
      <w:proofErr w:type="spellEnd"/>
      <w:r w:rsidRPr="00C93045">
        <w:rPr>
          <w:rFonts w:ascii="Book Antiqua" w:eastAsia="Book Antiqua" w:hAnsi="Book Antiqua" w:cs="Book Antiqua"/>
          <w:color w:val="000000"/>
        </w:rPr>
        <w:t>), a bioinformatics software package,</w:t>
      </w:r>
      <w:r w:rsidRPr="00C93045">
        <w:rPr>
          <w:rFonts w:ascii="Book Antiqua" w:eastAsia="SimSun" w:hAnsi="Book Antiqua" w:cs="Book Antiqua"/>
          <w:color w:val="000000"/>
          <w:lang w:eastAsia="zh-CN"/>
        </w:rPr>
        <w:t xml:space="preserve"> enabled us</w:t>
      </w:r>
      <w:r w:rsidRPr="00C93045">
        <w:rPr>
          <w:rFonts w:ascii="Book Antiqua" w:eastAsia="Book Antiqua" w:hAnsi="Book Antiqua" w:cs="Book Antiqua"/>
          <w:color w:val="000000"/>
        </w:rPr>
        <w:t xml:space="preserve"> to predict different pathways between the groups</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Pr="00C93045">
        <w:rPr>
          <w:rFonts w:ascii="Book Antiqua" w:hAnsi="Book Antiqua"/>
        </w:rPr>
        <w:t>The objective was to</w:t>
      </w:r>
      <w:r w:rsidRPr="00C93045">
        <w:rPr>
          <w:rFonts w:ascii="Book Antiqua" w:eastAsia="Book Antiqua" w:hAnsi="Book Antiqua" w:cs="Book Antiqua"/>
          <w:color w:val="000000"/>
        </w:rPr>
        <w:t xml:space="preserve"> explore the potential mechanisms by which the gut microbiota influence</w:t>
      </w:r>
      <w:r w:rsidRPr="00C93045">
        <w:rPr>
          <w:rFonts w:ascii="Book Antiqua" w:eastAsia="SimSun" w:hAnsi="Book Antiqua" w:cs="Book Antiqua"/>
          <w:color w:val="000000"/>
          <w:lang w:eastAsia="zh-CN"/>
        </w:rPr>
        <w:t>d</w:t>
      </w:r>
      <w:r w:rsidRPr="00C93045">
        <w:rPr>
          <w:rFonts w:ascii="Book Antiqua" w:eastAsia="Book Antiqua" w:hAnsi="Book Antiqua" w:cs="Book Antiqua"/>
          <w:color w:val="000000"/>
        </w:rPr>
        <w:t xml:space="preserve"> the protective effect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w:t>
      </w:r>
    </w:p>
    <w:p w14:paraId="77C5CAC5" w14:textId="77777777" w:rsidR="002D5E01" w:rsidRPr="00C93045" w:rsidRDefault="002D5E01">
      <w:pPr>
        <w:spacing w:line="360" w:lineRule="auto"/>
        <w:jc w:val="both"/>
        <w:rPr>
          <w:rFonts w:ascii="Book Antiqua" w:hAnsi="Book Antiqua"/>
        </w:rPr>
      </w:pPr>
    </w:p>
    <w:p w14:paraId="7A00D06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aps/>
          <w:color w:val="000000"/>
          <w:u w:val="single"/>
        </w:rPr>
        <w:t>MATERIALS AND METHODS</w:t>
      </w:r>
    </w:p>
    <w:p w14:paraId="0C476AAB"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Induction of AP in diabetic mice</w:t>
      </w:r>
    </w:p>
    <w:p w14:paraId="2AD3C99C"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Male diabetic mice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aged 10 </w:t>
      </w:r>
      <w:proofErr w:type="spellStart"/>
      <w:r w:rsidRPr="00C93045">
        <w:rPr>
          <w:rFonts w:ascii="Book Antiqua" w:eastAsia="Book Antiqua" w:hAnsi="Book Antiqua" w:cs="Book Antiqua"/>
          <w:color w:val="000000"/>
        </w:rPr>
        <w:t>wk</w:t>
      </w:r>
      <w:proofErr w:type="spellEnd"/>
      <w:r w:rsidRPr="00C93045">
        <w:rPr>
          <w:rFonts w:ascii="Book Antiqua" w:eastAsia="Book Antiqua" w:hAnsi="Book Antiqua" w:cs="Book Antiqua"/>
          <w:color w:val="000000"/>
        </w:rPr>
        <w:t xml:space="preserve"> and weighing 40-55 g, were purchased from </w:t>
      </w:r>
      <w:proofErr w:type="spellStart"/>
      <w:r w:rsidRPr="00C93045">
        <w:rPr>
          <w:rFonts w:ascii="Book Antiqua" w:eastAsia="Book Antiqua" w:hAnsi="Book Antiqua" w:cs="Book Antiqua"/>
          <w:color w:val="000000"/>
        </w:rPr>
        <w:t>GemPharmatech</w:t>
      </w:r>
      <w:proofErr w:type="spellEnd"/>
      <w:r w:rsidRPr="00C93045">
        <w:rPr>
          <w:rFonts w:ascii="Book Antiqua" w:eastAsia="Book Antiqua" w:hAnsi="Book Antiqua" w:cs="Book Antiqua"/>
          <w:color w:val="000000"/>
        </w:rPr>
        <w:t xml:space="preserve"> Co., Ltd. (Nanjing, Jiangsu, China) and housed at the Experimental Animal Center of Wenzhou Medical University (Zhejiang, China). </w:t>
      </w:r>
      <w:r w:rsidRPr="00C93045">
        <w:rPr>
          <w:rFonts w:ascii="Book Antiqua" w:eastAsia="SimSun" w:hAnsi="Book Antiqua" w:cs="Book Antiqua"/>
          <w:lang w:eastAsia="zh-CN"/>
        </w:rPr>
        <w:t>All experimental protocols involving animals were conducted in accordance with the Guide for the Care and Use of Laboratory Animals and were approved by the Committee on Animal Health and Care of Wenzhou Medical University.</w:t>
      </w:r>
      <w:r w:rsidRPr="00C93045">
        <w:rPr>
          <w:rFonts w:ascii="Book Antiqua" w:eastAsia="SimSun" w:hAnsi="Book Antiqua" w:cs="Book Antiqua"/>
          <w:color w:val="000000"/>
          <w:lang w:eastAsia="zh-CN"/>
        </w:rPr>
        <w:t xml:space="preserve"> </w:t>
      </w:r>
      <w:r w:rsidRPr="00C93045">
        <w:rPr>
          <w:rFonts w:ascii="Book Antiqua" w:eastAsia="Book Antiqua" w:hAnsi="Book Antiqua" w:cs="Book Antiqua"/>
          <w:color w:val="000000"/>
        </w:rPr>
        <w:t xml:space="preserve">Before the experiment, all animals were provided with a normal diet and allowed to acclimatize for 1 </w:t>
      </w:r>
      <w:proofErr w:type="spellStart"/>
      <w:r w:rsidRPr="00C93045">
        <w:rPr>
          <w:rFonts w:ascii="Book Antiqua" w:eastAsia="Book Antiqua" w:hAnsi="Book Antiqua" w:cs="Book Antiqua"/>
          <w:color w:val="000000"/>
        </w:rPr>
        <w:t>wk</w:t>
      </w:r>
      <w:proofErr w:type="spellEnd"/>
      <w:r w:rsidRPr="00C93045">
        <w:rPr>
          <w:rFonts w:ascii="Book Antiqua" w:eastAsia="Book Antiqua" w:hAnsi="Book Antiqua" w:cs="Book Antiqua"/>
          <w:color w:val="000000"/>
        </w:rPr>
        <w:t xml:space="preserve"> under a 12:12 Light-dark cycle at room temperature (23 ± 1°C) and approximately 60% humidity. Before AP modeling, the animals were subjected to a 12-h fasting period and had </w:t>
      </w:r>
      <w:r w:rsidRPr="00C93045">
        <w:rPr>
          <w:rFonts w:ascii="Book Antiqua" w:eastAsia="Book Antiqua" w:hAnsi="Book Antiqua" w:cs="Book Antiqua"/>
          <w:i/>
          <w:iCs/>
          <w:color w:val="000000"/>
        </w:rPr>
        <w:t>ad libitum</w:t>
      </w:r>
      <w:r w:rsidRPr="00C93045">
        <w:rPr>
          <w:rFonts w:ascii="Book Antiqua" w:eastAsia="Book Antiqua" w:hAnsi="Book Antiqua" w:cs="Book Antiqua"/>
          <w:color w:val="000000"/>
        </w:rPr>
        <w:t xml:space="preserve"> access to drinking water.</w:t>
      </w:r>
    </w:p>
    <w:p w14:paraId="19EA34F3"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SimSun" w:hAnsi="Book Antiqua" w:cs="Book Antiqua"/>
          <w:color w:val="000000"/>
          <w:lang w:eastAsia="zh-CN"/>
        </w:rPr>
        <w:t>Mice</w:t>
      </w:r>
      <w:r w:rsidRPr="00C93045">
        <w:rPr>
          <w:rFonts w:ascii="Book Antiqua" w:eastAsia="Book Antiqua" w:hAnsi="Book Antiqua" w:cs="Book Antiqua"/>
          <w:color w:val="000000"/>
        </w:rPr>
        <w:t xml:space="preserve"> with fasting blood glucose levels &gt; 16.7 mmol/L were regarded as diabetic mice and were randomly divided into the following groups</w:t>
      </w:r>
      <w:r w:rsidRPr="00C93045">
        <w:rPr>
          <w:rFonts w:ascii="Book Antiqua" w:eastAsia="SimSun" w:hAnsi="Book Antiqua"/>
        </w:rPr>
        <w:t xml:space="preserve"> </w:t>
      </w:r>
      <w:r w:rsidRPr="00C93045">
        <w:rPr>
          <w:rFonts w:ascii="Book Antiqua" w:eastAsia="SimSun" w:hAnsi="Book Antiqua"/>
          <w:lang w:eastAsia="zh-CN"/>
        </w:rPr>
        <w:t>(</w:t>
      </w:r>
      <w:r w:rsidRPr="00C93045">
        <w:rPr>
          <w:rFonts w:ascii="Book Antiqua" w:eastAsia="SimSun" w:hAnsi="Book Antiqua"/>
          <w:i/>
          <w:iCs/>
          <w:lang w:eastAsia="zh-CN"/>
        </w:rPr>
        <w:t>n</w:t>
      </w:r>
      <w:r w:rsidRPr="00C93045">
        <w:rPr>
          <w:rFonts w:ascii="Book Antiqua" w:eastAsia="SimSun" w:hAnsi="Book Antiqua"/>
          <w:lang w:eastAsia="zh-CN"/>
        </w:rPr>
        <w:t xml:space="preserve"> = 5 per group)</w:t>
      </w:r>
      <w:r w:rsidRPr="00C93045">
        <w:rPr>
          <w:rFonts w:ascii="Book Antiqua" w:eastAsia="Book Antiqua" w:hAnsi="Book Antiqua" w:cs="Book Antiqua"/>
          <w:color w:val="000000"/>
        </w:rPr>
        <w:t>: Diabetic mouse group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rPr>
        <w:t xml:space="preserve">-induced AP model group (AP),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group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combined with Abx cocktail treatment group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AP model was established </w:t>
      </w:r>
      <w:r w:rsidRPr="00C93045">
        <w:rPr>
          <w:rFonts w:ascii="Book Antiqua" w:eastAsia="SimSun" w:hAnsi="Book Antiqua" w:cs="Book Antiqua"/>
          <w:color w:val="000000"/>
          <w:lang w:eastAsia="zh-CN"/>
        </w:rPr>
        <w:t>in</w:t>
      </w:r>
      <w:r w:rsidRPr="00C93045">
        <w:rPr>
          <w:rFonts w:ascii="Book Antiqua" w:eastAsia="Book Antiqua" w:hAnsi="Book Antiqua" w:cs="Book Antiqua"/>
          <w:color w:val="000000"/>
        </w:rPr>
        <w:t xml:space="preserve"> mice </w:t>
      </w:r>
      <w:r w:rsidRPr="00C93045">
        <w:rPr>
          <w:rFonts w:ascii="Book Antiqua" w:eastAsia="SimSun" w:hAnsi="Book Antiqua" w:cs="Book Antiqua"/>
          <w:color w:val="000000"/>
          <w:lang w:eastAsia="zh-CN"/>
        </w:rPr>
        <w:t>of</w:t>
      </w:r>
      <w:r w:rsidRPr="00C93045">
        <w:rPr>
          <w:rFonts w:ascii="Book Antiqua" w:eastAsia="Book Antiqua" w:hAnsi="Book Antiqua" w:cs="Book Antiqua"/>
          <w:color w:val="000000"/>
        </w:rPr>
        <w:t xml:space="preserve"> the AP,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w:t>
      </w:r>
      <w:r w:rsidRPr="00C93045">
        <w:rPr>
          <w:rFonts w:ascii="Book Antiqua" w:eastAsia="SimSun" w:hAnsi="Book Antiqua" w:cs="Book Antiqua"/>
          <w:color w:val="000000"/>
          <w:lang w:eastAsia="zh-CN"/>
        </w:rPr>
        <w:t>s</w:t>
      </w:r>
      <w:r w:rsidRPr="00C93045">
        <w:rPr>
          <w:rFonts w:ascii="Book Antiqua" w:eastAsia="Book Antiqua" w:hAnsi="Book Antiqua" w:cs="Book Antiqua"/>
          <w:color w:val="000000"/>
        </w:rPr>
        <w:t xml:space="preserve">, wherein each </w:t>
      </w:r>
      <w:r w:rsidRPr="00C93045">
        <w:rPr>
          <w:rFonts w:ascii="Book Antiqua" w:eastAsia="SimSun" w:hAnsi="Book Antiqua" w:cs="Book Antiqua"/>
          <w:color w:val="000000"/>
          <w:lang w:eastAsia="zh-CN"/>
        </w:rPr>
        <w:t>mouse</w:t>
      </w:r>
      <w:r w:rsidRPr="00C93045">
        <w:rPr>
          <w:rFonts w:ascii="Book Antiqua" w:eastAsia="Book Antiqua" w:hAnsi="Book Antiqua" w:cs="Book Antiqua"/>
          <w:color w:val="000000"/>
        </w:rPr>
        <w:t xml:space="preserve"> received seven intraperitoneal injections of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rPr>
        <w:t xml:space="preserve"> (50 </w:t>
      </w:r>
      <w:proofErr w:type="spellStart"/>
      <w:r w:rsidRPr="00C93045">
        <w:rPr>
          <w:rFonts w:ascii="Book Antiqua" w:eastAsia="Book Antiqua" w:hAnsi="Book Antiqua" w:cs="Book Antiqua"/>
          <w:color w:val="000000"/>
        </w:rPr>
        <w:t>μg</w:t>
      </w:r>
      <w:proofErr w:type="spellEnd"/>
      <w:r w:rsidRPr="00C93045">
        <w:rPr>
          <w:rFonts w:ascii="Book Antiqua" w:eastAsia="Book Antiqua" w:hAnsi="Book Antiqua" w:cs="Book Antiqua"/>
          <w:color w:val="000000"/>
        </w:rPr>
        <w:t xml:space="preserve">/kg), </w:t>
      </w:r>
      <w:r w:rsidRPr="00C93045">
        <w:rPr>
          <w:rFonts w:ascii="Book Antiqua" w:eastAsia="SimSun" w:hAnsi="Book Antiqua" w:cs="Book Antiqua"/>
          <w:color w:val="000000"/>
          <w:lang w:eastAsia="zh-CN"/>
        </w:rPr>
        <w:t>at hourly</w:t>
      </w:r>
      <w:r w:rsidRPr="00C93045">
        <w:rPr>
          <w:rFonts w:ascii="Book Antiqua" w:eastAsia="Book Antiqua" w:hAnsi="Book Antiqua" w:cs="Book Antiqua"/>
          <w:color w:val="000000"/>
        </w:rPr>
        <w:t xml:space="preserve"> interval</w:t>
      </w:r>
      <w:r w:rsidRPr="00C93045">
        <w:rPr>
          <w:rFonts w:ascii="Book Antiqua" w:eastAsia="SimSun" w:hAnsi="Book Antiqua" w:cs="Book Antiqua"/>
          <w:color w:val="000000"/>
          <w:lang w:eastAsia="zh-CN"/>
        </w:rPr>
        <w:t>s</w:t>
      </w:r>
      <w:r w:rsidRPr="00C93045">
        <w:rPr>
          <w:rFonts w:ascii="Book Antiqua" w:eastAsia="Book Antiqua" w:hAnsi="Book Antiqua" w:cs="Book Antiqua"/>
          <w:color w:val="000000"/>
          <w:vertAlign w:val="superscript"/>
        </w:rPr>
        <w:t>[13,14]</w:t>
      </w:r>
      <w:r w:rsidRPr="00C93045">
        <w:rPr>
          <w:rFonts w:ascii="Book Antiqua" w:eastAsia="Book Antiqua" w:hAnsi="Book Antiqua" w:cs="Book Antiqua"/>
          <w:color w:val="000000"/>
        </w:rPr>
        <w:t xml:space="preserve">. The mice in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received intraperitoneal injections of the same volume of normal saline as a control. The successful establishment of the AP mouse model was confirmed based on the following criteria: (1) increased activity of serum AMS released from the pancreas, wherein the enzyme was detected using an enzyme-linked immunosorbent assay kit after AP induction; (2) no increase in pancreatic AMS</w:t>
      </w:r>
      <w:r w:rsidRPr="00C93045">
        <w:rPr>
          <w:rFonts w:ascii="Book Antiqua" w:eastAsia="SimSun" w:hAnsi="Book Antiqua" w:cs="Book Antiqua"/>
          <w:color w:val="000000"/>
          <w:lang w:eastAsia="zh-CN"/>
        </w:rPr>
        <w:t xml:space="preserve"> levels</w:t>
      </w:r>
      <w:r w:rsidRPr="00C93045">
        <w:rPr>
          <w:rFonts w:ascii="Book Antiqua" w:eastAsia="Book Antiqua" w:hAnsi="Book Antiqua" w:cs="Book Antiqua"/>
          <w:color w:val="000000"/>
        </w:rPr>
        <w:t xml:space="preserve">; </w:t>
      </w:r>
      <w:r w:rsidRPr="00C93045">
        <w:rPr>
          <w:rFonts w:ascii="Book Antiqua" w:eastAsia="Book Antiqua" w:hAnsi="Book Antiqua" w:cs="Book Antiqua"/>
          <w:color w:val="000000"/>
        </w:rPr>
        <w:lastRenderedPageBreak/>
        <w:t>and (3) pancreatic tissues not meeting the diagnostic criteria for pancreatitis according to the modified Schmidt scoring system.</w:t>
      </w:r>
    </w:p>
    <w:p w14:paraId="48FE087F"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Book Antiqua" w:hAnsi="Book Antiqua" w:cs="Book Antiqua"/>
          <w:color w:val="000000"/>
        </w:rPr>
        <w:t xml:space="preserve">The animals were euthanized 6 h after the final injection of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rPr>
        <w:t>. Serum and pancreatic and intestinal tissues were collected from mice</w:t>
      </w:r>
      <w:r w:rsidRPr="00C93045">
        <w:rPr>
          <w:rFonts w:ascii="Book Antiqua" w:eastAsia="SimSun" w:hAnsi="Book Antiqua" w:cs="Book Antiqua"/>
          <w:color w:val="000000"/>
          <w:lang w:eastAsia="zh-CN"/>
        </w:rPr>
        <w:t xml:space="preserve"> of each group</w:t>
      </w:r>
      <w:r w:rsidRPr="00C93045">
        <w:rPr>
          <w:rFonts w:ascii="Book Antiqua" w:eastAsia="Book Antiqua" w:hAnsi="Book Antiqua" w:cs="Book Antiqua"/>
          <w:color w:val="000000"/>
        </w:rPr>
        <w:t xml:space="preserve"> to </w:t>
      </w:r>
      <w:r w:rsidRPr="00C93045">
        <w:rPr>
          <w:rFonts w:ascii="Book Antiqua" w:eastAsia="SimSun" w:hAnsi="Book Antiqua" w:cs="Book Antiqua"/>
          <w:color w:val="000000"/>
          <w:lang w:eastAsia="zh-CN"/>
        </w:rPr>
        <w:t>determine the</w:t>
      </w:r>
      <w:r w:rsidRPr="00C93045">
        <w:rPr>
          <w:rFonts w:ascii="Book Antiqua" w:eastAsia="Book Antiqua" w:hAnsi="Book Antiqua" w:cs="Book Antiqua"/>
          <w:color w:val="000000"/>
        </w:rPr>
        <w:t xml:space="preserve"> serum AMS levels and the ratio of pancreas weight to body weight. The collected tissues were embedded in paraffin, sliced, and stained with hematoxylin and eosin (HE), followed by a microscopic examination to observe the morphological changes in pancreatic tissues. 16S rRNA sequencing was performed to observe changes in the gut microbiota.</w:t>
      </w:r>
    </w:p>
    <w:p w14:paraId="5498CF25" w14:textId="77777777" w:rsidR="002D5E01" w:rsidRPr="00C93045" w:rsidRDefault="002D5E01">
      <w:pPr>
        <w:spacing w:line="360" w:lineRule="auto"/>
        <w:jc w:val="both"/>
        <w:rPr>
          <w:rFonts w:ascii="Book Antiqua" w:eastAsia="Book Antiqua" w:hAnsi="Book Antiqua" w:cs="Book Antiqua"/>
          <w:b/>
          <w:bCs/>
          <w:i/>
          <w:iCs/>
          <w:color w:val="000000"/>
        </w:rPr>
      </w:pPr>
    </w:p>
    <w:p w14:paraId="054FA493"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FGF21 treatment</w:t>
      </w:r>
    </w:p>
    <w:p w14:paraId="5B693E9E" w14:textId="77777777" w:rsidR="002D5E01" w:rsidRPr="00C93045" w:rsidRDefault="00000000">
      <w:pPr>
        <w:spacing w:line="360" w:lineRule="auto"/>
        <w:jc w:val="both"/>
        <w:rPr>
          <w:rFonts w:ascii="Book Antiqua" w:eastAsia="Book Antiqua" w:hAnsi="Book Antiqua" w:cs="Book Antiqua"/>
          <w:color w:val="000000"/>
        </w:rPr>
      </w:pPr>
      <w:r w:rsidRPr="00C93045">
        <w:rPr>
          <w:rFonts w:ascii="Book Antiqua" w:eastAsia="Book Antiqua" w:hAnsi="Book Antiqua" w:cs="Book Antiqua"/>
          <w:color w:val="000000"/>
        </w:rPr>
        <w:t xml:space="preserve">Experimental mice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groups received an intraperitoneal injection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(1 mg/kg) 1 h before the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rPr>
        <w:t xml:space="preserve"> injection. In the same manner, mice from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and AP groups received intraperitoneal injections of normal saline as a control.</w:t>
      </w:r>
    </w:p>
    <w:p w14:paraId="6F941B79" w14:textId="77777777" w:rsidR="002D5E01" w:rsidRPr="00C93045" w:rsidRDefault="002D5E01">
      <w:pPr>
        <w:spacing w:line="360" w:lineRule="auto"/>
        <w:jc w:val="both"/>
        <w:rPr>
          <w:rFonts w:ascii="Book Antiqua" w:hAnsi="Book Antiqua"/>
        </w:rPr>
      </w:pPr>
    </w:p>
    <w:p w14:paraId="1FEED643"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Abx cocktail treatment for diabetic mice with AP</w:t>
      </w:r>
    </w:p>
    <w:p w14:paraId="289E91FF"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Mice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were orally administered</w:t>
      </w:r>
      <w:r w:rsidRPr="00C93045">
        <w:rPr>
          <w:rFonts w:ascii="Book Antiqua" w:eastAsia="SimSun" w:hAnsi="Book Antiqua" w:cs="Book Antiqua"/>
          <w:color w:val="000000"/>
          <w:lang w:eastAsia="zh-CN"/>
        </w:rPr>
        <w:t xml:space="preserve"> with</w:t>
      </w:r>
      <w:r w:rsidRPr="00C93045">
        <w:rPr>
          <w:rFonts w:ascii="Book Antiqua" w:eastAsia="Book Antiqua" w:hAnsi="Book Antiqua" w:cs="Book Antiqua"/>
          <w:color w:val="000000"/>
        </w:rPr>
        <w:t xml:space="preserve"> an Abx cocktail of non-absorbable Abx (ampicillin, neomycin, metronidazole, and vancomycin). The Abx cocktail was prepared at concentrations of 1 g/L, 1 g/L, 1 g/L, and 0.5 mg/L for each of these Abx, respectively. The Abx cocktail solution was freshly prepared every 2 d and administered continuously for 3 wk.</w:t>
      </w:r>
    </w:p>
    <w:p w14:paraId="6653AC51"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Book Antiqua" w:hAnsi="Book Antiqua" w:cs="Book Antiqua"/>
          <w:color w:val="000000"/>
        </w:rPr>
        <w:t xml:space="preserve">After 3 </w:t>
      </w:r>
      <w:proofErr w:type="spellStart"/>
      <w:r w:rsidRPr="00C93045">
        <w:rPr>
          <w:rFonts w:ascii="Book Antiqua" w:eastAsia="Book Antiqua" w:hAnsi="Book Antiqua" w:cs="Book Antiqua"/>
          <w:color w:val="000000"/>
        </w:rPr>
        <w:t>wk</w:t>
      </w:r>
      <w:proofErr w:type="spellEnd"/>
      <w:r w:rsidRPr="00C93045">
        <w:rPr>
          <w:rFonts w:ascii="Book Antiqua" w:eastAsia="Book Antiqua" w:hAnsi="Book Antiqua" w:cs="Book Antiqua"/>
          <w:color w:val="000000"/>
        </w:rPr>
        <w:t xml:space="preserve"> of Abx cocktail treatment, fecal samples were collected from mice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for fecal DNA extraction</w:t>
      </w:r>
      <w:r w:rsidRPr="00C93045">
        <w:rPr>
          <w:rFonts w:ascii="Book Antiqua" w:eastAsia="Book Antiqua" w:hAnsi="Book Antiqua" w:cs="Book Antiqua"/>
          <w:color w:val="000000"/>
          <w:vertAlign w:val="superscript"/>
        </w:rPr>
        <w:t>[13]</w:t>
      </w:r>
      <w:r w:rsidRPr="00C93045">
        <w:rPr>
          <w:rFonts w:ascii="Book Antiqua" w:eastAsia="Book Antiqua" w:hAnsi="Book Antiqua" w:cs="Book Antiqua"/>
          <w:color w:val="000000"/>
        </w:rPr>
        <w:t>, followed by the detect</w:t>
      </w:r>
      <w:r w:rsidRPr="00C93045">
        <w:rPr>
          <w:rFonts w:ascii="Book Antiqua" w:eastAsia="SimSun" w:hAnsi="Book Antiqua" w:cs="Book Antiqua"/>
          <w:color w:val="000000"/>
          <w:lang w:eastAsia="zh-CN"/>
        </w:rPr>
        <w:t>ion of</w:t>
      </w:r>
      <w:r w:rsidRPr="00C93045">
        <w:rPr>
          <w:rFonts w:ascii="Book Antiqua" w:eastAsia="Book Antiqua" w:hAnsi="Book Antiqua" w:cs="Book Antiqua"/>
          <w:color w:val="000000"/>
        </w:rPr>
        <w:t xml:space="preserve"> bacteria in the intestines us</w:t>
      </w:r>
      <w:r w:rsidRPr="00C93045">
        <w:rPr>
          <w:rFonts w:ascii="Book Antiqua" w:eastAsia="SimSun" w:hAnsi="Book Antiqua" w:cs="Book Antiqua"/>
          <w:color w:val="000000"/>
          <w:lang w:eastAsia="zh-CN"/>
        </w:rPr>
        <w:t>ing</w:t>
      </w:r>
      <w:r w:rsidRPr="00C93045">
        <w:rPr>
          <w:rFonts w:ascii="Book Antiqua" w:eastAsia="Book Antiqua" w:hAnsi="Book Antiqua" w:cs="Book Antiqua"/>
          <w:color w:val="000000"/>
        </w:rPr>
        <w:t xml:space="preserve"> universal primers</w:t>
      </w:r>
      <w:r w:rsidRPr="00C93045">
        <w:rPr>
          <w:rFonts w:ascii="Book Antiqua" w:eastAsia="Book Antiqua" w:hAnsi="Book Antiqua" w:cs="Book Antiqua"/>
          <w:color w:val="000000"/>
          <w:vertAlign w:val="superscript"/>
        </w:rPr>
        <w:t>[14]</w:t>
      </w:r>
      <w:r w:rsidRPr="00C93045">
        <w:rPr>
          <w:rFonts w:ascii="Book Antiqua" w:eastAsia="Book Antiqua" w:hAnsi="Book Antiqua" w:cs="Book Antiqua"/>
          <w:color w:val="000000"/>
        </w:rPr>
        <w:t xml:space="preserve">. After depletion of the majority of bacteria in the mouse intestine, the mice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received an intraperitoneal injection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followed by an intraperitoneal injection of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rPr>
        <w:t xml:space="preserve"> 1 h later to establish the AP model</w:t>
      </w:r>
      <w:r w:rsidRPr="00C93045">
        <w:rPr>
          <w:rFonts w:ascii="Book Antiqua" w:eastAsia="SimSun" w:hAnsi="Book Antiqua" w:cs="Book Antiqua"/>
          <w:color w:val="000000"/>
          <w:lang w:eastAsia="zh-CN"/>
        </w:rPr>
        <w:t xml:space="preserve"> in </w:t>
      </w:r>
      <w:r w:rsidRPr="00C93045">
        <w:rPr>
          <w:rFonts w:ascii="Book Antiqua" w:eastAsia="Book Antiqua" w:hAnsi="Book Antiqua" w:cs="Book Antiqua"/>
          <w:color w:val="000000"/>
        </w:rPr>
        <w:t>diabetic mice.</w:t>
      </w:r>
    </w:p>
    <w:p w14:paraId="3306809C" w14:textId="77777777" w:rsidR="002D5E01" w:rsidRPr="00C93045" w:rsidRDefault="002D5E01">
      <w:pPr>
        <w:spacing w:line="360" w:lineRule="auto"/>
        <w:jc w:val="both"/>
        <w:rPr>
          <w:rFonts w:ascii="Book Antiqua" w:eastAsia="Book Antiqua" w:hAnsi="Book Antiqua" w:cs="Book Antiqua"/>
          <w:b/>
          <w:bCs/>
          <w:color w:val="000000"/>
        </w:rPr>
      </w:pPr>
    </w:p>
    <w:p w14:paraId="1B80AAB4"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Immunoblotting assay</w:t>
      </w:r>
    </w:p>
    <w:p w14:paraId="3221808D" w14:textId="77777777" w:rsidR="002D5E01" w:rsidRPr="00C93045" w:rsidRDefault="00000000">
      <w:pPr>
        <w:spacing w:line="360" w:lineRule="auto"/>
        <w:jc w:val="both"/>
        <w:rPr>
          <w:rFonts w:ascii="Book Antiqua" w:eastAsia="Book Antiqua" w:hAnsi="Book Antiqua" w:cs="Book Antiqua"/>
          <w:color w:val="000000"/>
        </w:rPr>
      </w:pPr>
      <w:r w:rsidRPr="00C93045">
        <w:rPr>
          <w:rFonts w:ascii="Book Antiqua" w:eastAsia="Book Antiqua" w:hAnsi="Book Antiqua" w:cs="Book Antiqua"/>
          <w:color w:val="000000"/>
        </w:rPr>
        <w:lastRenderedPageBreak/>
        <w:t>Total protein was extracted from the pancreatic and intestinal tissues of mice</w:t>
      </w:r>
      <w:r w:rsidRPr="00C93045">
        <w:rPr>
          <w:rFonts w:ascii="Book Antiqua" w:eastAsia="SimSun" w:hAnsi="Book Antiqua" w:cs="Book Antiqua"/>
          <w:color w:val="000000"/>
          <w:lang w:eastAsia="zh-CN"/>
        </w:rPr>
        <w:t>, and the</w:t>
      </w:r>
      <w:r w:rsidRPr="00C93045">
        <w:rPr>
          <w:rFonts w:ascii="Book Antiqua" w:eastAsia="Book Antiqua" w:hAnsi="Book Antiqua" w:cs="Book Antiqua"/>
          <w:color w:val="000000"/>
        </w:rPr>
        <w:t xml:space="preserve"> protein concentration was determined using </w:t>
      </w:r>
      <w:r w:rsidRPr="00C93045">
        <w:rPr>
          <w:rFonts w:ascii="Book Antiqua" w:eastAsia="SimSun" w:hAnsi="Book Antiqua" w:cs="Book Antiqua"/>
          <w:color w:val="000000"/>
          <w:lang w:eastAsia="zh-CN"/>
        </w:rPr>
        <w:t>a</w:t>
      </w:r>
      <w:r w:rsidRPr="00C93045">
        <w:rPr>
          <w:rFonts w:ascii="Book Antiqua" w:eastAsia="Book Antiqua" w:hAnsi="Book Antiqua" w:cs="Book Antiqua"/>
          <w:color w:val="000000"/>
        </w:rPr>
        <w:t xml:space="preserve"> bicinchoninic acid assay. The protein samples were separated through sodium dodecyl sulfate-</w:t>
      </w:r>
      <w:r w:rsidRPr="00C93045">
        <w:rPr>
          <w:rFonts w:ascii="Book Antiqua" w:eastAsia="SimSun" w:hAnsi="Book Antiqua" w:cs="Book Antiqua"/>
          <w:color w:val="000000"/>
          <w:lang w:eastAsia="zh-CN"/>
        </w:rPr>
        <w:t>p</w:t>
      </w:r>
      <w:r w:rsidRPr="00C93045">
        <w:rPr>
          <w:rFonts w:ascii="Book Antiqua" w:eastAsia="Book Antiqua" w:hAnsi="Book Antiqua" w:cs="Book Antiqua"/>
          <w:color w:val="000000"/>
        </w:rPr>
        <w:t xml:space="preserve">olyacrylamide gel electrophoresis and transferred onto polyvinylidene difluoride membranes (Bio-Rad, Hercules, CA). The membranes were then blocked with 10% skim milk–Tris-buffered saline with Tween 20 (TBST) solution at room temperature for 1.5 h, followed by </w:t>
      </w:r>
      <w:r w:rsidRPr="00C93045">
        <w:rPr>
          <w:rFonts w:ascii="Book Antiqua" w:eastAsia="SimSun" w:hAnsi="Book Antiqua" w:cs="Book Antiqua"/>
          <w:color w:val="000000"/>
          <w:lang w:eastAsia="zh-CN"/>
        </w:rPr>
        <w:t xml:space="preserve">an </w:t>
      </w:r>
      <w:r w:rsidRPr="00C93045">
        <w:rPr>
          <w:rFonts w:ascii="Book Antiqua" w:eastAsia="Book Antiqua" w:hAnsi="Book Antiqua" w:cs="Book Antiqua"/>
          <w:color w:val="000000"/>
        </w:rPr>
        <w:t>overnight incubation at 4 °C with the corresponding primary antibodies (IL-6 antibody dilut</w:t>
      </w:r>
      <w:r w:rsidRPr="00C93045">
        <w:rPr>
          <w:rFonts w:ascii="Book Antiqua" w:eastAsia="SimSun" w:hAnsi="Book Antiqua" w:cs="Book Antiqua"/>
          <w:color w:val="000000"/>
          <w:lang w:eastAsia="zh-CN"/>
        </w:rPr>
        <w:t>ed</w:t>
      </w:r>
      <w:r w:rsidRPr="00C93045">
        <w:rPr>
          <w:rFonts w:ascii="Book Antiqua" w:eastAsia="Book Antiqua" w:hAnsi="Book Antiqua" w:cs="Book Antiqua"/>
          <w:color w:val="000000"/>
        </w:rPr>
        <w:t xml:space="preserve"> at 1:1000, IL-1β antibody dilut</w:t>
      </w:r>
      <w:r w:rsidRPr="00C93045">
        <w:rPr>
          <w:rFonts w:ascii="Book Antiqua" w:eastAsia="SimSun" w:hAnsi="Book Antiqua" w:cs="Book Antiqua"/>
          <w:color w:val="000000"/>
          <w:lang w:eastAsia="zh-CN"/>
        </w:rPr>
        <w:t>ed</w:t>
      </w:r>
      <w:r w:rsidRPr="00C93045">
        <w:rPr>
          <w:rFonts w:ascii="Book Antiqua" w:eastAsia="Book Antiqua" w:hAnsi="Book Antiqua" w:cs="Book Antiqua"/>
          <w:color w:val="000000"/>
        </w:rPr>
        <w:t xml:space="preserve"> at 1:1000,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antibody dilut</w:t>
      </w:r>
      <w:r w:rsidRPr="00C93045">
        <w:rPr>
          <w:rFonts w:ascii="Book Antiqua" w:eastAsia="SimSun" w:hAnsi="Book Antiqua" w:cs="Book Antiqua"/>
          <w:color w:val="000000"/>
          <w:lang w:eastAsia="zh-CN"/>
        </w:rPr>
        <w:t>ed</w:t>
      </w:r>
      <w:r w:rsidRPr="00C93045">
        <w:rPr>
          <w:rFonts w:ascii="Book Antiqua" w:eastAsia="Book Antiqua" w:hAnsi="Book Antiqua" w:cs="Book Antiqua"/>
          <w:color w:val="000000"/>
        </w:rPr>
        <w:t xml:space="preserve"> at 1:2000, β-actin antibody dilut</w:t>
      </w:r>
      <w:r w:rsidRPr="00C93045">
        <w:rPr>
          <w:rFonts w:ascii="Book Antiqua" w:eastAsia="SimSun" w:hAnsi="Book Antiqua" w:cs="Book Antiqua"/>
          <w:color w:val="000000"/>
          <w:lang w:eastAsia="zh-CN"/>
        </w:rPr>
        <w:t>ed</w:t>
      </w:r>
      <w:r w:rsidRPr="00C93045">
        <w:rPr>
          <w:rFonts w:ascii="Book Antiqua" w:eastAsia="Book Antiqua" w:hAnsi="Book Antiqua" w:cs="Book Antiqua"/>
          <w:color w:val="000000"/>
        </w:rPr>
        <w:t xml:space="preserve"> at 1:5000, and GAPDH antibody dilut</w:t>
      </w:r>
      <w:r w:rsidRPr="00C93045">
        <w:rPr>
          <w:rFonts w:ascii="Book Antiqua" w:eastAsia="SimSun" w:hAnsi="Book Antiqua" w:cs="Book Antiqua"/>
          <w:color w:val="000000"/>
          <w:lang w:eastAsia="zh-CN"/>
        </w:rPr>
        <w:t>ed</w:t>
      </w:r>
      <w:r w:rsidRPr="00C93045">
        <w:rPr>
          <w:rFonts w:ascii="Book Antiqua" w:eastAsia="Book Antiqua" w:hAnsi="Book Antiqua" w:cs="Book Antiqua"/>
          <w:color w:val="000000"/>
        </w:rPr>
        <w:t xml:space="preserve"> at 1:5000, all purchased from </w:t>
      </w:r>
      <w:proofErr w:type="spellStart"/>
      <w:r w:rsidRPr="00C93045">
        <w:rPr>
          <w:rFonts w:ascii="Book Antiqua" w:eastAsia="Book Antiqua" w:hAnsi="Book Antiqua" w:cs="Book Antiqua"/>
          <w:color w:val="000000"/>
        </w:rPr>
        <w:t>Proteintech</w:t>
      </w:r>
      <w:proofErr w:type="spellEnd"/>
      <w:r w:rsidRPr="00C93045">
        <w:rPr>
          <w:rFonts w:ascii="Book Antiqua" w:eastAsia="Book Antiqua" w:hAnsi="Book Antiqua" w:cs="Book Antiqua"/>
          <w:color w:val="000000"/>
        </w:rPr>
        <w:t>). The membranes were rinsed with TBST solution in triplicate and then incubated with the corresponding secondary antibodies conjugated with horseradish peroxidase at room temperature for 1 h. Chemiluminescent signals were detected using the Tanon-5200 chemiluminescence imaging system. The signal from each protein band was quantified using</w:t>
      </w:r>
      <w:r w:rsidRPr="00C93045">
        <w:rPr>
          <w:rFonts w:ascii="Book Antiqua" w:eastAsia="SimSun" w:hAnsi="Book Antiqua" w:cs="Book Antiqua"/>
          <w:color w:val="000000"/>
          <w:lang w:eastAsia="zh-CN"/>
        </w:rPr>
        <w:t xml:space="preserve"> the</w:t>
      </w:r>
      <w:r w:rsidRPr="00C93045">
        <w:rPr>
          <w:rFonts w:ascii="Book Antiqua" w:eastAsia="Book Antiqua" w:hAnsi="Book Antiqua" w:cs="Book Antiqua"/>
          <w:color w:val="000000"/>
        </w:rPr>
        <w:t xml:space="preserve"> ImageJ software.</w:t>
      </w:r>
    </w:p>
    <w:p w14:paraId="4A4D6DCD" w14:textId="77777777" w:rsidR="002D5E01" w:rsidRPr="00C93045" w:rsidRDefault="002D5E01">
      <w:pPr>
        <w:spacing w:line="360" w:lineRule="auto"/>
        <w:jc w:val="both"/>
        <w:rPr>
          <w:rFonts w:ascii="Book Antiqua" w:hAnsi="Book Antiqua"/>
        </w:rPr>
      </w:pPr>
    </w:p>
    <w:p w14:paraId="177A1D61"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Histological and immunohistochemical examinations</w:t>
      </w:r>
    </w:p>
    <w:p w14:paraId="42C5C5CA"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Before histological analysis, mouse pancreatic and small intestinal tissues were fixed with 4% paraformaldehyde for more than 24 h. The fixed tissues were then embedded in paraffin, sliced at a thickness of 5 µm, and subjected to HE staining. The stained tissue sections were mounted with neutral resin and observed under a light microscope. The modified Schmidt scoring system was applied for the quantitative evaluation of pancreatic tissue damage.</w:t>
      </w:r>
    </w:p>
    <w:p w14:paraId="3841AF06" w14:textId="77777777" w:rsidR="002D5E01" w:rsidRPr="00C93045" w:rsidRDefault="002D5E01">
      <w:pPr>
        <w:spacing w:line="360" w:lineRule="auto"/>
        <w:jc w:val="both"/>
        <w:rPr>
          <w:rFonts w:ascii="Book Antiqua" w:eastAsia="Book Antiqua" w:hAnsi="Book Antiqua" w:cs="Book Antiqua"/>
          <w:b/>
          <w:bCs/>
          <w:color w:val="000000"/>
        </w:rPr>
      </w:pPr>
    </w:p>
    <w:p w14:paraId="4AE44E73"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16S rRNA sequencing</w:t>
      </w:r>
    </w:p>
    <w:p w14:paraId="33A26061" w14:textId="4665EC06" w:rsidR="002D5E01" w:rsidRPr="00C93045" w:rsidRDefault="00000000">
      <w:pPr>
        <w:spacing w:line="360" w:lineRule="auto"/>
        <w:jc w:val="both"/>
        <w:rPr>
          <w:rFonts w:ascii="Book Antiqua" w:eastAsia="Book Antiqua" w:hAnsi="Book Antiqua" w:cs="Book Antiqua"/>
          <w:color w:val="000000"/>
        </w:rPr>
      </w:pPr>
      <w:r w:rsidRPr="00C93045">
        <w:rPr>
          <w:rFonts w:ascii="Book Antiqua" w:eastAsia="Book Antiqua" w:hAnsi="Book Antiqua" w:cs="Book Antiqua"/>
          <w:color w:val="000000"/>
        </w:rPr>
        <w:t>The diversity of the gut microbiota in clinical or laboratory animal samples was analyzed using 16S</w:t>
      </w:r>
      <w:r w:rsidRPr="00C93045">
        <w:rPr>
          <w:rFonts w:ascii="Book Antiqua" w:eastAsia="SimSun" w:hAnsi="Book Antiqua" w:cs="Book Antiqua"/>
          <w:color w:val="000000"/>
          <w:lang w:eastAsia="zh-CN"/>
        </w:rPr>
        <w:t xml:space="preserve"> rRNA</w:t>
      </w:r>
      <w:r w:rsidRPr="00C93045">
        <w:rPr>
          <w:rFonts w:ascii="Book Antiqua" w:eastAsia="Book Antiqua" w:hAnsi="Book Antiqua" w:cs="Book Antiqua"/>
          <w:color w:val="000000"/>
        </w:rPr>
        <w:t xml:space="preserve"> sequencing and the next-generation microbiome bioinformatics platform QIIME 2</w:t>
      </w:r>
      <w:r w:rsidRPr="00C93045">
        <w:rPr>
          <w:rFonts w:ascii="Book Antiqua" w:eastAsia="Book Antiqua" w:hAnsi="Book Antiqua" w:cs="Book Antiqua"/>
          <w:color w:val="000000"/>
          <w:vertAlign w:val="superscript"/>
        </w:rPr>
        <w:t>[15]</w:t>
      </w:r>
      <w:r w:rsidRPr="00C93045">
        <w:rPr>
          <w:rFonts w:ascii="Book Antiqua" w:eastAsia="Book Antiqua" w:hAnsi="Book Antiqua" w:cs="Book Antiqua"/>
          <w:color w:val="000000"/>
        </w:rPr>
        <w:t xml:space="preserve">. The latest version of the QIIME 2 platform, together with the DADA2 software package, was used to denoise the sequence data </w:t>
      </w:r>
      <w:r w:rsidRPr="00C93045">
        <w:rPr>
          <w:rFonts w:ascii="Book Antiqua" w:eastAsia="SimSun" w:hAnsi="Book Antiqua" w:cs="Book Antiqua"/>
          <w:color w:val="000000"/>
          <w:lang w:eastAsia="zh-CN"/>
        </w:rPr>
        <w:t>using</w:t>
      </w:r>
      <w:r w:rsidRPr="00C93045">
        <w:rPr>
          <w:rFonts w:ascii="Book Antiqua" w:eastAsia="Book Antiqua" w:hAnsi="Book Antiqua" w:cs="Book Antiqua"/>
          <w:color w:val="000000"/>
        </w:rPr>
        <w:t xml:space="preserve"> approximately 100% similarity</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 xml:space="preserve">with an </w:t>
      </w:r>
      <w:r w:rsidRPr="00C93045">
        <w:rPr>
          <w:rFonts w:ascii="Book Antiqua" w:eastAsia="Book Antiqua" w:hAnsi="Book Antiqua" w:cs="Book Antiqua"/>
          <w:color w:val="000000"/>
        </w:rPr>
        <w:t xml:space="preserve">operational taxonomic unit </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OTU</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clustering at 97% similarity</w:t>
      </w:r>
      <w:r w:rsidRPr="00C93045">
        <w:rPr>
          <w:rFonts w:ascii="Book Antiqua" w:eastAsia="Book Antiqua" w:hAnsi="Book Antiqua" w:cs="Book Antiqua"/>
          <w:color w:val="000000"/>
          <w:vertAlign w:val="superscript"/>
        </w:rPr>
        <w:t>[16]</w:t>
      </w:r>
      <w:r w:rsidRPr="00C93045">
        <w:rPr>
          <w:rFonts w:ascii="Book Antiqua" w:eastAsia="Book Antiqua" w:hAnsi="Book Antiqua" w:cs="Book Antiqua"/>
          <w:color w:val="000000"/>
        </w:rPr>
        <w:t xml:space="preserve">. Redundancy was then removed to obtain feature data (representative sequences) </w:t>
      </w:r>
      <w:r w:rsidRPr="00C93045">
        <w:rPr>
          <w:rFonts w:ascii="Book Antiqua" w:eastAsia="SimSun" w:hAnsi="Book Antiqua" w:cs="Book Antiqua"/>
          <w:color w:val="000000"/>
          <w:lang w:eastAsia="zh-CN"/>
        </w:rPr>
        <w:t>for</w:t>
      </w:r>
      <w:r w:rsidRPr="00C93045">
        <w:rPr>
          <w:rFonts w:ascii="Book Antiqua" w:eastAsia="Book Antiqua" w:hAnsi="Book Antiqua" w:cs="Book Antiqua"/>
          <w:color w:val="000000"/>
        </w:rPr>
        <w:t xml:space="preserve"> </w:t>
      </w:r>
      <w:del w:id="3" w:author="Li Ma" w:date="2023-11-26T20:37:00Z">
        <w:r w:rsidRPr="004E00E0" w:rsidDel="004E00E0">
          <w:rPr>
            <w:rFonts w:ascii="Book Antiqua" w:eastAsia="Book Antiqua" w:hAnsi="Book Antiqua" w:cs="Book Antiqua"/>
            <w:color w:val="000000"/>
          </w:rPr>
          <w:lastRenderedPageBreak/>
          <w:delText>compar</w:delText>
        </w:r>
        <w:r w:rsidRPr="004E00E0" w:rsidDel="004E00E0">
          <w:rPr>
            <w:rFonts w:ascii="Book Antiqua" w:eastAsia="SimSun" w:hAnsi="Book Antiqua" w:cs="Book Antiqua"/>
            <w:color w:val="000000"/>
            <w:lang w:eastAsia="zh-CN"/>
          </w:rPr>
          <w:delText>ision</w:delText>
        </w:r>
      </w:del>
      <w:ins w:id="4" w:author="Li Ma" w:date="2023-11-26T20:37:00Z">
        <w:r w:rsidR="004E00E0" w:rsidRPr="004E00E0">
          <w:rPr>
            <w:rFonts w:ascii="Book Antiqua" w:eastAsia="Book Antiqua" w:hAnsi="Book Antiqua" w:cs="Book Antiqua"/>
            <w:color w:val="000000"/>
            <w:rPrChange w:id="5" w:author="Li Ma" w:date="2023-11-26T20:37:00Z">
              <w:rPr>
                <w:rFonts w:ascii="Book Antiqua" w:eastAsia="Book Antiqua" w:hAnsi="Book Antiqua" w:cs="Book Antiqua"/>
                <w:color w:val="000000"/>
                <w:highlight w:val="yellow"/>
              </w:rPr>
            </w:rPrChange>
          </w:rPr>
          <w:t>compar</w:t>
        </w:r>
        <w:r w:rsidR="004E00E0" w:rsidRPr="004E00E0">
          <w:rPr>
            <w:rFonts w:ascii="Book Antiqua" w:eastAsia="SimSun" w:hAnsi="Book Antiqua" w:cs="Book Antiqua"/>
            <w:color w:val="000000"/>
            <w:lang w:eastAsia="zh-CN"/>
            <w:rPrChange w:id="6" w:author="Li Ma" w:date="2023-11-26T20:37:00Z">
              <w:rPr>
                <w:rFonts w:ascii="Book Antiqua" w:eastAsia="SimSun" w:hAnsi="Book Antiqua" w:cs="Book Antiqua"/>
                <w:color w:val="000000"/>
                <w:highlight w:val="yellow"/>
                <w:lang w:eastAsia="zh-CN"/>
              </w:rPr>
            </w:rPrChange>
          </w:rPr>
          <w:t>ison</w:t>
        </w:r>
      </w:ins>
      <w:r w:rsidRPr="004E00E0">
        <w:rPr>
          <w:rFonts w:ascii="Book Antiqua" w:eastAsia="Book Antiqua" w:hAnsi="Book Antiqua" w:cs="Book Antiqua"/>
          <w:color w:val="000000"/>
        </w:rPr>
        <w:t xml:space="preserve"> </w:t>
      </w:r>
      <w:r w:rsidRPr="004E00E0">
        <w:rPr>
          <w:rFonts w:ascii="Book Antiqua" w:eastAsia="SimSun" w:hAnsi="Book Antiqua" w:cs="Book Antiqua"/>
          <w:color w:val="000000"/>
          <w:lang w:eastAsia="zh-CN"/>
        </w:rPr>
        <w:t>with</w:t>
      </w:r>
      <w:r w:rsidRPr="004E00E0">
        <w:rPr>
          <w:rFonts w:ascii="Book Antiqua" w:eastAsia="Book Antiqua" w:hAnsi="Book Antiqua" w:cs="Book Antiqua"/>
          <w:color w:val="000000"/>
        </w:rPr>
        <w:t xml:space="preserve"> the</w:t>
      </w:r>
      <w:r w:rsidRPr="00C93045">
        <w:rPr>
          <w:rFonts w:ascii="Book Antiqua" w:eastAsia="Book Antiqua" w:hAnsi="Book Antiqua" w:cs="Book Antiqua"/>
          <w:color w:val="000000"/>
        </w:rPr>
        <w:t xml:space="preserve"> 16S database (132 version) and NT-16</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Pr="00C93045">
        <w:rPr>
          <w:rFonts w:ascii="Book Antiqua" w:eastAsia="SimSun" w:hAnsi="Book Antiqua"/>
        </w:rPr>
        <w:t>This comparison aimed to identify and annotate</w:t>
      </w:r>
      <w:r w:rsidRPr="00C93045">
        <w:rPr>
          <w:rFonts w:ascii="Book Antiqua" w:eastAsia="Book Antiqua" w:hAnsi="Book Antiqua" w:cs="Book Antiqua"/>
          <w:color w:val="000000"/>
        </w:rPr>
        <w:t xml:space="preserve"> all 16S</w:t>
      </w:r>
      <w:r w:rsidRPr="00C93045">
        <w:rPr>
          <w:rFonts w:ascii="Book Antiqua" w:eastAsia="SimSun" w:hAnsi="Book Antiqua" w:cs="Book Antiqua"/>
          <w:color w:val="000000"/>
          <w:lang w:eastAsia="zh-CN"/>
        </w:rPr>
        <w:t xml:space="preserve"> rRNA</w:t>
      </w:r>
      <w:r w:rsidRPr="00C93045">
        <w:rPr>
          <w:rFonts w:ascii="Book Antiqua" w:eastAsia="Book Antiqua" w:hAnsi="Book Antiqua" w:cs="Book Antiqua"/>
          <w:color w:val="000000"/>
        </w:rPr>
        <w:t xml:space="preserve"> sequences</w:t>
      </w:r>
      <w:r w:rsidRPr="00C93045">
        <w:rPr>
          <w:rFonts w:ascii="Book Antiqua" w:eastAsia="SimSun" w:hAnsi="Book Antiqua" w:cs="Book Antiqua"/>
          <w:color w:val="000000"/>
          <w:lang w:eastAsia="zh-CN"/>
        </w:rPr>
        <w:t xml:space="preserve"> detected</w:t>
      </w:r>
      <w:r w:rsidRPr="00C93045">
        <w:rPr>
          <w:rFonts w:ascii="Book Antiqua" w:eastAsia="Book Antiqua" w:hAnsi="Book Antiqua" w:cs="Book Antiqua"/>
          <w:color w:val="000000"/>
        </w:rPr>
        <w:t xml:space="preserve"> in the samples, including taxonomic categories</w:t>
      </w:r>
      <w:r w:rsidRPr="00C93045">
        <w:rPr>
          <w:rFonts w:ascii="Book Antiqua" w:eastAsia="SimSun" w:hAnsi="Book Antiqua" w:cs="Book Antiqua"/>
          <w:color w:val="000000"/>
          <w:lang w:eastAsia="zh-CN"/>
        </w:rPr>
        <w:t xml:space="preserve"> of</w:t>
      </w:r>
      <w:r w:rsidRPr="00C93045">
        <w:rPr>
          <w:rFonts w:ascii="Book Antiqua" w:eastAsia="Book Antiqua" w:hAnsi="Book Antiqua" w:cs="Book Antiqua"/>
          <w:color w:val="000000"/>
        </w:rPr>
        <w:t xml:space="preserve"> kingdom, phylum, class, order, family, genus, and species.</w:t>
      </w:r>
    </w:p>
    <w:p w14:paraId="77583177" w14:textId="77777777" w:rsidR="002D5E01" w:rsidRPr="00C93045" w:rsidRDefault="002D5E01">
      <w:pPr>
        <w:spacing w:line="360" w:lineRule="auto"/>
        <w:jc w:val="both"/>
        <w:rPr>
          <w:rFonts w:ascii="Book Antiqua" w:hAnsi="Book Antiqua"/>
        </w:rPr>
      </w:pPr>
    </w:p>
    <w:p w14:paraId="0D6EA655"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Statistical analysis</w:t>
      </w:r>
    </w:p>
    <w:p w14:paraId="68EFC75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Statistical analysis of data was performed using GraphPad Prism 6.0 software (GraphPad Software, San Diego, CA). Data were presented as mean ± SEM. Statistical significance was determined using Student's </w:t>
      </w:r>
      <w:r w:rsidRPr="00C93045">
        <w:rPr>
          <w:rFonts w:ascii="Book Antiqua" w:eastAsia="Book Antiqua" w:hAnsi="Book Antiqua" w:cs="Book Antiqua"/>
          <w:i/>
          <w:iCs/>
          <w:color w:val="000000"/>
        </w:rPr>
        <w:t>t</w:t>
      </w:r>
      <w:r w:rsidRPr="00C93045">
        <w:rPr>
          <w:rFonts w:ascii="Book Antiqua" w:eastAsia="Book Antiqua" w:hAnsi="Book Antiqua" w:cs="Book Antiqua"/>
          <w:color w:val="000000"/>
        </w:rPr>
        <w:t xml:space="preserve">-test (for comparisons between two experimental conditions) or analysis of variance (ANOVA) (for comparisons among three or more experimental conditions). Pearson analysis was used to determine linear correlations between variables. A </w:t>
      </w:r>
      <w:r w:rsidRPr="00C93045">
        <w:rPr>
          <w:rFonts w:ascii="Book Antiqua" w:eastAsia="Book Antiqua" w:hAnsi="Book Antiqua" w:cs="Book Antiqua"/>
          <w:i/>
          <w:iCs/>
          <w:color w:val="000000"/>
        </w:rPr>
        <w:t>P</w:t>
      </w:r>
      <w:r w:rsidRPr="00C93045">
        <w:rPr>
          <w:rFonts w:ascii="Book Antiqua" w:eastAsia="Book Antiqua" w:hAnsi="Book Antiqua" w:cs="Book Antiqua"/>
          <w:color w:val="000000"/>
        </w:rPr>
        <w:t>-value of less than 0.05 was considered to indicate statistical significance.</w:t>
      </w:r>
    </w:p>
    <w:p w14:paraId="51BF6B36" w14:textId="77777777" w:rsidR="002D5E01" w:rsidRPr="00C93045" w:rsidRDefault="002D5E01">
      <w:pPr>
        <w:spacing w:line="360" w:lineRule="auto"/>
        <w:jc w:val="both"/>
        <w:rPr>
          <w:rFonts w:ascii="Book Antiqua" w:hAnsi="Book Antiqua"/>
        </w:rPr>
      </w:pPr>
    </w:p>
    <w:p w14:paraId="3780D434"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aps/>
          <w:color w:val="000000"/>
          <w:u w:val="single"/>
        </w:rPr>
        <w:t>RESULTS</w:t>
      </w:r>
    </w:p>
    <w:p w14:paraId="6459A3B5"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 xml:space="preserve">FGF21 significantly attenuates pancreatic injury and inflammation in diabetic mice </w:t>
      </w:r>
      <w:r w:rsidRPr="00C93045">
        <w:rPr>
          <w:rFonts w:ascii="Book Antiqua" w:eastAsia="SimSun" w:hAnsi="Book Antiqua" w:cs="Book Antiqua"/>
          <w:b/>
          <w:bCs/>
          <w:i/>
          <w:iCs/>
          <w:color w:val="000000"/>
          <w:lang w:eastAsia="zh-CN"/>
        </w:rPr>
        <w:t>with</w:t>
      </w:r>
      <w:r w:rsidRPr="00C93045">
        <w:rPr>
          <w:rFonts w:ascii="Book Antiqua" w:eastAsia="Book Antiqua" w:hAnsi="Book Antiqua" w:cs="Book Antiqua"/>
          <w:b/>
          <w:bCs/>
          <w:i/>
          <w:iCs/>
          <w:color w:val="000000"/>
        </w:rPr>
        <w:t xml:space="preserve"> AP</w:t>
      </w:r>
    </w:p>
    <w:p w14:paraId="5DEA4845"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To investigate the impact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on AP in diabetic mice, we established an AP model in diabetic mice by administering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rPr>
        <w:t xml:space="preserve"> injections. Following the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rPr>
        <w:t xml:space="preserve"> injection, the ratio of pancreas weight to body weight of diabetic mice was notably reduced</w:t>
      </w:r>
      <w:r w:rsidRPr="00C93045">
        <w:rPr>
          <w:rFonts w:ascii="Book Antiqua" w:eastAsia="SimSun" w:hAnsi="Book Antiqua" w:cs="Book Antiqua"/>
          <w:color w:val="000000"/>
          <w:lang w:eastAsia="zh-CN"/>
        </w:rPr>
        <w:t xml:space="preserve"> by</w:t>
      </w:r>
      <w:r w:rsidRPr="00C93045">
        <w:rPr>
          <w:rFonts w:ascii="Book Antiqua" w:eastAsia="Book Antiqua" w:hAnsi="Book Antiqua" w:cs="Book Antiqua"/>
          <w:color w:val="000000"/>
        </w:rPr>
        <w:t xml:space="preserve"> approximately 22.1% (Figure 1A,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0.01). Serum levels of AMS </w:t>
      </w:r>
      <w:r w:rsidRPr="00C93045">
        <w:rPr>
          <w:rFonts w:ascii="Book Antiqua" w:eastAsia="SimSun" w:hAnsi="Book Antiqua" w:cs="Book Antiqua"/>
          <w:color w:val="000000"/>
          <w:lang w:eastAsia="zh-CN"/>
        </w:rPr>
        <w:t>in</w:t>
      </w:r>
      <w:r w:rsidRPr="00C93045">
        <w:rPr>
          <w:rFonts w:ascii="Book Antiqua" w:eastAsia="Book Antiqua" w:hAnsi="Book Antiqua" w:cs="Book Antiqua"/>
          <w:color w:val="000000"/>
        </w:rPr>
        <w:t xml:space="preserve"> diabetic mice were </w:t>
      </w:r>
      <w:r w:rsidRPr="00C93045">
        <w:rPr>
          <w:rFonts w:ascii="Book Antiqua" w:eastAsia="SimSun" w:hAnsi="Book Antiqua" w:cs="Book Antiqua"/>
          <w:color w:val="000000"/>
          <w:lang w:eastAsia="zh-CN"/>
        </w:rPr>
        <w:t>found to be</w:t>
      </w:r>
      <w:r w:rsidRPr="00C93045">
        <w:rPr>
          <w:rFonts w:ascii="Book Antiqua" w:eastAsia="Book Antiqua" w:hAnsi="Book Antiqua" w:cs="Book Antiqua"/>
          <w:color w:val="000000"/>
        </w:rPr>
        <w:t xml:space="preserve"> twice </w:t>
      </w:r>
      <w:r w:rsidRPr="00C93045">
        <w:rPr>
          <w:rFonts w:ascii="Book Antiqua" w:eastAsia="SimSun" w:hAnsi="Book Antiqua" w:cs="Book Antiqua"/>
          <w:color w:val="000000"/>
          <w:lang w:eastAsia="zh-CN"/>
        </w:rPr>
        <w:t>as high as those in</w:t>
      </w:r>
      <w:r w:rsidRPr="00C93045">
        <w:rPr>
          <w:rFonts w:ascii="Book Antiqua" w:eastAsia="Book Antiqua" w:hAnsi="Book Antiqua" w:cs="Book Antiqua"/>
          <w:color w:val="000000"/>
        </w:rPr>
        <w:t xml:space="preserve">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(Figure 1B,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0.01). Concurrently, the concentration of the inflammatory cytokine IL-6 in diabetic mice </w:t>
      </w:r>
      <w:r w:rsidRPr="00C93045">
        <w:rPr>
          <w:rFonts w:ascii="Book Antiqua" w:eastAsia="SimSun" w:hAnsi="Book Antiqua" w:cs="Book Antiqua"/>
          <w:color w:val="000000"/>
          <w:lang w:eastAsia="zh-CN"/>
        </w:rPr>
        <w:t>increased</w:t>
      </w:r>
      <w:r w:rsidRPr="00C93045">
        <w:rPr>
          <w:rFonts w:ascii="Book Antiqua" w:eastAsia="Book Antiqua" w:hAnsi="Book Antiqua" w:cs="Book Antiqua"/>
          <w:color w:val="000000"/>
        </w:rPr>
        <w:t xml:space="preserve"> to five times of that in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(Figure 1</w:t>
      </w:r>
      <w:r w:rsidRPr="00C93045">
        <w:rPr>
          <w:rFonts w:ascii="Book Antiqua" w:eastAsia="SimSun" w:hAnsi="Book Antiqua" w:cs="Book Antiqua"/>
          <w:color w:val="000000"/>
          <w:lang w:eastAsia="zh-CN"/>
        </w:rPr>
        <w:t>C and D</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0.01), while the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level </w:t>
      </w:r>
      <w:r w:rsidRPr="00C93045">
        <w:rPr>
          <w:rFonts w:ascii="Book Antiqua" w:eastAsia="SimSun" w:hAnsi="Book Antiqua" w:cs="Book Antiqua"/>
          <w:color w:val="000000"/>
          <w:lang w:eastAsia="zh-CN"/>
        </w:rPr>
        <w:t>showed a</w:t>
      </w:r>
      <w:r w:rsidRPr="00C93045">
        <w:rPr>
          <w:rFonts w:ascii="Book Antiqua" w:eastAsia="Book Antiqua" w:hAnsi="Book Antiqua" w:cs="Book Antiqua"/>
          <w:color w:val="000000"/>
        </w:rPr>
        <w:t xml:space="preserve"> significantly elevated to twice that of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(Figure 1</w:t>
      </w:r>
      <w:r w:rsidRPr="00C93045">
        <w:rPr>
          <w:rFonts w:ascii="Book Antiqua" w:eastAsia="SimSun" w:hAnsi="Book Antiqua" w:cs="Book Antiqua"/>
          <w:color w:val="000000"/>
          <w:lang w:eastAsia="zh-CN"/>
        </w:rPr>
        <w:t>C and E</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0.01). </w:t>
      </w:r>
      <w:r w:rsidRPr="00C93045">
        <w:rPr>
          <w:rFonts w:ascii="Book Antiqua" w:eastAsia="DengXian" w:hAnsi="Book Antiqua"/>
        </w:rPr>
        <w:t>Following intraperitoneal injection of</w:t>
      </w:r>
      <w:r w:rsidRPr="00C93045">
        <w:rPr>
          <w:rFonts w:ascii="Book Antiqua" w:eastAsia="Book Antiqua" w:hAnsi="Book Antiqua" w:cs="Book Antiqua"/>
          <w:color w:val="000000"/>
        </w:rPr>
        <w:t xml:space="preserve"> recombinant human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protein,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demonstrated an elevated ratio of pancreas weight to body weight, measuring at 19.3% (Figure 1A,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0.05). This result was accompanied by a reduction in the levels of serum AMS and inflammatory cytokines IL-6 and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(Figure 1</w:t>
      </w:r>
      <w:r w:rsidRPr="00C93045">
        <w:rPr>
          <w:rFonts w:ascii="Book Antiqua" w:eastAsia="SimSun" w:hAnsi="Book Antiqua" w:cs="Book Antiqua"/>
          <w:color w:val="000000"/>
          <w:lang w:eastAsia="zh-CN"/>
        </w:rPr>
        <w:t>C</w:t>
      </w:r>
      <w:r w:rsidRPr="00C93045">
        <w:rPr>
          <w:rFonts w:ascii="Book Antiqua" w:eastAsia="Book Antiqua" w:hAnsi="Book Antiqua" w:cs="Book Antiqua"/>
          <w:color w:val="000000"/>
        </w:rPr>
        <w:t xml:space="preserve">). Specifically, the serum levels of AMS decreased by 40.1% (Figure 1B,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0.001), IL-6 levels decreased by 24.4% (Figure 1</w:t>
      </w:r>
      <w:r w:rsidRPr="00C93045">
        <w:rPr>
          <w:rFonts w:ascii="Book Antiqua" w:eastAsia="SimSun" w:hAnsi="Book Antiqua" w:cs="Book Antiqua"/>
          <w:color w:val="000000"/>
          <w:lang w:eastAsia="zh-CN"/>
        </w:rPr>
        <w:t>D</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0.01), and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levels decreased to 65.1% </w:t>
      </w:r>
      <w:r w:rsidRPr="00C93045">
        <w:rPr>
          <w:rFonts w:ascii="Book Antiqua" w:eastAsia="SimSun" w:hAnsi="Book Antiqua" w:cs="Book Antiqua"/>
          <w:color w:val="000000"/>
          <w:lang w:eastAsia="zh-CN"/>
        </w:rPr>
        <w:t>of</w:t>
      </w:r>
      <w:r w:rsidRPr="00C93045">
        <w:rPr>
          <w:rFonts w:ascii="Book Antiqua" w:eastAsia="Book Antiqua" w:hAnsi="Book Antiqua" w:cs="Book Antiqua"/>
          <w:color w:val="000000"/>
        </w:rPr>
        <w:t xml:space="preserve"> those in the AP group </w:t>
      </w:r>
      <w:r w:rsidRPr="00C93045">
        <w:rPr>
          <w:rFonts w:ascii="Book Antiqua" w:eastAsia="Book Antiqua" w:hAnsi="Book Antiqua" w:cs="Book Antiqua"/>
          <w:color w:val="000000"/>
        </w:rPr>
        <w:lastRenderedPageBreak/>
        <w:t>(Figure 1</w:t>
      </w:r>
      <w:r w:rsidRPr="00C93045">
        <w:rPr>
          <w:rFonts w:ascii="Book Antiqua" w:eastAsia="SimSun" w:hAnsi="Book Antiqua" w:cs="Book Antiqua"/>
          <w:color w:val="000000"/>
          <w:lang w:eastAsia="zh-CN"/>
        </w:rPr>
        <w:t>E</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0.05). Furthermore, diabetic mice with AP displayed pathological changes in pancreatic tissues, such as pancreatic edema, extensive intracellular vacuolation, and cellular necrosis (Figure 1</w:t>
      </w:r>
      <w:r w:rsidRPr="00C93045">
        <w:rPr>
          <w:rFonts w:ascii="Book Antiqua" w:eastAsia="SimSun" w:hAnsi="Book Antiqua" w:cs="Book Antiqua"/>
          <w:color w:val="000000"/>
          <w:lang w:eastAsia="zh-CN"/>
        </w:rPr>
        <w:t>F</w:t>
      </w:r>
      <w:r w:rsidRPr="00C93045">
        <w:rPr>
          <w:rFonts w:ascii="Book Antiqua" w:eastAsia="Book Antiqua" w:hAnsi="Book Antiqua" w:cs="Book Antiqua"/>
          <w:color w:val="000000"/>
        </w:rPr>
        <w:t xml:space="preserve">). Conversely, histological tissue sections of mice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exhibited a significant reduction in tissue damage (Figure 1</w:t>
      </w:r>
      <w:r w:rsidRPr="00C93045">
        <w:rPr>
          <w:rFonts w:ascii="Book Antiqua" w:eastAsia="SimSun" w:hAnsi="Book Antiqua" w:cs="Book Antiqua"/>
          <w:color w:val="000000"/>
          <w:lang w:eastAsia="zh-CN"/>
        </w:rPr>
        <w:t>F</w:t>
      </w:r>
      <w:r w:rsidRPr="00C93045">
        <w:rPr>
          <w:rFonts w:ascii="Book Antiqua" w:eastAsia="Book Antiqua" w:hAnsi="Book Antiqua" w:cs="Book Antiqua"/>
          <w:color w:val="000000"/>
        </w:rPr>
        <w:t>).</w:t>
      </w:r>
    </w:p>
    <w:p w14:paraId="7FE36005" w14:textId="77777777" w:rsidR="002D5E01" w:rsidRPr="00C93045" w:rsidRDefault="00000000">
      <w:pPr>
        <w:spacing w:line="360" w:lineRule="auto"/>
        <w:ind w:firstLine="480"/>
        <w:jc w:val="both"/>
        <w:rPr>
          <w:rFonts w:ascii="Book Antiqua" w:hAnsi="Book Antiqua"/>
        </w:rPr>
      </w:pPr>
      <w:r w:rsidRPr="00C93045">
        <w:rPr>
          <w:rFonts w:ascii="Book Antiqua" w:eastAsia="Book Antiqua" w:hAnsi="Book Antiqua" w:cs="Book Antiqua"/>
          <w:color w:val="000000"/>
        </w:rPr>
        <w:t xml:space="preserve">These findings highlight that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rPr>
        <w:t xml:space="preserve"> injections induce pancreatic injury and inflammation in diabetic mice, while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mitigates these symptoms in diabetic mice with AP.</w:t>
      </w:r>
    </w:p>
    <w:p w14:paraId="50E7A1AB" w14:textId="77777777" w:rsidR="002D5E01" w:rsidRPr="00C93045" w:rsidRDefault="002D5E01">
      <w:pPr>
        <w:spacing w:line="360" w:lineRule="auto"/>
        <w:jc w:val="both"/>
        <w:rPr>
          <w:rFonts w:ascii="Book Antiqua" w:eastAsia="Book Antiqua" w:hAnsi="Book Antiqua" w:cs="Book Antiqua"/>
          <w:b/>
          <w:bCs/>
          <w:color w:val="000000"/>
        </w:rPr>
      </w:pPr>
    </w:p>
    <w:p w14:paraId="6131EEB7"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FGF21 treatment mitigates intestinal damage and improves the composition of gut microbiota</w:t>
      </w:r>
    </w:p>
    <w:p w14:paraId="539FDB44"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To explore gut microbiota </w:t>
      </w:r>
      <w:r w:rsidRPr="00C93045">
        <w:rPr>
          <w:rFonts w:ascii="Book Antiqua" w:eastAsia="DengXian" w:hAnsi="Book Antiqua"/>
        </w:rPr>
        <w:t xml:space="preserve">alterations </w:t>
      </w:r>
      <w:r w:rsidRPr="00C93045">
        <w:rPr>
          <w:rFonts w:ascii="Book Antiqua" w:eastAsia="Book Antiqua" w:hAnsi="Book Antiqua" w:cs="Book Antiqua"/>
          <w:color w:val="000000"/>
        </w:rPr>
        <w:t>in</w:t>
      </w:r>
      <w:r w:rsidRPr="00C93045">
        <w:rPr>
          <w:rFonts w:ascii="Book Antiqua" w:eastAsia="DengXian" w:hAnsi="Book Antiqua"/>
        </w:rPr>
        <w:t xml:space="preserve"> the context of</w:t>
      </w:r>
      <w:r w:rsidRPr="00C93045">
        <w:rPr>
          <w:rFonts w:ascii="Book Antiqua" w:eastAsia="Book Antiqua" w:hAnsi="Book Antiqua" w:cs="Book Antiqua"/>
          <w:color w:val="000000"/>
        </w:rPr>
        <w:t xml:space="preserve"> AP, we assessed intestinal tissue damage in mice. The mice in the AP group showed exacerbated histologic</w:t>
      </w:r>
      <w:r w:rsidRPr="00C93045">
        <w:rPr>
          <w:rFonts w:ascii="Book Antiqua" w:eastAsia="SimSun" w:hAnsi="Book Antiqua" w:cs="Book Antiqua"/>
          <w:color w:val="000000"/>
          <w:lang w:eastAsia="zh-CN"/>
        </w:rPr>
        <w:t xml:space="preserve"> evidence of</w:t>
      </w:r>
      <w:r w:rsidRPr="00C93045">
        <w:rPr>
          <w:rFonts w:ascii="Book Antiqua" w:eastAsia="Book Antiqua" w:hAnsi="Book Antiqua" w:cs="Book Antiqua"/>
          <w:color w:val="000000"/>
        </w:rPr>
        <w:t xml:space="preserve"> inflammation in the small intestine, characterized by tissue edema, increased villus width, and villus damage (Figure </w:t>
      </w:r>
      <w:r w:rsidRPr="00C93045">
        <w:rPr>
          <w:rFonts w:ascii="Book Antiqua" w:eastAsia="SimSun" w:hAnsi="Book Antiqua" w:cs="Book Antiqua"/>
          <w:color w:val="000000"/>
          <w:lang w:eastAsia="zh-CN"/>
        </w:rPr>
        <w:t>2A</w:t>
      </w:r>
      <w:r w:rsidRPr="00C93045">
        <w:rPr>
          <w:rFonts w:ascii="Book Antiqua" w:eastAsia="Book Antiqua" w:hAnsi="Book Antiqua" w:cs="Book Antiqua"/>
          <w:color w:val="000000"/>
        </w:rPr>
        <w:t xml:space="preserve">). After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noticeable reductions in the levels of inflammatory factors were observed in the small intestinal tissue (Figure </w:t>
      </w:r>
      <w:r w:rsidRPr="00C93045">
        <w:rPr>
          <w:rFonts w:ascii="Book Antiqua" w:eastAsia="SimSun" w:hAnsi="Book Antiqua" w:cs="Book Antiqua"/>
          <w:color w:val="000000"/>
          <w:lang w:eastAsia="zh-CN"/>
        </w:rPr>
        <w:t>2B</w:t>
      </w:r>
      <w:r w:rsidRPr="00C93045">
        <w:rPr>
          <w:rFonts w:ascii="Book Antiqua" w:eastAsia="Book Antiqua" w:hAnsi="Book Antiqua" w:cs="Book Antiqua"/>
          <w:color w:val="000000"/>
        </w:rPr>
        <w:t>), with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levels decreasing to 38.4% of that in the AP group (Figure </w:t>
      </w:r>
      <w:r w:rsidRPr="00C93045">
        <w:rPr>
          <w:rFonts w:ascii="Book Antiqua" w:eastAsia="SimSun" w:hAnsi="Book Antiqua" w:cs="Book Antiqua"/>
          <w:color w:val="000000"/>
          <w:lang w:eastAsia="zh-CN"/>
        </w:rPr>
        <w:t>2C</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0.01), IL-6 levels decreasing by half (Figure </w:t>
      </w:r>
      <w:r w:rsidRPr="00C93045">
        <w:rPr>
          <w:rFonts w:ascii="Book Antiqua" w:eastAsia="SimSun" w:hAnsi="Book Antiqua" w:cs="Book Antiqua"/>
          <w:color w:val="000000"/>
          <w:lang w:eastAsia="zh-CN"/>
        </w:rPr>
        <w:t>2D</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and IL-1β levels decreasing to 24.2% of that in the AP group (Figure </w:t>
      </w:r>
      <w:r w:rsidRPr="00C93045">
        <w:rPr>
          <w:rFonts w:ascii="Book Antiqua" w:eastAsia="SimSun" w:hAnsi="Book Antiqua" w:cs="Book Antiqua"/>
          <w:color w:val="000000"/>
          <w:lang w:eastAsia="zh-CN"/>
        </w:rPr>
        <w:t>2E</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0.01), indicating a significant alleviation of intestinal tissue damage.</w:t>
      </w:r>
    </w:p>
    <w:p w14:paraId="36AB920D"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Book Antiqua" w:hAnsi="Book Antiqua" w:cs="Book Antiqua"/>
          <w:color w:val="000000"/>
        </w:rPr>
        <w:t xml:space="preserve">Next, 16S rRNA sequencing was performed to examine whether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altered the composition of the gut microbiota in diabetic mice while alleviating intestinal damage. Principal coordinate analysis (</w:t>
      </w:r>
      <w:proofErr w:type="spellStart"/>
      <w:r w:rsidRPr="00C93045">
        <w:rPr>
          <w:rFonts w:ascii="Book Antiqua" w:eastAsia="Book Antiqua" w:hAnsi="Book Antiqua" w:cs="Book Antiqua"/>
          <w:color w:val="000000"/>
        </w:rPr>
        <w:t>PCoA</w:t>
      </w:r>
      <w:proofErr w:type="spellEnd"/>
      <w:r w:rsidRPr="00C93045">
        <w:rPr>
          <w:rFonts w:ascii="Book Antiqua" w:eastAsia="Book Antiqua" w:hAnsi="Book Antiqua" w:cs="Book Antiqua"/>
          <w:color w:val="000000"/>
        </w:rPr>
        <w:t xml:space="preserve">) results demonstrated distinct segregation of the microbial communities among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AP,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groups, underscoring differences in the gut microbiota composition among the three groups (Figure </w:t>
      </w:r>
      <w:r w:rsidRPr="00C93045">
        <w:rPr>
          <w:rFonts w:ascii="Book Antiqua" w:eastAsia="SimSun" w:hAnsi="Book Antiqua" w:cs="Book Antiqua"/>
          <w:color w:val="000000"/>
          <w:lang w:eastAsia="zh-CN"/>
        </w:rPr>
        <w:t>3</w:t>
      </w:r>
      <w:r w:rsidRPr="00C93045">
        <w:rPr>
          <w:rFonts w:ascii="Book Antiqua" w:eastAsia="Book Antiqua" w:hAnsi="Book Antiqua" w:cs="Book Antiqua"/>
          <w:color w:val="000000"/>
        </w:rPr>
        <w:t xml:space="preserve">A,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0.01). Alpha diversity of the gut microbiota, which serves as a comprehensive index of species abundance and evenness in community ecology, was assessed using four commonly used indices: observed OTUs, Chao1, Shannon, and Simpson indices. The observed OTUs and Chao1 indices reflect the species abundance in a sample, while the Shannon and Simpson indices reflect both the species abundance and evenness. When compared with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all four indices showed significant increases in the AP group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0.001). The </w:t>
      </w:r>
      <w:r w:rsidRPr="00C93045">
        <w:rPr>
          <w:rFonts w:ascii="Book Antiqua" w:eastAsia="Book Antiqua" w:hAnsi="Book Antiqua" w:cs="Book Antiqua"/>
          <w:i/>
          <w:iCs/>
          <w:color w:val="000000"/>
        </w:rPr>
        <w:lastRenderedPageBreak/>
        <w:t>FGF21</w:t>
      </w:r>
      <w:r w:rsidRPr="00C93045">
        <w:rPr>
          <w:rFonts w:ascii="Book Antiqua" w:eastAsia="Book Antiqua" w:hAnsi="Book Antiqua" w:cs="Book Antiqua"/>
          <w:color w:val="000000"/>
        </w:rPr>
        <w:t xml:space="preserve"> group exhibited notable decreases in OTUs and Chao1 indices when compared with the AP group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with Shannon and Simpson indices showing a nonsignificant decrease (Figure </w:t>
      </w:r>
      <w:r w:rsidRPr="00C93045">
        <w:rPr>
          <w:rFonts w:ascii="Book Antiqua" w:eastAsia="SimSun" w:hAnsi="Book Antiqua" w:cs="Book Antiqua"/>
          <w:color w:val="000000"/>
          <w:lang w:eastAsia="zh-CN"/>
        </w:rPr>
        <w:t>3</w:t>
      </w:r>
      <w:r w:rsidRPr="00C93045">
        <w:rPr>
          <w:rFonts w:ascii="Book Antiqua" w:eastAsia="Book Antiqua" w:hAnsi="Book Antiqua" w:cs="Book Antiqua"/>
          <w:color w:val="000000"/>
        </w:rPr>
        <w:t xml:space="preserve">B-E). These results indicate an increase in gut microbiota abundance in diabetic mice with AP,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could reverse this change. The gut microbiota plays a pivotal role in the occurrence of AP in diabetic mice.</w:t>
      </w:r>
    </w:p>
    <w:p w14:paraId="6F0EC819"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Book Antiqua" w:hAnsi="Book Antiqua" w:cs="Book Antiqua"/>
          <w:color w:val="000000"/>
        </w:rPr>
        <w:t xml:space="preserve">We further compared the alterations in bacterial communities among the three groups, with the stacked bar chart illustrating bacterial species distribution and changes in species composition and distribution within each group. The experimental results highlighted distinct variations in the highest relative abundance of the top 30 species at different taxonomic levels of the samples. At the phylum level,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Proteobacteria</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Bacteroidetes</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Actinobacteria</w:t>
      </w:r>
      <w:r w:rsidRPr="00C93045">
        <w:rPr>
          <w:rFonts w:ascii="Book Antiqua" w:eastAsia="Book Antiqua" w:hAnsi="Book Antiqua" w:cs="Book Antiqua"/>
          <w:color w:val="000000"/>
        </w:rPr>
        <w:t xml:space="preserve"> emerged as major taxa in abundance across all samples (Figure </w:t>
      </w:r>
      <w:r w:rsidRPr="00C93045">
        <w:rPr>
          <w:rFonts w:ascii="Book Antiqua" w:eastAsia="SimSun" w:hAnsi="Book Antiqua" w:cs="Book Antiqua"/>
          <w:color w:val="000000"/>
          <w:lang w:eastAsia="zh-CN"/>
        </w:rPr>
        <w:t>3</w:t>
      </w:r>
      <w:r w:rsidRPr="00C93045">
        <w:rPr>
          <w:rFonts w:ascii="Book Antiqua" w:eastAsia="Book Antiqua" w:hAnsi="Book Antiqua" w:cs="Book Antiqua"/>
          <w:color w:val="000000"/>
        </w:rPr>
        <w:t xml:space="preserve">F). Notably, phylum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exhibited a marked elevation in the AP group (Figure </w:t>
      </w:r>
      <w:r w:rsidRPr="00C93045">
        <w:rPr>
          <w:rFonts w:ascii="Book Antiqua" w:eastAsia="SimSun" w:hAnsi="Book Antiqua" w:cs="Book Antiqua"/>
          <w:color w:val="000000"/>
          <w:lang w:eastAsia="zh-CN"/>
        </w:rPr>
        <w:t>3</w:t>
      </w:r>
      <w:r w:rsidRPr="00C93045">
        <w:rPr>
          <w:rFonts w:ascii="Book Antiqua" w:eastAsia="Book Antiqua" w:hAnsi="Book Antiqua" w:cs="Book Antiqua"/>
          <w:color w:val="000000"/>
        </w:rPr>
        <w:t xml:space="preserve">G,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0.01), with significant decreases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(Figure </w:t>
      </w:r>
      <w:r w:rsidRPr="00C93045">
        <w:rPr>
          <w:rFonts w:ascii="Book Antiqua" w:eastAsia="SimSun" w:hAnsi="Book Antiqua" w:cs="Book Antiqua"/>
          <w:color w:val="000000"/>
          <w:lang w:eastAsia="zh-CN"/>
        </w:rPr>
        <w:t>3</w:t>
      </w:r>
      <w:r w:rsidRPr="00C93045">
        <w:rPr>
          <w:rFonts w:ascii="Book Antiqua" w:eastAsia="Book Antiqua" w:hAnsi="Book Antiqua" w:cs="Book Antiqua"/>
          <w:color w:val="000000"/>
        </w:rPr>
        <w:t xml:space="preserve">G,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0.001). Meanwhile, phyla </w:t>
      </w:r>
      <w:r w:rsidRPr="00C93045">
        <w:rPr>
          <w:rFonts w:ascii="Book Antiqua" w:eastAsia="Book Antiqua" w:hAnsi="Book Antiqua" w:cs="Book Antiqua"/>
          <w:i/>
          <w:iCs/>
          <w:color w:val="000000"/>
        </w:rPr>
        <w:t>Proteobacteria</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Bacteroidetes</w:t>
      </w:r>
      <w:r w:rsidRPr="00C93045">
        <w:rPr>
          <w:rFonts w:ascii="Book Antiqua" w:eastAsia="Book Antiqua" w:hAnsi="Book Antiqua" w:cs="Book Antiqua"/>
          <w:color w:val="000000"/>
        </w:rPr>
        <w:t xml:space="preserve"> showed significant decreases in the AP group (Figure </w:t>
      </w:r>
      <w:r w:rsidRPr="00C93045">
        <w:rPr>
          <w:rFonts w:ascii="Book Antiqua" w:eastAsia="SimSun" w:hAnsi="Book Antiqua" w:cs="Book Antiqua"/>
          <w:color w:val="000000"/>
          <w:lang w:eastAsia="zh-CN"/>
        </w:rPr>
        <w:t>3</w:t>
      </w:r>
      <w:r w:rsidRPr="00C93045">
        <w:rPr>
          <w:rFonts w:ascii="Book Antiqua" w:eastAsia="Book Antiqua" w:hAnsi="Book Antiqua" w:cs="Book Antiqua"/>
          <w:color w:val="000000"/>
        </w:rPr>
        <w:t xml:space="preserve">G,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and significant increases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(Figure </w:t>
      </w:r>
      <w:r w:rsidRPr="00C93045">
        <w:rPr>
          <w:rFonts w:ascii="Book Antiqua" w:eastAsia="SimSun" w:hAnsi="Book Antiqua" w:cs="Book Antiqua"/>
          <w:color w:val="000000"/>
          <w:lang w:eastAsia="zh-CN"/>
        </w:rPr>
        <w:t>3</w:t>
      </w:r>
      <w:r w:rsidRPr="00C93045">
        <w:rPr>
          <w:rFonts w:ascii="Book Antiqua" w:eastAsia="Book Antiqua" w:hAnsi="Book Antiqua" w:cs="Book Antiqua"/>
          <w:color w:val="000000"/>
        </w:rPr>
        <w:t xml:space="preserve">G,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Moreover,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was found to be the most abundant phylum across all samples. This study found that the </w:t>
      </w:r>
      <w:r w:rsidRPr="00C93045">
        <w:rPr>
          <w:rFonts w:ascii="Book Antiqua" w:eastAsia="Book Antiqua" w:hAnsi="Book Antiqua" w:cs="Book Antiqua"/>
          <w:i/>
          <w:iCs/>
          <w:color w:val="000000"/>
        </w:rPr>
        <w:t>Bacteroides/Firmicutes</w:t>
      </w:r>
      <w:r w:rsidRPr="00C93045">
        <w:rPr>
          <w:rFonts w:ascii="Book Antiqua" w:eastAsia="Book Antiqua" w:hAnsi="Book Antiqua" w:cs="Book Antiqua"/>
          <w:color w:val="000000"/>
        </w:rPr>
        <w:t xml:space="preserve"> ratio decreased in the AP group, with a rebound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w:t>
      </w:r>
    </w:p>
    <w:p w14:paraId="251F5CF2" w14:textId="77777777" w:rsidR="002D5E01" w:rsidRPr="00C93045" w:rsidRDefault="002D5E01">
      <w:pPr>
        <w:spacing w:line="360" w:lineRule="auto"/>
        <w:jc w:val="both"/>
        <w:rPr>
          <w:rFonts w:ascii="Book Antiqua" w:eastAsia="Book Antiqua" w:hAnsi="Book Antiqua" w:cs="Book Antiqua"/>
          <w:b/>
          <w:bCs/>
          <w:color w:val="000000"/>
        </w:rPr>
      </w:pPr>
    </w:p>
    <w:p w14:paraId="3F3D7F1D"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Combined therapy of Abx cocktail and FGF21 significantly decreases the susceptibility to AP in diabetic mice</w:t>
      </w:r>
    </w:p>
    <w:p w14:paraId="35425526" w14:textId="3AF870E7" w:rsidR="002D5E01" w:rsidRPr="00C93045" w:rsidRDefault="00000000">
      <w:pPr>
        <w:spacing w:line="360" w:lineRule="auto"/>
        <w:jc w:val="both"/>
        <w:rPr>
          <w:rFonts w:ascii="Book Antiqua" w:eastAsia="Book Antiqua" w:hAnsi="Book Antiqua" w:cs="Book Antiqua"/>
          <w:color w:val="000000"/>
        </w:rPr>
      </w:pPr>
      <w:r w:rsidRPr="00C93045">
        <w:rPr>
          <w:rFonts w:ascii="Book Antiqua" w:eastAsia="Book Antiqua" w:hAnsi="Book Antiqua" w:cs="Book Antiqua"/>
          <w:color w:val="000000"/>
        </w:rPr>
        <w:t xml:space="preserve">Upon disrupting the gut microbiota through </w:t>
      </w:r>
      <w:r w:rsidRPr="00C93045">
        <w:rPr>
          <w:rFonts w:ascii="Book Antiqua" w:eastAsia="SimSun" w:hAnsi="Book Antiqua" w:cs="Book Antiqua"/>
          <w:color w:val="000000"/>
          <w:lang w:eastAsia="zh-CN"/>
        </w:rPr>
        <w:t>an</w:t>
      </w:r>
      <w:r w:rsidRPr="00C93045">
        <w:rPr>
          <w:rFonts w:ascii="Book Antiqua" w:eastAsia="Book Antiqua" w:hAnsi="Book Antiqua" w:cs="Book Antiqua"/>
          <w:color w:val="000000"/>
        </w:rPr>
        <w:t xml:space="preserve"> Abx cocktail, a notable decrease in bacterial abundance was observed in the mouse feces (Figure </w:t>
      </w:r>
      <w:r w:rsidRPr="00C93045">
        <w:rPr>
          <w:rFonts w:ascii="Book Antiqua" w:eastAsia="SimSun" w:hAnsi="Book Antiqua" w:cs="Book Antiqua"/>
          <w:color w:val="000000"/>
          <w:lang w:eastAsia="zh-CN"/>
        </w:rPr>
        <w:t>4A</w:t>
      </w:r>
      <w:r w:rsidRPr="00C93045">
        <w:rPr>
          <w:rFonts w:ascii="Book Antiqua" w:eastAsia="Book Antiqua" w:hAnsi="Book Antiqua" w:cs="Book Antiqua"/>
          <w:color w:val="000000"/>
        </w:rPr>
        <w:t xml:space="preserve">). Following </w:t>
      </w:r>
      <w:r w:rsidRPr="00C93045">
        <w:rPr>
          <w:rFonts w:ascii="Book Antiqua" w:eastAsia="DengXian" w:hAnsi="Book Antiqua"/>
        </w:rPr>
        <w:t>the com</w:t>
      </w:r>
      <w:r w:rsidRPr="00C93045">
        <w:rPr>
          <w:rFonts w:ascii="Book Antiqua" w:eastAsia="DengXian" w:hAnsi="Book Antiqua"/>
          <w:lang w:eastAsia="zh-CN"/>
        </w:rPr>
        <w:t>mencement of</w:t>
      </w:r>
      <w:r w:rsidRPr="00C93045">
        <w:rPr>
          <w:rFonts w:ascii="Book Antiqua" w:eastAsia="DengXian" w:hAnsi="Book Antiqua"/>
        </w:rPr>
        <w:t xml:space="preserve"> </w:t>
      </w:r>
      <w:r w:rsidRPr="00C93045">
        <w:rPr>
          <w:rFonts w:ascii="Book Antiqua" w:eastAsia="Book Antiqua" w:hAnsi="Book Antiqua" w:cs="Book Antiqua"/>
          <w:color w:val="000000"/>
        </w:rPr>
        <w:t xml:space="preserve">Abx cocktail treatment, the body weight of mice decreased, reaching the lowest point on day 13, with an average body weight of 45 g. However, following adaptation to the Abx cocktail feeding, the body weight of mice gradually increased and reached 48 g (Figure </w:t>
      </w:r>
      <w:r w:rsidRPr="00C93045">
        <w:rPr>
          <w:rFonts w:ascii="Book Antiqua" w:eastAsia="SimSun" w:hAnsi="Book Antiqua" w:cs="Book Antiqua"/>
          <w:color w:val="000000"/>
          <w:lang w:eastAsia="zh-CN"/>
        </w:rPr>
        <w:t>4B</w:t>
      </w:r>
      <w:r w:rsidRPr="00C93045">
        <w:rPr>
          <w:rFonts w:ascii="Book Antiqua" w:eastAsia="Book Antiqua" w:hAnsi="Book Antiqua" w:cs="Book Antiqua"/>
          <w:color w:val="000000"/>
        </w:rPr>
        <w:t xml:space="preserve">). In subsequent experiments, when compared with the AP group,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demonstrated a significant decrease in serum AMS levels (Figure </w:t>
      </w:r>
      <w:r w:rsidRPr="00C93045">
        <w:rPr>
          <w:rFonts w:ascii="Book Antiqua" w:eastAsia="SimSun" w:hAnsi="Book Antiqua" w:cs="Book Antiqua"/>
          <w:color w:val="000000"/>
          <w:lang w:eastAsia="zh-CN"/>
        </w:rPr>
        <w:t>4C</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0.0001), with minimal damage observed in pancreatic and intestinal tissue sections (Figure </w:t>
      </w:r>
      <w:r w:rsidRPr="00C93045">
        <w:rPr>
          <w:rFonts w:ascii="Book Antiqua" w:eastAsia="SimSun" w:hAnsi="Book Antiqua" w:cs="Book Antiqua"/>
          <w:color w:val="000000"/>
          <w:lang w:eastAsia="zh-CN"/>
        </w:rPr>
        <w:t>4D</w:t>
      </w:r>
      <w:r w:rsidRPr="00C93045">
        <w:rPr>
          <w:rFonts w:ascii="Book Antiqua" w:eastAsia="Book Antiqua" w:hAnsi="Book Antiqua" w:cs="Book Antiqua"/>
          <w:color w:val="000000"/>
        </w:rPr>
        <w:t xml:space="preserve"> and </w:t>
      </w:r>
      <w:r w:rsidRPr="00C93045">
        <w:rPr>
          <w:rFonts w:ascii="Book Antiqua" w:eastAsia="SimSun" w:hAnsi="Book Antiqua" w:cs="Book Antiqua"/>
          <w:color w:val="000000"/>
          <w:lang w:eastAsia="zh-CN"/>
        </w:rPr>
        <w:t>E</w:t>
      </w:r>
      <w:r w:rsidRPr="00C93045">
        <w:rPr>
          <w:rFonts w:ascii="Book Antiqua" w:eastAsia="Book Antiqua" w:hAnsi="Book Antiqua" w:cs="Book Antiqua"/>
          <w:color w:val="000000"/>
        </w:rPr>
        <w:t xml:space="preserve">). Immunoblotting analysis revealed further reductions in the </w:t>
      </w:r>
      <w:r w:rsidRPr="00C93045">
        <w:rPr>
          <w:rFonts w:ascii="Book Antiqua" w:eastAsia="Book Antiqua" w:hAnsi="Book Antiqua" w:cs="Book Antiqua"/>
          <w:color w:val="000000"/>
        </w:rPr>
        <w:lastRenderedPageBreak/>
        <w:t>levels of the pro-inflammatory cytokines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and IL-6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w:t>
      </w:r>
      <w:r w:rsidRPr="00C93045">
        <w:rPr>
          <w:rFonts w:ascii="Book Antiqua" w:eastAsia="SimSun" w:hAnsi="Book Antiqua" w:cs="Book Antiqua"/>
          <w:color w:val="000000"/>
          <w:lang w:eastAsia="zh-CN"/>
        </w:rPr>
        <w:t xml:space="preserve"> </w:t>
      </w:r>
      <w:r w:rsidRPr="00C93045">
        <w:rPr>
          <w:rFonts w:ascii="Book Antiqua" w:eastAsia="Book Antiqua" w:hAnsi="Book Antiqua" w:cs="Book Antiqua"/>
          <w:color w:val="000000"/>
        </w:rPr>
        <w:t xml:space="preserve">in the pancreatic tissue when compared with those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(Figure </w:t>
      </w:r>
      <w:r w:rsidRPr="00C93045">
        <w:rPr>
          <w:rFonts w:ascii="Book Antiqua" w:eastAsia="SimSun" w:hAnsi="Book Antiqua" w:cs="Book Antiqua"/>
          <w:color w:val="000000"/>
          <w:lang w:eastAsia="zh-CN"/>
        </w:rPr>
        <w:t>4F</w:t>
      </w:r>
      <w:r w:rsidRPr="00C93045">
        <w:rPr>
          <w:rFonts w:ascii="Book Antiqua" w:eastAsia="Book Antiqua" w:hAnsi="Book Antiqua" w:cs="Book Antiqua"/>
          <w:color w:val="000000"/>
        </w:rPr>
        <w:t>). Specifically,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exhibited a significant decrease of 75.9% (Figure </w:t>
      </w:r>
      <w:r w:rsidRPr="00C93045">
        <w:rPr>
          <w:rFonts w:ascii="Book Antiqua" w:eastAsia="SimSun" w:hAnsi="Book Antiqua" w:cs="Book Antiqua"/>
          <w:color w:val="000000"/>
          <w:lang w:eastAsia="zh-CN"/>
        </w:rPr>
        <w:t>4G</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0.01), and IL-6 showed a reduction to 25.8% of the </w:t>
      </w:r>
      <w:r w:rsidRPr="00C93045">
        <w:rPr>
          <w:rFonts w:ascii="Book Antiqua" w:eastAsia="Book Antiqua" w:hAnsi="Book Antiqua" w:cs="Book Antiqua"/>
          <w:i/>
          <w:iCs/>
          <w:color w:val="000000"/>
        </w:rPr>
        <w:t>FGF21</w:t>
      </w:r>
      <w:r w:rsidRPr="00C93045">
        <w:rPr>
          <w:rFonts w:ascii="Book Antiqua" w:eastAsia="SimSun" w:hAnsi="Book Antiqua" w:cs="Book Antiqua"/>
          <w:i/>
          <w:iCs/>
          <w:color w:val="000000"/>
          <w:lang w:eastAsia="zh-CN"/>
        </w:rPr>
        <w:t xml:space="preserve"> </w:t>
      </w:r>
      <w:r w:rsidRPr="00C93045">
        <w:rPr>
          <w:rFonts w:ascii="Book Antiqua" w:eastAsia="Book Antiqua" w:hAnsi="Book Antiqua" w:cs="Book Antiqua"/>
          <w:color w:val="000000"/>
        </w:rPr>
        <w:t xml:space="preserve">+ Abx group (Figure </w:t>
      </w:r>
      <w:r w:rsidRPr="00C93045">
        <w:rPr>
          <w:rFonts w:ascii="Book Antiqua" w:eastAsia="SimSun" w:hAnsi="Book Antiqua" w:cs="Book Antiqua"/>
          <w:color w:val="000000"/>
          <w:lang w:eastAsia="zh-CN"/>
        </w:rPr>
        <w:t>4H</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0.01).</w:t>
      </w:r>
      <w:r w:rsidRPr="00C93045">
        <w:rPr>
          <w:rFonts w:ascii="Book Antiqua" w:eastAsia="SimSun" w:hAnsi="Book Antiqua" w:cs="Book Antiqua"/>
          <w:color w:val="000000"/>
          <w:lang w:eastAsia="zh-CN"/>
        </w:rPr>
        <w:t xml:space="preserve"> Similarly,</w:t>
      </w:r>
      <w:r w:rsidRPr="00C93045">
        <w:rPr>
          <w:rFonts w:ascii="Book Antiqua" w:eastAsia="Book Antiqua" w:hAnsi="Book Antiqua" w:cs="Book Antiqua"/>
          <w:color w:val="000000"/>
        </w:rPr>
        <w:t xml:space="preserve"> noticeable reductions in the levels of inflammatory factors were observed in the small intestinal tissue (Figure </w:t>
      </w:r>
      <w:r w:rsidRPr="00C93045">
        <w:rPr>
          <w:rFonts w:ascii="Book Antiqua" w:eastAsia="SimSun" w:hAnsi="Book Antiqua" w:cs="Book Antiqua"/>
          <w:color w:val="000000"/>
          <w:lang w:eastAsia="zh-CN"/>
        </w:rPr>
        <w:t>4I</w:t>
      </w:r>
      <w:r w:rsidRPr="00C93045">
        <w:rPr>
          <w:rFonts w:ascii="Book Antiqua" w:eastAsia="Book Antiqua" w:hAnsi="Book Antiqua" w:cs="Book Antiqua"/>
          <w:color w:val="000000"/>
        </w:rPr>
        <w:t>), with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levels decreasing to </w:t>
      </w:r>
      <w:r w:rsidRPr="00C93045">
        <w:rPr>
          <w:rFonts w:ascii="Book Antiqua" w:eastAsia="SimSun" w:hAnsi="Book Antiqua" w:cs="Book Antiqua"/>
          <w:color w:val="000000"/>
          <w:lang w:eastAsia="zh-CN"/>
        </w:rPr>
        <w:t>23</w:t>
      </w:r>
      <w:r w:rsidRPr="00C93045">
        <w:rPr>
          <w:rFonts w:ascii="Book Antiqua" w:eastAsia="Book Antiqua" w:hAnsi="Book Antiqua" w:cs="Book Antiqua"/>
          <w:color w:val="000000"/>
        </w:rPr>
        <w:t xml:space="preserve">.4% of that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(Figure </w:t>
      </w:r>
      <w:r w:rsidRPr="00C93045">
        <w:rPr>
          <w:rFonts w:ascii="Book Antiqua" w:eastAsia="SimSun" w:hAnsi="Book Antiqua" w:cs="Book Antiqua"/>
          <w:color w:val="000000"/>
          <w:lang w:eastAsia="zh-CN"/>
        </w:rPr>
        <w:t>4J</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w:t>
      </w:r>
      <w:r w:rsidRPr="00C93045">
        <w:rPr>
          <w:rFonts w:ascii="Book Antiqua" w:eastAsia="SimSun" w:hAnsi="Book Antiqua" w:cs="Book Antiqua"/>
          <w:color w:val="000000"/>
          <w:lang w:eastAsia="zh-CN"/>
        </w:rPr>
        <w:t>0</w:t>
      </w:r>
      <w:r w:rsidRPr="00C93045">
        <w:rPr>
          <w:rFonts w:ascii="Book Antiqua" w:eastAsia="Book Antiqua" w:hAnsi="Book Antiqua" w:cs="Book Antiqua"/>
          <w:color w:val="000000"/>
        </w:rPr>
        <w:t xml:space="preserve">1), IL-1β levels decreasing by half (Figure </w:t>
      </w:r>
      <w:r w:rsidRPr="00C93045">
        <w:rPr>
          <w:rFonts w:ascii="Book Antiqua" w:eastAsia="SimSun" w:hAnsi="Book Antiqua" w:cs="Book Antiqua"/>
          <w:color w:val="000000"/>
          <w:lang w:eastAsia="zh-CN"/>
        </w:rPr>
        <w:t>4K</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0.05), and IL-</w:t>
      </w:r>
      <w:r w:rsidRPr="00C93045">
        <w:rPr>
          <w:rFonts w:ascii="Book Antiqua" w:eastAsia="SimSun" w:hAnsi="Book Antiqua" w:cs="Book Antiqua"/>
          <w:color w:val="000000"/>
          <w:lang w:eastAsia="zh-CN"/>
        </w:rPr>
        <w:t>6</w:t>
      </w:r>
      <w:r w:rsidRPr="00C93045">
        <w:rPr>
          <w:rFonts w:ascii="Book Antiqua" w:eastAsia="Book Antiqua" w:hAnsi="Book Antiqua" w:cs="Book Antiqua"/>
          <w:color w:val="000000"/>
        </w:rPr>
        <w:t xml:space="preserve"> levels decreasing to </w:t>
      </w:r>
      <w:r w:rsidRPr="00C93045">
        <w:rPr>
          <w:rFonts w:ascii="Book Antiqua" w:eastAsia="SimSun" w:hAnsi="Book Antiqua" w:cs="Book Antiqua"/>
          <w:color w:val="000000"/>
          <w:lang w:eastAsia="zh-CN"/>
        </w:rPr>
        <w:t>45</w:t>
      </w:r>
      <w:r w:rsidRPr="00C93045">
        <w:rPr>
          <w:rFonts w:ascii="Book Antiqua" w:eastAsia="Book Antiqua" w:hAnsi="Book Antiqua" w:cs="Book Antiqua"/>
          <w:color w:val="000000"/>
        </w:rPr>
        <w:t>.</w:t>
      </w:r>
      <w:r w:rsidRPr="00C93045">
        <w:rPr>
          <w:rFonts w:ascii="Book Antiqua" w:eastAsia="SimSun" w:hAnsi="Book Antiqua" w:cs="Book Antiqua"/>
          <w:color w:val="000000"/>
          <w:lang w:eastAsia="zh-CN"/>
        </w:rPr>
        <w:t>6</w:t>
      </w:r>
      <w:r w:rsidRPr="00C93045">
        <w:rPr>
          <w:rFonts w:ascii="Book Antiqua" w:eastAsia="Book Antiqua" w:hAnsi="Book Antiqua" w:cs="Book Antiqua"/>
          <w:color w:val="000000"/>
        </w:rPr>
        <w:t xml:space="preserve">% (Figure </w:t>
      </w:r>
      <w:r w:rsidRPr="00C93045">
        <w:rPr>
          <w:rFonts w:ascii="Book Antiqua" w:eastAsia="SimSun" w:hAnsi="Book Antiqua" w:cs="Book Antiqua"/>
          <w:color w:val="000000"/>
          <w:lang w:eastAsia="zh-CN"/>
        </w:rPr>
        <w:t>4L</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0.01)</w:t>
      </w:r>
      <w:r w:rsidRPr="00C93045">
        <w:rPr>
          <w:rFonts w:ascii="Book Antiqua" w:eastAsia="SimSun" w:hAnsi="Book Antiqua" w:cs="Book Antiqua"/>
          <w:color w:val="000000"/>
          <w:lang w:eastAsia="zh-CN"/>
        </w:rPr>
        <w:t xml:space="preserve">. </w:t>
      </w:r>
      <w:r w:rsidRPr="00C93045">
        <w:rPr>
          <w:rFonts w:ascii="Book Antiqua" w:eastAsia="Book Antiqua" w:hAnsi="Book Antiqua" w:cs="Book Antiqua"/>
          <w:color w:val="000000"/>
        </w:rPr>
        <w:t xml:space="preserve">Notably, blood glucose levels significantly decreased from 17.50 ± 1.1 to 9.817 ± 0.69 mmol/L (Figure </w:t>
      </w:r>
      <w:r w:rsidRPr="00C93045">
        <w:rPr>
          <w:rFonts w:ascii="Book Antiqua" w:eastAsia="SimSun" w:hAnsi="Book Antiqua" w:cs="Book Antiqua"/>
          <w:color w:val="000000"/>
          <w:lang w:eastAsia="zh-CN"/>
        </w:rPr>
        <w:t>4F</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0.001)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further decreasing from 15.14 ± 1.8 mmol/L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(Figure </w:t>
      </w:r>
      <w:r w:rsidRPr="00C93045">
        <w:rPr>
          <w:rFonts w:ascii="Book Antiqua" w:eastAsia="SimSun" w:hAnsi="Book Antiqua" w:cs="Book Antiqua"/>
          <w:color w:val="000000"/>
          <w:lang w:eastAsia="zh-CN"/>
        </w:rPr>
        <w:t>4M</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These experimental results demonstrate that the combination therapy of Abx cocktail with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exerts a </w:t>
      </w:r>
      <w:r w:rsidRPr="00C93045">
        <w:rPr>
          <w:rFonts w:ascii="Book Antiqua" w:eastAsia="SimSun" w:hAnsi="Book Antiqua" w:cs="Book Antiqua"/>
          <w:color w:val="000000"/>
          <w:lang w:eastAsia="zh-CN"/>
        </w:rPr>
        <w:t>more poten</w:t>
      </w:r>
      <w:r w:rsidRPr="00C93045">
        <w:rPr>
          <w:rFonts w:ascii="Book Antiqua" w:eastAsia="Book Antiqua" w:hAnsi="Book Antiqua" w:cs="Book Antiqua"/>
          <w:color w:val="000000"/>
        </w:rPr>
        <w:t>t protective effect on AP in diabetic mice</w:t>
      </w:r>
      <w:r w:rsidRPr="00C93045">
        <w:rPr>
          <w:rFonts w:ascii="Book Antiqua" w:eastAsia="SimSun" w:hAnsi="Book Antiqua" w:cs="Book Antiqua"/>
          <w:color w:val="000000"/>
          <w:lang w:eastAsia="zh-CN"/>
        </w:rPr>
        <w:t xml:space="preserve"> compared to</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alone. The Abx cocktail enhances the protective efficacy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in diabetic mice with AP.</w:t>
      </w:r>
    </w:p>
    <w:p w14:paraId="0766F5DF" w14:textId="77777777" w:rsidR="002D5E01" w:rsidRPr="00C93045" w:rsidRDefault="002D5E01">
      <w:pPr>
        <w:spacing w:line="360" w:lineRule="auto"/>
        <w:jc w:val="both"/>
        <w:rPr>
          <w:rFonts w:ascii="Book Antiqua" w:hAnsi="Book Antiqua"/>
        </w:rPr>
      </w:pPr>
    </w:p>
    <w:p w14:paraId="13F31BF8"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Abx cocktail combined with FGF21 treatment alters microbiota in diabetic mice with AP</w:t>
      </w:r>
    </w:p>
    <w:p w14:paraId="7084B62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To further investigate the contribution of the microbiota to the protective effects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in diabetic mice with AP, we compared the changes in bacterial communities among four groups of mice (Figure </w:t>
      </w:r>
      <w:r w:rsidRPr="00C93045">
        <w:rPr>
          <w:rFonts w:ascii="Book Antiqua" w:eastAsia="SimSun" w:hAnsi="Book Antiqua" w:cs="Book Antiqua"/>
          <w:color w:val="000000"/>
          <w:lang w:eastAsia="zh-CN"/>
        </w:rPr>
        <w:t>5</w:t>
      </w:r>
      <w:r w:rsidRPr="00C93045">
        <w:rPr>
          <w:rFonts w:ascii="Book Antiqua" w:eastAsia="Book Antiqua" w:hAnsi="Book Antiqua" w:cs="Book Antiqua"/>
          <w:color w:val="000000"/>
        </w:rPr>
        <w:t xml:space="preserve">A and B). At the phylum level,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Proteobacteria</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Bacteroidetes</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Actinobacteria</w:t>
      </w:r>
      <w:r w:rsidRPr="00C93045">
        <w:rPr>
          <w:rFonts w:ascii="Book Antiqua" w:eastAsia="Book Antiqua" w:hAnsi="Book Antiqua" w:cs="Book Antiqua"/>
          <w:color w:val="000000"/>
        </w:rPr>
        <w:t xml:space="preserve"> were the major taxa of the bacterial communities across all four groups, accounting for 96.6% of the total abundance. In comparison with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phylum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showed a substantial increase to 66.2% in the AP group (Figure </w:t>
      </w:r>
      <w:r w:rsidRPr="00C93045">
        <w:rPr>
          <w:rFonts w:ascii="Book Antiqua" w:eastAsia="SimSun" w:hAnsi="Book Antiqua" w:cs="Book Antiqua"/>
          <w:color w:val="000000"/>
          <w:lang w:eastAsia="zh-CN"/>
        </w:rPr>
        <w:t>5</w:t>
      </w:r>
      <w:r w:rsidRPr="00C93045">
        <w:rPr>
          <w:rFonts w:ascii="Book Antiqua" w:eastAsia="Book Antiqua" w:hAnsi="Book Antiqua" w:cs="Book Antiqua"/>
          <w:color w:val="000000"/>
        </w:rPr>
        <w:t xml:space="preserve">B,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0.01), while it decreased to 43.7%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reaching normal levels, and further decreased to 5.7%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Relative to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phyla </w:t>
      </w:r>
      <w:r w:rsidRPr="00C93045">
        <w:rPr>
          <w:rFonts w:ascii="Book Antiqua" w:eastAsia="Book Antiqua" w:hAnsi="Book Antiqua" w:cs="Book Antiqua"/>
          <w:i/>
          <w:iCs/>
          <w:color w:val="000000"/>
        </w:rPr>
        <w:t>Proteobacteria</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Bacteroidetes</w:t>
      </w:r>
      <w:r w:rsidRPr="00C93045">
        <w:rPr>
          <w:rFonts w:ascii="Book Antiqua" w:eastAsia="Book Antiqua" w:hAnsi="Book Antiqua" w:cs="Book Antiqua"/>
          <w:color w:val="000000"/>
        </w:rPr>
        <w:t xml:space="preserve"> significantly decreased to 10.9% and 20.7%, respectively, in the AP group (Figure </w:t>
      </w:r>
      <w:r w:rsidRPr="00C93045">
        <w:rPr>
          <w:rFonts w:ascii="Book Antiqua" w:eastAsia="SimSun" w:hAnsi="Book Antiqua" w:cs="Book Antiqua"/>
          <w:color w:val="000000"/>
          <w:lang w:eastAsia="zh-CN"/>
        </w:rPr>
        <w:t>5</w:t>
      </w:r>
      <w:r w:rsidRPr="00C93045">
        <w:rPr>
          <w:rFonts w:ascii="Book Antiqua" w:eastAsia="Book Antiqua" w:hAnsi="Book Antiqua" w:cs="Book Antiqua"/>
          <w:color w:val="000000"/>
        </w:rPr>
        <w:t xml:space="preserve">B,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After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the abundance of </w:t>
      </w:r>
      <w:r w:rsidRPr="00C93045">
        <w:rPr>
          <w:rFonts w:ascii="Book Antiqua" w:eastAsia="Book Antiqua" w:hAnsi="Book Antiqua" w:cs="Book Antiqua"/>
          <w:i/>
          <w:iCs/>
          <w:color w:val="000000"/>
        </w:rPr>
        <w:t>Proteobacteria</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Bacteroidetes</w:t>
      </w:r>
      <w:r w:rsidRPr="00C93045">
        <w:rPr>
          <w:rFonts w:ascii="Book Antiqua" w:eastAsia="Book Antiqua" w:hAnsi="Book Antiqua" w:cs="Book Antiqua"/>
          <w:color w:val="000000"/>
        </w:rPr>
        <w:t xml:space="preserve"> significantly increased to 18.9% and 35.5%, respectively,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(Figure </w:t>
      </w:r>
      <w:r w:rsidRPr="00C93045">
        <w:rPr>
          <w:rFonts w:ascii="Book Antiqua" w:eastAsia="SimSun" w:hAnsi="Book Antiqua" w:cs="Book Antiqua"/>
          <w:color w:val="000000"/>
          <w:lang w:eastAsia="zh-CN"/>
        </w:rPr>
        <w:t>5</w:t>
      </w:r>
      <w:r w:rsidRPr="00C93045">
        <w:rPr>
          <w:rFonts w:ascii="Book Antiqua" w:eastAsia="Book Antiqua" w:hAnsi="Book Antiqua" w:cs="Book Antiqua"/>
          <w:color w:val="000000"/>
        </w:rPr>
        <w:t xml:space="preserve">B,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reaching normal levels. In contrast,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the phylum </w:t>
      </w:r>
      <w:r w:rsidRPr="00C93045">
        <w:rPr>
          <w:rFonts w:ascii="Book Antiqua" w:eastAsia="Book Antiqua" w:hAnsi="Book Antiqua" w:cs="Book Antiqua"/>
          <w:i/>
          <w:iCs/>
          <w:color w:val="000000"/>
        </w:rPr>
        <w:t>Proteobacteria</w:t>
      </w:r>
      <w:r w:rsidRPr="00C93045">
        <w:rPr>
          <w:rFonts w:ascii="Book Antiqua" w:eastAsia="Book Antiqua" w:hAnsi="Book Antiqua" w:cs="Book Antiqua"/>
          <w:color w:val="000000"/>
        </w:rPr>
        <w:t xml:space="preserve"> significantly increased to 87.3% (Figure </w:t>
      </w:r>
      <w:r w:rsidRPr="00C93045">
        <w:rPr>
          <w:rFonts w:ascii="Book Antiqua" w:eastAsia="SimSun" w:hAnsi="Book Antiqua" w:cs="Book Antiqua"/>
          <w:color w:val="000000"/>
          <w:lang w:eastAsia="zh-CN"/>
        </w:rPr>
        <w:t>5</w:t>
      </w:r>
      <w:r w:rsidRPr="00C93045">
        <w:rPr>
          <w:rFonts w:ascii="Book Antiqua" w:eastAsia="Book Antiqua" w:hAnsi="Book Antiqua" w:cs="Book Antiqua"/>
          <w:color w:val="000000"/>
        </w:rPr>
        <w:t xml:space="preserve">B,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0.001), while the phylum </w:t>
      </w:r>
      <w:r w:rsidRPr="00C93045">
        <w:rPr>
          <w:rFonts w:ascii="Book Antiqua" w:eastAsia="Book Antiqua" w:hAnsi="Book Antiqua" w:cs="Book Antiqua"/>
          <w:i/>
          <w:iCs/>
          <w:color w:val="000000"/>
        </w:rPr>
        <w:t>Bacteroidetes</w:t>
      </w:r>
      <w:r w:rsidRPr="00C93045">
        <w:rPr>
          <w:rFonts w:ascii="Book Antiqua" w:eastAsia="Book Antiqua" w:hAnsi="Book Antiqua" w:cs="Book Antiqua"/>
          <w:color w:val="000000"/>
        </w:rPr>
        <w:t xml:space="preserve"> significantly decreased to 1.3% (Figure </w:t>
      </w:r>
      <w:r w:rsidRPr="00C93045">
        <w:rPr>
          <w:rFonts w:ascii="Book Antiqua" w:eastAsia="SimSun" w:hAnsi="Book Antiqua" w:cs="Book Antiqua"/>
          <w:color w:val="000000"/>
          <w:lang w:eastAsia="zh-CN"/>
        </w:rPr>
        <w:t>5</w:t>
      </w:r>
      <w:r w:rsidRPr="00C93045">
        <w:rPr>
          <w:rFonts w:ascii="Book Antiqua" w:eastAsia="Book Antiqua" w:hAnsi="Book Antiqua" w:cs="Book Antiqua"/>
          <w:color w:val="000000"/>
        </w:rPr>
        <w:t xml:space="preserve">B,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lastRenderedPageBreak/>
        <w:t xml:space="preserve">0.001). Additionally, significant differences in gut microbiota composition were observed at the genus level among different groups (Figure </w:t>
      </w:r>
      <w:r w:rsidRPr="00C93045">
        <w:rPr>
          <w:rFonts w:ascii="Book Antiqua" w:eastAsia="SimSun" w:hAnsi="Book Antiqua" w:cs="Book Antiqua"/>
          <w:color w:val="000000"/>
          <w:lang w:eastAsia="zh-CN"/>
        </w:rPr>
        <w:t>5</w:t>
      </w:r>
      <w:r w:rsidRPr="00C93045">
        <w:rPr>
          <w:rFonts w:ascii="Book Antiqua" w:eastAsia="Book Antiqua" w:hAnsi="Book Antiqua" w:cs="Book Antiqua"/>
          <w:color w:val="000000"/>
        </w:rPr>
        <w:t xml:space="preserve">C and D). The predominant taxa in the gut microbiota of the four groups of mice were </w:t>
      </w:r>
      <w:r w:rsidRPr="00C93045">
        <w:rPr>
          <w:rFonts w:ascii="Book Antiqua" w:eastAsia="Book Antiqua" w:hAnsi="Book Antiqua" w:cs="Book Antiqua"/>
          <w:i/>
          <w:iCs/>
          <w:color w:val="000000"/>
        </w:rPr>
        <w:t>Lactobacillus</w:t>
      </w:r>
      <w:r w:rsidRPr="00C93045">
        <w:rPr>
          <w:rFonts w:ascii="Book Antiqua" w:eastAsia="Book Antiqua" w:hAnsi="Book Antiqua" w:cs="Book Antiqua"/>
          <w:color w:val="000000"/>
        </w:rPr>
        <w:t xml:space="preserve">, </w:t>
      </w:r>
      <w:proofErr w:type="spellStart"/>
      <w:r w:rsidRPr="00C93045">
        <w:rPr>
          <w:rFonts w:ascii="Book Antiqua" w:eastAsia="Book Antiqua" w:hAnsi="Book Antiqua" w:cs="Book Antiqua"/>
          <w:i/>
          <w:iCs/>
          <w:color w:val="000000"/>
        </w:rPr>
        <w:t>Mucispirillum</w:t>
      </w:r>
      <w:proofErr w:type="spellEnd"/>
      <w:r w:rsidRPr="00C93045">
        <w:rPr>
          <w:rFonts w:ascii="Book Antiqua" w:eastAsia="Book Antiqua" w:hAnsi="Book Antiqua" w:cs="Book Antiqua"/>
          <w:i/>
          <w:iCs/>
          <w:color w:val="000000"/>
        </w:rPr>
        <w:t>-Klebsiella</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Escherichia coli</w:t>
      </w:r>
      <w:r w:rsidRPr="00C93045">
        <w:rPr>
          <w:rFonts w:ascii="Book Antiqua" w:eastAsia="Book Antiqua" w:hAnsi="Book Antiqua" w:cs="Book Antiqua"/>
          <w:color w:val="000000"/>
        </w:rPr>
        <w:t>-</w:t>
      </w:r>
      <w:r w:rsidRPr="00C93045">
        <w:rPr>
          <w:rFonts w:ascii="Book Antiqua" w:eastAsia="Book Antiqua" w:hAnsi="Book Antiqua" w:cs="Book Antiqua"/>
          <w:i/>
          <w:iCs/>
          <w:color w:val="000000"/>
        </w:rPr>
        <w:t>Shigella</w:t>
      </w:r>
      <w:r w:rsidRPr="00C93045">
        <w:rPr>
          <w:rFonts w:ascii="Book Antiqua" w:eastAsia="Book Antiqua" w:hAnsi="Book Antiqua" w:cs="Book Antiqua"/>
          <w:color w:val="000000"/>
        </w:rPr>
        <w:t xml:space="preserve">, accounting for 44.3%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w:t>
      </w:r>
      <w:r w:rsidRPr="00C93045">
        <w:rPr>
          <w:rFonts w:ascii="Book Antiqua" w:eastAsia="SimSun" w:hAnsi="Book Antiqua" w:cs="Book Antiqua"/>
          <w:color w:val="000000"/>
          <w:lang w:eastAsia="zh-CN"/>
        </w:rPr>
        <w:t>Moreover</w:t>
      </w:r>
      <w:r w:rsidRPr="00C93045">
        <w:rPr>
          <w:rFonts w:ascii="Book Antiqua" w:eastAsia="Book Antiqua" w:hAnsi="Book Antiqua" w:cs="Book Antiqua"/>
          <w:color w:val="000000"/>
        </w:rPr>
        <w:t xml:space="preserve">, the AP group exhibited the highest abundance of </w:t>
      </w:r>
      <w:r w:rsidRPr="00C93045">
        <w:rPr>
          <w:rFonts w:ascii="Book Antiqua" w:eastAsia="Book Antiqua" w:hAnsi="Book Antiqua" w:cs="Book Antiqua"/>
          <w:i/>
          <w:iCs/>
          <w:color w:val="000000"/>
        </w:rPr>
        <w:t>Lactobacillus</w:t>
      </w:r>
      <w:r w:rsidRPr="00C93045">
        <w:rPr>
          <w:rFonts w:ascii="Book Antiqua" w:eastAsia="Book Antiqua" w:hAnsi="Book Antiqua" w:cs="Book Antiqua"/>
          <w:color w:val="000000"/>
        </w:rPr>
        <w:t xml:space="preserve">, accounting for 53%.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w:t>
      </w:r>
      <w:r w:rsidRPr="00C93045">
        <w:rPr>
          <w:rFonts w:ascii="Book Antiqua" w:eastAsia="Book Antiqua" w:hAnsi="Book Antiqua" w:cs="Book Antiqua"/>
          <w:i/>
          <w:iCs/>
          <w:color w:val="000000"/>
        </w:rPr>
        <w:t>Escherichia coli-Shigella</w:t>
      </w:r>
      <w:r w:rsidRPr="00C93045">
        <w:rPr>
          <w:rFonts w:ascii="Book Antiqua" w:eastAsia="Book Antiqua" w:hAnsi="Book Antiqua" w:cs="Book Antiqua"/>
          <w:color w:val="000000"/>
        </w:rPr>
        <w:t xml:space="preserve"> accounted for 42%, while its abundance remained below 1% in the other three groups. Notably, prior research has highlighted an increase in the abundance of the phylum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(gram-positive bacteria) and a decrease in the abundance of the phylum </w:t>
      </w:r>
      <w:r w:rsidRPr="00C93045">
        <w:rPr>
          <w:rFonts w:ascii="Book Antiqua" w:eastAsia="Book Antiqua" w:hAnsi="Book Antiqua" w:cs="Book Antiqua"/>
          <w:i/>
          <w:iCs/>
          <w:color w:val="000000"/>
        </w:rPr>
        <w:t>Bacteroidetes</w:t>
      </w:r>
      <w:r w:rsidRPr="00C93045">
        <w:rPr>
          <w:rFonts w:ascii="Book Antiqua" w:eastAsia="Book Antiqua" w:hAnsi="Book Antiqua" w:cs="Book Antiqua"/>
          <w:color w:val="000000"/>
        </w:rPr>
        <w:t xml:space="preserve"> in obese mice</w:t>
      </w:r>
      <w:r w:rsidRPr="00C93045">
        <w:rPr>
          <w:rFonts w:ascii="Book Antiqua" w:eastAsia="Book Antiqua" w:hAnsi="Book Antiqua" w:cs="Book Antiqua"/>
          <w:color w:val="000000"/>
          <w:vertAlign w:val="superscript"/>
        </w:rPr>
        <w:t>[13]</w:t>
      </w:r>
      <w:r w:rsidRPr="00C93045">
        <w:rPr>
          <w:rFonts w:ascii="Book Antiqua" w:eastAsia="Book Antiqua" w:hAnsi="Book Antiqua" w:cs="Book Antiqua"/>
          <w:color w:val="000000"/>
        </w:rPr>
        <w:t xml:space="preserve">. After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the proportion of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was significantly reduced, while that of </w:t>
      </w:r>
      <w:r w:rsidRPr="00C93045">
        <w:rPr>
          <w:rFonts w:ascii="Book Antiqua" w:eastAsia="Book Antiqua" w:hAnsi="Book Antiqua" w:cs="Book Antiqua"/>
          <w:i/>
          <w:iCs/>
          <w:color w:val="000000"/>
        </w:rPr>
        <w:t>Bacteroidetes</w:t>
      </w:r>
      <w:r w:rsidRPr="00C93045">
        <w:rPr>
          <w:rFonts w:ascii="Book Antiqua" w:eastAsia="Book Antiqua" w:hAnsi="Book Antiqua" w:cs="Book Antiqua"/>
          <w:color w:val="000000"/>
        </w:rPr>
        <w:t xml:space="preserve"> was significantly increased in diabetic mice with AP, underscoring the effectiveness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in alleviating diabetes conditions in diabetic mice with AP.</w:t>
      </w:r>
    </w:p>
    <w:p w14:paraId="2E4D1E29" w14:textId="77777777" w:rsidR="002D5E01" w:rsidRPr="00C93045" w:rsidRDefault="00000000">
      <w:pPr>
        <w:spacing w:line="360" w:lineRule="auto"/>
        <w:ind w:firstLineChars="200" w:firstLine="480"/>
        <w:jc w:val="both"/>
        <w:rPr>
          <w:rFonts w:ascii="Book Antiqua" w:eastAsia="Book Antiqua" w:hAnsi="Book Antiqua" w:cs="Book Antiqua"/>
          <w:color w:val="000000"/>
        </w:rPr>
      </w:pPr>
      <w:r w:rsidRPr="00C93045">
        <w:rPr>
          <w:rFonts w:ascii="Book Antiqua" w:eastAsia="Book Antiqua" w:hAnsi="Book Antiqua" w:cs="Book Antiqua"/>
          <w:color w:val="000000"/>
        </w:rPr>
        <w:t>Through linear discriminant analysis (LDA) effect size (</w:t>
      </w:r>
      <w:proofErr w:type="spellStart"/>
      <w:r w:rsidRPr="00C93045">
        <w:rPr>
          <w:rFonts w:ascii="Book Antiqua" w:eastAsia="Book Antiqua" w:hAnsi="Book Antiqua" w:cs="Book Antiqua"/>
          <w:color w:val="000000"/>
        </w:rPr>
        <w:t>LEfSe</w:t>
      </w:r>
      <w:proofErr w:type="spellEnd"/>
      <w:r w:rsidRPr="00C93045">
        <w:rPr>
          <w:rFonts w:ascii="Book Antiqua" w:eastAsia="Book Antiqua" w:hAnsi="Book Antiqua" w:cs="Book Antiqua"/>
          <w:color w:val="000000"/>
        </w:rPr>
        <w:t xml:space="preserve">), the biomarkers were compared among the four groups of samples. In this study, a threshold of &gt; 4.5 LDA score and </w:t>
      </w:r>
      <w:r w:rsidRPr="00C93045">
        <w:rPr>
          <w:rFonts w:ascii="Book Antiqua" w:eastAsia="Book Antiqua" w:hAnsi="Book Antiqua" w:cs="Book Antiqua"/>
          <w:i/>
          <w:iCs/>
          <w:color w:val="000000"/>
        </w:rPr>
        <w:t>P</w:t>
      </w:r>
      <w:r w:rsidRPr="00C93045">
        <w:rPr>
          <w:rFonts w:ascii="Book Antiqua" w:eastAsia="Book Antiqua" w:hAnsi="Book Antiqua" w:cs="Book Antiqua"/>
          <w:color w:val="000000"/>
        </w:rPr>
        <w:t xml:space="preserve"> &lt; 0.05 were set for the </w:t>
      </w:r>
      <w:proofErr w:type="spellStart"/>
      <w:r w:rsidRPr="00C93045">
        <w:rPr>
          <w:rFonts w:ascii="Book Antiqua" w:eastAsia="Book Antiqua" w:hAnsi="Book Antiqua" w:cs="Book Antiqua"/>
          <w:color w:val="000000"/>
        </w:rPr>
        <w:t>LEfSe</w:t>
      </w:r>
      <w:proofErr w:type="spellEnd"/>
      <w:r w:rsidRPr="00C93045">
        <w:rPr>
          <w:rFonts w:ascii="Book Antiqua" w:eastAsia="Book Antiqua" w:hAnsi="Book Antiqua" w:cs="Book Antiqua"/>
          <w:color w:val="000000"/>
        </w:rPr>
        <w:t xml:space="preserve"> analysis. The variance in LDA scores across the four groups of microbiota samples revealed that the phylum </w:t>
      </w:r>
      <w:r w:rsidRPr="00C93045">
        <w:rPr>
          <w:rFonts w:ascii="Book Antiqua" w:eastAsia="Book Antiqua" w:hAnsi="Book Antiqua" w:cs="Book Antiqua"/>
          <w:i/>
          <w:iCs/>
          <w:color w:val="000000"/>
        </w:rPr>
        <w:t>Proteobacteria</w:t>
      </w:r>
      <w:r w:rsidRPr="00C93045">
        <w:rPr>
          <w:rFonts w:ascii="Book Antiqua" w:eastAsia="Book Antiqua" w:hAnsi="Book Antiqua" w:cs="Book Antiqua"/>
          <w:color w:val="000000"/>
        </w:rPr>
        <w:t xml:space="preserve">, order </w:t>
      </w:r>
      <w:proofErr w:type="spellStart"/>
      <w:r w:rsidRPr="00C93045">
        <w:rPr>
          <w:rFonts w:ascii="Book Antiqua" w:eastAsia="Book Antiqua" w:hAnsi="Book Antiqua" w:cs="Book Antiqua"/>
          <w:color w:val="000000"/>
        </w:rPr>
        <w:t>Enterobacteriales</w:t>
      </w:r>
      <w:proofErr w:type="spellEnd"/>
      <w:r w:rsidRPr="00C93045">
        <w:rPr>
          <w:rFonts w:ascii="Book Antiqua" w:eastAsia="Book Antiqua" w:hAnsi="Book Antiqua" w:cs="Book Antiqua"/>
          <w:color w:val="000000"/>
        </w:rPr>
        <w:t xml:space="preserve">, and family Enterobacteriaceae were the most abundant species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w:t>
      </w:r>
      <w:r w:rsidRPr="00C93045">
        <w:rPr>
          <w:rFonts w:ascii="Book Antiqua" w:eastAsia="Book Antiqua" w:hAnsi="Book Antiqua" w:cs="Book Antiqua"/>
          <w:i/>
          <w:iCs/>
          <w:color w:val="000000"/>
        </w:rPr>
        <w:t>Escherichia coli-Shigella</w:t>
      </w:r>
      <w:r w:rsidRPr="00C93045">
        <w:rPr>
          <w:rFonts w:ascii="Book Antiqua" w:eastAsia="Book Antiqua" w:hAnsi="Book Antiqua" w:cs="Book Antiqua"/>
          <w:color w:val="000000"/>
        </w:rPr>
        <w:t xml:space="preserve"> was found to be the most abundant species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The phylum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class Clostridia, and order </w:t>
      </w:r>
      <w:proofErr w:type="spellStart"/>
      <w:r w:rsidRPr="00C93045">
        <w:rPr>
          <w:rFonts w:ascii="Book Antiqua" w:eastAsia="Book Antiqua" w:hAnsi="Book Antiqua" w:cs="Book Antiqua"/>
          <w:color w:val="000000"/>
        </w:rPr>
        <w:t>Clostridiales</w:t>
      </w:r>
      <w:proofErr w:type="spellEnd"/>
      <w:r w:rsidRPr="00C93045">
        <w:rPr>
          <w:rFonts w:ascii="Book Antiqua" w:eastAsia="Book Antiqua" w:hAnsi="Book Antiqua" w:cs="Book Antiqua"/>
          <w:color w:val="000000"/>
        </w:rPr>
        <w:t xml:space="preserve"> were most abundant in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These bacteria may serve as potential targets for the treatment of diabetes complicated with AP. The order </w:t>
      </w:r>
      <w:proofErr w:type="spellStart"/>
      <w:r w:rsidRPr="00C93045">
        <w:rPr>
          <w:rFonts w:ascii="Book Antiqua" w:eastAsia="Book Antiqua" w:hAnsi="Book Antiqua" w:cs="Book Antiqua"/>
          <w:color w:val="000000"/>
        </w:rPr>
        <w:t>Lactobacillales</w:t>
      </w:r>
      <w:proofErr w:type="spellEnd"/>
      <w:r w:rsidRPr="00C93045">
        <w:rPr>
          <w:rFonts w:ascii="Book Antiqua" w:eastAsia="Book Antiqua" w:hAnsi="Book Antiqua" w:cs="Book Antiqua"/>
          <w:color w:val="000000"/>
        </w:rPr>
        <w:t xml:space="preserve">, family </w:t>
      </w:r>
      <w:proofErr w:type="spellStart"/>
      <w:r w:rsidRPr="00C93045">
        <w:rPr>
          <w:rFonts w:ascii="Book Antiqua" w:eastAsia="Book Antiqua" w:hAnsi="Book Antiqua" w:cs="Book Antiqua"/>
          <w:color w:val="000000"/>
        </w:rPr>
        <w:t>Lactobacillaceae</w:t>
      </w:r>
      <w:proofErr w:type="spellEnd"/>
      <w:r w:rsidRPr="00C93045">
        <w:rPr>
          <w:rFonts w:ascii="Book Antiqua" w:eastAsia="Book Antiqua" w:hAnsi="Book Antiqua" w:cs="Book Antiqua"/>
          <w:color w:val="000000"/>
        </w:rPr>
        <w:t xml:space="preserve">, and genus </w:t>
      </w:r>
      <w:r w:rsidRPr="00C93045">
        <w:rPr>
          <w:rFonts w:ascii="Book Antiqua" w:eastAsia="Book Antiqua" w:hAnsi="Book Antiqua" w:cs="Book Antiqua"/>
          <w:i/>
          <w:iCs/>
          <w:color w:val="000000"/>
        </w:rPr>
        <w:t>Lactobacillus</w:t>
      </w:r>
      <w:r w:rsidRPr="00C93045">
        <w:rPr>
          <w:rFonts w:ascii="Book Antiqua" w:eastAsia="Book Antiqua" w:hAnsi="Book Antiqua" w:cs="Book Antiqua"/>
          <w:color w:val="000000"/>
        </w:rPr>
        <w:t xml:space="preserve"> were the most abundant in the AP group (Figure </w:t>
      </w:r>
      <w:r w:rsidRPr="00C93045">
        <w:rPr>
          <w:rFonts w:ascii="Book Antiqua" w:eastAsia="SimSun" w:hAnsi="Book Antiqua" w:cs="Book Antiqua"/>
          <w:color w:val="000000"/>
          <w:lang w:eastAsia="zh-CN"/>
        </w:rPr>
        <w:t>5E</w:t>
      </w:r>
      <w:r w:rsidRPr="00C93045">
        <w:rPr>
          <w:rFonts w:ascii="Book Antiqua" w:eastAsia="Book Antiqua" w:hAnsi="Book Antiqua" w:cs="Book Antiqua"/>
          <w:color w:val="000000"/>
        </w:rPr>
        <w:t xml:space="preserve">). These bacteria belong to the class Bacilli. The phylogenetic tree in Figure </w:t>
      </w:r>
      <w:r w:rsidRPr="00C93045">
        <w:rPr>
          <w:rFonts w:ascii="Book Antiqua" w:eastAsia="SimSun" w:hAnsi="Book Antiqua" w:cs="Book Antiqua"/>
          <w:color w:val="000000"/>
          <w:lang w:eastAsia="zh-CN"/>
        </w:rPr>
        <w:t>5F</w:t>
      </w:r>
      <w:r w:rsidRPr="00C93045">
        <w:rPr>
          <w:rFonts w:ascii="Book Antiqua" w:eastAsia="Book Antiqua" w:hAnsi="Book Antiqua" w:cs="Book Antiqua"/>
          <w:color w:val="000000"/>
        </w:rPr>
        <w:t xml:space="preserve"> shows the origins of the microbiota at different taxonomic levels.</w:t>
      </w:r>
    </w:p>
    <w:p w14:paraId="5F8AC7A9" w14:textId="77777777" w:rsidR="002D5E01" w:rsidRPr="00C93045" w:rsidRDefault="002D5E01">
      <w:pPr>
        <w:spacing w:line="360" w:lineRule="auto"/>
        <w:jc w:val="both"/>
        <w:rPr>
          <w:rFonts w:ascii="Book Antiqua" w:hAnsi="Book Antiqua"/>
        </w:rPr>
      </w:pPr>
    </w:p>
    <w:p w14:paraId="6A1A8425" w14:textId="77777777" w:rsidR="002D5E01" w:rsidRPr="00C93045" w:rsidRDefault="00000000">
      <w:pPr>
        <w:spacing w:line="360" w:lineRule="auto"/>
        <w:jc w:val="both"/>
        <w:rPr>
          <w:rFonts w:ascii="Book Antiqua" w:hAnsi="Book Antiqua"/>
          <w:i/>
          <w:iCs/>
        </w:rPr>
      </w:pPr>
      <w:r w:rsidRPr="00C93045">
        <w:rPr>
          <w:rFonts w:ascii="Book Antiqua" w:eastAsia="Book Antiqua" w:hAnsi="Book Antiqua" w:cs="Book Antiqua"/>
          <w:b/>
          <w:bCs/>
          <w:i/>
          <w:iCs/>
          <w:color w:val="000000"/>
        </w:rPr>
        <w:t>Kyoto Encyclopedia of Genes and Genomes</w:t>
      </w:r>
      <w:r w:rsidRPr="00C93045">
        <w:rPr>
          <w:rFonts w:ascii="Book Antiqua" w:eastAsia="Book Antiqua" w:hAnsi="Book Antiqua" w:cs="Book Antiqua"/>
          <w:i/>
          <w:iCs/>
          <w:color w:val="000000"/>
        </w:rPr>
        <w:t xml:space="preserve"> </w:t>
      </w:r>
      <w:r w:rsidRPr="00C93045">
        <w:rPr>
          <w:rFonts w:ascii="Book Antiqua" w:eastAsia="Book Antiqua" w:hAnsi="Book Antiqua" w:cs="Book Antiqua"/>
          <w:b/>
          <w:bCs/>
          <w:i/>
          <w:iCs/>
          <w:color w:val="000000"/>
        </w:rPr>
        <w:t xml:space="preserve">analysis for the potential </w:t>
      </w:r>
      <w:r w:rsidRPr="00C93045">
        <w:rPr>
          <w:rFonts w:ascii="Book Antiqua" w:eastAsia="DengXian" w:hAnsi="Book Antiqua"/>
          <w:b/>
          <w:i/>
          <w:iCs/>
        </w:rPr>
        <w:t>differential</w:t>
      </w:r>
      <w:r w:rsidRPr="00C93045">
        <w:rPr>
          <w:rFonts w:ascii="Book Antiqua" w:eastAsia="Book Antiqua" w:hAnsi="Book Antiqua" w:cs="Book Antiqua"/>
          <w:b/>
          <w:bCs/>
          <w:i/>
          <w:iCs/>
          <w:color w:val="000000"/>
        </w:rPr>
        <w:t xml:space="preserve"> groups</w:t>
      </w:r>
    </w:p>
    <w:p w14:paraId="164C72E9" w14:textId="77777777" w:rsidR="002D5E01" w:rsidRPr="00C93045" w:rsidRDefault="00000000">
      <w:pPr>
        <w:spacing w:line="360" w:lineRule="auto"/>
        <w:jc w:val="both"/>
        <w:rPr>
          <w:rFonts w:ascii="Book Antiqua" w:hAnsi="Book Antiqua"/>
        </w:rPr>
      </w:pPr>
      <w:proofErr w:type="spellStart"/>
      <w:r w:rsidRPr="00C93045">
        <w:rPr>
          <w:rFonts w:ascii="Book Antiqua" w:eastAsia="Book Antiqua" w:hAnsi="Book Antiqua" w:cs="Book Antiqua"/>
          <w:color w:val="000000"/>
        </w:rPr>
        <w:t>PICRUSt</w:t>
      </w:r>
      <w:proofErr w:type="spellEnd"/>
      <w:r w:rsidRPr="00C93045">
        <w:rPr>
          <w:rFonts w:ascii="Book Antiqua" w:eastAsia="Book Antiqua" w:hAnsi="Book Antiqua" w:cs="Book Antiqua"/>
          <w:color w:val="000000"/>
        </w:rPr>
        <w:t xml:space="preserve"> was used to predict the potential functions of microbial genes</w:t>
      </w:r>
      <w:r w:rsidRPr="00C93045">
        <w:rPr>
          <w:rFonts w:ascii="Book Antiqua" w:eastAsia="Book Antiqua" w:hAnsi="Book Antiqua" w:cs="Book Antiqua"/>
          <w:color w:val="000000"/>
          <w:vertAlign w:val="superscript"/>
        </w:rPr>
        <w:t>[17]</w:t>
      </w:r>
      <w:r w:rsidRPr="00C93045">
        <w:rPr>
          <w:rFonts w:ascii="Book Antiqua" w:eastAsia="Book Antiqua" w:hAnsi="Book Antiqua" w:cs="Book Antiqua"/>
          <w:color w:val="000000"/>
        </w:rPr>
        <w:t>. In this study, we adopted the PICRUSt2 prediction method to obtain gene function annotations from the Kyoto Encyclopedia of Genes and Genomes (KEGG) database. Subsequently, statistical analysis of</w:t>
      </w:r>
      <w:r w:rsidRPr="00C93045">
        <w:rPr>
          <w:rFonts w:ascii="Book Antiqua" w:eastAsia="SimSun" w:hAnsi="Book Antiqua" w:cs="Book Antiqua"/>
          <w:color w:val="000000"/>
          <w:lang w:eastAsia="zh-CN"/>
        </w:rPr>
        <w:t xml:space="preserve"> the</w:t>
      </w:r>
      <w:r w:rsidRPr="00C93045">
        <w:rPr>
          <w:rFonts w:ascii="Book Antiqua" w:eastAsia="Book Antiqua" w:hAnsi="Book Antiqua" w:cs="Book Antiqua"/>
          <w:color w:val="000000"/>
        </w:rPr>
        <w:t xml:space="preserve"> metagenomic profiles (STAMP) was utilized for differential </w:t>
      </w:r>
      <w:r w:rsidRPr="00C93045">
        <w:rPr>
          <w:rFonts w:ascii="Book Antiqua" w:eastAsia="Book Antiqua" w:hAnsi="Book Antiqua" w:cs="Book Antiqua"/>
          <w:color w:val="000000"/>
        </w:rPr>
        <w:lastRenderedPageBreak/>
        <w:t>expression analysis</w:t>
      </w:r>
      <w:r w:rsidRPr="00C93045">
        <w:rPr>
          <w:rFonts w:ascii="Book Antiqua" w:eastAsia="Book Antiqua" w:hAnsi="Book Antiqua" w:cs="Book Antiqua"/>
          <w:color w:val="000000"/>
          <w:vertAlign w:val="superscript"/>
        </w:rPr>
        <w:t>[18]</w:t>
      </w:r>
      <w:r w:rsidRPr="00C93045">
        <w:rPr>
          <w:rFonts w:ascii="Book Antiqua" w:eastAsia="Book Antiqua" w:hAnsi="Book Antiqua" w:cs="Book Antiqua"/>
          <w:color w:val="000000"/>
        </w:rPr>
        <w:t xml:space="preserve"> to identify significantly different gene functions among groups. </w:t>
      </w:r>
      <w:r w:rsidRPr="00C93045">
        <w:rPr>
          <w:rFonts w:ascii="Book Antiqua" w:eastAsia="SimSun" w:hAnsi="Book Antiqua" w:cs="Book Antiqua"/>
          <w:color w:val="000000"/>
          <w:lang w:eastAsia="zh-CN"/>
        </w:rPr>
        <w:t>Of note, t</w:t>
      </w:r>
      <w:r w:rsidRPr="00C93045">
        <w:rPr>
          <w:rFonts w:ascii="Book Antiqua" w:eastAsia="Book Antiqua" w:hAnsi="Book Antiqua" w:cs="Book Antiqua"/>
          <w:color w:val="000000"/>
        </w:rPr>
        <w:t xml:space="preserve">he KEGG pathway database integrates current knowledge of molecular interaction networks, including biochemical processes such as metabolism, membrane translocation, signal transduction, cell cycle, and conserved </w:t>
      </w:r>
      <w:proofErr w:type="spellStart"/>
      <w:r w:rsidRPr="00C93045">
        <w:rPr>
          <w:rFonts w:ascii="Book Antiqua" w:eastAsia="Book Antiqua" w:hAnsi="Book Antiqua" w:cs="Book Antiqua"/>
          <w:color w:val="000000"/>
        </w:rPr>
        <w:t>subpathways</w:t>
      </w:r>
      <w:proofErr w:type="spellEnd"/>
      <w:r w:rsidRPr="00C93045">
        <w:rPr>
          <w:rFonts w:ascii="Book Antiqua" w:eastAsia="Book Antiqua" w:hAnsi="Book Antiqua" w:cs="Book Antiqua"/>
          <w:color w:val="000000"/>
        </w:rPr>
        <w:t xml:space="preserve"> in the same cell lineage.</w:t>
      </w:r>
    </w:p>
    <w:p w14:paraId="0DE1049A"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Book Antiqua" w:hAnsi="Book Antiqua" w:cs="Book Antiqua"/>
          <w:color w:val="000000"/>
        </w:rPr>
        <w:t>The obtained findings suggested that the differential pathways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between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and the AP group included toluene degradation I (aerobic), toluene degradation III (aerobic), sulfate reduction I, cob(II) acetate a, c-diamine biosynthesis I, and the </w:t>
      </w:r>
      <w:proofErr w:type="spellStart"/>
      <w:r w:rsidRPr="00C93045">
        <w:rPr>
          <w:rFonts w:ascii="Book Antiqua" w:eastAsia="Book Antiqua" w:hAnsi="Book Antiqua" w:cs="Book Antiqua"/>
          <w:color w:val="000000"/>
        </w:rPr>
        <w:t>superpathway</w:t>
      </w:r>
      <w:proofErr w:type="spellEnd"/>
      <w:r w:rsidRPr="00C93045">
        <w:rPr>
          <w:rFonts w:ascii="Book Antiqua" w:eastAsia="Book Antiqua" w:hAnsi="Book Antiqua" w:cs="Book Antiqua"/>
          <w:color w:val="000000"/>
        </w:rPr>
        <w:t xml:space="preserve"> of n-</w:t>
      </w:r>
      <w:proofErr w:type="spellStart"/>
      <w:r w:rsidRPr="00C93045">
        <w:rPr>
          <w:rFonts w:ascii="Book Antiqua" w:eastAsia="Book Antiqua" w:hAnsi="Book Antiqua" w:cs="Book Antiqua"/>
          <w:color w:val="000000"/>
        </w:rPr>
        <w:t>acetylceramide</w:t>
      </w:r>
      <w:proofErr w:type="spellEnd"/>
      <w:r w:rsidRPr="00C93045">
        <w:rPr>
          <w:rFonts w:ascii="Book Antiqua" w:eastAsia="Book Antiqua" w:hAnsi="Book Antiqua" w:cs="Book Antiqua"/>
          <w:color w:val="000000"/>
        </w:rPr>
        <w:t xml:space="preserve"> degradation (Figure </w:t>
      </w:r>
      <w:r w:rsidRPr="00C93045">
        <w:rPr>
          <w:rFonts w:ascii="Book Antiqua" w:eastAsia="SimSun" w:hAnsi="Book Antiqua" w:cs="Book Antiqua"/>
          <w:color w:val="000000"/>
          <w:lang w:eastAsia="zh-CN"/>
        </w:rPr>
        <w:t>6</w:t>
      </w:r>
      <w:r w:rsidRPr="00C93045">
        <w:rPr>
          <w:rFonts w:ascii="Book Antiqua" w:eastAsia="Book Antiqua" w:hAnsi="Book Antiqua" w:cs="Book Antiqua"/>
          <w:color w:val="000000"/>
        </w:rPr>
        <w:t>A). In addition, the differential pathways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between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and AP groups included histidine, purine, and pyrimidine biosynthesis, methoxy-13 biosynthesis, methoxy-12 biosynthesis, methoxy-11 biosynthesis, and methoxy-8 biosynthesis (Figure </w:t>
      </w:r>
      <w:r w:rsidRPr="00C93045">
        <w:rPr>
          <w:rFonts w:ascii="Book Antiqua" w:eastAsia="SimSun" w:hAnsi="Book Antiqua" w:cs="Book Antiqua"/>
          <w:color w:val="000000"/>
          <w:lang w:eastAsia="zh-CN"/>
        </w:rPr>
        <w:t>6</w:t>
      </w:r>
      <w:r w:rsidRPr="00C93045">
        <w:rPr>
          <w:rFonts w:ascii="Book Antiqua" w:eastAsia="Book Antiqua" w:hAnsi="Book Antiqua" w:cs="Book Antiqua"/>
          <w:color w:val="000000"/>
        </w:rPr>
        <w:t>B). Furthermore, differential pathways (</w:t>
      </w:r>
      <w:r w:rsidRPr="00C93045">
        <w:rPr>
          <w:rFonts w:ascii="Book Antiqua" w:eastAsia="Book Antiqua" w:hAnsi="Book Antiqua" w:cs="Book Antiqua"/>
          <w:i/>
          <w:iCs/>
          <w:color w:val="000000"/>
        </w:rPr>
        <w:t xml:space="preserve">P &lt; </w:t>
      </w:r>
      <w:r w:rsidRPr="00C93045">
        <w:rPr>
          <w:rFonts w:ascii="Book Antiqua" w:eastAsia="Book Antiqua" w:hAnsi="Book Antiqua" w:cs="Book Antiqua"/>
          <w:color w:val="000000"/>
        </w:rPr>
        <w:t xml:space="preserve">0.05) between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groups included the </w:t>
      </w:r>
      <w:proofErr w:type="spellStart"/>
      <w:r w:rsidRPr="00C93045">
        <w:rPr>
          <w:rFonts w:ascii="Book Antiqua" w:eastAsia="Book Antiqua" w:hAnsi="Book Antiqua" w:cs="Book Antiqua"/>
          <w:color w:val="000000"/>
        </w:rPr>
        <w:t>superpathway</w:t>
      </w:r>
      <w:proofErr w:type="spellEnd"/>
      <w:r w:rsidRPr="00C93045">
        <w:rPr>
          <w:rFonts w:ascii="Book Antiqua" w:eastAsia="Book Antiqua" w:hAnsi="Book Antiqua" w:cs="Book Antiqua"/>
          <w:color w:val="000000"/>
        </w:rPr>
        <w:t xml:space="preserve"> of sulfate assimilation and cysteine biosynthesis, </w:t>
      </w:r>
      <w:proofErr w:type="spellStart"/>
      <w:r w:rsidRPr="00C93045">
        <w:rPr>
          <w:rFonts w:ascii="Book Antiqua" w:eastAsia="Book Antiqua" w:hAnsi="Book Antiqua" w:cs="Book Antiqua"/>
          <w:color w:val="000000"/>
        </w:rPr>
        <w:t>superpathway</w:t>
      </w:r>
      <w:proofErr w:type="spellEnd"/>
      <w:r w:rsidRPr="00C93045">
        <w:rPr>
          <w:rFonts w:ascii="Book Antiqua" w:eastAsia="Book Antiqua" w:hAnsi="Book Antiqua" w:cs="Book Antiqua"/>
          <w:color w:val="000000"/>
        </w:rPr>
        <w:t xml:space="preserve"> of L-alanine biosynthesis, glyoxylate cycle, tricarboxylic acid cycle I prokaryote, and fatty acid β-oxidation I (Figure </w:t>
      </w:r>
      <w:r w:rsidRPr="00C93045">
        <w:rPr>
          <w:rFonts w:ascii="Book Antiqua" w:eastAsia="SimSun" w:hAnsi="Book Antiqua" w:cs="Book Antiqua"/>
          <w:color w:val="000000"/>
          <w:lang w:eastAsia="zh-CN"/>
        </w:rPr>
        <w:t>6</w:t>
      </w:r>
      <w:r w:rsidRPr="00C93045">
        <w:rPr>
          <w:rFonts w:ascii="Book Antiqua" w:eastAsia="Book Antiqua" w:hAnsi="Book Antiqua" w:cs="Book Antiqua"/>
          <w:color w:val="000000"/>
        </w:rPr>
        <w:t>C). These distinct differentially expressed pathways may provide critical insights into the effects of AP treatment.</w:t>
      </w:r>
    </w:p>
    <w:p w14:paraId="0C7A4504" w14:textId="77777777" w:rsidR="002D5E01" w:rsidRPr="00C93045" w:rsidRDefault="002D5E01">
      <w:pPr>
        <w:spacing w:line="360" w:lineRule="auto"/>
        <w:jc w:val="both"/>
        <w:rPr>
          <w:rFonts w:ascii="Book Antiqua" w:hAnsi="Book Antiqua"/>
        </w:rPr>
      </w:pPr>
    </w:p>
    <w:p w14:paraId="49B65F5A"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aps/>
          <w:color w:val="000000"/>
          <w:u w:val="single"/>
        </w:rPr>
        <w:t>DISCUSSION</w:t>
      </w:r>
    </w:p>
    <w:p w14:paraId="7474E2AC"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AP is a clinically prevalent inflammatory disorder. Previous animal experiments have revealed the </w:t>
      </w:r>
      <w:r w:rsidRPr="00C93045">
        <w:rPr>
          <w:rFonts w:ascii="Book Antiqua" w:eastAsia="SimSun" w:hAnsi="Book Antiqua" w:cs="Book Antiqua"/>
          <w:color w:val="000000"/>
          <w:lang w:eastAsia="zh-CN"/>
        </w:rPr>
        <w:t>potential</w:t>
      </w:r>
      <w:r w:rsidRPr="00C93045">
        <w:rPr>
          <w:rFonts w:ascii="Book Antiqua" w:eastAsia="Book Antiqua" w:hAnsi="Book Antiqua" w:cs="Book Antiqua"/>
          <w:color w:val="000000"/>
        </w:rPr>
        <w:t xml:space="preserve">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to </w:t>
      </w:r>
      <w:r w:rsidRPr="00C93045">
        <w:rPr>
          <w:rFonts w:ascii="Book Antiqua" w:eastAsia="SimSun" w:hAnsi="Book Antiqua" w:cs="Book Antiqua"/>
          <w:color w:val="000000"/>
          <w:lang w:eastAsia="zh-CN"/>
        </w:rPr>
        <w:t>reduce</w:t>
      </w:r>
      <w:r w:rsidRPr="00C93045">
        <w:rPr>
          <w:rFonts w:ascii="Book Antiqua" w:eastAsia="Book Antiqua" w:hAnsi="Book Antiqua" w:cs="Book Antiqua"/>
          <w:color w:val="000000"/>
        </w:rPr>
        <w:t xml:space="preserve"> the levels of digestive enzymes (AMS and lipase) in AP mice without affecting protein synthesis</w:t>
      </w:r>
      <w:r w:rsidRPr="00C93045">
        <w:rPr>
          <w:rFonts w:ascii="Book Antiqua" w:eastAsia="Book Antiqua" w:hAnsi="Book Antiqua" w:cs="Book Antiqua"/>
          <w:color w:val="000000"/>
          <w:vertAlign w:val="superscript"/>
        </w:rPr>
        <w:t>[19]</w:t>
      </w:r>
      <w:r w:rsidRPr="00C93045">
        <w:rPr>
          <w:rFonts w:ascii="Book Antiqua" w:eastAsia="Book Antiqua" w:hAnsi="Book Antiqua" w:cs="Book Antiqua"/>
          <w:color w:val="000000"/>
        </w:rPr>
        <w:t xml:space="preserve">. Additionally,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has been demonstrated to diminish the release of inflammatory cytokines, such as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xml:space="preserve"> and IL-6, indicating a potent anti-inflammatory effect</w:t>
      </w:r>
      <w:r w:rsidRPr="00C93045">
        <w:rPr>
          <w:rFonts w:ascii="Book Antiqua" w:eastAsia="Book Antiqua" w:hAnsi="Book Antiqua" w:cs="Book Antiqua"/>
          <w:color w:val="000000"/>
          <w:vertAlign w:val="superscript"/>
        </w:rPr>
        <w:t>[</w:t>
      </w:r>
      <w:r w:rsidRPr="00C93045">
        <w:rPr>
          <w:rFonts w:ascii="Book Antiqua" w:eastAsia="SimSun" w:hAnsi="Book Antiqua" w:cs="Book Antiqua"/>
          <w:color w:val="000000"/>
          <w:vertAlign w:val="superscript"/>
          <w:lang w:eastAsia="zh-CN"/>
        </w:rPr>
        <w:t>11</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A previously reported study found that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transgenic mice showed significant improvements in pancreatic inflammation and fibrosis in a model of AP induced by </w:t>
      </w:r>
      <w:proofErr w:type="spellStart"/>
      <w:r w:rsidRPr="00C93045">
        <w:rPr>
          <w:rFonts w:ascii="Book Antiqua" w:eastAsia="Book Antiqua" w:hAnsi="Book Antiqua" w:cs="Book Antiqua"/>
          <w:color w:val="000000"/>
        </w:rPr>
        <w:t>ceruletide</w:t>
      </w:r>
      <w:proofErr w:type="spellEnd"/>
      <w:r w:rsidRPr="00C93045">
        <w:rPr>
          <w:rFonts w:ascii="Book Antiqua" w:eastAsia="Book Antiqua" w:hAnsi="Book Antiqua" w:cs="Book Antiqua"/>
          <w:color w:val="000000"/>
          <w:vertAlign w:val="superscript"/>
        </w:rPr>
        <w:t>[2</w:t>
      </w:r>
      <w:r w:rsidRPr="00C93045">
        <w:rPr>
          <w:rFonts w:ascii="Book Antiqua" w:eastAsia="SimSun" w:hAnsi="Book Antiqua" w:cs="Book Antiqua"/>
          <w:color w:val="000000"/>
          <w:vertAlign w:val="superscript"/>
          <w:lang w:eastAsia="zh-CN"/>
        </w:rPr>
        <w:t>0</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In our previous study, it was revealed that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exerted protective effects against AP through various mechanisms. These mechanisms included the stimulation of Sirt1 expression, the restoration of impaired mitochondria and lysosomes, the promotion of normal autophagic flux, and the suppression of aberrant expression of digestive enzymes in AP</w:t>
      </w:r>
      <w:r w:rsidRPr="00C93045">
        <w:rPr>
          <w:rFonts w:ascii="Book Antiqua" w:eastAsia="Book Antiqua" w:hAnsi="Book Antiqua" w:cs="Book Antiqua"/>
          <w:color w:val="000000"/>
          <w:vertAlign w:val="superscript"/>
        </w:rPr>
        <w:t>[12]</w:t>
      </w:r>
      <w:r w:rsidRPr="00C93045">
        <w:rPr>
          <w:rFonts w:ascii="Book Antiqua" w:eastAsia="Book Antiqua" w:hAnsi="Book Antiqua" w:cs="Book Antiqua"/>
          <w:color w:val="000000"/>
        </w:rPr>
        <w:t xml:space="preserve">. Furthermore,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was found to reduce inflammatory responses, thereby contributing to the amelioration of </w:t>
      </w:r>
      <w:r w:rsidRPr="00C93045">
        <w:rPr>
          <w:rFonts w:ascii="Book Antiqua" w:eastAsia="Book Antiqua" w:hAnsi="Book Antiqua" w:cs="Book Antiqua"/>
          <w:color w:val="000000"/>
        </w:rPr>
        <w:lastRenderedPageBreak/>
        <w:t xml:space="preserve">AP. In the current study,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was found to ameliorate histopathological damage in the pancreatic tissues, reduce serum levels of AMS, and diminish levels of pro-inflammatory cytokines (IL-6 and TNF-</w:t>
      </w:r>
      <w:r w:rsidRPr="00C93045">
        <w:rPr>
          <w:rFonts w:ascii="Book Antiqua" w:eastAsia="Book Antiqua" w:hAnsi="Book Antiqua" w:cs="Book Antiqua"/>
          <w:color w:val="000000"/>
        </w:rPr>
        <w:sym w:font="Symbol" w:char="F061"/>
      </w:r>
      <w:r w:rsidRPr="00C93045">
        <w:rPr>
          <w:rFonts w:ascii="Book Antiqua" w:eastAsia="Book Antiqua" w:hAnsi="Book Antiqua" w:cs="Book Antiqua"/>
          <w:color w:val="000000"/>
        </w:rPr>
        <w:t>) in diabetic mice with AP. These results confirm</w:t>
      </w:r>
      <w:r w:rsidRPr="00C93045">
        <w:rPr>
          <w:rFonts w:ascii="Book Antiqua" w:eastAsia="SimSun" w:hAnsi="Book Antiqua" w:cs="Book Antiqua"/>
          <w:color w:val="000000"/>
          <w:lang w:eastAsia="zh-CN"/>
        </w:rPr>
        <w:t>ed</w:t>
      </w:r>
      <w:r w:rsidRPr="00C93045">
        <w:rPr>
          <w:rFonts w:ascii="Book Antiqua" w:eastAsia="Book Antiqua" w:hAnsi="Book Antiqua" w:cs="Book Antiqua"/>
          <w:color w:val="000000"/>
        </w:rPr>
        <w:t xml:space="preserve"> the </w:t>
      </w:r>
      <w:r w:rsidRPr="00C93045">
        <w:rPr>
          <w:rFonts w:ascii="Book Antiqua" w:eastAsia="SimSun" w:hAnsi="Book Antiqua"/>
          <w:lang w:eastAsia="zh-CN"/>
        </w:rPr>
        <w:t>potential</w:t>
      </w:r>
      <w:r w:rsidRPr="00C93045">
        <w:rPr>
          <w:rFonts w:ascii="Book Antiqua" w:eastAsia="Book Antiqua" w:hAnsi="Book Antiqua" w:cs="Book Antiqua"/>
          <w:color w:val="000000"/>
        </w:rPr>
        <w:t xml:space="preserve">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in decreasing the susceptibility to AP in diabetic mice. Moreover, both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and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+Abx group showed </w:t>
      </w:r>
      <w:r w:rsidRPr="00C93045">
        <w:rPr>
          <w:rFonts w:ascii="Book Antiqua" w:eastAsia="SimSun" w:hAnsi="Book Antiqua"/>
          <w:lang w:eastAsia="zh-CN"/>
        </w:rPr>
        <w:t>a decline</w:t>
      </w:r>
      <w:r w:rsidRPr="00C93045">
        <w:rPr>
          <w:rFonts w:ascii="Book Antiqua" w:eastAsia="SimSun" w:hAnsi="Book Antiqua"/>
        </w:rPr>
        <w:t xml:space="preserve"> in</w:t>
      </w:r>
      <w:r w:rsidRPr="00C93045">
        <w:rPr>
          <w:rFonts w:ascii="Book Antiqua" w:eastAsia="Book Antiqua" w:hAnsi="Book Antiqua" w:cs="Book Antiqua"/>
          <w:color w:val="000000"/>
        </w:rPr>
        <w:t xml:space="preserve"> blood glucose levels, indicating that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and Abx cocktail therapy effectively </w:t>
      </w:r>
      <w:r w:rsidRPr="00C93045">
        <w:rPr>
          <w:rFonts w:ascii="Book Antiqua" w:eastAsia="SimSun" w:hAnsi="Book Antiqua"/>
        </w:rPr>
        <w:t>a</w:t>
      </w:r>
      <w:r w:rsidRPr="00C93045">
        <w:rPr>
          <w:rFonts w:ascii="Book Antiqua" w:eastAsia="SimSun" w:hAnsi="Book Antiqua"/>
          <w:lang w:eastAsia="zh-CN"/>
        </w:rPr>
        <w:t>lleviated</w:t>
      </w:r>
      <w:r w:rsidRPr="00C93045">
        <w:rPr>
          <w:rFonts w:ascii="Book Antiqua" w:eastAsia="Book Antiqua" w:hAnsi="Book Antiqua" w:cs="Book Antiqua"/>
          <w:color w:val="000000"/>
        </w:rPr>
        <w:t xml:space="preserve"> both diabetes and AP in diabetic mice. These findings present a novel and enhanced pharmacological option for</w:t>
      </w:r>
      <w:r w:rsidRPr="00C93045">
        <w:rPr>
          <w:rFonts w:ascii="Book Antiqua" w:eastAsia="SimSun" w:hAnsi="Book Antiqua" w:cs="Book Antiqua"/>
          <w:color w:val="000000"/>
          <w:lang w:eastAsia="zh-CN"/>
        </w:rPr>
        <w:t xml:space="preserve"> diabetic</w:t>
      </w:r>
      <w:r w:rsidRPr="00C93045">
        <w:rPr>
          <w:rFonts w:ascii="Book Antiqua" w:eastAsia="Book Antiqua" w:hAnsi="Book Antiqua" w:cs="Book Antiqua"/>
          <w:color w:val="000000"/>
        </w:rPr>
        <w:t xml:space="preserve"> patients complicated by AP.</w:t>
      </w:r>
    </w:p>
    <w:p w14:paraId="4328DEAA"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Book Antiqua" w:hAnsi="Book Antiqua" w:cs="Book Antiqua"/>
          <w:color w:val="000000"/>
        </w:rPr>
        <w:t>Notably, a previous comprehensive study was conducted using 16S</w:t>
      </w:r>
      <w:r w:rsidRPr="00C93045">
        <w:rPr>
          <w:rFonts w:ascii="Book Antiqua" w:eastAsia="SimSun" w:hAnsi="Book Antiqua" w:cs="Book Antiqua"/>
          <w:color w:val="000000"/>
          <w:lang w:eastAsia="zh-CN"/>
        </w:rPr>
        <w:t xml:space="preserve"> rRNA</w:t>
      </w:r>
      <w:r w:rsidRPr="00C93045">
        <w:rPr>
          <w:rFonts w:ascii="Book Antiqua" w:eastAsia="Book Antiqua" w:hAnsi="Book Antiqua" w:cs="Book Antiqua"/>
          <w:color w:val="000000"/>
        </w:rPr>
        <w:t xml:space="preserve"> sequencing technology to examine the bacteria associated with pancreatitis. It was found that 70% of patients with pancreatitis had various microbial DNA in their bloodstream</w:t>
      </w:r>
      <w:r w:rsidRPr="00C93045">
        <w:rPr>
          <w:rFonts w:ascii="Book Antiqua" w:eastAsia="Book Antiqua" w:hAnsi="Book Antiqua" w:cs="Book Antiqua"/>
          <w:color w:val="000000"/>
          <w:vertAlign w:val="superscript"/>
        </w:rPr>
        <w:t>[2</w:t>
      </w:r>
      <w:r w:rsidRPr="00C93045">
        <w:rPr>
          <w:rFonts w:ascii="Book Antiqua" w:eastAsia="SimSun" w:hAnsi="Book Antiqua" w:cs="Book Antiqua"/>
          <w:color w:val="000000"/>
          <w:vertAlign w:val="superscript"/>
          <w:lang w:eastAsia="zh-CN"/>
        </w:rPr>
        <w:t>1</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The majority of these microbes exhibited similarity to those found in the gastrointestinal tract, suggesting a possible origin from the gut. Hence, we intended to explore whether the intestinal damage caused by diabetes and AP altered the composition of gut microbiota. To address this issue, the present study employed 16S</w:t>
      </w:r>
      <w:r w:rsidRPr="00C93045">
        <w:rPr>
          <w:rFonts w:ascii="Book Antiqua" w:eastAsia="SimSun" w:hAnsi="Book Antiqua" w:cs="Book Antiqua"/>
          <w:color w:val="000000"/>
          <w:lang w:eastAsia="zh-CN"/>
        </w:rPr>
        <w:t xml:space="preserve"> rRNA</w:t>
      </w:r>
      <w:r w:rsidRPr="00C93045">
        <w:rPr>
          <w:rFonts w:ascii="Book Antiqua" w:eastAsia="Book Antiqua" w:hAnsi="Book Antiqua" w:cs="Book Antiqua"/>
          <w:color w:val="000000"/>
        </w:rPr>
        <w:t xml:space="preserve"> sequencing technology to analyze the diversity of intestinal microbiota across three groups of mice. </w:t>
      </w:r>
      <w:r w:rsidRPr="00C93045">
        <w:rPr>
          <w:rFonts w:ascii="Book Antiqua" w:hAnsi="Book Antiqua"/>
        </w:rPr>
        <w:t>The analys</w:t>
      </w:r>
      <w:r w:rsidRPr="00C93045">
        <w:rPr>
          <w:rFonts w:ascii="Book Antiqua" w:eastAsia="SimSun" w:hAnsi="Book Antiqua"/>
          <w:lang w:eastAsia="zh-CN"/>
        </w:rPr>
        <w:t>e</w:t>
      </w:r>
      <w:r w:rsidRPr="00C93045">
        <w:rPr>
          <w:rFonts w:ascii="Book Antiqua" w:hAnsi="Book Antiqua"/>
        </w:rPr>
        <w:t>s of b</w:t>
      </w:r>
      <w:r w:rsidRPr="00C93045">
        <w:rPr>
          <w:rFonts w:ascii="Book Antiqua" w:eastAsia="Book Antiqua" w:hAnsi="Book Antiqua" w:cs="Book Antiqua"/>
          <w:color w:val="000000"/>
        </w:rPr>
        <w:t xml:space="preserve">eta and alpha diversity analyses revealed the differences in gut microbiota composition </w:t>
      </w:r>
      <w:r w:rsidRPr="00C93045">
        <w:rPr>
          <w:rFonts w:ascii="Book Antiqua" w:eastAsia="SimSun" w:hAnsi="Book Antiqua" w:cs="Book Antiqua"/>
          <w:color w:val="000000"/>
          <w:lang w:eastAsia="zh-CN"/>
        </w:rPr>
        <w:t>across</w:t>
      </w:r>
      <w:r w:rsidRPr="00C93045">
        <w:rPr>
          <w:rFonts w:ascii="Book Antiqua" w:eastAsia="Book Antiqua" w:hAnsi="Book Antiqua" w:cs="Book Antiqua"/>
          <w:color w:val="000000"/>
        </w:rPr>
        <w:t xml:space="preserve"> the three groups</w:t>
      </w:r>
      <w:r w:rsidRPr="00C93045">
        <w:rPr>
          <w:rFonts w:ascii="Book Antiqua" w:eastAsia="SimSun" w:hAnsi="Book Antiqua" w:cs="Book Antiqua"/>
          <w:color w:val="000000"/>
          <w:lang w:eastAsia="zh-CN"/>
        </w:rPr>
        <w:t>. Notably,</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the AP group exhibited</w:t>
      </w:r>
      <w:r w:rsidRPr="00C93045">
        <w:rPr>
          <w:rFonts w:ascii="Book Antiqua" w:eastAsia="Book Antiqua" w:hAnsi="Book Antiqua" w:cs="Book Antiqua"/>
          <w:color w:val="000000"/>
        </w:rPr>
        <w:t xml:space="preserve"> a significant increase</w:t>
      </w:r>
      <w:r w:rsidRPr="00C93045">
        <w:rPr>
          <w:rFonts w:ascii="Book Antiqua" w:eastAsia="SimSun" w:hAnsi="Book Antiqua" w:cs="Book Antiqua"/>
          <w:color w:val="000000"/>
          <w:lang w:eastAsia="zh-CN"/>
        </w:rPr>
        <w:t xml:space="preserve"> in the</w:t>
      </w:r>
      <w:r w:rsidRPr="00C93045">
        <w:rPr>
          <w:rFonts w:ascii="Book Antiqua" w:eastAsia="Book Antiqua" w:hAnsi="Book Antiqua" w:cs="Book Antiqua"/>
          <w:color w:val="000000"/>
        </w:rPr>
        <w:t xml:space="preserve"> abundance of gut microbiota </w:t>
      </w:r>
      <w:r w:rsidRPr="00C93045">
        <w:rPr>
          <w:rFonts w:ascii="Book Antiqua" w:eastAsia="SimSun" w:hAnsi="Book Antiqua" w:cs="Book Antiqua"/>
          <w:color w:val="000000"/>
          <w:lang w:eastAsia="zh-CN"/>
        </w:rPr>
        <w:t>of</w:t>
      </w:r>
      <w:r w:rsidRPr="00C93045">
        <w:rPr>
          <w:rFonts w:ascii="Book Antiqua" w:eastAsia="Book Antiqua" w:hAnsi="Book Antiqua" w:cs="Book Antiqua"/>
          <w:color w:val="000000"/>
        </w:rPr>
        <w:t xml:space="preserve"> the AP group, which returned to normal levels after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Prior research has </w:t>
      </w:r>
      <w:r w:rsidRPr="00C93045">
        <w:rPr>
          <w:rFonts w:ascii="Book Antiqua" w:eastAsia="SimSun" w:hAnsi="Book Antiqua" w:cs="Book Antiqua"/>
          <w:color w:val="000000"/>
          <w:lang w:eastAsia="zh-CN"/>
        </w:rPr>
        <w:t>established</w:t>
      </w:r>
      <w:r w:rsidRPr="00C93045">
        <w:rPr>
          <w:rFonts w:ascii="Book Antiqua" w:eastAsia="Book Antiqua" w:hAnsi="Book Antiqua" w:cs="Book Antiqua"/>
          <w:color w:val="000000"/>
        </w:rPr>
        <w:t xml:space="preserve"> significant differences in </w:t>
      </w:r>
      <w:r w:rsidRPr="00C93045">
        <w:rPr>
          <w:rFonts w:ascii="Book Antiqua" w:hAnsi="Book Antiqua"/>
        </w:rPr>
        <w:t xml:space="preserve">the composition of </w:t>
      </w:r>
      <w:r w:rsidRPr="00C93045">
        <w:rPr>
          <w:rFonts w:ascii="Book Antiqua" w:eastAsia="Book Antiqua" w:hAnsi="Book Antiqua" w:cs="Book Antiqua"/>
          <w:color w:val="000000"/>
        </w:rPr>
        <w:t>gut microbiota between obese mice and wild-type mice</w:t>
      </w:r>
      <w:r w:rsidRPr="00C93045">
        <w:rPr>
          <w:rFonts w:ascii="Book Antiqua" w:eastAsia="SimSun" w:hAnsi="Book Antiqua" w:cs="Book Antiqua"/>
          <w:color w:val="000000"/>
          <w:lang w:eastAsia="zh-CN"/>
        </w:rPr>
        <w:t>. Specifically,</w:t>
      </w:r>
      <w:r w:rsidRPr="00C93045">
        <w:rPr>
          <w:rFonts w:ascii="Book Antiqua" w:eastAsia="Book Antiqua" w:hAnsi="Book Antiqua" w:cs="Book Antiqua"/>
          <w:color w:val="000000"/>
        </w:rPr>
        <w:t xml:space="preserve"> obese mice</w:t>
      </w:r>
      <w:r w:rsidRPr="00C93045">
        <w:rPr>
          <w:rFonts w:ascii="Book Antiqua" w:eastAsia="SimSun" w:hAnsi="Book Antiqua" w:cs="Book Antiqua"/>
          <w:color w:val="000000"/>
          <w:lang w:eastAsia="zh-CN"/>
        </w:rPr>
        <w:t xml:space="preserve"> </w:t>
      </w:r>
      <w:r w:rsidRPr="00C93045">
        <w:rPr>
          <w:rFonts w:ascii="Book Antiqua" w:eastAsia="SimSun" w:hAnsi="Book Antiqua"/>
        </w:rPr>
        <w:t>showed a</w:t>
      </w:r>
      <w:r w:rsidRPr="00C93045">
        <w:rPr>
          <w:rFonts w:ascii="Book Antiqua" w:eastAsia="SimSun" w:hAnsi="Book Antiqua"/>
          <w:lang w:eastAsia="zh-CN"/>
        </w:rPr>
        <w:t xml:space="preserve"> notable</w:t>
      </w:r>
      <w:r w:rsidRPr="00C93045">
        <w:rPr>
          <w:rFonts w:ascii="Book Antiqua" w:hAnsi="Book Antiqua"/>
        </w:rPr>
        <w:t xml:space="preserve"> abundance of bacteria from</w:t>
      </w:r>
      <w:r w:rsidRPr="00C93045">
        <w:rPr>
          <w:rFonts w:ascii="Book Antiqua" w:eastAsia="Book Antiqua" w:hAnsi="Book Antiqua" w:cs="Book Antiqua"/>
          <w:color w:val="000000"/>
        </w:rPr>
        <w:t xml:space="preserve"> the phylum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while wild-type mice </w:t>
      </w:r>
      <w:r w:rsidRPr="00C93045">
        <w:rPr>
          <w:rFonts w:ascii="Book Antiqua" w:eastAsia="SimSun" w:hAnsi="Book Antiqua"/>
        </w:rPr>
        <w:t xml:space="preserve">displayed a predominant </w:t>
      </w:r>
      <w:r w:rsidRPr="00C93045">
        <w:rPr>
          <w:rFonts w:ascii="Book Antiqua" w:eastAsia="SimSun" w:hAnsi="Book Antiqua"/>
          <w:lang w:eastAsia="zh-CN"/>
        </w:rPr>
        <w:t>abundance</w:t>
      </w:r>
      <w:r w:rsidRPr="00C93045">
        <w:rPr>
          <w:rFonts w:ascii="Book Antiqua" w:eastAsia="SimSun" w:hAnsi="Book Antiqua"/>
        </w:rPr>
        <w:t xml:space="preserve"> of bacteria belonging to</w:t>
      </w:r>
      <w:r w:rsidRPr="00C93045">
        <w:rPr>
          <w:rFonts w:ascii="Book Antiqua" w:eastAsia="Book Antiqua" w:hAnsi="Book Antiqua" w:cs="Book Antiqua"/>
          <w:color w:val="000000"/>
        </w:rPr>
        <w:t xml:space="preserve"> the phylum </w:t>
      </w:r>
      <w:r w:rsidRPr="00C93045">
        <w:rPr>
          <w:rFonts w:ascii="Book Antiqua" w:eastAsia="Book Antiqua" w:hAnsi="Book Antiqua" w:cs="Book Antiqua"/>
          <w:i/>
          <w:iCs/>
          <w:color w:val="000000"/>
        </w:rPr>
        <w:t>Bacteroidetes</w:t>
      </w:r>
      <w:r w:rsidRPr="00C93045">
        <w:rPr>
          <w:rFonts w:ascii="Book Antiqua" w:eastAsia="Book Antiqua" w:hAnsi="Book Antiqua" w:cs="Book Antiqua"/>
          <w:color w:val="000000"/>
          <w:vertAlign w:val="superscript"/>
        </w:rPr>
        <w:t>[2</w:t>
      </w:r>
      <w:r w:rsidRPr="00C93045">
        <w:rPr>
          <w:rFonts w:ascii="Book Antiqua" w:eastAsia="SimSun" w:hAnsi="Book Antiqua" w:cs="Book Antiqua"/>
          <w:color w:val="000000"/>
          <w:vertAlign w:val="superscript"/>
          <w:lang w:eastAsia="zh-CN"/>
        </w:rPr>
        <w:t>2</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w:t>
      </w:r>
      <w:r w:rsidRPr="00C93045">
        <w:rPr>
          <w:rFonts w:ascii="Book Antiqua" w:eastAsia="SimSun" w:hAnsi="Book Antiqua"/>
        </w:rPr>
        <w:t>Furthermore, it has been identified that a decline</w:t>
      </w:r>
      <w:r w:rsidRPr="00C93045">
        <w:rPr>
          <w:rFonts w:ascii="Book Antiqua" w:eastAsia="Book Antiqua" w:hAnsi="Book Antiqua" w:cs="Book Antiqua"/>
          <w:color w:val="000000"/>
        </w:rPr>
        <w:t xml:space="preserve"> in the </w:t>
      </w:r>
      <w:r w:rsidRPr="00C93045">
        <w:rPr>
          <w:rFonts w:ascii="Book Antiqua" w:eastAsia="Book Antiqua" w:hAnsi="Book Antiqua" w:cs="Book Antiqua"/>
          <w:i/>
          <w:iCs/>
          <w:color w:val="000000"/>
        </w:rPr>
        <w:t xml:space="preserve">Bacteroides/Firmicutes </w:t>
      </w:r>
      <w:r w:rsidRPr="00C93045">
        <w:rPr>
          <w:rFonts w:ascii="Book Antiqua" w:eastAsia="Book Antiqua" w:hAnsi="Book Antiqua" w:cs="Book Antiqua"/>
          <w:color w:val="000000"/>
        </w:rPr>
        <w:t>ratio is associated with obesity</w:t>
      </w:r>
      <w:r w:rsidRPr="00C93045">
        <w:rPr>
          <w:rFonts w:ascii="Book Antiqua" w:eastAsia="Book Antiqua" w:hAnsi="Book Antiqua" w:cs="Book Antiqua"/>
          <w:color w:val="000000"/>
          <w:vertAlign w:val="superscript"/>
        </w:rPr>
        <w:t>[2</w:t>
      </w:r>
      <w:r w:rsidRPr="00C93045">
        <w:rPr>
          <w:rFonts w:ascii="Book Antiqua" w:eastAsia="SimSun" w:hAnsi="Book Antiqua" w:cs="Book Antiqua"/>
          <w:color w:val="000000"/>
          <w:vertAlign w:val="superscript"/>
          <w:lang w:eastAsia="zh-CN"/>
        </w:rPr>
        <w:t>3</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Thus, the current study </w:t>
      </w:r>
      <w:r w:rsidRPr="00C93045">
        <w:rPr>
          <w:rFonts w:ascii="Book Antiqua" w:eastAsia="SimSun" w:hAnsi="Book Antiqua"/>
        </w:rPr>
        <w:t>c</w:t>
      </w:r>
      <w:r w:rsidRPr="00C93045">
        <w:rPr>
          <w:rFonts w:ascii="Book Antiqua" w:eastAsia="SimSun" w:hAnsi="Book Antiqua"/>
          <w:lang w:eastAsia="zh-CN"/>
        </w:rPr>
        <w:t>onducted</w:t>
      </w:r>
      <w:r w:rsidRPr="00C93045">
        <w:rPr>
          <w:rFonts w:ascii="Book Antiqua" w:eastAsia="Book Antiqua" w:hAnsi="Book Antiqua" w:cs="Book Antiqua"/>
          <w:color w:val="000000"/>
        </w:rPr>
        <w:t xml:space="preserve"> a comparative analysis of bacterial community changes in the mice</w:t>
      </w:r>
      <w:r w:rsidRPr="00C93045">
        <w:rPr>
          <w:rFonts w:ascii="Book Antiqua" w:eastAsia="SimSun" w:hAnsi="Book Antiqua" w:cs="Book Antiqua"/>
          <w:color w:val="000000"/>
          <w:lang w:eastAsia="zh-CN"/>
        </w:rPr>
        <w:t xml:space="preserve"> </w:t>
      </w:r>
      <w:r w:rsidRPr="00C93045">
        <w:rPr>
          <w:rFonts w:ascii="Book Antiqua" w:eastAsia="Book Antiqua" w:hAnsi="Book Antiqua" w:cs="Book Antiqua"/>
          <w:color w:val="000000"/>
        </w:rPr>
        <w:t xml:space="preserve">of three groups, revealing a diminished </w:t>
      </w:r>
      <w:r w:rsidRPr="00C93045">
        <w:rPr>
          <w:rFonts w:ascii="Book Antiqua" w:eastAsia="Book Antiqua" w:hAnsi="Book Antiqua" w:cs="Book Antiqua"/>
          <w:i/>
          <w:iCs/>
          <w:color w:val="000000"/>
        </w:rPr>
        <w:t>Bacteroides/Firmicutes</w:t>
      </w:r>
      <w:r w:rsidRPr="00C93045">
        <w:rPr>
          <w:rFonts w:ascii="Book Antiqua" w:eastAsia="Book Antiqua" w:hAnsi="Book Antiqua" w:cs="Book Antiqua"/>
          <w:color w:val="000000"/>
        </w:rPr>
        <w:t xml:space="preserve"> ratio in the AP group, which was increased after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treatment. This finding suggests that AP exacerbates the changes </w:t>
      </w:r>
      <w:r w:rsidRPr="00C93045">
        <w:rPr>
          <w:rFonts w:ascii="Book Antiqua" w:eastAsia="SimSun" w:hAnsi="Book Antiqua" w:cs="Book Antiqua"/>
          <w:color w:val="000000"/>
          <w:lang w:eastAsia="zh-CN"/>
        </w:rPr>
        <w:t>in the</w:t>
      </w:r>
      <w:r w:rsidRPr="00C93045">
        <w:rPr>
          <w:rFonts w:ascii="Book Antiqua" w:eastAsia="Book Antiqua" w:hAnsi="Book Antiqua" w:cs="Book Antiqua"/>
          <w:color w:val="000000"/>
        </w:rPr>
        <w:t xml:space="preserve"> gut microbiota </w:t>
      </w:r>
      <w:r w:rsidRPr="00C93045">
        <w:rPr>
          <w:rFonts w:ascii="Book Antiqua" w:eastAsia="SimSun" w:hAnsi="Book Antiqua" w:cs="Book Antiqua"/>
          <w:color w:val="000000"/>
          <w:lang w:eastAsia="zh-CN"/>
        </w:rPr>
        <w:t>of</w:t>
      </w:r>
      <w:r w:rsidRPr="00C93045">
        <w:rPr>
          <w:rFonts w:ascii="Book Antiqua" w:eastAsia="Book Antiqua" w:hAnsi="Book Antiqua" w:cs="Book Antiqua"/>
          <w:color w:val="000000"/>
        </w:rPr>
        <w:t xml:space="preserve"> diabetic mice, and both AP and diabetes contribute to the increase in gut microbiota diversity and the decline in the </w:t>
      </w:r>
      <w:r w:rsidRPr="00C93045">
        <w:rPr>
          <w:rFonts w:ascii="Book Antiqua" w:eastAsia="Book Antiqua" w:hAnsi="Book Antiqua" w:cs="Book Antiqua"/>
          <w:i/>
          <w:iCs/>
          <w:color w:val="000000"/>
        </w:rPr>
        <w:t>Bacteroides</w:t>
      </w:r>
      <w:r w:rsidRPr="00C93045">
        <w:rPr>
          <w:rFonts w:ascii="Book Antiqua" w:eastAsia="Book Antiqua" w:hAnsi="Book Antiqua" w:cs="Book Antiqua"/>
          <w:color w:val="000000"/>
        </w:rPr>
        <w:t>/</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ratio.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w:t>
      </w:r>
      <w:r w:rsidRPr="00C93045">
        <w:rPr>
          <w:rFonts w:ascii="Book Antiqua" w:eastAsia="Book Antiqua" w:hAnsi="Book Antiqua" w:cs="Book Antiqua"/>
          <w:color w:val="000000"/>
        </w:rPr>
        <w:lastRenderedPageBreak/>
        <w:t>treatment effectively ameliorate</w:t>
      </w:r>
      <w:r w:rsidRPr="00C93045">
        <w:rPr>
          <w:rFonts w:ascii="Book Antiqua" w:eastAsia="SimSun" w:hAnsi="Book Antiqua" w:cs="Book Antiqua"/>
          <w:color w:val="000000"/>
          <w:lang w:eastAsia="zh-CN"/>
        </w:rPr>
        <w:t>s</w:t>
      </w:r>
      <w:r w:rsidRPr="00C93045">
        <w:rPr>
          <w:rFonts w:ascii="Book Antiqua" w:eastAsia="Book Antiqua" w:hAnsi="Book Antiqua" w:cs="Book Antiqua"/>
          <w:color w:val="000000"/>
        </w:rPr>
        <w:t xml:space="preserve"> the alterations in gut microbiota, thereby facilitating the </w:t>
      </w:r>
      <w:r w:rsidRPr="00C93045">
        <w:rPr>
          <w:rFonts w:ascii="Book Antiqua" w:eastAsia="SimSun" w:hAnsi="Book Antiqua"/>
        </w:rPr>
        <w:t>a</w:t>
      </w:r>
      <w:r w:rsidRPr="00C93045">
        <w:rPr>
          <w:rFonts w:ascii="Book Antiqua" w:eastAsia="SimSun" w:hAnsi="Book Antiqua"/>
          <w:lang w:eastAsia="zh-CN"/>
        </w:rPr>
        <w:t>lleviation</w:t>
      </w:r>
      <w:r w:rsidRPr="00C93045">
        <w:rPr>
          <w:rFonts w:ascii="Book Antiqua" w:eastAsia="Book Antiqua" w:hAnsi="Book Antiqua" w:cs="Book Antiqua"/>
          <w:color w:val="000000"/>
        </w:rPr>
        <w:t xml:space="preserve"> of diabetes and AP conditions.</w:t>
      </w:r>
    </w:p>
    <w:p w14:paraId="11F2F51B"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Book Antiqua" w:hAnsi="Book Antiqua" w:cs="Book Antiqua"/>
          <w:color w:val="000000"/>
        </w:rPr>
        <w:t xml:space="preserve">Subsequently, we sought to elaborate on whether the dysbiosis of gut microbiota in diabetic mice with AP was a concomitant phenomenon or </w:t>
      </w:r>
      <w:r w:rsidRPr="00C93045">
        <w:rPr>
          <w:rFonts w:ascii="Book Antiqua" w:eastAsia="SimSun" w:hAnsi="Book Antiqua"/>
        </w:rPr>
        <w:t>an influencing factor</w:t>
      </w:r>
      <w:r w:rsidRPr="00C93045">
        <w:rPr>
          <w:rFonts w:ascii="Book Antiqua" w:eastAsia="Book Antiqua" w:hAnsi="Book Antiqua" w:cs="Book Antiqua"/>
          <w:color w:val="000000"/>
        </w:rPr>
        <w:t xml:space="preserve"> in the occurrence and development of AP in diabetic mice. Our investigation also aimed to illuminate whether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could ameliorate diabetes and AP condition through the modulation of the gut microbiota. The observations revealed a substantial protective effect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against</w:t>
      </w:r>
      <w:r w:rsidRPr="00C93045">
        <w:rPr>
          <w:rFonts w:ascii="Book Antiqua" w:eastAsia="Book Antiqua" w:hAnsi="Book Antiqua" w:cs="Book Antiqua"/>
          <w:color w:val="000000"/>
        </w:rPr>
        <w:t xml:space="preserve"> pancreatitis and intestinal inflammation symptoms. Nonetheless, the effects of Abx on diabetes and systemic inflammation have been a subject of contentious debate in many studies. Some studies have reported the protective effect of Abx </w:t>
      </w:r>
      <w:r w:rsidRPr="00C93045">
        <w:rPr>
          <w:rFonts w:ascii="Book Antiqua" w:eastAsia="SimSun" w:hAnsi="Book Antiqua" w:cs="Book Antiqua"/>
          <w:color w:val="000000"/>
          <w:lang w:eastAsia="zh-CN"/>
        </w:rPr>
        <w:t>against</w:t>
      </w:r>
      <w:r w:rsidRPr="00C93045">
        <w:rPr>
          <w:rFonts w:ascii="Book Antiqua" w:eastAsia="Book Antiqua" w:hAnsi="Book Antiqua" w:cs="Book Antiqua"/>
          <w:color w:val="000000"/>
        </w:rPr>
        <w:t xml:space="preserve"> diabetes and systemic inflammation, while in other studies, Abx has been shown to exacerbate the disease</w:t>
      </w:r>
      <w:r w:rsidRPr="00C93045">
        <w:rPr>
          <w:rFonts w:ascii="Book Antiqua" w:eastAsia="Book Antiqua" w:hAnsi="Book Antiqua" w:cs="Book Antiqua"/>
          <w:color w:val="000000"/>
          <w:vertAlign w:val="superscript"/>
        </w:rPr>
        <w:t>[2</w:t>
      </w:r>
      <w:r w:rsidRPr="00C93045">
        <w:rPr>
          <w:rFonts w:ascii="Book Antiqua" w:eastAsia="SimSun" w:hAnsi="Book Antiqua" w:cs="Book Antiqua"/>
          <w:color w:val="000000"/>
          <w:vertAlign w:val="superscript"/>
          <w:lang w:eastAsia="zh-CN"/>
        </w:rPr>
        <w:t>4</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w:t>
      </w:r>
      <w:r w:rsidRPr="00C93045">
        <w:rPr>
          <w:rFonts w:ascii="Book Antiqua" w:hAnsi="Book Antiqua"/>
        </w:rPr>
        <w:t>Previous studies have provided evidence</w:t>
      </w:r>
      <w:r w:rsidRPr="00C93045">
        <w:rPr>
          <w:rFonts w:ascii="Book Antiqua" w:eastAsia="Book Antiqua" w:hAnsi="Book Antiqua" w:cs="Book Antiqua"/>
          <w:color w:val="000000"/>
        </w:rPr>
        <w:t xml:space="preserve"> demonstrat</w:t>
      </w:r>
      <w:r w:rsidRPr="00C93045">
        <w:rPr>
          <w:rFonts w:ascii="Book Antiqua" w:eastAsia="SimSun" w:hAnsi="Book Antiqua" w:cs="Book Antiqua"/>
          <w:color w:val="000000"/>
          <w:lang w:eastAsia="zh-CN"/>
        </w:rPr>
        <w:t>ing</w:t>
      </w:r>
      <w:r w:rsidRPr="00C93045">
        <w:rPr>
          <w:rFonts w:ascii="Book Antiqua" w:eastAsia="Book Antiqua" w:hAnsi="Book Antiqua" w:cs="Book Antiqua"/>
          <w:color w:val="000000"/>
        </w:rPr>
        <w:t xml:space="preserve"> a reduc</w:t>
      </w:r>
      <w:r w:rsidRPr="00C93045">
        <w:rPr>
          <w:rFonts w:ascii="Book Antiqua" w:eastAsia="SimSun" w:hAnsi="Book Antiqua" w:cs="Book Antiqua"/>
          <w:color w:val="000000"/>
          <w:lang w:eastAsia="zh-CN"/>
        </w:rPr>
        <w:t>tion</w:t>
      </w:r>
      <w:r w:rsidRPr="00C93045">
        <w:rPr>
          <w:rFonts w:ascii="Book Antiqua" w:eastAsia="SimSun" w:hAnsi="Book Antiqua"/>
        </w:rPr>
        <w:t xml:space="preserve"> in the occurrence</w:t>
      </w:r>
      <w:r w:rsidRPr="00C93045">
        <w:rPr>
          <w:rFonts w:ascii="Book Antiqua" w:eastAsia="Book Antiqua" w:hAnsi="Book Antiqua" w:cs="Book Antiqua"/>
          <w:color w:val="000000"/>
        </w:rPr>
        <w:t xml:space="preserve"> of diabetes in mice receiving vancomycin treatment from birth to weaning</w:t>
      </w:r>
      <w:r w:rsidRPr="00C93045">
        <w:rPr>
          <w:rFonts w:ascii="Book Antiqua" w:eastAsia="Book Antiqua" w:hAnsi="Book Antiqua" w:cs="Book Antiqua"/>
          <w:color w:val="000000"/>
          <w:vertAlign w:val="superscript"/>
        </w:rPr>
        <w:t>[2</w:t>
      </w:r>
      <w:r w:rsidRPr="00C93045">
        <w:rPr>
          <w:rFonts w:ascii="Book Antiqua" w:eastAsia="SimSun" w:hAnsi="Book Antiqua" w:cs="Book Antiqua"/>
          <w:color w:val="000000"/>
          <w:vertAlign w:val="superscript"/>
          <w:lang w:eastAsia="zh-CN"/>
        </w:rPr>
        <w:t>5</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Moreover, prior research has</w:t>
      </w:r>
      <w:r w:rsidRPr="00C93045">
        <w:rPr>
          <w:rFonts w:ascii="Book Antiqua" w:eastAsia="SimSun" w:hAnsi="Book Antiqua" w:cs="Book Antiqua"/>
          <w:color w:val="000000"/>
          <w:lang w:eastAsia="zh-CN"/>
        </w:rPr>
        <w:t xml:space="preserve"> also</w:t>
      </w:r>
      <w:r w:rsidRPr="00C93045">
        <w:rPr>
          <w:rFonts w:ascii="Book Antiqua" w:eastAsia="Book Antiqua" w:hAnsi="Book Antiqua" w:cs="Book Antiqua"/>
          <w:color w:val="000000"/>
        </w:rPr>
        <w:t xml:space="preserve"> suggested that an Abx cocktail (sulfamethoxazole, trimethoprim, and streptomycin sulfate) lowered the occurrence of diabetes and delayed its onset</w:t>
      </w:r>
      <w:r w:rsidRPr="00C93045">
        <w:rPr>
          <w:rFonts w:ascii="Book Antiqua" w:eastAsia="Book Antiqua" w:hAnsi="Book Antiqua" w:cs="Book Antiqua"/>
          <w:color w:val="000000"/>
          <w:vertAlign w:val="superscript"/>
        </w:rPr>
        <w:t>[2</w:t>
      </w:r>
      <w:r w:rsidRPr="00C93045">
        <w:rPr>
          <w:rFonts w:ascii="Book Antiqua" w:eastAsia="SimSun" w:hAnsi="Book Antiqua" w:cs="Book Antiqua"/>
          <w:color w:val="000000"/>
          <w:vertAlign w:val="superscript"/>
          <w:lang w:eastAsia="zh-CN"/>
        </w:rPr>
        <w:t>6</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The timing of Abx administration, </w:t>
      </w:r>
      <w:r w:rsidRPr="00C93045">
        <w:rPr>
          <w:rFonts w:ascii="Book Antiqua" w:eastAsia="SimSun" w:hAnsi="Book Antiqua"/>
        </w:rPr>
        <w:t>particularly</w:t>
      </w:r>
      <w:r w:rsidRPr="00C93045">
        <w:rPr>
          <w:rFonts w:ascii="Book Antiqua" w:eastAsia="Book Antiqua" w:hAnsi="Book Antiqua" w:cs="Book Antiqua"/>
          <w:color w:val="000000"/>
        </w:rPr>
        <w:t xml:space="preserve"> before </w:t>
      </w:r>
      <w:r w:rsidRPr="00C93045">
        <w:rPr>
          <w:rFonts w:ascii="Book Antiqua" w:eastAsia="SimSun" w:hAnsi="Book Antiqua"/>
        </w:rPr>
        <w:t xml:space="preserve">the onset of </w:t>
      </w:r>
      <w:r w:rsidRPr="00C93045">
        <w:rPr>
          <w:rFonts w:ascii="Book Antiqua" w:eastAsia="Book Antiqua" w:hAnsi="Book Antiqua" w:cs="Book Antiqua"/>
          <w:color w:val="000000"/>
        </w:rPr>
        <w:t xml:space="preserve">diabetes onset in mice, can disrupt the balance of healthy gut microbiota, which </w:t>
      </w:r>
      <w:r w:rsidRPr="00C93045">
        <w:rPr>
          <w:rFonts w:ascii="Book Antiqua" w:eastAsia="SimSun" w:hAnsi="Book Antiqua"/>
        </w:rPr>
        <w:t>in turn could provide an explanation for the increased occurrence of diabetes observed in most studies</w:t>
      </w:r>
      <w:r w:rsidRPr="00C93045">
        <w:rPr>
          <w:rFonts w:ascii="Book Antiqua" w:eastAsia="Book Antiqua" w:hAnsi="Book Antiqua" w:cs="Book Antiqua"/>
          <w:color w:val="000000"/>
          <w:vertAlign w:val="superscript"/>
        </w:rPr>
        <w:t>[2</w:t>
      </w:r>
      <w:r w:rsidRPr="00C93045">
        <w:rPr>
          <w:rFonts w:ascii="Book Antiqua" w:eastAsia="SimSun" w:hAnsi="Book Antiqua" w:cs="Book Antiqua"/>
          <w:color w:val="000000"/>
          <w:vertAlign w:val="superscript"/>
          <w:lang w:eastAsia="zh-CN"/>
        </w:rPr>
        <w:t>7</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Notably, </w:t>
      </w:r>
      <w:r w:rsidRPr="00C93045">
        <w:rPr>
          <w:rFonts w:ascii="Book Antiqua" w:eastAsia="SimSun" w:hAnsi="Book Antiqua" w:cs="Book Antiqua"/>
          <w:color w:val="000000"/>
          <w:lang w:eastAsia="zh-CN"/>
        </w:rPr>
        <w:t xml:space="preserve">the </w:t>
      </w:r>
      <w:r w:rsidRPr="00C93045">
        <w:rPr>
          <w:rFonts w:ascii="Book Antiqua" w:eastAsia="Book Antiqua" w:hAnsi="Book Antiqua" w:cs="Book Antiqua"/>
          <w:color w:val="000000"/>
        </w:rPr>
        <w:t>responses</w:t>
      </w:r>
      <w:r w:rsidRPr="00C93045">
        <w:rPr>
          <w:rFonts w:ascii="Book Antiqua" w:eastAsia="SimSun" w:hAnsi="Book Antiqua"/>
        </w:rPr>
        <w:t xml:space="preserve"> of female and male mice</w:t>
      </w:r>
      <w:r w:rsidRPr="00C93045">
        <w:rPr>
          <w:rFonts w:ascii="Book Antiqua" w:eastAsia="Book Antiqua" w:hAnsi="Book Antiqua" w:cs="Book Antiqua"/>
          <w:color w:val="000000"/>
        </w:rPr>
        <w:t xml:space="preserve"> to the same Abx treatments</w:t>
      </w:r>
      <w:r w:rsidRPr="00C93045">
        <w:rPr>
          <w:rFonts w:ascii="Book Antiqua" w:eastAsia="SimSun" w:hAnsi="Book Antiqua" w:cs="Book Antiqua"/>
          <w:color w:val="000000"/>
          <w:lang w:eastAsia="zh-CN"/>
        </w:rPr>
        <w:t xml:space="preserve"> </w:t>
      </w:r>
      <w:r w:rsidRPr="00C93045">
        <w:rPr>
          <w:rFonts w:ascii="Book Antiqua" w:eastAsia="SimSun" w:hAnsi="Book Antiqua"/>
        </w:rPr>
        <w:t>might be significantly</w:t>
      </w:r>
      <w:r w:rsidRPr="00C93045">
        <w:rPr>
          <w:rFonts w:ascii="Book Antiqua" w:eastAsia="Book Antiqua" w:hAnsi="Book Antiqua" w:cs="Book Antiqua"/>
          <w:color w:val="000000"/>
        </w:rPr>
        <w:t xml:space="preserve"> differ</w:t>
      </w:r>
      <w:r w:rsidRPr="00C93045">
        <w:rPr>
          <w:rFonts w:ascii="Book Antiqua" w:eastAsia="SimSun" w:hAnsi="Book Antiqua" w:cs="Book Antiqua"/>
          <w:color w:val="000000"/>
          <w:lang w:eastAsia="zh-CN"/>
        </w:rPr>
        <w:t>ent.</w:t>
      </w:r>
      <w:r w:rsidRPr="00C93045">
        <w:rPr>
          <w:rFonts w:ascii="Book Antiqua" w:eastAsia="Book Antiqua" w:hAnsi="Book Antiqua" w:cs="Book Antiqua"/>
          <w:color w:val="000000"/>
        </w:rPr>
        <w:t xml:space="preserve"> Therefore, </w:t>
      </w:r>
      <w:r w:rsidRPr="00C93045">
        <w:rPr>
          <w:rFonts w:ascii="Book Antiqua" w:eastAsia="SimSun" w:hAnsi="Book Antiqua"/>
        </w:rPr>
        <w:t>multiple</w:t>
      </w:r>
      <w:r w:rsidRPr="00C93045">
        <w:rPr>
          <w:rFonts w:ascii="Book Antiqua" w:eastAsia="Book Antiqua" w:hAnsi="Book Antiqua" w:cs="Book Antiqua"/>
          <w:color w:val="000000"/>
        </w:rPr>
        <w:t xml:space="preserve"> variables, such as Abx type, dosage, administration timing, and the specific animal model, may significantly influence the efficacy of Abx treatment. In this study, the use of an Abx cocktail after the onset of diabetes reduce</w:t>
      </w:r>
      <w:r w:rsidRPr="00C93045">
        <w:rPr>
          <w:rFonts w:ascii="Book Antiqua" w:eastAsia="SimSun" w:hAnsi="Book Antiqua" w:cs="Book Antiqua"/>
          <w:color w:val="000000"/>
          <w:lang w:eastAsia="zh-CN"/>
        </w:rPr>
        <w:t>d</w:t>
      </w:r>
      <w:r w:rsidRPr="00C93045">
        <w:rPr>
          <w:rFonts w:ascii="Book Antiqua" w:eastAsia="Book Antiqua" w:hAnsi="Book Antiqua" w:cs="Book Antiqua"/>
          <w:color w:val="000000"/>
        </w:rPr>
        <w:t xml:space="preserve"> inflammation in the pancreas and</w:t>
      </w:r>
      <w:r w:rsidRPr="00C93045">
        <w:rPr>
          <w:rFonts w:ascii="Book Antiqua" w:eastAsia="SimSun" w:hAnsi="Book Antiqua" w:cs="Book Antiqua"/>
          <w:color w:val="000000"/>
          <w:lang w:eastAsia="zh-CN"/>
        </w:rPr>
        <w:t xml:space="preserve"> small</w:t>
      </w:r>
      <w:r w:rsidRPr="00C93045">
        <w:rPr>
          <w:rFonts w:ascii="Book Antiqua" w:eastAsia="Book Antiqua" w:hAnsi="Book Antiqua" w:cs="Book Antiqua"/>
          <w:color w:val="000000"/>
        </w:rPr>
        <w:t xml:space="preserve"> intestines. The administration of Abx to the mice was beneficial as it facilitated the elimination of harmful bacteria, thereby supporting the protective effect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Although Abx administration may disrupt the gut microbiota and cause damage to the intestine,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was reported to repair intestinal damage and effectively mitigate the adverse effects of Abx treatment on the intestine.</w:t>
      </w:r>
    </w:p>
    <w:p w14:paraId="30B1BC04" w14:textId="77777777" w:rsidR="002D5E01" w:rsidRPr="00C93045" w:rsidRDefault="00000000">
      <w:pPr>
        <w:spacing w:line="360" w:lineRule="auto"/>
        <w:ind w:firstLineChars="200" w:firstLine="480"/>
        <w:jc w:val="both"/>
        <w:rPr>
          <w:rFonts w:ascii="Book Antiqua" w:eastAsia="Book Antiqua" w:hAnsi="Book Antiqua" w:cs="Book Antiqua"/>
          <w:color w:val="000000"/>
        </w:rPr>
      </w:pPr>
      <w:r w:rsidRPr="00C93045">
        <w:rPr>
          <w:rFonts w:ascii="Book Antiqua" w:eastAsia="Book Antiqua" w:hAnsi="Book Antiqua" w:cs="Book Antiqua"/>
          <w:color w:val="000000"/>
        </w:rPr>
        <w:t xml:space="preserve">We also observed different microbial compositions in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AP,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groups. Importantly, the AP group showed a notable increase in</w:t>
      </w:r>
      <w:r w:rsidRPr="00C93045">
        <w:rPr>
          <w:rFonts w:ascii="Book Antiqua" w:eastAsia="SimSun" w:hAnsi="Book Antiqua"/>
        </w:rPr>
        <w:t xml:space="preserve"> the abundance of</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lastRenderedPageBreak/>
        <w:t>Lactobacillus</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Lactobacillus</w:t>
      </w:r>
      <w:r w:rsidRPr="00C93045">
        <w:rPr>
          <w:rFonts w:ascii="Book Antiqua" w:eastAsia="Book Antiqua" w:hAnsi="Book Antiqua" w:cs="Book Antiqua"/>
          <w:color w:val="000000"/>
        </w:rPr>
        <w:t>, as a probiotic, has been extensively studied. For instance, a recent study has</w:t>
      </w:r>
      <w:r w:rsidRPr="00C93045">
        <w:rPr>
          <w:rFonts w:ascii="Book Antiqua" w:eastAsia="SimSun" w:hAnsi="Book Antiqua" w:cs="Book Antiqua"/>
          <w:color w:val="000000"/>
          <w:lang w:eastAsia="zh-CN"/>
        </w:rPr>
        <w:t xml:space="preserve"> </w:t>
      </w:r>
      <w:r w:rsidRPr="00C93045">
        <w:rPr>
          <w:rFonts w:ascii="Book Antiqua" w:eastAsia="SimSun" w:hAnsi="Book Antiqua"/>
        </w:rPr>
        <w:t>h</w:t>
      </w:r>
      <w:r w:rsidRPr="00C93045">
        <w:rPr>
          <w:rFonts w:ascii="Book Antiqua" w:eastAsia="SimSun" w:hAnsi="Book Antiqua"/>
          <w:lang w:eastAsia="zh-CN"/>
        </w:rPr>
        <w:t>ighlighted the role of</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 xml:space="preserve">Lactobacillus </w:t>
      </w:r>
      <w:proofErr w:type="spellStart"/>
      <w:r w:rsidRPr="00C93045">
        <w:rPr>
          <w:rFonts w:ascii="Book Antiqua" w:eastAsia="Book Antiqua" w:hAnsi="Book Antiqua" w:cs="Book Antiqua"/>
          <w:i/>
          <w:iCs/>
          <w:color w:val="000000"/>
        </w:rPr>
        <w:t>reuteri</w:t>
      </w:r>
      <w:proofErr w:type="spellEnd"/>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in</w:t>
      </w:r>
      <w:r w:rsidRPr="00C93045">
        <w:rPr>
          <w:rFonts w:ascii="Book Antiqua" w:eastAsia="Book Antiqua" w:hAnsi="Book Antiqua" w:cs="Book Antiqua"/>
          <w:color w:val="000000"/>
        </w:rPr>
        <w:t xml:space="preserve"> establishing a balanced gut microbiota, </w:t>
      </w:r>
      <w:r w:rsidRPr="00C93045">
        <w:rPr>
          <w:rFonts w:ascii="Book Antiqua" w:eastAsia="SimSun" w:hAnsi="Book Antiqua"/>
        </w:rPr>
        <w:t>thereby mitigating the</w:t>
      </w:r>
      <w:r w:rsidRPr="00C93045">
        <w:rPr>
          <w:rFonts w:ascii="Book Antiqua" w:eastAsia="Book Antiqua" w:hAnsi="Book Antiqua" w:cs="Book Antiqua"/>
          <w:color w:val="000000"/>
        </w:rPr>
        <w:t xml:space="preserve"> intestinal permeability damage caused by bacterial translocation</w:t>
      </w:r>
      <w:r w:rsidRPr="00C93045">
        <w:rPr>
          <w:rFonts w:ascii="Book Antiqua" w:eastAsia="SimSun" w:hAnsi="Book Antiqua" w:cs="Book Antiqua"/>
          <w:color w:val="000000"/>
          <w:lang w:eastAsia="zh-CN"/>
        </w:rPr>
        <w:t xml:space="preserve">. </w:t>
      </w:r>
      <w:r w:rsidRPr="00C93045">
        <w:rPr>
          <w:rFonts w:ascii="Book Antiqua" w:eastAsia="SimSun" w:hAnsi="Book Antiqua"/>
        </w:rPr>
        <w:t>This probiotic also</w:t>
      </w:r>
      <w:r w:rsidRPr="00C93045">
        <w:rPr>
          <w:rFonts w:ascii="Book Antiqua" w:hAnsi="Book Antiqua"/>
        </w:rPr>
        <w:t xml:space="preserve"> </w:t>
      </w:r>
      <w:r w:rsidRPr="00C93045">
        <w:rPr>
          <w:rFonts w:ascii="Book Antiqua" w:eastAsia="SimSun" w:hAnsi="Book Antiqua"/>
        </w:rPr>
        <w:t>e</w:t>
      </w:r>
      <w:r w:rsidRPr="00C93045">
        <w:rPr>
          <w:rFonts w:ascii="Book Antiqua" w:eastAsia="SimSun" w:hAnsi="Book Antiqua"/>
          <w:lang w:eastAsia="zh-CN"/>
        </w:rPr>
        <w:t>nhances</w:t>
      </w:r>
      <w:r w:rsidRPr="00C93045">
        <w:rPr>
          <w:rFonts w:ascii="Book Antiqua" w:eastAsia="Book Antiqua" w:hAnsi="Book Antiqua" w:cs="Book Antiqua"/>
          <w:color w:val="000000"/>
        </w:rPr>
        <w:t xml:space="preserve"> the secretion of IgA in the ileum and colon and</w:t>
      </w:r>
      <w:r w:rsidRPr="00C93045">
        <w:rPr>
          <w:rFonts w:ascii="Book Antiqua" w:eastAsia="SimSun" w:hAnsi="Book Antiqua"/>
        </w:rPr>
        <w:t xml:space="preserve"> increases</w:t>
      </w:r>
      <w:r w:rsidRPr="00C93045">
        <w:rPr>
          <w:rFonts w:ascii="Book Antiqua" w:hAnsi="Book Antiqua"/>
        </w:rPr>
        <w:t xml:space="preserve"> </w:t>
      </w:r>
      <w:r w:rsidRPr="00C93045">
        <w:rPr>
          <w:rFonts w:ascii="Book Antiqua" w:eastAsia="SimSun" w:hAnsi="Book Antiqua"/>
        </w:rPr>
        <w:t>the populations</w:t>
      </w:r>
      <w:r w:rsidRPr="00C93045">
        <w:rPr>
          <w:rFonts w:ascii="Book Antiqua" w:eastAsia="Book Antiqua" w:hAnsi="Book Antiqua" w:cs="Book Antiqua"/>
          <w:color w:val="000000"/>
        </w:rPr>
        <w:t xml:space="preserve"> of CD4</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and CD8</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cells. Thus, </w:t>
      </w:r>
      <w:r w:rsidRPr="00C93045">
        <w:rPr>
          <w:rFonts w:ascii="Book Antiqua" w:eastAsia="Book Antiqua" w:hAnsi="Book Antiqua" w:cs="Book Antiqua"/>
          <w:i/>
          <w:iCs/>
          <w:color w:val="000000"/>
        </w:rPr>
        <w:t xml:space="preserve">Lactobacillus </w:t>
      </w:r>
      <w:proofErr w:type="spellStart"/>
      <w:r w:rsidRPr="00C93045">
        <w:rPr>
          <w:rFonts w:ascii="Book Antiqua" w:eastAsia="Book Antiqua" w:hAnsi="Book Antiqua" w:cs="Book Antiqua"/>
          <w:i/>
          <w:iCs/>
          <w:color w:val="000000"/>
        </w:rPr>
        <w:t>reuteri</w:t>
      </w:r>
      <w:proofErr w:type="spellEnd"/>
      <w:r w:rsidRPr="00C93045">
        <w:rPr>
          <w:rFonts w:ascii="Book Antiqua" w:eastAsia="Book Antiqua" w:hAnsi="Book Antiqua" w:cs="Book Antiqua"/>
          <w:color w:val="000000"/>
        </w:rPr>
        <w:t xml:space="preserve"> </w:t>
      </w:r>
      <w:r w:rsidRPr="00C93045">
        <w:rPr>
          <w:rFonts w:ascii="Book Antiqua" w:eastAsia="SimSun" w:hAnsi="Book Antiqua"/>
        </w:rPr>
        <w:t>shows promise in ameliorating</w:t>
      </w:r>
      <w:r w:rsidRPr="00C93045">
        <w:rPr>
          <w:rFonts w:ascii="Book Antiqua" w:eastAsia="Book Antiqua" w:hAnsi="Book Antiqua" w:cs="Book Antiqua"/>
          <w:color w:val="000000"/>
        </w:rPr>
        <w:t xml:space="preserve"> methotrexate-induced enterocolitis</w:t>
      </w:r>
      <w:r w:rsidRPr="00C93045">
        <w:rPr>
          <w:rFonts w:ascii="Book Antiqua" w:eastAsia="Book Antiqua" w:hAnsi="Book Antiqua" w:cs="Book Antiqua"/>
          <w:color w:val="000000"/>
          <w:vertAlign w:val="superscript"/>
        </w:rPr>
        <w:t>[2</w:t>
      </w:r>
      <w:r w:rsidRPr="00C93045">
        <w:rPr>
          <w:rFonts w:ascii="Book Antiqua" w:eastAsia="SimSun" w:hAnsi="Book Antiqua" w:cs="Book Antiqua"/>
          <w:color w:val="000000"/>
          <w:vertAlign w:val="superscript"/>
          <w:lang w:eastAsia="zh-CN"/>
        </w:rPr>
        <w:t>8</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In this study, </w:t>
      </w:r>
      <w:r w:rsidRPr="00C93045">
        <w:rPr>
          <w:rFonts w:ascii="Book Antiqua" w:eastAsia="SimSun" w:hAnsi="Book Antiqua" w:cs="Book Antiqua"/>
          <w:color w:val="000000"/>
          <w:lang w:eastAsia="zh-CN"/>
        </w:rPr>
        <w:t xml:space="preserve">the </w:t>
      </w:r>
      <w:proofErr w:type="spellStart"/>
      <w:r w:rsidRPr="00C93045">
        <w:rPr>
          <w:rFonts w:ascii="Book Antiqua" w:eastAsia="Book Antiqua" w:hAnsi="Book Antiqua" w:cs="Book Antiqua"/>
          <w:color w:val="000000"/>
        </w:rPr>
        <w:t>LEfSe</w:t>
      </w:r>
      <w:proofErr w:type="spellEnd"/>
      <w:r w:rsidRPr="00C93045">
        <w:rPr>
          <w:rFonts w:ascii="Book Antiqua" w:eastAsia="Book Antiqua" w:hAnsi="Book Antiqua" w:cs="Book Antiqua"/>
          <w:color w:val="000000"/>
        </w:rPr>
        <w:t xml:space="preserve"> analysis revealed that the most abundant taxa in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were the phylum </w:t>
      </w:r>
      <w:r w:rsidRPr="00C93045">
        <w:rPr>
          <w:rFonts w:ascii="Book Antiqua" w:eastAsia="Book Antiqua" w:hAnsi="Book Antiqua" w:cs="Book Antiqua"/>
          <w:i/>
          <w:iCs/>
          <w:color w:val="000000"/>
        </w:rPr>
        <w:t>Proteobacteria</w:t>
      </w:r>
      <w:r w:rsidRPr="00C93045">
        <w:rPr>
          <w:rFonts w:ascii="Book Antiqua" w:eastAsia="Book Antiqua" w:hAnsi="Book Antiqua" w:cs="Book Antiqua"/>
          <w:color w:val="000000"/>
        </w:rPr>
        <w:t xml:space="preserve">, order </w:t>
      </w:r>
      <w:proofErr w:type="spellStart"/>
      <w:r w:rsidRPr="00C93045">
        <w:rPr>
          <w:rFonts w:ascii="Book Antiqua" w:eastAsia="Book Antiqua" w:hAnsi="Book Antiqua" w:cs="Book Antiqua"/>
          <w:color w:val="000000"/>
        </w:rPr>
        <w:t>Enterobacteriales</w:t>
      </w:r>
      <w:proofErr w:type="spellEnd"/>
      <w:r w:rsidRPr="00C93045">
        <w:rPr>
          <w:rFonts w:ascii="Book Antiqua" w:eastAsia="Book Antiqua" w:hAnsi="Book Antiqua" w:cs="Book Antiqua"/>
          <w:color w:val="000000"/>
        </w:rPr>
        <w:t xml:space="preserve">, and family Enterobacteriaceae.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was predominantly enriched with </w:t>
      </w:r>
      <w:r w:rsidRPr="00C93045">
        <w:rPr>
          <w:rFonts w:ascii="Book Antiqua" w:eastAsia="Book Antiqua" w:hAnsi="Book Antiqua" w:cs="Book Antiqua"/>
          <w:i/>
          <w:iCs/>
          <w:color w:val="000000"/>
        </w:rPr>
        <w:t>Escherichia coli-Shigella</w:t>
      </w:r>
      <w:r w:rsidRPr="00C93045">
        <w:rPr>
          <w:rFonts w:ascii="Book Antiqua" w:eastAsia="Book Antiqua" w:hAnsi="Book Antiqua" w:cs="Book Antiqua"/>
          <w:color w:val="000000"/>
        </w:rPr>
        <w:t xml:space="preserve">. </w:t>
      </w:r>
      <w:r w:rsidRPr="00C93045">
        <w:rPr>
          <w:rFonts w:ascii="Book Antiqua" w:eastAsia="SimSun" w:hAnsi="Book Antiqua"/>
        </w:rPr>
        <w:t xml:space="preserve">In contrast, </w:t>
      </w:r>
      <w:r w:rsidRPr="00C93045">
        <w:rPr>
          <w:rFonts w:ascii="Book Antiqua" w:eastAsia="SimSun" w:hAnsi="Book Antiqua"/>
          <w:lang w:eastAsia="zh-CN"/>
        </w:rPr>
        <w:t>t</w:t>
      </w:r>
      <w:r w:rsidRPr="00C93045">
        <w:rPr>
          <w:rFonts w:ascii="Book Antiqua" w:eastAsia="Book Antiqua" w:hAnsi="Book Antiqua" w:cs="Book Antiqua"/>
          <w:color w:val="000000"/>
        </w:rPr>
        <w:t xml:space="preserve">he phylum </w:t>
      </w:r>
      <w:r w:rsidRPr="00C93045">
        <w:rPr>
          <w:rFonts w:ascii="Book Antiqua" w:eastAsia="Book Antiqua" w:hAnsi="Book Antiqua" w:cs="Book Antiqua"/>
          <w:i/>
          <w:iCs/>
          <w:color w:val="000000"/>
        </w:rPr>
        <w:t>Firmicutes</w:t>
      </w:r>
      <w:r w:rsidRPr="00C93045">
        <w:rPr>
          <w:rFonts w:ascii="Book Antiqua" w:eastAsia="Book Antiqua" w:hAnsi="Book Antiqua" w:cs="Book Antiqua"/>
          <w:color w:val="000000"/>
        </w:rPr>
        <w:t xml:space="preserve">, class Clostridia, and order </w:t>
      </w:r>
      <w:proofErr w:type="spellStart"/>
      <w:r w:rsidRPr="00C93045">
        <w:rPr>
          <w:rFonts w:ascii="Book Antiqua" w:eastAsia="Book Antiqua" w:hAnsi="Book Antiqua" w:cs="Book Antiqua"/>
          <w:color w:val="000000"/>
        </w:rPr>
        <w:t>Clostridiales</w:t>
      </w:r>
      <w:proofErr w:type="spellEnd"/>
      <w:r w:rsidRPr="00C93045">
        <w:rPr>
          <w:rFonts w:ascii="Book Antiqua" w:eastAsia="Book Antiqua" w:hAnsi="Book Antiqua" w:cs="Book Antiqua"/>
          <w:color w:val="000000"/>
        </w:rPr>
        <w:t xml:space="preserve"> were most abundant in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These bacteria may serve as targets for </w:t>
      </w:r>
      <w:r w:rsidRPr="00C93045">
        <w:rPr>
          <w:rFonts w:ascii="Book Antiqua" w:eastAsia="SimSun" w:hAnsi="Book Antiqua"/>
        </w:rPr>
        <w:t>the treatment of</w:t>
      </w:r>
      <w:r w:rsidRPr="00C93045">
        <w:rPr>
          <w:rFonts w:ascii="Book Antiqua" w:eastAsia="Book Antiqua" w:hAnsi="Book Antiqua" w:cs="Book Antiqua"/>
          <w:color w:val="000000"/>
        </w:rPr>
        <w:t xml:space="preserve"> AP under diabetic conditions. For instance, the deficiency of antimicrobial peptides, which exhibits a negative correlation with the abundance of </w:t>
      </w:r>
      <w:r w:rsidRPr="00C93045">
        <w:rPr>
          <w:rFonts w:ascii="Book Antiqua" w:eastAsia="Book Antiqua" w:hAnsi="Book Antiqua" w:cs="Book Antiqua"/>
          <w:i/>
          <w:iCs/>
          <w:color w:val="000000"/>
        </w:rPr>
        <w:t xml:space="preserve">Escherichia coli </w:t>
      </w:r>
      <w:r w:rsidRPr="00C93045">
        <w:rPr>
          <w:rFonts w:ascii="Book Antiqua" w:eastAsia="Book Antiqua" w:hAnsi="Book Antiqua" w:cs="Book Antiqua"/>
          <w:color w:val="000000"/>
        </w:rPr>
        <w:t xml:space="preserve">and </w:t>
      </w:r>
      <w:r w:rsidRPr="00C93045">
        <w:rPr>
          <w:rFonts w:ascii="Book Antiqua" w:eastAsia="Book Antiqua" w:hAnsi="Book Antiqua" w:cs="Book Antiqua"/>
          <w:i/>
          <w:iCs/>
          <w:color w:val="000000"/>
        </w:rPr>
        <w:t>Shigella</w:t>
      </w:r>
      <w:r w:rsidRPr="00C93045">
        <w:rPr>
          <w:rFonts w:ascii="Book Antiqua" w:eastAsia="Book Antiqua" w:hAnsi="Book Antiqua" w:cs="Book Antiqua"/>
          <w:color w:val="000000"/>
        </w:rPr>
        <w:t xml:space="preserve">, </w:t>
      </w:r>
      <w:r w:rsidRPr="00C93045">
        <w:rPr>
          <w:rFonts w:ascii="Book Antiqua" w:hAnsi="Book Antiqua"/>
        </w:rPr>
        <w:t>has been linked to</w:t>
      </w:r>
      <w:r w:rsidRPr="00C93045">
        <w:rPr>
          <w:rFonts w:ascii="Book Antiqua" w:eastAsia="Book Antiqua" w:hAnsi="Book Antiqua" w:cs="Book Antiqua"/>
          <w:color w:val="000000"/>
        </w:rPr>
        <w:t xml:space="preserve"> intestinal barrier dysfunction and bacterial translocation</w:t>
      </w:r>
      <w:r w:rsidRPr="00C93045">
        <w:rPr>
          <w:rFonts w:ascii="Book Antiqua" w:eastAsia="Book Antiqua" w:hAnsi="Book Antiqua" w:cs="Book Antiqua"/>
          <w:color w:val="000000"/>
          <w:vertAlign w:val="superscript"/>
        </w:rPr>
        <w:t>[</w:t>
      </w:r>
      <w:r w:rsidRPr="00C93045">
        <w:rPr>
          <w:rFonts w:ascii="Book Antiqua" w:eastAsia="SimSun" w:hAnsi="Book Antiqua" w:cs="Book Antiqua"/>
          <w:color w:val="000000"/>
          <w:vertAlign w:val="superscript"/>
          <w:lang w:eastAsia="zh-CN"/>
        </w:rPr>
        <w:t>29</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Enterobacter cloacae</w:t>
      </w:r>
      <w:r w:rsidRPr="00C93045">
        <w:rPr>
          <w:rFonts w:ascii="Book Antiqua" w:eastAsia="Book Antiqua" w:hAnsi="Book Antiqua" w:cs="Book Antiqua"/>
          <w:color w:val="000000"/>
        </w:rPr>
        <w:t xml:space="preserve">, a common type of Bacteroides, can trigger inflammation and </w:t>
      </w:r>
      <w:r w:rsidRPr="00C93045">
        <w:rPr>
          <w:rFonts w:ascii="Book Antiqua" w:eastAsia="SimSun" w:hAnsi="Book Antiqua" w:cs="Book Antiqua"/>
          <w:color w:val="000000"/>
          <w:lang w:eastAsia="zh-CN"/>
        </w:rPr>
        <w:t xml:space="preserve">promote </w:t>
      </w:r>
      <w:r w:rsidRPr="00C93045">
        <w:rPr>
          <w:rFonts w:ascii="Book Antiqua" w:eastAsia="Book Antiqua" w:hAnsi="Book Antiqua" w:cs="Book Antiqua"/>
          <w:color w:val="000000"/>
        </w:rPr>
        <w:t>lipid accumulation, thus</w:t>
      </w:r>
      <w:r w:rsidRPr="00C93045">
        <w:rPr>
          <w:rFonts w:ascii="Book Antiqua" w:eastAsia="SimSun" w:hAnsi="Book Antiqua" w:cs="Book Antiqua"/>
          <w:color w:val="000000"/>
          <w:lang w:eastAsia="zh-CN"/>
        </w:rPr>
        <w:t xml:space="preserve"> </w:t>
      </w:r>
      <w:r w:rsidRPr="00C93045">
        <w:rPr>
          <w:rFonts w:ascii="Book Antiqua" w:eastAsia="SimSun" w:hAnsi="Book Antiqua"/>
        </w:rPr>
        <w:t>the development of</w:t>
      </w:r>
      <w:r w:rsidRPr="00C93045">
        <w:rPr>
          <w:rFonts w:ascii="Book Antiqua" w:eastAsia="Book Antiqua" w:hAnsi="Book Antiqua" w:cs="Book Antiqua"/>
          <w:color w:val="000000"/>
        </w:rPr>
        <w:t xml:space="preserve"> metabolic diseases and atherosclerosis</w:t>
      </w:r>
      <w:r w:rsidRPr="00C93045">
        <w:rPr>
          <w:rFonts w:ascii="Book Antiqua" w:eastAsia="Book Antiqua" w:hAnsi="Book Antiqua" w:cs="Book Antiqua"/>
          <w:color w:val="000000"/>
          <w:vertAlign w:val="superscript"/>
        </w:rPr>
        <w:t>[3</w:t>
      </w:r>
      <w:r w:rsidRPr="00C93045">
        <w:rPr>
          <w:rFonts w:ascii="Book Antiqua" w:eastAsia="SimSun" w:hAnsi="Book Antiqua" w:cs="Book Antiqua"/>
          <w:color w:val="000000"/>
          <w:vertAlign w:val="superscript"/>
          <w:lang w:eastAsia="zh-CN"/>
        </w:rPr>
        <w:t>0</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Dysbiosis of various gut probiotics is tightly associated with the progression of diabetes and AP. For instance, the reduction of </w:t>
      </w:r>
      <w:proofErr w:type="spellStart"/>
      <w:r w:rsidRPr="00C93045">
        <w:rPr>
          <w:rFonts w:ascii="Book Antiqua" w:eastAsia="Book Antiqua" w:hAnsi="Book Antiqua" w:cs="Book Antiqua"/>
          <w:i/>
          <w:iCs/>
          <w:color w:val="000000"/>
        </w:rPr>
        <w:t>Faecalibacterium</w:t>
      </w:r>
      <w:proofErr w:type="spellEnd"/>
      <w:r w:rsidRPr="00C93045">
        <w:rPr>
          <w:rFonts w:ascii="Book Antiqua" w:eastAsia="Book Antiqua" w:hAnsi="Book Antiqua" w:cs="Book Antiqua"/>
          <w:i/>
          <w:iCs/>
          <w:color w:val="000000"/>
        </w:rPr>
        <w:t xml:space="preserve"> </w:t>
      </w:r>
      <w:proofErr w:type="spellStart"/>
      <w:r w:rsidRPr="00C93045">
        <w:rPr>
          <w:rFonts w:ascii="Book Antiqua" w:eastAsia="Book Antiqua" w:hAnsi="Book Antiqua" w:cs="Book Antiqua"/>
          <w:i/>
          <w:iCs/>
          <w:color w:val="000000"/>
        </w:rPr>
        <w:t>prausnitzii</w:t>
      </w:r>
      <w:proofErr w:type="spellEnd"/>
      <w:r w:rsidRPr="00C93045">
        <w:rPr>
          <w:rFonts w:ascii="Book Antiqua" w:eastAsia="Book Antiqua" w:hAnsi="Book Antiqua" w:cs="Book Antiqua"/>
          <w:color w:val="000000"/>
        </w:rPr>
        <w:t xml:space="preserve"> </w:t>
      </w:r>
      <w:r w:rsidRPr="00C93045">
        <w:rPr>
          <w:rFonts w:ascii="Book Antiqua" w:eastAsia="SimSun" w:hAnsi="Book Antiqua"/>
          <w:lang w:eastAsia="zh-CN"/>
        </w:rPr>
        <w:t>abundance has been observed in</w:t>
      </w:r>
      <w:r w:rsidRPr="00C93045">
        <w:rPr>
          <w:rFonts w:ascii="Book Antiqua" w:eastAsia="Book Antiqua" w:hAnsi="Book Antiqua" w:cs="Book Antiqua"/>
          <w:color w:val="000000"/>
        </w:rPr>
        <w:t xml:space="preserve"> the gut microbiota of individuals with intestinal diseases and type 2 diabetes has been observed</w:t>
      </w:r>
      <w:r w:rsidRPr="00C93045">
        <w:rPr>
          <w:rFonts w:ascii="Book Antiqua" w:eastAsia="Book Antiqua" w:hAnsi="Book Antiqua" w:cs="Book Antiqua"/>
          <w:color w:val="000000"/>
          <w:vertAlign w:val="superscript"/>
        </w:rPr>
        <w:t>[3</w:t>
      </w:r>
      <w:r w:rsidRPr="00C93045">
        <w:rPr>
          <w:rFonts w:ascii="Book Antiqua" w:eastAsia="SimSun" w:hAnsi="Book Antiqua" w:cs="Book Antiqua"/>
          <w:color w:val="000000"/>
          <w:vertAlign w:val="superscript"/>
          <w:lang w:eastAsia="zh-CN"/>
        </w:rPr>
        <w:t>1</w:t>
      </w:r>
      <w:r w:rsidRPr="00C93045">
        <w:rPr>
          <w:rFonts w:ascii="Book Antiqua" w:eastAsia="Book Antiqua" w:hAnsi="Book Antiqua" w:cs="Book Antiqua"/>
          <w:color w:val="000000"/>
          <w:vertAlign w:val="superscript"/>
        </w:rPr>
        <w:t>,3</w:t>
      </w:r>
      <w:r w:rsidRPr="00C93045">
        <w:rPr>
          <w:rFonts w:ascii="Book Antiqua" w:eastAsia="SimSun" w:hAnsi="Book Antiqua" w:cs="Book Antiqua"/>
          <w:color w:val="000000"/>
          <w:vertAlign w:val="superscript"/>
          <w:lang w:eastAsia="zh-CN"/>
        </w:rPr>
        <w:t>2</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w:t>
      </w:r>
    </w:p>
    <w:p w14:paraId="2D86A990" w14:textId="77777777" w:rsidR="002D5E01" w:rsidRPr="00C93045" w:rsidRDefault="00000000">
      <w:pPr>
        <w:spacing w:line="360" w:lineRule="auto"/>
        <w:ind w:firstLineChars="200" w:firstLine="480"/>
        <w:jc w:val="both"/>
        <w:rPr>
          <w:rFonts w:ascii="Book Antiqua" w:hAnsi="Book Antiqua"/>
        </w:rPr>
      </w:pPr>
      <w:r w:rsidRPr="00C93045">
        <w:rPr>
          <w:rFonts w:ascii="Book Antiqua" w:eastAsia="SimSun" w:hAnsi="Book Antiqua"/>
          <w:lang w:eastAsia="zh-CN"/>
        </w:rPr>
        <w:t>The present</w:t>
      </w:r>
      <w:r w:rsidRPr="00C93045">
        <w:rPr>
          <w:rFonts w:ascii="Book Antiqua" w:eastAsia="Book Antiqua" w:hAnsi="Book Antiqua" w:cs="Book Antiqua"/>
          <w:color w:val="000000"/>
        </w:rPr>
        <w:t xml:space="preserve"> study adopted the PICRUSt2 prediction method to obtain gene functional annotations from the KEGG database. </w:t>
      </w:r>
      <w:r w:rsidRPr="00C93045">
        <w:rPr>
          <w:rFonts w:ascii="Book Antiqua" w:eastAsia="SimSun" w:hAnsi="Book Antiqua"/>
        </w:rPr>
        <w:t>In addition,</w:t>
      </w:r>
      <w:r w:rsidRPr="00C93045">
        <w:rPr>
          <w:rFonts w:ascii="Book Antiqua" w:eastAsia="Book Antiqua" w:hAnsi="Book Antiqua" w:cs="Book Antiqua"/>
          <w:color w:val="000000"/>
        </w:rPr>
        <w:t xml:space="preserve"> STAMP was employed to perform differential expression analysis and identify gene functions that exhibit significant differences between groups. The identification of differential pathways may provide pivotal insights for AP treatment and unravel the mechanisms whereby gut microbiota modulates the therapeutic effects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on AP </w:t>
      </w:r>
      <w:r w:rsidRPr="00C93045">
        <w:rPr>
          <w:rFonts w:ascii="Book Antiqua" w:eastAsia="SimSun" w:hAnsi="Book Antiqua" w:cs="Book Antiqua"/>
          <w:color w:val="000000"/>
          <w:lang w:eastAsia="zh-CN"/>
        </w:rPr>
        <w:t>under</w:t>
      </w:r>
      <w:r w:rsidRPr="00C93045">
        <w:rPr>
          <w:rFonts w:ascii="Book Antiqua" w:eastAsia="Book Antiqua" w:hAnsi="Book Antiqua" w:cs="Book Antiqua"/>
          <w:color w:val="000000"/>
        </w:rPr>
        <w:t xml:space="preserve"> diabetic conditions. Prior research has underscored </w:t>
      </w:r>
      <w:r w:rsidRPr="00C93045">
        <w:rPr>
          <w:rFonts w:ascii="Book Antiqua" w:eastAsia="SimSun" w:hAnsi="Book Antiqua"/>
        </w:rPr>
        <w:t>a decrease in the</w:t>
      </w:r>
      <w:r w:rsidRPr="00C93045">
        <w:rPr>
          <w:rFonts w:ascii="Book Antiqua" w:eastAsia="Book Antiqua" w:hAnsi="Book Antiqua" w:cs="Book Antiqua"/>
          <w:color w:val="000000"/>
        </w:rPr>
        <w:t xml:space="preserve"> levels of butyryl-CoA dehydrogenase in patients with diabetes relative to the control group, accompanied by a decrease in butyrate production in the gut microbiota</w:t>
      </w:r>
      <w:r w:rsidRPr="00C93045">
        <w:rPr>
          <w:rFonts w:ascii="Book Antiqua" w:eastAsia="Book Antiqua" w:hAnsi="Book Antiqua" w:cs="Book Antiqua"/>
          <w:color w:val="000000"/>
          <w:vertAlign w:val="superscript"/>
        </w:rPr>
        <w:t>[3</w:t>
      </w:r>
      <w:r w:rsidRPr="00C93045">
        <w:rPr>
          <w:rFonts w:ascii="Book Antiqua" w:eastAsia="SimSun" w:hAnsi="Book Antiqua" w:cs="Book Antiqua"/>
          <w:color w:val="000000"/>
          <w:vertAlign w:val="superscript"/>
          <w:lang w:eastAsia="zh-CN"/>
        </w:rPr>
        <w:t>3</w:t>
      </w:r>
      <w:r w:rsidRPr="00C93045">
        <w:rPr>
          <w:rFonts w:ascii="Book Antiqua" w:eastAsia="Book Antiqua" w:hAnsi="Book Antiqua" w:cs="Book Antiqua"/>
          <w:color w:val="000000"/>
          <w:vertAlign w:val="superscript"/>
        </w:rPr>
        <w:t>]</w:t>
      </w:r>
      <w:r w:rsidRPr="00C93045">
        <w:rPr>
          <w:rFonts w:ascii="Book Antiqua" w:eastAsia="Book Antiqua" w:hAnsi="Book Antiqua" w:cs="Book Antiqua"/>
          <w:color w:val="000000"/>
        </w:rPr>
        <w:t xml:space="preserve">. In our </w:t>
      </w:r>
      <w:r w:rsidRPr="008F7551">
        <w:rPr>
          <w:rFonts w:ascii="Book Antiqua" w:eastAsia="Book Antiqua" w:hAnsi="Book Antiqua" w:cs="Book Antiqua"/>
          <w:color w:val="000000"/>
        </w:rPr>
        <w:t xml:space="preserve">study, </w:t>
      </w:r>
      <w:r w:rsidRPr="008F7551">
        <w:rPr>
          <w:rFonts w:ascii="Book Antiqua" w:eastAsia="Book Antiqua" w:hAnsi="Book Antiqua" w:cs="Book Antiqua"/>
          <w:i/>
          <w:iCs/>
          <w:color w:val="000000"/>
        </w:rPr>
        <w:t>FGF21</w:t>
      </w:r>
      <w:r w:rsidRPr="008F7551">
        <w:rPr>
          <w:rFonts w:ascii="Book Antiqua" w:eastAsia="Book Antiqua" w:hAnsi="Book Antiqua" w:cs="Book Antiqua"/>
          <w:color w:val="000000"/>
        </w:rPr>
        <w:t xml:space="preserve"> + Abx treatment significantly facilitated the sulfate reduction pathway and inhibited the </w:t>
      </w:r>
      <w:proofErr w:type="spellStart"/>
      <w:r w:rsidRPr="008F7551">
        <w:rPr>
          <w:rFonts w:ascii="Book Antiqua" w:eastAsia="Book Antiqua" w:hAnsi="Book Antiqua" w:cs="Book Antiqua"/>
          <w:color w:val="000000"/>
        </w:rPr>
        <w:t>superpathway</w:t>
      </w:r>
      <w:proofErr w:type="spellEnd"/>
      <w:r w:rsidRPr="008F7551">
        <w:rPr>
          <w:rFonts w:ascii="Book Antiqua" w:eastAsia="Book Antiqua" w:hAnsi="Book Antiqua" w:cs="Book Antiqua"/>
          <w:color w:val="000000"/>
        </w:rPr>
        <w:t xml:space="preserve"> of</w:t>
      </w:r>
      <w:r w:rsidRPr="00C93045">
        <w:rPr>
          <w:rFonts w:ascii="Book Antiqua" w:eastAsia="Book Antiqua" w:hAnsi="Book Antiqua" w:cs="Book Antiqua"/>
          <w:color w:val="000000"/>
        </w:rPr>
        <w:t xml:space="preserve"> </w:t>
      </w:r>
      <w:r w:rsidRPr="00C93045">
        <w:rPr>
          <w:rFonts w:ascii="Book Antiqua" w:eastAsia="Book Antiqua" w:hAnsi="Book Antiqua" w:cs="Book Antiqua"/>
          <w:color w:val="000000"/>
        </w:rPr>
        <w:lastRenderedPageBreak/>
        <w:t>n-</w:t>
      </w:r>
      <w:proofErr w:type="spellStart"/>
      <w:r w:rsidRPr="00C93045">
        <w:rPr>
          <w:rFonts w:ascii="Book Antiqua" w:eastAsia="Book Antiqua" w:hAnsi="Book Antiqua" w:cs="Book Antiqua"/>
          <w:color w:val="000000"/>
        </w:rPr>
        <w:t>acetylceramide</w:t>
      </w:r>
      <w:proofErr w:type="spellEnd"/>
      <w:r w:rsidRPr="00C93045">
        <w:rPr>
          <w:rFonts w:ascii="Book Antiqua" w:eastAsia="Book Antiqua" w:hAnsi="Book Antiqua" w:cs="Book Antiqua"/>
          <w:color w:val="000000"/>
        </w:rPr>
        <w:t xml:space="preserve"> degradation</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Pr="00C93045">
        <w:rPr>
          <w:rFonts w:ascii="Book Antiqua" w:hAnsi="Book Antiqua"/>
        </w:rPr>
        <w:t>These findings suggest significant</w:t>
      </w:r>
      <w:r w:rsidRPr="00C93045">
        <w:rPr>
          <w:rFonts w:ascii="Book Antiqua" w:eastAsia="Book Antiqua" w:hAnsi="Book Antiqua" w:cs="Book Antiqua"/>
          <w:color w:val="000000"/>
        </w:rPr>
        <w:t xml:space="preserve"> differences when compared with the AP group and</w:t>
      </w:r>
      <w:r w:rsidRPr="00C93045">
        <w:rPr>
          <w:rFonts w:ascii="Book Antiqua" w:eastAsia="SimSun" w:hAnsi="Book Antiqua" w:cs="Book Antiqua"/>
          <w:color w:val="000000"/>
          <w:lang w:eastAsia="zh-CN"/>
        </w:rPr>
        <w:t xml:space="preserve"> call for</w:t>
      </w:r>
      <w:r w:rsidRPr="00C93045">
        <w:rPr>
          <w:rFonts w:ascii="Book Antiqua" w:eastAsia="Book Antiqua" w:hAnsi="Book Antiqua" w:cs="Book Antiqua"/>
          <w:color w:val="000000"/>
        </w:rPr>
        <w:t xml:space="preserve"> further investigation in subsequent studies.</w:t>
      </w:r>
    </w:p>
    <w:p w14:paraId="2223D76D" w14:textId="77777777" w:rsidR="002D5E01" w:rsidRPr="00C93045" w:rsidRDefault="002D5E01">
      <w:pPr>
        <w:spacing w:line="360" w:lineRule="auto"/>
        <w:jc w:val="both"/>
        <w:rPr>
          <w:rFonts w:ascii="Book Antiqua" w:hAnsi="Book Antiqua"/>
        </w:rPr>
      </w:pPr>
    </w:p>
    <w:p w14:paraId="540C297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aps/>
          <w:color w:val="000000"/>
          <w:u w:val="single"/>
        </w:rPr>
        <w:t>CONCLUSION</w:t>
      </w:r>
    </w:p>
    <w:p w14:paraId="719FB54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This study revealed the potential ability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to </w:t>
      </w:r>
      <w:r w:rsidRPr="00C93045">
        <w:rPr>
          <w:rFonts w:ascii="Book Antiqua" w:eastAsia="SimSun" w:hAnsi="Book Antiqua" w:cs="Book Antiqua"/>
        </w:rPr>
        <w:t>enhance the recovery of</w:t>
      </w:r>
      <w:r w:rsidRPr="00C93045">
        <w:rPr>
          <w:rFonts w:ascii="Book Antiqua" w:eastAsia="Book Antiqua" w:hAnsi="Book Antiqua" w:cs="Book Antiqua"/>
          <w:color w:val="000000"/>
        </w:rPr>
        <w:t xml:space="preserve"> pancreatic and intestinal damage recovery, reduce blood glucose levels, and modulate </w:t>
      </w:r>
      <w:r w:rsidRPr="00C93045">
        <w:rPr>
          <w:rFonts w:ascii="Book Antiqua" w:hAnsi="Book Antiqua" w:cs="Book Antiqua"/>
        </w:rPr>
        <w:t xml:space="preserve">the composition of </w:t>
      </w:r>
      <w:r w:rsidRPr="00C93045">
        <w:rPr>
          <w:rFonts w:ascii="Book Antiqua" w:eastAsia="Book Antiqua" w:hAnsi="Book Antiqua" w:cs="Book Antiqua"/>
          <w:color w:val="000000"/>
        </w:rPr>
        <w:t>gut microbiota in diabetic mice with AP. Notably,</w:t>
      </w:r>
      <w:r w:rsidRPr="00C93045">
        <w:rPr>
          <w:rFonts w:ascii="Book Antiqua" w:eastAsia="SimSun" w:hAnsi="Book Antiqua" w:cs="Book Antiqua"/>
          <w:color w:val="000000"/>
          <w:lang w:eastAsia="zh-CN"/>
        </w:rPr>
        <w:t xml:space="preserve"> the</w:t>
      </w:r>
      <w:r w:rsidRPr="00C93045">
        <w:rPr>
          <w:rFonts w:ascii="Book Antiqua" w:eastAsia="Book Antiqua" w:hAnsi="Book Antiqua" w:cs="Book Antiqua"/>
          <w:color w:val="000000"/>
        </w:rPr>
        <w:t xml:space="preserve"> Abx cocktail therapy further influences the composition of the gut microbiota and enhances the protective effects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These findings provide new insights into the prevention and treatment of diabetes complicated by AP. However, further investigation is required to elucidate the specific mechanisms by which the gut microbiota affects the protective effects of </w:t>
      </w:r>
      <w:r w:rsidRPr="00C93045">
        <w:rPr>
          <w:rFonts w:ascii="Book Antiqua" w:eastAsia="Book Antiqua" w:hAnsi="Book Antiqua" w:cs="Book Antiqua"/>
          <w:i/>
          <w:iCs/>
          <w:color w:val="000000"/>
        </w:rPr>
        <w:t>FGF21</w:t>
      </w:r>
      <w:r w:rsidRPr="00C93045">
        <w:rPr>
          <w:rFonts w:ascii="Book Antiqua" w:hAnsi="Book Antiqua"/>
        </w:rPr>
        <w:t xml:space="preserve"> against AP in diabetic mice</w:t>
      </w:r>
      <w:r w:rsidRPr="00C93045">
        <w:rPr>
          <w:rFonts w:ascii="Book Antiqua" w:eastAsia="Book Antiqua" w:hAnsi="Book Antiqua" w:cs="Book Antiqua"/>
          <w:color w:val="000000"/>
        </w:rPr>
        <w:t>.</w:t>
      </w:r>
    </w:p>
    <w:p w14:paraId="16F9AEEC" w14:textId="77777777" w:rsidR="002D5E01" w:rsidRPr="00C93045" w:rsidRDefault="002D5E01">
      <w:pPr>
        <w:spacing w:line="360" w:lineRule="auto"/>
        <w:jc w:val="both"/>
        <w:rPr>
          <w:rFonts w:ascii="Book Antiqua" w:hAnsi="Book Antiqua"/>
        </w:rPr>
      </w:pPr>
    </w:p>
    <w:p w14:paraId="03B856A6"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aps/>
          <w:color w:val="000000"/>
          <w:u w:val="single"/>
        </w:rPr>
        <w:t>ARTICLE HIGHLIGHTS</w:t>
      </w:r>
    </w:p>
    <w:p w14:paraId="51E0D9A6"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i/>
          <w:color w:val="000000"/>
        </w:rPr>
        <w:t>Research background</w:t>
      </w:r>
    </w:p>
    <w:p w14:paraId="3A0A89C0"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Fibroblast growth factor 21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plays a </w:t>
      </w:r>
      <w:r w:rsidRPr="00C93045">
        <w:rPr>
          <w:rFonts w:ascii="Book Antiqua" w:eastAsia="SimSun" w:hAnsi="Book Antiqua"/>
        </w:rPr>
        <w:t>pivotal</w:t>
      </w:r>
      <w:r w:rsidRPr="00C93045">
        <w:rPr>
          <w:rFonts w:ascii="Book Antiqua" w:eastAsia="Book Antiqua" w:hAnsi="Book Antiqua" w:cs="Book Antiqua"/>
          <w:color w:val="000000"/>
        </w:rPr>
        <w:t xml:space="preserve"> role in regulating glucose and lipid metabolism. Acute pancreatitis (AP) is a common inflammatory disease </w:t>
      </w:r>
      <w:r w:rsidRPr="00C93045">
        <w:rPr>
          <w:rFonts w:ascii="Book Antiqua" w:eastAsia="SimSun" w:hAnsi="Book Antiqua" w:cs="Book Antiqua"/>
          <w:color w:val="000000"/>
          <w:lang w:eastAsia="zh-CN"/>
        </w:rPr>
        <w:t>with</w:t>
      </w:r>
      <w:r w:rsidRPr="00C93045">
        <w:rPr>
          <w:rFonts w:ascii="Book Antiqua" w:eastAsia="Book Antiqua" w:hAnsi="Book Antiqua" w:cs="Book Antiqua"/>
          <w:color w:val="000000"/>
        </w:rPr>
        <w:t xml:space="preserve"> clinical manifestations. Diabetes exacerbates intestinal permeability and intestinal inflammation</w:t>
      </w:r>
      <w:r w:rsidRPr="00C93045">
        <w:rPr>
          <w:rFonts w:ascii="Book Antiqua" w:eastAsia="SimSun" w:hAnsi="Book Antiqua" w:cs="Book Antiqua"/>
          <w:color w:val="000000"/>
          <w:lang w:eastAsia="zh-CN"/>
        </w:rPr>
        <w:t>, thus</w:t>
      </w:r>
      <w:r w:rsidRPr="00C93045">
        <w:rPr>
          <w:rFonts w:ascii="Book Antiqua" w:eastAsia="Book Antiqua" w:hAnsi="Book Antiqua" w:cs="Book Antiqua"/>
          <w:color w:val="000000"/>
        </w:rPr>
        <w:t xml:space="preserve"> lead</w:t>
      </w:r>
      <w:r w:rsidRPr="00C93045">
        <w:rPr>
          <w:rFonts w:ascii="Book Antiqua" w:eastAsia="SimSun" w:hAnsi="Book Antiqua" w:cs="Book Antiqua"/>
          <w:color w:val="000000"/>
          <w:lang w:eastAsia="zh-CN"/>
        </w:rPr>
        <w:t>ing</w:t>
      </w:r>
      <w:r w:rsidRPr="00C93045">
        <w:rPr>
          <w:rFonts w:ascii="Book Antiqua" w:eastAsia="Book Antiqua" w:hAnsi="Book Antiqua" w:cs="Book Antiqua"/>
          <w:color w:val="000000"/>
        </w:rPr>
        <w:t xml:space="preserve"> to </w:t>
      </w:r>
      <w:r w:rsidRPr="00C93045">
        <w:rPr>
          <w:rFonts w:ascii="Book Antiqua" w:eastAsia="SimSun" w:hAnsi="Book Antiqua"/>
        </w:rPr>
        <w:t xml:space="preserve">the progression </w:t>
      </w:r>
      <w:r w:rsidRPr="00C93045">
        <w:rPr>
          <w:rFonts w:ascii="Book Antiqua" w:eastAsia="SimSun" w:hAnsi="Book Antiqua"/>
          <w:lang w:eastAsia="zh-CN"/>
        </w:rPr>
        <w:t xml:space="preserve">to </w:t>
      </w:r>
      <w:r w:rsidRPr="00C93045">
        <w:rPr>
          <w:rFonts w:ascii="Book Antiqua" w:eastAsia="Book Antiqua" w:hAnsi="Book Antiqua" w:cs="Book Antiqua"/>
          <w:color w:val="000000"/>
        </w:rPr>
        <w:t xml:space="preserve">AP. </w:t>
      </w:r>
      <w:r w:rsidRPr="00C93045">
        <w:rPr>
          <w:rFonts w:ascii="Book Antiqua" w:eastAsia="SimSun" w:hAnsi="Book Antiqua" w:cs="Book Antiqua"/>
          <w:color w:val="000000"/>
          <w:lang w:eastAsia="zh-CN"/>
        </w:rPr>
        <w:t>O</w:t>
      </w:r>
      <w:r w:rsidRPr="00C93045">
        <w:rPr>
          <w:rFonts w:ascii="Book Antiqua" w:eastAsia="Book Antiqua" w:hAnsi="Book Antiqua" w:cs="Book Antiqua"/>
          <w:color w:val="000000"/>
        </w:rPr>
        <w:t>ur previous study</w:t>
      </w:r>
      <w:r w:rsidRPr="00C93045">
        <w:rPr>
          <w:rFonts w:ascii="Book Antiqua" w:eastAsia="SimSun" w:hAnsi="Book Antiqua" w:cs="Book Antiqua"/>
          <w:color w:val="000000"/>
          <w:lang w:eastAsia="zh-CN"/>
        </w:rPr>
        <w:t xml:space="preserve"> indicated that</w:t>
      </w:r>
      <w:r w:rsidRPr="00C93045">
        <w:rPr>
          <w:rFonts w:ascii="Book Antiqua" w:eastAsia="Book Antiqua" w:hAnsi="Book Antiqua" w:cs="Book Antiqua"/>
          <w:color w:val="000000"/>
        </w:rPr>
        <w:t xml:space="preserv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significantly attenuated susceptibility to AP in mice.</w:t>
      </w:r>
    </w:p>
    <w:p w14:paraId="4153596D" w14:textId="77777777" w:rsidR="002D5E01" w:rsidRPr="00C93045" w:rsidRDefault="002D5E01">
      <w:pPr>
        <w:spacing w:line="360" w:lineRule="auto"/>
        <w:jc w:val="both"/>
        <w:rPr>
          <w:rFonts w:ascii="Book Antiqua" w:hAnsi="Book Antiqua"/>
        </w:rPr>
      </w:pPr>
    </w:p>
    <w:p w14:paraId="359A79CC"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i/>
          <w:color w:val="000000"/>
        </w:rPr>
        <w:t>Research motivation</w:t>
      </w:r>
    </w:p>
    <w:p w14:paraId="023F60BA"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Yet, whether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similarly protects AP in diabetic mice remains unexplored.</w:t>
      </w:r>
    </w:p>
    <w:p w14:paraId="546E7C56" w14:textId="77777777" w:rsidR="002D5E01" w:rsidRPr="00C93045" w:rsidRDefault="002D5E01">
      <w:pPr>
        <w:spacing w:line="360" w:lineRule="auto"/>
        <w:jc w:val="both"/>
        <w:rPr>
          <w:rFonts w:ascii="Book Antiqua" w:hAnsi="Book Antiqua"/>
        </w:rPr>
      </w:pPr>
    </w:p>
    <w:p w14:paraId="2DA4D500"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i/>
          <w:color w:val="000000"/>
        </w:rPr>
        <w:t>Research objectives</w:t>
      </w:r>
    </w:p>
    <w:p w14:paraId="278C1EBE" w14:textId="77777777" w:rsidR="002D5E01" w:rsidRPr="00C93045" w:rsidRDefault="00000000">
      <w:pPr>
        <w:spacing w:line="360" w:lineRule="auto"/>
        <w:jc w:val="both"/>
        <w:rPr>
          <w:rFonts w:ascii="Book Antiqua" w:hAnsi="Book Antiqua"/>
        </w:rPr>
      </w:pPr>
      <w:r w:rsidRPr="00C93045">
        <w:rPr>
          <w:rFonts w:ascii="Book Antiqua" w:eastAsia="SimSun" w:hAnsi="Book Antiqua" w:cs="Book Antiqua"/>
          <w:lang w:eastAsia="zh-CN"/>
        </w:rPr>
        <w:t>Herein</w:t>
      </w:r>
      <w:r w:rsidRPr="00C93045">
        <w:rPr>
          <w:rFonts w:ascii="Book Antiqua" w:eastAsia="Book Antiqua" w:hAnsi="Book Antiqua" w:cs="Book Antiqua"/>
        </w:rPr>
        <w:t xml:space="preserve">, we </w:t>
      </w:r>
      <w:r w:rsidRPr="00C93045">
        <w:rPr>
          <w:rFonts w:ascii="Book Antiqua" w:eastAsia="SimSun" w:hAnsi="Book Antiqua" w:cs="Book Antiqua"/>
          <w:lang w:eastAsia="zh-CN"/>
        </w:rPr>
        <w:t>were intrigu</w:t>
      </w:r>
      <w:r w:rsidRPr="00C93045">
        <w:rPr>
          <w:rFonts w:ascii="Book Antiqua" w:eastAsia="Book Antiqua" w:hAnsi="Book Antiqua" w:cs="Book Antiqua"/>
        </w:rPr>
        <w:t>ed</w:t>
      </w:r>
      <w:r w:rsidRPr="00C93045">
        <w:rPr>
          <w:rFonts w:ascii="Book Antiqua" w:eastAsia="Book Antiqua" w:hAnsi="Book Antiqua" w:cs="Book Antiqua"/>
          <w:color w:val="000000"/>
        </w:rPr>
        <w:t xml:space="preserve"> to investigate the potential </w:t>
      </w:r>
      <w:r w:rsidRPr="00C93045">
        <w:rPr>
          <w:rFonts w:ascii="Book Antiqua" w:eastAsia="Book Antiqua" w:hAnsi="Book Antiqua" w:cs="Book Antiqua"/>
        </w:rPr>
        <w:t>protective role</w:t>
      </w:r>
      <w:r w:rsidRPr="00C93045">
        <w:rPr>
          <w:rFonts w:ascii="Book Antiqua" w:eastAsia="SimSun" w:hAnsi="Book Antiqua" w:cs="Book Antiqua"/>
          <w:lang w:eastAsia="zh-CN"/>
        </w:rPr>
        <w:t xml:space="preserve"> </w:t>
      </w:r>
      <w:r w:rsidRPr="00C93045">
        <w:rPr>
          <w:rFonts w:ascii="Book Antiqua" w:eastAsia="Book Antiqua" w:hAnsi="Book Antiqua" w:cs="Book Antiqua"/>
          <w:color w:val="000000"/>
        </w:rPr>
        <w:t xml:space="preserve">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against</w:t>
      </w:r>
      <w:r w:rsidRPr="00C93045">
        <w:rPr>
          <w:rFonts w:ascii="Book Antiqua" w:eastAsia="Book Antiqua" w:hAnsi="Book Antiqua" w:cs="Book Antiqua"/>
          <w:color w:val="000000"/>
        </w:rPr>
        <w:t xml:space="preserve"> AP in diabetic mice.</w:t>
      </w:r>
    </w:p>
    <w:p w14:paraId="45842C46" w14:textId="77777777" w:rsidR="002D5E01" w:rsidRPr="00C93045" w:rsidRDefault="002D5E01">
      <w:pPr>
        <w:spacing w:line="360" w:lineRule="auto"/>
        <w:jc w:val="both"/>
        <w:rPr>
          <w:rFonts w:ascii="Book Antiqua" w:hAnsi="Book Antiqua"/>
        </w:rPr>
      </w:pPr>
    </w:p>
    <w:p w14:paraId="7AA35DAE"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i/>
          <w:color w:val="000000"/>
        </w:rPr>
        <w:t>Research methods</w:t>
      </w:r>
    </w:p>
    <w:p w14:paraId="684DDDC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lastRenderedPageBreak/>
        <w:t xml:space="preserve">In </w:t>
      </w:r>
      <w:r w:rsidRPr="00C93045">
        <w:rPr>
          <w:rFonts w:ascii="Book Antiqua" w:eastAsia="SimSun" w:hAnsi="Book Antiqua" w:cs="Book Antiqua"/>
        </w:rPr>
        <w:t>the present</w:t>
      </w:r>
      <w:r w:rsidRPr="00C93045">
        <w:rPr>
          <w:rFonts w:ascii="Book Antiqua" w:eastAsia="Book Antiqua" w:hAnsi="Book Antiqua" w:cs="Book Antiqua"/>
          <w:color w:val="000000"/>
        </w:rPr>
        <w:t xml:space="preserve"> study, </w:t>
      </w:r>
      <w:r w:rsidRPr="00C93045">
        <w:rPr>
          <w:rFonts w:ascii="Book Antiqua" w:eastAsia="SimSun" w:hAnsi="Book Antiqua" w:cs="Book Antiqua"/>
        </w:rPr>
        <w:t>a mouse</w:t>
      </w:r>
      <w:r w:rsidRPr="00C93045">
        <w:rPr>
          <w:rFonts w:ascii="Book Antiqua" w:hAnsi="Book Antiqua"/>
        </w:rPr>
        <w:t xml:space="preserve"> model </w:t>
      </w:r>
      <w:r w:rsidRPr="00C93045">
        <w:rPr>
          <w:rFonts w:ascii="Book Antiqua" w:eastAsia="SimSun" w:hAnsi="Book Antiqua" w:cs="Book Antiqua"/>
        </w:rPr>
        <w:t>of</w:t>
      </w:r>
      <w:r w:rsidRPr="00C93045">
        <w:rPr>
          <w:rFonts w:ascii="Book Antiqua" w:eastAsia="Book Antiqua" w:hAnsi="Book Antiqua" w:cs="Book Antiqua"/>
          <w:color w:val="000000"/>
        </w:rPr>
        <w:t xml:space="preserve"> AP </w:t>
      </w:r>
      <w:r w:rsidRPr="00C93045">
        <w:rPr>
          <w:rFonts w:ascii="Book Antiqua" w:eastAsia="SimSun" w:hAnsi="Book Antiqua" w:cs="Book Antiqua"/>
        </w:rPr>
        <w:t>was established</w:t>
      </w:r>
      <w:r w:rsidRPr="00C93045">
        <w:rPr>
          <w:rFonts w:ascii="Book Antiqua" w:eastAsia="Book Antiqua" w:hAnsi="Book Antiqua" w:cs="Book Antiqua"/>
          <w:color w:val="000000"/>
        </w:rPr>
        <w:t xml:space="preserve"> in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diabetic mice</w:t>
      </w:r>
      <w:r w:rsidRPr="00C93045">
        <w:rPr>
          <w:rFonts w:ascii="Book Antiqua" w:eastAsia="SimSun" w:hAnsi="Book Antiqua" w:cs="Book Antiqua"/>
          <w:color w:val="000000"/>
          <w:lang w:eastAsia="zh-CN"/>
        </w:rPr>
        <w:t xml:space="preserve"> </w:t>
      </w:r>
      <w:r w:rsidRPr="00C93045">
        <w:rPr>
          <w:rFonts w:ascii="Book Antiqua" w:eastAsia="SimSun" w:hAnsi="Book Antiqua" w:cs="Book Antiqua"/>
        </w:rPr>
        <w:t xml:space="preserve">through </w:t>
      </w:r>
      <w:proofErr w:type="spellStart"/>
      <w:r w:rsidRPr="00C93045">
        <w:rPr>
          <w:rFonts w:ascii="Book Antiqua" w:eastAsia="SimSun" w:hAnsi="Book Antiqua" w:cs="Book Antiqua"/>
        </w:rPr>
        <w:t>ceruletide</w:t>
      </w:r>
      <w:proofErr w:type="spellEnd"/>
      <w:r w:rsidRPr="00C93045">
        <w:rPr>
          <w:rFonts w:ascii="Book Antiqua" w:eastAsia="SimSun" w:hAnsi="Book Antiqua" w:cs="Book Antiqua"/>
        </w:rPr>
        <w:t xml:space="preserve"> injections</w:t>
      </w:r>
      <w:r w:rsidRPr="00C93045">
        <w:rPr>
          <w:rFonts w:ascii="Book Antiqua" w:eastAsia="Book Antiqua" w:hAnsi="Book Antiqua" w:cs="Book Antiqua"/>
          <w:color w:val="000000"/>
        </w:rPr>
        <w:t>. By comparing the differences in AP indicators between diabetic mouse group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w:t>
      </w:r>
      <w:proofErr w:type="spellStart"/>
      <w:r w:rsidRPr="00C93045">
        <w:rPr>
          <w:rFonts w:ascii="Book Antiqua" w:eastAsia="SimSun" w:hAnsi="Book Antiqua"/>
        </w:rPr>
        <w:t>ceruletide</w:t>
      </w:r>
      <w:proofErr w:type="spellEnd"/>
      <w:r w:rsidRPr="00C93045">
        <w:rPr>
          <w:rFonts w:ascii="Book Antiqua" w:eastAsia="SimSun" w:hAnsi="Book Antiqua"/>
        </w:rPr>
        <w:t xml:space="preserve">-induced AP model group (AP), </w:t>
      </w:r>
      <w:r w:rsidRPr="00C93045">
        <w:rPr>
          <w:rFonts w:ascii="Book Antiqua" w:eastAsia="SimSun" w:hAnsi="Book Antiqua"/>
          <w:i/>
          <w:iCs/>
        </w:rPr>
        <w:t>FGF21</w:t>
      </w:r>
      <w:r w:rsidRPr="00C93045">
        <w:rPr>
          <w:rFonts w:ascii="Book Antiqua" w:eastAsia="SimSun" w:hAnsi="Book Antiqua"/>
        </w:rPr>
        <w:t xml:space="preserve"> treatment group (</w:t>
      </w:r>
      <w:r w:rsidRPr="00C93045">
        <w:rPr>
          <w:rFonts w:ascii="Book Antiqua" w:eastAsia="SimSun" w:hAnsi="Book Antiqua"/>
          <w:i/>
          <w:iCs/>
        </w:rPr>
        <w:t>FGF21</w:t>
      </w:r>
      <w:r w:rsidRPr="00C93045">
        <w:rPr>
          <w:rFonts w:ascii="Book Antiqua" w:eastAsia="SimSun" w:hAnsi="Book Antiqua"/>
        </w:rPr>
        <w:t xml:space="preserve">), and </w:t>
      </w:r>
      <w:r w:rsidRPr="00C93045">
        <w:rPr>
          <w:rFonts w:ascii="Book Antiqua" w:eastAsia="SimSun" w:hAnsi="Book Antiqua"/>
          <w:i/>
          <w:iCs/>
        </w:rPr>
        <w:t>FGF21</w:t>
      </w:r>
      <w:r w:rsidRPr="00C93045">
        <w:rPr>
          <w:rFonts w:ascii="Book Antiqua" w:eastAsia="SimSun" w:hAnsi="Book Antiqua"/>
        </w:rPr>
        <w:t xml:space="preserve"> combined with an </w:t>
      </w:r>
      <w:r w:rsidRPr="00C93045">
        <w:rPr>
          <w:rFonts w:ascii="Book Antiqua" w:eastAsia="Book Antiqua" w:hAnsi="Book Antiqua" w:cs="Book Antiqua"/>
        </w:rPr>
        <w:t>antibiotic (Abx)</w:t>
      </w:r>
      <w:r w:rsidRPr="00C93045">
        <w:rPr>
          <w:rFonts w:ascii="Book Antiqua" w:eastAsia="SimSun" w:hAnsi="Book Antiqua"/>
        </w:rPr>
        <w:t xml:space="preserve"> cocktail treatment group (</w:t>
      </w:r>
      <w:r w:rsidRPr="00C93045">
        <w:rPr>
          <w:rFonts w:ascii="Book Antiqua" w:eastAsia="SimSun" w:hAnsi="Book Antiqua"/>
          <w:i/>
          <w:iCs/>
        </w:rPr>
        <w:t xml:space="preserve">FGF21 </w:t>
      </w:r>
      <w:r w:rsidRPr="00C93045">
        <w:rPr>
          <w:rFonts w:ascii="Book Antiqua" w:eastAsia="SimSun" w:hAnsi="Book Antiqua" w:cs="Book Antiqua"/>
        </w:rPr>
        <w:t xml:space="preserve">+ </w:t>
      </w:r>
      <w:r w:rsidRPr="00C93045">
        <w:rPr>
          <w:rFonts w:ascii="Book Antiqua" w:eastAsia="SimSun" w:hAnsi="Book Antiqua"/>
        </w:rPr>
        <w:t>Abx)</w:t>
      </w:r>
      <w:r w:rsidRPr="00C93045">
        <w:rPr>
          <w:rFonts w:ascii="Book Antiqua" w:eastAsia="Book Antiqua" w:hAnsi="Book Antiqua" w:cs="Book Antiqua"/>
          <w:color w:val="000000"/>
        </w:rPr>
        <w:t xml:space="preserve">, we investigated the protective effect of recombinant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protein and investigated whether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plays its role in the treatment of diabetic mice with AP by modulating the gut microbiota.</w:t>
      </w:r>
    </w:p>
    <w:p w14:paraId="0E415DEE" w14:textId="77777777" w:rsidR="002D5E01" w:rsidRPr="00C93045" w:rsidRDefault="002D5E01">
      <w:pPr>
        <w:spacing w:line="360" w:lineRule="auto"/>
        <w:jc w:val="both"/>
        <w:rPr>
          <w:rFonts w:ascii="Book Antiqua" w:hAnsi="Book Antiqua"/>
        </w:rPr>
      </w:pPr>
    </w:p>
    <w:p w14:paraId="7CBD3000"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i/>
          <w:color w:val="000000"/>
        </w:rPr>
        <w:t>Research results</w:t>
      </w:r>
    </w:p>
    <w:p w14:paraId="00E76737"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notably diminished the levels of serum amylase, inflammatory factors and the histological </w:t>
      </w:r>
      <w:r w:rsidRPr="00C93045">
        <w:rPr>
          <w:rFonts w:ascii="Book Antiqua" w:eastAsia="SimSun" w:hAnsi="Book Antiqua"/>
        </w:rPr>
        <w:t>evidence</w:t>
      </w:r>
      <w:r w:rsidRPr="00C93045">
        <w:rPr>
          <w:rFonts w:ascii="Book Antiqua" w:eastAsia="SimSun" w:hAnsi="Book Antiqua"/>
          <w:lang w:eastAsia="zh-CN"/>
        </w:rPr>
        <w:t xml:space="preserve"> of</w:t>
      </w:r>
      <w:r w:rsidRPr="00C93045">
        <w:rPr>
          <w:rFonts w:ascii="Book Antiqua" w:eastAsia="Book Antiqua" w:hAnsi="Book Antiqua"/>
        </w:rPr>
        <w:t xml:space="preserve"> </w:t>
      </w:r>
      <w:r w:rsidRPr="00C93045">
        <w:rPr>
          <w:rFonts w:ascii="Book Antiqua" w:eastAsia="Book Antiqua" w:hAnsi="Book Antiqua" w:cs="Book Antiqua"/>
          <w:color w:val="000000"/>
        </w:rPr>
        <w:t xml:space="preserve">inflammation </w:t>
      </w:r>
      <w:r w:rsidRPr="00C93045">
        <w:rPr>
          <w:rFonts w:ascii="Book Antiqua" w:eastAsia="SimSun" w:hAnsi="Book Antiqua" w:cs="Book Antiqua"/>
          <w:color w:val="000000"/>
          <w:lang w:eastAsia="zh-CN"/>
        </w:rPr>
        <w:t>in</w:t>
      </w:r>
      <w:r w:rsidRPr="00C93045">
        <w:rPr>
          <w:rFonts w:ascii="Book Antiqua" w:eastAsia="Book Antiqua" w:hAnsi="Book Antiqua" w:cs="Book Antiqua"/>
          <w:color w:val="000000"/>
        </w:rPr>
        <w:t xml:space="preserve"> the pancrea</w:t>
      </w:r>
      <w:r w:rsidRPr="00C93045">
        <w:rPr>
          <w:rFonts w:ascii="Book Antiqua" w:eastAsia="SimSun" w:hAnsi="Book Antiqua" w:cs="Book Antiqua"/>
          <w:color w:val="000000"/>
          <w:lang w:eastAsia="zh-CN"/>
        </w:rPr>
        <w:t>s</w:t>
      </w:r>
      <w:r w:rsidRPr="00C93045">
        <w:rPr>
          <w:rFonts w:ascii="Book Antiqua" w:eastAsia="Book Antiqua" w:hAnsi="Book Antiqua" w:cs="Book Antiqua"/>
          <w:color w:val="000000"/>
        </w:rPr>
        <w:t xml:space="preserve"> and the small intestine in diabetic mice with AP.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also significantly altered the composition of the gut microbiota, </w:t>
      </w:r>
      <w:r w:rsidRPr="00C93045">
        <w:rPr>
          <w:rFonts w:ascii="Book Antiqua" w:eastAsia="Book Antiqua" w:hAnsi="Book Antiqua"/>
        </w:rPr>
        <w:t>re</w:t>
      </w:r>
      <w:r w:rsidRPr="00C93045">
        <w:rPr>
          <w:rFonts w:ascii="Book Antiqua" w:eastAsia="SimSun" w:hAnsi="Book Antiqua"/>
        </w:rPr>
        <w:t>e</w:t>
      </w:r>
      <w:r w:rsidRPr="00C93045">
        <w:rPr>
          <w:rFonts w:ascii="Book Antiqua" w:eastAsia="Book Antiqua" w:hAnsi="Book Antiqua"/>
        </w:rPr>
        <w:t>st</w:t>
      </w:r>
      <w:r w:rsidRPr="00C93045">
        <w:rPr>
          <w:rFonts w:ascii="Book Antiqua" w:eastAsia="SimSun" w:hAnsi="Book Antiqua"/>
        </w:rPr>
        <w:t>a</w:t>
      </w:r>
      <w:r w:rsidRPr="00C93045">
        <w:rPr>
          <w:rFonts w:ascii="Book Antiqua" w:eastAsia="SimSun" w:hAnsi="Book Antiqua"/>
          <w:lang w:eastAsia="zh-CN"/>
        </w:rPr>
        <w:t>blish</w:t>
      </w:r>
      <w:r w:rsidRPr="00C93045">
        <w:rPr>
          <w:rFonts w:ascii="Book Antiqua" w:eastAsia="Book Antiqua" w:hAnsi="Book Antiqua"/>
        </w:rPr>
        <w:t>ing</w:t>
      </w:r>
      <w:r w:rsidRPr="00C93045">
        <w:rPr>
          <w:rFonts w:ascii="Book Antiqua" w:eastAsia="Book Antiqua" w:hAnsi="Book Antiqua" w:cs="Book Antiqua"/>
          <w:color w:val="000000"/>
        </w:rPr>
        <w:t xml:space="preserve"> the </w:t>
      </w:r>
      <w:r w:rsidRPr="00C93045">
        <w:rPr>
          <w:rFonts w:ascii="Book Antiqua" w:eastAsia="Book Antiqua" w:hAnsi="Book Antiqua" w:cs="Book Antiqua"/>
          <w:i/>
          <w:iCs/>
          <w:color w:val="000000"/>
        </w:rPr>
        <w:t>Bacteroidetes/Firmicutes</w:t>
      </w:r>
      <w:r w:rsidRPr="00C93045">
        <w:rPr>
          <w:rFonts w:ascii="Book Antiqua" w:eastAsia="Book Antiqua" w:hAnsi="Book Antiqua" w:cs="Book Antiqua"/>
          <w:color w:val="000000"/>
        </w:rPr>
        <w:t xml:space="preserve"> ratio. </w:t>
      </w:r>
      <w:r w:rsidRPr="00C93045">
        <w:rPr>
          <w:rFonts w:ascii="Book Antiqua" w:eastAsia="Book Antiqua" w:hAnsi="Book Antiqua"/>
        </w:rPr>
        <w:t>Upon treatment with a</w:t>
      </w:r>
      <w:r w:rsidRPr="00C93045">
        <w:rPr>
          <w:rFonts w:ascii="Book Antiqua" w:eastAsia="SimSun" w:hAnsi="Book Antiqua"/>
        </w:rPr>
        <w:t>n Abx</w:t>
      </w:r>
      <w:r w:rsidRPr="00C93045">
        <w:rPr>
          <w:rFonts w:ascii="Book Antiqua" w:eastAsia="Book Antiqua" w:hAnsi="Book Antiqua"/>
        </w:rPr>
        <w:t xml:space="preserve"> cocktail</w:t>
      </w:r>
      <w:r w:rsidRPr="00C93045">
        <w:rPr>
          <w:rFonts w:ascii="Book Antiqua" w:eastAsia="Book Antiqua" w:hAnsi="Book Antiqua" w:cs="Book Antiqua"/>
          <w:color w:val="000000"/>
        </w:rPr>
        <w:t xml:space="preserve"> to deplete the gut microbiota,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 Abx group showed superior protective effect. </w:t>
      </w:r>
      <w:r w:rsidRPr="00C93045">
        <w:rPr>
          <w:rFonts w:ascii="Book Antiqua" w:eastAsia="SimSun" w:hAnsi="Book Antiqua"/>
        </w:rPr>
        <w:t>T</w:t>
      </w:r>
      <w:r w:rsidRPr="00C93045">
        <w:rPr>
          <w:rFonts w:ascii="Book Antiqua" w:eastAsia="Book Antiqua" w:hAnsi="Book Antiqua"/>
        </w:rPr>
        <w:t>he gut microbiota composition across different group</w:t>
      </w:r>
      <w:r w:rsidRPr="00C93045">
        <w:rPr>
          <w:rFonts w:ascii="Book Antiqua" w:eastAsia="SimSun" w:hAnsi="Book Antiqua"/>
        </w:rPr>
        <w:t>s was further characterized,</w:t>
      </w:r>
      <w:r w:rsidRPr="00C93045">
        <w:rPr>
          <w:rFonts w:ascii="Book Antiqua" w:eastAsia="Book Antiqua" w:hAnsi="Book Antiqua"/>
        </w:rPr>
        <w:t xml:space="preserve"> and </w:t>
      </w:r>
      <w:r w:rsidRPr="00C93045">
        <w:rPr>
          <w:rFonts w:ascii="Book Antiqua" w:eastAsia="SimSun" w:hAnsi="Book Antiqua"/>
        </w:rPr>
        <w:t>a</w:t>
      </w:r>
      <w:r w:rsidRPr="00C93045">
        <w:rPr>
          <w:rFonts w:ascii="Book Antiqua" w:eastAsia="Book Antiqua" w:hAnsi="Book Antiqua"/>
        </w:rPr>
        <w:t xml:space="preserve"> differential expression analysis of gene functions was undertaken</w:t>
      </w:r>
      <w:r w:rsidRPr="00C93045">
        <w:rPr>
          <w:rFonts w:ascii="Book Antiqua" w:eastAsia="Book Antiqua" w:hAnsi="Book Antiqua" w:cs="Book Antiqua"/>
          <w:color w:val="000000"/>
        </w:rPr>
        <w:t xml:space="preserve"> using the PICRUSt2 prediction method. These findings suggested that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could</w:t>
      </w:r>
      <w:r w:rsidRPr="00C93045">
        <w:rPr>
          <w:rFonts w:ascii="Book Antiqua" w:eastAsia="Book Antiqua" w:hAnsi="Book Antiqua" w:cs="Book Antiqua"/>
          <w:color w:val="000000"/>
        </w:rPr>
        <w:t xml:space="preserve"> potential</w:t>
      </w:r>
      <w:r w:rsidRPr="00C93045">
        <w:rPr>
          <w:rFonts w:ascii="Book Antiqua" w:eastAsia="SimSun" w:hAnsi="Book Antiqua" w:cs="Book Antiqua"/>
          <w:color w:val="000000"/>
          <w:lang w:eastAsia="zh-CN"/>
        </w:rPr>
        <w:t>ly</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confer</w:t>
      </w:r>
      <w:r w:rsidRPr="00C93045">
        <w:rPr>
          <w:rFonts w:ascii="Book Antiqua" w:eastAsia="Book Antiqua" w:hAnsi="Book Antiqua" w:cs="Book Antiqua"/>
          <w:color w:val="000000"/>
        </w:rPr>
        <w:t xml:space="preserve"> therapeutic effects on diabetic mice with AP by modulating the sulfate reduction I pathway and the </w:t>
      </w:r>
      <w:proofErr w:type="spellStart"/>
      <w:r w:rsidRPr="00C93045">
        <w:rPr>
          <w:rFonts w:ascii="Book Antiqua" w:eastAsia="Book Antiqua" w:hAnsi="Book Antiqua" w:cs="Book Antiqua"/>
          <w:color w:val="000000"/>
        </w:rPr>
        <w:t>superpathway</w:t>
      </w:r>
      <w:proofErr w:type="spellEnd"/>
      <w:r w:rsidRPr="00C93045">
        <w:rPr>
          <w:rFonts w:ascii="Book Antiqua" w:eastAsia="Book Antiqua" w:hAnsi="Book Antiqua" w:cs="Book Antiqua"/>
          <w:color w:val="000000"/>
        </w:rPr>
        <w:t xml:space="preserve"> of n-</w:t>
      </w:r>
      <w:proofErr w:type="spellStart"/>
      <w:r w:rsidRPr="00C93045">
        <w:rPr>
          <w:rFonts w:ascii="Book Antiqua" w:eastAsia="Book Antiqua" w:hAnsi="Book Antiqua" w:cs="Book Antiqua"/>
          <w:color w:val="000000"/>
        </w:rPr>
        <w:t>acetylceramide</w:t>
      </w:r>
      <w:proofErr w:type="spellEnd"/>
      <w:r w:rsidRPr="00C93045">
        <w:rPr>
          <w:rFonts w:ascii="Book Antiqua" w:eastAsia="Book Antiqua" w:hAnsi="Book Antiqua" w:cs="Book Antiqua"/>
          <w:color w:val="000000"/>
        </w:rPr>
        <w:t xml:space="preserve"> degradation in the gut microbiota.</w:t>
      </w:r>
    </w:p>
    <w:p w14:paraId="486F5C28" w14:textId="77777777" w:rsidR="002D5E01" w:rsidRPr="00C93045" w:rsidRDefault="002D5E01">
      <w:pPr>
        <w:spacing w:line="360" w:lineRule="auto"/>
        <w:jc w:val="both"/>
        <w:rPr>
          <w:rFonts w:ascii="Book Antiqua" w:hAnsi="Book Antiqua"/>
        </w:rPr>
      </w:pPr>
    </w:p>
    <w:p w14:paraId="732F46B1"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i/>
          <w:color w:val="000000"/>
        </w:rPr>
        <w:t>Research conclusions</w:t>
      </w:r>
    </w:p>
    <w:p w14:paraId="77B7E9A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This study reveal</w:t>
      </w:r>
      <w:r w:rsidRPr="00C93045">
        <w:rPr>
          <w:rFonts w:ascii="Book Antiqua" w:eastAsia="SimSun" w:hAnsi="Book Antiqua" w:cs="Book Antiqua"/>
          <w:color w:val="000000"/>
          <w:lang w:eastAsia="zh-CN"/>
        </w:rPr>
        <w:t>s</w:t>
      </w:r>
      <w:r w:rsidRPr="00C93045">
        <w:rPr>
          <w:rFonts w:ascii="Book Antiqua" w:eastAsia="Book Antiqua" w:hAnsi="Book Antiqua" w:cs="Book Antiqua"/>
          <w:color w:val="000000"/>
        </w:rPr>
        <w:t xml:space="preserve"> the potential of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in</w:t>
      </w:r>
      <w:r w:rsidRPr="00C93045">
        <w:rPr>
          <w:rFonts w:ascii="Book Antiqua" w:eastAsia="Book Antiqua" w:hAnsi="Book Antiqua" w:cs="Book Antiqua"/>
          <w:color w:val="000000"/>
        </w:rPr>
        <w:t xml:space="preserve"> improv</w:t>
      </w:r>
      <w:r w:rsidRPr="00C93045">
        <w:rPr>
          <w:rFonts w:ascii="Book Antiqua" w:eastAsia="SimSun" w:hAnsi="Book Antiqua" w:cs="Book Antiqua"/>
          <w:color w:val="000000"/>
          <w:lang w:eastAsia="zh-CN"/>
        </w:rPr>
        <w:t>ing</w:t>
      </w:r>
      <w:r w:rsidRPr="00C93045">
        <w:rPr>
          <w:rFonts w:ascii="Book Antiqua" w:eastAsia="Book Antiqua" w:hAnsi="Book Antiqua" w:cs="Book Antiqua"/>
          <w:color w:val="000000"/>
        </w:rPr>
        <w:t xml:space="preserve"> pancreatic and intestinal damage recovery, reduc</w:t>
      </w:r>
      <w:r w:rsidRPr="00C93045">
        <w:rPr>
          <w:rFonts w:ascii="Book Antiqua" w:eastAsia="SimSun" w:hAnsi="Book Antiqua" w:cs="Book Antiqua"/>
          <w:color w:val="000000"/>
          <w:lang w:eastAsia="zh-CN"/>
        </w:rPr>
        <w:t>ing</w:t>
      </w:r>
      <w:r w:rsidRPr="00C93045">
        <w:rPr>
          <w:rFonts w:ascii="Book Antiqua" w:eastAsia="Book Antiqua" w:hAnsi="Book Antiqua" w:cs="Book Antiqua"/>
          <w:color w:val="000000"/>
        </w:rPr>
        <w:t xml:space="preserve"> blood glucose levels, and </w:t>
      </w:r>
      <w:r w:rsidRPr="00C93045">
        <w:rPr>
          <w:rFonts w:ascii="Book Antiqua" w:eastAsia="Book Antiqua" w:hAnsi="Book Antiqua"/>
        </w:rPr>
        <w:t>reshaping</w:t>
      </w:r>
      <w:r w:rsidRPr="00C93045">
        <w:rPr>
          <w:rFonts w:ascii="Book Antiqua" w:eastAsia="Book Antiqua" w:hAnsi="Book Antiqua" w:cs="Book Antiqua"/>
          <w:color w:val="000000"/>
        </w:rPr>
        <w:t xml:space="preserve"> gut microbiota composition in diabetic mice with AP. Notably, </w:t>
      </w:r>
      <w:r w:rsidRPr="00C93045">
        <w:rPr>
          <w:rFonts w:ascii="Book Antiqua" w:eastAsia="Book Antiqua" w:hAnsi="Book Antiqua" w:cs="Book Antiqua"/>
        </w:rPr>
        <w:t>the</w:t>
      </w:r>
      <w:r w:rsidRPr="00C93045">
        <w:rPr>
          <w:rFonts w:ascii="Book Antiqua" w:eastAsia="Book Antiqua" w:hAnsi="Book Antiqua" w:cs="Book Antiqua"/>
          <w:color w:val="000000"/>
        </w:rPr>
        <w:t xml:space="preserve"> protective e</w:t>
      </w:r>
      <w:r w:rsidRPr="00C93045">
        <w:rPr>
          <w:rFonts w:ascii="Book Antiqua" w:eastAsia="Book Antiqua" w:hAnsi="Book Antiqua" w:cs="Book Antiqua"/>
        </w:rPr>
        <w:t xml:space="preserve">ffects of </w:t>
      </w:r>
      <w:r w:rsidRPr="00C93045">
        <w:rPr>
          <w:rFonts w:ascii="Book Antiqua" w:eastAsia="Book Antiqua" w:hAnsi="Book Antiqua" w:cs="Book Antiqua"/>
          <w:i/>
          <w:iCs/>
        </w:rPr>
        <w:t>FGF21</w:t>
      </w:r>
      <w:r w:rsidRPr="00C93045">
        <w:rPr>
          <w:rFonts w:ascii="Book Antiqua" w:eastAsia="SimSun" w:hAnsi="Book Antiqua" w:cs="Book Antiqua"/>
          <w:lang w:eastAsia="zh-CN"/>
        </w:rPr>
        <w:t xml:space="preserve"> are augmented when combined with the Abx cocktail</w:t>
      </w:r>
      <w:r w:rsidRPr="00C93045">
        <w:rPr>
          <w:rFonts w:ascii="Book Antiqua" w:eastAsia="Book Antiqua" w:hAnsi="Book Antiqua" w:cs="Book Antiqua"/>
          <w:color w:val="000000"/>
        </w:rPr>
        <w:t>. These findings provide new insights into the prevention and treatment of diabetes complicated by AP.</w:t>
      </w:r>
    </w:p>
    <w:p w14:paraId="658AFD6F" w14:textId="77777777" w:rsidR="002D5E01" w:rsidRPr="00C93045" w:rsidRDefault="002D5E01">
      <w:pPr>
        <w:spacing w:line="360" w:lineRule="auto"/>
        <w:jc w:val="both"/>
        <w:rPr>
          <w:rFonts w:ascii="Book Antiqua" w:hAnsi="Book Antiqua"/>
        </w:rPr>
      </w:pPr>
    </w:p>
    <w:p w14:paraId="202988D5"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i/>
          <w:color w:val="000000"/>
        </w:rPr>
        <w:t>Research perspectives</w:t>
      </w:r>
    </w:p>
    <w:p w14:paraId="7473105E"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color w:val="000000"/>
        </w:rPr>
        <w:t xml:space="preserve">Further investigation is required to elucidate the specific mechanisms by which the gut microbiota affects the protective effects of </w:t>
      </w:r>
      <w:r w:rsidRPr="00C93045">
        <w:rPr>
          <w:rFonts w:ascii="Book Antiqua" w:eastAsia="Book Antiqua" w:hAnsi="Book Antiqua" w:cs="Book Antiqua"/>
          <w:i/>
          <w:iCs/>
          <w:color w:val="000000"/>
        </w:rPr>
        <w:t>FGF21</w:t>
      </w:r>
      <w:r w:rsidRPr="00C93045">
        <w:rPr>
          <w:rFonts w:ascii="Book Antiqua" w:hAnsi="Book Antiqua"/>
        </w:rPr>
        <w:t xml:space="preserve"> against AP in diabetic mice</w:t>
      </w:r>
      <w:r w:rsidRPr="00C93045">
        <w:rPr>
          <w:rFonts w:ascii="Book Antiqua" w:eastAsia="Book Antiqua" w:hAnsi="Book Antiqua" w:cs="Book Antiqua"/>
          <w:color w:val="000000"/>
        </w:rPr>
        <w:t>.</w:t>
      </w:r>
    </w:p>
    <w:p w14:paraId="7D47E0CD" w14:textId="77777777" w:rsidR="002D5E01" w:rsidRPr="00C93045" w:rsidRDefault="002D5E01">
      <w:pPr>
        <w:spacing w:line="360" w:lineRule="auto"/>
        <w:jc w:val="both"/>
        <w:rPr>
          <w:rFonts w:ascii="Book Antiqua" w:hAnsi="Book Antiqua"/>
        </w:rPr>
      </w:pPr>
    </w:p>
    <w:p w14:paraId="4988260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t>REFERENCES</w:t>
      </w:r>
    </w:p>
    <w:p w14:paraId="07271F94"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 </w:t>
      </w:r>
      <w:r w:rsidRPr="00C93045">
        <w:rPr>
          <w:rFonts w:ascii="Book Antiqua" w:eastAsia="Book Antiqua" w:hAnsi="Book Antiqua" w:cs="Book Antiqua"/>
          <w:b/>
          <w:bCs/>
        </w:rPr>
        <w:t>Petrov MS</w:t>
      </w:r>
      <w:r w:rsidRPr="00C93045">
        <w:rPr>
          <w:rFonts w:ascii="Book Antiqua" w:eastAsia="Book Antiqua" w:hAnsi="Book Antiqua" w:cs="Book Antiqua"/>
        </w:rPr>
        <w:t xml:space="preserve">, Yadav D. Global epidemiology and holistic prevention of pancreatitis. </w:t>
      </w:r>
      <w:r w:rsidRPr="00C93045">
        <w:rPr>
          <w:rFonts w:ascii="Book Antiqua" w:eastAsia="Book Antiqua" w:hAnsi="Book Antiqua" w:cs="Book Antiqua"/>
          <w:i/>
          <w:iCs/>
        </w:rPr>
        <w:t>Nat Rev Gastroenterol Hepatol</w:t>
      </w:r>
      <w:r w:rsidRPr="00C93045">
        <w:rPr>
          <w:rFonts w:ascii="Book Antiqua" w:eastAsia="Book Antiqua" w:hAnsi="Book Antiqua" w:cs="Book Antiqua"/>
        </w:rPr>
        <w:t xml:space="preserve"> 2019; </w:t>
      </w:r>
      <w:r w:rsidRPr="00C93045">
        <w:rPr>
          <w:rFonts w:ascii="Book Antiqua" w:eastAsia="Book Antiqua" w:hAnsi="Book Antiqua" w:cs="Book Antiqua"/>
          <w:b/>
          <w:bCs/>
        </w:rPr>
        <w:t>16</w:t>
      </w:r>
      <w:r w:rsidRPr="00C93045">
        <w:rPr>
          <w:rFonts w:ascii="Book Antiqua" w:eastAsia="Book Antiqua" w:hAnsi="Book Antiqua" w:cs="Book Antiqua"/>
        </w:rPr>
        <w:t>: 175-184 [PMID: 30482911 DOI: 10.1038/s41575-018-0087-5]</w:t>
      </w:r>
    </w:p>
    <w:p w14:paraId="02F3261E"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2 </w:t>
      </w:r>
      <w:r w:rsidRPr="00C93045">
        <w:rPr>
          <w:rFonts w:ascii="Book Antiqua" w:eastAsia="Book Antiqua" w:hAnsi="Book Antiqua" w:cs="Book Antiqua"/>
          <w:b/>
          <w:bCs/>
        </w:rPr>
        <w:t>Peery AF</w:t>
      </w:r>
      <w:r w:rsidRPr="00C93045">
        <w:rPr>
          <w:rFonts w:ascii="Book Antiqua" w:eastAsia="Book Antiqua" w:hAnsi="Book Antiqua" w:cs="Book Antiqua"/>
        </w:rPr>
        <w:t xml:space="preserve">, Crockett SD, Murphy CC, Lund JL, Dellon ES, Williams JL, Jensen ET, Shaheen NJ, Barritt AS, Lieber SR, Kochar B, Barnes EL, Fan YC, Pate V, </w:t>
      </w:r>
      <w:proofErr w:type="spellStart"/>
      <w:r w:rsidRPr="00C93045">
        <w:rPr>
          <w:rFonts w:ascii="Book Antiqua" w:eastAsia="Book Antiqua" w:hAnsi="Book Antiqua" w:cs="Book Antiqua"/>
        </w:rPr>
        <w:t>Galanko</w:t>
      </w:r>
      <w:proofErr w:type="spellEnd"/>
      <w:r w:rsidRPr="00C93045">
        <w:rPr>
          <w:rFonts w:ascii="Book Antiqua" w:eastAsia="Book Antiqua" w:hAnsi="Book Antiqua" w:cs="Book Antiqua"/>
        </w:rPr>
        <w:t xml:space="preserve"> J, Baron TH, Sandler RS. Burden and Cost of Gastrointestinal, Liver, and Pancreatic Diseases in the United States: Update 2018. </w:t>
      </w:r>
      <w:r w:rsidRPr="00C93045">
        <w:rPr>
          <w:rFonts w:ascii="Book Antiqua" w:eastAsia="Book Antiqua" w:hAnsi="Book Antiqua" w:cs="Book Antiqua"/>
          <w:i/>
          <w:iCs/>
        </w:rPr>
        <w:t>Gastroenterology</w:t>
      </w:r>
      <w:r w:rsidRPr="00C93045">
        <w:rPr>
          <w:rFonts w:ascii="Book Antiqua" w:eastAsia="Book Antiqua" w:hAnsi="Book Antiqua" w:cs="Book Antiqua"/>
        </w:rPr>
        <w:t xml:space="preserve"> 2019; </w:t>
      </w:r>
      <w:r w:rsidRPr="00C93045">
        <w:rPr>
          <w:rFonts w:ascii="Book Antiqua" w:eastAsia="Book Antiqua" w:hAnsi="Book Antiqua" w:cs="Book Antiqua"/>
          <w:b/>
          <w:bCs/>
        </w:rPr>
        <w:t>156</w:t>
      </w:r>
      <w:r w:rsidRPr="00C93045">
        <w:rPr>
          <w:rFonts w:ascii="Book Antiqua" w:eastAsia="Book Antiqua" w:hAnsi="Book Antiqua" w:cs="Book Antiqua"/>
        </w:rPr>
        <w:t>: 254-272.e11 [PMID: 30315778 DOI: 10.1053/j.gastro.2018.08.063]</w:t>
      </w:r>
    </w:p>
    <w:p w14:paraId="450A0CF6"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3 </w:t>
      </w:r>
      <w:r w:rsidRPr="00C93045">
        <w:rPr>
          <w:rFonts w:ascii="Book Antiqua" w:eastAsia="Book Antiqua" w:hAnsi="Book Antiqua" w:cs="Book Antiqua"/>
          <w:b/>
          <w:bCs/>
        </w:rPr>
        <w:t>Ye C</w:t>
      </w:r>
      <w:r w:rsidRPr="00C93045">
        <w:rPr>
          <w:rFonts w:ascii="Book Antiqua" w:eastAsia="Book Antiqua" w:hAnsi="Book Antiqua" w:cs="Book Antiqua"/>
        </w:rPr>
        <w:t xml:space="preserve">, Liu L, Ma X, Tong H, Gao J, Tai Y, Huang L, Tang C, Wang R. Obesity Aggravates Acute Pancreatitis </w:t>
      </w:r>
      <w:r w:rsidRPr="00C93045">
        <w:rPr>
          <w:rFonts w:ascii="Book Antiqua" w:eastAsia="Book Antiqua" w:hAnsi="Book Antiqua" w:cs="Book Antiqua"/>
          <w:i/>
          <w:iCs/>
        </w:rPr>
        <w:t>via</w:t>
      </w:r>
      <w:r w:rsidRPr="00C93045">
        <w:rPr>
          <w:rFonts w:ascii="Book Antiqua" w:eastAsia="Book Antiqua" w:hAnsi="Book Antiqua" w:cs="Book Antiqua"/>
        </w:rPr>
        <w:t xml:space="preserve"> Damaging Intestinal Mucosal Barrier and Changing Microbiota Composition in Rats. </w:t>
      </w:r>
      <w:r w:rsidRPr="00C93045">
        <w:rPr>
          <w:rFonts w:ascii="Book Antiqua" w:eastAsia="Book Antiqua" w:hAnsi="Book Antiqua" w:cs="Book Antiqua"/>
          <w:i/>
          <w:iCs/>
        </w:rPr>
        <w:t>Sci Rep</w:t>
      </w:r>
      <w:r w:rsidRPr="00C93045">
        <w:rPr>
          <w:rFonts w:ascii="Book Antiqua" w:eastAsia="Book Antiqua" w:hAnsi="Book Antiqua" w:cs="Book Antiqua"/>
        </w:rPr>
        <w:t xml:space="preserve"> 2019; </w:t>
      </w:r>
      <w:r w:rsidRPr="00C93045">
        <w:rPr>
          <w:rFonts w:ascii="Book Antiqua" w:eastAsia="Book Antiqua" w:hAnsi="Book Antiqua" w:cs="Book Antiqua"/>
          <w:b/>
          <w:bCs/>
        </w:rPr>
        <w:t>9</w:t>
      </w:r>
      <w:r w:rsidRPr="00C93045">
        <w:rPr>
          <w:rFonts w:ascii="Book Antiqua" w:eastAsia="Book Antiqua" w:hAnsi="Book Antiqua" w:cs="Book Antiqua"/>
        </w:rPr>
        <w:t>: 69 [PMID: 30635594 DOI: 10.1038/s41598-018-36266-7]</w:t>
      </w:r>
    </w:p>
    <w:p w14:paraId="2DA01ED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4 </w:t>
      </w:r>
      <w:proofErr w:type="spellStart"/>
      <w:r w:rsidRPr="00C93045">
        <w:rPr>
          <w:rFonts w:ascii="Book Antiqua" w:eastAsia="Book Antiqua" w:hAnsi="Book Antiqua" w:cs="Book Antiqua"/>
          <w:b/>
          <w:bCs/>
        </w:rPr>
        <w:t>Lozupone</w:t>
      </w:r>
      <w:proofErr w:type="spellEnd"/>
      <w:r w:rsidRPr="00C93045">
        <w:rPr>
          <w:rFonts w:ascii="Book Antiqua" w:eastAsia="Book Antiqua" w:hAnsi="Book Antiqua" w:cs="Book Antiqua"/>
          <w:b/>
          <w:bCs/>
        </w:rPr>
        <w:t xml:space="preserve"> CA</w:t>
      </w:r>
      <w:r w:rsidRPr="00C93045">
        <w:rPr>
          <w:rFonts w:ascii="Book Antiqua" w:eastAsia="Book Antiqua" w:hAnsi="Book Antiqua" w:cs="Book Antiqua"/>
        </w:rPr>
        <w:t xml:space="preserve">, Stombaugh JI, Gordon JI, Jansson JK, Knight R. Diversity, stability and resilience of the human gut microbiota. </w:t>
      </w:r>
      <w:r w:rsidRPr="00C93045">
        <w:rPr>
          <w:rFonts w:ascii="Book Antiqua" w:eastAsia="Book Antiqua" w:hAnsi="Book Antiqua" w:cs="Book Antiqua"/>
          <w:i/>
          <w:iCs/>
        </w:rPr>
        <w:t>Nature</w:t>
      </w:r>
      <w:r w:rsidRPr="00C93045">
        <w:rPr>
          <w:rFonts w:ascii="Book Antiqua" w:eastAsia="Book Antiqua" w:hAnsi="Book Antiqua" w:cs="Book Antiqua"/>
        </w:rPr>
        <w:t xml:space="preserve"> 2012; </w:t>
      </w:r>
      <w:r w:rsidRPr="00C93045">
        <w:rPr>
          <w:rFonts w:ascii="Book Antiqua" w:eastAsia="Book Antiqua" w:hAnsi="Book Antiqua" w:cs="Book Antiqua"/>
          <w:b/>
          <w:bCs/>
        </w:rPr>
        <w:t>489</w:t>
      </w:r>
      <w:r w:rsidRPr="00C93045">
        <w:rPr>
          <w:rFonts w:ascii="Book Antiqua" w:eastAsia="Book Antiqua" w:hAnsi="Book Antiqua" w:cs="Book Antiqua"/>
        </w:rPr>
        <w:t>: 220-230 [PMID: 22972295 DOI: 10.1038/nature11550]</w:t>
      </w:r>
    </w:p>
    <w:p w14:paraId="72CB4CE1"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5 </w:t>
      </w:r>
      <w:r w:rsidRPr="00C93045">
        <w:rPr>
          <w:rFonts w:ascii="Book Antiqua" w:eastAsia="Book Antiqua" w:hAnsi="Book Antiqua" w:cs="Book Antiqua"/>
          <w:b/>
          <w:bCs/>
        </w:rPr>
        <w:t>Cho I</w:t>
      </w:r>
      <w:r w:rsidRPr="00C93045">
        <w:rPr>
          <w:rFonts w:ascii="Book Antiqua" w:eastAsia="Book Antiqua" w:hAnsi="Book Antiqua" w:cs="Book Antiqua"/>
        </w:rPr>
        <w:t xml:space="preserve">, Blaser MJ. The human microbiome: at the interface of health and disease. </w:t>
      </w:r>
      <w:r w:rsidRPr="00C93045">
        <w:rPr>
          <w:rFonts w:ascii="Book Antiqua" w:eastAsia="Book Antiqua" w:hAnsi="Book Antiqua" w:cs="Book Antiqua"/>
          <w:i/>
          <w:iCs/>
        </w:rPr>
        <w:t>Nat Rev Genet</w:t>
      </w:r>
      <w:r w:rsidRPr="00C93045">
        <w:rPr>
          <w:rFonts w:ascii="Book Antiqua" w:eastAsia="Book Antiqua" w:hAnsi="Book Antiqua" w:cs="Book Antiqua"/>
        </w:rPr>
        <w:t xml:space="preserve"> 2012; </w:t>
      </w:r>
      <w:r w:rsidRPr="00C93045">
        <w:rPr>
          <w:rFonts w:ascii="Book Antiqua" w:eastAsia="Book Antiqua" w:hAnsi="Book Antiqua" w:cs="Book Antiqua"/>
          <w:b/>
          <w:bCs/>
        </w:rPr>
        <w:t>13</w:t>
      </w:r>
      <w:r w:rsidRPr="00C93045">
        <w:rPr>
          <w:rFonts w:ascii="Book Antiqua" w:eastAsia="Book Antiqua" w:hAnsi="Book Antiqua" w:cs="Book Antiqua"/>
        </w:rPr>
        <w:t>: 260-270 [PMID: 22411464 DOI: 10.1038/nrg3182]</w:t>
      </w:r>
    </w:p>
    <w:p w14:paraId="7C5157D5"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6 </w:t>
      </w:r>
      <w:proofErr w:type="spellStart"/>
      <w:r w:rsidRPr="00C93045">
        <w:rPr>
          <w:rFonts w:ascii="Book Antiqua" w:eastAsia="Book Antiqua" w:hAnsi="Book Antiqua" w:cs="Book Antiqua"/>
          <w:b/>
          <w:bCs/>
        </w:rPr>
        <w:t>Paun</w:t>
      </w:r>
      <w:proofErr w:type="spellEnd"/>
      <w:r w:rsidRPr="00C93045">
        <w:rPr>
          <w:rFonts w:ascii="Book Antiqua" w:eastAsia="Book Antiqua" w:hAnsi="Book Antiqua" w:cs="Book Antiqua"/>
          <w:b/>
          <w:bCs/>
        </w:rPr>
        <w:t xml:space="preserve"> A</w:t>
      </w:r>
      <w:r w:rsidRPr="00C93045">
        <w:rPr>
          <w:rFonts w:ascii="Book Antiqua" w:eastAsia="Book Antiqua" w:hAnsi="Book Antiqua" w:cs="Book Antiqua"/>
        </w:rPr>
        <w:t xml:space="preserve">, </w:t>
      </w:r>
      <w:proofErr w:type="spellStart"/>
      <w:r w:rsidRPr="00C93045">
        <w:rPr>
          <w:rFonts w:ascii="Book Antiqua" w:eastAsia="Book Antiqua" w:hAnsi="Book Antiqua" w:cs="Book Antiqua"/>
        </w:rPr>
        <w:t>Yau</w:t>
      </w:r>
      <w:proofErr w:type="spellEnd"/>
      <w:r w:rsidRPr="00C93045">
        <w:rPr>
          <w:rFonts w:ascii="Book Antiqua" w:eastAsia="Book Antiqua" w:hAnsi="Book Antiqua" w:cs="Book Antiqua"/>
        </w:rPr>
        <w:t xml:space="preserve"> C, </w:t>
      </w:r>
      <w:proofErr w:type="spellStart"/>
      <w:r w:rsidRPr="00C93045">
        <w:rPr>
          <w:rFonts w:ascii="Book Antiqua" w:eastAsia="Book Antiqua" w:hAnsi="Book Antiqua" w:cs="Book Antiqua"/>
        </w:rPr>
        <w:t>Danska</w:t>
      </w:r>
      <w:proofErr w:type="spellEnd"/>
      <w:r w:rsidRPr="00C93045">
        <w:rPr>
          <w:rFonts w:ascii="Book Antiqua" w:eastAsia="Book Antiqua" w:hAnsi="Book Antiqua" w:cs="Book Antiqua"/>
        </w:rPr>
        <w:t xml:space="preserve"> JS. The Influence of the Microbiome on Type 1 Diabetes. </w:t>
      </w:r>
      <w:r w:rsidRPr="00C93045">
        <w:rPr>
          <w:rFonts w:ascii="Book Antiqua" w:eastAsia="Book Antiqua" w:hAnsi="Book Antiqua" w:cs="Book Antiqua"/>
          <w:i/>
          <w:iCs/>
        </w:rPr>
        <w:t>J Immunol</w:t>
      </w:r>
      <w:r w:rsidRPr="00C93045">
        <w:rPr>
          <w:rFonts w:ascii="Book Antiqua" w:eastAsia="Book Antiqua" w:hAnsi="Book Antiqua" w:cs="Book Antiqua"/>
        </w:rPr>
        <w:t xml:space="preserve"> 2017; </w:t>
      </w:r>
      <w:r w:rsidRPr="00C93045">
        <w:rPr>
          <w:rFonts w:ascii="Book Antiqua" w:eastAsia="Book Antiqua" w:hAnsi="Book Antiqua" w:cs="Book Antiqua"/>
          <w:b/>
          <w:bCs/>
        </w:rPr>
        <w:t>198</w:t>
      </w:r>
      <w:r w:rsidRPr="00C93045">
        <w:rPr>
          <w:rFonts w:ascii="Book Antiqua" w:eastAsia="Book Antiqua" w:hAnsi="Book Antiqua" w:cs="Book Antiqua"/>
        </w:rPr>
        <w:t>: 590-595 [PMID: 28069754 DOI: 10.4049/jimmunol.1601519]</w:t>
      </w:r>
    </w:p>
    <w:p w14:paraId="57A38F92"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7 </w:t>
      </w:r>
      <w:r w:rsidRPr="00C93045">
        <w:rPr>
          <w:rFonts w:ascii="Book Antiqua" w:eastAsia="Book Antiqua" w:hAnsi="Book Antiqua" w:cs="Book Antiqua"/>
          <w:b/>
          <w:bCs/>
        </w:rPr>
        <w:t>Li M</w:t>
      </w:r>
      <w:r w:rsidRPr="00C93045">
        <w:rPr>
          <w:rFonts w:ascii="Book Antiqua" w:eastAsia="Book Antiqua" w:hAnsi="Book Antiqua" w:cs="Book Antiqua"/>
        </w:rPr>
        <w:t xml:space="preserve">, Liang P, Li Z, Wang Y, Zhang G, Gao H, Wen S, Tang L. Fecal microbiota transplantation and bacterial consortium transplantation have comparable effects on the re-establishment of mucosal barrier function in mice with intestinal dysbiosis. </w:t>
      </w:r>
      <w:r w:rsidRPr="00C93045">
        <w:rPr>
          <w:rFonts w:ascii="Book Antiqua" w:eastAsia="Book Antiqua" w:hAnsi="Book Antiqua" w:cs="Book Antiqua"/>
          <w:i/>
          <w:iCs/>
        </w:rPr>
        <w:t xml:space="preserve">Front </w:t>
      </w:r>
      <w:proofErr w:type="spellStart"/>
      <w:r w:rsidRPr="00C93045">
        <w:rPr>
          <w:rFonts w:ascii="Book Antiqua" w:eastAsia="Book Antiqua" w:hAnsi="Book Antiqua" w:cs="Book Antiqua"/>
          <w:i/>
          <w:iCs/>
        </w:rPr>
        <w:t>Microbiol</w:t>
      </w:r>
      <w:proofErr w:type="spellEnd"/>
      <w:r w:rsidRPr="00C93045">
        <w:rPr>
          <w:rFonts w:ascii="Book Antiqua" w:eastAsia="Book Antiqua" w:hAnsi="Book Antiqua" w:cs="Book Antiqua"/>
        </w:rPr>
        <w:t xml:space="preserve"> 2015; </w:t>
      </w:r>
      <w:r w:rsidRPr="00C93045">
        <w:rPr>
          <w:rFonts w:ascii="Book Antiqua" w:eastAsia="Book Antiqua" w:hAnsi="Book Antiqua" w:cs="Book Antiqua"/>
          <w:b/>
          <w:bCs/>
        </w:rPr>
        <w:t>6</w:t>
      </w:r>
      <w:r w:rsidRPr="00C93045">
        <w:rPr>
          <w:rFonts w:ascii="Book Antiqua" w:eastAsia="Book Antiqua" w:hAnsi="Book Antiqua" w:cs="Book Antiqua"/>
        </w:rPr>
        <w:t>: 692 [PMID: 26217323 DOI: 10.3389/fmicb.2015.00692]</w:t>
      </w:r>
    </w:p>
    <w:p w14:paraId="38C7C45B"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8 </w:t>
      </w:r>
      <w:r w:rsidRPr="00C93045">
        <w:rPr>
          <w:rFonts w:ascii="Book Antiqua" w:eastAsia="Book Antiqua" w:hAnsi="Book Antiqua" w:cs="Book Antiqua"/>
          <w:b/>
          <w:bCs/>
        </w:rPr>
        <w:t>Oláh A</w:t>
      </w:r>
      <w:r w:rsidRPr="00C93045">
        <w:rPr>
          <w:rFonts w:ascii="Book Antiqua" w:eastAsia="Book Antiqua" w:hAnsi="Book Antiqua" w:cs="Book Antiqua"/>
        </w:rPr>
        <w:t xml:space="preserve">, Belágyi T, Issekutz A, Gamal ME, </w:t>
      </w:r>
      <w:proofErr w:type="spellStart"/>
      <w:r w:rsidRPr="00C93045">
        <w:rPr>
          <w:rFonts w:ascii="Book Antiqua" w:eastAsia="Book Antiqua" w:hAnsi="Book Antiqua" w:cs="Book Antiqua"/>
        </w:rPr>
        <w:t>Bengmark</w:t>
      </w:r>
      <w:proofErr w:type="spellEnd"/>
      <w:r w:rsidRPr="00C93045">
        <w:rPr>
          <w:rFonts w:ascii="Book Antiqua" w:eastAsia="Book Antiqua" w:hAnsi="Book Antiqua" w:cs="Book Antiqua"/>
        </w:rPr>
        <w:t xml:space="preserve"> S. Randomized clinical trial of specific lactobacillus and </w:t>
      </w:r>
      <w:proofErr w:type="spellStart"/>
      <w:r w:rsidRPr="00C93045">
        <w:rPr>
          <w:rFonts w:ascii="Book Antiqua" w:eastAsia="Book Antiqua" w:hAnsi="Book Antiqua" w:cs="Book Antiqua"/>
        </w:rPr>
        <w:t>fibre</w:t>
      </w:r>
      <w:proofErr w:type="spellEnd"/>
      <w:r w:rsidRPr="00C93045">
        <w:rPr>
          <w:rFonts w:ascii="Book Antiqua" w:eastAsia="Book Antiqua" w:hAnsi="Book Antiqua" w:cs="Book Antiqua"/>
        </w:rPr>
        <w:t xml:space="preserve"> supplement to early enteral nutrition in patients with acute pancreatitis. </w:t>
      </w:r>
      <w:r w:rsidRPr="00C93045">
        <w:rPr>
          <w:rFonts w:ascii="Book Antiqua" w:eastAsia="Book Antiqua" w:hAnsi="Book Antiqua" w:cs="Book Antiqua"/>
          <w:i/>
          <w:iCs/>
        </w:rPr>
        <w:t>Br J Surg</w:t>
      </w:r>
      <w:r w:rsidRPr="00C93045">
        <w:rPr>
          <w:rFonts w:ascii="Book Antiqua" w:eastAsia="Book Antiqua" w:hAnsi="Book Antiqua" w:cs="Book Antiqua"/>
        </w:rPr>
        <w:t xml:space="preserve"> 2002; </w:t>
      </w:r>
      <w:r w:rsidRPr="00C93045">
        <w:rPr>
          <w:rFonts w:ascii="Book Antiqua" w:eastAsia="Book Antiqua" w:hAnsi="Book Antiqua" w:cs="Book Antiqua"/>
          <w:b/>
          <w:bCs/>
        </w:rPr>
        <w:t>89</w:t>
      </w:r>
      <w:r w:rsidRPr="00C93045">
        <w:rPr>
          <w:rFonts w:ascii="Book Antiqua" w:eastAsia="Book Antiqua" w:hAnsi="Book Antiqua" w:cs="Book Antiqua"/>
        </w:rPr>
        <w:t>: 1103-1107 [PMID: 12190674 DOI: 10.1046/j.1365-2168.2002.02189.x]</w:t>
      </w:r>
    </w:p>
    <w:p w14:paraId="62C4BB9C"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lastRenderedPageBreak/>
        <w:t xml:space="preserve">9 </w:t>
      </w:r>
      <w:r w:rsidRPr="00C93045">
        <w:rPr>
          <w:rFonts w:ascii="Book Antiqua" w:eastAsia="Book Antiqua" w:hAnsi="Book Antiqua" w:cs="Book Antiqua"/>
          <w:b/>
          <w:bCs/>
        </w:rPr>
        <w:t>Sanz Y</w:t>
      </w:r>
      <w:r w:rsidRPr="00C93045">
        <w:rPr>
          <w:rFonts w:ascii="Book Antiqua" w:eastAsia="Book Antiqua" w:hAnsi="Book Antiqua" w:cs="Book Antiqua"/>
        </w:rPr>
        <w:t xml:space="preserve">, </w:t>
      </w:r>
      <w:proofErr w:type="spellStart"/>
      <w:r w:rsidRPr="00C93045">
        <w:rPr>
          <w:rFonts w:ascii="Book Antiqua" w:eastAsia="Book Antiqua" w:hAnsi="Book Antiqua" w:cs="Book Antiqua"/>
        </w:rPr>
        <w:t>Rastmanesh</w:t>
      </w:r>
      <w:proofErr w:type="spellEnd"/>
      <w:r w:rsidRPr="00C93045">
        <w:rPr>
          <w:rFonts w:ascii="Book Antiqua" w:eastAsia="Book Antiqua" w:hAnsi="Book Antiqua" w:cs="Book Antiqua"/>
        </w:rPr>
        <w:t xml:space="preserve"> R, </w:t>
      </w:r>
      <w:proofErr w:type="spellStart"/>
      <w:r w:rsidRPr="00C93045">
        <w:rPr>
          <w:rFonts w:ascii="Book Antiqua" w:eastAsia="Book Antiqua" w:hAnsi="Book Antiqua" w:cs="Book Antiqua"/>
        </w:rPr>
        <w:t>Agostoni</w:t>
      </w:r>
      <w:proofErr w:type="spellEnd"/>
      <w:r w:rsidRPr="00C93045">
        <w:rPr>
          <w:rFonts w:ascii="Book Antiqua" w:eastAsia="Book Antiqua" w:hAnsi="Book Antiqua" w:cs="Book Antiqua"/>
        </w:rPr>
        <w:t xml:space="preserve"> C. Understanding the role of gut microbes and probiotics in obesity: how far are we? </w:t>
      </w:r>
      <w:proofErr w:type="spellStart"/>
      <w:r w:rsidRPr="00C93045">
        <w:rPr>
          <w:rFonts w:ascii="Book Antiqua" w:eastAsia="Book Antiqua" w:hAnsi="Book Antiqua" w:cs="Book Antiqua"/>
          <w:i/>
          <w:iCs/>
        </w:rPr>
        <w:t>Pharmacol</w:t>
      </w:r>
      <w:proofErr w:type="spellEnd"/>
      <w:r w:rsidRPr="00C93045">
        <w:rPr>
          <w:rFonts w:ascii="Book Antiqua" w:eastAsia="Book Antiqua" w:hAnsi="Book Antiqua" w:cs="Book Antiqua"/>
          <w:i/>
          <w:iCs/>
        </w:rPr>
        <w:t xml:space="preserve"> Res</w:t>
      </w:r>
      <w:r w:rsidRPr="00C93045">
        <w:rPr>
          <w:rFonts w:ascii="Book Antiqua" w:eastAsia="Book Antiqua" w:hAnsi="Book Antiqua" w:cs="Book Antiqua"/>
        </w:rPr>
        <w:t xml:space="preserve"> 2013; </w:t>
      </w:r>
      <w:r w:rsidRPr="00C93045">
        <w:rPr>
          <w:rFonts w:ascii="Book Antiqua" w:eastAsia="Book Antiqua" w:hAnsi="Book Antiqua" w:cs="Book Antiqua"/>
          <w:b/>
          <w:bCs/>
        </w:rPr>
        <w:t>69</w:t>
      </w:r>
      <w:r w:rsidRPr="00C93045">
        <w:rPr>
          <w:rFonts w:ascii="Book Antiqua" w:eastAsia="Book Antiqua" w:hAnsi="Book Antiqua" w:cs="Book Antiqua"/>
        </w:rPr>
        <w:t>: 144-155 [PMID: 23147032 DOI: 10.1016/j.phrs.2012.10.021]</w:t>
      </w:r>
    </w:p>
    <w:p w14:paraId="305E46BC"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10 </w:t>
      </w:r>
      <w:r w:rsidRPr="00C93045">
        <w:rPr>
          <w:rFonts w:ascii="Book Antiqua" w:eastAsia="Book Antiqua" w:hAnsi="Book Antiqua" w:cs="Book Antiqua"/>
          <w:b/>
          <w:bCs/>
        </w:rPr>
        <w:t>Cano PG</w:t>
      </w:r>
      <w:r w:rsidRPr="00C93045">
        <w:rPr>
          <w:rFonts w:ascii="Book Antiqua" w:eastAsia="Book Antiqua" w:hAnsi="Book Antiqua" w:cs="Book Antiqua"/>
        </w:rPr>
        <w:t xml:space="preserve">, Santacruz A, Trejo FM, Sanz Y. Bifidobacterium CECT 7765 improves metabolic and immunological alterations associated with obesity in high-fat diet-fed mice. </w:t>
      </w:r>
      <w:r w:rsidRPr="00C93045">
        <w:rPr>
          <w:rFonts w:ascii="Book Antiqua" w:eastAsia="Book Antiqua" w:hAnsi="Book Antiqua" w:cs="Book Antiqua"/>
          <w:i/>
          <w:iCs/>
        </w:rPr>
        <w:t>Obesity (Silver Spring)</w:t>
      </w:r>
      <w:r w:rsidRPr="00C93045">
        <w:rPr>
          <w:rFonts w:ascii="Book Antiqua" w:eastAsia="Book Antiqua" w:hAnsi="Book Antiqua" w:cs="Book Antiqua"/>
        </w:rPr>
        <w:t xml:space="preserve"> 2013; </w:t>
      </w:r>
      <w:r w:rsidRPr="00C93045">
        <w:rPr>
          <w:rFonts w:ascii="Book Antiqua" w:eastAsia="Book Antiqua" w:hAnsi="Book Antiqua" w:cs="Book Antiqua"/>
          <w:b/>
          <w:bCs/>
        </w:rPr>
        <w:t>21</w:t>
      </w:r>
      <w:r w:rsidRPr="00C93045">
        <w:rPr>
          <w:rFonts w:ascii="Book Antiqua" w:eastAsia="Book Antiqua" w:hAnsi="Book Antiqua" w:cs="Book Antiqua"/>
        </w:rPr>
        <w:t>: 2310-2321 [PMID: 23418126 DOI: 10.1002/oby.20330]</w:t>
      </w:r>
    </w:p>
    <w:p w14:paraId="2BCC65D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11 </w:t>
      </w:r>
      <w:r w:rsidRPr="00C93045">
        <w:rPr>
          <w:rFonts w:ascii="Book Antiqua" w:eastAsia="Book Antiqua" w:hAnsi="Book Antiqua" w:cs="Book Antiqua"/>
          <w:b/>
          <w:bCs/>
        </w:rPr>
        <w:t>Levine B</w:t>
      </w:r>
      <w:r w:rsidRPr="00C93045">
        <w:rPr>
          <w:rFonts w:ascii="Book Antiqua" w:eastAsia="Book Antiqua" w:hAnsi="Book Antiqua" w:cs="Book Antiqua"/>
        </w:rPr>
        <w:t xml:space="preserve">, Kroemer G. Autophagy in the pathogenesis of disease. </w:t>
      </w:r>
      <w:r w:rsidRPr="00C93045">
        <w:rPr>
          <w:rFonts w:ascii="Book Antiqua" w:eastAsia="Book Antiqua" w:hAnsi="Book Antiqua" w:cs="Book Antiqua"/>
          <w:i/>
          <w:iCs/>
        </w:rPr>
        <w:t>Cell</w:t>
      </w:r>
      <w:r w:rsidRPr="00C93045">
        <w:rPr>
          <w:rFonts w:ascii="Book Antiqua" w:eastAsia="Book Antiqua" w:hAnsi="Book Antiqua" w:cs="Book Antiqua"/>
        </w:rPr>
        <w:t xml:space="preserve"> 2008; </w:t>
      </w:r>
      <w:r w:rsidRPr="00C93045">
        <w:rPr>
          <w:rFonts w:ascii="Book Antiqua" w:eastAsia="Book Antiqua" w:hAnsi="Book Antiqua" w:cs="Book Antiqua"/>
          <w:b/>
          <w:bCs/>
        </w:rPr>
        <w:t>132</w:t>
      </w:r>
      <w:r w:rsidRPr="00C93045">
        <w:rPr>
          <w:rFonts w:ascii="Book Antiqua" w:eastAsia="Book Antiqua" w:hAnsi="Book Antiqua" w:cs="Book Antiqua"/>
        </w:rPr>
        <w:t>: 27-42 [PMID: 18191218 DOI: 10.1016/j.cell.2007.12.018]</w:t>
      </w:r>
    </w:p>
    <w:p w14:paraId="5B6B2D16"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12 </w:t>
      </w:r>
      <w:r w:rsidRPr="00C93045">
        <w:rPr>
          <w:rFonts w:ascii="Book Antiqua" w:eastAsia="Book Antiqua" w:hAnsi="Book Antiqua" w:cs="Book Antiqua"/>
          <w:b/>
          <w:bCs/>
        </w:rPr>
        <w:t>Chen Q</w:t>
      </w:r>
      <w:r w:rsidRPr="00C93045">
        <w:rPr>
          <w:rFonts w:ascii="Book Antiqua" w:eastAsia="Book Antiqua" w:hAnsi="Book Antiqua" w:cs="Book Antiqua"/>
        </w:rPr>
        <w:t xml:space="preserve">, Li J, Ma J, Yang X, Ni M, Zhang Y, Li X, Lin Z, Gong F. Fibroblast growth factor 21 alleviates acute pancreatitis </w:t>
      </w:r>
      <w:r w:rsidRPr="00C93045">
        <w:rPr>
          <w:rFonts w:ascii="Book Antiqua" w:eastAsia="Book Antiqua" w:hAnsi="Book Antiqua" w:cs="Book Antiqua"/>
          <w:i/>
          <w:iCs/>
        </w:rPr>
        <w:t>via</w:t>
      </w:r>
      <w:r w:rsidRPr="00C93045">
        <w:rPr>
          <w:rFonts w:ascii="Book Antiqua" w:eastAsia="Book Antiqua" w:hAnsi="Book Antiqua" w:cs="Book Antiqua"/>
        </w:rPr>
        <w:t xml:space="preserve"> activation of the Sirt1-autophagy </w:t>
      </w:r>
      <w:proofErr w:type="spellStart"/>
      <w:r w:rsidRPr="00C93045">
        <w:rPr>
          <w:rFonts w:ascii="Book Antiqua" w:eastAsia="Book Antiqua" w:hAnsi="Book Antiqua" w:cs="Book Antiqua"/>
        </w:rPr>
        <w:t>signalling</w:t>
      </w:r>
      <w:proofErr w:type="spellEnd"/>
      <w:r w:rsidRPr="00C93045">
        <w:rPr>
          <w:rFonts w:ascii="Book Antiqua" w:eastAsia="Book Antiqua" w:hAnsi="Book Antiqua" w:cs="Book Antiqua"/>
        </w:rPr>
        <w:t xml:space="preserve"> pathway. </w:t>
      </w:r>
      <w:r w:rsidRPr="00C93045">
        <w:rPr>
          <w:rFonts w:ascii="Book Antiqua" w:eastAsia="Book Antiqua" w:hAnsi="Book Antiqua" w:cs="Book Antiqua"/>
          <w:i/>
          <w:iCs/>
        </w:rPr>
        <w:t>J Cell Mol Med</w:t>
      </w:r>
      <w:r w:rsidRPr="00C93045">
        <w:rPr>
          <w:rFonts w:ascii="Book Antiqua" w:eastAsia="Book Antiqua" w:hAnsi="Book Antiqua" w:cs="Book Antiqua"/>
        </w:rPr>
        <w:t xml:space="preserve"> 2020; </w:t>
      </w:r>
      <w:r w:rsidRPr="00C93045">
        <w:rPr>
          <w:rFonts w:ascii="Book Antiqua" w:eastAsia="Book Antiqua" w:hAnsi="Book Antiqua" w:cs="Book Antiqua"/>
          <w:b/>
          <w:bCs/>
        </w:rPr>
        <w:t>24</w:t>
      </w:r>
      <w:r w:rsidRPr="00C93045">
        <w:rPr>
          <w:rFonts w:ascii="Book Antiqua" w:eastAsia="Book Antiqua" w:hAnsi="Book Antiqua" w:cs="Book Antiqua"/>
        </w:rPr>
        <w:t>: 5341-5351 [PMID: 32233059 DOI: 10.1111/jcmm.15190]</w:t>
      </w:r>
    </w:p>
    <w:p w14:paraId="39AD923D"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13 </w:t>
      </w:r>
      <w:proofErr w:type="spellStart"/>
      <w:r w:rsidRPr="00C93045">
        <w:rPr>
          <w:rFonts w:ascii="Book Antiqua" w:eastAsia="Book Antiqua" w:hAnsi="Book Antiqua" w:cs="Book Antiqua"/>
          <w:b/>
          <w:bCs/>
        </w:rPr>
        <w:t>Pandol</w:t>
      </w:r>
      <w:proofErr w:type="spellEnd"/>
      <w:r w:rsidRPr="00C93045">
        <w:rPr>
          <w:rFonts w:ascii="Book Antiqua" w:eastAsia="Book Antiqua" w:hAnsi="Book Antiqua" w:cs="Book Antiqua"/>
          <w:b/>
          <w:bCs/>
        </w:rPr>
        <w:t xml:space="preserve"> SJ</w:t>
      </w:r>
      <w:r w:rsidRPr="00C93045">
        <w:rPr>
          <w:rFonts w:ascii="Book Antiqua" w:eastAsia="Book Antiqua" w:hAnsi="Book Antiqua" w:cs="Book Antiqua"/>
        </w:rPr>
        <w:t xml:space="preserve">, </w:t>
      </w:r>
      <w:proofErr w:type="spellStart"/>
      <w:r w:rsidRPr="00C93045">
        <w:rPr>
          <w:rFonts w:ascii="Book Antiqua" w:eastAsia="Book Antiqua" w:hAnsi="Book Antiqua" w:cs="Book Antiqua"/>
        </w:rPr>
        <w:t>Saluja</w:t>
      </w:r>
      <w:proofErr w:type="spellEnd"/>
      <w:r w:rsidRPr="00C93045">
        <w:rPr>
          <w:rFonts w:ascii="Book Antiqua" w:eastAsia="Book Antiqua" w:hAnsi="Book Antiqua" w:cs="Book Antiqua"/>
        </w:rPr>
        <w:t xml:space="preserve"> AK, Imrie CW, Banks PA. Acute pancreatitis: bench to the bedside. </w:t>
      </w:r>
      <w:r w:rsidRPr="00C93045">
        <w:rPr>
          <w:rFonts w:ascii="Book Antiqua" w:eastAsia="Book Antiqua" w:hAnsi="Book Antiqua" w:cs="Book Antiqua"/>
          <w:i/>
          <w:iCs/>
        </w:rPr>
        <w:t>Gastroenterology</w:t>
      </w:r>
      <w:r w:rsidRPr="00C93045">
        <w:rPr>
          <w:rFonts w:ascii="Book Antiqua" w:eastAsia="Book Antiqua" w:hAnsi="Book Antiqua" w:cs="Book Antiqua"/>
        </w:rPr>
        <w:t xml:space="preserve"> 2007; </w:t>
      </w:r>
      <w:r w:rsidRPr="00C93045">
        <w:rPr>
          <w:rFonts w:ascii="Book Antiqua" w:eastAsia="Book Antiqua" w:hAnsi="Book Antiqua" w:cs="Book Antiqua"/>
          <w:b/>
          <w:bCs/>
        </w:rPr>
        <w:t>132</w:t>
      </w:r>
      <w:r w:rsidRPr="00C93045">
        <w:rPr>
          <w:rFonts w:ascii="Book Antiqua" w:eastAsia="Book Antiqua" w:hAnsi="Book Antiqua" w:cs="Book Antiqua"/>
        </w:rPr>
        <w:t>: 1127-1151 [PMID: 17383433 DOI: 10.1053/j.gastro.2007.01.055]</w:t>
      </w:r>
    </w:p>
    <w:p w14:paraId="52D0018E"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14 </w:t>
      </w:r>
      <w:r w:rsidRPr="00C93045">
        <w:rPr>
          <w:rFonts w:ascii="Book Antiqua" w:eastAsia="Book Antiqua" w:hAnsi="Book Antiqua" w:cs="Book Antiqua"/>
          <w:b/>
          <w:bCs/>
        </w:rPr>
        <w:t>Everhart JE</w:t>
      </w:r>
      <w:r w:rsidRPr="00C93045">
        <w:rPr>
          <w:rFonts w:ascii="Book Antiqua" w:eastAsia="Book Antiqua" w:hAnsi="Book Antiqua" w:cs="Book Antiqua"/>
        </w:rPr>
        <w:t xml:space="preserve">, Ruhl CE. Burden of digestive diseases in the United States Part III: Liver, biliary tract, and pancreas. </w:t>
      </w:r>
      <w:r w:rsidRPr="00C93045">
        <w:rPr>
          <w:rFonts w:ascii="Book Antiqua" w:eastAsia="Book Antiqua" w:hAnsi="Book Antiqua" w:cs="Book Antiqua"/>
          <w:i/>
          <w:iCs/>
        </w:rPr>
        <w:t>Gastroenterology</w:t>
      </w:r>
      <w:r w:rsidRPr="00C93045">
        <w:rPr>
          <w:rFonts w:ascii="Book Antiqua" w:eastAsia="Book Antiqua" w:hAnsi="Book Antiqua" w:cs="Book Antiqua"/>
        </w:rPr>
        <w:t xml:space="preserve"> 2009; </w:t>
      </w:r>
      <w:r w:rsidRPr="00C93045">
        <w:rPr>
          <w:rFonts w:ascii="Book Antiqua" w:eastAsia="Book Antiqua" w:hAnsi="Book Antiqua" w:cs="Book Antiqua"/>
          <w:b/>
          <w:bCs/>
        </w:rPr>
        <w:t>136</w:t>
      </w:r>
      <w:r w:rsidRPr="00C93045">
        <w:rPr>
          <w:rFonts w:ascii="Book Antiqua" w:eastAsia="Book Antiqua" w:hAnsi="Book Antiqua" w:cs="Book Antiqua"/>
        </w:rPr>
        <w:t>: 1134-1144 [PMID: 19245868 DOI: 10.1053/j.gastro.2009.02.038]</w:t>
      </w:r>
    </w:p>
    <w:p w14:paraId="10D884CC"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15 </w:t>
      </w:r>
      <w:proofErr w:type="spellStart"/>
      <w:r w:rsidRPr="00C93045">
        <w:rPr>
          <w:rFonts w:ascii="Book Antiqua" w:eastAsia="Book Antiqua" w:hAnsi="Book Antiqua" w:cs="Book Antiqua"/>
          <w:b/>
          <w:bCs/>
        </w:rPr>
        <w:t>Bolyen</w:t>
      </w:r>
      <w:proofErr w:type="spellEnd"/>
      <w:r w:rsidRPr="00C93045">
        <w:rPr>
          <w:rFonts w:ascii="Book Antiqua" w:eastAsia="Book Antiqua" w:hAnsi="Book Antiqua" w:cs="Book Antiqua"/>
          <w:b/>
          <w:bCs/>
        </w:rPr>
        <w:t xml:space="preserve"> E</w:t>
      </w:r>
      <w:r w:rsidRPr="00C93045">
        <w:rPr>
          <w:rFonts w:ascii="Book Antiqua" w:eastAsia="Book Antiqua" w:hAnsi="Book Antiqua" w:cs="Book Antiqua"/>
        </w:rPr>
        <w:t xml:space="preserve">, Rideout JR, Dillon MR, </w:t>
      </w:r>
      <w:proofErr w:type="spellStart"/>
      <w:r w:rsidRPr="00C93045">
        <w:rPr>
          <w:rFonts w:ascii="Book Antiqua" w:eastAsia="Book Antiqua" w:hAnsi="Book Antiqua" w:cs="Book Antiqua"/>
        </w:rPr>
        <w:t>Bokulich</w:t>
      </w:r>
      <w:proofErr w:type="spellEnd"/>
      <w:r w:rsidRPr="00C93045">
        <w:rPr>
          <w:rFonts w:ascii="Book Antiqua" w:eastAsia="Book Antiqua" w:hAnsi="Book Antiqua" w:cs="Book Antiqua"/>
        </w:rPr>
        <w:t xml:space="preserve"> NA, </w:t>
      </w:r>
      <w:proofErr w:type="spellStart"/>
      <w:r w:rsidRPr="00C93045">
        <w:rPr>
          <w:rFonts w:ascii="Book Antiqua" w:eastAsia="Book Antiqua" w:hAnsi="Book Antiqua" w:cs="Book Antiqua"/>
        </w:rPr>
        <w:t>Abnet</w:t>
      </w:r>
      <w:proofErr w:type="spellEnd"/>
      <w:r w:rsidRPr="00C93045">
        <w:rPr>
          <w:rFonts w:ascii="Book Antiqua" w:eastAsia="Book Antiqua" w:hAnsi="Book Antiqua" w:cs="Book Antiqua"/>
        </w:rPr>
        <w:t xml:space="preserve"> CC, Al-</w:t>
      </w:r>
      <w:proofErr w:type="spellStart"/>
      <w:r w:rsidRPr="00C93045">
        <w:rPr>
          <w:rFonts w:ascii="Book Antiqua" w:eastAsia="Book Antiqua" w:hAnsi="Book Antiqua" w:cs="Book Antiqua"/>
        </w:rPr>
        <w:t>Ghalith</w:t>
      </w:r>
      <w:proofErr w:type="spellEnd"/>
      <w:r w:rsidRPr="00C93045">
        <w:rPr>
          <w:rFonts w:ascii="Book Antiqua" w:eastAsia="Book Antiqua" w:hAnsi="Book Antiqua" w:cs="Book Antiqua"/>
        </w:rPr>
        <w:t xml:space="preserve"> GA, Alexander H, Alm EJ, Arumugam M, Asnicar F, Bai Y, Bisanz JE, Bittinger K, Brejnrod A, Brislawn CJ, Brown CT, Callahan BJ, Caraballo-Rodríguez AM, Chase J, Cope EK, Da Silva R, Diener C, </w:t>
      </w:r>
      <w:proofErr w:type="spellStart"/>
      <w:r w:rsidRPr="00C93045">
        <w:rPr>
          <w:rFonts w:ascii="Book Antiqua" w:eastAsia="Book Antiqua" w:hAnsi="Book Antiqua" w:cs="Book Antiqua"/>
        </w:rPr>
        <w:t>Dorrestein</w:t>
      </w:r>
      <w:proofErr w:type="spellEnd"/>
      <w:r w:rsidRPr="00C93045">
        <w:rPr>
          <w:rFonts w:ascii="Book Antiqua" w:eastAsia="Book Antiqua" w:hAnsi="Book Antiqua" w:cs="Book Antiqua"/>
        </w:rPr>
        <w:t xml:space="preserve"> PC, Douglas GM, </w:t>
      </w:r>
      <w:proofErr w:type="spellStart"/>
      <w:r w:rsidRPr="00C93045">
        <w:rPr>
          <w:rFonts w:ascii="Book Antiqua" w:eastAsia="Book Antiqua" w:hAnsi="Book Antiqua" w:cs="Book Antiqua"/>
        </w:rPr>
        <w:t>Durall</w:t>
      </w:r>
      <w:proofErr w:type="spellEnd"/>
      <w:r w:rsidRPr="00C93045">
        <w:rPr>
          <w:rFonts w:ascii="Book Antiqua" w:eastAsia="Book Antiqua" w:hAnsi="Book Antiqua" w:cs="Book Antiqua"/>
        </w:rPr>
        <w:t xml:space="preserve"> DM, </w:t>
      </w:r>
      <w:proofErr w:type="spellStart"/>
      <w:r w:rsidRPr="00C93045">
        <w:rPr>
          <w:rFonts w:ascii="Book Antiqua" w:eastAsia="Book Antiqua" w:hAnsi="Book Antiqua" w:cs="Book Antiqua"/>
        </w:rPr>
        <w:t>Duvallet</w:t>
      </w:r>
      <w:proofErr w:type="spellEnd"/>
      <w:r w:rsidRPr="00C93045">
        <w:rPr>
          <w:rFonts w:ascii="Book Antiqua" w:eastAsia="Book Antiqua" w:hAnsi="Book Antiqua" w:cs="Book Antiqua"/>
        </w:rPr>
        <w:t xml:space="preserve"> C, Edwardson CF, Ernst M, </w:t>
      </w:r>
      <w:proofErr w:type="spellStart"/>
      <w:r w:rsidRPr="00C93045">
        <w:rPr>
          <w:rFonts w:ascii="Book Antiqua" w:eastAsia="Book Antiqua" w:hAnsi="Book Antiqua" w:cs="Book Antiqua"/>
        </w:rPr>
        <w:t>Estaki</w:t>
      </w:r>
      <w:proofErr w:type="spellEnd"/>
      <w:r w:rsidRPr="00C93045">
        <w:rPr>
          <w:rFonts w:ascii="Book Antiqua" w:eastAsia="Book Antiqua" w:hAnsi="Book Antiqua" w:cs="Book Antiqua"/>
        </w:rPr>
        <w:t xml:space="preserve"> M, </w:t>
      </w:r>
      <w:proofErr w:type="spellStart"/>
      <w:r w:rsidRPr="00C93045">
        <w:rPr>
          <w:rFonts w:ascii="Book Antiqua" w:eastAsia="Book Antiqua" w:hAnsi="Book Antiqua" w:cs="Book Antiqua"/>
        </w:rPr>
        <w:t>Fouquier</w:t>
      </w:r>
      <w:proofErr w:type="spellEnd"/>
      <w:r w:rsidRPr="00C93045">
        <w:rPr>
          <w:rFonts w:ascii="Book Antiqua" w:eastAsia="Book Antiqua" w:hAnsi="Book Antiqua" w:cs="Book Antiqua"/>
        </w:rPr>
        <w:t xml:space="preserve"> J, </w:t>
      </w:r>
      <w:proofErr w:type="spellStart"/>
      <w:r w:rsidRPr="00C93045">
        <w:rPr>
          <w:rFonts w:ascii="Book Antiqua" w:eastAsia="Book Antiqua" w:hAnsi="Book Antiqua" w:cs="Book Antiqua"/>
        </w:rPr>
        <w:t>Gauglitz</w:t>
      </w:r>
      <w:proofErr w:type="spellEnd"/>
      <w:r w:rsidRPr="00C93045">
        <w:rPr>
          <w:rFonts w:ascii="Book Antiqua" w:eastAsia="Book Antiqua" w:hAnsi="Book Antiqua" w:cs="Book Antiqua"/>
        </w:rPr>
        <w:t xml:space="preserve"> JM, Gibbons SM, Gibson DL, Gonzalez A, Gorlick K, Guo J, Hillmann B, Holmes S, </w:t>
      </w:r>
      <w:proofErr w:type="spellStart"/>
      <w:r w:rsidRPr="00C93045">
        <w:rPr>
          <w:rFonts w:ascii="Book Antiqua" w:eastAsia="Book Antiqua" w:hAnsi="Book Antiqua" w:cs="Book Antiqua"/>
        </w:rPr>
        <w:t>Holste</w:t>
      </w:r>
      <w:proofErr w:type="spellEnd"/>
      <w:r w:rsidRPr="00C93045">
        <w:rPr>
          <w:rFonts w:ascii="Book Antiqua" w:eastAsia="Book Antiqua" w:hAnsi="Book Antiqua" w:cs="Book Antiqua"/>
        </w:rPr>
        <w:t xml:space="preserve"> H, </w:t>
      </w:r>
      <w:proofErr w:type="spellStart"/>
      <w:r w:rsidRPr="00C93045">
        <w:rPr>
          <w:rFonts w:ascii="Book Antiqua" w:eastAsia="Book Antiqua" w:hAnsi="Book Antiqua" w:cs="Book Antiqua"/>
        </w:rPr>
        <w:t>Huttenhower</w:t>
      </w:r>
      <w:proofErr w:type="spellEnd"/>
      <w:r w:rsidRPr="00C93045">
        <w:rPr>
          <w:rFonts w:ascii="Book Antiqua" w:eastAsia="Book Antiqua" w:hAnsi="Book Antiqua" w:cs="Book Antiqua"/>
        </w:rPr>
        <w:t xml:space="preserve"> C, </w:t>
      </w:r>
      <w:proofErr w:type="spellStart"/>
      <w:r w:rsidRPr="00C93045">
        <w:rPr>
          <w:rFonts w:ascii="Book Antiqua" w:eastAsia="Book Antiqua" w:hAnsi="Book Antiqua" w:cs="Book Antiqua"/>
        </w:rPr>
        <w:t>Huttley</w:t>
      </w:r>
      <w:proofErr w:type="spellEnd"/>
      <w:r w:rsidRPr="00C93045">
        <w:rPr>
          <w:rFonts w:ascii="Book Antiqua" w:eastAsia="Book Antiqua" w:hAnsi="Book Antiqua" w:cs="Book Antiqua"/>
        </w:rPr>
        <w:t xml:space="preserve"> GA, Janssen S, Jarmusch AK, Jiang L, Kaehler BD, Kang KB, Keefe CR, Keim P, Kelley ST, Knights D, Koester I, Kosciolek T, Kreps J, Langille MGI, Lee J, Ley R, Liu YX, </w:t>
      </w:r>
      <w:proofErr w:type="spellStart"/>
      <w:r w:rsidRPr="00C93045">
        <w:rPr>
          <w:rFonts w:ascii="Book Antiqua" w:eastAsia="Book Antiqua" w:hAnsi="Book Antiqua" w:cs="Book Antiqua"/>
        </w:rPr>
        <w:t>Loftfield</w:t>
      </w:r>
      <w:proofErr w:type="spellEnd"/>
      <w:r w:rsidRPr="00C93045">
        <w:rPr>
          <w:rFonts w:ascii="Book Antiqua" w:eastAsia="Book Antiqua" w:hAnsi="Book Antiqua" w:cs="Book Antiqua"/>
        </w:rPr>
        <w:t xml:space="preserve"> E, </w:t>
      </w:r>
      <w:proofErr w:type="spellStart"/>
      <w:r w:rsidRPr="00C93045">
        <w:rPr>
          <w:rFonts w:ascii="Book Antiqua" w:eastAsia="Book Antiqua" w:hAnsi="Book Antiqua" w:cs="Book Antiqua"/>
        </w:rPr>
        <w:t>Lozupone</w:t>
      </w:r>
      <w:proofErr w:type="spellEnd"/>
      <w:r w:rsidRPr="00C93045">
        <w:rPr>
          <w:rFonts w:ascii="Book Antiqua" w:eastAsia="Book Antiqua" w:hAnsi="Book Antiqua" w:cs="Book Antiqua"/>
        </w:rPr>
        <w:t xml:space="preserve"> C, Maher M, Marotz C, Martin BD, McDonald D, McIver LJ, Melnik AV, Metcalf JL, Morgan SC, Morton JT, </w:t>
      </w:r>
      <w:proofErr w:type="spellStart"/>
      <w:r w:rsidRPr="00C93045">
        <w:rPr>
          <w:rFonts w:ascii="Book Antiqua" w:eastAsia="Book Antiqua" w:hAnsi="Book Antiqua" w:cs="Book Antiqua"/>
        </w:rPr>
        <w:t>Naimey</w:t>
      </w:r>
      <w:proofErr w:type="spellEnd"/>
      <w:r w:rsidRPr="00C93045">
        <w:rPr>
          <w:rFonts w:ascii="Book Antiqua" w:eastAsia="Book Antiqua" w:hAnsi="Book Antiqua" w:cs="Book Antiqua"/>
        </w:rPr>
        <w:t xml:space="preserve"> AT, </w:t>
      </w:r>
      <w:proofErr w:type="spellStart"/>
      <w:r w:rsidRPr="00C93045">
        <w:rPr>
          <w:rFonts w:ascii="Book Antiqua" w:eastAsia="Book Antiqua" w:hAnsi="Book Antiqua" w:cs="Book Antiqua"/>
        </w:rPr>
        <w:t>Navas</w:t>
      </w:r>
      <w:proofErr w:type="spellEnd"/>
      <w:r w:rsidRPr="00C93045">
        <w:rPr>
          <w:rFonts w:ascii="Book Antiqua" w:eastAsia="Book Antiqua" w:hAnsi="Book Antiqua" w:cs="Book Antiqua"/>
        </w:rPr>
        <w:t xml:space="preserve">-Molina JA, </w:t>
      </w:r>
      <w:proofErr w:type="spellStart"/>
      <w:r w:rsidRPr="00C93045">
        <w:rPr>
          <w:rFonts w:ascii="Book Antiqua" w:eastAsia="Book Antiqua" w:hAnsi="Book Antiqua" w:cs="Book Antiqua"/>
        </w:rPr>
        <w:t>Nothias</w:t>
      </w:r>
      <w:proofErr w:type="spellEnd"/>
      <w:r w:rsidRPr="00C93045">
        <w:rPr>
          <w:rFonts w:ascii="Book Antiqua" w:eastAsia="Book Antiqua" w:hAnsi="Book Antiqua" w:cs="Book Antiqua"/>
        </w:rPr>
        <w:t xml:space="preserve"> LF, </w:t>
      </w:r>
      <w:proofErr w:type="spellStart"/>
      <w:r w:rsidRPr="00C93045">
        <w:rPr>
          <w:rFonts w:ascii="Book Antiqua" w:eastAsia="Book Antiqua" w:hAnsi="Book Antiqua" w:cs="Book Antiqua"/>
        </w:rPr>
        <w:t>Orchanian</w:t>
      </w:r>
      <w:proofErr w:type="spellEnd"/>
      <w:r w:rsidRPr="00C93045">
        <w:rPr>
          <w:rFonts w:ascii="Book Antiqua" w:eastAsia="Book Antiqua" w:hAnsi="Book Antiqua" w:cs="Book Antiqua"/>
        </w:rPr>
        <w:t xml:space="preserve"> SB, Pearson T, Peoples SL, Petras D, Preuss ML, </w:t>
      </w:r>
      <w:proofErr w:type="spellStart"/>
      <w:r w:rsidRPr="00C93045">
        <w:rPr>
          <w:rFonts w:ascii="Book Antiqua" w:eastAsia="Book Antiqua" w:hAnsi="Book Antiqua" w:cs="Book Antiqua"/>
        </w:rPr>
        <w:t>Pruesse</w:t>
      </w:r>
      <w:proofErr w:type="spellEnd"/>
      <w:r w:rsidRPr="00C93045">
        <w:rPr>
          <w:rFonts w:ascii="Book Antiqua" w:eastAsia="Book Antiqua" w:hAnsi="Book Antiqua" w:cs="Book Antiqua"/>
        </w:rPr>
        <w:t xml:space="preserve"> E, Rasmussen LB, Rivers A, Robeson MS 2nd, Rosenthal P, </w:t>
      </w:r>
      <w:proofErr w:type="spellStart"/>
      <w:r w:rsidRPr="00C93045">
        <w:rPr>
          <w:rFonts w:ascii="Book Antiqua" w:eastAsia="Book Antiqua" w:hAnsi="Book Antiqua" w:cs="Book Antiqua"/>
        </w:rPr>
        <w:t>Segata</w:t>
      </w:r>
      <w:proofErr w:type="spellEnd"/>
      <w:r w:rsidRPr="00C93045">
        <w:rPr>
          <w:rFonts w:ascii="Book Antiqua" w:eastAsia="Book Antiqua" w:hAnsi="Book Antiqua" w:cs="Book Antiqua"/>
        </w:rPr>
        <w:t xml:space="preserve"> N, Shaffer M, Shiffer A, Sinha R, Song SJ, Spear JR, Swafford AD, Thompson LR, Torres PJ, Trinh P, Tripathi A, </w:t>
      </w:r>
      <w:proofErr w:type="spellStart"/>
      <w:r w:rsidRPr="00C93045">
        <w:rPr>
          <w:rFonts w:ascii="Book Antiqua" w:eastAsia="Book Antiqua" w:hAnsi="Book Antiqua" w:cs="Book Antiqua"/>
        </w:rPr>
        <w:t>Turnbaugh</w:t>
      </w:r>
      <w:proofErr w:type="spellEnd"/>
      <w:r w:rsidRPr="00C93045">
        <w:rPr>
          <w:rFonts w:ascii="Book Antiqua" w:eastAsia="Book Antiqua" w:hAnsi="Book Antiqua" w:cs="Book Antiqua"/>
        </w:rPr>
        <w:t xml:space="preserve"> PJ, </w:t>
      </w:r>
      <w:proofErr w:type="spellStart"/>
      <w:r w:rsidRPr="00C93045">
        <w:rPr>
          <w:rFonts w:ascii="Book Antiqua" w:eastAsia="Book Antiqua" w:hAnsi="Book Antiqua" w:cs="Book Antiqua"/>
        </w:rPr>
        <w:t>Ul</w:t>
      </w:r>
      <w:proofErr w:type="spellEnd"/>
      <w:r w:rsidRPr="00C93045">
        <w:rPr>
          <w:rFonts w:ascii="Book Antiqua" w:eastAsia="Book Antiqua" w:hAnsi="Book Antiqua" w:cs="Book Antiqua"/>
        </w:rPr>
        <w:t xml:space="preserve">-Hasan S, van der Hooft JJJ, Vargas </w:t>
      </w:r>
      <w:r w:rsidRPr="00C93045">
        <w:rPr>
          <w:rFonts w:ascii="Book Antiqua" w:eastAsia="Book Antiqua" w:hAnsi="Book Antiqua" w:cs="Book Antiqua"/>
        </w:rPr>
        <w:lastRenderedPageBreak/>
        <w:t>F, Vázquez-</w:t>
      </w:r>
      <w:proofErr w:type="spellStart"/>
      <w:r w:rsidRPr="00C93045">
        <w:rPr>
          <w:rFonts w:ascii="Book Antiqua" w:eastAsia="Book Antiqua" w:hAnsi="Book Antiqua" w:cs="Book Antiqua"/>
        </w:rPr>
        <w:t>Baeza</w:t>
      </w:r>
      <w:proofErr w:type="spellEnd"/>
      <w:r w:rsidRPr="00C93045">
        <w:rPr>
          <w:rFonts w:ascii="Book Antiqua" w:eastAsia="Book Antiqua" w:hAnsi="Book Antiqua" w:cs="Book Antiqua"/>
        </w:rPr>
        <w:t xml:space="preserve"> Y, </w:t>
      </w:r>
      <w:proofErr w:type="spellStart"/>
      <w:r w:rsidRPr="00C93045">
        <w:rPr>
          <w:rFonts w:ascii="Book Antiqua" w:eastAsia="Book Antiqua" w:hAnsi="Book Antiqua" w:cs="Book Antiqua"/>
        </w:rPr>
        <w:t>Vogtmann</w:t>
      </w:r>
      <w:proofErr w:type="spellEnd"/>
      <w:r w:rsidRPr="00C93045">
        <w:rPr>
          <w:rFonts w:ascii="Book Antiqua" w:eastAsia="Book Antiqua" w:hAnsi="Book Antiqua" w:cs="Book Antiqua"/>
        </w:rPr>
        <w:t xml:space="preserve"> E, von Hippel M, Walters W, Wan Y, Wang M, Warren J, Weber KC, Williamson CHD, Willis AD, Xu ZZ, </w:t>
      </w:r>
      <w:proofErr w:type="spellStart"/>
      <w:r w:rsidRPr="00C93045">
        <w:rPr>
          <w:rFonts w:ascii="Book Antiqua" w:eastAsia="Book Antiqua" w:hAnsi="Book Antiqua" w:cs="Book Antiqua"/>
        </w:rPr>
        <w:t>Zaneveld</w:t>
      </w:r>
      <w:proofErr w:type="spellEnd"/>
      <w:r w:rsidRPr="00C93045">
        <w:rPr>
          <w:rFonts w:ascii="Book Antiqua" w:eastAsia="Book Antiqua" w:hAnsi="Book Antiqua" w:cs="Book Antiqua"/>
        </w:rPr>
        <w:t xml:space="preserve"> JR, Zhang Y, Zhu Q, Knight R, Caporaso JG. Reproducible, interactive, scalable and extensible microbiome data science using QIIME 2. </w:t>
      </w:r>
      <w:r w:rsidRPr="00C93045">
        <w:rPr>
          <w:rFonts w:ascii="Book Antiqua" w:eastAsia="Book Antiqua" w:hAnsi="Book Antiqua" w:cs="Book Antiqua"/>
          <w:i/>
          <w:iCs/>
        </w:rPr>
        <w:t xml:space="preserve">Nat </w:t>
      </w:r>
      <w:proofErr w:type="spellStart"/>
      <w:r w:rsidRPr="00C93045">
        <w:rPr>
          <w:rFonts w:ascii="Book Antiqua" w:eastAsia="Book Antiqua" w:hAnsi="Book Antiqua" w:cs="Book Antiqua"/>
          <w:i/>
          <w:iCs/>
        </w:rPr>
        <w:t>Biotechnol</w:t>
      </w:r>
      <w:proofErr w:type="spellEnd"/>
      <w:r w:rsidRPr="00C93045">
        <w:rPr>
          <w:rFonts w:ascii="Book Antiqua" w:eastAsia="Book Antiqua" w:hAnsi="Book Antiqua" w:cs="Book Antiqua"/>
        </w:rPr>
        <w:t xml:space="preserve"> 2019; </w:t>
      </w:r>
      <w:r w:rsidRPr="00C93045">
        <w:rPr>
          <w:rFonts w:ascii="Book Antiqua" w:eastAsia="Book Antiqua" w:hAnsi="Book Antiqua" w:cs="Book Antiqua"/>
          <w:b/>
          <w:bCs/>
        </w:rPr>
        <w:t>37</w:t>
      </w:r>
      <w:r w:rsidRPr="00C93045">
        <w:rPr>
          <w:rFonts w:ascii="Book Antiqua" w:eastAsia="Book Antiqua" w:hAnsi="Book Antiqua" w:cs="Book Antiqua"/>
        </w:rPr>
        <w:t>: 852-857 [PMID: 31341288 DOI: 10.1038/s41587-019-0209-9]</w:t>
      </w:r>
    </w:p>
    <w:p w14:paraId="5D6B4246"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16 </w:t>
      </w:r>
      <w:r w:rsidRPr="00C93045">
        <w:rPr>
          <w:rFonts w:ascii="Book Antiqua" w:eastAsia="Book Antiqua" w:hAnsi="Book Antiqua" w:cs="Book Antiqua"/>
          <w:b/>
          <w:bCs/>
        </w:rPr>
        <w:t>Callahan BJ</w:t>
      </w:r>
      <w:r w:rsidRPr="00C93045">
        <w:rPr>
          <w:rFonts w:ascii="Book Antiqua" w:eastAsia="Book Antiqua" w:hAnsi="Book Antiqua" w:cs="Book Antiqua"/>
        </w:rPr>
        <w:t xml:space="preserve">, McMurdie PJ, Rosen MJ, Han AW, Johnson AJ, Holmes SP. DADA2: High-resolution sample inference from Illumina amplicon data. </w:t>
      </w:r>
      <w:r w:rsidRPr="00C93045">
        <w:rPr>
          <w:rFonts w:ascii="Book Antiqua" w:eastAsia="Book Antiqua" w:hAnsi="Book Antiqua" w:cs="Book Antiqua"/>
          <w:i/>
          <w:iCs/>
        </w:rPr>
        <w:t>Nat Methods</w:t>
      </w:r>
      <w:r w:rsidRPr="00C93045">
        <w:rPr>
          <w:rFonts w:ascii="Book Antiqua" w:eastAsia="Book Antiqua" w:hAnsi="Book Antiqua" w:cs="Book Antiqua"/>
        </w:rPr>
        <w:t xml:space="preserve"> 2016; </w:t>
      </w:r>
      <w:r w:rsidRPr="00C93045">
        <w:rPr>
          <w:rFonts w:ascii="Book Antiqua" w:eastAsia="Book Antiqua" w:hAnsi="Book Antiqua" w:cs="Book Antiqua"/>
          <w:b/>
          <w:bCs/>
        </w:rPr>
        <w:t>13</w:t>
      </w:r>
      <w:r w:rsidRPr="00C93045">
        <w:rPr>
          <w:rFonts w:ascii="Book Antiqua" w:eastAsia="Book Antiqua" w:hAnsi="Book Antiqua" w:cs="Book Antiqua"/>
        </w:rPr>
        <w:t>: 581-583 [PMID: 27214047 DOI: 10.1038/nmeth.3869]</w:t>
      </w:r>
    </w:p>
    <w:p w14:paraId="76DA7229" w14:textId="77777777" w:rsidR="002D5E01" w:rsidRPr="00C93045" w:rsidRDefault="00000000">
      <w:pPr>
        <w:spacing w:line="360" w:lineRule="auto"/>
        <w:jc w:val="both"/>
        <w:rPr>
          <w:rFonts w:ascii="Book Antiqua" w:eastAsia="Book Antiqua" w:hAnsi="Book Antiqua" w:cs="Book Antiqua"/>
        </w:rPr>
      </w:pPr>
      <w:r w:rsidRPr="00C93045">
        <w:rPr>
          <w:rFonts w:ascii="Book Antiqua" w:eastAsia="Book Antiqua" w:hAnsi="Book Antiqua" w:cs="Book Antiqua"/>
        </w:rPr>
        <w:t xml:space="preserve">17 </w:t>
      </w:r>
      <w:r w:rsidRPr="00C93045">
        <w:rPr>
          <w:rFonts w:ascii="Book Antiqua" w:eastAsia="Book Antiqua" w:hAnsi="Book Antiqua" w:cs="Book Antiqua"/>
          <w:b/>
          <w:bCs/>
        </w:rPr>
        <w:t>Douglas GM</w:t>
      </w:r>
      <w:r w:rsidRPr="00C93045">
        <w:rPr>
          <w:rFonts w:ascii="Book Antiqua" w:eastAsia="SimSun" w:hAnsi="Book Antiqua" w:cs="Book Antiqua"/>
          <w:lang w:eastAsia="zh-CN"/>
        </w:rPr>
        <w:t xml:space="preserve">, </w:t>
      </w:r>
      <w:r w:rsidRPr="00C93045">
        <w:rPr>
          <w:rFonts w:ascii="Book Antiqua" w:eastAsia="Book Antiqua" w:hAnsi="Book Antiqua" w:cs="Book Antiqua"/>
        </w:rPr>
        <w:t>Maffei VJ</w:t>
      </w:r>
      <w:r w:rsidRPr="00C93045">
        <w:rPr>
          <w:rFonts w:ascii="Book Antiqua" w:eastAsia="SimSun" w:hAnsi="Book Antiqua" w:cs="Book Antiqua"/>
          <w:lang w:eastAsia="zh-CN"/>
        </w:rPr>
        <w:t xml:space="preserve">, </w:t>
      </w:r>
      <w:proofErr w:type="spellStart"/>
      <w:r w:rsidRPr="00C93045">
        <w:rPr>
          <w:rFonts w:ascii="Book Antiqua" w:eastAsia="Book Antiqua" w:hAnsi="Book Antiqua" w:cs="Book Antiqua"/>
        </w:rPr>
        <w:t>Zaneveld</w:t>
      </w:r>
      <w:proofErr w:type="spellEnd"/>
      <w:r w:rsidRPr="00C93045">
        <w:rPr>
          <w:rFonts w:ascii="Book Antiqua" w:eastAsia="Book Antiqua" w:hAnsi="Book Antiqua" w:cs="Book Antiqua"/>
        </w:rPr>
        <w:t xml:space="preserve"> J</w:t>
      </w:r>
      <w:r w:rsidRPr="00C93045">
        <w:rPr>
          <w:rFonts w:ascii="Book Antiqua" w:eastAsia="SimSun" w:hAnsi="Book Antiqua" w:cs="Book Antiqua"/>
          <w:lang w:eastAsia="zh-CN"/>
        </w:rPr>
        <w:t xml:space="preserve">, </w:t>
      </w:r>
      <w:proofErr w:type="spellStart"/>
      <w:r w:rsidRPr="00C93045">
        <w:rPr>
          <w:rFonts w:ascii="Book Antiqua" w:eastAsia="Book Antiqua" w:hAnsi="Book Antiqua" w:cs="Book Antiqua"/>
        </w:rPr>
        <w:t>Yurgel</w:t>
      </w:r>
      <w:proofErr w:type="spellEnd"/>
      <w:r w:rsidRPr="00C93045">
        <w:rPr>
          <w:rFonts w:ascii="Book Antiqua" w:eastAsia="Book Antiqua" w:hAnsi="Book Antiqua" w:cs="Book Antiqua"/>
        </w:rPr>
        <w:t xml:space="preserve"> SN</w:t>
      </w:r>
      <w:r w:rsidRPr="00C93045">
        <w:rPr>
          <w:rFonts w:ascii="Book Antiqua" w:eastAsia="SimSun" w:hAnsi="Book Antiqua" w:cs="Book Antiqua"/>
          <w:lang w:eastAsia="zh-CN"/>
        </w:rPr>
        <w:t xml:space="preserve">, </w:t>
      </w:r>
      <w:r w:rsidRPr="00C93045">
        <w:rPr>
          <w:rFonts w:ascii="Book Antiqua" w:eastAsia="Book Antiqua" w:hAnsi="Book Antiqua" w:cs="Book Antiqua"/>
        </w:rPr>
        <w:t xml:space="preserve">Langille MGI. PICRUSt2: An improved and extensible approach for metagenome inference. </w:t>
      </w:r>
      <w:r w:rsidRPr="00C93045">
        <w:rPr>
          <w:rFonts w:ascii="Book Antiqua" w:hAnsi="Book Antiqua"/>
        </w:rPr>
        <w:t>2020 Preprint. Available from: bioRxiv:</w:t>
      </w:r>
      <w:r w:rsidRPr="00C93045">
        <w:rPr>
          <w:rFonts w:ascii="Book Antiqua" w:eastAsia="Book Antiqua" w:hAnsi="Book Antiqua" w:cs="Book Antiqua"/>
        </w:rPr>
        <w:t>672295 [DOI: 10.1101/672295]</w:t>
      </w:r>
    </w:p>
    <w:p w14:paraId="355A7CF7"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18 </w:t>
      </w:r>
      <w:r w:rsidRPr="00C93045">
        <w:rPr>
          <w:rFonts w:ascii="Book Antiqua" w:eastAsia="Book Antiqua" w:hAnsi="Book Antiqua" w:cs="Book Antiqua"/>
          <w:b/>
          <w:bCs/>
        </w:rPr>
        <w:t>Parks DH</w:t>
      </w:r>
      <w:r w:rsidRPr="00C93045">
        <w:rPr>
          <w:rFonts w:ascii="Book Antiqua" w:eastAsia="Book Antiqua" w:hAnsi="Book Antiqua" w:cs="Book Antiqua"/>
        </w:rPr>
        <w:t xml:space="preserve">, Tyson GW, </w:t>
      </w:r>
      <w:proofErr w:type="spellStart"/>
      <w:r w:rsidRPr="00C93045">
        <w:rPr>
          <w:rFonts w:ascii="Book Antiqua" w:eastAsia="Book Antiqua" w:hAnsi="Book Antiqua" w:cs="Book Antiqua"/>
        </w:rPr>
        <w:t>Hugenholtz</w:t>
      </w:r>
      <w:proofErr w:type="spellEnd"/>
      <w:r w:rsidRPr="00C93045">
        <w:rPr>
          <w:rFonts w:ascii="Book Antiqua" w:eastAsia="Book Antiqua" w:hAnsi="Book Antiqua" w:cs="Book Antiqua"/>
        </w:rPr>
        <w:t xml:space="preserve"> P, </w:t>
      </w:r>
      <w:proofErr w:type="spellStart"/>
      <w:r w:rsidRPr="00C93045">
        <w:rPr>
          <w:rFonts w:ascii="Book Antiqua" w:eastAsia="Book Antiqua" w:hAnsi="Book Antiqua" w:cs="Book Antiqua"/>
        </w:rPr>
        <w:t>Beiko</w:t>
      </w:r>
      <w:proofErr w:type="spellEnd"/>
      <w:r w:rsidRPr="00C93045">
        <w:rPr>
          <w:rFonts w:ascii="Book Antiqua" w:eastAsia="Book Antiqua" w:hAnsi="Book Antiqua" w:cs="Book Antiqua"/>
        </w:rPr>
        <w:t xml:space="preserve"> RG. STAMP: statistical analysis of taxonomic and functional profiles. </w:t>
      </w:r>
      <w:r w:rsidRPr="00C93045">
        <w:rPr>
          <w:rFonts w:ascii="Book Antiqua" w:eastAsia="Book Antiqua" w:hAnsi="Book Antiqua" w:cs="Book Antiqua"/>
          <w:i/>
          <w:iCs/>
        </w:rPr>
        <w:t>Bioinformatics</w:t>
      </w:r>
      <w:r w:rsidRPr="00C93045">
        <w:rPr>
          <w:rFonts w:ascii="Book Antiqua" w:eastAsia="Book Antiqua" w:hAnsi="Book Antiqua" w:cs="Book Antiqua"/>
        </w:rPr>
        <w:t xml:space="preserve"> 2014; </w:t>
      </w:r>
      <w:r w:rsidRPr="00C93045">
        <w:rPr>
          <w:rFonts w:ascii="Book Antiqua" w:eastAsia="Book Antiqua" w:hAnsi="Book Antiqua" w:cs="Book Antiqua"/>
          <w:b/>
          <w:bCs/>
        </w:rPr>
        <w:t>30</w:t>
      </w:r>
      <w:r w:rsidRPr="00C93045">
        <w:rPr>
          <w:rFonts w:ascii="Book Antiqua" w:eastAsia="Book Antiqua" w:hAnsi="Book Antiqua" w:cs="Book Antiqua"/>
        </w:rPr>
        <w:t>: 3123-3124 [PMID: 25061070 DOI: 10.1093/bioinformatics/btu494]</w:t>
      </w:r>
    </w:p>
    <w:p w14:paraId="6B78E320"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19 </w:t>
      </w:r>
      <w:r w:rsidRPr="00C93045">
        <w:rPr>
          <w:rFonts w:ascii="Book Antiqua" w:eastAsia="Book Antiqua" w:hAnsi="Book Antiqua" w:cs="Book Antiqua"/>
          <w:b/>
          <w:bCs/>
        </w:rPr>
        <w:t>Wang S</w:t>
      </w:r>
      <w:r w:rsidRPr="00C93045">
        <w:rPr>
          <w:rFonts w:ascii="Book Antiqua" w:eastAsia="Book Antiqua" w:hAnsi="Book Antiqua" w:cs="Book Antiqua"/>
        </w:rPr>
        <w:t xml:space="preserve">, Wang Y, Zhang Z, Liu Q, Gu J. Cardioprotective effects of fibroblast growth factor 21 against doxorubicin-induced toxicity </w:t>
      </w:r>
      <w:r w:rsidRPr="00C93045">
        <w:rPr>
          <w:rFonts w:ascii="Book Antiqua" w:eastAsia="Book Antiqua" w:hAnsi="Book Antiqua" w:cs="Book Antiqua"/>
          <w:i/>
          <w:iCs/>
        </w:rPr>
        <w:t>via</w:t>
      </w:r>
      <w:r w:rsidRPr="00C93045">
        <w:rPr>
          <w:rFonts w:ascii="Book Antiqua" w:eastAsia="Book Antiqua" w:hAnsi="Book Antiqua" w:cs="Book Antiqua"/>
        </w:rPr>
        <w:t xml:space="preserve"> the SIRT1/LKB1/AMPK pathway. </w:t>
      </w:r>
      <w:r w:rsidRPr="00C93045">
        <w:rPr>
          <w:rFonts w:ascii="Book Antiqua" w:eastAsia="Book Antiqua" w:hAnsi="Book Antiqua" w:cs="Book Antiqua"/>
          <w:i/>
          <w:iCs/>
        </w:rPr>
        <w:t>Cell Death Dis</w:t>
      </w:r>
      <w:r w:rsidRPr="00C93045">
        <w:rPr>
          <w:rFonts w:ascii="Book Antiqua" w:eastAsia="Book Antiqua" w:hAnsi="Book Antiqua" w:cs="Book Antiqua"/>
        </w:rPr>
        <w:t xml:space="preserve"> 2017; </w:t>
      </w:r>
      <w:r w:rsidRPr="00C93045">
        <w:rPr>
          <w:rFonts w:ascii="Book Antiqua" w:eastAsia="Book Antiqua" w:hAnsi="Book Antiqua" w:cs="Book Antiqua"/>
          <w:b/>
          <w:bCs/>
        </w:rPr>
        <w:t>8</w:t>
      </w:r>
      <w:r w:rsidRPr="00C93045">
        <w:rPr>
          <w:rFonts w:ascii="Book Antiqua" w:eastAsia="Book Antiqua" w:hAnsi="Book Antiqua" w:cs="Book Antiqua"/>
        </w:rPr>
        <w:t>: e3018 [PMID: 28837153 DOI: 10.1038/cddis.2017.410]</w:t>
      </w:r>
    </w:p>
    <w:p w14:paraId="17AE22D6"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2</w:t>
      </w:r>
      <w:r w:rsidRPr="00C93045">
        <w:rPr>
          <w:rFonts w:ascii="Book Antiqua" w:eastAsia="SimSun" w:hAnsi="Book Antiqua" w:cs="Book Antiqua"/>
          <w:lang w:eastAsia="zh-CN"/>
        </w:rPr>
        <w:t>0</w:t>
      </w:r>
      <w:r w:rsidRPr="00C93045">
        <w:rPr>
          <w:rFonts w:ascii="Book Antiqua" w:eastAsia="Book Antiqua" w:hAnsi="Book Antiqua" w:cs="Book Antiqua"/>
        </w:rPr>
        <w:t xml:space="preserve"> </w:t>
      </w:r>
      <w:r w:rsidRPr="00C93045">
        <w:rPr>
          <w:rFonts w:ascii="Book Antiqua" w:eastAsia="Book Antiqua" w:hAnsi="Book Antiqua" w:cs="Book Antiqua"/>
          <w:b/>
          <w:bCs/>
        </w:rPr>
        <w:t>Fortunato F</w:t>
      </w:r>
      <w:r w:rsidRPr="00C93045">
        <w:rPr>
          <w:rFonts w:ascii="Book Antiqua" w:eastAsia="Book Antiqua" w:hAnsi="Book Antiqua" w:cs="Book Antiqua"/>
        </w:rPr>
        <w:t xml:space="preserve">, </w:t>
      </w:r>
      <w:proofErr w:type="spellStart"/>
      <w:r w:rsidRPr="00C93045">
        <w:rPr>
          <w:rFonts w:ascii="Book Antiqua" w:eastAsia="Book Antiqua" w:hAnsi="Book Antiqua" w:cs="Book Antiqua"/>
        </w:rPr>
        <w:t>Bürgers</w:t>
      </w:r>
      <w:proofErr w:type="spellEnd"/>
      <w:r w:rsidRPr="00C93045">
        <w:rPr>
          <w:rFonts w:ascii="Book Antiqua" w:eastAsia="Book Antiqua" w:hAnsi="Book Antiqua" w:cs="Book Antiqua"/>
        </w:rPr>
        <w:t xml:space="preserve"> H, Bergmann F, Rieger P, </w:t>
      </w:r>
      <w:proofErr w:type="spellStart"/>
      <w:r w:rsidRPr="00C93045">
        <w:rPr>
          <w:rFonts w:ascii="Book Antiqua" w:eastAsia="Book Antiqua" w:hAnsi="Book Antiqua" w:cs="Book Antiqua"/>
        </w:rPr>
        <w:t>Büchler</w:t>
      </w:r>
      <w:proofErr w:type="spellEnd"/>
      <w:r w:rsidRPr="00C93045">
        <w:rPr>
          <w:rFonts w:ascii="Book Antiqua" w:eastAsia="Book Antiqua" w:hAnsi="Book Antiqua" w:cs="Book Antiqua"/>
        </w:rPr>
        <w:t xml:space="preserve"> MW, Kroemer G, Werner J. Impaired autolysosome formation correlates with Lamp-2 depletion: role of apoptosis, autophagy, and necrosis in pancreatitis. </w:t>
      </w:r>
      <w:r w:rsidRPr="00C93045">
        <w:rPr>
          <w:rFonts w:ascii="Book Antiqua" w:eastAsia="Book Antiqua" w:hAnsi="Book Antiqua" w:cs="Book Antiqua"/>
          <w:i/>
          <w:iCs/>
        </w:rPr>
        <w:t>Gastroenterology</w:t>
      </w:r>
      <w:r w:rsidRPr="00C93045">
        <w:rPr>
          <w:rFonts w:ascii="Book Antiqua" w:eastAsia="Book Antiqua" w:hAnsi="Book Antiqua" w:cs="Book Antiqua"/>
        </w:rPr>
        <w:t xml:space="preserve"> 2009; </w:t>
      </w:r>
      <w:r w:rsidRPr="00C93045">
        <w:rPr>
          <w:rFonts w:ascii="Book Antiqua" w:eastAsia="Book Antiqua" w:hAnsi="Book Antiqua" w:cs="Book Antiqua"/>
          <w:b/>
          <w:bCs/>
        </w:rPr>
        <w:t>137</w:t>
      </w:r>
      <w:r w:rsidRPr="00C93045">
        <w:rPr>
          <w:rFonts w:ascii="Book Antiqua" w:eastAsia="Book Antiqua" w:hAnsi="Book Antiqua" w:cs="Book Antiqua"/>
        </w:rPr>
        <w:t>: 350-360, 360.e1-360.e5 [PMID: 19362087 DOI: 10.1053/j.gastro.2009.04.003]</w:t>
      </w:r>
    </w:p>
    <w:p w14:paraId="0E7B27EA"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2</w:t>
      </w:r>
      <w:r w:rsidRPr="00C93045">
        <w:rPr>
          <w:rFonts w:ascii="Book Antiqua" w:eastAsia="SimSun" w:hAnsi="Book Antiqua" w:cs="Book Antiqua"/>
          <w:lang w:eastAsia="zh-CN"/>
        </w:rPr>
        <w:t>1</w:t>
      </w:r>
      <w:r w:rsidRPr="00C93045">
        <w:rPr>
          <w:rFonts w:ascii="Book Antiqua" w:eastAsia="Book Antiqua" w:hAnsi="Book Antiqua" w:cs="Book Antiqua"/>
        </w:rPr>
        <w:t xml:space="preserve"> </w:t>
      </w:r>
      <w:r w:rsidRPr="00C93045">
        <w:rPr>
          <w:rFonts w:ascii="Book Antiqua" w:eastAsia="Book Antiqua" w:hAnsi="Book Antiqua" w:cs="Book Antiqua"/>
          <w:b/>
          <w:bCs/>
        </w:rPr>
        <w:t>Li Q</w:t>
      </w:r>
      <w:r w:rsidRPr="00C93045">
        <w:rPr>
          <w:rFonts w:ascii="Book Antiqua" w:eastAsia="Book Antiqua" w:hAnsi="Book Antiqua" w:cs="Book Antiqua"/>
        </w:rPr>
        <w:t xml:space="preserve">, Wang C, Tang C, He Q, Li N, Li J. Bacteremia in patients with acute pancreatitis as revealed by 16S ribosomal RNA gene-based techniques*. </w:t>
      </w:r>
      <w:r w:rsidRPr="00C93045">
        <w:rPr>
          <w:rFonts w:ascii="Book Antiqua" w:eastAsia="Book Antiqua" w:hAnsi="Book Antiqua" w:cs="Book Antiqua"/>
          <w:i/>
          <w:iCs/>
        </w:rPr>
        <w:t>Crit Care Med</w:t>
      </w:r>
      <w:r w:rsidRPr="00C93045">
        <w:rPr>
          <w:rFonts w:ascii="Book Antiqua" w:eastAsia="Book Antiqua" w:hAnsi="Book Antiqua" w:cs="Book Antiqua"/>
        </w:rPr>
        <w:t xml:space="preserve"> 2013; </w:t>
      </w:r>
      <w:r w:rsidRPr="00C93045">
        <w:rPr>
          <w:rFonts w:ascii="Book Antiqua" w:eastAsia="Book Antiqua" w:hAnsi="Book Antiqua" w:cs="Book Antiqua"/>
          <w:b/>
          <w:bCs/>
        </w:rPr>
        <w:t>41</w:t>
      </w:r>
      <w:r w:rsidRPr="00C93045">
        <w:rPr>
          <w:rFonts w:ascii="Book Antiqua" w:eastAsia="Book Antiqua" w:hAnsi="Book Antiqua" w:cs="Book Antiqua"/>
        </w:rPr>
        <w:t>: 1938-1950 [PMID: 23863226 DOI: 10.1097/CCM.0b013e31828a3dba]</w:t>
      </w:r>
    </w:p>
    <w:p w14:paraId="25B6EA04"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2</w:t>
      </w:r>
      <w:r w:rsidRPr="00C93045">
        <w:rPr>
          <w:rFonts w:ascii="Book Antiqua" w:eastAsia="SimSun" w:hAnsi="Book Antiqua" w:cs="Book Antiqua"/>
          <w:lang w:eastAsia="zh-CN"/>
        </w:rPr>
        <w:t>2</w:t>
      </w:r>
      <w:r w:rsidRPr="00C93045">
        <w:rPr>
          <w:rFonts w:ascii="Book Antiqua" w:eastAsia="Book Antiqua" w:hAnsi="Book Antiqua" w:cs="Book Antiqua"/>
        </w:rPr>
        <w:t xml:space="preserve"> </w:t>
      </w:r>
      <w:r w:rsidRPr="00C93045">
        <w:rPr>
          <w:rFonts w:ascii="Book Antiqua" w:eastAsia="Book Antiqua" w:hAnsi="Book Antiqua" w:cs="Book Antiqua"/>
          <w:b/>
          <w:bCs/>
        </w:rPr>
        <w:t>Turnbaugh PJ</w:t>
      </w:r>
      <w:r w:rsidRPr="00C93045">
        <w:rPr>
          <w:rFonts w:ascii="Book Antiqua" w:eastAsia="Book Antiqua" w:hAnsi="Book Antiqua" w:cs="Book Antiqua"/>
        </w:rPr>
        <w:t xml:space="preserve">, Ley RE, Mahowald MA, Magrini V, Mardis ER, Gordon JI. An obesity-associated gut microbiome with increased capacity for energy harvest. </w:t>
      </w:r>
      <w:r w:rsidRPr="00C93045">
        <w:rPr>
          <w:rFonts w:ascii="Book Antiqua" w:eastAsia="Book Antiqua" w:hAnsi="Book Antiqua" w:cs="Book Antiqua"/>
          <w:i/>
          <w:iCs/>
        </w:rPr>
        <w:t>Nature</w:t>
      </w:r>
      <w:r w:rsidRPr="00C93045">
        <w:rPr>
          <w:rFonts w:ascii="Book Antiqua" w:eastAsia="Book Antiqua" w:hAnsi="Book Antiqua" w:cs="Book Antiqua"/>
        </w:rPr>
        <w:t xml:space="preserve"> 2006; </w:t>
      </w:r>
      <w:r w:rsidRPr="00C93045">
        <w:rPr>
          <w:rFonts w:ascii="Book Antiqua" w:eastAsia="Book Antiqua" w:hAnsi="Book Antiqua" w:cs="Book Antiqua"/>
          <w:b/>
          <w:bCs/>
        </w:rPr>
        <w:t>444</w:t>
      </w:r>
      <w:r w:rsidRPr="00C93045">
        <w:rPr>
          <w:rFonts w:ascii="Book Antiqua" w:eastAsia="Book Antiqua" w:hAnsi="Book Antiqua" w:cs="Book Antiqua"/>
        </w:rPr>
        <w:t>: 1027-1031 [PMID: 17183312 DOI: 10.1038/nature05414]</w:t>
      </w:r>
    </w:p>
    <w:p w14:paraId="753C632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2</w:t>
      </w:r>
      <w:r w:rsidRPr="00C93045">
        <w:rPr>
          <w:rFonts w:ascii="Book Antiqua" w:eastAsia="SimSun" w:hAnsi="Book Antiqua" w:cs="Book Antiqua"/>
          <w:lang w:eastAsia="zh-CN"/>
        </w:rPr>
        <w:t>3</w:t>
      </w:r>
      <w:r w:rsidRPr="00C93045">
        <w:rPr>
          <w:rFonts w:ascii="Book Antiqua" w:eastAsia="Book Antiqua" w:hAnsi="Book Antiqua" w:cs="Book Antiqua"/>
        </w:rPr>
        <w:t xml:space="preserve"> </w:t>
      </w:r>
      <w:r w:rsidRPr="00C93045">
        <w:rPr>
          <w:rFonts w:ascii="Book Antiqua" w:eastAsia="Book Antiqua" w:hAnsi="Book Antiqua" w:cs="Book Antiqua"/>
          <w:b/>
          <w:bCs/>
        </w:rPr>
        <w:t>Ley RE</w:t>
      </w:r>
      <w:r w:rsidRPr="00C93045">
        <w:rPr>
          <w:rFonts w:ascii="Book Antiqua" w:eastAsia="Book Antiqua" w:hAnsi="Book Antiqua" w:cs="Book Antiqua"/>
        </w:rPr>
        <w:t xml:space="preserve">, Turnbaugh PJ, Klein S, Gordon JI. Microbial ecology: human gut microbes associated with obesity. </w:t>
      </w:r>
      <w:r w:rsidRPr="00C93045">
        <w:rPr>
          <w:rFonts w:ascii="Book Antiqua" w:eastAsia="Book Antiqua" w:hAnsi="Book Antiqua" w:cs="Book Antiqua"/>
          <w:i/>
          <w:iCs/>
        </w:rPr>
        <w:t>Nature</w:t>
      </w:r>
      <w:r w:rsidRPr="00C93045">
        <w:rPr>
          <w:rFonts w:ascii="Book Antiqua" w:eastAsia="Book Antiqua" w:hAnsi="Book Antiqua" w:cs="Book Antiqua"/>
        </w:rPr>
        <w:t xml:space="preserve"> 2006; </w:t>
      </w:r>
      <w:r w:rsidRPr="00C93045">
        <w:rPr>
          <w:rFonts w:ascii="Book Antiqua" w:eastAsia="Book Antiqua" w:hAnsi="Book Antiqua" w:cs="Book Antiqua"/>
          <w:b/>
          <w:bCs/>
        </w:rPr>
        <w:t>444</w:t>
      </w:r>
      <w:r w:rsidRPr="00C93045">
        <w:rPr>
          <w:rFonts w:ascii="Book Antiqua" w:eastAsia="Book Antiqua" w:hAnsi="Book Antiqua" w:cs="Book Antiqua"/>
        </w:rPr>
        <w:t>: 1022-1023 [PMID: 17183309 DOI: 10.1038/4441022a]</w:t>
      </w:r>
    </w:p>
    <w:p w14:paraId="28B4EF37"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lastRenderedPageBreak/>
        <w:t>2</w:t>
      </w:r>
      <w:r w:rsidRPr="00C93045">
        <w:rPr>
          <w:rFonts w:ascii="Book Antiqua" w:eastAsia="SimSun" w:hAnsi="Book Antiqua" w:cs="Book Antiqua"/>
          <w:lang w:eastAsia="zh-CN"/>
        </w:rPr>
        <w:t>4</w:t>
      </w:r>
      <w:r w:rsidRPr="00C93045">
        <w:rPr>
          <w:rFonts w:ascii="Book Antiqua" w:eastAsia="Book Antiqua" w:hAnsi="Book Antiqua" w:cs="Book Antiqua"/>
        </w:rPr>
        <w:t xml:space="preserve"> </w:t>
      </w:r>
      <w:r w:rsidRPr="00C93045">
        <w:rPr>
          <w:rFonts w:ascii="Book Antiqua" w:eastAsia="Book Antiqua" w:hAnsi="Book Antiqua" w:cs="Book Antiqua"/>
          <w:b/>
          <w:bCs/>
        </w:rPr>
        <w:t>Brown K</w:t>
      </w:r>
      <w:r w:rsidRPr="00C93045">
        <w:rPr>
          <w:rFonts w:ascii="Book Antiqua" w:eastAsia="Book Antiqua" w:hAnsi="Book Antiqua" w:cs="Book Antiqua"/>
        </w:rPr>
        <w:t xml:space="preserve">, </w:t>
      </w:r>
      <w:proofErr w:type="spellStart"/>
      <w:r w:rsidRPr="00C93045">
        <w:rPr>
          <w:rFonts w:ascii="Book Antiqua" w:eastAsia="Book Antiqua" w:hAnsi="Book Antiqua" w:cs="Book Antiqua"/>
        </w:rPr>
        <w:t>Godovannyi</w:t>
      </w:r>
      <w:proofErr w:type="spellEnd"/>
      <w:r w:rsidRPr="00C93045">
        <w:rPr>
          <w:rFonts w:ascii="Book Antiqua" w:eastAsia="Book Antiqua" w:hAnsi="Book Antiqua" w:cs="Book Antiqua"/>
        </w:rPr>
        <w:t xml:space="preserve"> A, Ma C, Zhang Y, Ahmadi-Vand Z, Dai C, </w:t>
      </w:r>
      <w:proofErr w:type="spellStart"/>
      <w:r w:rsidRPr="00C93045">
        <w:rPr>
          <w:rFonts w:ascii="Book Antiqua" w:eastAsia="Book Antiqua" w:hAnsi="Book Antiqua" w:cs="Book Antiqua"/>
        </w:rPr>
        <w:t>Gorzelak</w:t>
      </w:r>
      <w:proofErr w:type="spellEnd"/>
      <w:r w:rsidRPr="00C93045">
        <w:rPr>
          <w:rFonts w:ascii="Book Antiqua" w:eastAsia="Book Antiqua" w:hAnsi="Book Antiqua" w:cs="Book Antiqua"/>
        </w:rPr>
        <w:t xml:space="preserve"> MA, Chan Y, Chan JM, Lochner A, Dutz JP, Vallance BA, Gibson DL. Prolonged antibiotic treatment induces a diabetogenic intestinal microbiome that accelerates diabetes in NOD mice. </w:t>
      </w:r>
      <w:r w:rsidRPr="00C93045">
        <w:rPr>
          <w:rFonts w:ascii="Book Antiqua" w:eastAsia="Book Antiqua" w:hAnsi="Book Antiqua" w:cs="Book Antiqua"/>
          <w:i/>
          <w:iCs/>
        </w:rPr>
        <w:t>ISME J</w:t>
      </w:r>
      <w:r w:rsidRPr="00C93045">
        <w:rPr>
          <w:rFonts w:ascii="Book Antiqua" w:eastAsia="Book Antiqua" w:hAnsi="Book Antiqua" w:cs="Book Antiqua"/>
        </w:rPr>
        <w:t xml:space="preserve"> 2016; </w:t>
      </w:r>
      <w:r w:rsidRPr="00C93045">
        <w:rPr>
          <w:rFonts w:ascii="Book Antiqua" w:eastAsia="Book Antiqua" w:hAnsi="Book Antiqua" w:cs="Book Antiqua"/>
          <w:b/>
          <w:bCs/>
        </w:rPr>
        <w:t>10</w:t>
      </w:r>
      <w:r w:rsidRPr="00C93045">
        <w:rPr>
          <w:rFonts w:ascii="Book Antiqua" w:eastAsia="Book Antiqua" w:hAnsi="Book Antiqua" w:cs="Book Antiqua"/>
        </w:rPr>
        <w:t>: 321-332 [PMID: 26274050 DOI: 10.1038/ismej.2015.114]</w:t>
      </w:r>
    </w:p>
    <w:p w14:paraId="4049EA3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2</w:t>
      </w:r>
      <w:r w:rsidRPr="00C93045">
        <w:rPr>
          <w:rFonts w:ascii="Book Antiqua" w:eastAsia="SimSun" w:hAnsi="Book Antiqua" w:cs="Book Antiqua"/>
          <w:lang w:eastAsia="zh-CN"/>
        </w:rPr>
        <w:t>5</w:t>
      </w:r>
      <w:r w:rsidRPr="00C93045">
        <w:rPr>
          <w:rFonts w:ascii="Book Antiqua" w:eastAsia="Book Antiqua" w:hAnsi="Book Antiqua" w:cs="Book Antiqua"/>
        </w:rPr>
        <w:t xml:space="preserve"> </w:t>
      </w:r>
      <w:r w:rsidRPr="00C93045">
        <w:rPr>
          <w:rFonts w:ascii="Book Antiqua" w:eastAsia="Book Antiqua" w:hAnsi="Book Antiqua" w:cs="Book Antiqua"/>
          <w:b/>
          <w:bCs/>
        </w:rPr>
        <w:t>Hansen CH</w:t>
      </w:r>
      <w:r w:rsidRPr="00C93045">
        <w:rPr>
          <w:rFonts w:ascii="Book Antiqua" w:eastAsia="Book Antiqua" w:hAnsi="Book Antiqua" w:cs="Book Antiqua"/>
        </w:rPr>
        <w:t xml:space="preserve">, Krych L, Nielsen DS, Vogensen FK, Hansen LH, Sørensen SJ, Buschard K, Hansen AK. Early life treatment with vancomycin propagates </w:t>
      </w:r>
      <w:proofErr w:type="spellStart"/>
      <w:r w:rsidRPr="00C93045">
        <w:rPr>
          <w:rFonts w:ascii="Book Antiqua" w:eastAsia="Book Antiqua" w:hAnsi="Book Antiqua" w:cs="Book Antiqua"/>
        </w:rPr>
        <w:t>Akkermansia</w:t>
      </w:r>
      <w:proofErr w:type="spellEnd"/>
      <w:r w:rsidRPr="00C93045">
        <w:rPr>
          <w:rFonts w:ascii="Book Antiqua" w:eastAsia="Book Antiqua" w:hAnsi="Book Antiqua" w:cs="Book Antiqua"/>
        </w:rPr>
        <w:t xml:space="preserve"> </w:t>
      </w:r>
      <w:proofErr w:type="spellStart"/>
      <w:r w:rsidRPr="00C93045">
        <w:rPr>
          <w:rFonts w:ascii="Book Antiqua" w:eastAsia="Book Antiqua" w:hAnsi="Book Antiqua" w:cs="Book Antiqua"/>
        </w:rPr>
        <w:t>muciniphila</w:t>
      </w:r>
      <w:proofErr w:type="spellEnd"/>
      <w:r w:rsidRPr="00C93045">
        <w:rPr>
          <w:rFonts w:ascii="Book Antiqua" w:eastAsia="Book Antiqua" w:hAnsi="Book Antiqua" w:cs="Book Antiqua"/>
        </w:rPr>
        <w:t xml:space="preserve"> and reduces diabetes incidence in the NOD mouse. </w:t>
      </w:r>
      <w:proofErr w:type="spellStart"/>
      <w:r w:rsidRPr="00C93045">
        <w:rPr>
          <w:rFonts w:ascii="Book Antiqua" w:eastAsia="Book Antiqua" w:hAnsi="Book Antiqua" w:cs="Book Antiqua"/>
          <w:i/>
          <w:iCs/>
        </w:rPr>
        <w:t>Diabetologia</w:t>
      </w:r>
      <w:proofErr w:type="spellEnd"/>
      <w:r w:rsidRPr="00C93045">
        <w:rPr>
          <w:rFonts w:ascii="Book Antiqua" w:eastAsia="Book Antiqua" w:hAnsi="Book Antiqua" w:cs="Book Antiqua"/>
        </w:rPr>
        <w:t xml:space="preserve"> 2012; </w:t>
      </w:r>
      <w:r w:rsidRPr="00C93045">
        <w:rPr>
          <w:rFonts w:ascii="Book Antiqua" w:eastAsia="Book Antiqua" w:hAnsi="Book Antiqua" w:cs="Book Antiqua"/>
          <w:b/>
          <w:bCs/>
        </w:rPr>
        <w:t>55</w:t>
      </w:r>
      <w:r w:rsidRPr="00C93045">
        <w:rPr>
          <w:rFonts w:ascii="Book Antiqua" w:eastAsia="Book Antiqua" w:hAnsi="Book Antiqua" w:cs="Book Antiqua"/>
        </w:rPr>
        <w:t>: 2285-2294 [PMID: 22572803 DOI: 10.1007/s00125-012-2564-7]</w:t>
      </w:r>
    </w:p>
    <w:p w14:paraId="6EAB4CFE"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2</w:t>
      </w:r>
      <w:r w:rsidRPr="00C93045">
        <w:rPr>
          <w:rFonts w:ascii="Book Antiqua" w:eastAsia="SimSun" w:hAnsi="Book Antiqua" w:cs="Book Antiqua"/>
          <w:lang w:eastAsia="zh-CN"/>
        </w:rPr>
        <w:t>6</w:t>
      </w:r>
      <w:r w:rsidRPr="00C93045">
        <w:rPr>
          <w:rFonts w:ascii="Book Antiqua" w:eastAsia="Book Antiqua" w:hAnsi="Book Antiqua" w:cs="Book Antiqua"/>
        </w:rPr>
        <w:t xml:space="preserve"> </w:t>
      </w:r>
      <w:proofErr w:type="spellStart"/>
      <w:r w:rsidRPr="00C93045">
        <w:rPr>
          <w:rFonts w:ascii="Book Antiqua" w:eastAsia="Book Antiqua" w:hAnsi="Book Antiqua" w:cs="Book Antiqua"/>
          <w:b/>
          <w:bCs/>
        </w:rPr>
        <w:t>Brugman</w:t>
      </w:r>
      <w:proofErr w:type="spellEnd"/>
      <w:r w:rsidRPr="00C93045">
        <w:rPr>
          <w:rFonts w:ascii="Book Antiqua" w:eastAsia="Book Antiqua" w:hAnsi="Book Antiqua" w:cs="Book Antiqua"/>
          <w:b/>
          <w:bCs/>
        </w:rPr>
        <w:t xml:space="preserve"> S</w:t>
      </w:r>
      <w:r w:rsidRPr="00C93045">
        <w:rPr>
          <w:rFonts w:ascii="Book Antiqua" w:eastAsia="Book Antiqua" w:hAnsi="Book Antiqua" w:cs="Book Antiqua"/>
        </w:rPr>
        <w:t xml:space="preserve">, </w:t>
      </w:r>
      <w:proofErr w:type="spellStart"/>
      <w:r w:rsidRPr="00C93045">
        <w:rPr>
          <w:rFonts w:ascii="Book Antiqua" w:eastAsia="Book Antiqua" w:hAnsi="Book Antiqua" w:cs="Book Antiqua"/>
        </w:rPr>
        <w:t>Klatter</w:t>
      </w:r>
      <w:proofErr w:type="spellEnd"/>
      <w:r w:rsidRPr="00C93045">
        <w:rPr>
          <w:rFonts w:ascii="Book Antiqua" w:eastAsia="Book Antiqua" w:hAnsi="Book Antiqua" w:cs="Book Antiqua"/>
        </w:rPr>
        <w:t xml:space="preserve"> FA, Visser JT, </w:t>
      </w:r>
      <w:proofErr w:type="spellStart"/>
      <w:r w:rsidRPr="00C93045">
        <w:rPr>
          <w:rFonts w:ascii="Book Antiqua" w:eastAsia="Book Antiqua" w:hAnsi="Book Antiqua" w:cs="Book Antiqua"/>
        </w:rPr>
        <w:t>Wildeboer-Veloo</w:t>
      </w:r>
      <w:proofErr w:type="spellEnd"/>
      <w:r w:rsidRPr="00C93045">
        <w:rPr>
          <w:rFonts w:ascii="Book Antiqua" w:eastAsia="Book Antiqua" w:hAnsi="Book Antiqua" w:cs="Book Antiqua"/>
        </w:rPr>
        <w:t xml:space="preserve"> AC, </w:t>
      </w:r>
      <w:proofErr w:type="spellStart"/>
      <w:r w:rsidRPr="00C93045">
        <w:rPr>
          <w:rFonts w:ascii="Book Antiqua" w:eastAsia="Book Antiqua" w:hAnsi="Book Antiqua" w:cs="Book Antiqua"/>
        </w:rPr>
        <w:t>Harmsen</w:t>
      </w:r>
      <w:proofErr w:type="spellEnd"/>
      <w:r w:rsidRPr="00C93045">
        <w:rPr>
          <w:rFonts w:ascii="Book Antiqua" w:eastAsia="Book Antiqua" w:hAnsi="Book Antiqua" w:cs="Book Antiqua"/>
        </w:rPr>
        <w:t xml:space="preserve"> HJ, </w:t>
      </w:r>
      <w:proofErr w:type="spellStart"/>
      <w:r w:rsidRPr="00C93045">
        <w:rPr>
          <w:rFonts w:ascii="Book Antiqua" w:eastAsia="Book Antiqua" w:hAnsi="Book Antiqua" w:cs="Book Antiqua"/>
        </w:rPr>
        <w:t>Rozing</w:t>
      </w:r>
      <w:proofErr w:type="spellEnd"/>
      <w:r w:rsidRPr="00C93045">
        <w:rPr>
          <w:rFonts w:ascii="Book Antiqua" w:eastAsia="Book Antiqua" w:hAnsi="Book Antiqua" w:cs="Book Antiqua"/>
        </w:rPr>
        <w:t xml:space="preserve"> J, Bos NA. Antibiotic treatment partially protects against type 1 diabetes in the Bio-Breeding diabetes-prone rat. Is the gut flora involved in the development of type 1 diabetes? </w:t>
      </w:r>
      <w:proofErr w:type="spellStart"/>
      <w:r w:rsidRPr="00C93045">
        <w:rPr>
          <w:rFonts w:ascii="Book Antiqua" w:eastAsia="Book Antiqua" w:hAnsi="Book Antiqua" w:cs="Book Antiqua"/>
          <w:i/>
          <w:iCs/>
        </w:rPr>
        <w:t>Diabetologia</w:t>
      </w:r>
      <w:proofErr w:type="spellEnd"/>
      <w:r w:rsidRPr="00C93045">
        <w:rPr>
          <w:rFonts w:ascii="Book Antiqua" w:eastAsia="Book Antiqua" w:hAnsi="Book Antiqua" w:cs="Book Antiqua"/>
        </w:rPr>
        <w:t xml:space="preserve"> 2006; </w:t>
      </w:r>
      <w:r w:rsidRPr="00C93045">
        <w:rPr>
          <w:rFonts w:ascii="Book Antiqua" w:eastAsia="Book Antiqua" w:hAnsi="Book Antiqua" w:cs="Book Antiqua"/>
          <w:b/>
          <w:bCs/>
        </w:rPr>
        <w:t>49</w:t>
      </w:r>
      <w:r w:rsidRPr="00C93045">
        <w:rPr>
          <w:rFonts w:ascii="Book Antiqua" w:eastAsia="Book Antiqua" w:hAnsi="Book Antiqua" w:cs="Book Antiqua"/>
        </w:rPr>
        <w:t>: 2105-2108 [PMID: 16816951 DOI: 10.1007/s00125-006-0334-0]</w:t>
      </w:r>
    </w:p>
    <w:p w14:paraId="3CB5A6A2"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2</w:t>
      </w:r>
      <w:r w:rsidRPr="00C93045">
        <w:rPr>
          <w:rFonts w:ascii="Book Antiqua" w:eastAsia="SimSun" w:hAnsi="Book Antiqua" w:cs="Book Antiqua"/>
          <w:lang w:eastAsia="zh-CN"/>
        </w:rPr>
        <w:t>7</w:t>
      </w:r>
      <w:r w:rsidRPr="00C93045">
        <w:rPr>
          <w:rFonts w:ascii="Book Antiqua" w:eastAsia="Book Antiqua" w:hAnsi="Book Antiqua" w:cs="Book Antiqua"/>
        </w:rPr>
        <w:t xml:space="preserve"> </w:t>
      </w:r>
      <w:r w:rsidRPr="00C93045">
        <w:rPr>
          <w:rFonts w:ascii="Book Antiqua" w:eastAsia="Book Antiqua" w:hAnsi="Book Antiqua" w:cs="Book Antiqua"/>
          <w:b/>
          <w:bCs/>
        </w:rPr>
        <w:t>Lee JG</w:t>
      </w:r>
      <w:r w:rsidRPr="00C93045">
        <w:rPr>
          <w:rFonts w:ascii="Book Antiqua" w:eastAsia="Book Antiqua" w:hAnsi="Book Antiqua" w:cs="Book Antiqua"/>
        </w:rPr>
        <w:t xml:space="preserve">, Eun CS, Jo SV, Lee AR, Park CH, Han DS. The impact of gut microbiota manipulation with antibiotics on colon tumorigenesis in a murine model. </w:t>
      </w:r>
      <w:proofErr w:type="spellStart"/>
      <w:r w:rsidRPr="00C93045">
        <w:rPr>
          <w:rFonts w:ascii="Book Antiqua" w:eastAsia="Book Antiqua" w:hAnsi="Book Antiqua" w:cs="Book Antiqua"/>
          <w:i/>
          <w:iCs/>
        </w:rPr>
        <w:t>PLoS</w:t>
      </w:r>
      <w:proofErr w:type="spellEnd"/>
      <w:r w:rsidRPr="00C93045">
        <w:rPr>
          <w:rFonts w:ascii="Book Antiqua" w:eastAsia="Book Antiqua" w:hAnsi="Book Antiqua" w:cs="Book Antiqua"/>
          <w:i/>
          <w:iCs/>
        </w:rPr>
        <w:t xml:space="preserve"> One</w:t>
      </w:r>
      <w:r w:rsidRPr="00C93045">
        <w:rPr>
          <w:rFonts w:ascii="Book Antiqua" w:eastAsia="Book Antiqua" w:hAnsi="Book Antiqua" w:cs="Book Antiqua"/>
        </w:rPr>
        <w:t xml:space="preserve"> 2019; </w:t>
      </w:r>
      <w:r w:rsidRPr="00C93045">
        <w:rPr>
          <w:rFonts w:ascii="Book Antiqua" w:eastAsia="Book Antiqua" w:hAnsi="Book Antiqua" w:cs="Book Antiqua"/>
          <w:b/>
          <w:bCs/>
        </w:rPr>
        <w:t>14</w:t>
      </w:r>
      <w:r w:rsidRPr="00C93045">
        <w:rPr>
          <w:rFonts w:ascii="Book Antiqua" w:eastAsia="Book Antiqua" w:hAnsi="Book Antiqua" w:cs="Book Antiqua"/>
        </w:rPr>
        <w:t>: e0226907 [PMID: 31860645 DOI: 10.1371/journal.pone.0226907]</w:t>
      </w:r>
    </w:p>
    <w:p w14:paraId="1FC6602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2</w:t>
      </w:r>
      <w:r w:rsidRPr="00C93045">
        <w:rPr>
          <w:rFonts w:ascii="Book Antiqua" w:eastAsia="SimSun" w:hAnsi="Book Antiqua" w:cs="Book Antiqua"/>
          <w:lang w:eastAsia="zh-CN"/>
        </w:rPr>
        <w:t>8</w:t>
      </w:r>
      <w:r w:rsidRPr="00C93045">
        <w:rPr>
          <w:rFonts w:ascii="Book Antiqua" w:eastAsia="Book Antiqua" w:hAnsi="Book Antiqua" w:cs="Book Antiqua"/>
        </w:rPr>
        <w:t xml:space="preserve"> </w:t>
      </w:r>
      <w:r w:rsidRPr="00C93045">
        <w:rPr>
          <w:rFonts w:ascii="Book Antiqua" w:eastAsia="Book Antiqua" w:hAnsi="Book Antiqua" w:cs="Book Antiqua"/>
          <w:b/>
          <w:bCs/>
        </w:rPr>
        <w:t>Zhang P</w:t>
      </w:r>
      <w:r w:rsidRPr="00C93045">
        <w:rPr>
          <w:rFonts w:ascii="Book Antiqua" w:eastAsia="Book Antiqua" w:hAnsi="Book Antiqua" w:cs="Book Antiqua"/>
        </w:rPr>
        <w:t xml:space="preserve">, Meng X, Li D, Calderone R, Mao D, Sui B. Commensal Homeostasis of Gut Microbiota-Host for the Impact of Obesity. </w:t>
      </w:r>
      <w:r w:rsidRPr="00C93045">
        <w:rPr>
          <w:rFonts w:ascii="Book Antiqua" w:eastAsia="Book Antiqua" w:hAnsi="Book Antiqua" w:cs="Book Antiqua"/>
          <w:i/>
          <w:iCs/>
        </w:rPr>
        <w:t xml:space="preserve">Front </w:t>
      </w:r>
      <w:proofErr w:type="spellStart"/>
      <w:r w:rsidRPr="00C93045">
        <w:rPr>
          <w:rFonts w:ascii="Book Antiqua" w:eastAsia="Book Antiqua" w:hAnsi="Book Antiqua" w:cs="Book Antiqua"/>
          <w:i/>
          <w:iCs/>
        </w:rPr>
        <w:t>Physiol</w:t>
      </w:r>
      <w:proofErr w:type="spellEnd"/>
      <w:r w:rsidRPr="00C93045">
        <w:rPr>
          <w:rFonts w:ascii="Book Antiqua" w:eastAsia="Book Antiqua" w:hAnsi="Book Antiqua" w:cs="Book Antiqua"/>
        </w:rPr>
        <w:t xml:space="preserve"> 2017; </w:t>
      </w:r>
      <w:r w:rsidRPr="00C93045">
        <w:rPr>
          <w:rFonts w:ascii="Book Antiqua" w:eastAsia="Book Antiqua" w:hAnsi="Book Antiqua" w:cs="Book Antiqua"/>
          <w:b/>
          <w:bCs/>
        </w:rPr>
        <w:t>8</w:t>
      </w:r>
      <w:r w:rsidRPr="00C93045">
        <w:rPr>
          <w:rFonts w:ascii="Book Antiqua" w:eastAsia="Book Antiqua" w:hAnsi="Book Antiqua" w:cs="Book Antiqua"/>
        </w:rPr>
        <w:t>: 1122 [PMID: 29358923 DOI: 10.3389/fphys.2017.01122]</w:t>
      </w:r>
    </w:p>
    <w:p w14:paraId="1863A711" w14:textId="77777777" w:rsidR="002D5E01" w:rsidRPr="00C93045" w:rsidRDefault="00000000">
      <w:pPr>
        <w:spacing w:line="360" w:lineRule="auto"/>
        <w:jc w:val="both"/>
        <w:rPr>
          <w:rFonts w:ascii="Book Antiqua" w:hAnsi="Book Antiqua"/>
        </w:rPr>
      </w:pPr>
      <w:r w:rsidRPr="00C93045">
        <w:rPr>
          <w:rFonts w:ascii="Book Antiqua" w:eastAsia="SimSun" w:hAnsi="Book Antiqua" w:cs="Book Antiqua"/>
          <w:lang w:eastAsia="zh-CN"/>
        </w:rPr>
        <w:t>29</w:t>
      </w:r>
      <w:r w:rsidRPr="00C93045">
        <w:rPr>
          <w:rFonts w:ascii="Book Antiqua" w:eastAsia="Book Antiqua" w:hAnsi="Book Antiqua" w:cs="Book Antiqua"/>
        </w:rPr>
        <w:t xml:space="preserve"> </w:t>
      </w:r>
      <w:r w:rsidRPr="00C93045">
        <w:rPr>
          <w:rFonts w:ascii="Book Antiqua" w:eastAsia="Book Antiqua" w:hAnsi="Book Antiqua" w:cs="Book Antiqua"/>
          <w:b/>
          <w:bCs/>
        </w:rPr>
        <w:t>Teltschik Z</w:t>
      </w:r>
      <w:r w:rsidRPr="00C93045">
        <w:rPr>
          <w:rFonts w:ascii="Book Antiqua" w:eastAsia="Book Antiqua" w:hAnsi="Book Antiqua" w:cs="Book Antiqua"/>
        </w:rPr>
        <w:t xml:space="preserve">, Wiest R, Beisner J, Nuding S, Hofmann C, </w:t>
      </w:r>
      <w:proofErr w:type="spellStart"/>
      <w:r w:rsidRPr="00C93045">
        <w:rPr>
          <w:rFonts w:ascii="Book Antiqua" w:eastAsia="Book Antiqua" w:hAnsi="Book Antiqua" w:cs="Book Antiqua"/>
        </w:rPr>
        <w:t>Schoelmerich</w:t>
      </w:r>
      <w:proofErr w:type="spellEnd"/>
      <w:r w:rsidRPr="00C93045">
        <w:rPr>
          <w:rFonts w:ascii="Book Antiqua" w:eastAsia="Book Antiqua" w:hAnsi="Book Antiqua" w:cs="Book Antiqua"/>
        </w:rPr>
        <w:t xml:space="preserve"> J, Bevins CL, </w:t>
      </w:r>
      <w:proofErr w:type="spellStart"/>
      <w:r w:rsidRPr="00C93045">
        <w:rPr>
          <w:rFonts w:ascii="Book Antiqua" w:eastAsia="Book Antiqua" w:hAnsi="Book Antiqua" w:cs="Book Antiqua"/>
        </w:rPr>
        <w:t>Stange</w:t>
      </w:r>
      <w:proofErr w:type="spellEnd"/>
      <w:r w:rsidRPr="00C93045">
        <w:rPr>
          <w:rFonts w:ascii="Book Antiqua" w:eastAsia="Book Antiqua" w:hAnsi="Book Antiqua" w:cs="Book Antiqua"/>
        </w:rPr>
        <w:t xml:space="preserve"> EF, </w:t>
      </w:r>
      <w:proofErr w:type="spellStart"/>
      <w:r w:rsidRPr="00C93045">
        <w:rPr>
          <w:rFonts w:ascii="Book Antiqua" w:eastAsia="Book Antiqua" w:hAnsi="Book Antiqua" w:cs="Book Antiqua"/>
        </w:rPr>
        <w:t>Wehkamp</w:t>
      </w:r>
      <w:proofErr w:type="spellEnd"/>
      <w:r w:rsidRPr="00C93045">
        <w:rPr>
          <w:rFonts w:ascii="Book Antiqua" w:eastAsia="Book Antiqua" w:hAnsi="Book Antiqua" w:cs="Book Antiqua"/>
        </w:rPr>
        <w:t xml:space="preserve"> J. Intestinal bacterial translocation in rats with cirrhosis is related to compromised Paneth cell antimicrobial host defense. </w:t>
      </w:r>
      <w:r w:rsidRPr="00C93045">
        <w:rPr>
          <w:rFonts w:ascii="Book Antiqua" w:eastAsia="Book Antiqua" w:hAnsi="Book Antiqua" w:cs="Book Antiqua"/>
          <w:i/>
          <w:iCs/>
        </w:rPr>
        <w:t>Hepatology</w:t>
      </w:r>
      <w:r w:rsidRPr="00C93045">
        <w:rPr>
          <w:rFonts w:ascii="Book Antiqua" w:eastAsia="Book Antiqua" w:hAnsi="Book Antiqua" w:cs="Book Antiqua"/>
        </w:rPr>
        <w:t xml:space="preserve"> 2012; </w:t>
      </w:r>
      <w:r w:rsidRPr="00C93045">
        <w:rPr>
          <w:rFonts w:ascii="Book Antiqua" w:eastAsia="Book Antiqua" w:hAnsi="Book Antiqua" w:cs="Book Antiqua"/>
          <w:b/>
          <w:bCs/>
        </w:rPr>
        <w:t>55</w:t>
      </w:r>
      <w:r w:rsidRPr="00C93045">
        <w:rPr>
          <w:rFonts w:ascii="Book Antiqua" w:eastAsia="Book Antiqua" w:hAnsi="Book Antiqua" w:cs="Book Antiqua"/>
        </w:rPr>
        <w:t>: 1154-1163 [PMID: 22095436 DOI: 10.1002/hep.24789]</w:t>
      </w:r>
    </w:p>
    <w:p w14:paraId="420CE40F"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3</w:t>
      </w:r>
      <w:r w:rsidRPr="00C93045">
        <w:rPr>
          <w:rFonts w:ascii="Book Antiqua" w:eastAsia="SimSun" w:hAnsi="Book Antiqua" w:cs="Book Antiqua"/>
          <w:lang w:eastAsia="zh-CN"/>
        </w:rPr>
        <w:t>0</w:t>
      </w:r>
      <w:r w:rsidRPr="00C93045">
        <w:rPr>
          <w:rFonts w:ascii="Book Antiqua" w:eastAsia="Book Antiqua" w:hAnsi="Book Antiqua" w:cs="Book Antiqua"/>
        </w:rPr>
        <w:t xml:space="preserve"> </w:t>
      </w:r>
      <w:r w:rsidRPr="00C93045">
        <w:rPr>
          <w:rFonts w:ascii="Book Antiqua" w:eastAsia="Book Antiqua" w:hAnsi="Book Antiqua" w:cs="Book Antiqua"/>
          <w:b/>
          <w:bCs/>
        </w:rPr>
        <w:t>Jin M</w:t>
      </w:r>
      <w:r w:rsidRPr="00C93045">
        <w:rPr>
          <w:rFonts w:ascii="Book Antiqua" w:eastAsia="Book Antiqua" w:hAnsi="Book Antiqua" w:cs="Book Antiqua"/>
        </w:rPr>
        <w:t xml:space="preserve">, Zheng L, Wei Y, Cheng J, Zhang D, Yan S, Qin H, Wang Q, Ci X, Feng H. Enterobacter cloacae aggravates metabolic disease by inducing inflammation and lipid accumulation. </w:t>
      </w:r>
      <w:r w:rsidRPr="00C93045">
        <w:rPr>
          <w:rFonts w:ascii="Book Antiqua" w:eastAsia="Book Antiqua" w:hAnsi="Book Antiqua" w:cs="Book Antiqua"/>
          <w:i/>
          <w:iCs/>
        </w:rPr>
        <w:t xml:space="preserve">Environ </w:t>
      </w:r>
      <w:proofErr w:type="spellStart"/>
      <w:r w:rsidRPr="00C93045">
        <w:rPr>
          <w:rFonts w:ascii="Book Antiqua" w:eastAsia="Book Antiqua" w:hAnsi="Book Antiqua" w:cs="Book Antiqua"/>
          <w:i/>
          <w:iCs/>
        </w:rPr>
        <w:t>Toxicol</w:t>
      </w:r>
      <w:proofErr w:type="spellEnd"/>
      <w:r w:rsidRPr="00C93045">
        <w:rPr>
          <w:rFonts w:ascii="Book Antiqua" w:eastAsia="Book Antiqua" w:hAnsi="Book Antiqua" w:cs="Book Antiqua"/>
          <w:i/>
          <w:iCs/>
        </w:rPr>
        <w:t xml:space="preserve"> </w:t>
      </w:r>
      <w:proofErr w:type="spellStart"/>
      <w:r w:rsidRPr="00C93045">
        <w:rPr>
          <w:rFonts w:ascii="Book Antiqua" w:eastAsia="Book Antiqua" w:hAnsi="Book Antiqua" w:cs="Book Antiqua"/>
          <w:i/>
          <w:iCs/>
        </w:rPr>
        <w:t>Pharmacol</w:t>
      </w:r>
      <w:proofErr w:type="spellEnd"/>
      <w:r w:rsidRPr="00C93045">
        <w:rPr>
          <w:rFonts w:ascii="Book Antiqua" w:eastAsia="Book Antiqua" w:hAnsi="Book Antiqua" w:cs="Book Antiqua"/>
        </w:rPr>
        <w:t xml:space="preserve"> 2022; </w:t>
      </w:r>
      <w:r w:rsidRPr="00C93045">
        <w:rPr>
          <w:rFonts w:ascii="Book Antiqua" w:eastAsia="Book Antiqua" w:hAnsi="Book Antiqua" w:cs="Book Antiqua"/>
          <w:b/>
          <w:bCs/>
        </w:rPr>
        <w:t>90</w:t>
      </w:r>
      <w:r w:rsidRPr="00C93045">
        <w:rPr>
          <w:rFonts w:ascii="Book Antiqua" w:eastAsia="Book Antiqua" w:hAnsi="Book Antiqua" w:cs="Book Antiqua"/>
        </w:rPr>
        <w:t>: 103819 [PMID: 35077907 DOI: 10.1016/j.etap.2022.103819]</w:t>
      </w:r>
    </w:p>
    <w:p w14:paraId="0395E5B9"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3</w:t>
      </w:r>
      <w:r w:rsidRPr="00C93045">
        <w:rPr>
          <w:rFonts w:ascii="Book Antiqua" w:eastAsia="SimSun" w:hAnsi="Book Antiqua" w:cs="Book Antiqua"/>
          <w:lang w:eastAsia="zh-CN"/>
        </w:rPr>
        <w:t>1</w:t>
      </w:r>
      <w:r w:rsidRPr="00C93045">
        <w:rPr>
          <w:rFonts w:ascii="Book Antiqua" w:eastAsia="Book Antiqua" w:hAnsi="Book Antiqua" w:cs="Book Antiqua"/>
        </w:rPr>
        <w:t xml:space="preserve"> </w:t>
      </w:r>
      <w:r w:rsidRPr="00C93045">
        <w:rPr>
          <w:rFonts w:ascii="Book Antiqua" w:eastAsia="Book Antiqua" w:hAnsi="Book Antiqua" w:cs="Book Antiqua"/>
          <w:b/>
          <w:bCs/>
        </w:rPr>
        <w:t>Qin J</w:t>
      </w:r>
      <w:r w:rsidRPr="00C93045">
        <w:rPr>
          <w:rFonts w:ascii="Book Antiqua" w:eastAsia="Book Antiqua" w:hAnsi="Book Antiqua" w:cs="Book Antiqua"/>
        </w:rPr>
        <w:t xml:space="preserve">, Li Y, Cai Z, Li S, Zhu J, Zhang F, Liang S, Zhang W, Guan Y, Shen D, Peng Y, Zhang D, Jie Z, Wu W, Qin Y, Xue W, Li J, Han L, Lu D, Wu P, Dai Y, Sun X, Li Z, Tang A, Zhong S, Li X, Chen W, Xu R, Wang M, Feng Q, Gong M, Yu J, Zhang Y, Zhang M, Hansen T, Sanchez G, </w:t>
      </w:r>
      <w:proofErr w:type="spellStart"/>
      <w:r w:rsidRPr="00C93045">
        <w:rPr>
          <w:rFonts w:ascii="Book Antiqua" w:eastAsia="Book Antiqua" w:hAnsi="Book Antiqua" w:cs="Book Antiqua"/>
        </w:rPr>
        <w:t>Raes</w:t>
      </w:r>
      <w:proofErr w:type="spellEnd"/>
      <w:r w:rsidRPr="00C93045">
        <w:rPr>
          <w:rFonts w:ascii="Book Antiqua" w:eastAsia="Book Antiqua" w:hAnsi="Book Antiqua" w:cs="Book Antiqua"/>
        </w:rPr>
        <w:t xml:space="preserve"> J, </w:t>
      </w:r>
      <w:proofErr w:type="spellStart"/>
      <w:r w:rsidRPr="00C93045">
        <w:rPr>
          <w:rFonts w:ascii="Book Antiqua" w:eastAsia="Book Antiqua" w:hAnsi="Book Antiqua" w:cs="Book Antiqua"/>
        </w:rPr>
        <w:t>Falony</w:t>
      </w:r>
      <w:proofErr w:type="spellEnd"/>
      <w:r w:rsidRPr="00C93045">
        <w:rPr>
          <w:rFonts w:ascii="Book Antiqua" w:eastAsia="Book Antiqua" w:hAnsi="Book Antiqua" w:cs="Book Antiqua"/>
        </w:rPr>
        <w:t xml:space="preserve"> G, Okuda S, Almeida M, </w:t>
      </w:r>
      <w:proofErr w:type="spellStart"/>
      <w:r w:rsidRPr="00C93045">
        <w:rPr>
          <w:rFonts w:ascii="Book Antiqua" w:eastAsia="Book Antiqua" w:hAnsi="Book Antiqua" w:cs="Book Antiqua"/>
        </w:rPr>
        <w:t>LeChatelier</w:t>
      </w:r>
      <w:proofErr w:type="spellEnd"/>
      <w:r w:rsidRPr="00C93045">
        <w:rPr>
          <w:rFonts w:ascii="Book Antiqua" w:eastAsia="Book Antiqua" w:hAnsi="Book Antiqua" w:cs="Book Antiqua"/>
        </w:rPr>
        <w:t xml:space="preserve"> E, Renault P, </w:t>
      </w:r>
      <w:r w:rsidRPr="00C93045">
        <w:rPr>
          <w:rFonts w:ascii="Book Antiqua" w:eastAsia="Book Antiqua" w:hAnsi="Book Antiqua" w:cs="Book Antiqua"/>
        </w:rPr>
        <w:lastRenderedPageBreak/>
        <w:t xml:space="preserve">Pons N, Batto JM, Zhang Z, Chen H, Yang R, Zheng W, Li S, Yang H, Wang J, Ehrlich SD, Nielsen R, Pedersen O, Kristiansen K, Wang J. A metagenome-wide association study of gut microbiota in type 2 diabetes. </w:t>
      </w:r>
      <w:r w:rsidRPr="00C93045">
        <w:rPr>
          <w:rFonts w:ascii="Book Antiqua" w:eastAsia="Book Antiqua" w:hAnsi="Book Antiqua" w:cs="Book Antiqua"/>
          <w:i/>
          <w:iCs/>
        </w:rPr>
        <w:t>Nature</w:t>
      </w:r>
      <w:r w:rsidRPr="00C93045">
        <w:rPr>
          <w:rFonts w:ascii="Book Antiqua" w:eastAsia="Book Antiqua" w:hAnsi="Book Antiqua" w:cs="Book Antiqua"/>
        </w:rPr>
        <w:t xml:space="preserve"> 2012; </w:t>
      </w:r>
      <w:r w:rsidRPr="00C93045">
        <w:rPr>
          <w:rFonts w:ascii="Book Antiqua" w:eastAsia="Book Antiqua" w:hAnsi="Book Antiqua" w:cs="Book Antiqua"/>
          <w:b/>
          <w:bCs/>
        </w:rPr>
        <w:t>490</w:t>
      </w:r>
      <w:r w:rsidRPr="00C93045">
        <w:rPr>
          <w:rFonts w:ascii="Book Antiqua" w:eastAsia="Book Antiqua" w:hAnsi="Book Antiqua" w:cs="Book Antiqua"/>
        </w:rPr>
        <w:t>: 55-60 [PMID: 23023125 DOI: 10.1038/nature11450]</w:t>
      </w:r>
    </w:p>
    <w:p w14:paraId="289AAE9E"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3</w:t>
      </w:r>
      <w:r w:rsidRPr="00C93045">
        <w:rPr>
          <w:rFonts w:ascii="Book Antiqua" w:eastAsia="SimSun" w:hAnsi="Book Antiqua" w:cs="Book Antiqua"/>
          <w:lang w:eastAsia="zh-CN"/>
        </w:rPr>
        <w:t>2</w:t>
      </w:r>
      <w:r w:rsidRPr="00C93045">
        <w:rPr>
          <w:rFonts w:ascii="Book Antiqua" w:eastAsia="Book Antiqua" w:hAnsi="Book Antiqua" w:cs="Book Antiqua"/>
        </w:rPr>
        <w:t xml:space="preserve"> </w:t>
      </w:r>
      <w:r w:rsidRPr="00C93045">
        <w:rPr>
          <w:rFonts w:ascii="Book Antiqua" w:eastAsia="Book Antiqua" w:hAnsi="Book Antiqua" w:cs="Book Antiqua"/>
          <w:b/>
          <w:bCs/>
        </w:rPr>
        <w:t>Miquel S</w:t>
      </w:r>
      <w:r w:rsidRPr="00C93045">
        <w:rPr>
          <w:rFonts w:ascii="Book Antiqua" w:eastAsia="Book Antiqua" w:hAnsi="Book Antiqua" w:cs="Book Antiqua"/>
        </w:rPr>
        <w:t xml:space="preserve">, Martín R, Rossi O, </w:t>
      </w:r>
      <w:proofErr w:type="spellStart"/>
      <w:r w:rsidRPr="00C93045">
        <w:rPr>
          <w:rFonts w:ascii="Book Antiqua" w:eastAsia="Book Antiqua" w:hAnsi="Book Antiqua" w:cs="Book Antiqua"/>
        </w:rPr>
        <w:t>Bermúdez-Humarán</w:t>
      </w:r>
      <w:proofErr w:type="spellEnd"/>
      <w:r w:rsidRPr="00C93045">
        <w:rPr>
          <w:rFonts w:ascii="Book Antiqua" w:eastAsia="Book Antiqua" w:hAnsi="Book Antiqua" w:cs="Book Antiqua"/>
        </w:rPr>
        <w:t xml:space="preserve"> LG, </w:t>
      </w:r>
      <w:proofErr w:type="spellStart"/>
      <w:r w:rsidRPr="00C93045">
        <w:rPr>
          <w:rFonts w:ascii="Book Antiqua" w:eastAsia="Book Antiqua" w:hAnsi="Book Antiqua" w:cs="Book Antiqua"/>
        </w:rPr>
        <w:t>Chatel</w:t>
      </w:r>
      <w:proofErr w:type="spellEnd"/>
      <w:r w:rsidRPr="00C93045">
        <w:rPr>
          <w:rFonts w:ascii="Book Antiqua" w:eastAsia="Book Antiqua" w:hAnsi="Book Antiqua" w:cs="Book Antiqua"/>
        </w:rPr>
        <w:t xml:space="preserve"> JM, Sokol H, Thomas M, Wells JM, Langella P. </w:t>
      </w:r>
      <w:proofErr w:type="spellStart"/>
      <w:r w:rsidRPr="00C93045">
        <w:rPr>
          <w:rFonts w:ascii="Book Antiqua" w:eastAsia="Book Antiqua" w:hAnsi="Book Antiqua" w:cs="Book Antiqua"/>
        </w:rPr>
        <w:t>Faecalibacterium</w:t>
      </w:r>
      <w:proofErr w:type="spellEnd"/>
      <w:r w:rsidRPr="00C93045">
        <w:rPr>
          <w:rFonts w:ascii="Book Antiqua" w:eastAsia="Book Antiqua" w:hAnsi="Book Antiqua" w:cs="Book Antiqua"/>
        </w:rPr>
        <w:t xml:space="preserve"> </w:t>
      </w:r>
      <w:proofErr w:type="spellStart"/>
      <w:r w:rsidRPr="00C93045">
        <w:rPr>
          <w:rFonts w:ascii="Book Antiqua" w:eastAsia="Book Antiqua" w:hAnsi="Book Antiqua" w:cs="Book Antiqua"/>
        </w:rPr>
        <w:t>prausnitzii</w:t>
      </w:r>
      <w:proofErr w:type="spellEnd"/>
      <w:r w:rsidRPr="00C93045">
        <w:rPr>
          <w:rFonts w:ascii="Book Antiqua" w:eastAsia="Book Antiqua" w:hAnsi="Book Antiqua" w:cs="Book Antiqua"/>
        </w:rPr>
        <w:t xml:space="preserve"> and human intestinal health. </w:t>
      </w:r>
      <w:proofErr w:type="spellStart"/>
      <w:r w:rsidRPr="00C93045">
        <w:rPr>
          <w:rFonts w:ascii="Book Antiqua" w:eastAsia="Book Antiqua" w:hAnsi="Book Antiqua" w:cs="Book Antiqua"/>
          <w:i/>
          <w:iCs/>
        </w:rPr>
        <w:t>Curr</w:t>
      </w:r>
      <w:proofErr w:type="spellEnd"/>
      <w:r w:rsidRPr="00C93045">
        <w:rPr>
          <w:rFonts w:ascii="Book Antiqua" w:eastAsia="Book Antiqua" w:hAnsi="Book Antiqua" w:cs="Book Antiqua"/>
          <w:i/>
          <w:iCs/>
        </w:rPr>
        <w:t xml:space="preserve"> </w:t>
      </w:r>
      <w:proofErr w:type="spellStart"/>
      <w:r w:rsidRPr="00C93045">
        <w:rPr>
          <w:rFonts w:ascii="Book Antiqua" w:eastAsia="Book Antiqua" w:hAnsi="Book Antiqua" w:cs="Book Antiqua"/>
          <w:i/>
          <w:iCs/>
        </w:rPr>
        <w:t>Opin</w:t>
      </w:r>
      <w:proofErr w:type="spellEnd"/>
      <w:r w:rsidRPr="00C93045">
        <w:rPr>
          <w:rFonts w:ascii="Book Antiqua" w:eastAsia="Book Antiqua" w:hAnsi="Book Antiqua" w:cs="Book Antiqua"/>
          <w:i/>
          <w:iCs/>
        </w:rPr>
        <w:t xml:space="preserve"> </w:t>
      </w:r>
      <w:proofErr w:type="spellStart"/>
      <w:r w:rsidRPr="00C93045">
        <w:rPr>
          <w:rFonts w:ascii="Book Antiqua" w:eastAsia="Book Antiqua" w:hAnsi="Book Antiqua" w:cs="Book Antiqua"/>
          <w:i/>
          <w:iCs/>
        </w:rPr>
        <w:t>Microbiol</w:t>
      </w:r>
      <w:proofErr w:type="spellEnd"/>
      <w:r w:rsidRPr="00C93045">
        <w:rPr>
          <w:rFonts w:ascii="Book Antiqua" w:eastAsia="Book Antiqua" w:hAnsi="Book Antiqua" w:cs="Book Antiqua"/>
        </w:rPr>
        <w:t xml:space="preserve"> 2013; </w:t>
      </w:r>
      <w:r w:rsidRPr="00C93045">
        <w:rPr>
          <w:rFonts w:ascii="Book Antiqua" w:eastAsia="Book Antiqua" w:hAnsi="Book Antiqua" w:cs="Book Antiqua"/>
          <w:b/>
          <w:bCs/>
        </w:rPr>
        <w:t>16</w:t>
      </w:r>
      <w:r w:rsidRPr="00C93045">
        <w:rPr>
          <w:rFonts w:ascii="Book Antiqua" w:eastAsia="Book Antiqua" w:hAnsi="Book Antiqua" w:cs="Book Antiqua"/>
        </w:rPr>
        <w:t>: 255-261 [PMID: 23831042 DOI: 10.1016/j.mib.2013.06.003]</w:t>
      </w:r>
    </w:p>
    <w:p w14:paraId="5129B705"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3</w:t>
      </w:r>
      <w:r w:rsidRPr="00C93045">
        <w:rPr>
          <w:rFonts w:ascii="Book Antiqua" w:eastAsia="SimSun" w:hAnsi="Book Antiqua" w:cs="Book Antiqua"/>
          <w:lang w:eastAsia="zh-CN"/>
        </w:rPr>
        <w:t>3</w:t>
      </w:r>
      <w:r w:rsidRPr="00C93045">
        <w:rPr>
          <w:rFonts w:ascii="Book Antiqua" w:eastAsia="Book Antiqua" w:hAnsi="Book Antiqua" w:cs="Book Antiqua"/>
        </w:rPr>
        <w:t xml:space="preserve"> </w:t>
      </w:r>
      <w:r w:rsidRPr="00C93045">
        <w:rPr>
          <w:rFonts w:ascii="Book Antiqua" w:eastAsia="Book Antiqua" w:hAnsi="Book Antiqua" w:cs="Book Antiqua"/>
          <w:b/>
          <w:bCs/>
        </w:rPr>
        <w:t>Brown CT</w:t>
      </w:r>
      <w:r w:rsidRPr="00C93045">
        <w:rPr>
          <w:rFonts w:ascii="Book Antiqua" w:eastAsia="Book Antiqua" w:hAnsi="Book Antiqua" w:cs="Book Antiqua"/>
        </w:rPr>
        <w:t xml:space="preserve">, Davis-Richardson AG, </w:t>
      </w:r>
      <w:proofErr w:type="spellStart"/>
      <w:r w:rsidRPr="00C93045">
        <w:rPr>
          <w:rFonts w:ascii="Book Antiqua" w:eastAsia="Book Antiqua" w:hAnsi="Book Antiqua" w:cs="Book Antiqua"/>
        </w:rPr>
        <w:t>Giongo</w:t>
      </w:r>
      <w:proofErr w:type="spellEnd"/>
      <w:r w:rsidRPr="00C93045">
        <w:rPr>
          <w:rFonts w:ascii="Book Antiqua" w:eastAsia="Book Antiqua" w:hAnsi="Book Antiqua" w:cs="Book Antiqua"/>
        </w:rPr>
        <w:t xml:space="preserve"> A, </w:t>
      </w:r>
      <w:proofErr w:type="spellStart"/>
      <w:r w:rsidRPr="00C93045">
        <w:rPr>
          <w:rFonts w:ascii="Book Antiqua" w:eastAsia="Book Antiqua" w:hAnsi="Book Antiqua" w:cs="Book Antiqua"/>
        </w:rPr>
        <w:t>Gano</w:t>
      </w:r>
      <w:proofErr w:type="spellEnd"/>
      <w:r w:rsidRPr="00C93045">
        <w:rPr>
          <w:rFonts w:ascii="Book Antiqua" w:eastAsia="Book Antiqua" w:hAnsi="Book Antiqua" w:cs="Book Antiqua"/>
        </w:rPr>
        <w:t xml:space="preserve"> KA, Crabb DB, Mukherjee N, Casella G, Drew JC, Ilonen J, </w:t>
      </w:r>
      <w:proofErr w:type="spellStart"/>
      <w:r w:rsidRPr="00C93045">
        <w:rPr>
          <w:rFonts w:ascii="Book Antiqua" w:eastAsia="Book Antiqua" w:hAnsi="Book Antiqua" w:cs="Book Antiqua"/>
        </w:rPr>
        <w:t>Knip</w:t>
      </w:r>
      <w:proofErr w:type="spellEnd"/>
      <w:r w:rsidRPr="00C93045">
        <w:rPr>
          <w:rFonts w:ascii="Book Antiqua" w:eastAsia="Book Antiqua" w:hAnsi="Book Antiqua" w:cs="Book Antiqua"/>
        </w:rPr>
        <w:t xml:space="preserve"> M, </w:t>
      </w:r>
      <w:proofErr w:type="spellStart"/>
      <w:r w:rsidRPr="00C93045">
        <w:rPr>
          <w:rFonts w:ascii="Book Antiqua" w:eastAsia="Book Antiqua" w:hAnsi="Book Antiqua" w:cs="Book Antiqua"/>
        </w:rPr>
        <w:t>Hyöty</w:t>
      </w:r>
      <w:proofErr w:type="spellEnd"/>
      <w:r w:rsidRPr="00C93045">
        <w:rPr>
          <w:rFonts w:ascii="Book Antiqua" w:eastAsia="Book Antiqua" w:hAnsi="Book Antiqua" w:cs="Book Antiqua"/>
        </w:rPr>
        <w:t xml:space="preserve"> H, </w:t>
      </w:r>
      <w:proofErr w:type="spellStart"/>
      <w:r w:rsidRPr="00C93045">
        <w:rPr>
          <w:rFonts w:ascii="Book Antiqua" w:eastAsia="Book Antiqua" w:hAnsi="Book Antiqua" w:cs="Book Antiqua"/>
        </w:rPr>
        <w:t>Veijola</w:t>
      </w:r>
      <w:proofErr w:type="spellEnd"/>
      <w:r w:rsidRPr="00C93045">
        <w:rPr>
          <w:rFonts w:ascii="Book Antiqua" w:eastAsia="Book Antiqua" w:hAnsi="Book Antiqua" w:cs="Book Antiqua"/>
        </w:rPr>
        <w:t xml:space="preserve"> R, </w:t>
      </w:r>
      <w:proofErr w:type="spellStart"/>
      <w:r w:rsidRPr="00C93045">
        <w:rPr>
          <w:rFonts w:ascii="Book Antiqua" w:eastAsia="Book Antiqua" w:hAnsi="Book Antiqua" w:cs="Book Antiqua"/>
        </w:rPr>
        <w:t>Simell</w:t>
      </w:r>
      <w:proofErr w:type="spellEnd"/>
      <w:r w:rsidRPr="00C93045">
        <w:rPr>
          <w:rFonts w:ascii="Book Antiqua" w:eastAsia="Book Antiqua" w:hAnsi="Book Antiqua" w:cs="Book Antiqua"/>
        </w:rPr>
        <w:t xml:space="preserve"> T, </w:t>
      </w:r>
      <w:proofErr w:type="spellStart"/>
      <w:r w:rsidRPr="00C93045">
        <w:rPr>
          <w:rFonts w:ascii="Book Antiqua" w:eastAsia="Book Antiqua" w:hAnsi="Book Antiqua" w:cs="Book Antiqua"/>
        </w:rPr>
        <w:t>Simell</w:t>
      </w:r>
      <w:proofErr w:type="spellEnd"/>
      <w:r w:rsidRPr="00C93045">
        <w:rPr>
          <w:rFonts w:ascii="Book Antiqua" w:eastAsia="Book Antiqua" w:hAnsi="Book Antiqua" w:cs="Book Antiqua"/>
        </w:rPr>
        <w:t xml:space="preserve"> O, Neu J, </w:t>
      </w:r>
      <w:proofErr w:type="spellStart"/>
      <w:r w:rsidRPr="00C93045">
        <w:rPr>
          <w:rFonts w:ascii="Book Antiqua" w:eastAsia="Book Antiqua" w:hAnsi="Book Antiqua" w:cs="Book Antiqua"/>
        </w:rPr>
        <w:t>Wasserfall</w:t>
      </w:r>
      <w:proofErr w:type="spellEnd"/>
      <w:r w:rsidRPr="00C93045">
        <w:rPr>
          <w:rFonts w:ascii="Book Antiqua" w:eastAsia="Book Antiqua" w:hAnsi="Book Antiqua" w:cs="Book Antiqua"/>
        </w:rPr>
        <w:t xml:space="preserve"> CH, Schatz D, Atkinson MA, Triplett EW. Gut microbiome metagenomics analysis suggests a functional model for the development of autoimmunity for type 1 diabetes. </w:t>
      </w:r>
      <w:proofErr w:type="spellStart"/>
      <w:r w:rsidRPr="00C93045">
        <w:rPr>
          <w:rFonts w:ascii="Book Antiqua" w:eastAsia="Book Antiqua" w:hAnsi="Book Antiqua" w:cs="Book Antiqua"/>
          <w:i/>
          <w:iCs/>
        </w:rPr>
        <w:t>PLoS</w:t>
      </w:r>
      <w:proofErr w:type="spellEnd"/>
      <w:r w:rsidRPr="00C93045">
        <w:rPr>
          <w:rFonts w:ascii="Book Antiqua" w:eastAsia="Book Antiqua" w:hAnsi="Book Antiqua" w:cs="Book Antiqua"/>
          <w:i/>
          <w:iCs/>
        </w:rPr>
        <w:t xml:space="preserve"> One</w:t>
      </w:r>
      <w:r w:rsidRPr="00C93045">
        <w:rPr>
          <w:rFonts w:ascii="Book Antiqua" w:eastAsia="Book Antiqua" w:hAnsi="Book Antiqua" w:cs="Book Antiqua"/>
        </w:rPr>
        <w:t xml:space="preserve"> 2011; </w:t>
      </w:r>
      <w:r w:rsidRPr="00C93045">
        <w:rPr>
          <w:rFonts w:ascii="Book Antiqua" w:eastAsia="Book Antiqua" w:hAnsi="Book Antiqua" w:cs="Book Antiqua"/>
          <w:b/>
          <w:bCs/>
        </w:rPr>
        <w:t>6</w:t>
      </w:r>
      <w:r w:rsidRPr="00C93045">
        <w:rPr>
          <w:rFonts w:ascii="Book Antiqua" w:eastAsia="Book Antiqua" w:hAnsi="Book Antiqua" w:cs="Book Antiqua"/>
        </w:rPr>
        <w:t>: e25792 [PMID: 22043294 DOI: 10.1371/journal.pone.0025792]</w:t>
      </w:r>
    </w:p>
    <w:p w14:paraId="485F0991" w14:textId="77777777" w:rsidR="002D5E01" w:rsidRPr="00C93045" w:rsidRDefault="002D5E01">
      <w:pPr>
        <w:spacing w:line="360" w:lineRule="auto"/>
        <w:jc w:val="both"/>
        <w:rPr>
          <w:rFonts w:ascii="Book Antiqua" w:hAnsi="Book Antiqua"/>
        </w:rPr>
        <w:sectPr w:rsidR="002D5E01" w:rsidRPr="00C93045">
          <w:pgSz w:w="12240" w:h="15840"/>
          <w:pgMar w:top="1440" w:right="1440" w:bottom="1440" w:left="1440" w:header="720" w:footer="720" w:gutter="0"/>
          <w:cols w:space="720"/>
          <w:docGrid w:linePitch="360"/>
        </w:sectPr>
      </w:pPr>
    </w:p>
    <w:p w14:paraId="00FED5D9"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lastRenderedPageBreak/>
        <w:t>Footnotes</w:t>
      </w:r>
    </w:p>
    <w:p w14:paraId="4B5E94F6"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Institutional review board statement: </w:t>
      </w:r>
      <w:r w:rsidRPr="00C93045">
        <w:rPr>
          <w:rFonts w:ascii="Book Antiqua" w:eastAsia="Book Antiqua" w:hAnsi="Book Antiqua" w:cs="Book Antiqua"/>
        </w:rPr>
        <w:t>This study did not involve human experimentation.</w:t>
      </w:r>
    </w:p>
    <w:p w14:paraId="068584E1" w14:textId="77777777" w:rsidR="002D5E01" w:rsidRPr="00C93045" w:rsidRDefault="002D5E01">
      <w:pPr>
        <w:spacing w:line="360" w:lineRule="auto"/>
        <w:jc w:val="both"/>
        <w:rPr>
          <w:rFonts w:ascii="Book Antiqua" w:hAnsi="Book Antiqua"/>
        </w:rPr>
      </w:pPr>
    </w:p>
    <w:p w14:paraId="4B474CB5"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Institutional animal care and use committee statement: </w:t>
      </w:r>
      <w:r w:rsidRPr="00C93045">
        <w:rPr>
          <w:rFonts w:ascii="Book Antiqua" w:eastAsia="Book Antiqua" w:hAnsi="Book Antiqua" w:cs="Book Antiqua"/>
        </w:rPr>
        <w:t>The study was reviewed and approved by the Ethics Committee of the Laboratory Animal of Wenzhou Medical University Institutional Review Board (Approval No.</w:t>
      </w:r>
      <w:r w:rsidRPr="00C93045">
        <w:rPr>
          <w:rFonts w:ascii="Book Antiqua" w:eastAsia="Book Antiqua" w:hAnsi="Book Antiqua" w:cs="Book Antiqua"/>
          <w:color w:val="000000"/>
          <w:shd w:val="clear" w:color="auto" w:fill="FFFFFF"/>
        </w:rPr>
        <w:t>xmsq2023-0426</w:t>
      </w:r>
      <w:r w:rsidRPr="00C93045">
        <w:rPr>
          <w:rFonts w:ascii="Book Antiqua" w:eastAsia="Book Antiqua" w:hAnsi="Book Antiqua" w:cs="Book Antiqua"/>
        </w:rPr>
        <w:t>).</w:t>
      </w:r>
    </w:p>
    <w:p w14:paraId="09569299" w14:textId="77777777" w:rsidR="002D5E01" w:rsidRPr="00C93045" w:rsidRDefault="002D5E01">
      <w:pPr>
        <w:spacing w:line="360" w:lineRule="auto"/>
        <w:jc w:val="both"/>
        <w:rPr>
          <w:rFonts w:ascii="Book Antiqua" w:hAnsi="Book Antiqua"/>
        </w:rPr>
      </w:pPr>
    </w:p>
    <w:p w14:paraId="5942BF10"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Conflict-of-interest statement: </w:t>
      </w:r>
      <w:r w:rsidRPr="00C93045">
        <w:rPr>
          <w:rFonts w:ascii="Book Antiqua" w:eastAsia="Book Antiqua" w:hAnsi="Book Antiqua" w:cs="Book Antiqua"/>
        </w:rPr>
        <w:t>The author declare that there is no conflict of interest regarding the publication of this manuscript.</w:t>
      </w:r>
    </w:p>
    <w:p w14:paraId="70A8AD97" w14:textId="77777777" w:rsidR="002D5E01" w:rsidRPr="00C93045" w:rsidRDefault="002D5E01">
      <w:pPr>
        <w:spacing w:line="360" w:lineRule="auto"/>
        <w:jc w:val="both"/>
        <w:rPr>
          <w:rFonts w:ascii="Book Antiqua" w:hAnsi="Book Antiqua"/>
        </w:rPr>
      </w:pPr>
    </w:p>
    <w:p w14:paraId="12185F76"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Data sharing statement: </w:t>
      </w:r>
      <w:r w:rsidRPr="00C93045">
        <w:rPr>
          <w:rFonts w:ascii="Book Antiqua" w:eastAsia="Book Antiqua" w:hAnsi="Book Antiqua" w:cs="Book Antiqua"/>
        </w:rPr>
        <w:t>No additional data are available.</w:t>
      </w:r>
    </w:p>
    <w:p w14:paraId="4C12F108" w14:textId="77777777" w:rsidR="002D5E01" w:rsidRPr="00C93045" w:rsidRDefault="002D5E01">
      <w:pPr>
        <w:spacing w:line="360" w:lineRule="auto"/>
        <w:jc w:val="both"/>
        <w:rPr>
          <w:rFonts w:ascii="Book Antiqua" w:hAnsi="Book Antiqua"/>
        </w:rPr>
      </w:pPr>
    </w:p>
    <w:p w14:paraId="0DB59E7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rPr>
        <w:t xml:space="preserve">Open-Access: </w:t>
      </w:r>
      <w:r w:rsidRPr="00C9304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93045">
        <w:rPr>
          <w:rFonts w:ascii="Book Antiqua" w:eastAsia="Book Antiqua" w:hAnsi="Book Antiqua" w:cs="Book Antiqua"/>
        </w:rPr>
        <w:t>NonCommercial</w:t>
      </w:r>
      <w:proofErr w:type="spellEnd"/>
      <w:r w:rsidRPr="00C9304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8D1DEA" w14:textId="77777777" w:rsidR="002D5E01" w:rsidRPr="00C93045" w:rsidRDefault="002D5E01">
      <w:pPr>
        <w:spacing w:line="360" w:lineRule="auto"/>
        <w:jc w:val="both"/>
        <w:rPr>
          <w:rFonts w:ascii="Book Antiqua" w:hAnsi="Book Antiqua"/>
        </w:rPr>
      </w:pPr>
    </w:p>
    <w:p w14:paraId="3FC155F3" w14:textId="77777777" w:rsidR="002D5E01" w:rsidRPr="00C93045" w:rsidRDefault="00000000">
      <w:pPr>
        <w:spacing w:line="360" w:lineRule="auto"/>
        <w:jc w:val="both"/>
        <w:rPr>
          <w:rFonts w:ascii="Book Antiqua" w:eastAsia="Book Antiqua" w:hAnsi="Book Antiqua" w:cs="Book Antiqua"/>
        </w:rPr>
      </w:pPr>
      <w:r w:rsidRPr="00C93045">
        <w:rPr>
          <w:rFonts w:ascii="Book Antiqua" w:eastAsia="Book Antiqua" w:hAnsi="Book Antiqua" w:cs="Book Antiqua"/>
          <w:b/>
          <w:color w:val="000000"/>
        </w:rPr>
        <w:t xml:space="preserve">Provenance and peer review: </w:t>
      </w:r>
      <w:r w:rsidRPr="00C93045">
        <w:rPr>
          <w:rFonts w:ascii="Book Antiqua" w:eastAsia="Book Antiqua" w:hAnsi="Book Antiqua" w:cs="Book Antiqua"/>
        </w:rPr>
        <w:t>Unsolicited article; Externally peer reviewed.</w:t>
      </w:r>
    </w:p>
    <w:p w14:paraId="770B311A" w14:textId="77777777" w:rsidR="002D5E01" w:rsidRPr="00C93045" w:rsidRDefault="002D5E01">
      <w:pPr>
        <w:spacing w:line="360" w:lineRule="auto"/>
        <w:jc w:val="both"/>
        <w:rPr>
          <w:rFonts w:ascii="Book Antiqua" w:hAnsi="Book Antiqua"/>
        </w:rPr>
      </w:pPr>
    </w:p>
    <w:p w14:paraId="0367ACE2"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t xml:space="preserve">Peer-review model: </w:t>
      </w:r>
      <w:r w:rsidRPr="00C93045">
        <w:rPr>
          <w:rFonts w:ascii="Book Antiqua" w:eastAsia="Book Antiqua" w:hAnsi="Book Antiqua" w:cs="Book Antiqua"/>
        </w:rPr>
        <w:t>Single blind</w:t>
      </w:r>
    </w:p>
    <w:p w14:paraId="3B600616" w14:textId="77777777" w:rsidR="002D5E01" w:rsidRPr="00C93045" w:rsidRDefault="002D5E01">
      <w:pPr>
        <w:spacing w:line="360" w:lineRule="auto"/>
        <w:jc w:val="both"/>
        <w:rPr>
          <w:rFonts w:ascii="Book Antiqua" w:hAnsi="Book Antiqua"/>
        </w:rPr>
      </w:pPr>
    </w:p>
    <w:p w14:paraId="6DD6455E"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t xml:space="preserve">Peer-review started: </w:t>
      </w:r>
      <w:r w:rsidRPr="00C93045">
        <w:rPr>
          <w:rFonts w:ascii="Book Antiqua" w:eastAsia="Book Antiqua" w:hAnsi="Book Antiqua" w:cs="Book Antiqua"/>
        </w:rPr>
        <w:t>August 22, 2023</w:t>
      </w:r>
    </w:p>
    <w:p w14:paraId="50301D0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t xml:space="preserve">First decision: </w:t>
      </w:r>
      <w:r w:rsidRPr="00C93045">
        <w:rPr>
          <w:rFonts w:ascii="Book Antiqua" w:eastAsia="Book Antiqua" w:hAnsi="Book Antiqua" w:cs="Book Antiqua"/>
        </w:rPr>
        <w:t>September 18, 2023</w:t>
      </w:r>
    </w:p>
    <w:p w14:paraId="60D5CB4A"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t xml:space="preserve">Article in press: </w:t>
      </w:r>
    </w:p>
    <w:p w14:paraId="04E4AF80" w14:textId="77777777" w:rsidR="002D5E01" w:rsidRPr="00C93045" w:rsidRDefault="002D5E01">
      <w:pPr>
        <w:spacing w:line="360" w:lineRule="auto"/>
        <w:jc w:val="both"/>
        <w:rPr>
          <w:rFonts w:ascii="Book Antiqua" w:hAnsi="Book Antiqua"/>
        </w:rPr>
      </w:pPr>
    </w:p>
    <w:p w14:paraId="542D7E44"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t xml:space="preserve">Specialty type: </w:t>
      </w:r>
      <w:r w:rsidRPr="00C93045">
        <w:rPr>
          <w:rFonts w:ascii="Book Antiqua" w:eastAsia="Book Antiqua" w:hAnsi="Book Antiqua" w:cs="Book Antiqua"/>
        </w:rPr>
        <w:t>Endocrinology and metabolism</w:t>
      </w:r>
    </w:p>
    <w:p w14:paraId="7051DC74"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t xml:space="preserve">Country/Territory of origin: </w:t>
      </w:r>
      <w:r w:rsidRPr="00C93045">
        <w:rPr>
          <w:rFonts w:ascii="Book Antiqua" w:eastAsia="Book Antiqua" w:hAnsi="Book Antiqua" w:cs="Book Antiqua"/>
        </w:rPr>
        <w:t>China</w:t>
      </w:r>
    </w:p>
    <w:p w14:paraId="0F83419C"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color w:val="000000"/>
        </w:rPr>
        <w:lastRenderedPageBreak/>
        <w:t>Peer-review report’s scientific quality classification</w:t>
      </w:r>
    </w:p>
    <w:p w14:paraId="3978ADB4" w14:textId="3849D11C"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 xml:space="preserve">Grade A (Excellent): </w:t>
      </w:r>
      <w:r w:rsidR="00674662" w:rsidRPr="00C93045">
        <w:rPr>
          <w:rFonts w:ascii="Book Antiqua" w:eastAsia="Book Antiqua" w:hAnsi="Book Antiqua" w:cs="Book Antiqua"/>
        </w:rPr>
        <w:t>A</w:t>
      </w:r>
    </w:p>
    <w:p w14:paraId="65AC966C"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Grade B (Very good): 0</w:t>
      </w:r>
    </w:p>
    <w:p w14:paraId="2913AABE"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Grade C (Good): 0</w:t>
      </w:r>
    </w:p>
    <w:p w14:paraId="7289F80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Grade D (Fair): D, D, D</w:t>
      </w:r>
    </w:p>
    <w:p w14:paraId="31FC85C0"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rPr>
        <w:t>Grade E (Poor): 0</w:t>
      </w:r>
    </w:p>
    <w:p w14:paraId="3FA3D790" w14:textId="77777777" w:rsidR="002D5E01" w:rsidRPr="00C93045" w:rsidRDefault="002D5E01">
      <w:pPr>
        <w:spacing w:line="360" w:lineRule="auto"/>
        <w:jc w:val="both"/>
        <w:rPr>
          <w:rFonts w:ascii="Book Antiqua" w:hAnsi="Book Antiqua"/>
        </w:rPr>
      </w:pPr>
    </w:p>
    <w:p w14:paraId="0B918DBA" w14:textId="0DAEF571" w:rsidR="002D5E01" w:rsidRPr="00C93045" w:rsidRDefault="00000000">
      <w:pPr>
        <w:spacing w:line="360" w:lineRule="auto"/>
        <w:jc w:val="both"/>
        <w:rPr>
          <w:rFonts w:ascii="Book Antiqua" w:hAnsi="Book Antiqua"/>
        </w:rPr>
        <w:sectPr w:rsidR="002D5E01" w:rsidRPr="00C93045">
          <w:pgSz w:w="12240" w:h="15840"/>
          <w:pgMar w:top="1440" w:right="1440" w:bottom="1440" w:left="1440" w:header="720" w:footer="720" w:gutter="0"/>
          <w:cols w:space="720"/>
          <w:docGrid w:linePitch="360"/>
        </w:sectPr>
      </w:pPr>
      <w:r w:rsidRPr="00C93045">
        <w:rPr>
          <w:rFonts w:ascii="Book Antiqua" w:eastAsia="Book Antiqua" w:hAnsi="Book Antiqua" w:cs="Book Antiqua"/>
          <w:b/>
          <w:color w:val="000000"/>
        </w:rPr>
        <w:t xml:space="preserve">P-Reviewer: </w:t>
      </w:r>
      <w:r w:rsidRPr="00C93045">
        <w:rPr>
          <w:rFonts w:ascii="Book Antiqua" w:eastAsia="Book Antiqua" w:hAnsi="Book Antiqua" w:cs="Book Antiqua"/>
        </w:rPr>
        <w:t>Kitamura K, Japan; Susak YM, Ukraine</w:t>
      </w:r>
      <w:r w:rsidR="00674662" w:rsidRPr="00C93045">
        <w:rPr>
          <w:rFonts w:ascii="Book Antiqua" w:eastAsia="Book Antiqua" w:hAnsi="Book Antiqua" w:cs="Book Antiqua"/>
        </w:rPr>
        <w:t xml:space="preserve">; Lu Cai, </w:t>
      </w:r>
      <w:r w:rsidR="004C4AC1" w:rsidRPr="00C93045">
        <w:rPr>
          <w:rFonts w:ascii="Book Antiqua" w:eastAsia="Book Antiqua" w:hAnsi="Book Antiqua" w:cs="Book Antiqua"/>
        </w:rPr>
        <w:t>United States</w:t>
      </w:r>
      <w:r w:rsidRPr="00C93045">
        <w:rPr>
          <w:rFonts w:ascii="Book Antiqua" w:eastAsia="Book Antiqua" w:hAnsi="Book Antiqua" w:cs="Book Antiqua"/>
          <w:b/>
          <w:color w:val="000000"/>
        </w:rPr>
        <w:t xml:space="preserve"> S-Editor: </w:t>
      </w:r>
      <w:r w:rsidRPr="00C93045">
        <w:rPr>
          <w:rFonts w:ascii="Book Antiqua" w:eastAsia="Book Antiqua" w:hAnsi="Book Antiqua" w:cs="Book Antiqua"/>
          <w:bCs/>
          <w:color w:val="000000"/>
        </w:rPr>
        <w:t>Lin C</w:t>
      </w:r>
      <w:r w:rsidRPr="00C93045">
        <w:rPr>
          <w:rFonts w:ascii="Book Antiqua" w:eastAsia="Book Antiqua" w:hAnsi="Book Antiqua" w:cs="Book Antiqua"/>
          <w:b/>
          <w:color w:val="000000"/>
        </w:rPr>
        <w:t xml:space="preserve"> L-Editor:  P-Editor: </w:t>
      </w:r>
    </w:p>
    <w:p w14:paraId="69F6C6F3" w14:textId="77777777" w:rsidR="002D5E01" w:rsidRPr="00C93045" w:rsidRDefault="00000000">
      <w:pPr>
        <w:spacing w:line="360" w:lineRule="auto"/>
        <w:jc w:val="both"/>
        <w:rPr>
          <w:rFonts w:ascii="Book Antiqua" w:eastAsia="Book Antiqua" w:hAnsi="Book Antiqua" w:cs="Book Antiqua"/>
          <w:b/>
          <w:color w:val="000000"/>
        </w:rPr>
      </w:pPr>
      <w:r w:rsidRPr="00C93045">
        <w:rPr>
          <w:rFonts w:ascii="Book Antiqua" w:eastAsia="Book Antiqua" w:hAnsi="Book Antiqua" w:cs="Book Antiqua"/>
          <w:b/>
          <w:color w:val="000000"/>
        </w:rPr>
        <w:lastRenderedPageBreak/>
        <w:t>Figure Legends</w:t>
      </w:r>
    </w:p>
    <w:p w14:paraId="3B3B42D3" w14:textId="77777777" w:rsidR="002D5E01" w:rsidRPr="00C93045" w:rsidRDefault="00000000">
      <w:pPr>
        <w:spacing w:line="360" w:lineRule="auto"/>
        <w:jc w:val="both"/>
        <w:rPr>
          <w:rFonts w:ascii="Book Antiqua" w:hAnsi="Book Antiqua"/>
        </w:rPr>
      </w:pPr>
      <w:r w:rsidRPr="00C93045">
        <w:rPr>
          <w:rFonts w:ascii="Book Antiqua" w:hAnsi="Book Antiqua"/>
          <w:noProof/>
        </w:rPr>
        <w:drawing>
          <wp:inline distT="0" distB="0" distL="0" distR="0" wp14:anchorId="5B3C7C1D" wp14:editId="3A724A83">
            <wp:extent cx="5954395" cy="2498090"/>
            <wp:effectExtent l="0" t="0" r="8255" b="0"/>
            <wp:docPr id="1157839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39377"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85700" cy="2511249"/>
                    </a:xfrm>
                    <a:prstGeom prst="rect">
                      <a:avLst/>
                    </a:prstGeom>
                    <a:noFill/>
                  </pic:spPr>
                </pic:pic>
              </a:graphicData>
            </a:graphic>
          </wp:inline>
        </w:drawing>
      </w:r>
    </w:p>
    <w:p w14:paraId="6B7F7DBA"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t>Figure 1</w:t>
      </w:r>
      <w:r w:rsidRPr="00C93045">
        <w:rPr>
          <w:rFonts w:ascii="Book Antiqua" w:eastAsia="Book Antiqua" w:hAnsi="Book Antiqua" w:cs="Book Antiqua"/>
          <w:color w:val="000000"/>
        </w:rPr>
        <w:t xml:space="preserve"> </w:t>
      </w:r>
      <w:r w:rsidRPr="00C93045">
        <w:rPr>
          <w:rFonts w:ascii="Book Antiqua" w:eastAsia="Book Antiqua" w:hAnsi="Book Antiqua" w:cs="Book Antiqua"/>
          <w:b/>
          <w:bCs/>
        </w:rPr>
        <w:t>Fibroblast growth factor 21 significantly attenuates pancreatic injury and inflammation in diabetic mice with acute pancreatitis.</w:t>
      </w:r>
      <w:r w:rsidRPr="00C93045">
        <w:rPr>
          <w:rFonts w:ascii="Book Antiqua" w:eastAsia="Book Antiqua" w:hAnsi="Book Antiqua" w:cs="Book Antiqua"/>
          <w:color w:val="000000"/>
        </w:rPr>
        <w:t xml:space="preserve"> A: The ratio of pancreas weight to body weight of mice in diabetic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acute panc</w:t>
      </w:r>
      <w:r w:rsidRPr="00C93045">
        <w:rPr>
          <w:rFonts w:ascii="Book Antiqua" w:eastAsia="Book Antiqua" w:hAnsi="Book Antiqua" w:cs="Book Antiqua"/>
        </w:rPr>
        <w:t>reatitis (AP)</w:t>
      </w:r>
      <w:r w:rsidRPr="00C93045">
        <w:rPr>
          <w:rFonts w:ascii="Book Antiqua" w:eastAsia="Book Antiqua" w:hAnsi="Book Antiqua" w:cs="Book Antiqua"/>
          <w:color w:val="000000"/>
        </w:rPr>
        <w:t xml:space="preserve"> and </w:t>
      </w:r>
      <w:r w:rsidRPr="00C93045">
        <w:rPr>
          <w:rFonts w:ascii="Book Antiqua" w:eastAsia="Book Antiqua" w:hAnsi="Book Antiqua" w:cs="Book Antiqua"/>
        </w:rPr>
        <w:t>fibroblast growth factor 21 (</w:t>
      </w:r>
      <w:r w:rsidRPr="00C93045">
        <w:rPr>
          <w:rFonts w:ascii="Book Antiqua" w:eastAsia="Book Antiqua" w:hAnsi="Book Antiqua" w:cs="Book Antiqua"/>
          <w:i/>
          <w:iCs/>
        </w:rPr>
        <w:t>FGF21</w:t>
      </w:r>
      <w:r w:rsidRPr="00C93045">
        <w:rPr>
          <w:rFonts w:ascii="Book Antiqua" w:eastAsia="Book Antiqua" w:hAnsi="Book Antiqua" w:cs="Book Antiqua"/>
        </w:rPr>
        <w:t>)</w:t>
      </w:r>
      <w:r w:rsidRPr="00C93045">
        <w:rPr>
          <w:rFonts w:ascii="Book Antiqua" w:eastAsia="Book Antiqua" w:hAnsi="Book Antiqua" w:cs="Book Antiqua"/>
          <w:color w:val="000000"/>
        </w:rPr>
        <w:t xml:space="preserve"> groups; B: Serum levels of</w:t>
      </w:r>
      <w:r w:rsidRPr="00C93045">
        <w:rPr>
          <w:rFonts w:ascii="Book Antiqua" w:eastAsia="Book Antiqua" w:hAnsi="Book Antiqua" w:cs="Book Antiqua"/>
        </w:rPr>
        <w:t xml:space="preserve"> amylase </w:t>
      </w:r>
      <w:r w:rsidRPr="00C93045">
        <w:rPr>
          <w:rFonts w:ascii="Book Antiqua" w:eastAsia="Book Antiqua" w:hAnsi="Book Antiqua" w:cs="Book Antiqua"/>
          <w:color w:val="000000"/>
        </w:rPr>
        <w:t xml:space="preserve">of mice in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AP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groups; C-E</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Representative immunoblots of inflammatory factors in mouse pancreatic tissue. Expression levels of interleukin-6 and tumor necrosis factor-alpha were quantified using densitometry, with GAPDH as a protein loading control</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F</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Pathological changes in pancreatic tissues of mice in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AP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groups, such as pancreatic edema, extensive intracellular vacuolation, and cellular necrosis (scale bar: 100 µm). Data are presented as mean ± SD, </w:t>
      </w:r>
      <w:proofErr w:type="spellStart"/>
      <w:r w:rsidRPr="00C93045">
        <w:rPr>
          <w:rFonts w:ascii="Book Antiqua" w:eastAsia="Book Antiqua" w:hAnsi="Book Antiqua" w:cs="Book Antiqua"/>
          <w:color w:val="000000"/>
          <w:vertAlign w:val="superscript"/>
        </w:rPr>
        <w:t>a</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0.05, </w:t>
      </w:r>
      <w:proofErr w:type="spellStart"/>
      <w:r w:rsidRPr="00C93045">
        <w:rPr>
          <w:rFonts w:ascii="Book Antiqua" w:eastAsia="Book Antiqua" w:hAnsi="Book Antiqua" w:cs="Book Antiqua"/>
          <w:color w:val="000000"/>
          <w:vertAlign w:val="superscript"/>
        </w:rPr>
        <w:t>b</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0.01, </w:t>
      </w:r>
      <w:proofErr w:type="spellStart"/>
      <w:r w:rsidRPr="00C93045">
        <w:rPr>
          <w:rFonts w:ascii="Book Antiqua" w:eastAsia="Book Antiqua" w:hAnsi="Book Antiqua" w:cs="Book Antiqua"/>
          <w:color w:val="000000"/>
          <w:vertAlign w:val="superscript"/>
        </w:rPr>
        <w:t>c</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0.001. AP:</w:t>
      </w:r>
      <w:r w:rsidRPr="00C93045">
        <w:rPr>
          <w:rFonts w:ascii="Book Antiqua" w:eastAsia="Book Antiqua" w:hAnsi="Book Antiqua" w:cs="Book Antiqua"/>
        </w:rPr>
        <w:t xml:space="preserve"> Acute pancreatitis;</w:t>
      </w:r>
      <w:r w:rsidRPr="00C93045">
        <w:rPr>
          <w:rFonts w:ascii="Book Antiqua" w:eastAsia="Book Antiqua" w:hAnsi="Book Antiqua" w:cs="Book Antiqua"/>
          <w:color w:val="000000"/>
        </w:rPr>
        <w:t xml:space="preserve"> AMS: </w:t>
      </w:r>
      <w:r w:rsidRPr="00C93045">
        <w:rPr>
          <w:rFonts w:ascii="Book Antiqua" w:eastAsia="Book Antiqua" w:hAnsi="Book Antiqua" w:cs="Book Antiqua"/>
        </w:rPr>
        <w:t>Amylase;</w:t>
      </w:r>
      <w:r w:rsidRPr="00C93045">
        <w:rPr>
          <w:rFonts w:ascii="Book Antiqua" w:eastAsia="Book Antiqua" w:hAnsi="Book Antiqua" w:cs="Book Antiqua"/>
          <w:color w:val="000000"/>
        </w:rPr>
        <w:t xml:space="preserv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Diabetic; IL: </w:t>
      </w:r>
      <w:r w:rsidRPr="00C93045">
        <w:rPr>
          <w:rFonts w:ascii="Book Antiqua" w:eastAsia="Book Antiqua" w:hAnsi="Book Antiqua" w:cs="Book Antiqua"/>
        </w:rPr>
        <w:t>Interleukin; TNF-</w:t>
      </w:r>
      <w:r w:rsidRPr="00C93045">
        <w:rPr>
          <w:rFonts w:ascii="Book Antiqua" w:eastAsia="Book Antiqua" w:hAnsi="Book Antiqua" w:cs="Book Antiqua"/>
        </w:rPr>
        <w:sym w:font="Symbol" w:char="F061"/>
      </w:r>
      <w:r w:rsidRPr="00C93045">
        <w:rPr>
          <w:rFonts w:ascii="Book Antiqua" w:eastAsia="Book Antiqua" w:hAnsi="Book Antiqua" w:cs="Book Antiqua"/>
        </w:rPr>
        <w:t xml:space="preserve">: Tumor necrosis factor-alpha; </w:t>
      </w:r>
      <w:r w:rsidRPr="00C93045">
        <w:rPr>
          <w:rFonts w:ascii="Book Antiqua" w:eastAsia="Book Antiqua" w:hAnsi="Book Antiqua" w:cs="Book Antiqua"/>
          <w:i/>
          <w:iCs/>
        </w:rPr>
        <w:t>FGF21</w:t>
      </w:r>
      <w:r w:rsidRPr="00C93045">
        <w:rPr>
          <w:rFonts w:ascii="Book Antiqua" w:eastAsia="Book Antiqua" w:hAnsi="Book Antiqua" w:cs="Book Antiqua"/>
        </w:rPr>
        <w:t>: Fibroblast growth factor 21.</w:t>
      </w:r>
    </w:p>
    <w:p w14:paraId="15074A0D" w14:textId="77777777" w:rsidR="002D5E01" w:rsidRPr="00C93045" w:rsidRDefault="002D5E01">
      <w:pPr>
        <w:spacing w:line="360" w:lineRule="auto"/>
        <w:jc w:val="both"/>
        <w:rPr>
          <w:rFonts w:ascii="Book Antiqua" w:hAnsi="Book Antiqua"/>
        </w:rPr>
      </w:pPr>
    </w:p>
    <w:p w14:paraId="53B08367" w14:textId="77777777" w:rsidR="002D5E01" w:rsidRPr="00C93045" w:rsidRDefault="00000000">
      <w:pPr>
        <w:spacing w:line="360" w:lineRule="auto"/>
        <w:jc w:val="both"/>
        <w:rPr>
          <w:rFonts w:ascii="Book Antiqua" w:hAnsi="Book Antiqua"/>
        </w:rPr>
      </w:pPr>
      <w:r w:rsidRPr="00C93045">
        <w:rPr>
          <w:rFonts w:ascii="Book Antiqua" w:hAnsi="Book Antiqua"/>
          <w:noProof/>
        </w:rPr>
        <w:lastRenderedPageBreak/>
        <w:drawing>
          <wp:inline distT="0" distB="0" distL="0" distR="0" wp14:anchorId="4DA16598" wp14:editId="43C36889">
            <wp:extent cx="5905500" cy="5083175"/>
            <wp:effectExtent l="0" t="0" r="0" b="3175"/>
            <wp:docPr id="17066255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5559" name="图片 2"/>
                    <pic:cNvPicPr>
                      <a:picLocks noChangeAspect="1" noChangeArrowheads="1"/>
                    </pic:cNvPicPr>
                  </pic:nvPicPr>
                  <pic:blipFill>
                    <a:blip r:embed="rId8">
                      <a:extLst>
                        <a:ext uri="{28A0092B-C50C-407E-A947-70E740481C1C}">
                          <a14:useLocalDpi xmlns:a14="http://schemas.microsoft.com/office/drawing/2010/main" val="0"/>
                        </a:ext>
                      </a:extLst>
                    </a:blip>
                    <a:srcRect r="3041"/>
                    <a:stretch>
                      <a:fillRect/>
                    </a:stretch>
                  </pic:blipFill>
                  <pic:spPr>
                    <a:xfrm>
                      <a:off x="0" y="0"/>
                      <a:ext cx="5917572" cy="5093753"/>
                    </a:xfrm>
                    <a:prstGeom prst="rect">
                      <a:avLst/>
                    </a:prstGeom>
                    <a:noFill/>
                    <a:ln>
                      <a:noFill/>
                    </a:ln>
                  </pic:spPr>
                </pic:pic>
              </a:graphicData>
            </a:graphic>
          </wp:inline>
        </w:drawing>
      </w:r>
    </w:p>
    <w:p w14:paraId="35ADE67A"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t>Figure 2</w:t>
      </w:r>
      <w:r w:rsidRPr="00C93045">
        <w:rPr>
          <w:rFonts w:ascii="Book Antiqua" w:eastAsia="Book Antiqua" w:hAnsi="Book Antiqua" w:cs="Book Antiqua"/>
          <w:color w:val="000000"/>
        </w:rPr>
        <w:t xml:space="preserve"> </w:t>
      </w:r>
      <w:r w:rsidRPr="00C93045">
        <w:rPr>
          <w:rFonts w:ascii="Book Antiqua" w:eastAsia="Book Antiqua" w:hAnsi="Book Antiqua" w:cs="Book Antiqua"/>
          <w:b/>
          <w:bCs/>
        </w:rPr>
        <w:t>Fibroblast growth factor 21</w:t>
      </w:r>
      <w:r w:rsidRPr="00C93045">
        <w:rPr>
          <w:rFonts w:ascii="Book Antiqua" w:eastAsia="Book Antiqua" w:hAnsi="Book Antiqua" w:cs="Book Antiqua"/>
          <w:b/>
          <w:bCs/>
          <w:color w:val="000000"/>
        </w:rPr>
        <w:t xml:space="preserve"> treatment mitigates intestinal damage and inflammation in diabetic mice with </w:t>
      </w:r>
      <w:r w:rsidRPr="00C93045">
        <w:rPr>
          <w:rFonts w:ascii="Book Antiqua" w:eastAsia="Book Antiqua" w:hAnsi="Book Antiqua" w:cs="Book Antiqua"/>
          <w:b/>
          <w:bCs/>
        </w:rPr>
        <w:t>acute pancreatitis</w:t>
      </w:r>
      <w:r w:rsidRPr="00C93045">
        <w:rPr>
          <w:rFonts w:ascii="Book Antiqua" w:eastAsia="SimSun" w:hAnsi="Book Antiqua" w:cs="Book Antiqua"/>
          <w:b/>
          <w:bCs/>
          <w:color w:val="000000"/>
          <w:lang w:eastAsia="zh-CN"/>
        </w:rPr>
        <w:t>.</w:t>
      </w:r>
      <w:r w:rsidRPr="00C93045">
        <w:rPr>
          <w:rFonts w:ascii="Book Antiqua" w:eastAsia="Book Antiqua" w:hAnsi="Book Antiqua" w:cs="Book Antiqua"/>
          <w:color w:val="000000"/>
        </w:rPr>
        <w:t xml:space="preserve"> A: Histological changes in the small intestine of mice in diabetic, acute pancreatitis and </w:t>
      </w:r>
      <w:r w:rsidRPr="00C93045">
        <w:rPr>
          <w:rFonts w:ascii="Book Antiqua" w:eastAsia="Book Antiqua" w:hAnsi="Book Antiqua" w:cs="Book Antiqua"/>
        </w:rPr>
        <w:t>fibroblast growth factor 21</w:t>
      </w:r>
      <w:r w:rsidRPr="00C93045">
        <w:rPr>
          <w:rFonts w:ascii="Book Antiqua" w:eastAsia="Book Antiqua" w:hAnsi="Book Antiqua" w:cs="Book Antiqua"/>
          <w:color w:val="000000"/>
        </w:rPr>
        <w:t xml:space="preserve"> groups, characterized by tissue edema, increased villus width, and villus damage (scale bar: 100 µm); B-E: Representative immunoblots of inflammatory factors in mouse small intestinal tissue. Expression levels of interleukin-6 and tumor necrosis factor-alpha were quantified using densitometry, with GAPDH as a protein loading control. Data are presented as mean ± SD, </w:t>
      </w:r>
      <w:proofErr w:type="spellStart"/>
      <w:r w:rsidRPr="00C93045">
        <w:rPr>
          <w:rFonts w:ascii="Book Antiqua" w:eastAsia="Book Antiqua" w:hAnsi="Book Antiqua" w:cs="Book Antiqua"/>
          <w:color w:val="000000"/>
          <w:vertAlign w:val="superscript"/>
        </w:rPr>
        <w:t>a</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0.05, </w:t>
      </w:r>
      <w:proofErr w:type="spellStart"/>
      <w:r w:rsidRPr="00C93045">
        <w:rPr>
          <w:rFonts w:ascii="Book Antiqua" w:eastAsia="Book Antiqua" w:hAnsi="Book Antiqua" w:cs="Book Antiqua"/>
          <w:color w:val="000000"/>
          <w:vertAlign w:val="superscript"/>
        </w:rPr>
        <w:t>b</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0.01, </w:t>
      </w:r>
      <w:proofErr w:type="spellStart"/>
      <w:r w:rsidRPr="00C93045">
        <w:rPr>
          <w:rFonts w:ascii="Book Antiqua" w:eastAsia="Book Antiqua" w:hAnsi="Book Antiqua" w:cs="Book Antiqua"/>
          <w:color w:val="000000"/>
          <w:vertAlign w:val="superscript"/>
        </w:rPr>
        <w:t>c</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0.001. AP:</w:t>
      </w:r>
      <w:r w:rsidRPr="00C93045">
        <w:rPr>
          <w:rFonts w:ascii="Book Antiqua" w:eastAsia="Book Antiqua" w:hAnsi="Book Antiqua" w:cs="Book Antiqua"/>
        </w:rPr>
        <w:t xml:space="preserve"> Acute pancreatitis;</w:t>
      </w:r>
      <w:r w:rsidRPr="00C93045">
        <w:rPr>
          <w:rFonts w:ascii="Book Antiqua" w:eastAsia="Book Antiqua" w:hAnsi="Book Antiqua" w:cs="Book Antiqua"/>
          <w:color w:val="000000"/>
        </w:rPr>
        <w:t xml:space="preserv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Diabetic; IL: </w:t>
      </w:r>
      <w:r w:rsidRPr="00C93045">
        <w:rPr>
          <w:rFonts w:ascii="Book Antiqua" w:eastAsia="Book Antiqua" w:hAnsi="Book Antiqua" w:cs="Book Antiqua"/>
        </w:rPr>
        <w:t>Interleukin; TNF-</w:t>
      </w:r>
      <w:r w:rsidRPr="00C93045">
        <w:rPr>
          <w:rFonts w:ascii="Book Antiqua" w:eastAsia="Book Antiqua" w:hAnsi="Book Antiqua" w:cs="Book Antiqua"/>
        </w:rPr>
        <w:sym w:font="Symbol" w:char="F061"/>
      </w:r>
      <w:r w:rsidRPr="00C93045">
        <w:rPr>
          <w:rFonts w:ascii="Book Antiqua" w:eastAsia="Book Antiqua" w:hAnsi="Book Antiqua" w:cs="Book Antiqua"/>
        </w:rPr>
        <w:t xml:space="preserve">: Tumor necrosis factor-alpha; </w:t>
      </w:r>
      <w:r w:rsidRPr="00C93045">
        <w:rPr>
          <w:rFonts w:ascii="Book Antiqua" w:eastAsia="Book Antiqua" w:hAnsi="Book Antiqua" w:cs="Book Antiqua"/>
          <w:i/>
          <w:iCs/>
        </w:rPr>
        <w:t>FGF21</w:t>
      </w:r>
      <w:r w:rsidRPr="00C93045">
        <w:rPr>
          <w:rFonts w:ascii="Book Antiqua" w:eastAsia="Book Antiqua" w:hAnsi="Book Antiqua" w:cs="Book Antiqua"/>
        </w:rPr>
        <w:t>: Fibroblast growth factor 21.</w:t>
      </w:r>
    </w:p>
    <w:p w14:paraId="6B6FAAE9" w14:textId="77777777" w:rsidR="002D5E01" w:rsidRPr="00C93045" w:rsidRDefault="002D5E01">
      <w:pPr>
        <w:spacing w:line="360" w:lineRule="auto"/>
        <w:jc w:val="both"/>
        <w:rPr>
          <w:rFonts w:ascii="Book Antiqua" w:hAnsi="Book Antiqua"/>
        </w:rPr>
      </w:pPr>
    </w:p>
    <w:p w14:paraId="35FCAF9F" w14:textId="77777777" w:rsidR="002D5E01" w:rsidRPr="00C93045" w:rsidRDefault="00000000">
      <w:pPr>
        <w:spacing w:line="360" w:lineRule="auto"/>
        <w:jc w:val="both"/>
        <w:rPr>
          <w:rFonts w:ascii="Book Antiqua" w:hAnsi="Book Antiqua"/>
        </w:rPr>
      </w:pPr>
      <w:r w:rsidRPr="00C93045">
        <w:rPr>
          <w:rFonts w:ascii="Book Antiqua" w:hAnsi="Book Antiqua"/>
          <w:noProof/>
        </w:rPr>
        <w:lastRenderedPageBreak/>
        <w:drawing>
          <wp:inline distT="0" distB="0" distL="0" distR="0" wp14:anchorId="3A8E3453" wp14:editId="1C8F7D65">
            <wp:extent cx="6005195" cy="4773295"/>
            <wp:effectExtent l="0" t="0" r="0" b="8255"/>
            <wp:docPr id="11856252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2526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15051" cy="4781205"/>
                    </a:xfrm>
                    <a:prstGeom prst="rect">
                      <a:avLst/>
                    </a:prstGeom>
                    <a:noFill/>
                  </pic:spPr>
                </pic:pic>
              </a:graphicData>
            </a:graphic>
          </wp:inline>
        </w:drawing>
      </w:r>
    </w:p>
    <w:p w14:paraId="39EA2DB8"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t>Figure 3</w:t>
      </w:r>
      <w:r w:rsidRPr="00C93045">
        <w:rPr>
          <w:rFonts w:ascii="Book Antiqua" w:eastAsia="Book Antiqua" w:hAnsi="Book Antiqua" w:cs="Book Antiqua"/>
          <w:color w:val="000000"/>
        </w:rPr>
        <w:t xml:space="preserve"> </w:t>
      </w:r>
      <w:r w:rsidRPr="00C93045">
        <w:rPr>
          <w:rFonts w:ascii="Book Antiqua" w:eastAsia="Book Antiqua" w:hAnsi="Book Antiqua" w:cs="Book Antiqua"/>
          <w:b/>
          <w:bCs/>
        </w:rPr>
        <w:t>Fibroblast growth factor 21</w:t>
      </w:r>
      <w:r w:rsidRPr="00C93045">
        <w:rPr>
          <w:rFonts w:ascii="Book Antiqua" w:eastAsia="Book Antiqua" w:hAnsi="Book Antiqua" w:cs="Book Antiqua"/>
          <w:b/>
          <w:bCs/>
          <w:color w:val="000000"/>
        </w:rPr>
        <w:t xml:space="preserve"> treatment improves the composition of gut microbiota.</w:t>
      </w:r>
      <w:r w:rsidRPr="00C93045">
        <w:rPr>
          <w:rFonts w:ascii="Book Antiqua" w:eastAsia="Book Antiqua" w:hAnsi="Book Antiqua" w:cs="Book Antiqua"/>
          <w:color w:val="000000"/>
        </w:rPr>
        <w:t xml:space="preserve"> A: Principal coordinate analysis results demonstrated distinct segregation of the microbial communities among the diabetic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w:t>
      </w:r>
      <w:r w:rsidRPr="00C93045">
        <w:rPr>
          <w:rFonts w:ascii="Book Antiqua" w:eastAsia="Book Antiqua" w:hAnsi="Book Antiqua" w:cs="Book Antiqua"/>
        </w:rPr>
        <w:t>acute pancreatitis</w:t>
      </w:r>
      <w:r w:rsidRPr="00C93045">
        <w:rPr>
          <w:rFonts w:ascii="Book Antiqua" w:eastAsia="Book Antiqua" w:hAnsi="Book Antiqua" w:cs="Book Antiqua"/>
          <w:color w:val="000000"/>
        </w:rPr>
        <w:t xml:space="preserve"> (AP), and </w:t>
      </w:r>
      <w:r w:rsidRPr="00C93045">
        <w:rPr>
          <w:rFonts w:ascii="Book Antiqua" w:eastAsia="Book Antiqua" w:hAnsi="Book Antiqua" w:cs="Book Antiqua"/>
        </w:rPr>
        <w:t>fibroblast growth factor 21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groups. Different colors in the scatter plots represent samples from different groups; the higher the similarity between samples, the closer they are in the plots; B-E: The observed operational taxonomic units, Chao1, Shannon, and Simpson indices of the gut microbiota of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AP and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mice. All four indices increased in the AP group compared with the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group, and the </w:t>
      </w:r>
      <w:r w:rsidRPr="00C93045">
        <w:rPr>
          <w:rFonts w:ascii="Book Antiqua" w:eastAsia="Book Antiqua" w:hAnsi="Book Antiqua" w:cs="Book Antiqua"/>
          <w:i/>
          <w:iCs/>
          <w:color w:val="000000"/>
        </w:rPr>
        <w:t>FGF21</w:t>
      </w:r>
      <w:r w:rsidRPr="00C93045">
        <w:rPr>
          <w:rFonts w:ascii="Book Antiqua" w:eastAsia="Book Antiqua" w:hAnsi="Book Antiqua" w:cs="Book Antiqua"/>
          <w:color w:val="000000"/>
        </w:rPr>
        <w:t xml:space="preserve"> group exhibited decreases compared with the AP group; F: Bar graph of the structural distributions of fecal microbial communities at the phylum level; G: Relative abundance of the dominant phyla. </w:t>
      </w:r>
      <w:proofErr w:type="spellStart"/>
      <w:r w:rsidRPr="00C93045">
        <w:rPr>
          <w:rFonts w:ascii="Book Antiqua" w:eastAsia="Book Antiqua" w:hAnsi="Book Antiqua" w:cs="Book Antiqua"/>
          <w:color w:val="000000"/>
          <w:vertAlign w:val="superscript"/>
        </w:rPr>
        <w:t>a</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0.05, </w:t>
      </w:r>
      <w:proofErr w:type="spellStart"/>
      <w:r w:rsidRPr="00C93045">
        <w:rPr>
          <w:rFonts w:ascii="Book Antiqua" w:eastAsia="Book Antiqua" w:hAnsi="Book Antiqua" w:cs="Book Antiqua"/>
          <w:color w:val="000000"/>
          <w:vertAlign w:val="superscript"/>
        </w:rPr>
        <w:t>b</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0.01, </w:t>
      </w:r>
      <w:proofErr w:type="spellStart"/>
      <w:r w:rsidRPr="00C93045">
        <w:rPr>
          <w:rFonts w:ascii="Book Antiqua" w:eastAsia="Book Antiqua" w:hAnsi="Book Antiqua" w:cs="Book Antiqua"/>
          <w:color w:val="000000"/>
          <w:vertAlign w:val="superscript"/>
        </w:rPr>
        <w:t>c</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0.001, </w:t>
      </w:r>
      <w:proofErr w:type="spellStart"/>
      <w:r w:rsidRPr="00C93045">
        <w:rPr>
          <w:rFonts w:ascii="Book Antiqua" w:eastAsia="Book Antiqua" w:hAnsi="Book Antiqua" w:cs="Book Antiqua"/>
          <w:color w:val="000000"/>
          <w:vertAlign w:val="superscript"/>
        </w:rPr>
        <w:t>d</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0.00</w:t>
      </w:r>
      <w:r w:rsidRPr="00C93045">
        <w:rPr>
          <w:rFonts w:ascii="Book Antiqua" w:eastAsia="SimSun" w:hAnsi="Book Antiqua" w:cs="Book Antiqua"/>
          <w:color w:val="000000"/>
          <w:lang w:eastAsia="zh-CN"/>
        </w:rPr>
        <w:t>0</w:t>
      </w:r>
      <w:r w:rsidRPr="00C93045">
        <w:rPr>
          <w:rFonts w:ascii="Book Antiqua" w:eastAsia="Book Antiqua" w:hAnsi="Book Antiqua" w:cs="Book Antiqua"/>
          <w:color w:val="000000"/>
        </w:rPr>
        <w:t>1. AP:</w:t>
      </w:r>
      <w:r w:rsidRPr="00C93045">
        <w:rPr>
          <w:rFonts w:ascii="Book Antiqua" w:eastAsia="Book Antiqua" w:hAnsi="Book Antiqua" w:cs="Book Antiqua"/>
        </w:rPr>
        <w:t xml:space="preserve"> Acute pancreatitis;</w:t>
      </w:r>
      <w:r w:rsidRPr="00C93045">
        <w:rPr>
          <w:rFonts w:ascii="Book Antiqua" w:eastAsia="Book Antiqua" w:hAnsi="Book Antiqua" w:cs="Book Antiqua"/>
          <w:color w:val="000000"/>
        </w:rPr>
        <w:t xml:space="preserv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Diabetic; IL: </w:t>
      </w:r>
      <w:r w:rsidRPr="00C93045">
        <w:rPr>
          <w:rFonts w:ascii="Book Antiqua" w:eastAsia="Book Antiqua" w:hAnsi="Book Antiqua" w:cs="Book Antiqua"/>
        </w:rPr>
        <w:t>Interleukin; TNF-</w:t>
      </w:r>
      <w:r w:rsidRPr="00C93045">
        <w:rPr>
          <w:rFonts w:ascii="Book Antiqua" w:eastAsia="Book Antiqua" w:hAnsi="Book Antiqua" w:cs="Book Antiqua"/>
        </w:rPr>
        <w:sym w:font="Symbol" w:char="F061"/>
      </w:r>
      <w:r w:rsidRPr="00C93045">
        <w:rPr>
          <w:rFonts w:ascii="Book Antiqua" w:eastAsia="Book Antiqua" w:hAnsi="Book Antiqua" w:cs="Book Antiqua"/>
        </w:rPr>
        <w:t xml:space="preserve">: Tumor necrosis factor-alpha; </w:t>
      </w:r>
      <w:r w:rsidRPr="00C93045">
        <w:rPr>
          <w:rFonts w:ascii="Book Antiqua" w:eastAsia="Book Antiqua" w:hAnsi="Book Antiqua" w:cs="Book Antiqua"/>
          <w:i/>
          <w:iCs/>
        </w:rPr>
        <w:t>FGF21</w:t>
      </w:r>
      <w:r w:rsidRPr="00C93045">
        <w:rPr>
          <w:rFonts w:ascii="Book Antiqua" w:eastAsia="Book Antiqua" w:hAnsi="Book Antiqua" w:cs="Book Antiqua"/>
        </w:rPr>
        <w:t>: Fibroblast growth factor 21.</w:t>
      </w:r>
    </w:p>
    <w:p w14:paraId="67E8C635" w14:textId="77777777" w:rsidR="002D5E01" w:rsidRPr="00C93045" w:rsidRDefault="002D5E01">
      <w:pPr>
        <w:spacing w:line="360" w:lineRule="auto"/>
        <w:jc w:val="both"/>
        <w:rPr>
          <w:rFonts w:ascii="Book Antiqua" w:hAnsi="Book Antiqua"/>
        </w:rPr>
      </w:pPr>
    </w:p>
    <w:p w14:paraId="6808BB57" w14:textId="7C5D1885" w:rsidR="002D5E01" w:rsidRPr="00C93045" w:rsidRDefault="00B87E2B">
      <w:pPr>
        <w:spacing w:line="360" w:lineRule="auto"/>
        <w:jc w:val="both"/>
        <w:rPr>
          <w:rFonts w:ascii="Book Antiqua" w:hAnsi="Book Antiqua"/>
        </w:rPr>
      </w:pPr>
      <w:r w:rsidRPr="00C93045">
        <w:rPr>
          <w:rFonts w:ascii="Book Antiqua" w:hAnsi="Book Antiqua"/>
          <w:noProof/>
        </w:rPr>
        <w:drawing>
          <wp:inline distT="0" distB="0" distL="0" distR="0" wp14:anchorId="112022CF" wp14:editId="66A2E4B9">
            <wp:extent cx="6071160" cy="4780280"/>
            <wp:effectExtent l="0" t="0" r="0" b="1270"/>
            <wp:docPr id="1622727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0069" cy="4787295"/>
                    </a:xfrm>
                    <a:prstGeom prst="rect">
                      <a:avLst/>
                    </a:prstGeom>
                    <a:noFill/>
                  </pic:spPr>
                </pic:pic>
              </a:graphicData>
            </a:graphic>
          </wp:inline>
        </w:drawing>
      </w:r>
    </w:p>
    <w:p w14:paraId="3207DB83" w14:textId="1A298BA3"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t>Figure 4</w:t>
      </w:r>
      <w:r w:rsidRPr="00C93045">
        <w:rPr>
          <w:rFonts w:ascii="Book Antiqua" w:eastAsia="Book Antiqua" w:hAnsi="Book Antiqua" w:cs="Book Antiqua"/>
          <w:color w:val="000000"/>
        </w:rPr>
        <w:t xml:space="preserve"> </w:t>
      </w:r>
      <w:r w:rsidRPr="00C93045">
        <w:rPr>
          <w:rFonts w:ascii="Book Antiqua" w:eastAsia="Book Antiqua" w:hAnsi="Book Antiqua" w:cs="Book Antiqua"/>
          <w:b/>
          <w:bCs/>
          <w:color w:val="000000"/>
        </w:rPr>
        <w:t xml:space="preserve">Combined therapy of Abx cocktail and </w:t>
      </w:r>
      <w:r w:rsidRPr="00C93045">
        <w:rPr>
          <w:rFonts w:ascii="Book Antiqua" w:eastAsia="Book Antiqua" w:hAnsi="Book Antiqua" w:cs="Book Antiqua"/>
          <w:b/>
          <w:bCs/>
        </w:rPr>
        <w:t>fibroblast growth factor 21</w:t>
      </w:r>
      <w:r w:rsidRPr="00C93045">
        <w:rPr>
          <w:rFonts w:ascii="Book Antiqua" w:eastAsia="Book Antiqua" w:hAnsi="Book Antiqua" w:cs="Book Antiqua"/>
          <w:b/>
          <w:bCs/>
          <w:color w:val="000000"/>
        </w:rPr>
        <w:t xml:space="preserve"> significantly decreases the susceptibility to acute pancreatitis in diabetic mice.</w:t>
      </w:r>
      <w:r w:rsidRPr="00C93045">
        <w:rPr>
          <w:rFonts w:ascii="Book Antiqua" w:eastAsia="Book Antiqua" w:hAnsi="Book Antiqua" w:cs="Book Antiqua"/>
          <w:color w:val="000000"/>
        </w:rPr>
        <w:t xml:space="preserve"> A</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V</w:t>
      </w:r>
      <w:r w:rsidRPr="00C93045">
        <w:rPr>
          <w:rFonts w:ascii="Book Antiqua" w:eastAsia="Book Antiqua" w:hAnsi="Book Antiqua" w:cs="Book Antiqua"/>
          <w:color w:val="000000"/>
        </w:rPr>
        <w:t>erification of the intestinal microbiota removal after feeding antibiotics</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B</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Following Abx cocktail treatment initiation, the body weight change of mice</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C</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Serum </w:t>
      </w:r>
      <w:r w:rsidRPr="00C93045">
        <w:rPr>
          <w:rFonts w:ascii="Book Antiqua" w:eastAsia="Book Antiqua" w:hAnsi="Book Antiqua" w:cs="Book Antiqua"/>
        </w:rPr>
        <w:t>amylase</w:t>
      </w:r>
      <w:r w:rsidRPr="00C93045">
        <w:rPr>
          <w:rFonts w:ascii="Book Antiqua" w:eastAsia="Book Antiqua" w:hAnsi="Book Antiqua" w:cs="Book Antiqua"/>
          <w:color w:val="000000"/>
        </w:rPr>
        <w:t xml:space="preserve"> levels of mice in each group</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D</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Pathological changes in pancreatic tissues of mice in each group, such as pancreatic edema, extensive intracellular vacuolation, and cellular necrosis (scale bar: 100 µm)</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E</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Histological changes in the small intestine of mice in each group, characterized by tissue edema, increased villus width, and villus damage (scale bar: 100 µm)</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F</w:t>
      </w:r>
      <w:r w:rsidRPr="00C93045">
        <w:rPr>
          <w:rFonts w:ascii="Book Antiqua" w:eastAsia="Book Antiqua" w:hAnsi="Book Antiqua" w:cs="Book Antiqua"/>
          <w:color w:val="000000"/>
        </w:rPr>
        <w:t>-</w:t>
      </w:r>
      <w:r w:rsidRPr="00C93045">
        <w:rPr>
          <w:rFonts w:ascii="Book Antiqua" w:eastAsia="SimSun" w:hAnsi="Book Antiqua" w:cs="Book Antiqua"/>
          <w:color w:val="000000"/>
          <w:lang w:eastAsia="zh-CN"/>
        </w:rPr>
        <w:t>H:</w:t>
      </w:r>
      <w:r w:rsidRPr="00C93045">
        <w:rPr>
          <w:rFonts w:ascii="Book Antiqua" w:eastAsia="Book Antiqua" w:hAnsi="Book Antiqua" w:cs="Book Antiqua"/>
          <w:color w:val="000000"/>
        </w:rPr>
        <w:t xml:space="preserve"> Representative immunoblots of inflammatory factors in mouse pancreatic tissue. Expression levels of interleukin (IL)-6 and </w:t>
      </w:r>
      <w:r w:rsidRPr="00C93045">
        <w:rPr>
          <w:rFonts w:ascii="Book Antiqua" w:eastAsia="Book Antiqua" w:hAnsi="Book Antiqua" w:cs="Book Antiqua"/>
        </w:rPr>
        <w:t>tumor necrosis factor (TNF)-alpha</w:t>
      </w:r>
      <w:r w:rsidRPr="00C93045">
        <w:rPr>
          <w:rFonts w:ascii="Book Antiqua" w:eastAsia="Book Antiqua" w:hAnsi="Book Antiqua" w:cs="Book Antiqua"/>
          <w:color w:val="000000"/>
        </w:rPr>
        <w:t xml:space="preserve"> were quantified using densitometry, with GAPDH as a protein loading control</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w:t>
      </w:r>
      <w:r w:rsidRPr="00C93045">
        <w:rPr>
          <w:rFonts w:ascii="Book Antiqua" w:eastAsia="SimSun" w:hAnsi="Book Antiqua" w:cs="Book Antiqua"/>
          <w:color w:val="000000"/>
          <w:lang w:eastAsia="zh-CN"/>
        </w:rPr>
        <w:t>I</w:t>
      </w:r>
      <w:r w:rsidRPr="00C93045">
        <w:rPr>
          <w:rFonts w:ascii="Book Antiqua" w:eastAsia="Book Antiqua" w:hAnsi="Book Antiqua" w:cs="Book Antiqua"/>
          <w:color w:val="000000"/>
        </w:rPr>
        <w:t>-</w:t>
      </w:r>
      <w:r w:rsidRPr="00C93045">
        <w:rPr>
          <w:rFonts w:ascii="Book Antiqua" w:eastAsia="SimSun" w:hAnsi="Book Antiqua" w:cs="Book Antiqua"/>
          <w:color w:val="000000"/>
          <w:lang w:eastAsia="zh-CN"/>
        </w:rPr>
        <w:lastRenderedPageBreak/>
        <w:t>L:</w:t>
      </w:r>
      <w:r w:rsidRPr="00C93045">
        <w:rPr>
          <w:rFonts w:ascii="Book Antiqua" w:eastAsia="Book Antiqua" w:hAnsi="Book Antiqua" w:cs="Book Antiqua"/>
          <w:color w:val="000000"/>
        </w:rPr>
        <w:t xml:space="preserve"> Representative immunoblots of inflammatory factors in mouse small intestinal tissue. Expression levels of IL-6, TNF-</w:t>
      </w:r>
      <w:r w:rsidRPr="00C93045">
        <w:rPr>
          <w:rFonts w:ascii="Book Antiqua" w:eastAsia="Book Antiqua" w:hAnsi="Book Antiqua" w:cs="Book Antiqua"/>
          <w:color w:val="000000"/>
        </w:rPr>
        <w:sym w:font="Symbol" w:char="F061"/>
      </w:r>
      <w:r w:rsidRPr="00C93045">
        <w:rPr>
          <w:rFonts w:ascii="Book Antiqua" w:hAnsi="Book Antiqua" w:cs="Book Antiqua"/>
          <w:color w:val="000000"/>
          <w:lang w:eastAsia="zh-CN"/>
        </w:rPr>
        <w:t xml:space="preserve"> </w:t>
      </w:r>
      <w:r w:rsidRPr="00C93045">
        <w:rPr>
          <w:rFonts w:ascii="Book Antiqua" w:eastAsia="Book Antiqua" w:hAnsi="Book Antiqua" w:cs="Book Antiqua"/>
          <w:color w:val="000000"/>
        </w:rPr>
        <w:t>and IL-1</w:t>
      </w:r>
      <w:r w:rsidRPr="00C93045">
        <w:rPr>
          <w:rFonts w:ascii="Book Antiqua" w:eastAsia="Book Antiqua" w:hAnsi="Book Antiqua" w:cs="Book Antiqua"/>
          <w:color w:val="000000"/>
        </w:rPr>
        <w:sym w:font="Symbol" w:char="F062"/>
      </w:r>
      <w:r w:rsidRPr="00C93045">
        <w:rPr>
          <w:rFonts w:ascii="Book Antiqua" w:eastAsia="Book Antiqua" w:hAnsi="Book Antiqua" w:cs="Book Antiqua"/>
          <w:color w:val="000000"/>
        </w:rPr>
        <w:t xml:space="preserve"> were quantified using densitometry, with GAPDH as a protein loading control. </w:t>
      </w:r>
      <w:r w:rsidRPr="00C93045">
        <w:rPr>
          <w:rFonts w:ascii="Book Antiqua" w:eastAsia="SimSun" w:hAnsi="Book Antiqua" w:cs="Book Antiqua"/>
          <w:color w:val="000000"/>
          <w:lang w:eastAsia="zh-CN"/>
        </w:rPr>
        <w:t>M:</w:t>
      </w:r>
      <w:r w:rsidRPr="00C93045">
        <w:rPr>
          <w:rFonts w:ascii="Book Antiqua" w:eastAsia="Book Antiqua" w:hAnsi="Book Antiqua" w:cs="Book Antiqua"/>
          <w:color w:val="000000"/>
        </w:rPr>
        <w:t xml:space="preserve"> Changes in blood glucose in mice in different groups</w:t>
      </w:r>
      <w:r w:rsidRPr="00C93045">
        <w:rPr>
          <w:rFonts w:ascii="Book Antiqua" w:eastAsia="SimSun" w:hAnsi="Book Antiqua" w:cs="Book Antiqua"/>
          <w:color w:val="000000"/>
          <w:lang w:eastAsia="zh-CN"/>
        </w:rPr>
        <w:t>.</w:t>
      </w:r>
      <w:r w:rsidRPr="00C93045">
        <w:rPr>
          <w:rFonts w:ascii="Book Antiqua" w:eastAsia="Book Antiqua" w:hAnsi="Book Antiqua" w:cs="Book Antiqua"/>
          <w:color w:val="000000"/>
        </w:rPr>
        <w:t xml:space="preserve"> Data are presented as mean ± SD, </w:t>
      </w:r>
      <w:proofErr w:type="spellStart"/>
      <w:r w:rsidRPr="00C93045">
        <w:rPr>
          <w:rFonts w:ascii="Book Antiqua" w:eastAsia="Book Antiqua" w:hAnsi="Book Antiqua" w:cs="Book Antiqua"/>
          <w:color w:val="000000"/>
          <w:vertAlign w:val="superscript"/>
        </w:rPr>
        <w:t>a</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0.05, </w:t>
      </w:r>
      <w:proofErr w:type="spellStart"/>
      <w:r w:rsidRPr="00C93045">
        <w:rPr>
          <w:rFonts w:ascii="Book Antiqua" w:eastAsia="Book Antiqua" w:hAnsi="Book Antiqua" w:cs="Book Antiqua"/>
          <w:color w:val="000000"/>
          <w:vertAlign w:val="superscript"/>
        </w:rPr>
        <w:t>b</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0.01, </w:t>
      </w:r>
      <w:proofErr w:type="spellStart"/>
      <w:r w:rsidRPr="00C93045">
        <w:rPr>
          <w:rFonts w:ascii="Book Antiqua" w:eastAsia="Book Antiqua" w:hAnsi="Book Antiqua" w:cs="Book Antiqua"/>
          <w:color w:val="000000"/>
          <w:vertAlign w:val="superscript"/>
        </w:rPr>
        <w:t>c</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0.001. AP:</w:t>
      </w:r>
      <w:r w:rsidRPr="00C93045">
        <w:rPr>
          <w:rFonts w:ascii="Book Antiqua" w:eastAsia="Book Antiqua" w:hAnsi="Book Antiqua" w:cs="Book Antiqua"/>
        </w:rPr>
        <w:t xml:space="preserve"> Acute pancreatitis;</w:t>
      </w:r>
      <w:r w:rsidRPr="00C93045">
        <w:rPr>
          <w:rFonts w:ascii="Book Antiqua" w:eastAsia="Book Antiqua" w:hAnsi="Book Antiqua" w:cs="Book Antiqua"/>
          <w:color w:val="000000"/>
        </w:rPr>
        <w:t xml:space="preserv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xml:space="preserve">: Diabetic; IL: </w:t>
      </w:r>
      <w:r w:rsidRPr="00C93045">
        <w:rPr>
          <w:rFonts w:ascii="Book Antiqua" w:eastAsia="Book Antiqua" w:hAnsi="Book Antiqua" w:cs="Book Antiqua"/>
        </w:rPr>
        <w:t>Interleukin; TNF-</w:t>
      </w:r>
      <w:r w:rsidRPr="00C93045">
        <w:rPr>
          <w:rFonts w:ascii="Book Antiqua" w:eastAsia="Book Antiqua" w:hAnsi="Book Antiqua" w:cs="Book Antiqua"/>
        </w:rPr>
        <w:sym w:font="Symbol" w:char="F061"/>
      </w:r>
      <w:r w:rsidRPr="00C93045">
        <w:rPr>
          <w:rFonts w:ascii="Book Antiqua" w:eastAsia="Book Antiqua" w:hAnsi="Book Antiqua" w:cs="Book Antiqua"/>
        </w:rPr>
        <w:t xml:space="preserve">: Tumor necrosis factor-alpha; </w:t>
      </w:r>
      <w:r w:rsidRPr="00C93045">
        <w:rPr>
          <w:rFonts w:ascii="Book Antiqua" w:eastAsia="Book Antiqua" w:hAnsi="Book Antiqua" w:cs="Book Antiqua"/>
          <w:i/>
          <w:iCs/>
        </w:rPr>
        <w:t>FGF21</w:t>
      </w:r>
      <w:r w:rsidRPr="00C93045">
        <w:rPr>
          <w:rFonts w:ascii="Book Antiqua" w:eastAsia="Book Antiqua" w:hAnsi="Book Antiqua" w:cs="Book Antiqua"/>
        </w:rPr>
        <w:t>: Fibroblast growth factor 21.</w:t>
      </w:r>
    </w:p>
    <w:p w14:paraId="727D016F" w14:textId="77777777" w:rsidR="002D5E01" w:rsidRPr="00C93045" w:rsidRDefault="002D5E01">
      <w:pPr>
        <w:spacing w:line="360" w:lineRule="auto"/>
        <w:jc w:val="both"/>
        <w:rPr>
          <w:rFonts w:ascii="Book Antiqua" w:hAnsi="Book Antiqua"/>
        </w:rPr>
      </w:pPr>
    </w:p>
    <w:p w14:paraId="40ACFF27" w14:textId="77777777" w:rsidR="002D5E01" w:rsidRPr="00C93045" w:rsidRDefault="00000000">
      <w:pPr>
        <w:spacing w:line="360" w:lineRule="auto"/>
        <w:jc w:val="both"/>
        <w:rPr>
          <w:rFonts w:ascii="Book Antiqua" w:hAnsi="Book Antiqua"/>
        </w:rPr>
      </w:pPr>
      <w:r w:rsidRPr="00C93045">
        <w:rPr>
          <w:rFonts w:ascii="Book Antiqua" w:hAnsi="Book Antiqua"/>
          <w:noProof/>
        </w:rPr>
        <w:drawing>
          <wp:inline distT="0" distB="0" distL="114300" distR="114300" wp14:anchorId="4EB149FE" wp14:editId="02707868">
            <wp:extent cx="5939155" cy="3289935"/>
            <wp:effectExtent l="0" t="0" r="444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939155" cy="3289935"/>
                    </a:xfrm>
                    <a:prstGeom prst="rect">
                      <a:avLst/>
                    </a:prstGeom>
                    <a:noFill/>
                    <a:ln>
                      <a:noFill/>
                    </a:ln>
                  </pic:spPr>
                </pic:pic>
              </a:graphicData>
            </a:graphic>
          </wp:inline>
        </w:drawing>
      </w:r>
    </w:p>
    <w:p w14:paraId="47C55083"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t>Figure 5</w:t>
      </w:r>
      <w:r w:rsidRPr="00C93045">
        <w:rPr>
          <w:rFonts w:ascii="Book Antiqua" w:eastAsia="Book Antiqua" w:hAnsi="Book Antiqua" w:cs="Book Antiqua"/>
          <w:color w:val="000000"/>
        </w:rPr>
        <w:t xml:space="preserve"> </w:t>
      </w:r>
      <w:r w:rsidRPr="00C93045">
        <w:rPr>
          <w:rFonts w:ascii="Book Antiqua" w:eastAsia="Book Antiqua" w:hAnsi="Book Antiqua" w:cs="Book Antiqua"/>
          <w:b/>
          <w:bCs/>
          <w:color w:val="000000"/>
        </w:rPr>
        <w:t xml:space="preserve">Abx cocktail combined with </w:t>
      </w:r>
      <w:r w:rsidRPr="00C93045">
        <w:rPr>
          <w:rFonts w:ascii="Book Antiqua" w:eastAsia="Book Antiqua" w:hAnsi="Book Antiqua" w:cs="Book Antiqua"/>
          <w:b/>
          <w:bCs/>
        </w:rPr>
        <w:t>fibroblast growth factor 21</w:t>
      </w:r>
      <w:r w:rsidRPr="00C93045">
        <w:rPr>
          <w:rFonts w:ascii="Book Antiqua" w:eastAsia="Book Antiqua" w:hAnsi="Book Antiqua" w:cs="Book Antiqua"/>
          <w:b/>
          <w:bCs/>
          <w:color w:val="000000"/>
        </w:rPr>
        <w:t xml:space="preserve"> treatment alters microbiota in diabetic mice with acute pancreatitis.</w:t>
      </w:r>
      <w:r w:rsidRPr="00C93045">
        <w:rPr>
          <w:rFonts w:ascii="Book Antiqua" w:eastAsia="Book Antiqua" w:hAnsi="Book Antiqua" w:cs="Book Antiqua"/>
          <w:color w:val="000000"/>
        </w:rPr>
        <w:t xml:space="preserve"> A: Bar graph of the structural distributions of fecal microbial communities at the phylum level; B: Relative abundance of the dominant phyla; C: Bar graph of the structural distributions of fecal microbial communities at the genus level; D: Relative abundance of the dominant genera; E: Linear discriminant analysis (LDA) scores for the differentially abundant bacterial taxa between each group (LDA &gt; 4.5); F: The phylogenetic tree shows the origins of the microbiota at different taxonomic levels. </w:t>
      </w:r>
      <w:proofErr w:type="spellStart"/>
      <w:r w:rsidRPr="00C93045">
        <w:rPr>
          <w:rFonts w:ascii="Book Antiqua" w:eastAsia="Book Antiqua" w:hAnsi="Book Antiqua" w:cs="Book Antiqua"/>
          <w:color w:val="000000"/>
          <w:vertAlign w:val="superscript"/>
        </w:rPr>
        <w:t>a</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0.05, </w:t>
      </w:r>
      <w:proofErr w:type="spellStart"/>
      <w:r w:rsidRPr="00C93045">
        <w:rPr>
          <w:rFonts w:ascii="Book Antiqua" w:eastAsia="Book Antiqua" w:hAnsi="Book Antiqua" w:cs="Book Antiqua"/>
          <w:color w:val="000000"/>
          <w:vertAlign w:val="superscript"/>
        </w:rPr>
        <w:t>b</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0.01, </w:t>
      </w:r>
      <w:proofErr w:type="spellStart"/>
      <w:r w:rsidRPr="00C93045">
        <w:rPr>
          <w:rFonts w:ascii="Book Antiqua" w:eastAsia="Book Antiqua" w:hAnsi="Book Antiqua" w:cs="Book Antiqua"/>
          <w:color w:val="000000"/>
          <w:vertAlign w:val="superscript"/>
        </w:rPr>
        <w:t>c</w:t>
      </w:r>
      <w:r w:rsidRPr="00C93045">
        <w:rPr>
          <w:rFonts w:ascii="Book Antiqua" w:eastAsia="Book Antiqua" w:hAnsi="Book Antiqua" w:cs="Book Antiqua"/>
          <w:i/>
          <w:iCs/>
          <w:color w:val="000000"/>
        </w:rPr>
        <w:t>P</w:t>
      </w:r>
      <w:proofErr w:type="spellEnd"/>
      <w:r w:rsidRPr="00C93045">
        <w:rPr>
          <w:rFonts w:ascii="Book Antiqua" w:eastAsia="Book Antiqua" w:hAnsi="Book Antiqua" w:cs="Book Antiqua"/>
          <w:color w:val="000000"/>
        </w:rPr>
        <w:t xml:space="preserve"> &lt; 0.001. AP:</w:t>
      </w:r>
      <w:r w:rsidRPr="00C93045">
        <w:rPr>
          <w:rFonts w:ascii="Book Antiqua" w:eastAsia="Book Antiqua" w:hAnsi="Book Antiqua" w:cs="Book Antiqua"/>
        </w:rPr>
        <w:t xml:space="preserve"> Acute pancreatitis;</w:t>
      </w:r>
      <w:r w:rsidRPr="00C93045">
        <w:rPr>
          <w:rFonts w:ascii="Book Antiqua" w:eastAsia="Book Antiqua" w:hAnsi="Book Antiqua" w:cs="Book Antiqua"/>
          <w:color w:val="000000"/>
        </w:rPr>
        <w:t xml:space="preserv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Diabetic;</w:t>
      </w:r>
      <w:r w:rsidRPr="00C93045">
        <w:rPr>
          <w:rFonts w:ascii="Book Antiqua" w:eastAsia="Book Antiqua" w:hAnsi="Book Antiqua" w:cs="Book Antiqua"/>
        </w:rPr>
        <w:t xml:space="preserve"> </w:t>
      </w:r>
      <w:r w:rsidRPr="00C93045">
        <w:rPr>
          <w:rFonts w:ascii="Book Antiqua" w:eastAsia="Book Antiqua" w:hAnsi="Book Antiqua" w:cs="Book Antiqua"/>
          <w:i/>
          <w:iCs/>
        </w:rPr>
        <w:t>FGF21</w:t>
      </w:r>
      <w:r w:rsidRPr="00C93045">
        <w:rPr>
          <w:rFonts w:ascii="Book Antiqua" w:eastAsia="Book Antiqua" w:hAnsi="Book Antiqua" w:cs="Book Antiqua"/>
        </w:rPr>
        <w:t>: Fibroblast growth factor 21.</w:t>
      </w:r>
    </w:p>
    <w:p w14:paraId="77AE8728" w14:textId="77777777" w:rsidR="002D5E01" w:rsidRPr="00C93045" w:rsidRDefault="00000000">
      <w:pPr>
        <w:spacing w:line="360" w:lineRule="auto"/>
        <w:jc w:val="both"/>
        <w:rPr>
          <w:rFonts w:ascii="Book Antiqua" w:hAnsi="Book Antiqua"/>
        </w:rPr>
      </w:pPr>
      <w:r w:rsidRPr="00C93045">
        <w:rPr>
          <w:rFonts w:ascii="Book Antiqua" w:hAnsi="Book Antiqua"/>
          <w:noProof/>
        </w:rPr>
        <w:lastRenderedPageBreak/>
        <w:drawing>
          <wp:inline distT="0" distB="0" distL="114300" distR="114300" wp14:anchorId="2FC7ED2C" wp14:editId="23E27E17">
            <wp:extent cx="5937250" cy="8347075"/>
            <wp:effectExtent l="0" t="0" r="635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937250" cy="8347075"/>
                    </a:xfrm>
                    <a:prstGeom prst="rect">
                      <a:avLst/>
                    </a:prstGeom>
                    <a:noFill/>
                    <a:ln>
                      <a:noFill/>
                    </a:ln>
                  </pic:spPr>
                </pic:pic>
              </a:graphicData>
            </a:graphic>
          </wp:inline>
        </w:drawing>
      </w:r>
    </w:p>
    <w:p w14:paraId="7D83F400" w14:textId="77777777" w:rsidR="002D5E01" w:rsidRPr="00C93045" w:rsidRDefault="00000000">
      <w:pPr>
        <w:spacing w:line="360" w:lineRule="auto"/>
        <w:jc w:val="both"/>
        <w:rPr>
          <w:rFonts w:ascii="Book Antiqua" w:hAnsi="Book Antiqua"/>
        </w:rPr>
      </w:pPr>
      <w:r w:rsidRPr="00C93045">
        <w:rPr>
          <w:rFonts w:ascii="Book Antiqua" w:eastAsia="Book Antiqua" w:hAnsi="Book Antiqua" w:cs="Book Antiqua"/>
          <w:b/>
          <w:bCs/>
          <w:color w:val="000000"/>
        </w:rPr>
        <w:lastRenderedPageBreak/>
        <w:t xml:space="preserve">Figure </w:t>
      </w:r>
      <w:r w:rsidRPr="00C93045">
        <w:rPr>
          <w:rFonts w:ascii="Book Antiqua" w:eastAsia="SimSun" w:hAnsi="Book Antiqua" w:cs="Book Antiqua"/>
          <w:b/>
          <w:bCs/>
          <w:color w:val="000000"/>
          <w:lang w:eastAsia="zh-CN"/>
        </w:rPr>
        <w:t>6</w:t>
      </w:r>
      <w:r w:rsidRPr="00C93045">
        <w:rPr>
          <w:rFonts w:ascii="Book Antiqua" w:eastAsia="Book Antiqua" w:hAnsi="Book Antiqua" w:cs="Book Antiqua"/>
          <w:b/>
          <w:bCs/>
          <w:color w:val="000000"/>
        </w:rPr>
        <w:t xml:space="preserve"> The significantly different gene functions among groups.</w:t>
      </w:r>
      <w:r w:rsidRPr="00C93045">
        <w:rPr>
          <w:rFonts w:ascii="Book Antiqua" w:eastAsia="Book Antiqua" w:hAnsi="Book Antiqua" w:cs="Book Antiqua"/>
          <w:color w:val="000000"/>
        </w:rPr>
        <w:t xml:space="preserve"> </w:t>
      </w:r>
      <w:r w:rsidRPr="00C93045">
        <w:rPr>
          <w:rFonts w:ascii="Book Antiqua" w:eastAsia="Book Antiqua" w:hAnsi="Book Antiqua" w:cs="Book Antiqua"/>
        </w:rPr>
        <w:t>A: The differential pathways between the fibroblast growth factor 21 (</w:t>
      </w:r>
      <w:r w:rsidRPr="00C93045">
        <w:rPr>
          <w:rFonts w:ascii="Book Antiqua" w:eastAsia="Book Antiqua" w:hAnsi="Book Antiqua" w:cs="Book Antiqua"/>
          <w:i/>
          <w:iCs/>
        </w:rPr>
        <w:t>FGF21</w:t>
      </w:r>
      <w:r w:rsidRPr="00C93045">
        <w:rPr>
          <w:rFonts w:ascii="Book Antiqua" w:eastAsia="Book Antiqua" w:hAnsi="Book Antiqua" w:cs="Book Antiqua"/>
        </w:rPr>
        <w:t xml:space="preserve">) + Abx group and the acute pancreatitis (AP) group; B: The differential pathways between the </w:t>
      </w:r>
      <w:r w:rsidRPr="00C93045">
        <w:rPr>
          <w:rFonts w:ascii="Book Antiqua" w:eastAsia="Book Antiqua" w:hAnsi="Book Antiqua" w:cs="Book Antiqua"/>
          <w:color w:val="000000"/>
        </w:rPr>
        <w:t>diabetic</w:t>
      </w:r>
      <w:r w:rsidRPr="00C93045">
        <w:rPr>
          <w:rFonts w:ascii="Book Antiqua" w:eastAsia="Book Antiqua" w:hAnsi="Book Antiqua" w:cs="Book Antiqua"/>
        </w:rPr>
        <w:t xml:space="preserve"> (</w:t>
      </w:r>
      <w:proofErr w:type="spellStart"/>
      <w:r w:rsidRPr="00C93045">
        <w:rPr>
          <w:rFonts w:ascii="Book Antiqua" w:eastAsia="Book Antiqua" w:hAnsi="Book Antiqua" w:cs="Book Antiqua"/>
        </w:rPr>
        <w:t>db</w:t>
      </w:r>
      <w:proofErr w:type="spellEnd"/>
      <w:r w:rsidRPr="00C93045">
        <w:rPr>
          <w:rFonts w:ascii="Book Antiqua" w:eastAsia="Book Antiqua" w:hAnsi="Book Antiqua" w:cs="Book Antiqua"/>
        </w:rPr>
        <w:t xml:space="preserve">) and AP groups; C; The differential pathways between the </w:t>
      </w:r>
      <w:proofErr w:type="spellStart"/>
      <w:r w:rsidRPr="00C93045">
        <w:rPr>
          <w:rFonts w:ascii="Book Antiqua" w:eastAsia="Book Antiqua" w:hAnsi="Book Antiqua" w:cs="Book Antiqua"/>
        </w:rPr>
        <w:t>db</w:t>
      </w:r>
      <w:proofErr w:type="spellEnd"/>
      <w:r w:rsidRPr="00C93045">
        <w:rPr>
          <w:rFonts w:ascii="Book Antiqua" w:eastAsia="Book Antiqua" w:hAnsi="Book Antiqua" w:cs="Book Antiqua"/>
        </w:rPr>
        <w:t xml:space="preserve"> and </w:t>
      </w:r>
      <w:r w:rsidRPr="00C93045">
        <w:rPr>
          <w:rFonts w:ascii="Book Antiqua" w:eastAsia="Book Antiqua" w:hAnsi="Book Antiqua" w:cs="Book Antiqua"/>
          <w:i/>
          <w:iCs/>
        </w:rPr>
        <w:t xml:space="preserve">FGF21 </w:t>
      </w:r>
      <w:r w:rsidRPr="00C93045">
        <w:rPr>
          <w:rFonts w:ascii="Book Antiqua" w:eastAsia="Book Antiqua" w:hAnsi="Book Antiqua" w:cs="Book Antiqua"/>
        </w:rPr>
        <w:t>+ Abx groups.</w:t>
      </w:r>
      <w:r w:rsidRPr="00C93045">
        <w:rPr>
          <w:rFonts w:ascii="Book Antiqua" w:eastAsia="Book Antiqua" w:hAnsi="Book Antiqua" w:cs="Book Antiqua"/>
          <w:color w:val="000000"/>
        </w:rPr>
        <w:t xml:space="preserve"> AP:</w:t>
      </w:r>
      <w:r w:rsidRPr="00C93045">
        <w:rPr>
          <w:rFonts w:ascii="Book Antiqua" w:eastAsia="Book Antiqua" w:hAnsi="Book Antiqua" w:cs="Book Antiqua"/>
        </w:rPr>
        <w:t xml:space="preserve"> Acute pancreatitis;</w:t>
      </w:r>
      <w:r w:rsidRPr="00C93045">
        <w:rPr>
          <w:rFonts w:ascii="Book Antiqua" w:eastAsia="Book Antiqua" w:hAnsi="Book Antiqua" w:cs="Book Antiqua"/>
          <w:color w:val="000000"/>
        </w:rPr>
        <w:t xml:space="preserve"> </w:t>
      </w:r>
      <w:proofErr w:type="spellStart"/>
      <w:r w:rsidRPr="00C93045">
        <w:rPr>
          <w:rFonts w:ascii="Book Antiqua" w:eastAsia="Book Antiqua" w:hAnsi="Book Antiqua" w:cs="Book Antiqua"/>
          <w:color w:val="000000"/>
        </w:rPr>
        <w:t>db</w:t>
      </w:r>
      <w:proofErr w:type="spellEnd"/>
      <w:r w:rsidRPr="00C93045">
        <w:rPr>
          <w:rFonts w:ascii="Book Antiqua" w:eastAsia="Book Antiqua" w:hAnsi="Book Antiqua" w:cs="Book Antiqua"/>
          <w:color w:val="000000"/>
        </w:rPr>
        <w:t>: Diabetic</w:t>
      </w:r>
      <w:r w:rsidRPr="00C93045">
        <w:rPr>
          <w:rFonts w:ascii="Book Antiqua" w:eastAsia="Book Antiqua" w:hAnsi="Book Antiqua" w:cs="Book Antiqua"/>
        </w:rPr>
        <w:t xml:space="preserve">; </w:t>
      </w:r>
      <w:r w:rsidRPr="00C93045">
        <w:rPr>
          <w:rFonts w:ascii="Book Antiqua" w:eastAsia="Book Antiqua" w:hAnsi="Book Antiqua" w:cs="Book Antiqua"/>
          <w:i/>
          <w:iCs/>
        </w:rPr>
        <w:t>FGF21</w:t>
      </w:r>
      <w:r w:rsidRPr="00C93045">
        <w:rPr>
          <w:rFonts w:ascii="Book Antiqua" w:eastAsia="Book Antiqua" w:hAnsi="Book Antiqua" w:cs="Book Antiqua"/>
        </w:rPr>
        <w:t>: Fibroblast growth factor 21.</w:t>
      </w:r>
    </w:p>
    <w:sectPr w:rsidR="002D5E01" w:rsidRPr="00C930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86523" w14:textId="77777777" w:rsidR="006E050B" w:rsidRDefault="006E050B">
      <w:r>
        <w:separator/>
      </w:r>
    </w:p>
  </w:endnote>
  <w:endnote w:type="continuationSeparator" w:id="0">
    <w:p w14:paraId="184DCC4D" w14:textId="77777777" w:rsidR="006E050B" w:rsidRDefault="006E0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589059"/>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19B548F6" w14:textId="77777777" w:rsidR="002D5E01"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5ABCB4DF" w14:textId="77777777" w:rsidR="002D5E01" w:rsidRDefault="002D5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B1FD2" w14:textId="77777777" w:rsidR="006E050B" w:rsidRDefault="006E050B">
      <w:r>
        <w:separator/>
      </w:r>
    </w:p>
  </w:footnote>
  <w:footnote w:type="continuationSeparator" w:id="0">
    <w:p w14:paraId="6562E9D5" w14:textId="77777777" w:rsidR="006E050B" w:rsidRDefault="006E050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k5ODM0YmMxOWJiYWQyNDU4MGIzYWRmYTA0ZmI5NDcifQ=="/>
  </w:docVars>
  <w:rsids>
    <w:rsidRoot w:val="00A77B3E"/>
    <w:rsid w:val="00035D90"/>
    <w:rsid w:val="000438BE"/>
    <w:rsid w:val="00061F3A"/>
    <w:rsid w:val="000848D2"/>
    <w:rsid w:val="000901DD"/>
    <w:rsid w:val="00094C0F"/>
    <w:rsid w:val="000E05EE"/>
    <w:rsid w:val="000F2663"/>
    <w:rsid w:val="000F4891"/>
    <w:rsid w:val="00151623"/>
    <w:rsid w:val="00164F68"/>
    <w:rsid w:val="00187007"/>
    <w:rsid w:val="001A6158"/>
    <w:rsid w:val="001B4DFB"/>
    <w:rsid w:val="001E45C9"/>
    <w:rsid w:val="001F0DE4"/>
    <w:rsid w:val="00212FCD"/>
    <w:rsid w:val="00226791"/>
    <w:rsid w:val="0023238A"/>
    <w:rsid w:val="002373B1"/>
    <w:rsid w:val="00255DE8"/>
    <w:rsid w:val="00265E7D"/>
    <w:rsid w:val="00276B68"/>
    <w:rsid w:val="002A1E2F"/>
    <w:rsid w:val="002D3A57"/>
    <w:rsid w:val="002D5E01"/>
    <w:rsid w:val="002E0CA2"/>
    <w:rsid w:val="00300C41"/>
    <w:rsid w:val="0032086A"/>
    <w:rsid w:val="00325CA9"/>
    <w:rsid w:val="00341A21"/>
    <w:rsid w:val="003800CB"/>
    <w:rsid w:val="00384198"/>
    <w:rsid w:val="0038464C"/>
    <w:rsid w:val="003A0473"/>
    <w:rsid w:val="00427901"/>
    <w:rsid w:val="00430461"/>
    <w:rsid w:val="00441D82"/>
    <w:rsid w:val="00455417"/>
    <w:rsid w:val="004848AB"/>
    <w:rsid w:val="004A2AC2"/>
    <w:rsid w:val="004B1B95"/>
    <w:rsid w:val="004C4AC1"/>
    <w:rsid w:val="004D0ED3"/>
    <w:rsid w:val="004E00E0"/>
    <w:rsid w:val="004F3395"/>
    <w:rsid w:val="00506246"/>
    <w:rsid w:val="005517D5"/>
    <w:rsid w:val="005518EC"/>
    <w:rsid w:val="005D10C0"/>
    <w:rsid w:val="005E2CE5"/>
    <w:rsid w:val="00641EB4"/>
    <w:rsid w:val="006442E5"/>
    <w:rsid w:val="0065351F"/>
    <w:rsid w:val="0065787B"/>
    <w:rsid w:val="00674662"/>
    <w:rsid w:val="00682D62"/>
    <w:rsid w:val="00683C47"/>
    <w:rsid w:val="006E050B"/>
    <w:rsid w:val="006E458E"/>
    <w:rsid w:val="006F7B6D"/>
    <w:rsid w:val="0073122C"/>
    <w:rsid w:val="0073157F"/>
    <w:rsid w:val="00737AE1"/>
    <w:rsid w:val="00744117"/>
    <w:rsid w:val="007651CB"/>
    <w:rsid w:val="0078604A"/>
    <w:rsid w:val="007A38EA"/>
    <w:rsid w:val="007E0E46"/>
    <w:rsid w:val="007F5948"/>
    <w:rsid w:val="008065F8"/>
    <w:rsid w:val="00823599"/>
    <w:rsid w:val="00824ACA"/>
    <w:rsid w:val="00831D36"/>
    <w:rsid w:val="00844113"/>
    <w:rsid w:val="0086075E"/>
    <w:rsid w:val="00872F4C"/>
    <w:rsid w:val="0089794F"/>
    <w:rsid w:val="008E6A96"/>
    <w:rsid w:val="008F7551"/>
    <w:rsid w:val="009063EE"/>
    <w:rsid w:val="009255BC"/>
    <w:rsid w:val="00926E01"/>
    <w:rsid w:val="00943245"/>
    <w:rsid w:val="00970BC6"/>
    <w:rsid w:val="00971D3D"/>
    <w:rsid w:val="00972630"/>
    <w:rsid w:val="009A3F8B"/>
    <w:rsid w:val="009C21F5"/>
    <w:rsid w:val="009D0815"/>
    <w:rsid w:val="009D2B2F"/>
    <w:rsid w:val="009D53D4"/>
    <w:rsid w:val="009F72BD"/>
    <w:rsid w:val="00A13A7E"/>
    <w:rsid w:val="00A26CC0"/>
    <w:rsid w:val="00A30C97"/>
    <w:rsid w:val="00A33978"/>
    <w:rsid w:val="00A63E0C"/>
    <w:rsid w:val="00A645AB"/>
    <w:rsid w:val="00A70B57"/>
    <w:rsid w:val="00A7618F"/>
    <w:rsid w:val="00A77B3E"/>
    <w:rsid w:val="00A81B51"/>
    <w:rsid w:val="00A903A4"/>
    <w:rsid w:val="00A96546"/>
    <w:rsid w:val="00AE6F1C"/>
    <w:rsid w:val="00B01AAC"/>
    <w:rsid w:val="00B87E2B"/>
    <w:rsid w:val="00BA5CEF"/>
    <w:rsid w:val="00BB3DD8"/>
    <w:rsid w:val="00BB5F76"/>
    <w:rsid w:val="00BE0EDC"/>
    <w:rsid w:val="00BF02DA"/>
    <w:rsid w:val="00BF1B9C"/>
    <w:rsid w:val="00C05EE8"/>
    <w:rsid w:val="00C10F36"/>
    <w:rsid w:val="00C14E46"/>
    <w:rsid w:val="00C3044C"/>
    <w:rsid w:val="00C444CE"/>
    <w:rsid w:val="00C61440"/>
    <w:rsid w:val="00C76233"/>
    <w:rsid w:val="00C87684"/>
    <w:rsid w:val="00C93045"/>
    <w:rsid w:val="00CA2A55"/>
    <w:rsid w:val="00CA306F"/>
    <w:rsid w:val="00CD067C"/>
    <w:rsid w:val="00CD1615"/>
    <w:rsid w:val="00CD3832"/>
    <w:rsid w:val="00CF79D0"/>
    <w:rsid w:val="00D017C7"/>
    <w:rsid w:val="00D1242F"/>
    <w:rsid w:val="00D25E1E"/>
    <w:rsid w:val="00D33A34"/>
    <w:rsid w:val="00D71583"/>
    <w:rsid w:val="00D73BB7"/>
    <w:rsid w:val="00DB18FE"/>
    <w:rsid w:val="00DD1DD0"/>
    <w:rsid w:val="00DF222E"/>
    <w:rsid w:val="00DF31C1"/>
    <w:rsid w:val="00E05006"/>
    <w:rsid w:val="00E26DC7"/>
    <w:rsid w:val="00E30F08"/>
    <w:rsid w:val="00E31C89"/>
    <w:rsid w:val="00E55A5E"/>
    <w:rsid w:val="00E61ECE"/>
    <w:rsid w:val="00E8051D"/>
    <w:rsid w:val="00E86B85"/>
    <w:rsid w:val="00EA6443"/>
    <w:rsid w:val="00EC445B"/>
    <w:rsid w:val="00ED76B5"/>
    <w:rsid w:val="00F01D20"/>
    <w:rsid w:val="00F20465"/>
    <w:rsid w:val="00F56741"/>
    <w:rsid w:val="00F64A53"/>
    <w:rsid w:val="00F733D0"/>
    <w:rsid w:val="00F767A1"/>
    <w:rsid w:val="00F84BE4"/>
    <w:rsid w:val="00FA169A"/>
    <w:rsid w:val="00FB2BB4"/>
    <w:rsid w:val="00FC3DA9"/>
    <w:rsid w:val="00FD180C"/>
    <w:rsid w:val="00FE0DD2"/>
    <w:rsid w:val="00FE7901"/>
    <w:rsid w:val="00FF4D9D"/>
    <w:rsid w:val="08B174A5"/>
    <w:rsid w:val="09AD5947"/>
    <w:rsid w:val="10522556"/>
    <w:rsid w:val="13C35052"/>
    <w:rsid w:val="21EB7949"/>
    <w:rsid w:val="23081905"/>
    <w:rsid w:val="27C73315"/>
    <w:rsid w:val="36B41BF6"/>
    <w:rsid w:val="40845D7D"/>
    <w:rsid w:val="417E5BBD"/>
    <w:rsid w:val="446D7F8E"/>
    <w:rsid w:val="49D53D36"/>
    <w:rsid w:val="4A9032FB"/>
    <w:rsid w:val="4F84275A"/>
    <w:rsid w:val="5009595E"/>
    <w:rsid w:val="5529179C"/>
    <w:rsid w:val="589C79B7"/>
    <w:rsid w:val="5B4405B0"/>
    <w:rsid w:val="5F081D78"/>
    <w:rsid w:val="7551348A"/>
    <w:rsid w:val="7CAF3F88"/>
    <w:rsid w:val="7F1D4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2C048D"/>
  <w15:docId w15:val="{95C46D60-23BA-4157-B473-F5B76D0E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Hyperlink">
    <w:name w:val="Hyperlink"/>
    <w:basedOn w:val="DefaultParagraphFont"/>
    <w:rPr>
      <w:color w:val="0000FF"/>
      <w:u w:val="single"/>
    </w:rPr>
  </w:style>
  <w:style w:type="character" w:styleId="CommentReference">
    <w:name w:val="annotation reference"/>
    <w:basedOn w:val="DefaultParagraphFont"/>
    <w:qFormat/>
    <w:rPr>
      <w:sz w:val="21"/>
      <w:szCs w:val="21"/>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rPr>
      <w:sz w:val="24"/>
      <w:szCs w:val="24"/>
      <w:lang w:eastAsia="en-US"/>
    </w:rPr>
  </w:style>
  <w:style w:type="character" w:customStyle="1" w:styleId="HeaderChar">
    <w:name w:val="Header Char"/>
    <w:basedOn w:val="DefaultParagraphFont"/>
    <w:link w:val="Header"/>
    <w:rPr>
      <w:sz w:val="18"/>
      <w:szCs w:val="18"/>
      <w:lang w:eastAsia="en-US"/>
    </w:rPr>
  </w:style>
  <w:style w:type="character" w:customStyle="1" w:styleId="FooterChar">
    <w:name w:val="Footer Char"/>
    <w:basedOn w:val="DefaultParagraphFont"/>
    <w:link w:val="Footer"/>
    <w:uiPriority w:val="99"/>
    <w:qFormat/>
    <w:rPr>
      <w:sz w:val="18"/>
      <w:szCs w:val="18"/>
      <w:lang w:eastAsia="en-US"/>
    </w:rPr>
  </w:style>
  <w:style w:type="paragraph" w:customStyle="1" w:styleId="3">
    <w:name w:val="修订3"/>
    <w:hidden/>
    <w:uiPriority w:val="99"/>
    <w:unhideWhenUsed/>
    <w:rPr>
      <w:sz w:val="24"/>
      <w:szCs w:val="24"/>
      <w:lang w:eastAsia="en-US"/>
    </w:rPr>
  </w:style>
  <w:style w:type="paragraph" w:styleId="Revision">
    <w:name w:val="Revision"/>
    <w:hidden/>
    <w:uiPriority w:val="99"/>
    <w:unhideWhenUsed/>
    <w:rsid w:val="00255DE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8672</Words>
  <Characters>49431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Li Ma</cp:lastModifiedBy>
  <cp:revision>4</cp:revision>
  <dcterms:created xsi:type="dcterms:W3CDTF">2023-11-27T06:37:00Z</dcterms:created>
  <dcterms:modified xsi:type="dcterms:W3CDTF">2023-11-27T06:40:00Z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B700D10DA4BD4CC5ADB55B47A5379EB4_13</vt:lpwstr>
  </property>
</Properties>
</file>