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6B2D1" w14:textId="77777777" w:rsidR="00692AE8"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0DA6E833" w14:textId="77777777" w:rsidR="00692AE8"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87744</w:t>
      </w:r>
    </w:p>
    <w:p w14:paraId="5726B20F" w14:textId="77777777" w:rsidR="00692AE8"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0289D8DF" w14:textId="77777777" w:rsidR="00692AE8" w:rsidRDefault="00692AE8">
      <w:pPr>
        <w:spacing w:line="360" w:lineRule="auto"/>
        <w:jc w:val="both"/>
        <w:rPr>
          <w:rFonts w:ascii="Book Antiqua" w:hAnsi="Book Antiqua"/>
        </w:rPr>
      </w:pPr>
    </w:p>
    <w:p w14:paraId="7D519A4E" w14:textId="77777777" w:rsidR="00692AE8" w:rsidRDefault="00000000">
      <w:pPr>
        <w:spacing w:line="360" w:lineRule="auto"/>
        <w:jc w:val="both"/>
        <w:rPr>
          <w:rFonts w:ascii="Book Antiqua" w:hAnsi="Book Antiqua"/>
        </w:rPr>
      </w:pPr>
      <w:r>
        <w:rPr>
          <w:rFonts w:ascii="Book Antiqua" w:eastAsia="Book Antiqua" w:hAnsi="Book Antiqua" w:cs="Book Antiqua"/>
          <w:b/>
          <w:bCs/>
          <w:color w:val="000000"/>
        </w:rPr>
        <w:t>Congestive ischemic colitis successfully treated with anti-inflammatory therapy: A case report</w:t>
      </w:r>
    </w:p>
    <w:p w14:paraId="3E99A47D" w14:textId="77777777" w:rsidR="00692AE8" w:rsidRDefault="00692AE8">
      <w:pPr>
        <w:spacing w:line="360" w:lineRule="auto"/>
        <w:jc w:val="both"/>
        <w:rPr>
          <w:rFonts w:ascii="Book Antiqua" w:hAnsi="Book Antiqua"/>
        </w:rPr>
      </w:pPr>
    </w:p>
    <w:p w14:paraId="27482D72" w14:textId="77777777" w:rsidR="00692AE8" w:rsidRDefault="00000000">
      <w:pPr>
        <w:spacing w:line="360" w:lineRule="auto"/>
        <w:jc w:val="both"/>
        <w:rPr>
          <w:rFonts w:ascii="Book Antiqua" w:hAnsi="Book Antiqua"/>
        </w:rPr>
      </w:pPr>
      <w:r>
        <w:rPr>
          <w:rFonts w:ascii="Book Antiqua" w:eastAsia="Book Antiqua" w:hAnsi="Book Antiqua" w:cs="Book Antiqua"/>
          <w:color w:val="000000"/>
        </w:rPr>
        <w:t xml:space="preserve">Lee GW </w:t>
      </w:r>
      <w:r>
        <w:rPr>
          <w:rFonts w:ascii="Book Antiqua" w:eastAsia="Book Antiqua" w:hAnsi="Book Antiqua" w:cs="Book Antiqua"/>
          <w:i/>
          <w:iCs/>
          <w:color w:val="000000"/>
        </w:rPr>
        <w:t xml:space="preserve">et al. </w:t>
      </w:r>
      <w:r>
        <w:rPr>
          <w:rFonts w:ascii="Book Antiqua" w:eastAsia="Book Antiqua" w:hAnsi="Book Antiqua" w:cs="Book Antiqua"/>
          <w:color w:val="000000"/>
        </w:rPr>
        <w:t>Anti-inflammatory therapy for congestive ischemic colitis</w:t>
      </w:r>
    </w:p>
    <w:p w14:paraId="170446AF" w14:textId="77777777" w:rsidR="00692AE8" w:rsidRDefault="00692AE8">
      <w:pPr>
        <w:spacing w:line="360" w:lineRule="auto"/>
        <w:jc w:val="both"/>
        <w:rPr>
          <w:rFonts w:ascii="Book Antiqua" w:hAnsi="Book Antiqua"/>
        </w:rPr>
      </w:pPr>
    </w:p>
    <w:p w14:paraId="1A185A01" w14:textId="77777777" w:rsidR="00692AE8" w:rsidRDefault="00000000">
      <w:pPr>
        <w:spacing w:line="360" w:lineRule="auto"/>
        <w:jc w:val="both"/>
        <w:rPr>
          <w:rFonts w:ascii="Book Antiqua" w:hAnsi="Book Antiqua"/>
        </w:rPr>
      </w:pPr>
      <w:r>
        <w:rPr>
          <w:rFonts w:ascii="Book Antiqua" w:eastAsia="Book Antiqua" w:hAnsi="Book Antiqua" w:cs="Book Antiqua"/>
          <w:color w:val="000000"/>
        </w:rPr>
        <w:t>Geon Woo Lee, Su Bum Park</w:t>
      </w:r>
    </w:p>
    <w:p w14:paraId="33419535" w14:textId="77777777" w:rsidR="00692AE8" w:rsidRDefault="00692AE8">
      <w:pPr>
        <w:spacing w:line="360" w:lineRule="auto"/>
        <w:jc w:val="both"/>
        <w:rPr>
          <w:rFonts w:ascii="Book Antiqua" w:hAnsi="Book Antiqua"/>
        </w:rPr>
      </w:pPr>
    </w:p>
    <w:p w14:paraId="7605D89C" w14:textId="77777777" w:rsidR="00692AE8" w:rsidRDefault="00000000">
      <w:pPr>
        <w:spacing w:line="360" w:lineRule="auto"/>
        <w:jc w:val="both"/>
        <w:rPr>
          <w:rFonts w:ascii="Book Antiqua" w:hAnsi="Book Antiqua"/>
        </w:rPr>
      </w:pPr>
      <w:r>
        <w:rPr>
          <w:rFonts w:ascii="Book Antiqua" w:eastAsia="Book Antiqua" w:hAnsi="Book Antiqua" w:cs="Book Antiqua"/>
          <w:b/>
          <w:bCs/>
          <w:color w:val="000000"/>
        </w:rPr>
        <w:t xml:space="preserve">Geon Woo Lee, Su Bum Park, </w:t>
      </w:r>
      <w:r>
        <w:rPr>
          <w:rFonts w:ascii="Book Antiqua" w:eastAsia="Book Antiqua" w:hAnsi="Book Antiqua" w:cs="Book Antiqua"/>
          <w:color w:val="000000"/>
        </w:rPr>
        <w:t>Department of Internal Medicine, Pusan National University School of Medicine and Research Institute for Convergence of Biomedical Science and Technology, Pusan National University Yangsan Hospital, Yangsan 50612, South Korea</w:t>
      </w:r>
    </w:p>
    <w:p w14:paraId="5953C804" w14:textId="77777777" w:rsidR="00692AE8" w:rsidRDefault="00692AE8">
      <w:pPr>
        <w:spacing w:line="360" w:lineRule="auto"/>
        <w:jc w:val="both"/>
        <w:rPr>
          <w:rFonts w:ascii="Book Antiqua" w:hAnsi="Book Antiqua"/>
        </w:rPr>
      </w:pPr>
    </w:p>
    <w:p w14:paraId="7E2D184B" w14:textId="77777777" w:rsidR="00692AE8"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Park SB and Lee GW contributed to the acquisition of data, drafting of the manuscript, critical revision of the manuscript for important intellectual content, and study supervision; all authors have read and approved the final manuscript.</w:t>
      </w:r>
    </w:p>
    <w:p w14:paraId="2309E318" w14:textId="77777777" w:rsidR="00692AE8" w:rsidRDefault="00692AE8">
      <w:pPr>
        <w:spacing w:line="360" w:lineRule="auto"/>
        <w:jc w:val="both"/>
        <w:rPr>
          <w:rFonts w:ascii="Book Antiqua" w:hAnsi="Book Antiqua"/>
        </w:rPr>
      </w:pPr>
    </w:p>
    <w:p w14:paraId="4D59CE49" w14:textId="77777777" w:rsidR="00692AE8"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Su Bum Park, MD, PhD, Associate Professor, </w:t>
      </w:r>
      <w:r>
        <w:rPr>
          <w:rFonts w:ascii="Book Antiqua" w:eastAsia="Book Antiqua" w:hAnsi="Book Antiqua" w:cs="Book Antiqua"/>
          <w:color w:val="000000"/>
        </w:rPr>
        <w:t xml:space="preserve">Department of Internal Medicine, Pusan National University School of Medicine and Research Institute for Convergence of Biomedical Science and Technology, Pusan National University </w:t>
      </w:r>
      <w:proofErr w:type="spellStart"/>
      <w:r>
        <w:rPr>
          <w:rFonts w:ascii="Book Antiqua" w:eastAsia="Book Antiqua" w:hAnsi="Book Antiqua" w:cs="Book Antiqua"/>
          <w:color w:val="000000"/>
        </w:rPr>
        <w:t>Yangsan</w:t>
      </w:r>
      <w:proofErr w:type="spellEnd"/>
      <w:r>
        <w:rPr>
          <w:rFonts w:ascii="Book Antiqua" w:eastAsia="Book Antiqua" w:hAnsi="Book Antiqua" w:cs="Book Antiqua"/>
          <w:color w:val="000000"/>
        </w:rPr>
        <w:t xml:space="preserve"> Hospital, 20, </w:t>
      </w:r>
      <w:proofErr w:type="spellStart"/>
      <w:r>
        <w:rPr>
          <w:rFonts w:ascii="Book Antiqua" w:eastAsia="Book Antiqua" w:hAnsi="Book Antiqua" w:cs="Book Antiqua"/>
          <w:color w:val="000000"/>
        </w:rPr>
        <w:t>Geumo-ro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Mulgeum-eup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Yangsan</w:t>
      </w:r>
      <w:proofErr w:type="spellEnd"/>
      <w:r>
        <w:rPr>
          <w:rFonts w:ascii="Book Antiqua" w:eastAsia="Book Antiqua" w:hAnsi="Book Antiqua" w:cs="Book Antiqua"/>
          <w:color w:val="000000"/>
        </w:rPr>
        <w:t xml:space="preserve"> 50612, South Korea. psubumi@naver.com</w:t>
      </w:r>
    </w:p>
    <w:p w14:paraId="094B93B3" w14:textId="77777777" w:rsidR="00692AE8" w:rsidRDefault="00692AE8">
      <w:pPr>
        <w:spacing w:line="360" w:lineRule="auto"/>
        <w:jc w:val="both"/>
        <w:rPr>
          <w:rFonts w:ascii="Book Antiqua" w:hAnsi="Book Antiqua"/>
        </w:rPr>
      </w:pPr>
    </w:p>
    <w:p w14:paraId="336DF0F3" w14:textId="77777777" w:rsidR="00692AE8"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August 28, 2023</w:t>
      </w:r>
    </w:p>
    <w:p w14:paraId="1BC17997" w14:textId="77777777" w:rsidR="00692AE8"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3, 2023</w:t>
      </w:r>
    </w:p>
    <w:p w14:paraId="68624B21" w14:textId="56E809D1" w:rsidR="00692AE8" w:rsidRDefault="00000000" w:rsidP="004976A8">
      <w:pPr>
        <w:spacing w:line="360" w:lineRule="auto"/>
        <w:rPr>
          <w:rFonts w:ascii="Book Antiqua" w:hAnsi="Book Antiqua"/>
        </w:rPr>
        <w:pPrChange w:id="0" w:author="yan jiaping" w:date="2023-12-14T14:58:00Z">
          <w:pPr>
            <w:spacing w:line="360" w:lineRule="auto"/>
            <w:jc w:val="both"/>
          </w:pPr>
        </w:pPrChange>
      </w:pPr>
      <w:r>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ins w:id="56" w:author="yan jiaping" w:date="2023-12-14T14:58:00Z">
        <w:r w:rsidR="004976A8" w:rsidRPr="00E0103E">
          <w:rPr>
            <w:rFonts w:ascii="Book Antiqua" w:hAnsi="Book Antiqua"/>
          </w:rPr>
          <w:t>December 1</w:t>
        </w:r>
        <w:r w:rsidR="004976A8">
          <w:rPr>
            <w:rFonts w:ascii="Book Antiqua" w:hAnsi="Book Antiqua"/>
          </w:rPr>
          <w:t>4</w:t>
        </w:r>
        <w:r w:rsidR="004976A8" w:rsidRPr="00E0103E">
          <w:rPr>
            <w:rFonts w:ascii="Book Antiqua" w:hAnsi="Book Antiqua"/>
          </w:rPr>
          <w:t>, 2023</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1DE91073" w14:textId="77777777" w:rsidR="00692AE8"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Published online: </w:t>
      </w:r>
    </w:p>
    <w:p w14:paraId="1128CEFE" w14:textId="77777777" w:rsidR="00692AE8" w:rsidRDefault="00692AE8">
      <w:pPr>
        <w:spacing w:line="360" w:lineRule="auto"/>
        <w:jc w:val="both"/>
        <w:rPr>
          <w:rFonts w:ascii="Book Antiqua" w:hAnsi="Book Antiqua"/>
        </w:rPr>
        <w:sectPr w:rsidR="00692AE8">
          <w:footerReference w:type="default" r:id="rId6"/>
          <w:pgSz w:w="12240" w:h="15840"/>
          <w:pgMar w:top="1440" w:right="1440" w:bottom="1440" w:left="1440" w:header="720" w:footer="720" w:gutter="0"/>
          <w:cols w:space="720"/>
          <w:docGrid w:linePitch="360"/>
        </w:sectPr>
      </w:pPr>
    </w:p>
    <w:p w14:paraId="65999720" w14:textId="77777777" w:rsidR="00692AE8"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04790F3" w14:textId="77777777" w:rsidR="00692AE8"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64908A73" w14:textId="77777777" w:rsidR="00692AE8" w:rsidRDefault="00000000">
      <w:pPr>
        <w:spacing w:line="360" w:lineRule="auto"/>
        <w:jc w:val="both"/>
        <w:rPr>
          <w:rFonts w:ascii="Book Antiqua" w:hAnsi="Book Antiqua"/>
        </w:rPr>
      </w:pPr>
      <w:r>
        <w:rPr>
          <w:rFonts w:ascii="Book Antiqua" w:eastAsia="Book Antiqua" w:hAnsi="Book Antiqua" w:cs="Book Antiqua"/>
        </w:rPr>
        <w:t>Congestive ischemic colitis is a rare subtype of ischemic colitis with an unknown pathophysiology. Excluding conservative management, such as fasting, no established treatment exists; therefore, surgical intervention should be considered in some cases if symptoms worsen. Current literature suggests</w:t>
      </w:r>
      <w:r>
        <w:rPr>
          <w:rFonts w:ascii="Book Antiqua" w:eastAsia="Book Antiqua" w:hAnsi="Book Antiqua" w:cs="Book Antiqua"/>
          <w:shd w:val="clear" w:color="auto" w:fill="FFFFFF"/>
        </w:rPr>
        <w:t xml:space="preserve"> that anti-inflammatory agents may effectively treat congestive ischemic colitis.</w:t>
      </w:r>
    </w:p>
    <w:p w14:paraId="181C4542" w14:textId="77777777" w:rsidR="00692AE8" w:rsidRDefault="00692AE8">
      <w:pPr>
        <w:spacing w:line="360" w:lineRule="auto"/>
        <w:jc w:val="both"/>
        <w:rPr>
          <w:rFonts w:ascii="Book Antiqua" w:hAnsi="Book Antiqua"/>
        </w:rPr>
      </w:pPr>
    </w:p>
    <w:p w14:paraId="0F99A289" w14:textId="77777777" w:rsidR="00692AE8" w:rsidRDefault="00000000">
      <w:pPr>
        <w:spacing w:line="360" w:lineRule="auto"/>
        <w:jc w:val="both"/>
        <w:rPr>
          <w:rFonts w:ascii="Book Antiqua" w:hAnsi="Book Antiqua"/>
        </w:rPr>
      </w:pPr>
      <w:r>
        <w:rPr>
          <w:rFonts w:ascii="Book Antiqua" w:eastAsia="Book Antiqua" w:hAnsi="Book Antiqua" w:cs="Book Antiqua"/>
          <w:color w:val="000000"/>
        </w:rPr>
        <w:t>CASE SUMMARY</w:t>
      </w:r>
    </w:p>
    <w:p w14:paraId="13FD2608" w14:textId="77777777" w:rsidR="00692AE8" w:rsidRDefault="00000000">
      <w:pPr>
        <w:spacing w:line="360" w:lineRule="auto"/>
        <w:jc w:val="both"/>
        <w:rPr>
          <w:rFonts w:ascii="Book Antiqua" w:hAnsi="Book Antiqua"/>
        </w:rPr>
      </w:pPr>
      <w:r>
        <w:rPr>
          <w:rFonts w:ascii="Book Antiqua" w:eastAsia="Book Antiqua" w:hAnsi="Book Antiqua" w:cs="Book Antiqua"/>
        </w:rPr>
        <w:t>We present the case of a 68-year-old female patient who underwent laparoscopic left hemicolectomy for transverse colon cancer 3 years ago. Postoperatively, follow-up included an annual colonoscopy and abdominal computed tomography (CT) at a local clinic. However, progressive erythema and edema of the sigmoid colon were observed 1 year postoperatively. Upon admission to our hospital, she complained of abdominal pain and diarrhea. Abdominal CT showed thickening of the sigmoid colon walls, and colonoscopy revealed erythema, edema, and multiple ulcers with exudate in the sigmoid colon. CT angiography</w:t>
      </w:r>
      <w:r>
        <w:rPr>
          <w:rFonts w:ascii="Book Antiqua" w:eastAsia="宋体" w:hAnsi="Book Antiqua" w:cs="Book Antiqua" w:hint="eastAsia"/>
          <w:lang w:eastAsia="zh-CN"/>
        </w:rPr>
        <w:t xml:space="preserve"> </w:t>
      </w:r>
      <w:r>
        <w:rPr>
          <w:rFonts w:ascii="Book Antiqua" w:eastAsia="Book Antiqua" w:hAnsi="Book Antiqua" w:cs="Book Antiqua"/>
        </w:rPr>
        <w:t xml:space="preserve">showed engorgement of the sigmoid vasa recta without any vascular abnormalities. The diagnosis was congestive ischemic colitis, and we treated the patient with anti-inflammatory agents. After 2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of glucocorticoid therapy (20 mg once daily) and 7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of 5-aminosalicylate therapy (1 g twice daily), the ulcers completely healed. She has not experienced any recurrence for 2 years.</w:t>
      </w:r>
    </w:p>
    <w:p w14:paraId="71A8C696" w14:textId="77777777" w:rsidR="00692AE8" w:rsidRDefault="00692AE8">
      <w:pPr>
        <w:spacing w:line="360" w:lineRule="auto"/>
        <w:jc w:val="both"/>
        <w:rPr>
          <w:rFonts w:ascii="Book Antiqua" w:hAnsi="Book Antiqua"/>
        </w:rPr>
      </w:pPr>
    </w:p>
    <w:p w14:paraId="72D765D8" w14:textId="77777777" w:rsidR="00692AE8"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4C6B0B53" w14:textId="77777777" w:rsidR="00692AE8" w:rsidRDefault="00000000">
      <w:pPr>
        <w:spacing w:line="360" w:lineRule="auto"/>
        <w:jc w:val="both"/>
        <w:rPr>
          <w:rFonts w:ascii="Book Antiqua" w:hAnsi="Book Antiqua"/>
        </w:rPr>
      </w:pPr>
      <w:r>
        <w:rPr>
          <w:rFonts w:ascii="Book Antiqua" w:eastAsia="Book Antiqua" w:hAnsi="Book Antiqua" w:cs="Book Antiqua"/>
        </w:rPr>
        <w:t>Anti-inflammatory therapy, specifically glucocorticoids and 5-aminosalicylate, has demonstrated promising efficacy and introduces potential novel treatment options for congestive ischemic colitis.</w:t>
      </w:r>
    </w:p>
    <w:p w14:paraId="419E52BB" w14:textId="77777777" w:rsidR="00692AE8" w:rsidRDefault="00692AE8">
      <w:pPr>
        <w:spacing w:line="360" w:lineRule="auto"/>
        <w:jc w:val="both"/>
        <w:rPr>
          <w:rFonts w:ascii="Book Antiqua" w:hAnsi="Book Antiqua"/>
        </w:rPr>
      </w:pPr>
    </w:p>
    <w:p w14:paraId="71D8B921" w14:textId="77777777" w:rsidR="00692AE8"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Ischemic colitis; Glucocorticoids; 5-aminosalicylate; Colon cancer; Colectomy; Case report</w:t>
      </w:r>
    </w:p>
    <w:p w14:paraId="22432818" w14:textId="77777777" w:rsidR="00692AE8" w:rsidRDefault="00692AE8">
      <w:pPr>
        <w:spacing w:line="360" w:lineRule="auto"/>
        <w:jc w:val="both"/>
        <w:rPr>
          <w:rFonts w:ascii="Book Antiqua" w:hAnsi="Book Antiqua"/>
        </w:rPr>
      </w:pPr>
    </w:p>
    <w:p w14:paraId="0565D300" w14:textId="77777777" w:rsidR="00692AE8" w:rsidRDefault="00000000">
      <w:pPr>
        <w:spacing w:line="360" w:lineRule="auto"/>
        <w:jc w:val="both"/>
        <w:rPr>
          <w:rFonts w:ascii="Book Antiqua" w:hAnsi="Book Antiqua"/>
        </w:rPr>
      </w:pPr>
      <w:r>
        <w:rPr>
          <w:rFonts w:ascii="Book Antiqua" w:eastAsia="Book Antiqua" w:hAnsi="Book Antiqua" w:cs="Book Antiqua"/>
        </w:rPr>
        <w:lastRenderedPageBreak/>
        <w:t xml:space="preserve">Lee GW, Park SB. Congestive ischemic colitis successfully treated with anti-inflammatory therapy: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2E5C55E8" w14:textId="77777777" w:rsidR="00692AE8" w:rsidRDefault="00692AE8">
      <w:pPr>
        <w:spacing w:line="360" w:lineRule="auto"/>
        <w:jc w:val="both"/>
        <w:rPr>
          <w:rFonts w:ascii="Book Antiqua" w:hAnsi="Book Antiqua"/>
        </w:rPr>
      </w:pPr>
    </w:p>
    <w:p w14:paraId="275873E2" w14:textId="77777777" w:rsidR="00692AE8"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Congestive ischemic colitis is a rare type of ischemic colitis whose diagnosis requires a comprehensive assessment. Since no clear treatment guidelines exist, surgical treatment should be considered if symptoms worsen during bowel rest. We report, for the first time, the successful treatment of congestive ischemic colitis occurring after left hemicolectomy with glucocorticoids and 5-aminosalicylate. Follow-up revealed complete healing of the sigmoid ulcers without recurrences in the past 2 years.</w:t>
      </w:r>
    </w:p>
    <w:p w14:paraId="07626D56" w14:textId="77777777" w:rsidR="00692AE8" w:rsidRDefault="00692AE8">
      <w:pPr>
        <w:spacing w:line="360" w:lineRule="auto"/>
        <w:jc w:val="both"/>
        <w:rPr>
          <w:rFonts w:ascii="Book Antiqua" w:hAnsi="Book Antiqua"/>
        </w:rPr>
      </w:pPr>
    </w:p>
    <w:p w14:paraId="6609339D" w14:textId="77777777" w:rsidR="00692AE8"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0A0DF0CB" w14:textId="77777777" w:rsidR="00692AE8" w:rsidRDefault="00000000">
      <w:pPr>
        <w:spacing w:line="360" w:lineRule="auto"/>
        <w:jc w:val="both"/>
        <w:rPr>
          <w:rFonts w:ascii="Book Antiqua" w:hAnsi="Book Antiqua"/>
        </w:rPr>
      </w:pPr>
      <w:r>
        <w:rPr>
          <w:rFonts w:ascii="Book Antiqua" w:eastAsia="Book Antiqua" w:hAnsi="Book Antiqua" w:cs="Book Antiqua"/>
          <w:color w:val="000000"/>
        </w:rPr>
        <w:t>Ischemic colitis involves mucosal inflammation and ulcers, occur</w:t>
      </w:r>
      <w:r>
        <w:rPr>
          <w:rFonts w:ascii="Book Antiqua" w:eastAsia="宋体" w:hAnsi="Book Antiqua" w:cs="Book Antiqua" w:hint="eastAsia"/>
          <w:color w:val="000000"/>
          <w:lang w:eastAsia="zh-CN"/>
        </w:rPr>
        <w:t>ring</w:t>
      </w:r>
      <w:r>
        <w:rPr>
          <w:rFonts w:ascii="Book Antiqua" w:eastAsia="Book Antiqua" w:hAnsi="Book Antiqua" w:cs="Book Antiqua"/>
          <w:color w:val="000000"/>
        </w:rPr>
        <w:t xml:space="preserve"> when blood flow to the colon is reduced to a level insufficient for maintaining cellular metabolic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Various causes of ischemia exist, including vascular factors, such as atherosclerosis or thrombus formation; intestinal factors that increase intestinal pressure, such as constipation; and congestion-related factors caused by venous return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Congestive ischemic colitis, which is a rare type of ischemic colitis, has no clear pathophysiology or consensus for optimal treatment. The condition is typically treated with conservative management, such as fasting, although surgical intervention should be considered if symptoms worsen. However, recent reports suggest</w:t>
      </w:r>
      <w:r>
        <w:rPr>
          <w:rFonts w:ascii="Book Antiqua" w:eastAsia="Book Antiqua" w:hAnsi="Book Antiqua" w:cs="Book Antiqua"/>
          <w:color w:val="000000"/>
          <w:shd w:val="clear" w:color="auto" w:fill="FFFFFF"/>
        </w:rPr>
        <w:t xml:space="preserve"> that anti-inflammatory agents may be effective in treating congestive ischemic colitis.</w:t>
      </w:r>
    </w:p>
    <w:p w14:paraId="53DB5EA8" w14:textId="77777777" w:rsidR="00692AE8"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Here, we present an uncommon case of congestive ischemic colitis caused by inadequate venous return after left hemicolectomy. Conservative treatment and antibiotics were ineffective, and surgical treatment was considered; however, the patient was successfully treated with anti-inflammatory agents, namely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glucocorticoids and 5-aminosalicylate, without the need for additional surgery.</w:t>
      </w:r>
    </w:p>
    <w:p w14:paraId="21CB34BD" w14:textId="77777777" w:rsidR="00692AE8" w:rsidRDefault="00692AE8">
      <w:pPr>
        <w:spacing w:line="360" w:lineRule="auto"/>
        <w:jc w:val="both"/>
        <w:rPr>
          <w:rFonts w:ascii="Book Antiqua" w:hAnsi="Book Antiqua"/>
        </w:rPr>
      </w:pPr>
    </w:p>
    <w:p w14:paraId="0BB30B1C" w14:textId="77777777" w:rsidR="00692AE8" w:rsidRDefault="0000000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6EBDD97B" w14:textId="77777777" w:rsidR="00692AE8" w:rsidRDefault="00000000">
      <w:pPr>
        <w:spacing w:line="360" w:lineRule="auto"/>
        <w:jc w:val="both"/>
        <w:rPr>
          <w:rFonts w:ascii="Book Antiqua" w:hAnsi="Book Antiqua"/>
        </w:rPr>
      </w:pPr>
      <w:r>
        <w:rPr>
          <w:rFonts w:ascii="Book Antiqua" w:eastAsia="Book Antiqua" w:hAnsi="Book Antiqua" w:cs="Book Antiqua"/>
          <w:b/>
          <w:i/>
          <w:color w:val="000000"/>
        </w:rPr>
        <w:t>Chief complaints</w:t>
      </w:r>
    </w:p>
    <w:p w14:paraId="044D3940" w14:textId="77777777" w:rsidR="00692AE8" w:rsidRDefault="00000000">
      <w:pPr>
        <w:spacing w:line="360" w:lineRule="auto"/>
        <w:jc w:val="both"/>
        <w:rPr>
          <w:rFonts w:ascii="Book Antiqua" w:hAnsi="Book Antiqua"/>
        </w:rPr>
      </w:pPr>
      <w:r>
        <w:rPr>
          <w:rFonts w:ascii="Book Antiqua" w:eastAsia="Book Antiqua" w:hAnsi="Book Antiqua" w:cs="Book Antiqua"/>
          <w:color w:val="000000"/>
        </w:rPr>
        <w:t>A 68-year-old female patient visited our hospital with abdominal pain and diarrhea.</w:t>
      </w:r>
    </w:p>
    <w:p w14:paraId="2199FF94" w14:textId="77777777" w:rsidR="00692AE8" w:rsidRDefault="00692AE8">
      <w:pPr>
        <w:spacing w:line="360" w:lineRule="auto"/>
        <w:jc w:val="both"/>
        <w:rPr>
          <w:rFonts w:ascii="Book Antiqua" w:hAnsi="Book Antiqua"/>
        </w:rPr>
      </w:pPr>
    </w:p>
    <w:p w14:paraId="2BEE9481" w14:textId="77777777" w:rsidR="00692AE8" w:rsidRDefault="0000000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7AC3D421" w14:textId="77777777" w:rsidR="00692AE8" w:rsidRDefault="00000000">
      <w:pPr>
        <w:spacing w:line="360" w:lineRule="auto"/>
        <w:jc w:val="both"/>
        <w:rPr>
          <w:rFonts w:ascii="Book Antiqua" w:hAnsi="Book Antiqua"/>
        </w:rPr>
      </w:pPr>
      <w:r>
        <w:rPr>
          <w:rFonts w:ascii="Book Antiqua" w:eastAsia="Book Antiqua" w:hAnsi="Book Antiqua" w:cs="Book Antiqua"/>
          <w:color w:val="000000"/>
        </w:rPr>
        <w:t xml:space="preserve">The patient had experienced persistent abdominal pain and diarrhea over the past month, compelling her to visit a local clinic. After undergoing a colonoscopy and abdominal </w:t>
      </w:r>
      <w:r>
        <w:rPr>
          <w:rFonts w:ascii="Book Antiqua" w:eastAsia="Book Antiqua" w:hAnsi="Book Antiqua" w:cs="Book Antiqua"/>
        </w:rPr>
        <w:t>computed tomography (CT)</w:t>
      </w:r>
      <w:r>
        <w:rPr>
          <w:rFonts w:ascii="Book Antiqua" w:eastAsia="Book Antiqua" w:hAnsi="Book Antiqua" w:cs="Book Antiqua"/>
          <w:color w:val="000000"/>
        </w:rPr>
        <w:t xml:space="preserve">, infectious colitis was suspected. Accordingly, the patient was treated with antibiotics. However, the symptoms did not improve, and </w:t>
      </w:r>
      <w:r>
        <w:rPr>
          <w:rFonts w:ascii="Book Antiqua" w:eastAsia="宋体" w:hAnsi="Book Antiqua" w:cs="Book Antiqua" w:hint="eastAsia"/>
          <w:color w:val="000000"/>
          <w:lang w:eastAsia="zh-CN"/>
        </w:rPr>
        <w:t>she</w:t>
      </w:r>
      <w:r>
        <w:rPr>
          <w:rFonts w:ascii="Book Antiqua" w:eastAsia="Book Antiqua" w:hAnsi="Book Antiqua" w:cs="Book Antiqua"/>
          <w:color w:val="000000"/>
        </w:rPr>
        <w:t xml:space="preserve"> was subsequently referred to our hospital.</w:t>
      </w:r>
    </w:p>
    <w:p w14:paraId="45ADE9D4" w14:textId="77777777" w:rsidR="00692AE8" w:rsidRDefault="00692AE8">
      <w:pPr>
        <w:spacing w:line="360" w:lineRule="auto"/>
        <w:jc w:val="both"/>
        <w:rPr>
          <w:rFonts w:ascii="Book Antiqua" w:hAnsi="Book Antiqua"/>
        </w:rPr>
      </w:pPr>
    </w:p>
    <w:p w14:paraId="3BF03CF6" w14:textId="77777777" w:rsidR="00692AE8" w:rsidRDefault="0000000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0A5F8622" w14:textId="77777777" w:rsidR="00692AE8" w:rsidRDefault="00000000">
      <w:pPr>
        <w:spacing w:line="360" w:lineRule="auto"/>
        <w:jc w:val="both"/>
        <w:rPr>
          <w:rFonts w:ascii="Book Antiqua" w:hAnsi="Book Antiqua"/>
        </w:rPr>
      </w:pPr>
      <w:r>
        <w:rPr>
          <w:rFonts w:ascii="Book Antiqua" w:eastAsia="Book Antiqua" w:hAnsi="Book Antiqua" w:cs="Book Antiqua"/>
          <w:color w:val="000000"/>
        </w:rPr>
        <w:t>The patient had hypertension and type 2 diabetes. Three years ago, she underwent extended cholecystectomy for gallbladder cancer and laparoscopic left hemicolectomy with low ligation of the inferior mesenteric artery (IMA) (IMA preservation and left colic artery ligation) and inferior mesenteric vein (IMV) ligation for transverse colon cancer. Postsurgical follow-up included an annual colonoscopy and abdominal CT at a local clinic. However, progressive erythema and edema were observed below the anastomosis site in the sigmoid colon 1 year postoperatively.</w:t>
      </w:r>
    </w:p>
    <w:p w14:paraId="0DA974E3" w14:textId="77777777" w:rsidR="00692AE8" w:rsidRDefault="00692AE8">
      <w:pPr>
        <w:spacing w:line="360" w:lineRule="auto"/>
        <w:jc w:val="both"/>
        <w:rPr>
          <w:rFonts w:ascii="Book Antiqua" w:hAnsi="Book Antiqua"/>
        </w:rPr>
      </w:pPr>
    </w:p>
    <w:p w14:paraId="38F5D439" w14:textId="77777777" w:rsidR="00692AE8" w:rsidRDefault="0000000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49DB6B8B" w14:textId="77777777" w:rsidR="00692AE8" w:rsidRDefault="00000000">
      <w:pPr>
        <w:spacing w:line="360" w:lineRule="auto"/>
        <w:jc w:val="both"/>
        <w:rPr>
          <w:rFonts w:ascii="Book Antiqua" w:hAnsi="Book Antiqua"/>
        </w:rPr>
      </w:pPr>
      <w:r>
        <w:rPr>
          <w:rFonts w:ascii="Book Antiqua" w:eastAsia="Book Antiqua" w:hAnsi="Book Antiqua" w:cs="Book Antiqua"/>
          <w:color w:val="000000"/>
        </w:rPr>
        <w:t>The patient had no family history of gastrointestinal disease or tumors.</w:t>
      </w:r>
    </w:p>
    <w:p w14:paraId="01B98F5D" w14:textId="77777777" w:rsidR="00692AE8" w:rsidRDefault="00692AE8">
      <w:pPr>
        <w:spacing w:line="360" w:lineRule="auto"/>
        <w:jc w:val="both"/>
        <w:rPr>
          <w:rFonts w:ascii="Book Antiqua" w:hAnsi="Book Antiqua"/>
        </w:rPr>
      </w:pPr>
    </w:p>
    <w:p w14:paraId="46BD8A6C" w14:textId="77777777" w:rsidR="00692AE8" w:rsidRDefault="00000000">
      <w:pPr>
        <w:spacing w:line="360" w:lineRule="auto"/>
        <w:jc w:val="both"/>
        <w:rPr>
          <w:rFonts w:ascii="Book Antiqua" w:hAnsi="Book Antiqua"/>
        </w:rPr>
      </w:pPr>
      <w:r>
        <w:rPr>
          <w:rFonts w:ascii="Book Antiqua" w:eastAsia="Book Antiqua" w:hAnsi="Book Antiqua" w:cs="Book Antiqua"/>
          <w:b/>
          <w:i/>
          <w:color w:val="000000"/>
        </w:rPr>
        <w:t>Physical examination</w:t>
      </w:r>
    </w:p>
    <w:p w14:paraId="70742E72" w14:textId="77777777" w:rsidR="00692AE8" w:rsidRDefault="00000000">
      <w:pPr>
        <w:spacing w:line="360" w:lineRule="auto"/>
        <w:jc w:val="both"/>
        <w:rPr>
          <w:rFonts w:ascii="Book Antiqua" w:hAnsi="Book Antiqua"/>
        </w:rPr>
      </w:pPr>
      <w:r>
        <w:rPr>
          <w:rFonts w:ascii="Book Antiqua" w:eastAsia="Book Antiqua" w:hAnsi="Book Antiqua" w:cs="Book Antiqua"/>
          <w:color w:val="000000"/>
        </w:rPr>
        <w:t>Abdominal examination revealed tenderness around the umbilicus and lower abdomen.</w:t>
      </w:r>
    </w:p>
    <w:p w14:paraId="3426BAC2" w14:textId="77777777" w:rsidR="00692AE8" w:rsidRDefault="00692AE8">
      <w:pPr>
        <w:spacing w:line="360" w:lineRule="auto"/>
        <w:jc w:val="both"/>
        <w:rPr>
          <w:rFonts w:ascii="Book Antiqua" w:hAnsi="Book Antiqua"/>
        </w:rPr>
      </w:pPr>
    </w:p>
    <w:p w14:paraId="4CD77B51" w14:textId="77777777" w:rsidR="00692AE8" w:rsidRDefault="0000000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01A2C046" w14:textId="77777777" w:rsidR="00692AE8" w:rsidRDefault="00000000">
      <w:pPr>
        <w:spacing w:line="360" w:lineRule="auto"/>
        <w:jc w:val="both"/>
        <w:rPr>
          <w:rFonts w:ascii="Book Antiqua" w:hAnsi="Book Antiqua"/>
        </w:rPr>
      </w:pPr>
      <w:r>
        <w:rPr>
          <w:rFonts w:ascii="Book Antiqua" w:eastAsia="Book Antiqua" w:hAnsi="Book Antiqua" w:cs="Book Antiqua"/>
          <w:color w:val="000000"/>
        </w:rPr>
        <w:t xml:space="preserve">Peripheral blood tests showed a white blood cell count of </w:t>
      </w:r>
      <w:r>
        <w:rPr>
          <w:rFonts w:ascii="Book Antiqua" w:eastAsia="Book Antiqua" w:hAnsi="Book Antiqua" w:cs="Book Antiqua"/>
          <w:color w:val="000000"/>
          <w:shd w:val="clear" w:color="auto" w:fill="FFFFFF"/>
        </w:rPr>
        <w:t xml:space="preserve">1.06 </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10</w:t>
      </w:r>
      <w:r>
        <w:rPr>
          <w:rFonts w:ascii="Book Antiqua" w:eastAsia="Book Antiqua" w:hAnsi="Book Antiqua" w:cs="Book Antiqua"/>
          <w:color w:val="000000"/>
          <w:shd w:val="clear" w:color="auto" w:fill="FFFFFF"/>
          <w:vertAlign w:val="superscript"/>
        </w:rPr>
        <w:t>9</w:t>
      </w:r>
      <w:r>
        <w:rPr>
          <w:rFonts w:ascii="Book Antiqua" w:eastAsia="Book Antiqua" w:hAnsi="Book Antiqua" w:cs="Book Antiqua"/>
          <w:color w:val="000000"/>
          <w:shd w:val="clear" w:color="auto" w:fill="FFFFFF"/>
        </w:rPr>
        <w:t>/L</w:t>
      </w:r>
      <w:r>
        <w:rPr>
          <w:rFonts w:ascii="Book Antiqua" w:eastAsia="Book Antiqua" w:hAnsi="Book Antiqua" w:cs="Book Antiqua"/>
          <w:color w:val="000000"/>
        </w:rPr>
        <w:t xml:space="preserve"> (neutrophils, 83%), hemoglobin level of 12.3 g/dL,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platelet count of </w:t>
      </w:r>
      <w:r>
        <w:rPr>
          <w:rFonts w:ascii="Book Antiqua" w:eastAsia="Book Antiqua" w:hAnsi="Book Antiqua" w:cs="Book Antiqua"/>
          <w:color w:val="000000"/>
          <w:shd w:val="clear" w:color="auto" w:fill="FFFFFF"/>
        </w:rPr>
        <w:t xml:space="preserve">3.24 </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10</w:t>
      </w:r>
      <w:r>
        <w:rPr>
          <w:rFonts w:ascii="Book Antiqua" w:eastAsia="Book Antiqua" w:hAnsi="Book Antiqua" w:cs="Book Antiqua"/>
          <w:color w:val="000000"/>
          <w:shd w:val="clear" w:color="auto" w:fill="FFFFFF"/>
          <w:vertAlign w:val="superscript"/>
        </w:rPr>
        <w:t>9</w:t>
      </w:r>
      <w:r>
        <w:rPr>
          <w:rFonts w:ascii="Book Antiqua" w:eastAsia="Book Antiqua" w:hAnsi="Book Antiqua" w:cs="Book Antiqua"/>
          <w:color w:val="000000"/>
          <w:shd w:val="clear" w:color="auto" w:fill="FFFFFF"/>
        </w:rPr>
        <w:t>/L</w:t>
      </w:r>
      <w:r>
        <w:rPr>
          <w:rFonts w:ascii="Book Antiqua" w:eastAsia="Book Antiqua" w:hAnsi="Book Antiqua" w:cs="Book Antiqua"/>
          <w:color w:val="000000"/>
        </w:rPr>
        <w:t xml:space="preserve">. Serum biochemistry tests indicated normal levels of total bilirubin (0.7 mg/dL), aspartate transaminase (14 IU/L), and alanine transaminase (9 IU/L) and an elevated C-reactive protein level (4.49 mg/dL). Stool culture, fecal </w:t>
      </w:r>
      <w:r>
        <w:rPr>
          <w:rFonts w:ascii="Book Antiqua" w:eastAsia="Book Antiqua" w:hAnsi="Book Antiqua" w:cs="Book Antiqua"/>
          <w:i/>
          <w:iCs/>
          <w:color w:val="000000"/>
        </w:rPr>
        <w:t xml:space="preserve">Clostridium difficile </w:t>
      </w:r>
      <w:r>
        <w:rPr>
          <w:rFonts w:ascii="Book Antiqua" w:eastAsia="Book Antiqua" w:hAnsi="Book Antiqua" w:cs="Book Antiqua"/>
          <w:color w:val="000000"/>
        </w:rPr>
        <w:t>toxin, and glutamate dehydrogenase tests were also negative.</w:t>
      </w:r>
    </w:p>
    <w:p w14:paraId="5BB6FBD8" w14:textId="77777777" w:rsidR="00692AE8" w:rsidRDefault="00692AE8">
      <w:pPr>
        <w:spacing w:line="360" w:lineRule="auto"/>
        <w:jc w:val="both"/>
        <w:rPr>
          <w:rFonts w:ascii="Book Antiqua" w:hAnsi="Book Antiqua"/>
        </w:rPr>
      </w:pPr>
    </w:p>
    <w:p w14:paraId="15E87313" w14:textId="77777777" w:rsidR="00692AE8" w:rsidRDefault="00000000">
      <w:pPr>
        <w:spacing w:line="360" w:lineRule="auto"/>
        <w:jc w:val="both"/>
        <w:rPr>
          <w:rFonts w:ascii="Book Antiqua" w:hAnsi="Book Antiqua"/>
        </w:rPr>
      </w:pPr>
      <w:r>
        <w:rPr>
          <w:rFonts w:ascii="Book Antiqua" w:eastAsia="Book Antiqua" w:hAnsi="Book Antiqua" w:cs="Book Antiqua"/>
          <w:b/>
          <w:i/>
          <w:color w:val="000000"/>
        </w:rPr>
        <w:t>Imaging examinations</w:t>
      </w:r>
    </w:p>
    <w:p w14:paraId="11936A89" w14:textId="77777777" w:rsidR="00692AE8" w:rsidRDefault="00000000">
      <w:pPr>
        <w:spacing w:line="360" w:lineRule="auto"/>
        <w:jc w:val="both"/>
        <w:rPr>
          <w:rFonts w:ascii="Book Antiqua" w:hAnsi="Book Antiqua"/>
        </w:rPr>
      </w:pPr>
      <w:r>
        <w:rPr>
          <w:rFonts w:ascii="Book Antiqua" w:eastAsia="Book Antiqua" w:hAnsi="Book Antiqua" w:cs="Book Antiqua"/>
          <w:color w:val="000000"/>
        </w:rPr>
        <w:t>Abdominal CT revealed thickening of the sigmoid colon walls, abnormal attenuation of pericolic fat, and a small amount of ascites</w:t>
      </w:r>
      <w:r>
        <w:rPr>
          <w:rFonts w:ascii="Book Antiqua" w:eastAsia="Book Antiqua" w:hAnsi="Book Antiqua" w:cs="Book Antiqua"/>
          <w:b/>
          <w:bCs/>
          <w:color w:val="000000"/>
        </w:rPr>
        <w:t xml:space="preserve"> </w:t>
      </w:r>
      <w:r>
        <w:rPr>
          <w:rFonts w:ascii="Book Antiqua" w:eastAsia="Book Antiqua" w:hAnsi="Book Antiqua" w:cs="Book Antiqua"/>
          <w:color w:val="000000"/>
        </w:rPr>
        <w:t>(Figure 1A). During the colonoscopy, an anastomosis site was observed 45 cm from the anus, while erythema and mucosa</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 swelling were observed approximately 20–35 cm from the anus. Multiple ulcerations and erosions were also observed (Figure 1B). CT angiography showed diffuse wall thickening and fat infiltration in the sigmoid colon, extending from the anastomosis site to the distal portion of the sigmoid colon. Engorgement of the sigmoid vasa recta was also observed (Figure 2A). However, vascular abnormalities were not observed, and blood flow in the inferior mesenteric, sigmoid colic, and superior rectal arteries was preserved (Figure 2B).</w:t>
      </w:r>
    </w:p>
    <w:p w14:paraId="5F6AB9F2" w14:textId="77777777" w:rsidR="00692AE8" w:rsidRDefault="00692AE8">
      <w:pPr>
        <w:spacing w:line="360" w:lineRule="auto"/>
        <w:jc w:val="both"/>
        <w:rPr>
          <w:rFonts w:ascii="Book Antiqua" w:hAnsi="Book Antiqua"/>
        </w:rPr>
      </w:pPr>
    </w:p>
    <w:p w14:paraId="1C6C7140" w14:textId="77777777" w:rsidR="00692AE8" w:rsidRDefault="0000000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07417327" w14:textId="77777777" w:rsidR="00692AE8" w:rsidRDefault="00000000">
      <w:pPr>
        <w:spacing w:line="360" w:lineRule="auto"/>
        <w:jc w:val="both"/>
        <w:rPr>
          <w:rFonts w:ascii="Book Antiqua" w:hAnsi="Book Antiqua"/>
        </w:rPr>
      </w:pPr>
      <w:r>
        <w:rPr>
          <w:rFonts w:ascii="Book Antiqua" w:eastAsia="Book Antiqua" w:hAnsi="Book Antiqua" w:cs="Book Antiqua"/>
          <w:color w:val="000000"/>
        </w:rPr>
        <w:t>Based on the patient's worsening medical history beginning 1 year after left hemicolectomy with IMA low ligation and IMV ligation and considering the abdominal CT, colonoscopy, and CT angiography findings, the final diagnosis was congestive ischemic colitis.</w:t>
      </w:r>
    </w:p>
    <w:p w14:paraId="74EB5CE8" w14:textId="77777777" w:rsidR="00692AE8" w:rsidRDefault="00692AE8">
      <w:pPr>
        <w:spacing w:line="360" w:lineRule="auto"/>
        <w:jc w:val="both"/>
        <w:rPr>
          <w:rFonts w:ascii="Book Antiqua" w:hAnsi="Book Antiqua"/>
        </w:rPr>
      </w:pPr>
    </w:p>
    <w:p w14:paraId="045823E6" w14:textId="77777777" w:rsidR="00692AE8" w:rsidRDefault="0000000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4465EC85" w14:textId="77777777" w:rsidR="00692AE8" w:rsidRDefault="00000000">
      <w:pPr>
        <w:spacing w:line="360" w:lineRule="auto"/>
        <w:jc w:val="both"/>
        <w:rPr>
          <w:rFonts w:ascii="Book Antiqua" w:hAnsi="Book Antiqua"/>
        </w:rPr>
      </w:pPr>
      <w:r>
        <w:rPr>
          <w:rFonts w:ascii="Book Antiqua" w:eastAsia="Book Antiqua" w:hAnsi="Book Antiqua" w:cs="Book Antiqua"/>
          <w:color w:val="000000"/>
        </w:rPr>
        <w:t>Conservative treatment, including fasting, high-calorie fluid administration, and antibiotic therapy, was administered. On day 8 of hospitalization, her abdominal pain and diarrhea significantly improved, and a liquid diet was commenced. However, abdominal pain and diarrhea recurred after starting the diet; therefore, fasting was resumed, and a sigmoidoscopy was performed. Sigmoidoscopy revealed active ulcers, severe erythema, and swelling in the sigmoid colon rather than in the rectum;</w:t>
      </w:r>
      <w:r>
        <w:rPr>
          <w:rFonts w:ascii="Book Antiqua" w:eastAsia="Book Antiqua" w:hAnsi="Book Antiqua" w:cs="Book Antiqua"/>
          <w:b/>
          <w:bCs/>
          <w:color w:val="000000"/>
        </w:rPr>
        <w:t xml:space="preserve"> </w:t>
      </w:r>
      <w:r>
        <w:rPr>
          <w:rFonts w:ascii="Book Antiqua" w:eastAsia="Book Antiqua" w:hAnsi="Book Antiqua" w:cs="Book Antiqua"/>
          <w:color w:val="000000"/>
        </w:rPr>
        <w:t>severe mucosal injury was present due to ischemic damage. The patient’s condition did not improve despite conservative treatment. Therefore, we cautiously administered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anti-inflammatory agent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if no improvements were observed, surgical intervention was planned. After starting 20 mg of prednisolone once daily and 1 g of 5-aminosalicylate </w:t>
      </w:r>
      <w:r>
        <w:rPr>
          <w:rFonts w:ascii="Book Antiqua" w:eastAsia="Book Antiqua" w:hAnsi="Book Antiqua" w:cs="Book Antiqua"/>
          <w:color w:val="000000"/>
        </w:rPr>
        <w:lastRenderedPageBreak/>
        <w:t xml:space="preserve">twice daily, her abdominal pain and diarrhea rapidly improved. The patient was discharged on day 16 of hospitalization. At the outpatient clinic, she did not complain of any specific symptoms thereafter, and the steroid dose was discontinued after tapering over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5-aminosalicylate (1 g twice daily) was maintained.</w:t>
      </w:r>
    </w:p>
    <w:p w14:paraId="152F8C7A" w14:textId="77777777" w:rsidR="00692AE8" w:rsidRDefault="00692AE8">
      <w:pPr>
        <w:spacing w:line="360" w:lineRule="auto"/>
        <w:jc w:val="both"/>
        <w:rPr>
          <w:rFonts w:ascii="Book Antiqua" w:hAnsi="Book Antiqua"/>
        </w:rPr>
      </w:pPr>
    </w:p>
    <w:p w14:paraId="5C2CD5D9" w14:textId="77777777" w:rsidR="00692AE8" w:rsidRDefault="0000000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3F14C225" w14:textId="77777777" w:rsidR="00692AE8" w:rsidRDefault="00000000">
      <w:pPr>
        <w:spacing w:line="360" w:lineRule="auto"/>
        <w:jc w:val="both"/>
        <w:rPr>
          <w:rFonts w:ascii="Book Antiqua" w:hAnsi="Book Antiqua"/>
        </w:rPr>
      </w:pPr>
      <w:r>
        <w:rPr>
          <w:rFonts w:ascii="Book Antiqua" w:eastAsia="Book Antiqua" w:hAnsi="Book Antiqua" w:cs="Book Antiqua"/>
          <w:color w:val="000000"/>
        </w:rPr>
        <w:t>Two months after discharge, a follow-up abdominal CT and colonoscopy were performed. Abdominal CT revealed improvements in the diffuse wall thickening of the sigmoid colon and the engorgement of the sigmoid vasa recta. Ascites w</w:t>
      </w:r>
      <w:r>
        <w:rPr>
          <w:rFonts w:ascii="Book Antiqua" w:eastAsia="宋体" w:hAnsi="Book Antiqua" w:cs="Book Antiqua" w:hint="eastAsia"/>
          <w:color w:val="000000"/>
          <w:lang w:eastAsia="zh-CN"/>
        </w:rPr>
        <w:t xml:space="preserve">as </w:t>
      </w:r>
      <w:r>
        <w:rPr>
          <w:rFonts w:ascii="Book Antiqua" w:eastAsia="Book Antiqua" w:hAnsi="Book Antiqua" w:cs="Book Antiqua"/>
          <w:color w:val="000000"/>
        </w:rPr>
        <w:t>not observed.</w:t>
      </w:r>
      <w:r>
        <w:rPr>
          <w:rFonts w:ascii="Book Antiqua" w:eastAsia="Book Antiqua" w:hAnsi="Book Antiqua" w:cs="Book Antiqua"/>
          <w:b/>
          <w:bCs/>
          <w:color w:val="000000"/>
        </w:rPr>
        <w:t xml:space="preserve"> </w:t>
      </w:r>
      <w:r>
        <w:rPr>
          <w:rFonts w:ascii="Book Antiqua" w:eastAsia="Book Antiqua" w:hAnsi="Book Antiqua" w:cs="Book Antiqua"/>
          <w:color w:val="000000"/>
        </w:rPr>
        <w:t>On colonoscopy, the exudate-covered ulcers, erythema, and swelling had improved but were still present. After maintaining 5-aminosalicylate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g twice daily for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colonoscopy was repeated, and no abnormal findings were observed (Figure 3). Consequently, 5-aminosalicylate was discontinued, and no adverse effects from the anti-inflammatory agents occurred. The patient was happy to recover without surgical treatment and has remained symptom-free without medication for the past 2 years.</w:t>
      </w:r>
    </w:p>
    <w:p w14:paraId="1A68D6E4" w14:textId="77777777" w:rsidR="00692AE8" w:rsidRDefault="00692AE8">
      <w:pPr>
        <w:spacing w:line="360" w:lineRule="auto"/>
        <w:jc w:val="both"/>
        <w:rPr>
          <w:rFonts w:ascii="Book Antiqua" w:hAnsi="Book Antiqua"/>
        </w:rPr>
      </w:pPr>
    </w:p>
    <w:p w14:paraId="4308AD50" w14:textId="77777777" w:rsidR="00692AE8"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EEDB0A7" w14:textId="77777777" w:rsidR="00692AE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Congestive ischemic colitis is a rare type of ischemic colitis. Fuji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reported that congestive ischemic colitis occurred in 4 (2.1%) of the 191 patients following left-sided colectomy where the arterial branch (superior rectal artery) was preserved, and the IMV was cut near the root. Similarly, Suh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reported an incidence of 2.25% (3/133 patients). Congestive ischemic colitis is believed to be caused by venous congestion resulting from an imbalance between the arterial supply and venous return of the remnant colon after colectomy for left colon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The descending and sigmoid colons receive blood from the left colic, sigmoid, and superior rectal arteries, originating from the IMA. Venous drainage occurs through the left colic, sigmoid, and superior rectal veins, which ultimately drain into the IMV. Congestion can develop</w:t>
      </w:r>
      <w:r>
        <w:rPr>
          <w:rFonts w:ascii="Book Antiqua" w:eastAsia="Book Antiqua" w:hAnsi="Book Antiqua" w:cs="Book Antiqua"/>
          <w:color w:val="000000"/>
          <w:shd w:val="clear" w:color="auto" w:fill="FFFFFF"/>
        </w:rPr>
        <w:t xml:space="preserve"> in the descending and sigmoid colons</w:t>
      </w:r>
      <w:r>
        <w:rPr>
          <w:rFonts w:ascii="Book Antiqua" w:eastAsia="Book Antiqua" w:hAnsi="Book Antiqua" w:cs="Book Antiqua"/>
          <w:color w:val="000000"/>
        </w:rPr>
        <w:t xml:space="preserve"> when the arterial blood supply is maintained and venous drainage through the IMV is disrupted due to IMV ligation at the inferior margin of the pancreas during surgery</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 contrast, the rectum receives blood from the </w:t>
      </w:r>
      <w:r>
        <w:rPr>
          <w:rFonts w:ascii="Book Antiqua" w:eastAsia="Book Antiqua" w:hAnsi="Book Antiqua" w:cs="Book Antiqua"/>
          <w:color w:val="000000"/>
        </w:rPr>
        <w:lastRenderedPageBreak/>
        <w:t xml:space="preserve">upper, middle, and lower rectal arteries and is drained by the upper, middle, and lower rectal veins; therefore, IMV ligation typically does not result in rectal congestion. Congestion is more likely to occur when the remnant distal colon is lengthy. Therefore, in that case, preserving the IMV during surgery might be considered to prevent venous congestion and subsequent congestive ischemic </w:t>
      </w:r>
      <w:proofErr w:type="gramStart"/>
      <w:r>
        <w:rPr>
          <w:rFonts w:ascii="Book Antiqua" w:eastAsia="Book Antiqua" w:hAnsi="Book Antiqua" w:cs="Book Antiqua"/>
          <w:color w:val="000000"/>
        </w:rPr>
        <w:t>colitis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3F9EC14C" w14:textId="77777777" w:rsidR="00692AE8"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diagnosis of congestive ischemic colitis requires a comprehensive assessment, including the patient’s symptoms, medical history, and imaging examinations. Specifically, the patient’s medical history reveals characteristic symptoms, such as abdominal pain and diarrhea, occurring several months after undergoing a left-sided colectomy with low ligation of the IMA and IMV </w:t>
      </w:r>
      <w:proofErr w:type="gramStart"/>
      <w:r>
        <w:rPr>
          <w:rFonts w:ascii="Book Antiqua" w:eastAsia="Book Antiqua" w:hAnsi="Book Antiqua" w:cs="Book Antiqua"/>
          <w:color w:val="000000"/>
        </w:rPr>
        <w:t>ligation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1,2,6]</w:t>
      </w:r>
      <w:r>
        <w:rPr>
          <w:rFonts w:ascii="Book Antiqua" w:eastAsia="Book Antiqua" w:hAnsi="Book Antiqua" w:cs="Book Antiqua"/>
          <w:color w:val="000000"/>
        </w:rPr>
        <w:t xml:space="preserve">. Abdominal CT shows continuous bowel wall thickening below the anastomosis site, and the rectum is unaffected in most cases. CT angiography shows engorgement of the sigmoid vasa recta without any vascular abnormalities, including stenosis or </w:t>
      </w:r>
      <w:proofErr w:type="gramStart"/>
      <w:r>
        <w:rPr>
          <w:rFonts w:ascii="Book Antiqua" w:eastAsia="Book Antiqua" w:hAnsi="Book Antiqua" w:cs="Book Antiqua"/>
          <w:color w:val="000000"/>
        </w:rPr>
        <w:t>obstruction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Furthermore, colonoscopy reveals edema, erythema, and ulceration consistent with the findings of ischemic </w:t>
      </w:r>
      <w:proofErr w:type="gramStart"/>
      <w:r>
        <w:rPr>
          <w:rFonts w:ascii="Book Antiqua" w:eastAsia="Book Antiqua" w:hAnsi="Book Antiqua" w:cs="Book Antiqua"/>
          <w:color w:val="000000"/>
        </w:rPr>
        <w:t>colitis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486A5727" w14:textId="77777777" w:rsidR="00692AE8"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pathophysiology of congestive ischemic colitis may involve venous ischemia and subsequent reperfusion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Ischemia leads to anaerobic metabolism, resulting in reduced adenosine triphosphate production and the impairment of cellular ion exchange channels. This results in cell swelling and impaired enzymatic activity in the cytoplasm. During the reperfusion state, reactive oxygen species cause oxidative stress and local inflammation, leading to endothelial dysfunction, DNA damage, and cell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Consequently, mucosal integrity may be compromised, leading to bacterial translocation and </w:t>
      </w:r>
      <w:proofErr w:type="gramStart"/>
      <w:r>
        <w:rPr>
          <w:rFonts w:ascii="Book Antiqua" w:eastAsia="Book Antiqua" w:hAnsi="Book Antiqua" w:cs="Book Antiqua"/>
          <w:color w:val="000000"/>
        </w:rPr>
        <w:t>bacteremia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329E4524" w14:textId="77777777" w:rsidR="00692AE8"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Fasting is the most effective treatment for congestive ischemic colitis that reduces colonic oxygen demand, thereby alleviating the imbalance between arterial supply and venous </w:t>
      </w:r>
      <w:proofErr w:type="gramStart"/>
      <w:r>
        <w:rPr>
          <w:rFonts w:ascii="Book Antiqua" w:eastAsia="Book Antiqua" w:hAnsi="Book Antiqua" w:cs="Book Antiqua"/>
          <w:color w:val="000000"/>
        </w:rPr>
        <w:t>return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However, recovery may be protracted with bowel rest alone, and surgical intervention may be necessary in some severe cases. Kruis and </w:t>
      </w:r>
      <w:proofErr w:type="gramStart"/>
      <w:r>
        <w:rPr>
          <w:rFonts w:ascii="Book Antiqua" w:eastAsia="Book Antiqua" w:hAnsi="Book Antiqua" w:cs="Book Antiqua"/>
        </w:rPr>
        <w:t>Schiff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reported that combination therapy with intravenous antibiotics and prednisolone showed promising therapeutic effects without safety concerns in cases of moderate-to-severe ischemic colitis. Antimicrobial therapy can effectively reduce pathogenic bacteria, </w:t>
      </w:r>
      <w:r>
        <w:rPr>
          <w:rFonts w:ascii="Book Antiqua" w:eastAsia="Book Antiqua" w:hAnsi="Book Antiqua" w:cs="Book Antiqua"/>
          <w:color w:val="000000"/>
        </w:rPr>
        <w:lastRenderedPageBreak/>
        <w:t xml:space="preserve">bacterial translocation, and inflammatory responses to ischemic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Additionally, glucocorticoids can inhibit the activation, migration, and proliferation of immune cells in both the innate and adaptive immune systems, resulting in anti-inflammatory and immunoregulatory </w:t>
      </w:r>
      <w:proofErr w:type="gramStart"/>
      <w:r>
        <w:rPr>
          <w:rFonts w:ascii="Book Antiqua" w:eastAsia="Book Antiqua" w:hAnsi="Book Antiqua" w:cs="Book Antiqua"/>
          <w:color w:val="000000"/>
        </w:rPr>
        <w:t>actions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Although the American College of Gastroenterology does not recommend the use of glucocorticoids for treating ischemic colitis, limited use of therapeutic agents for inflammatory bowel disease, such as local or systemic glucocorticoids, sulfasalazine, and 5-aminosalicylate, may be considered in chronic ischemic colitis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7CCF44F9" w14:textId="66B8144A" w:rsidR="00692AE8"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In this case, the patient had chronic and severe ischemic colitis. Therefore, we administered glucocorticoids and 5-aminosalicylate in addition to bowel rest and antimicrobial therapy. Because of concerns regarding the potentially harmful side effects of glucocorticoids, such as infection, hypertension, hyperglycemia, and Cushing’s syndrome, we administered a 2-mo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course of a low dose of glucocorticoids (20 mg once daily) concurrently with 5-aminosalicylate (1 g twice daily). A</w:t>
      </w:r>
      <w:r>
        <w:rPr>
          <w:rFonts w:ascii="Book Antiqua" w:eastAsia="宋体" w:hAnsi="Book Antiqua" w:cs="Book Antiqua" w:hint="eastAsia"/>
          <w:color w:val="000000"/>
          <w:lang w:eastAsia="zh-CN"/>
        </w:rPr>
        <w:t>s a</w:t>
      </w:r>
      <w:r>
        <w:rPr>
          <w:rFonts w:ascii="Book Antiqua" w:eastAsia="Book Antiqua" w:hAnsi="Book Antiqua" w:cs="Book Antiqua"/>
          <w:color w:val="000000"/>
        </w:rPr>
        <w:t>n anti-inflammatory agent, 5-aminosalicylate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exhibits a wide range of activities, such as inhibiting cell- and antibody-mediated immune processes and acting as a potent free radical scavenger and anti-oxidant. The beneficial effects of 5-aminosalicylate can be attributed to its ability to inhibit the activation of nuclear factor-kappa B (NF-</w:t>
      </w:r>
      <w:proofErr w:type="spellStart"/>
      <w:r>
        <w:rPr>
          <w:rFonts w:ascii="Book Antiqua" w:eastAsia="Book Antiqua" w:hAnsi="Book Antiqua" w:cs="Book Antiqua" w:hint="eastAsia"/>
          <w:color w:val="000000"/>
        </w:rPr>
        <w:t>κ</w:t>
      </w:r>
      <w:proofErr w:type="gramStart"/>
      <w:r>
        <w:rPr>
          <w:rFonts w:ascii="Book Antiqua" w:eastAsia="Book Antiqua" w:hAnsi="Book Antiqua" w:cs="Book Antiqua"/>
          <w:color w:val="000000"/>
        </w:rPr>
        <w:t>B</w:t>
      </w:r>
      <w:proofErr w:type="spellEnd"/>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The activation of NF-</w:t>
      </w:r>
      <w:proofErr w:type="spellStart"/>
      <w:r>
        <w:rPr>
          <w:rFonts w:ascii="Book Antiqua" w:eastAsia="Book Antiqua" w:hAnsi="Book Antiqua" w:cs="Book Antiqua" w:hint="eastAsi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is an important factor in inflammatory injury due to ischemia-reperfusion, and the inactivation of the NF-</w:t>
      </w:r>
      <w:proofErr w:type="spellStart"/>
      <w:ins w:id="57" w:author="yan jiaping" w:date="2023-12-14T15:00:00Z">
        <w:r w:rsidR="004976A8" w:rsidRPr="004976A8">
          <w:rPr>
            <w:rFonts w:ascii="Book Antiqua" w:eastAsia="Book Antiqua" w:hAnsi="Book Antiqua" w:cs="Book Antiqua"/>
            <w:color w:val="000000"/>
          </w:rPr>
          <w:t>κ</w:t>
        </w:r>
      </w:ins>
      <w:del w:id="58" w:author="yan jiaping" w:date="2023-12-14T14:59:00Z">
        <w:r w:rsidDel="004976A8">
          <w:rPr>
            <w:rFonts w:ascii="Book Antiqua" w:eastAsia="Book Antiqua" w:hAnsi="Book Antiqua" w:cs="Book Antiqua" w:hint="eastAsia"/>
            <w:color w:val="000000"/>
          </w:rPr>
          <w:delText>κ</w:delText>
        </w:r>
      </w:del>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signaling pathway to control inflammation has been well </w:t>
      </w:r>
      <w:proofErr w:type="gramStart"/>
      <w:r>
        <w:rPr>
          <w:rFonts w:ascii="Book Antiqua" w:eastAsia="Book Antiqua" w:hAnsi="Book Antiqua" w:cs="Book Antiqua"/>
          <w:color w:val="000000"/>
        </w:rPr>
        <w:t>studied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14-16]</w:t>
      </w:r>
      <w:r>
        <w:rPr>
          <w:rFonts w:ascii="Book Antiqua" w:eastAsia="Book Antiqua" w:hAnsi="Book Antiqua" w:cs="Book Antiqua"/>
          <w:color w:val="000000"/>
        </w:rPr>
        <w:t>. Therefore, 5-aminosalicylate has been suggested to be beneficial in treating congestive ischemic colitis.</w:t>
      </w:r>
    </w:p>
    <w:p w14:paraId="36960EED" w14:textId="77777777" w:rsidR="00692AE8" w:rsidRDefault="00692AE8">
      <w:pPr>
        <w:spacing w:line="360" w:lineRule="auto"/>
        <w:jc w:val="both"/>
        <w:rPr>
          <w:rFonts w:ascii="Book Antiqua" w:hAnsi="Book Antiqua"/>
        </w:rPr>
      </w:pPr>
    </w:p>
    <w:p w14:paraId="35C7675A" w14:textId="77777777" w:rsidR="00692AE8"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DD4A596" w14:textId="77777777" w:rsidR="00692AE8" w:rsidRDefault="00000000">
      <w:pPr>
        <w:spacing w:line="360" w:lineRule="auto"/>
        <w:jc w:val="both"/>
        <w:rPr>
          <w:rFonts w:ascii="Book Antiqua" w:hAnsi="Book Antiqua"/>
        </w:rPr>
      </w:pPr>
      <w:r>
        <w:rPr>
          <w:rFonts w:ascii="Book Antiqua" w:eastAsia="Book Antiqua" w:hAnsi="Book Antiqua" w:cs="Book Antiqua"/>
          <w:color w:val="000000"/>
        </w:rPr>
        <w:t xml:space="preserve">No consensus currently exists on an effective treatment strategy for congestive ischemic colitis. Management of this condition has been challenging because of its complex pathophysiology and lack of specific therapeutic options. However, as reported in this case, the use of anti-inflammatory agents, such as glucocorticoids and 5-aminosalicylate, shows promise and may lead to novel effective therapies. Therefore, further research </w:t>
      </w:r>
      <w:r>
        <w:rPr>
          <w:rFonts w:ascii="Book Antiqua" w:eastAsia="Book Antiqua" w:hAnsi="Book Antiqua" w:cs="Book Antiqua"/>
          <w:color w:val="000000"/>
        </w:rPr>
        <w:lastRenderedPageBreak/>
        <w:t>and clinical trials are necessary to validate and optimize the efficacy and safety of these treatment options for congestive ischemic colitis.</w:t>
      </w:r>
    </w:p>
    <w:p w14:paraId="21E146AF" w14:textId="77777777" w:rsidR="00692AE8" w:rsidRDefault="00692AE8">
      <w:pPr>
        <w:spacing w:line="360" w:lineRule="auto"/>
        <w:jc w:val="both"/>
        <w:rPr>
          <w:rFonts w:ascii="Book Antiqua" w:hAnsi="Book Antiqua"/>
        </w:rPr>
      </w:pPr>
    </w:p>
    <w:p w14:paraId="5A615D39" w14:textId="77777777" w:rsidR="00692AE8"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64422FA4" w14:textId="77777777" w:rsidR="00692AE8" w:rsidRDefault="00000000">
      <w:pPr>
        <w:spacing w:line="360" w:lineRule="auto"/>
        <w:jc w:val="both"/>
        <w:rPr>
          <w:rFonts w:ascii="Book Antiqua" w:hAnsi="Book Antiqua"/>
        </w:rPr>
      </w:pPr>
      <w:r>
        <w:rPr>
          <w:rFonts w:ascii="Book Antiqua" w:eastAsia="Book Antiqua" w:hAnsi="Book Antiqua" w:cs="Book Antiqua"/>
          <w:color w:val="000000"/>
        </w:rPr>
        <w:t>The authors would like to thank the patient for participating in this study.</w:t>
      </w:r>
    </w:p>
    <w:p w14:paraId="5A2AA1E9" w14:textId="77777777" w:rsidR="00692AE8" w:rsidRDefault="00692AE8">
      <w:pPr>
        <w:spacing w:line="360" w:lineRule="auto"/>
        <w:jc w:val="both"/>
        <w:rPr>
          <w:rFonts w:ascii="Book Antiqua" w:hAnsi="Book Antiqua"/>
        </w:rPr>
      </w:pPr>
    </w:p>
    <w:p w14:paraId="309240BC" w14:textId="77777777" w:rsidR="00692AE8"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75CA4502" w14:textId="77777777" w:rsidR="00692AE8" w:rsidRDefault="00000000">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Brandt LJ</w:t>
      </w:r>
      <w:r>
        <w:rPr>
          <w:rFonts w:ascii="Book Antiqua" w:eastAsia="Book Antiqua" w:hAnsi="Book Antiqua" w:cs="Book Antiqua"/>
        </w:rPr>
        <w:t xml:space="preserve">, </w:t>
      </w:r>
      <w:proofErr w:type="spellStart"/>
      <w:r>
        <w:rPr>
          <w:rFonts w:ascii="Book Antiqua" w:eastAsia="Book Antiqua" w:hAnsi="Book Antiqua" w:cs="Book Antiqua"/>
        </w:rPr>
        <w:t>Feuerstadt</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Longstreth</w:t>
      </w:r>
      <w:proofErr w:type="spellEnd"/>
      <w:r>
        <w:rPr>
          <w:rFonts w:ascii="Book Antiqua" w:eastAsia="Book Antiqua" w:hAnsi="Book Antiqua" w:cs="Book Antiqua"/>
        </w:rPr>
        <w:t xml:space="preserve"> GF, Boley SJ; American College of Gastroenterology. ACG clinical guideline: epidemiology, risk factors, patterns of presentation, diagnosis, and management of colon ischemia (CI). </w:t>
      </w:r>
      <w:r>
        <w:rPr>
          <w:rFonts w:ascii="Book Antiqua" w:eastAsia="Book Antiqua" w:hAnsi="Book Antiqua" w:cs="Book Antiqua"/>
          <w:i/>
          <w:iCs/>
        </w:rPr>
        <w:t>Am J Gastroenterol</w:t>
      </w:r>
      <w:r>
        <w:rPr>
          <w:rFonts w:ascii="Book Antiqua" w:eastAsia="Book Antiqua" w:hAnsi="Book Antiqua" w:cs="Book Antiqua"/>
        </w:rPr>
        <w:t xml:space="preserve"> 2015; </w:t>
      </w:r>
      <w:r>
        <w:rPr>
          <w:rFonts w:ascii="Book Antiqua" w:eastAsia="Book Antiqua" w:hAnsi="Book Antiqua" w:cs="Book Antiqua"/>
          <w:b/>
          <w:bCs/>
        </w:rPr>
        <w:t>110</w:t>
      </w:r>
      <w:r>
        <w:rPr>
          <w:rFonts w:ascii="Book Antiqua" w:eastAsia="Book Antiqua" w:hAnsi="Book Antiqua" w:cs="Book Antiqua"/>
        </w:rPr>
        <w:t>: 18-44; quiz 45 [PMID: 25559486 DOI: 10.1038/ajg.2014.395]</w:t>
      </w:r>
    </w:p>
    <w:p w14:paraId="6BC66053" w14:textId="77777777" w:rsidR="00692AE8"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Fujii T</w:t>
      </w:r>
      <w:r>
        <w:rPr>
          <w:rFonts w:ascii="Book Antiqua" w:eastAsia="Book Antiqua" w:hAnsi="Book Antiqua" w:cs="Book Antiqua"/>
        </w:rPr>
        <w:t xml:space="preserve">, Toda S, Nishihara Y, Maeda Y, Hiramatsu K, Hanaoka Y, Sato R, Matoba S, Ueno M, Kuroyanagi H. Congestive ischemic colitis occurring after resection of left colon cancer: 4 case series. </w:t>
      </w:r>
      <w:r>
        <w:rPr>
          <w:rFonts w:ascii="Book Antiqua" w:eastAsia="Book Antiqua" w:hAnsi="Book Antiqua" w:cs="Book Antiqua"/>
          <w:i/>
          <w:iCs/>
        </w:rPr>
        <w:t>Surg Case Rep</w:t>
      </w:r>
      <w:r>
        <w:rPr>
          <w:rFonts w:ascii="Book Antiqua" w:eastAsia="Book Antiqua" w:hAnsi="Book Antiqua" w:cs="Book Antiqua"/>
        </w:rPr>
        <w:t xml:space="preserve"> 2020; </w:t>
      </w:r>
      <w:r>
        <w:rPr>
          <w:rFonts w:ascii="Book Antiqua" w:eastAsia="Book Antiqua" w:hAnsi="Book Antiqua" w:cs="Book Antiqua"/>
          <w:b/>
          <w:bCs/>
        </w:rPr>
        <w:t>6</w:t>
      </w:r>
      <w:r>
        <w:rPr>
          <w:rFonts w:ascii="Book Antiqua" w:eastAsia="Book Antiqua" w:hAnsi="Book Antiqua" w:cs="Book Antiqua"/>
        </w:rPr>
        <w:t>: 175 [PMID: 32691181 DOI: 10.1186/s40792-020-00919-5]</w:t>
      </w:r>
    </w:p>
    <w:p w14:paraId="346A4112" w14:textId="77777777" w:rsidR="00692AE8" w:rsidRDefault="00000000">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Nikolic AL</w:t>
      </w:r>
      <w:r>
        <w:rPr>
          <w:rFonts w:ascii="Book Antiqua" w:eastAsia="Book Antiqua" w:hAnsi="Book Antiqua" w:cs="Book Antiqua"/>
        </w:rPr>
        <w:t xml:space="preserve">, Keck JO. </w:t>
      </w:r>
      <w:proofErr w:type="spellStart"/>
      <w:r>
        <w:rPr>
          <w:rFonts w:ascii="Book Antiqua" w:eastAsia="Book Antiqua" w:hAnsi="Book Antiqua" w:cs="Book Antiqua"/>
        </w:rPr>
        <w:t>Ischaemic</w:t>
      </w:r>
      <w:proofErr w:type="spellEnd"/>
      <w:r>
        <w:rPr>
          <w:rFonts w:ascii="Book Antiqua" w:eastAsia="Book Antiqua" w:hAnsi="Book Antiqua" w:cs="Book Antiqua"/>
        </w:rPr>
        <w:t xml:space="preserve"> colitis: uncertainty in diagnosis, </w:t>
      </w:r>
      <w:proofErr w:type="gramStart"/>
      <w:r>
        <w:rPr>
          <w:rFonts w:ascii="Book Antiqua" w:eastAsia="Book Antiqua" w:hAnsi="Book Antiqua" w:cs="Book Antiqua"/>
        </w:rPr>
        <w:t>pathophysiology</w:t>
      </w:r>
      <w:proofErr w:type="gramEnd"/>
      <w:r>
        <w:rPr>
          <w:rFonts w:ascii="Book Antiqua" w:eastAsia="Book Antiqua" w:hAnsi="Book Antiqua" w:cs="Book Antiqua"/>
        </w:rPr>
        <w:t xml:space="preserve"> and management. </w:t>
      </w:r>
      <w:r>
        <w:rPr>
          <w:rFonts w:ascii="Book Antiqua" w:eastAsia="Book Antiqua" w:hAnsi="Book Antiqua" w:cs="Book Antiqua"/>
          <w:i/>
          <w:iCs/>
        </w:rPr>
        <w:t>ANZ J Surg</w:t>
      </w:r>
      <w:r>
        <w:rPr>
          <w:rFonts w:ascii="Book Antiqua" w:eastAsia="Book Antiqua" w:hAnsi="Book Antiqua" w:cs="Book Antiqua"/>
        </w:rPr>
        <w:t xml:space="preserve"> 2018; </w:t>
      </w:r>
      <w:r>
        <w:rPr>
          <w:rFonts w:ascii="Book Antiqua" w:eastAsia="Book Antiqua" w:hAnsi="Book Antiqua" w:cs="Book Antiqua"/>
          <w:b/>
          <w:bCs/>
        </w:rPr>
        <w:t>88</w:t>
      </w:r>
      <w:r>
        <w:rPr>
          <w:rFonts w:ascii="Book Antiqua" w:eastAsia="Book Antiqua" w:hAnsi="Book Antiqua" w:cs="Book Antiqua"/>
        </w:rPr>
        <w:t>: 278-283 [PMID: 29124893 DOI: 10.1111/ans.14237]</w:t>
      </w:r>
    </w:p>
    <w:p w14:paraId="6B4F1F2F" w14:textId="77777777" w:rsidR="00692AE8"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Jin NC</w:t>
      </w:r>
      <w:r>
        <w:rPr>
          <w:rFonts w:ascii="Book Antiqua" w:eastAsia="Book Antiqua" w:hAnsi="Book Antiqua" w:cs="Book Antiqua"/>
        </w:rPr>
        <w:t xml:space="preserve">, Kim HS, Kim DH, Song YA, Kim YJ, Seo TJ, Park SY, Park CH, Joo YE, Choi SK, </w:t>
      </w:r>
      <w:proofErr w:type="spellStart"/>
      <w:r>
        <w:rPr>
          <w:rFonts w:ascii="Book Antiqua" w:eastAsia="Book Antiqua" w:hAnsi="Book Antiqua" w:cs="Book Antiqua"/>
        </w:rPr>
        <w:t>Rew</w:t>
      </w:r>
      <w:proofErr w:type="spellEnd"/>
      <w:r>
        <w:rPr>
          <w:rFonts w:ascii="Book Antiqua" w:eastAsia="Book Antiqua" w:hAnsi="Book Antiqua" w:cs="Book Antiqua"/>
        </w:rPr>
        <w:t xml:space="preserve"> JS. A Comparison of clinical characteristics between medically-treated patients and surgically-treated patients with ischemic colitis. </w:t>
      </w:r>
      <w:r>
        <w:rPr>
          <w:rFonts w:ascii="Book Antiqua" w:eastAsia="Book Antiqua" w:hAnsi="Book Antiqua" w:cs="Book Antiqua"/>
          <w:i/>
          <w:iCs/>
        </w:rPr>
        <w:t xml:space="preserve">Clin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2011; </w:t>
      </w:r>
      <w:r>
        <w:rPr>
          <w:rFonts w:ascii="Book Antiqua" w:eastAsia="Book Antiqua" w:hAnsi="Book Antiqua" w:cs="Book Antiqua"/>
          <w:b/>
          <w:bCs/>
        </w:rPr>
        <w:t>44</w:t>
      </w:r>
      <w:r>
        <w:rPr>
          <w:rFonts w:ascii="Book Antiqua" w:eastAsia="Book Antiqua" w:hAnsi="Book Antiqua" w:cs="Book Antiqua"/>
        </w:rPr>
        <w:t>: 38-43 [PMID: 22741111 DOI: 10.5946/ce.2011.44.1.38]</w:t>
      </w:r>
    </w:p>
    <w:p w14:paraId="556C517F" w14:textId="77777777" w:rsidR="00692AE8" w:rsidRDefault="00000000">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Suh JW</w:t>
      </w:r>
      <w:r>
        <w:rPr>
          <w:rFonts w:ascii="Book Antiqua" w:eastAsia="Book Antiqua" w:hAnsi="Book Antiqua" w:cs="Book Antiqua"/>
        </w:rPr>
        <w:t xml:space="preserve">, Park J, Lee J, Yang IJ, Ahn HM, Oh HK, Kim DW, Kang SB. Clinical impact of inferior mesenteric vein preservation during left hemicolectomy with low ligation of the inferior mesenteric artery for distal transverse and descending colon cancers: A comparative study based on computed tomography. </w:t>
      </w:r>
      <w:r>
        <w:rPr>
          <w:rFonts w:ascii="Book Antiqua" w:eastAsia="Book Antiqua" w:hAnsi="Book Antiqua" w:cs="Book Antiqua"/>
          <w:i/>
          <w:iCs/>
        </w:rPr>
        <w:t>Front Oncol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986516 [PMID: 36081545 DOI: 10.3389/fonc.2022.986516]</w:t>
      </w:r>
    </w:p>
    <w:p w14:paraId="377F660E" w14:textId="77777777" w:rsidR="00692AE8" w:rsidRDefault="00000000">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Ahmed M</w:t>
      </w:r>
      <w:r>
        <w:rPr>
          <w:rFonts w:ascii="Book Antiqua" w:eastAsia="Book Antiqua" w:hAnsi="Book Antiqua" w:cs="Book Antiqua"/>
        </w:rPr>
        <w:t xml:space="preserve">. Ischemic bowel disease in 2021. </w:t>
      </w:r>
      <w:r>
        <w:rPr>
          <w:rFonts w:ascii="Book Antiqua" w:eastAsia="Book Antiqua" w:hAnsi="Book Antiqua" w:cs="Book Antiqua"/>
          <w:i/>
          <w:iCs/>
        </w:rPr>
        <w:t>World J Gastroenterol</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4746-4762 [PMID: 34447224 DOI: 10.3748/</w:t>
      </w:r>
      <w:proofErr w:type="gramStart"/>
      <w:r>
        <w:rPr>
          <w:rFonts w:ascii="Book Antiqua" w:eastAsia="Book Antiqua" w:hAnsi="Book Antiqua" w:cs="Book Antiqua"/>
        </w:rPr>
        <w:t>wjg.v27.i</w:t>
      </w:r>
      <w:proofErr w:type="gramEnd"/>
      <w:r>
        <w:rPr>
          <w:rFonts w:ascii="Book Antiqua" w:eastAsia="Book Antiqua" w:hAnsi="Book Antiqua" w:cs="Book Antiqua"/>
        </w:rPr>
        <w:t>29.4746]</w:t>
      </w:r>
    </w:p>
    <w:p w14:paraId="2D7AF6A9" w14:textId="77777777" w:rsidR="00692AE8" w:rsidRDefault="00000000">
      <w:pPr>
        <w:spacing w:line="360" w:lineRule="auto"/>
        <w:jc w:val="both"/>
      </w:pPr>
      <w:r>
        <w:rPr>
          <w:rFonts w:ascii="Book Antiqua" w:eastAsia="Book Antiqua" w:hAnsi="Book Antiqua" w:cs="Book Antiqua"/>
        </w:rPr>
        <w:lastRenderedPageBreak/>
        <w:t xml:space="preserve">7 </w:t>
      </w:r>
      <w:r>
        <w:rPr>
          <w:rFonts w:ascii="Book Antiqua" w:eastAsia="Book Antiqua" w:hAnsi="Book Antiqua" w:cs="Book Antiqua"/>
          <w:b/>
          <w:bCs/>
        </w:rPr>
        <w:t>Wu MY</w:t>
      </w:r>
      <w:r>
        <w:rPr>
          <w:rFonts w:ascii="Book Antiqua" w:eastAsia="Book Antiqua" w:hAnsi="Book Antiqua" w:cs="Book Antiqua"/>
        </w:rPr>
        <w:t xml:space="preserve">, </w:t>
      </w:r>
      <w:proofErr w:type="spellStart"/>
      <w:r>
        <w:rPr>
          <w:rFonts w:ascii="Book Antiqua" w:eastAsia="Book Antiqua" w:hAnsi="Book Antiqua" w:cs="Book Antiqua"/>
        </w:rPr>
        <w:t>Yiang</w:t>
      </w:r>
      <w:proofErr w:type="spellEnd"/>
      <w:r>
        <w:rPr>
          <w:rFonts w:ascii="Book Antiqua" w:eastAsia="Book Antiqua" w:hAnsi="Book Antiqua" w:cs="Book Antiqua"/>
        </w:rPr>
        <w:t xml:space="preserve"> GT, Liao WT, Tsai AP, Cheng YL, Cheng PW, Li CY, Li CJ. Current Mechanistic Concepts in Ischemia and Reperfusion Injury. </w:t>
      </w:r>
      <w:r>
        <w:rPr>
          <w:rFonts w:ascii="Book Antiqua" w:eastAsia="Book Antiqua" w:hAnsi="Book Antiqua" w:cs="Book Antiqua"/>
          <w:i/>
          <w:iCs/>
        </w:rPr>
        <w:t xml:space="preserve">Cell </w:t>
      </w:r>
      <w:proofErr w:type="spellStart"/>
      <w:r>
        <w:rPr>
          <w:rFonts w:ascii="Book Antiqua" w:eastAsia="Book Antiqua" w:hAnsi="Book Antiqua" w:cs="Book Antiqua"/>
          <w:i/>
          <w:iCs/>
        </w:rPr>
        <w:t>Physiol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Biochem</w:t>
      </w:r>
      <w:proofErr w:type="spellEnd"/>
      <w:r>
        <w:rPr>
          <w:rFonts w:ascii="Book Antiqua" w:eastAsia="Book Antiqua" w:hAnsi="Book Antiqua" w:cs="Book Antiqua"/>
        </w:rPr>
        <w:t xml:space="preserve"> 2018; </w:t>
      </w:r>
      <w:r>
        <w:rPr>
          <w:rFonts w:ascii="Book Antiqua" w:eastAsia="Book Antiqua" w:hAnsi="Book Antiqua" w:cs="Book Antiqua"/>
          <w:b/>
          <w:bCs/>
        </w:rPr>
        <w:t>46</w:t>
      </w:r>
      <w:r>
        <w:rPr>
          <w:rFonts w:ascii="Book Antiqua" w:eastAsia="Book Antiqua" w:hAnsi="Book Antiqua" w:cs="Book Antiqua"/>
        </w:rPr>
        <w:t>: 1650-1667 [PMID: 29694958 DOI: 10.1159/000489241]</w:t>
      </w:r>
    </w:p>
    <w:p w14:paraId="6155877C" w14:textId="77777777" w:rsidR="00692AE8"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Luo CC</w:t>
      </w:r>
      <w:r>
        <w:rPr>
          <w:rFonts w:ascii="Book Antiqua" w:eastAsia="Book Antiqua" w:hAnsi="Book Antiqua" w:cs="Book Antiqua"/>
        </w:rPr>
        <w:t xml:space="preserve">, Shih HH, Chiu CH, Lin JN. Translocation of coagulase-negative bacterial staphylococci in rats following intestinal ischemia-reperfusion injury. </w:t>
      </w:r>
      <w:r>
        <w:rPr>
          <w:rFonts w:ascii="Book Antiqua" w:eastAsia="Book Antiqua" w:hAnsi="Book Antiqua" w:cs="Book Antiqua"/>
          <w:i/>
          <w:iCs/>
        </w:rPr>
        <w:t>Biol Neonate</w:t>
      </w:r>
      <w:r>
        <w:rPr>
          <w:rFonts w:ascii="Book Antiqua" w:eastAsia="Book Antiqua" w:hAnsi="Book Antiqua" w:cs="Book Antiqua"/>
        </w:rPr>
        <w:t xml:space="preserve"> 2004; </w:t>
      </w:r>
      <w:r>
        <w:rPr>
          <w:rFonts w:ascii="Book Antiqua" w:eastAsia="Book Antiqua" w:hAnsi="Book Antiqua" w:cs="Book Antiqua"/>
          <w:b/>
          <w:bCs/>
        </w:rPr>
        <w:t>85</w:t>
      </w:r>
      <w:r>
        <w:rPr>
          <w:rFonts w:ascii="Book Antiqua" w:eastAsia="Book Antiqua" w:hAnsi="Book Antiqua" w:cs="Book Antiqua"/>
        </w:rPr>
        <w:t>: 151-154 [PMID: 14646338 DOI: 10.1159/000075065]</w:t>
      </w:r>
    </w:p>
    <w:p w14:paraId="293B94F0" w14:textId="77777777" w:rsidR="00692AE8"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Xu Y</w:t>
      </w:r>
      <w:r>
        <w:rPr>
          <w:rFonts w:ascii="Book Antiqua" w:eastAsia="Book Antiqua" w:hAnsi="Book Antiqua" w:cs="Book Antiqua"/>
        </w:rPr>
        <w:t xml:space="preserve">, Xiong L, Li Y, Jiang X, Xiong Z. Diagnostic methods and drug therapies in patients with ischemic colitis. </w:t>
      </w:r>
      <w:r>
        <w:rPr>
          <w:rFonts w:ascii="Book Antiqua" w:eastAsia="Book Antiqua" w:hAnsi="Book Antiqua" w:cs="Book Antiqua"/>
          <w:i/>
          <w:iCs/>
        </w:rPr>
        <w:t>Int J Colorectal Dis</w:t>
      </w:r>
      <w:r>
        <w:rPr>
          <w:rFonts w:ascii="Book Antiqua" w:eastAsia="Book Antiqua" w:hAnsi="Book Antiqua" w:cs="Book Antiqua"/>
        </w:rPr>
        <w:t xml:space="preserve"> 2021; </w:t>
      </w:r>
      <w:r>
        <w:rPr>
          <w:rFonts w:ascii="Book Antiqua" w:eastAsia="Book Antiqua" w:hAnsi="Book Antiqua" w:cs="Book Antiqua"/>
          <w:b/>
          <w:bCs/>
        </w:rPr>
        <w:t>36</w:t>
      </w:r>
      <w:r>
        <w:rPr>
          <w:rFonts w:ascii="Book Antiqua" w:eastAsia="Book Antiqua" w:hAnsi="Book Antiqua" w:cs="Book Antiqua"/>
        </w:rPr>
        <w:t>: 47-56 [PMID: 32936393 DOI: 10.1007/s00384-020-03739-z]</w:t>
      </w:r>
    </w:p>
    <w:p w14:paraId="6DCD7C73" w14:textId="77777777" w:rsidR="00692AE8"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Kruis W</w:t>
      </w:r>
      <w:r>
        <w:rPr>
          <w:rFonts w:ascii="Book Antiqua" w:eastAsia="Book Antiqua" w:hAnsi="Book Antiqua" w:cs="Book Antiqua"/>
        </w:rPr>
        <w:t xml:space="preserve">, Schiff M. Combination Treatment with Antibiotics and </w:t>
      </w:r>
      <w:proofErr w:type="spellStart"/>
      <w:r>
        <w:rPr>
          <w:rFonts w:ascii="Book Antiqua" w:eastAsia="Book Antiqua" w:hAnsi="Book Antiqua" w:cs="Book Antiqua"/>
        </w:rPr>
        <w:t>Glucocorticosteroids</w:t>
      </w:r>
      <w:proofErr w:type="spellEnd"/>
      <w:r>
        <w:rPr>
          <w:rFonts w:ascii="Book Antiqua" w:eastAsia="Book Antiqua" w:hAnsi="Book Antiqua" w:cs="Book Antiqua"/>
        </w:rPr>
        <w:t xml:space="preserve"> for Severe Ischemic Colitis. </w:t>
      </w:r>
      <w:r>
        <w:rPr>
          <w:rFonts w:ascii="Book Antiqua" w:eastAsia="Book Antiqua" w:hAnsi="Book Antiqua" w:cs="Book Antiqua"/>
          <w:i/>
          <w:iCs/>
        </w:rPr>
        <w:t>Digestion</w:t>
      </w:r>
      <w:r>
        <w:rPr>
          <w:rFonts w:ascii="Book Antiqua" w:eastAsia="Book Antiqua" w:hAnsi="Book Antiqua" w:cs="Book Antiqua"/>
        </w:rPr>
        <w:t xml:space="preserve"> 2020; </w:t>
      </w:r>
      <w:r>
        <w:rPr>
          <w:rFonts w:ascii="Book Antiqua" w:eastAsia="Book Antiqua" w:hAnsi="Book Antiqua" w:cs="Book Antiqua"/>
          <w:b/>
          <w:bCs/>
        </w:rPr>
        <w:t>101</w:t>
      </w:r>
      <w:r>
        <w:rPr>
          <w:rFonts w:ascii="Book Antiqua" w:eastAsia="Book Antiqua" w:hAnsi="Book Antiqua" w:cs="Book Antiqua"/>
        </w:rPr>
        <w:t>: 500-505 [PMID: 31694014 DOI: 10.1159/000501515]</w:t>
      </w:r>
    </w:p>
    <w:p w14:paraId="7F2C29A1" w14:textId="77777777" w:rsidR="00692AE8" w:rsidRDefault="00000000">
      <w:pPr>
        <w:spacing w:line="360" w:lineRule="auto"/>
        <w:jc w:val="both"/>
      </w:pPr>
      <w:r>
        <w:rPr>
          <w:rFonts w:ascii="Book Antiqua" w:eastAsia="Book Antiqua" w:hAnsi="Book Antiqua" w:cs="Book Antiqua"/>
        </w:rPr>
        <w:t xml:space="preserve">11 </w:t>
      </w:r>
      <w:proofErr w:type="spellStart"/>
      <w:r>
        <w:rPr>
          <w:rFonts w:ascii="Book Antiqua" w:eastAsia="Book Antiqua" w:hAnsi="Book Antiqua" w:cs="Book Antiqua"/>
          <w:b/>
          <w:bCs/>
        </w:rPr>
        <w:t>Bruscoli</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Febo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Riccardi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Migliorati</w:t>
      </w:r>
      <w:proofErr w:type="spellEnd"/>
      <w:r>
        <w:rPr>
          <w:rFonts w:ascii="Book Antiqua" w:eastAsia="Book Antiqua" w:hAnsi="Book Antiqua" w:cs="Book Antiqua"/>
        </w:rPr>
        <w:t xml:space="preserve"> G. Glucocorticoid Therapy in Inflammatory Bowel Disease: Mechanisms and Clinical Practice. </w:t>
      </w:r>
      <w:r>
        <w:rPr>
          <w:rFonts w:ascii="Book Antiqua" w:eastAsia="Book Antiqua" w:hAnsi="Book Antiqua" w:cs="Book Antiqua"/>
          <w:i/>
          <w:iCs/>
        </w:rPr>
        <w:t>Front Immunol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691480 [PMID: 34149734 DOI: 10.3389/fimmu.2021.691480]</w:t>
      </w:r>
    </w:p>
    <w:p w14:paraId="5C460E62" w14:textId="77777777" w:rsidR="00692AE8"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MacDermott RP</w:t>
      </w:r>
      <w:r>
        <w:rPr>
          <w:rFonts w:ascii="Book Antiqua" w:eastAsia="Book Antiqua" w:hAnsi="Book Antiqua" w:cs="Book Antiqua"/>
        </w:rPr>
        <w:t xml:space="preserve">. Progress in understanding the mechanisms of action of 5-aminosalicylic acid. </w:t>
      </w:r>
      <w:r>
        <w:rPr>
          <w:rFonts w:ascii="Book Antiqua" w:eastAsia="Book Antiqua" w:hAnsi="Book Antiqua" w:cs="Book Antiqua"/>
          <w:i/>
          <w:iCs/>
        </w:rPr>
        <w:t>Am J Gastroenterol</w:t>
      </w:r>
      <w:r>
        <w:rPr>
          <w:rFonts w:ascii="Book Antiqua" w:eastAsia="Book Antiqua" w:hAnsi="Book Antiqua" w:cs="Book Antiqua"/>
        </w:rPr>
        <w:t xml:space="preserve"> 2000; </w:t>
      </w:r>
      <w:r>
        <w:rPr>
          <w:rFonts w:ascii="Book Antiqua" w:eastAsia="Book Antiqua" w:hAnsi="Book Antiqua" w:cs="Book Antiqua"/>
          <w:b/>
          <w:bCs/>
        </w:rPr>
        <w:t>95</w:t>
      </w:r>
      <w:r>
        <w:rPr>
          <w:rFonts w:ascii="Book Antiqua" w:eastAsia="Book Antiqua" w:hAnsi="Book Antiqua" w:cs="Book Antiqua"/>
        </w:rPr>
        <w:t>: 3343-3345 [PMID: 11151859 DOI: 10.1111/j.1572-0241.</w:t>
      </w:r>
      <w:proofErr w:type="gramStart"/>
      <w:r>
        <w:rPr>
          <w:rFonts w:ascii="Book Antiqua" w:eastAsia="Book Antiqua" w:hAnsi="Book Antiqua" w:cs="Book Antiqua"/>
        </w:rPr>
        <w:t>2000.03342.x</w:t>
      </w:r>
      <w:proofErr w:type="gramEnd"/>
      <w:r>
        <w:rPr>
          <w:rFonts w:ascii="Book Antiqua" w:eastAsia="Book Antiqua" w:hAnsi="Book Antiqua" w:cs="Book Antiqua"/>
        </w:rPr>
        <w:t>]</w:t>
      </w:r>
    </w:p>
    <w:p w14:paraId="06A29A0D" w14:textId="77777777" w:rsidR="00692AE8"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Bantel H</w:t>
      </w:r>
      <w:r>
        <w:rPr>
          <w:rFonts w:ascii="Book Antiqua" w:eastAsia="Book Antiqua" w:hAnsi="Book Antiqua" w:cs="Book Antiqua"/>
        </w:rPr>
        <w:t xml:space="preserve">, Berg C, Vieth M, Stolte M, Kruis W, Schulze-Osthoff K. </w:t>
      </w:r>
      <w:proofErr w:type="spellStart"/>
      <w:r>
        <w:rPr>
          <w:rFonts w:ascii="Book Antiqua" w:eastAsia="Book Antiqua" w:hAnsi="Book Antiqua" w:cs="Book Antiqua"/>
        </w:rPr>
        <w:t>Mesalazine</w:t>
      </w:r>
      <w:proofErr w:type="spellEnd"/>
      <w:r>
        <w:rPr>
          <w:rFonts w:ascii="Book Antiqua" w:eastAsia="Book Antiqua" w:hAnsi="Book Antiqua" w:cs="Book Antiqua"/>
        </w:rPr>
        <w:t xml:space="preserve"> inhibits activation of transcription factor NF-</w:t>
      </w:r>
      <w:proofErr w:type="spellStart"/>
      <w:r>
        <w:rPr>
          <w:rFonts w:ascii="Book Antiqua" w:eastAsia="Book Antiqua" w:hAnsi="Book Antiqua" w:cs="Book Antiqua"/>
        </w:rPr>
        <w:t>kappaB</w:t>
      </w:r>
      <w:proofErr w:type="spellEnd"/>
      <w:r>
        <w:rPr>
          <w:rFonts w:ascii="Book Antiqua" w:eastAsia="Book Antiqua" w:hAnsi="Book Antiqua" w:cs="Book Antiqua"/>
        </w:rPr>
        <w:t xml:space="preserve"> in inflamed mucosa of patients with ulcerative colitis. </w:t>
      </w:r>
      <w:r>
        <w:rPr>
          <w:rFonts w:ascii="Book Antiqua" w:eastAsia="Book Antiqua" w:hAnsi="Book Antiqua" w:cs="Book Antiqua"/>
          <w:i/>
          <w:iCs/>
        </w:rPr>
        <w:t>Am J Gastroenterol</w:t>
      </w:r>
      <w:r>
        <w:rPr>
          <w:rFonts w:ascii="Book Antiqua" w:eastAsia="Book Antiqua" w:hAnsi="Book Antiqua" w:cs="Book Antiqua"/>
        </w:rPr>
        <w:t xml:space="preserve"> 2000; </w:t>
      </w:r>
      <w:r>
        <w:rPr>
          <w:rFonts w:ascii="Book Antiqua" w:eastAsia="Book Antiqua" w:hAnsi="Book Antiqua" w:cs="Book Antiqua"/>
          <w:b/>
          <w:bCs/>
        </w:rPr>
        <w:t>95</w:t>
      </w:r>
      <w:r>
        <w:rPr>
          <w:rFonts w:ascii="Book Antiqua" w:eastAsia="Book Antiqua" w:hAnsi="Book Antiqua" w:cs="Book Antiqua"/>
        </w:rPr>
        <w:t>: 3452-3457 [PMID: 11151876 DOI: 10.1111/j.1572-0241.</w:t>
      </w:r>
      <w:proofErr w:type="gramStart"/>
      <w:r>
        <w:rPr>
          <w:rFonts w:ascii="Book Antiqua" w:eastAsia="Book Antiqua" w:hAnsi="Book Antiqua" w:cs="Book Antiqua"/>
        </w:rPr>
        <w:t>2000.03360.x</w:t>
      </w:r>
      <w:proofErr w:type="gramEnd"/>
      <w:r>
        <w:rPr>
          <w:rFonts w:ascii="Book Antiqua" w:eastAsia="Book Antiqua" w:hAnsi="Book Antiqua" w:cs="Book Antiqua"/>
        </w:rPr>
        <w:t>]</w:t>
      </w:r>
    </w:p>
    <w:p w14:paraId="26FC8D09" w14:textId="77777777" w:rsidR="00692AE8"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Matsui N</w:t>
      </w:r>
      <w:r>
        <w:rPr>
          <w:rFonts w:ascii="Book Antiqua" w:eastAsia="Book Antiqua" w:hAnsi="Book Antiqua" w:cs="Book Antiqua"/>
        </w:rPr>
        <w:t xml:space="preserve">, </w:t>
      </w:r>
      <w:proofErr w:type="spellStart"/>
      <w:r>
        <w:rPr>
          <w:rFonts w:ascii="Book Antiqua" w:eastAsia="Book Antiqua" w:hAnsi="Book Antiqua" w:cs="Book Antiqua"/>
        </w:rPr>
        <w:t>Kasajima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Hada</w:t>
      </w:r>
      <w:proofErr w:type="spellEnd"/>
      <w:r>
        <w:rPr>
          <w:rFonts w:ascii="Book Antiqua" w:eastAsia="Book Antiqua" w:hAnsi="Book Antiqua" w:cs="Book Antiqua"/>
        </w:rPr>
        <w:t xml:space="preserve"> M, Nagata T, Senga N, </w:t>
      </w:r>
      <w:proofErr w:type="spellStart"/>
      <w:r>
        <w:rPr>
          <w:rFonts w:ascii="Book Antiqua" w:eastAsia="Book Antiqua" w:hAnsi="Book Antiqua" w:cs="Book Antiqua"/>
        </w:rPr>
        <w:t>Yasui</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Fukuishi</w:t>
      </w:r>
      <w:proofErr w:type="spellEnd"/>
      <w:r>
        <w:rPr>
          <w:rFonts w:ascii="Book Antiqua" w:eastAsia="Book Antiqua" w:hAnsi="Book Antiqua" w:cs="Book Antiqua"/>
        </w:rPr>
        <w:t xml:space="preserve"> N, Akagi M. </w:t>
      </w:r>
      <w:proofErr w:type="spellStart"/>
      <w:r>
        <w:rPr>
          <w:rFonts w:ascii="Book Antiqua" w:eastAsia="Book Antiqua" w:hAnsi="Book Antiqua" w:cs="Book Antiqua"/>
        </w:rPr>
        <w:t>Inhibiton</w:t>
      </w:r>
      <w:proofErr w:type="spellEnd"/>
      <w:r>
        <w:rPr>
          <w:rFonts w:ascii="Book Antiqua" w:eastAsia="Book Antiqua" w:hAnsi="Book Antiqua" w:cs="Book Antiqua"/>
        </w:rPr>
        <w:t xml:space="preserve"> of NF-</w:t>
      </w:r>
      <w:proofErr w:type="spellStart"/>
      <w:r>
        <w:rPr>
          <w:rFonts w:ascii="Book Antiqua" w:eastAsia="Book Antiqua" w:hAnsi="Book Antiqua" w:cs="Book Antiqua"/>
        </w:rPr>
        <w:t>kappaB</w:t>
      </w:r>
      <w:proofErr w:type="spellEnd"/>
      <w:r>
        <w:rPr>
          <w:rFonts w:ascii="Book Antiqua" w:eastAsia="Book Antiqua" w:hAnsi="Book Antiqua" w:cs="Book Antiqua"/>
        </w:rPr>
        <w:t xml:space="preserve"> activation during ischemia reduces hepatic ischemia/reperfusion injury in rats. </w:t>
      </w:r>
      <w:r>
        <w:rPr>
          <w:rFonts w:ascii="Book Antiqua" w:eastAsia="Book Antiqua" w:hAnsi="Book Antiqua" w:cs="Book Antiqua"/>
          <w:i/>
          <w:iCs/>
        </w:rPr>
        <w:t xml:space="preserve">J </w:t>
      </w:r>
      <w:proofErr w:type="spellStart"/>
      <w:r>
        <w:rPr>
          <w:rFonts w:ascii="Book Antiqua" w:eastAsia="Book Antiqua" w:hAnsi="Book Antiqua" w:cs="Book Antiqua"/>
          <w:i/>
          <w:iCs/>
        </w:rPr>
        <w:t>Toxicol</w:t>
      </w:r>
      <w:proofErr w:type="spellEnd"/>
      <w:r>
        <w:rPr>
          <w:rFonts w:ascii="Book Antiqua" w:eastAsia="Book Antiqua" w:hAnsi="Book Antiqua" w:cs="Book Antiqua"/>
          <w:i/>
          <w:iCs/>
        </w:rPr>
        <w:t xml:space="preserve"> Sci</w:t>
      </w:r>
      <w:r>
        <w:rPr>
          <w:rFonts w:ascii="Book Antiqua" w:eastAsia="Book Antiqua" w:hAnsi="Book Antiqua" w:cs="Book Antiqua"/>
        </w:rPr>
        <w:t xml:space="preserve"> 2005; </w:t>
      </w:r>
      <w:r>
        <w:rPr>
          <w:rFonts w:ascii="Book Antiqua" w:eastAsia="Book Antiqua" w:hAnsi="Book Antiqua" w:cs="Book Antiqua"/>
          <w:b/>
          <w:bCs/>
        </w:rPr>
        <w:t>30</w:t>
      </w:r>
      <w:r>
        <w:rPr>
          <w:rFonts w:ascii="Book Antiqua" w:eastAsia="Book Antiqua" w:hAnsi="Book Antiqua" w:cs="Book Antiqua"/>
        </w:rPr>
        <w:t>: 103-110 [PMID: 15928458 DOI: 10.2131/jts.30.103]</w:t>
      </w:r>
    </w:p>
    <w:p w14:paraId="41BB6178" w14:textId="77777777" w:rsidR="00692AE8"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Wu H</w:t>
      </w:r>
      <w:r>
        <w:rPr>
          <w:rFonts w:ascii="Book Antiqua" w:eastAsia="Book Antiqua" w:hAnsi="Book Antiqua" w:cs="Book Antiqua"/>
        </w:rPr>
        <w:t xml:space="preserve">, Liu L, Tan Q, Wang C, Guo M, Xie Y, Tang C. Somatostatin limits intestinal ischemia-reperfusion injury in macaques </w:t>
      </w:r>
      <w:r>
        <w:rPr>
          <w:rFonts w:ascii="Book Antiqua" w:eastAsia="Book Antiqua" w:hAnsi="Book Antiqua" w:cs="Book Antiqua"/>
          <w:i/>
          <w:iCs/>
        </w:rPr>
        <w:t>via</w:t>
      </w:r>
      <w:r>
        <w:rPr>
          <w:rFonts w:ascii="Book Antiqua" w:eastAsia="Book Antiqua" w:hAnsi="Book Antiqua" w:cs="Book Antiqua"/>
        </w:rPr>
        <w:t xml:space="preserve"> suppression of TLR4-NF-kappaB cytokine pathway. </w:t>
      </w:r>
      <w:r>
        <w:rPr>
          <w:rFonts w:ascii="Book Antiqua" w:eastAsia="Book Antiqua" w:hAnsi="Book Antiqua" w:cs="Book Antiqua"/>
          <w:i/>
          <w:iCs/>
        </w:rPr>
        <w:t xml:space="preserve">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2009; </w:t>
      </w:r>
      <w:r>
        <w:rPr>
          <w:rFonts w:ascii="Book Antiqua" w:eastAsia="Book Antiqua" w:hAnsi="Book Antiqua" w:cs="Book Antiqua"/>
          <w:b/>
          <w:bCs/>
        </w:rPr>
        <w:t>13</w:t>
      </w:r>
      <w:r>
        <w:rPr>
          <w:rFonts w:ascii="Book Antiqua" w:eastAsia="Book Antiqua" w:hAnsi="Book Antiqua" w:cs="Book Antiqua"/>
        </w:rPr>
        <w:t>: 983-993 [PMID: 19184243 DOI: 10.1007/s11605-009-0816-8]</w:t>
      </w:r>
    </w:p>
    <w:p w14:paraId="4C971235" w14:textId="77777777" w:rsidR="00692AE8" w:rsidRDefault="00000000">
      <w:pPr>
        <w:spacing w:line="360" w:lineRule="auto"/>
        <w:jc w:val="both"/>
      </w:pPr>
      <w:r>
        <w:rPr>
          <w:rFonts w:ascii="Book Antiqua" w:eastAsia="Book Antiqua" w:hAnsi="Book Antiqua" w:cs="Book Antiqua"/>
        </w:rPr>
        <w:lastRenderedPageBreak/>
        <w:t xml:space="preserve">16 </w:t>
      </w:r>
      <w:r>
        <w:rPr>
          <w:rFonts w:ascii="Book Antiqua" w:eastAsia="Book Antiqua" w:hAnsi="Book Antiqua" w:cs="Book Antiqua"/>
          <w:b/>
          <w:bCs/>
        </w:rPr>
        <w:t>Dong P</w:t>
      </w:r>
      <w:r>
        <w:rPr>
          <w:rFonts w:ascii="Book Antiqua" w:eastAsia="Book Antiqua" w:hAnsi="Book Antiqua" w:cs="Book Antiqua"/>
        </w:rPr>
        <w:t>, Liu K, Han H. The Role of NF-</w:t>
      </w:r>
      <w:proofErr w:type="spellStart"/>
      <w:r>
        <w:rPr>
          <w:rFonts w:ascii="Book Antiqua" w:eastAsia="Book Antiqua" w:hAnsi="Book Antiqua" w:cs="Book Antiqua"/>
        </w:rPr>
        <w:t>κB</w:t>
      </w:r>
      <w:proofErr w:type="spellEnd"/>
      <w:r>
        <w:rPr>
          <w:rFonts w:ascii="Book Antiqua" w:eastAsia="Book Antiqua" w:hAnsi="Book Antiqua" w:cs="Book Antiqua"/>
        </w:rPr>
        <w:t xml:space="preserve"> in Myocardial Ischemia/Reperfusion Injury.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Protein </w:t>
      </w:r>
      <w:proofErr w:type="spellStart"/>
      <w:r>
        <w:rPr>
          <w:rFonts w:ascii="Book Antiqua" w:eastAsia="Book Antiqua" w:hAnsi="Book Antiqua" w:cs="Book Antiqua"/>
          <w:i/>
          <w:iCs/>
        </w:rPr>
        <w:t>Pept</w:t>
      </w:r>
      <w:proofErr w:type="spellEnd"/>
      <w:r>
        <w:rPr>
          <w:rFonts w:ascii="Book Antiqua" w:eastAsia="Book Antiqua" w:hAnsi="Book Antiqua" w:cs="Book Antiqua"/>
          <w:i/>
          <w:iCs/>
        </w:rPr>
        <w:t xml:space="preserve">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535-547 [PMID: 35980051 DOI: 10.2174/1389203723666220817085941]</w:t>
      </w:r>
    </w:p>
    <w:p w14:paraId="5AA25E62" w14:textId="77777777" w:rsidR="00692AE8" w:rsidRDefault="00692AE8">
      <w:pPr>
        <w:spacing w:line="360" w:lineRule="auto"/>
        <w:jc w:val="both"/>
        <w:rPr>
          <w:rFonts w:ascii="Book Antiqua" w:hAnsi="Book Antiqua"/>
        </w:rPr>
        <w:sectPr w:rsidR="00692AE8">
          <w:pgSz w:w="12240" w:h="15840"/>
          <w:pgMar w:top="1440" w:right="1440" w:bottom="1440" w:left="1440" w:header="720" w:footer="720" w:gutter="0"/>
          <w:cols w:space="720"/>
          <w:docGrid w:linePitch="360"/>
        </w:sectPr>
      </w:pPr>
    </w:p>
    <w:p w14:paraId="220BBB5B" w14:textId="77777777" w:rsidR="00692AE8"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71F5F29" w14:textId="77777777" w:rsidR="00692AE8"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Written informed consent was obtained from the patient for publication of this case report.</w:t>
      </w:r>
    </w:p>
    <w:p w14:paraId="49927E36" w14:textId="77777777" w:rsidR="00692AE8" w:rsidRDefault="00692AE8">
      <w:pPr>
        <w:spacing w:line="360" w:lineRule="auto"/>
        <w:jc w:val="both"/>
        <w:rPr>
          <w:rFonts w:ascii="Book Antiqua" w:hAnsi="Book Antiqua"/>
        </w:rPr>
      </w:pPr>
    </w:p>
    <w:p w14:paraId="1400C10D" w14:textId="77777777" w:rsidR="00692AE8"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conflict of interest to disclose.</w:t>
      </w:r>
    </w:p>
    <w:p w14:paraId="7BFAC49E" w14:textId="77777777" w:rsidR="00692AE8" w:rsidRDefault="00692AE8">
      <w:pPr>
        <w:spacing w:line="360" w:lineRule="auto"/>
        <w:jc w:val="both"/>
        <w:rPr>
          <w:rFonts w:ascii="Book Antiqua" w:hAnsi="Book Antiqua"/>
        </w:rPr>
      </w:pPr>
    </w:p>
    <w:p w14:paraId="5E55EABE" w14:textId="77777777" w:rsidR="00692AE8" w:rsidRDefault="00000000">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211B52EB" w14:textId="77777777" w:rsidR="00692AE8" w:rsidRDefault="00692AE8">
      <w:pPr>
        <w:spacing w:line="360" w:lineRule="auto"/>
        <w:jc w:val="both"/>
        <w:rPr>
          <w:rFonts w:ascii="Book Antiqua" w:hAnsi="Book Antiqua"/>
        </w:rPr>
      </w:pPr>
    </w:p>
    <w:p w14:paraId="3048B752" w14:textId="77777777" w:rsidR="00692AE8"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AD963C" w14:textId="77777777" w:rsidR="00692AE8" w:rsidRDefault="00692AE8">
      <w:pPr>
        <w:spacing w:line="360" w:lineRule="auto"/>
        <w:jc w:val="both"/>
        <w:rPr>
          <w:rFonts w:ascii="Book Antiqua" w:hAnsi="Book Antiqua"/>
        </w:rPr>
      </w:pPr>
    </w:p>
    <w:p w14:paraId="4E6966A5" w14:textId="77777777" w:rsidR="00692AE8"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C93A2AE" w14:textId="77777777" w:rsidR="00692AE8" w:rsidRDefault="00692AE8">
      <w:pPr>
        <w:spacing w:line="360" w:lineRule="auto"/>
        <w:jc w:val="both"/>
        <w:rPr>
          <w:rFonts w:ascii="Book Antiqua" w:hAnsi="Book Antiqua"/>
        </w:rPr>
      </w:pPr>
    </w:p>
    <w:p w14:paraId="06D4C5C8" w14:textId="77777777" w:rsidR="00692AE8"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BB43198" w14:textId="77777777" w:rsidR="00692AE8" w:rsidRDefault="00692AE8">
      <w:pPr>
        <w:spacing w:line="360" w:lineRule="auto"/>
        <w:jc w:val="both"/>
        <w:rPr>
          <w:rFonts w:ascii="Book Antiqua" w:hAnsi="Book Antiqua"/>
        </w:rPr>
      </w:pPr>
    </w:p>
    <w:p w14:paraId="3ADF66F1" w14:textId="77777777" w:rsidR="00692AE8"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August 28, 2023</w:t>
      </w:r>
    </w:p>
    <w:p w14:paraId="277CF369" w14:textId="77777777" w:rsidR="00692AE8"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November 20, 2023</w:t>
      </w:r>
    </w:p>
    <w:p w14:paraId="7F92BE09" w14:textId="77777777" w:rsidR="00692AE8"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3B9156A2" w14:textId="77777777" w:rsidR="00692AE8" w:rsidRDefault="00692AE8">
      <w:pPr>
        <w:spacing w:line="360" w:lineRule="auto"/>
        <w:jc w:val="both"/>
        <w:rPr>
          <w:rFonts w:ascii="Book Antiqua" w:hAnsi="Book Antiqua"/>
        </w:rPr>
      </w:pPr>
    </w:p>
    <w:p w14:paraId="51B545F7" w14:textId="77777777" w:rsidR="00692AE8"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Medicine, research and experimental</w:t>
      </w:r>
    </w:p>
    <w:p w14:paraId="3249E8A7" w14:textId="77777777" w:rsidR="00692AE8"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South Korea</w:t>
      </w:r>
    </w:p>
    <w:p w14:paraId="586F12ED" w14:textId="77777777" w:rsidR="00692AE8"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835FA25" w14:textId="77777777" w:rsidR="00692AE8" w:rsidRDefault="00000000">
      <w:pPr>
        <w:spacing w:line="360" w:lineRule="auto"/>
        <w:jc w:val="both"/>
        <w:rPr>
          <w:rFonts w:ascii="Book Antiqua" w:hAnsi="Book Antiqua"/>
        </w:rPr>
      </w:pPr>
      <w:r>
        <w:rPr>
          <w:rFonts w:ascii="Book Antiqua" w:eastAsia="Book Antiqua" w:hAnsi="Book Antiqua" w:cs="Book Antiqua"/>
        </w:rPr>
        <w:t>Grade A (Excellent): 0</w:t>
      </w:r>
    </w:p>
    <w:p w14:paraId="09CA3470" w14:textId="77777777" w:rsidR="00692AE8" w:rsidRDefault="00000000">
      <w:pPr>
        <w:spacing w:line="360" w:lineRule="auto"/>
        <w:jc w:val="both"/>
        <w:rPr>
          <w:rFonts w:ascii="Book Antiqua" w:hAnsi="Book Antiqua"/>
        </w:rPr>
      </w:pPr>
      <w:r>
        <w:rPr>
          <w:rFonts w:ascii="Book Antiqua" w:eastAsia="Book Antiqua" w:hAnsi="Book Antiqua" w:cs="Book Antiqua"/>
        </w:rPr>
        <w:lastRenderedPageBreak/>
        <w:t>Grade B (Very good): 0</w:t>
      </w:r>
    </w:p>
    <w:p w14:paraId="2D4A5BBE" w14:textId="77777777" w:rsidR="00692AE8" w:rsidRDefault="00000000">
      <w:pPr>
        <w:spacing w:line="360" w:lineRule="auto"/>
        <w:jc w:val="both"/>
        <w:rPr>
          <w:rFonts w:ascii="Book Antiqua" w:hAnsi="Book Antiqua"/>
        </w:rPr>
      </w:pPr>
      <w:r>
        <w:rPr>
          <w:rFonts w:ascii="Book Antiqua" w:eastAsia="Book Antiqua" w:hAnsi="Book Antiqua" w:cs="Book Antiqua"/>
        </w:rPr>
        <w:t>Grade C (Good): C</w:t>
      </w:r>
    </w:p>
    <w:p w14:paraId="18AE6490" w14:textId="77777777" w:rsidR="00692AE8" w:rsidRDefault="00000000">
      <w:pPr>
        <w:spacing w:line="360" w:lineRule="auto"/>
        <w:jc w:val="both"/>
        <w:rPr>
          <w:rFonts w:ascii="Book Antiqua" w:hAnsi="Book Antiqua"/>
        </w:rPr>
      </w:pPr>
      <w:r>
        <w:rPr>
          <w:rFonts w:ascii="Book Antiqua" w:eastAsia="Book Antiqua" w:hAnsi="Book Antiqua" w:cs="Book Antiqua"/>
        </w:rPr>
        <w:t>Grade D (Fair): 0</w:t>
      </w:r>
    </w:p>
    <w:p w14:paraId="7554A84C" w14:textId="77777777" w:rsidR="00692AE8" w:rsidRDefault="00000000">
      <w:pPr>
        <w:spacing w:line="360" w:lineRule="auto"/>
        <w:jc w:val="both"/>
        <w:rPr>
          <w:rFonts w:ascii="Book Antiqua" w:hAnsi="Book Antiqua"/>
        </w:rPr>
      </w:pPr>
      <w:r>
        <w:rPr>
          <w:rFonts w:ascii="Book Antiqua" w:eastAsia="Book Antiqua" w:hAnsi="Book Antiqua" w:cs="Book Antiqua"/>
        </w:rPr>
        <w:t>Grade E (Poor): 0</w:t>
      </w:r>
    </w:p>
    <w:p w14:paraId="4BC97075" w14:textId="77777777" w:rsidR="00692AE8" w:rsidRDefault="00692AE8">
      <w:pPr>
        <w:spacing w:line="360" w:lineRule="auto"/>
        <w:jc w:val="both"/>
        <w:rPr>
          <w:rFonts w:ascii="Book Antiqua" w:hAnsi="Book Antiqua"/>
        </w:rPr>
      </w:pPr>
    </w:p>
    <w:p w14:paraId="09EC144B" w14:textId="77777777" w:rsidR="00692AE8" w:rsidRDefault="00000000">
      <w:pPr>
        <w:spacing w:line="360" w:lineRule="auto"/>
        <w:jc w:val="both"/>
        <w:rPr>
          <w:rFonts w:ascii="Book Antiqua" w:hAnsi="Book Antiqua"/>
        </w:rPr>
        <w:sectPr w:rsidR="00692AE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Sano W, Japan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p>
    <w:p w14:paraId="40D34847" w14:textId="77777777" w:rsidR="00692AE8"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488AD21" w14:textId="77777777" w:rsidR="00692AE8" w:rsidRDefault="00000000">
      <w:pPr>
        <w:spacing w:line="360" w:lineRule="auto"/>
        <w:jc w:val="both"/>
        <w:rPr>
          <w:rFonts w:ascii="Book Antiqua" w:hAnsi="Book Antiqua"/>
        </w:rPr>
      </w:pPr>
      <w:r>
        <w:rPr>
          <w:rFonts w:ascii="Book Antiqua" w:hAnsi="Book Antiqua"/>
          <w:noProof/>
          <w:lang w:eastAsia="ko-KR"/>
        </w:rPr>
        <w:drawing>
          <wp:inline distT="0" distB="0" distL="0" distR="0" wp14:anchorId="4B576317" wp14:editId="72814464">
            <wp:extent cx="5805170" cy="2554605"/>
            <wp:effectExtent l="0" t="0" r="0" b="0"/>
            <wp:docPr id="18119860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8600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28539" cy="2565202"/>
                    </a:xfrm>
                    <a:prstGeom prst="rect">
                      <a:avLst/>
                    </a:prstGeom>
                    <a:noFill/>
                  </pic:spPr>
                </pic:pic>
              </a:graphicData>
            </a:graphic>
          </wp:inline>
        </w:drawing>
      </w:r>
    </w:p>
    <w:p w14:paraId="0A667C98" w14:textId="77777777" w:rsidR="00692AE8"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1 Pre-treatment imaging.</w:t>
      </w:r>
      <w:r>
        <w:rPr>
          <w:rFonts w:ascii="Book Antiqua" w:eastAsia="Book Antiqua" w:hAnsi="Book Antiqua" w:cs="Book Antiqua"/>
        </w:rPr>
        <w:t xml:space="preserve"> A: Abdominal computed tomography showed thickening of the sigmoid colon walls, pericolic fat infiltration, and a small amount of ascites; B: Multiple erosions and ulcers surrounding the area below the anastomosis site were observed during colonoscopy.</w:t>
      </w:r>
    </w:p>
    <w:p w14:paraId="18C69023" w14:textId="77777777" w:rsidR="00692AE8" w:rsidRDefault="00692AE8">
      <w:pPr>
        <w:spacing w:line="360" w:lineRule="auto"/>
        <w:jc w:val="both"/>
        <w:rPr>
          <w:rFonts w:ascii="Book Antiqua" w:eastAsia="Book Antiqua" w:hAnsi="Book Antiqua" w:cs="Book Antiqua"/>
        </w:rPr>
      </w:pPr>
    </w:p>
    <w:p w14:paraId="14945C0B" w14:textId="77777777" w:rsidR="00692AE8" w:rsidRDefault="00000000">
      <w:pPr>
        <w:spacing w:line="360" w:lineRule="auto"/>
        <w:jc w:val="both"/>
        <w:rPr>
          <w:rFonts w:ascii="Book Antiqua" w:hAnsi="Book Antiqua"/>
        </w:rPr>
      </w:pPr>
      <w:r>
        <w:rPr>
          <w:rFonts w:ascii="Book Antiqua" w:hAnsi="Book Antiqua"/>
          <w:noProof/>
          <w:lang w:eastAsia="ko-KR"/>
        </w:rPr>
        <w:lastRenderedPageBreak/>
        <w:drawing>
          <wp:inline distT="0" distB="0" distL="0" distR="0" wp14:anchorId="6429A4C4" wp14:editId="2CA2D789">
            <wp:extent cx="5921375" cy="3984625"/>
            <wp:effectExtent l="0" t="0" r="0" b="0"/>
            <wp:docPr id="2558293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29304" name="图片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8567" cy="3989425"/>
                    </a:xfrm>
                    <a:prstGeom prst="rect">
                      <a:avLst/>
                    </a:prstGeom>
                    <a:noFill/>
                  </pic:spPr>
                </pic:pic>
              </a:graphicData>
            </a:graphic>
          </wp:inline>
        </w:drawing>
      </w:r>
    </w:p>
    <w:p w14:paraId="1A9BD6DC" w14:textId="77777777" w:rsidR="00692AE8"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2 Pre-treatment computed tomography</w:t>
      </w:r>
      <w:r>
        <w:rPr>
          <w:rFonts w:ascii="Book Antiqua" w:eastAsia="Book Antiqua" w:hAnsi="Book Antiqua" w:cs="Book Antiqua"/>
        </w:rPr>
        <w:t xml:space="preserve"> </w:t>
      </w:r>
      <w:r>
        <w:rPr>
          <w:rFonts w:ascii="Book Antiqua" w:eastAsia="Book Antiqua" w:hAnsi="Book Antiqua" w:cs="Book Antiqua"/>
          <w:b/>
          <w:bCs/>
        </w:rPr>
        <w:t>angiography.</w:t>
      </w:r>
      <w:r>
        <w:rPr>
          <w:rFonts w:ascii="Book Antiqua" w:eastAsia="Book Antiqua" w:hAnsi="Book Antiqua" w:cs="Book Antiqua"/>
        </w:rPr>
        <w:t xml:space="preserve"> A: Computed tomography angiography showed engorgement of the sigmoid vasa recta (triangular arrows); B: Blood flow in the inferior mesenteric, sigmoid colic, and superior rectal arteries remained preserved (arrow).</w:t>
      </w:r>
    </w:p>
    <w:p w14:paraId="678E66A0" w14:textId="77777777" w:rsidR="00692AE8" w:rsidRDefault="00692AE8">
      <w:pPr>
        <w:spacing w:line="360" w:lineRule="auto"/>
        <w:jc w:val="both"/>
        <w:rPr>
          <w:rFonts w:ascii="Book Antiqua" w:hAnsi="Book Antiqua"/>
        </w:rPr>
      </w:pPr>
    </w:p>
    <w:p w14:paraId="5D03E483" w14:textId="77777777" w:rsidR="00692AE8" w:rsidRDefault="00000000">
      <w:pPr>
        <w:spacing w:line="360" w:lineRule="auto"/>
        <w:jc w:val="both"/>
        <w:rPr>
          <w:rFonts w:ascii="Book Antiqua" w:hAnsi="Book Antiqua"/>
        </w:rPr>
      </w:pPr>
      <w:r>
        <w:rPr>
          <w:rFonts w:ascii="Book Antiqua" w:hAnsi="Book Antiqua"/>
          <w:noProof/>
          <w:lang w:eastAsia="ko-KR"/>
        </w:rPr>
        <w:lastRenderedPageBreak/>
        <w:drawing>
          <wp:inline distT="0" distB="0" distL="0" distR="0" wp14:anchorId="7E335E8F" wp14:editId="13BF9235">
            <wp:extent cx="4895215" cy="4767580"/>
            <wp:effectExtent l="0" t="0" r="0" b="0"/>
            <wp:docPr id="10484843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84341" name="图片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4895215" cy="4767580"/>
                    </a:xfrm>
                    <a:prstGeom prst="rect">
                      <a:avLst/>
                    </a:prstGeom>
                    <a:noFill/>
                  </pic:spPr>
                </pic:pic>
              </a:graphicData>
            </a:graphic>
          </wp:inline>
        </w:drawing>
      </w:r>
    </w:p>
    <w:p w14:paraId="79624E01" w14:textId="77777777" w:rsidR="00692AE8" w:rsidRDefault="00000000">
      <w:pPr>
        <w:spacing w:line="360" w:lineRule="auto"/>
        <w:jc w:val="both"/>
        <w:rPr>
          <w:rFonts w:ascii="Book Antiqua" w:hAnsi="Book Antiqua"/>
        </w:rPr>
      </w:pPr>
      <w:r>
        <w:rPr>
          <w:rFonts w:ascii="Book Antiqua" w:eastAsia="Book Antiqua" w:hAnsi="Book Antiqua" w:cs="Book Antiqua"/>
          <w:b/>
          <w:bCs/>
        </w:rPr>
        <w:t xml:space="preserve">Figure 3 Post-treatment colonoscopy. </w:t>
      </w:r>
      <w:r>
        <w:rPr>
          <w:rFonts w:ascii="Book Antiqua" w:eastAsia="Book Antiqua" w:hAnsi="Book Antiqua" w:cs="Book Antiqua"/>
        </w:rPr>
        <w:t xml:space="preserve">After 7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of treatment with anti-inflammatory therapy, colonoscopy showed no abnormal findings.</w:t>
      </w:r>
    </w:p>
    <w:sectPr w:rsidR="00692A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FDEE9" w14:textId="77777777" w:rsidR="008B35A6" w:rsidRDefault="008B35A6">
      <w:r>
        <w:separator/>
      </w:r>
    </w:p>
  </w:endnote>
  <w:endnote w:type="continuationSeparator" w:id="0">
    <w:p w14:paraId="01E41D9A" w14:textId="77777777" w:rsidR="008B35A6" w:rsidRDefault="008B3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6012412"/>
    </w:sdtPr>
    <w:sdtContent>
      <w:sdt>
        <w:sdtPr>
          <w:id w:val="-1769616900"/>
        </w:sdtPr>
        <w:sdtContent>
          <w:p w14:paraId="68123354" w14:textId="77777777" w:rsidR="00692AE8" w:rsidRDefault="00000000">
            <w:pPr>
              <w:pStyle w:val="a7"/>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17</w:t>
            </w:r>
            <w:r>
              <w:rPr>
                <w:rFonts w:ascii="Book Antiqua" w:hAnsi="Book Antiqua"/>
                <w:sz w:val="24"/>
                <w:szCs w:val="24"/>
              </w:rPr>
              <w:fldChar w:fldCharType="end"/>
            </w:r>
          </w:p>
        </w:sdtContent>
      </w:sdt>
    </w:sdtContent>
  </w:sdt>
  <w:p w14:paraId="1D480BF6" w14:textId="77777777" w:rsidR="00692AE8" w:rsidRDefault="00692AE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2F1CF" w14:textId="77777777" w:rsidR="008B35A6" w:rsidRDefault="008B35A6">
      <w:r>
        <w:separator/>
      </w:r>
    </w:p>
  </w:footnote>
  <w:footnote w:type="continuationSeparator" w:id="0">
    <w:p w14:paraId="284C3E90" w14:textId="77777777" w:rsidR="008B35A6" w:rsidRDefault="008B35A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1MDQztzAzMDUzMzRQ0lEKTi0uzszPAykwqgUACO5LTCwAAAA="/>
    <w:docVar w:name="commondata" w:val="eyJoZGlkIjoiNzkwNzExN2U4MjUzZDA2YjZiMzYzZDI2YTI3YzZiYzMifQ=="/>
  </w:docVars>
  <w:rsids>
    <w:rsidRoot w:val="00A77B3E"/>
    <w:rsid w:val="00010AEE"/>
    <w:rsid w:val="0003319B"/>
    <w:rsid w:val="00041425"/>
    <w:rsid w:val="000552A6"/>
    <w:rsid w:val="00075935"/>
    <w:rsid w:val="000778FE"/>
    <w:rsid w:val="000819DE"/>
    <w:rsid w:val="000843A6"/>
    <w:rsid w:val="000957EA"/>
    <w:rsid w:val="000C084D"/>
    <w:rsid w:val="000C176A"/>
    <w:rsid w:val="000E6EBD"/>
    <w:rsid w:val="00165932"/>
    <w:rsid w:val="00177065"/>
    <w:rsid w:val="001823A8"/>
    <w:rsid w:val="0018261D"/>
    <w:rsid w:val="001F1B1B"/>
    <w:rsid w:val="00203B05"/>
    <w:rsid w:val="002147A4"/>
    <w:rsid w:val="00234F7F"/>
    <w:rsid w:val="002511B2"/>
    <w:rsid w:val="00260C2C"/>
    <w:rsid w:val="00282D83"/>
    <w:rsid w:val="002B055C"/>
    <w:rsid w:val="002C2630"/>
    <w:rsid w:val="00320A06"/>
    <w:rsid w:val="00324D96"/>
    <w:rsid w:val="00357C86"/>
    <w:rsid w:val="00360797"/>
    <w:rsid w:val="0036688A"/>
    <w:rsid w:val="0037526D"/>
    <w:rsid w:val="003A1E05"/>
    <w:rsid w:val="003E5C82"/>
    <w:rsid w:val="00426545"/>
    <w:rsid w:val="00445CA2"/>
    <w:rsid w:val="00454FF2"/>
    <w:rsid w:val="004613E4"/>
    <w:rsid w:val="00496F45"/>
    <w:rsid w:val="004976A8"/>
    <w:rsid w:val="004A3406"/>
    <w:rsid w:val="004D138A"/>
    <w:rsid w:val="00542AFD"/>
    <w:rsid w:val="00543F5D"/>
    <w:rsid w:val="005738B8"/>
    <w:rsid w:val="005A1DBC"/>
    <w:rsid w:val="005A41D0"/>
    <w:rsid w:val="005E4BDE"/>
    <w:rsid w:val="005F129F"/>
    <w:rsid w:val="00600693"/>
    <w:rsid w:val="00672AF6"/>
    <w:rsid w:val="00676DF9"/>
    <w:rsid w:val="00692AE8"/>
    <w:rsid w:val="0069313B"/>
    <w:rsid w:val="006A2C74"/>
    <w:rsid w:val="006A62AC"/>
    <w:rsid w:val="006A65D7"/>
    <w:rsid w:val="006C5AAE"/>
    <w:rsid w:val="006D47F2"/>
    <w:rsid w:val="006E665F"/>
    <w:rsid w:val="006F1958"/>
    <w:rsid w:val="007823F6"/>
    <w:rsid w:val="00787FF5"/>
    <w:rsid w:val="00793F8C"/>
    <w:rsid w:val="00797092"/>
    <w:rsid w:val="007B5D34"/>
    <w:rsid w:val="007C4C6A"/>
    <w:rsid w:val="007D6396"/>
    <w:rsid w:val="00832598"/>
    <w:rsid w:val="00864DA9"/>
    <w:rsid w:val="00875A97"/>
    <w:rsid w:val="008B35A6"/>
    <w:rsid w:val="009256B7"/>
    <w:rsid w:val="0093231C"/>
    <w:rsid w:val="00990463"/>
    <w:rsid w:val="009B2991"/>
    <w:rsid w:val="009D0819"/>
    <w:rsid w:val="009F6140"/>
    <w:rsid w:val="00A40D67"/>
    <w:rsid w:val="00A5244D"/>
    <w:rsid w:val="00A5688F"/>
    <w:rsid w:val="00A77B3E"/>
    <w:rsid w:val="00AA5E3C"/>
    <w:rsid w:val="00AD556A"/>
    <w:rsid w:val="00AE6CE5"/>
    <w:rsid w:val="00B21540"/>
    <w:rsid w:val="00B54CD4"/>
    <w:rsid w:val="00B71D14"/>
    <w:rsid w:val="00B92B10"/>
    <w:rsid w:val="00BB607B"/>
    <w:rsid w:val="00BD00E1"/>
    <w:rsid w:val="00BE754B"/>
    <w:rsid w:val="00C10D37"/>
    <w:rsid w:val="00C5662B"/>
    <w:rsid w:val="00C61DBF"/>
    <w:rsid w:val="00C64238"/>
    <w:rsid w:val="00C82E99"/>
    <w:rsid w:val="00CA2A55"/>
    <w:rsid w:val="00CB1CD7"/>
    <w:rsid w:val="00CD619A"/>
    <w:rsid w:val="00D041F2"/>
    <w:rsid w:val="00D22468"/>
    <w:rsid w:val="00D4486F"/>
    <w:rsid w:val="00D520D9"/>
    <w:rsid w:val="00D63CB5"/>
    <w:rsid w:val="00DC114F"/>
    <w:rsid w:val="00DE7EF3"/>
    <w:rsid w:val="00E64577"/>
    <w:rsid w:val="00EB7875"/>
    <w:rsid w:val="00F02541"/>
    <w:rsid w:val="00F12EA1"/>
    <w:rsid w:val="00F45E65"/>
    <w:rsid w:val="00F65EA9"/>
    <w:rsid w:val="00F770AC"/>
    <w:rsid w:val="00FB21ED"/>
    <w:rsid w:val="00FC73FF"/>
    <w:rsid w:val="42B71BB3"/>
    <w:rsid w:val="47CC4D0F"/>
    <w:rsid w:val="4ADD62DF"/>
    <w:rsid w:val="61D37C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423777"/>
  <w15:docId w15:val="{674CDECD-1313-4CD8-8256-AF73B2300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rPr>
      <w:sz w:val="20"/>
      <w:szCs w:val="20"/>
    </w:rPr>
  </w:style>
  <w:style w:type="paragraph" w:styleId="a5">
    <w:name w:val="Balloon Text"/>
    <w:basedOn w:val="a"/>
    <w:link w:val="a6"/>
    <w:qFormat/>
    <w:rPr>
      <w:rFonts w:asciiTheme="majorHAnsi" w:eastAsiaTheme="majorEastAsia" w:hAnsiTheme="majorHAnsi" w:cstheme="majorBidi"/>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qFormat/>
    <w:pP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annotation reference"/>
    <w:basedOn w:val="a0"/>
    <w:qFormat/>
    <w:rPr>
      <w:sz w:val="16"/>
      <w:szCs w:val="16"/>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paragraph" w:customStyle="1" w:styleId="1">
    <w:name w:val="修订1"/>
    <w:hidden/>
    <w:uiPriority w:val="99"/>
    <w:semiHidden/>
    <w:rPr>
      <w:sz w:val="24"/>
      <w:szCs w:val="24"/>
      <w:lang w:eastAsia="en-US"/>
    </w:rPr>
  </w:style>
  <w:style w:type="character" w:customStyle="1" w:styleId="a4">
    <w:name w:val="批注文字 字符"/>
    <w:basedOn w:val="a0"/>
    <w:link w:val="a3"/>
    <w:uiPriority w:val="99"/>
    <w:qFormat/>
  </w:style>
  <w:style w:type="character" w:customStyle="1" w:styleId="ac">
    <w:name w:val="批注主题 字符"/>
    <w:basedOn w:val="a4"/>
    <w:link w:val="ab"/>
    <w:qFormat/>
    <w:rPr>
      <w:b/>
      <w:bCs/>
    </w:rPr>
  </w:style>
  <w:style w:type="character" w:customStyle="1" w:styleId="a6">
    <w:name w:val="批注框文本 字符"/>
    <w:basedOn w:val="a0"/>
    <w:link w:val="a5"/>
    <w:qFormat/>
    <w:rPr>
      <w:rFonts w:asciiTheme="majorHAnsi" w:eastAsiaTheme="majorEastAsia" w:hAnsiTheme="majorHAnsi" w:cstheme="majorBidi"/>
      <w:sz w:val="18"/>
      <w:szCs w:val="18"/>
    </w:rPr>
  </w:style>
  <w:style w:type="paragraph" w:styleId="ae">
    <w:name w:val="Revision"/>
    <w:hidden/>
    <w:uiPriority w:val="99"/>
    <w:unhideWhenUsed/>
    <w:rsid w:val="0079709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17</Pages>
  <Words>3223</Words>
  <Characters>18372</Characters>
  <Application>Microsoft Office Word</Application>
  <DocSecurity>0</DocSecurity>
  <Lines>153</Lines>
  <Paragraphs>43</Paragraphs>
  <ScaleCrop>false</ScaleCrop>
  <Company/>
  <LinksUpToDate>false</LinksUpToDate>
  <CharactersWithSpaces>21552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yan jiaping</cp:lastModifiedBy>
  <cp:revision>95</cp:revision>
  <dcterms:created xsi:type="dcterms:W3CDTF">2023-12-08T08:14:00Z</dcterms:created>
  <dcterms:modified xsi:type="dcterms:W3CDTF">2023-12-14T07:00:00Z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11172ee170901f35dc464fcbdcae3f8a374652759f9bbc6179cd5e71e48bc445</vt:lpwstr>
  </property>
  <property fmtid="{D5CDD505-2E9C-101B-9397-08002B2CF9AE}" pid="3" name="KSOProductBuildVer">
    <vt:lpwstr>2052-12.1.0.15990</vt:lpwstr>
  </property>
  <property fmtid="{D5CDD505-2E9C-101B-9397-08002B2CF9AE}" pid="4" name="ICV">
    <vt:lpwstr>C10F53B227CD4DD3BFF4069370307332_13</vt:lpwstr>
  </property>
</Properties>
</file>