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27DB8"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189DBF35"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87880</w:t>
      </w:r>
    </w:p>
    <w:p w14:paraId="76BD130A"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4E906F14" w14:textId="77777777" w:rsidR="00A77B3E" w:rsidRDefault="00A77B3E">
      <w:pPr>
        <w:spacing w:line="360" w:lineRule="auto"/>
        <w:jc w:val="both"/>
      </w:pPr>
    </w:p>
    <w:p w14:paraId="16022344" w14:textId="77777777" w:rsidR="00A77B3E" w:rsidRDefault="00000000">
      <w:pPr>
        <w:spacing w:line="360" w:lineRule="auto"/>
        <w:jc w:val="both"/>
      </w:pPr>
      <w:r>
        <w:rPr>
          <w:rFonts w:ascii="Book Antiqua" w:eastAsia="Book Antiqua" w:hAnsi="Book Antiqua" w:cs="Book Antiqua"/>
          <w:b/>
          <w:i/>
        </w:rPr>
        <w:t>Basic Study</w:t>
      </w:r>
    </w:p>
    <w:p w14:paraId="6B0FA8BD" w14:textId="77777777" w:rsidR="00A77B3E" w:rsidRDefault="00000000">
      <w:pPr>
        <w:spacing w:line="360" w:lineRule="auto"/>
        <w:jc w:val="both"/>
      </w:pPr>
      <w:r>
        <w:rPr>
          <w:rFonts w:ascii="Book Antiqua" w:eastAsia="Book Antiqua" w:hAnsi="Book Antiqua" w:cs="Book Antiqua"/>
          <w:b/>
          <w:bCs/>
          <w:color w:val="000000"/>
          <w:szCs w:val="20"/>
        </w:rPr>
        <w:t xml:space="preserve">SLC6A14 promotes ulcerative colitis progression by facilitating NLRP3 inflammasome-mediated </w:t>
      </w:r>
      <w:proofErr w:type="spellStart"/>
      <w:proofErr w:type="gramStart"/>
      <w:r>
        <w:rPr>
          <w:rFonts w:ascii="Book Antiqua" w:eastAsia="Book Antiqua" w:hAnsi="Book Antiqua" w:cs="Book Antiqua"/>
          <w:b/>
          <w:bCs/>
          <w:color w:val="000000"/>
          <w:szCs w:val="20"/>
        </w:rPr>
        <w:t>pyroptosis</w:t>
      </w:r>
      <w:proofErr w:type="spellEnd"/>
      <w:proofErr w:type="gramEnd"/>
    </w:p>
    <w:p w14:paraId="52C94DF9" w14:textId="77777777" w:rsidR="00A77B3E" w:rsidRDefault="00A77B3E">
      <w:pPr>
        <w:spacing w:line="360" w:lineRule="auto"/>
        <w:jc w:val="both"/>
      </w:pPr>
    </w:p>
    <w:p w14:paraId="0FC13847" w14:textId="6A5A53ED" w:rsidR="00A77B3E" w:rsidRDefault="009277DA">
      <w:pPr>
        <w:spacing w:line="360" w:lineRule="auto"/>
        <w:jc w:val="both"/>
      </w:pPr>
      <w:r>
        <w:rPr>
          <w:rFonts w:ascii="Book Antiqua" w:eastAsia="Book Antiqua" w:hAnsi="Book Antiqua" w:cs="Book Antiqua"/>
          <w:color w:val="000000"/>
        </w:rPr>
        <w:t>Gu</w:t>
      </w:r>
      <w:r>
        <w:rPr>
          <w:rFonts w:ascii="Book Antiqua" w:eastAsia="Book Antiqua" w:hAnsi="Book Antiqua" w:cs="Book Antiqua"/>
          <w:color w:val="000000"/>
          <w:szCs w:val="20"/>
        </w:rPr>
        <w:t xml:space="preserve"> Q </w:t>
      </w:r>
      <w:r w:rsidRPr="009277DA">
        <w:rPr>
          <w:rFonts w:ascii="Book Antiqua" w:eastAsia="Book Antiqua" w:hAnsi="Book Antiqua" w:cs="Book Antiqua"/>
          <w:i/>
          <w:iCs/>
          <w:color w:val="000000"/>
          <w:szCs w:val="20"/>
        </w:rPr>
        <w:t>et al</w:t>
      </w:r>
      <w:r>
        <w:rPr>
          <w:rFonts w:ascii="Book Antiqua" w:eastAsia="Book Antiqua" w:hAnsi="Book Antiqua" w:cs="Book Antiqua"/>
          <w:color w:val="000000"/>
          <w:szCs w:val="20"/>
        </w:rPr>
        <w:t xml:space="preserve">. SLC6A1 regulates UC progression </w:t>
      </w:r>
      <w:r>
        <w:rPr>
          <w:rFonts w:ascii="Book Antiqua" w:eastAsia="Book Antiqua" w:hAnsi="Book Antiqua" w:cs="Book Antiqua"/>
          <w:i/>
          <w:iCs/>
          <w:color w:val="000000"/>
          <w:szCs w:val="20"/>
        </w:rPr>
        <w:t>via</w:t>
      </w:r>
      <w:r>
        <w:rPr>
          <w:rFonts w:ascii="Book Antiqua" w:eastAsia="Book Antiqua" w:hAnsi="Book Antiqua" w:cs="Book Antiqua"/>
          <w:color w:val="000000"/>
          <w:szCs w:val="20"/>
        </w:rPr>
        <w:t xml:space="preserve"> </w:t>
      </w:r>
      <w:proofErr w:type="spellStart"/>
      <w:proofErr w:type="gramStart"/>
      <w:r>
        <w:rPr>
          <w:rFonts w:ascii="Book Antiqua" w:eastAsia="Book Antiqua" w:hAnsi="Book Antiqua" w:cs="Book Antiqua"/>
          <w:color w:val="000000"/>
          <w:szCs w:val="20"/>
        </w:rPr>
        <w:t>pyroptosis</w:t>
      </w:r>
      <w:proofErr w:type="spellEnd"/>
      <w:proofErr w:type="gramEnd"/>
    </w:p>
    <w:p w14:paraId="0298C813" w14:textId="77777777" w:rsidR="00A77B3E" w:rsidRDefault="00A77B3E">
      <w:pPr>
        <w:spacing w:line="360" w:lineRule="auto"/>
        <w:jc w:val="both"/>
      </w:pPr>
    </w:p>
    <w:p w14:paraId="3A4030EF" w14:textId="77777777" w:rsidR="00A77B3E" w:rsidRDefault="00000000">
      <w:pPr>
        <w:spacing w:line="360" w:lineRule="auto"/>
        <w:jc w:val="both"/>
      </w:pPr>
      <w:r>
        <w:rPr>
          <w:rFonts w:ascii="Book Antiqua" w:eastAsia="Book Antiqua" w:hAnsi="Book Antiqua" w:cs="Book Antiqua"/>
          <w:color w:val="000000"/>
        </w:rPr>
        <w:t>Qing Gu, Huan Xia, Yue-</w:t>
      </w:r>
      <w:proofErr w:type="spellStart"/>
      <w:r>
        <w:rPr>
          <w:rFonts w:ascii="Book Antiqua" w:eastAsia="Book Antiqua" w:hAnsi="Book Antiqua" w:cs="Book Antiqua"/>
          <w:color w:val="000000"/>
        </w:rPr>
        <w:t>Qiong</w:t>
      </w:r>
      <w:proofErr w:type="spellEnd"/>
      <w:r>
        <w:rPr>
          <w:rFonts w:ascii="Book Antiqua" w:eastAsia="Book Antiqua" w:hAnsi="Book Antiqua" w:cs="Book Antiqua"/>
          <w:color w:val="000000"/>
        </w:rPr>
        <w:t xml:space="preserve"> Song, Jun Duan, Yun Chen, You Zhang, He-Ping Chen, Li Zhang</w:t>
      </w:r>
    </w:p>
    <w:p w14:paraId="4BA204DC" w14:textId="77777777" w:rsidR="00A77B3E" w:rsidRDefault="00A77B3E">
      <w:pPr>
        <w:spacing w:line="360" w:lineRule="auto"/>
        <w:jc w:val="both"/>
      </w:pPr>
    </w:p>
    <w:p w14:paraId="21A15A12" w14:textId="77777777" w:rsidR="00A77B3E" w:rsidRDefault="00000000">
      <w:pPr>
        <w:spacing w:line="360" w:lineRule="auto"/>
        <w:jc w:val="both"/>
      </w:pPr>
      <w:r>
        <w:rPr>
          <w:rFonts w:ascii="Book Antiqua" w:eastAsia="Book Antiqua" w:hAnsi="Book Antiqua" w:cs="Book Antiqua"/>
          <w:b/>
          <w:bCs/>
          <w:color w:val="000000"/>
        </w:rPr>
        <w:t>Qing Gu, Yue-</w:t>
      </w: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 Song, Jun Duan, Yun Chen, You Zhang, He-Ping Chen, Li Zhang, </w:t>
      </w:r>
      <w:r>
        <w:rPr>
          <w:rFonts w:ascii="Book Antiqua" w:eastAsia="Book Antiqua" w:hAnsi="Book Antiqua" w:cs="Book Antiqua"/>
          <w:color w:val="000000"/>
        </w:rPr>
        <w:t>Department of Elderly Digestive, Sichuan Academy of Medical Sciences and Sichuan Provincial People’s Hospital, University of Electronic Science and Technology, Chengdu 610072, Sichuan Province, China</w:t>
      </w:r>
    </w:p>
    <w:p w14:paraId="46091877" w14:textId="77777777" w:rsidR="00A77B3E" w:rsidRDefault="00A77B3E">
      <w:pPr>
        <w:spacing w:line="360" w:lineRule="auto"/>
        <w:jc w:val="both"/>
      </w:pPr>
    </w:p>
    <w:p w14:paraId="65FC6259" w14:textId="77777777" w:rsidR="00A77B3E" w:rsidRDefault="00000000">
      <w:pPr>
        <w:spacing w:line="360" w:lineRule="auto"/>
        <w:jc w:val="both"/>
      </w:pPr>
      <w:r>
        <w:rPr>
          <w:rFonts w:ascii="Book Antiqua" w:eastAsia="Book Antiqua" w:hAnsi="Book Antiqua" w:cs="Book Antiqua"/>
          <w:b/>
          <w:bCs/>
          <w:color w:val="000000"/>
        </w:rPr>
        <w:t xml:space="preserve">Huan Xia, He-Ping Chen, Li Zhang, </w:t>
      </w:r>
      <w:r>
        <w:rPr>
          <w:rFonts w:ascii="Book Antiqua" w:eastAsia="Book Antiqua" w:hAnsi="Book Antiqua" w:cs="Book Antiqua"/>
          <w:color w:val="000000"/>
        </w:rPr>
        <w:t>Geriatrics Research Institute, Sichuan Provincial People’s Hospital, Chengdu 610072, Sichuan Province, China</w:t>
      </w:r>
    </w:p>
    <w:p w14:paraId="1E55D75C" w14:textId="77777777" w:rsidR="00A77B3E" w:rsidRDefault="00A77B3E">
      <w:pPr>
        <w:spacing w:line="360" w:lineRule="auto"/>
        <w:jc w:val="both"/>
      </w:pPr>
    </w:p>
    <w:p w14:paraId="5E33B4E5" w14:textId="26529FEA" w:rsidR="00A77B3E" w:rsidRDefault="00000000">
      <w:pPr>
        <w:spacing w:line="360" w:lineRule="auto"/>
        <w:jc w:val="both"/>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szCs w:val="20"/>
        </w:rPr>
        <w:t>Qing Gu and Huan Xia</w:t>
      </w:r>
      <w:r w:rsidR="009277DA">
        <w:rPr>
          <w:rFonts w:ascii="Book Antiqua" w:eastAsia="Book Antiqua" w:hAnsi="Book Antiqua" w:cs="Book Antiqua"/>
          <w:color w:val="000000"/>
          <w:szCs w:val="20"/>
        </w:rPr>
        <w:t>.</w:t>
      </w:r>
    </w:p>
    <w:p w14:paraId="00AF922E" w14:textId="77777777" w:rsidR="00A77B3E" w:rsidRDefault="00A77B3E">
      <w:pPr>
        <w:spacing w:line="360" w:lineRule="auto"/>
        <w:jc w:val="both"/>
      </w:pPr>
    </w:p>
    <w:p w14:paraId="6A87B225" w14:textId="4ACD8E4D" w:rsidR="00A77B3E" w:rsidRDefault="00000000">
      <w:pPr>
        <w:spacing w:line="360" w:lineRule="auto"/>
        <w:jc w:val="both"/>
      </w:pPr>
      <w:r>
        <w:rPr>
          <w:rFonts w:ascii="Book Antiqua" w:eastAsia="Book Antiqua" w:hAnsi="Book Antiqua" w:cs="Book Antiqua"/>
          <w:b/>
          <w:bCs/>
          <w:color w:val="000000"/>
        </w:rPr>
        <w:t xml:space="preserve">Co-corresponding authors: </w:t>
      </w:r>
      <w:r>
        <w:rPr>
          <w:rFonts w:ascii="Book Antiqua" w:eastAsia="Book Antiqua" w:hAnsi="Book Antiqua" w:cs="Book Antiqua"/>
          <w:color w:val="000000"/>
          <w:szCs w:val="20"/>
        </w:rPr>
        <w:t>He-Ping Chen and Li Zhang</w:t>
      </w:r>
      <w:r w:rsidR="009277DA">
        <w:rPr>
          <w:rFonts w:ascii="Book Antiqua" w:eastAsia="Book Antiqua" w:hAnsi="Book Antiqua" w:cs="Book Antiqua"/>
          <w:color w:val="000000"/>
          <w:szCs w:val="20"/>
        </w:rPr>
        <w:t>.</w:t>
      </w:r>
    </w:p>
    <w:p w14:paraId="69C3D107" w14:textId="77777777" w:rsidR="009277DA" w:rsidRDefault="009277DA">
      <w:pPr>
        <w:spacing w:line="360" w:lineRule="auto"/>
        <w:jc w:val="both"/>
        <w:rPr>
          <w:rFonts w:ascii="Book Antiqua" w:eastAsia="Book Antiqua" w:hAnsi="Book Antiqua" w:cs="Book Antiqua"/>
        </w:rPr>
      </w:pPr>
    </w:p>
    <w:p w14:paraId="4F767ABC" w14:textId="5018FD8C" w:rsidR="00A77B3E" w:rsidRDefault="00000000">
      <w:pPr>
        <w:spacing w:line="360" w:lineRule="auto"/>
        <w:jc w:val="both"/>
      </w:pPr>
      <w:r>
        <w:rPr>
          <w:rFonts w:ascii="Book Antiqua" w:eastAsia="Book Antiqua" w:hAnsi="Book Antiqua" w:cs="Book Antiqua"/>
          <w:b/>
          <w:bCs/>
          <w:color w:val="000000"/>
        </w:rPr>
        <w:t xml:space="preserve">Author contributions: </w:t>
      </w:r>
      <w:r w:rsidR="009277DA">
        <w:rPr>
          <w:rFonts w:ascii="Book Antiqua" w:eastAsia="Book Antiqua" w:hAnsi="Book Antiqua" w:cs="Book Antiqua"/>
        </w:rPr>
        <w:t>Gu Q</w:t>
      </w:r>
      <w:r>
        <w:rPr>
          <w:rFonts w:ascii="Book Antiqua" w:eastAsia="Book Antiqua" w:hAnsi="Book Antiqua" w:cs="Book Antiqua"/>
          <w:color w:val="000000"/>
          <w:szCs w:val="20"/>
        </w:rPr>
        <w:t xml:space="preserve"> and Xia </w:t>
      </w:r>
      <w:r w:rsidR="009277DA">
        <w:rPr>
          <w:rFonts w:ascii="Book Antiqua" w:eastAsia="Book Antiqua" w:hAnsi="Book Antiqua" w:cs="Book Antiqua"/>
          <w:color w:val="000000"/>
          <w:szCs w:val="20"/>
        </w:rPr>
        <w:t xml:space="preserve">H </w:t>
      </w:r>
      <w:r>
        <w:rPr>
          <w:rFonts w:ascii="Book Antiqua" w:eastAsia="Book Antiqua" w:hAnsi="Book Antiqua" w:cs="Book Antiqua"/>
          <w:color w:val="000000"/>
          <w:szCs w:val="20"/>
        </w:rPr>
        <w:t>contributed equally to this work</w:t>
      </w:r>
      <w:r w:rsidR="009277D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9277DA">
        <w:rPr>
          <w:rFonts w:ascii="Book Antiqua" w:eastAsia="Book Antiqua" w:hAnsi="Book Antiqua" w:cs="Book Antiqua"/>
        </w:rPr>
        <w:t>Chen HP</w:t>
      </w:r>
      <w:r>
        <w:rPr>
          <w:rFonts w:ascii="Book Antiqua" w:eastAsia="Book Antiqua" w:hAnsi="Book Antiqua" w:cs="Book Antiqua"/>
          <w:color w:val="000000"/>
          <w:szCs w:val="20"/>
        </w:rPr>
        <w:t xml:space="preserve"> and Zhang </w:t>
      </w:r>
      <w:r w:rsidR="009277DA">
        <w:rPr>
          <w:rFonts w:ascii="Book Antiqua" w:eastAsia="Book Antiqua" w:hAnsi="Book Antiqua" w:cs="Book Antiqua"/>
          <w:color w:val="000000"/>
          <w:szCs w:val="20"/>
        </w:rPr>
        <w:t xml:space="preserve">L </w:t>
      </w:r>
      <w:r>
        <w:rPr>
          <w:rFonts w:ascii="Book Antiqua" w:eastAsia="Book Antiqua" w:hAnsi="Book Antiqua" w:cs="Book Antiqua"/>
          <w:color w:val="000000"/>
          <w:szCs w:val="20"/>
        </w:rPr>
        <w:t>conceived and designed the study and provided administrative support</w:t>
      </w:r>
      <w:r w:rsidR="009277D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9277DA">
        <w:rPr>
          <w:rFonts w:ascii="Book Antiqua" w:eastAsia="Book Antiqua" w:hAnsi="Book Antiqua" w:cs="Book Antiqua"/>
        </w:rPr>
        <w:t>Gu Q, Xia H</w:t>
      </w:r>
      <w:r>
        <w:rPr>
          <w:rFonts w:ascii="Book Antiqua" w:eastAsia="Book Antiqua" w:hAnsi="Book Antiqua" w:cs="Book Antiqua"/>
          <w:color w:val="000000"/>
          <w:szCs w:val="20"/>
        </w:rPr>
        <w:t xml:space="preserve"> and</w:t>
      </w:r>
      <w:r w:rsidR="009277D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Zhang </w:t>
      </w:r>
      <w:r w:rsidR="009277DA">
        <w:rPr>
          <w:rFonts w:ascii="Book Antiqua" w:eastAsia="Book Antiqua" w:hAnsi="Book Antiqua" w:cs="Book Antiqua"/>
          <w:color w:val="000000"/>
          <w:szCs w:val="20"/>
        </w:rPr>
        <w:t xml:space="preserve">L </w:t>
      </w:r>
      <w:r>
        <w:rPr>
          <w:rFonts w:ascii="Book Antiqua" w:eastAsia="Book Antiqua" w:hAnsi="Book Antiqua" w:cs="Book Antiqua"/>
          <w:color w:val="000000"/>
          <w:szCs w:val="20"/>
        </w:rPr>
        <w:t>performed the experiments and analyzed data</w:t>
      </w:r>
      <w:r w:rsidR="009277D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Gu</w:t>
      </w:r>
      <w:r w:rsidR="009277DA">
        <w:rPr>
          <w:rFonts w:ascii="Book Antiqua" w:eastAsia="Book Antiqua" w:hAnsi="Book Antiqua" w:cs="Book Antiqua"/>
          <w:color w:val="000000"/>
          <w:szCs w:val="20"/>
        </w:rPr>
        <w:t xml:space="preserve"> Q</w:t>
      </w:r>
      <w:r>
        <w:rPr>
          <w:rFonts w:ascii="Book Antiqua" w:eastAsia="Book Antiqua" w:hAnsi="Book Antiqua" w:cs="Book Antiqua"/>
          <w:color w:val="000000"/>
          <w:szCs w:val="20"/>
        </w:rPr>
        <w:t>, Song</w:t>
      </w:r>
      <w:r w:rsidR="009277DA">
        <w:rPr>
          <w:rFonts w:ascii="Book Antiqua" w:eastAsia="Book Antiqua" w:hAnsi="Book Antiqua" w:cs="Book Antiqua"/>
          <w:color w:val="000000"/>
          <w:szCs w:val="20"/>
        </w:rPr>
        <w:t xml:space="preserve"> YQ</w:t>
      </w:r>
      <w:r>
        <w:rPr>
          <w:rFonts w:ascii="Book Antiqua" w:eastAsia="Book Antiqua" w:hAnsi="Book Antiqua" w:cs="Book Antiqua"/>
          <w:color w:val="000000"/>
          <w:szCs w:val="20"/>
        </w:rPr>
        <w:t xml:space="preserve">, Duan </w:t>
      </w:r>
      <w:r w:rsidR="009277DA">
        <w:rPr>
          <w:rFonts w:ascii="Book Antiqua" w:eastAsia="Book Antiqua" w:hAnsi="Book Antiqua" w:cs="Book Antiqua"/>
          <w:color w:val="000000"/>
          <w:szCs w:val="20"/>
        </w:rPr>
        <w:t xml:space="preserve">J </w:t>
      </w:r>
      <w:r>
        <w:rPr>
          <w:rFonts w:ascii="Book Antiqua" w:eastAsia="Book Antiqua" w:hAnsi="Book Antiqua" w:cs="Book Antiqua"/>
          <w:color w:val="000000"/>
          <w:szCs w:val="20"/>
        </w:rPr>
        <w:t xml:space="preserve">and Chen </w:t>
      </w:r>
      <w:r w:rsidR="009277DA">
        <w:rPr>
          <w:rFonts w:ascii="Book Antiqua" w:eastAsia="Book Antiqua" w:hAnsi="Book Antiqua" w:cs="Book Antiqua"/>
          <w:color w:val="000000"/>
          <w:szCs w:val="20"/>
        </w:rPr>
        <w:t xml:space="preserve">HP </w:t>
      </w:r>
      <w:r>
        <w:rPr>
          <w:rFonts w:ascii="Book Antiqua" w:eastAsia="Book Antiqua" w:hAnsi="Book Antiqua" w:cs="Book Antiqua"/>
          <w:color w:val="000000"/>
          <w:szCs w:val="20"/>
        </w:rPr>
        <w:t>analyzed and interpreted the data</w:t>
      </w:r>
      <w:r w:rsidR="009277D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Xia</w:t>
      </w:r>
      <w:r w:rsidR="009277DA">
        <w:rPr>
          <w:rFonts w:ascii="Book Antiqua" w:eastAsia="Book Antiqua" w:hAnsi="Book Antiqua" w:cs="Book Antiqua"/>
          <w:color w:val="000000"/>
          <w:szCs w:val="20"/>
        </w:rPr>
        <w:t xml:space="preserve"> H</w:t>
      </w:r>
      <w:r>
        <w:rPr>
          <w:rFonts w:ascii="Book Antiqua" w:eastAsia="Book Antiqua" w:hAnsi="Book Antiqua" w:cs="Book Antiqua"/>
          <w:color w:val="000000"/>
          <w:szCs w:val="20"/>
        </w:rPr>
        <w:t>, Chen</w:t>
      </w:r>
      <w:r w:rsidR="009277DA">
        <w:rPr>
          <w:rFonts w:ascii="Book Antiqua" w:eastAsia="Book Antiqua" w:hAnsi="Book Antiqua" w:cs="Book Antiqua"/>
          <w:color w:val="000000"/>
          <w:szCs w:val="20"/>
        </w:rPr>
        <w:t xml:space="preserve"> Y</w:t>
      </w:r>
      <w:r>
        <w:rPr>
          <w:rFonts w:ascii="Book Antiqua" w:eastAsia="Book Antiqua" w:hAnsi="Book Antiqua" w:cs="Book Antiqua"/>
          <w:color w:val="000000"/>
          <w:szCs w:val="20"/>
        </w:rPr>
        <w:t>, Zhang</w:t>
      </w:r>
      <w:r w:rsidR="009277DA">
        <w:rPr>
          <w:rFonts w:ascii="Book Antiqua" w:eastAsia="Book Antiqua" w:hAnsi="Book Antiqua" w:cs="Book Antiqua"/>
          <w:color w:val="000000"/>
          <w:szCs w:val="20"/>
        </w:rPr>
        <w:t xml:space="preserve"> Y</w:t>
      </w:r>
      <w:r>
        <w:rPr>
          <w:rFonts w:ascii="Book Antiqua" w:eastAsia="Book Antiqua" w:hAnsi="Book Antiqua" w:cs="Book Antiqua"/>
          <w:color w:val="000000"/>
          <w:szCs w:val="20"/>
        </w:rPr>
        <w:t xml:space="preserve"> and Zhang </w:t>
      </w:r>
      <w:r w:rsidR="009277DA">
        <w:rPr>
          <w:rFonts w:ascii="Book Antiqua" w:eastAsia="Book Antiqua" w:hAnsi="Book Antiqua" w:cs="Book Antiqua"/>
          <w:color w:val="000000"/>
          <w:szCs w:val="20"/>
        </w:rPr>
        <w:t xml:space="preserve">L </w:t>
      </w:r>
      <w:r>
        <w:rPr>
          <w:rFonts w:ascii="Book Antiqua" w:eastAsia="Book Antiqua" w:hAnsi="Book Antiqua" w:cs="Book Antiqua"/>
          <w:color w:val="000000"/>
          <w:szCs w:val="20"/>
        </w:rPr>
        <w:t>wrote the manuscript</w:t>
      </w:r>
      <w:r w:rsidR="009277D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9277DA">
        <w:rPr>
          <w:rFonts w:ascii="Book Antiqua" w:eastAsia="Book Antiqua" w:hAnsi="Book Antiqua" w:cs="Book Antiqua"/>
          <w:color w:val="000000"/>
          <w:szCs w:val="20"/>
        </w:rPr>
        <w:t>a</w:t>
      </w:r>
      <w:r>
        <w:rPr>
          <w:rFonts w:ascii="Book Antiqua" w:eastAsia="Book Antiqua" w:hAnsi="Book Antiqua" w:cs="Book Antiqua"/>
          <w:color w:val="000000"/>
          <w:szCs w:val="20"/>
        </w:rPr>
        <w:t>ll authors read and approved the final manuscript.</w:t>
      </w:r>
    </w:p>
    <w:p w14:paraId="0F4F6E05" w14:textId="77777777" w:rsidR="00A77B3E" w:rsidRDefault="00A77B3E">
      <w:pPr>
        <w:spacing w:line="360" w:lineRule="auto"/>
        <w:jc w:val="both"/>
      </w:pPr>
    </w:p>
    <w:p w14:paraId="753C629F" w14:textId="515CF071" w:rsidR="00A77B3E"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0"/>
        </w:rPr>
        <w:t>The Key Research and Development Projects of Sichuan Science and Technology Department</w:t>
      </w:r>
      <w:r w:rsidR="009277DA">
        <w:rPr>
          <w:rFonts w:ascii="Book Antiqua" w:eastAsia="Book Antiqua" w:hAnsi="Book Antiqua" w:cs="Book Antiqua"/>
          <w:color w:val="000000"/>
          <w:szCs w:val="20"/>
        </w:rPr>
        <w:t xml:space="preserve">, No. </w:t>
      </w:r>
      <w:r>
        <w:rPr>
          <w:rFonts w:ascii="Book Antiqua" w:eastAsia="Book Antiqua" w:hAnsi="Book Antiqua" w:cs="Book Antiqua"/>
          <w:color w:val="000000"/>
          <w:szCs w:val="20"/>
        </w:rPr>
        <w:t>2023YFS0285</w:t>
      </w:r>
      <w:r w:rsidR="009277D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Natural Science Foundation Project of Sichuan Science and Technology Department</w:t>
      </w:r>
      <w:r w:rsidR="009277D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9277DA">
        <w:rPr>
          <w:rFonts w:ascii="Book Antiqua" w:eastAsia="Book Antiqua" w:hAnsi="Book Antiqua" w:cs="Book Antiqua"/>
          <w:color w:val="000000"/>
          <w:szCs w:val="20"/>
        </w:rPr>
        <w:t xml:space="preserve">No. </w:t>
      </w:r>
      <w:r>
        <w:rPr>
          <w:rFonts w:ascii="Book Antiqua" w:eastAsia="Book Antiqua" w:hAnsi="Book Antiqua" w:cs="Book Antiqua"/>
          <w:color w:val="000000"/>
          <w:szCs w:val="20"/>
        </w:rPr>
        <w:t>2023NSFSC0613.</w:t>
      </w:r>
    </w:p>
    <w:p w14:paraId="28A05F6E" w14:textId="77777777" w:rsidR="00A77B3E" w:rsidRDefault="00A77B3E">
      <w:pPr>
        <w:spacing w:line="360" w:lineRule="auto"/>
        <w:jc w:val="both"/>
      </w:pPr>
    </w:p>
    <w:p w14:paraId="2B79C791" w14:textId="77777777" w:rsidR="00A77B3E" w:rsidRDefault="00000000">
      <w:pPr>
        <w:spacing w:line="360" w:lineRule="auto"/>
        <w:jc w:val="both"/>
      </w:pPr>
      <w:r>
        <w:rPr>
          <w:rFonts w:ascii="Book Antiqua" w:eastAsia="Book Antiqua" w:hAnsi="Book Antiqua" w:cs="Book Antiqua"/>
          <w:b/>
          <w:bCs/>
          <w:color w:val="000000"/>
        </w:rPr>
        <w:t xml:space="preserve">Corresponding author: Li Zhang, PhD, Doctor, Professor, </w:t>
      </w:r>
      <w:r>
        <w:rPr>
          <w:rFonts w:ascii="Book Antiqua" w:eastAsia="Book Antiqua" w:hAnsi="Book Antiqua" w:cs="Book Antiqua"/>
          <w:color w:val="000000"/>
        </w:rPr>
        <w:t xml:space="preserve">Department of Elderly Digestive, Sichuan Academy of Medical Sciences and Sichuan Provincial People’s Hospital, University of Electronic Science and Technology, 32 West Section 2, </w:t>
      </w:r>
      <w:proofErr w:type="spellStart"/>
      <w:r>
        <w:rPr>
          <w:rFonts w:ascii="Book Antiqua" w:eastAsia="Book Antiqua" w:hAnsi="Book Antiqua" w:cs="Book Antiqua"/>
          <w:color w:val="000000"/>
        </w:rPr>
        <w:t>Yihuan</w:t>
      </w:r>
      <w:proofErr w:type="spellEnd"/>
      <w:r>
        <w:rPr>
          <w:rFonts w:ascii="Book Antiqua" w:eastAsia="Book Antiqua" w:hAnsi="Book Antiqua" w:cs="Book Antiqua"/>
          <w:color w:val="000000"/>
        </w:rPr>
        <w:t xml:space="preserve"> Road, Chengdu 610072, Sichuan Province, China. 1262867096@qq.com</w:t>
      </w:r>
    </w:p>
    <w:p w14:paraId="79E9DFE3" w14:textId="77777777" w:rsidR="00A77B3E" w:rsidRDefault="00A77B3E">
      <w:pPr>
        <w:spacing w:line="360" w:lineRule="auto"/>
        <w:jc w:val="both"/>
      </w:pPr>
    </w:p>
    <w:p w14:paraId="1C3EFBFB"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August 31, 2023</w:t>
      </w:r>
    </w:p>
    <w:p w14:paraId="3755910B" w14:textId="77777777"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November 8, 2023</w:t>
      </w:r>
    </w:p>
    <w:p w14:paraId="68AA2A10" w14:textId="6533636E" w:rsidR="00A77B3E" w:rsidRPr="00A17AD5" w:rsidRDefault="00000000" w:rsidP="00A17AD5">
      <w:pPr>
        <w:spacing w:line="360" w:lineRule="auto"/>
        <w:rPr>
          <w:rFonts w:ascii="Book Antiqua" w:hAnsi="Book Antiqua"/>
          <w:rPrChange w:id="0" w:author="yan jiaping" w:date="2023-12-18T14:01:00Z">
            <w:rPr/>
          </w:rPrChange>
        </w:rPr>
        <w:pPrChange w:id="1" w:author="yan jiaping" w:date="2023-12-18T14:01:00Z">
          <w:pPr>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ins w:id="72" w:author="yan jiaping" w:date="2023-12-18T14:01:00Z">
        <w:r w:rsidR="00A17AD5" w:rsidRPr="00E0103E">
          <w:rPr>
            <w:rFonts w:ascii="Book Antiqua" w:hAnsi="Book Antiqua"/>
          </w:rPr>
          <w:t>December 1</w:t>
        </w:r>
        <w:r w:rsidR="00A17AD5">
          <w:rPr>
            <w:rFonts w:ascii="Book Antiqua" w:hAnsi="Book Antiqua"/>
          </w:rPr>
          <w:t>8</w:t>
        </w:r>
        <w:r w:rsidR="00A17AD5" w:rsidRPr="00E0103E">
          <w:rPr>
            <w:rFonts w:ascii="Book Antiqua" w:hAnsi="Book Antiqua"/>
          </w:rPr>
          <w:t>, 2023</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631C8433" w14:textId="77777777" w:rsidR="00A77B3E" w:rsidRDefault="00000000">
      <w:pPr>
        <w:spacing w:line="360" w:lineRule="auto"/>
        <w:jc w:val="both"/>
      </w:pPr>
      <w:r>
        <w:rPr>
          <w:rFonts w:ascii="Book Antiqua" w:eastAsia="Book Antiqua" w:hAnsi="Book Antiqua" w:cs="Book Antiqua"/>
          <w:b/>
          <w:bCs/>
        </w:rPr>
        <w:t xml:space="preserve">Published online: </w:t>
      </w:r>
    </w:p>
    <w:p w14:paraId="580870F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6E1B447"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2BCDE2C2" w14:textId="77777777" w:rsidR="00A77B3E" w:rsidRDefault="00000000">
      <w:pPr>
        <w:spacing w:line="360" w:lineRule="auto"/>
        <w:jc w:val="both"/>
      </w:pPr>
      <w:r>
        <w:rPr>
          <w:rFonts w:ascii="Book Antiqua" w:eastAsia="Book Antiqua" w:hAnsi="Book Antiqua" w:cs="Book Antiqua"/>
          <w:color w:val="000000"/>
        </w:rPr>
        <w:t>BACKGROUND</w:t>
      </w:r>
    </w:p>
    <w:p w14:paraId="1480F396" w14:textId="77777777" w:rsidR="00A77B3E" w:rsidRDefault="00000000">
      <w:pPr>
        <w:spacing w:line="360" w:lineRule="auto"/>
        <w:jc w:val="both"/>
      </w:pPr>
      <w:bookmarkStart w:id="73" w:name="_Hlk152790990"/>
      <w:r>
        <w:rPr>
          <w:rFonts w:ascii="Book Antiqua" w:eastAsia="Book Antiqua" w:hAnsi="Book Antiqua" w:cs="Book Antiqua"/>
          <w:szCs w:val="20"/>
        </w:rPr>
        <w:t>Ulcerative colitis</w:t>
      </w:r>
      <w:bookmarkEnd w:id="73"/>
      <w:r>
        <w:rPr>
          <w:rFonts w:ascii="Book Antiqua" w:eastAsia="Book Antiqua" w:hAnsi="Book Antiqua" w:cs="Book Antiqua"/>
          <w:szCs w:val="20"/>
        </w:rPr>
        <w:t xml:space="preserve"> (UC) is an inflammatory condition with frequent relapse and recurrence. Evidence suggests the involvement of SLC6A14 in UC pathogenesis, but the central regulator remains unknown.</w:t>
      </w:r>
    </w:p>
    <w:p w14:paraId="320D836E" w14:textId="77777777" w:rsidR="00A77B3E" w:rsidRDefault="00A77B3E">
      <w:pPr>
        <w:spacing w:line="360" w:lineRule="auto"/>
        <w:jc w:val="both"/>
      </w:pPr>
    </w:p>
    <w:p w14:paraId="4B77E6CE" w14:textId="77777777" w:rsidR="00A77B3E" w:rsidRDefault="00000000">
      <w:pPr>
        <w:spacing w:line="360" w:lineRule="auto"/>
        <w:jc w:val="both"/>
      </w:pPr>
      <w:r>
        <w:rPr>
          <w:rFonts w:ascii="Book Antiqua" w:eastAsia="Book Antiqua" w:hAnsi="Book Antiqua" w:cs="Book Antiqua"/>
          <w:color w:val="000000"/>
        </w:rPr>
        <w:t>AIM</w:t>
      </w:r>
    </w:p>
    <w:p w14:paraId="51DE507D" w14:textId="05592682" w:rsidR="00A77B3E" w:rsidRDefault="009277DA">
      <w:pPr>
        <w:spacing w:line="360" w:lineRule="auto"/>
        <w:jc w:val="both"/>
      </w:pPr>
      <w:r>
        <w:rPr>
          <w:rFonts w:ascii="Book Antiqua" w:eastAsia="Book Antiqua" w:hAnsi="Book Antiqua" w:cs="Book Antiqua"/>
          <w:szCs w:val="20"/>
        </w:rPr>
        <w:t xml:space="preserve">To explore the role of SLC6A14 in UC-associated </w:t>
      </w:r>
      <w:proofErr w:type="spellStart"/>
      <w:r>
        <w:rPr>
          <w:rFonts w:ascii="Book Antiqua" w:eastAsia="Book Antiqua" w:hAnsi="Book Antiqua" w:cs="Book Antiqua"/>
          <w:szCs w:val="20"/>
        </w:rPr>
        <w:t>pyroptosis</w:t>
      </w:r>
      <w:proofErr w:type="spellEnd"/>
      <w:r>
        <w:rPr>
          <w:rFonts w:ascii="Book Antiqua" w:eastAsia="Book Antiqua" w:hAnsi="Book Antiqua" w:cs="Book Antiqua"/>
          <w:szCs w:val="20"/>
        </w:rPr>
        <w:t>.</w:t>
      </w:r>
    </w:p>
    <w:p w14:paraId="58C2BB94" w14:textId="77777777" w:rsidR="00A77B3E" w:rsidRDefault="00A77B3E">
      <w:pPr>
        <w:spacing w:line="360" w:lineRule="auto"/>
        <w:jc w:val="both"/>
      </w:pPr>
    </w:p>
    <w:p w14:paraId="41A2F362" w14:textId="77777777" w:rsidR="00A77B3E" w:rsidRDefault="00000000">
      <w:pPr>
        <w:spacing w:line="360" w:lineRule="auto"/>
        <w:jc w:val="both"/>
      </w:pPr>
      <w:r>
        <w:rPr>
          <w:rFonts w:ascii="Book Antiqua" w:eastAsia="Book Antiqua" w:hAnsi="Book Antiqua" w:cs="Book Antiqua"/>
          <w:color w:val="000000"/>
        </w:rPr>
        <w:t>METHODS</w:t>
      </w:r>
    </w:p>
    <w:p w14:paraId="235FCF8B" w14:textId="20A04C13" w:rsidR="00A77B3E" w:rsidRDefault="00000000">
      <w:pPr>
        <w:spacing w:line="360" w:lineRule="auto"/>
        <w:jc w:val="both"/>
      </w:pPr>
      <w:r>
        <w:rPr>
          <w:rFonts w:ascii="Book Antiqua" w:eastAsia="Book Antiqua" w:hAnsi="Book Antiqua" w:cs="Book Antiqua"/>
          <w:szCs w:val="20"/>
        </w:rPr>
        <w:t xml:space="preserve">Quantitative </w:t>
      </w:r>
      <w:bookmarkStart w:id="74" w:name="_Hlk152791113"/>
      <w:r w:rsidR="009277DA">
        <w:rPr>
          <w:rFonts w:ascii="Book Antiqua" w:eastAsia="Book Antiqua" w:hAnsi="Book Antiqua" w:cs="Book Antiqua"/>
          <w:szCs w:val="20"/>
        </w:rPr>
        <w:t>r</w:t>
      </w:r>
      <w:r>
        <w:rPr>
          <w:rFonts w:ascii="Book Antiqua" w:eastAsia="Book Antiqua" w:hAnsi="Book Antiqua" w:cs="Book Antiqua"/>
          <w:szCs w:val="20"/>
        </w:rPr>
        <w:t xml:space="preserve">eal-time </w:t>
      </w:r>
      <w:r w:rsidR="009277DA" w:rsidRPr="009277DA">
        <w:rPr>
          <w:rFonts w:ascii="Book Antiqua" w:eastAsia="Book Antiqua" w:hAnsi="Book Antiqua" w:cs="Book Antiqua"/>
          <w:szCs w:val="20"/>
        </w:rPr>
        <w:t>polymerase chain reaction</w:t>
      </w:r>
      <w:bookmarkEnd w:id="74"/>
      <w:r>
        <w:rPr>
          <w:rFonts w:ascii="Book Antiqua" w:eastAsia="Book Antiqua" w:hAnsi="Book Antiqua" w:cs="Book Antiqua"/>
          <w:szCs w:val="20"/>
        </w:rPr>
        <w:t xml:space="preserve"> (</w:t>
      </w:r>
      <w:proofErr w:type="spellStart"/>
      <w:r>
        <w:rPr>
          <w:rFonts w:ascii="Book Antiqua" w:eastAsia="Book Antiqua" w:hAnsi="Book Antiqua" w:cs="Book Antiqua"/>
          <w:szCs w:val="20"/>
        </w:rPr>
        <w:t>qRT</w:t>
      </w:r>
      <w:proofErr w:type="spellEnd"/>
      <w:r>
        <w:rPr>
          <w:rFonts w:ascii="Book Antiqua" w:eastAsia="Book Antiqua" w:hAnsi="Book Antiqua" w:cs="Book Antiqua"/>
          <w:szCs w:val="20"/>
        </w:rPr>
        <w:t xml:space="preserve">-PCR), immunoblotting, and </w:t>
      </w:r>
      <w:r w:rsidR="00C25569">
        <w:rPr>
          <w:rFonts w:ascii="Book Antiqua" w:eastAsia="Book Antiqua" w:hAnsi="Book Antiqua" w:cs="Book Antiqua"/>
          <w:szCs w:val="20"/>
        </w:rPr>
        <w:t>i</w:t>
      </w:r>
      <w:r w:rsidR="00C25569" w:rsidRPr="00C25569">
        <w:rPr>
          <w:rFonts w:ascii="Book Antiqua" w:eastAsia="Book Antiqua" w:hAnsi="Book Antiqua" w:cs="Book Antiqua"/>
          <w:szCs w:val="20"/>
        </w:rPr>
        <w:t>mmunohistochemical</w:t>
      </w:r>
      <w:r>
        <w:rPr>
          <w:rFonts w:ascii="Book Antiqua" w:eastAsia="Book Antiqua" w:hAnsi="Book Antiqua" w:cs="Book Antiqua"/>
          <w:szCs w:val="20"/>
        </w:rPr>
        <w:t xml:space="preserve"> were used to assess SLC6A14 in human UC tissues. </w:t>
      </w:r>
      <w:bookmarkStart w:id="75" w:name="_Hlk152791601"/>
      <w:r>
        <w:rPr>
          <w:rFonts w:ascii="Book Antiqua" w:eastAsia="Book Antiqua" w:hAnsi="Book Antiqua" w:cs="Book Antiqua"/>
          <w:szCs w:val="20"/>
        </w:rPr>
        <w:t>Lipopolysaccharide</w:t>
      </w:r>
      <w:bookmarkEnd w:id="75"/>
      <w:r>
        <w:rPr>
          <w:rFonts w:ascii="Book Antiqua" w:eastAsia="Book Antiqua" w:hAnsi="Book Antiqua" w:cs="Book Antiqua"/>
          <w:szCs w:val="20"/>
        </w:rPr>
        <w:t xml:space="preserve"> (LPS) was used to induce inflammation in FHC and NCM460 cells and model enteritis, and SLC6A14 </w:t>
      </w:r>
      <w:r w:rsidR="00733D6E">
        <w:rPr>
          <w:rFonts w:ascii="Book Antiqua" w:eastAsia="Book Antiqua" w:hAnsi="Book Antiqua" w:cs="Book Antiqua"/>
          <w:szCs w:val="20"/>
        </w:rPr>
        <w:t>l</w:t>
      </w:r>
      <w:r>
        <w:rPr>
          <w:rFonts w:ascii="Book Antiqua" w:eastAsia="Book Antiqua" w:hAnsi="Book Antiqua" w:cs="Book Antiqua"/>
          <w:szCs w:val="20"/>
        </w:rPr>
        <w:t xml:space="preserve">evels were assessed. </w:t>
      </w:r>
      <w:proofErr w:type="spellStart"/>
      <w:r>
        <w:rPr>
          <w:rFonts w:ascii="Book Antiqua" w:eastAsia="Book Antiqua" w:hAnsi="Book Antiqua" w:cs="Book Antiqua"/>
          <w:szCs w:val="20"/>
        </w:rPr>
        <w:t>Pyroptosis</w:t>
      </w:r>
      <w:proofErr w:type="spellEnd"/>
      <w:r>
        <w:rPr>
          <w:rFonts w:ascii="Book Antiqua" w:eastAsia="Book Antiqua" w:hAnsi="Book Antiqua" w:cs="Book Antiqua"/>
          <w:szCs w:val="20"/>
        </w:rPr>
        <w:t xml:space="preserve"> markers were quantified using </w:t>
      </w:r>
      <w:r w:rsidR="00C25569" w:rsidRPr="00C25569">
        <w:rPr>
          <w:rFonts w:ascii="Book Antiqua" w:eastAsia="Book Antiqua" w:hAnsi="Book Antiqua" w:cs="Book Antiqua"/>
          <w:szCs w:val="20"/>
        </w:rPr>
        <w:t>enzyme-linked immunosorbent assay</w:t>
      </w:r>
      <w:r>
        <w:rPr>
          <w:rFonts w:ascii="Book Antiqua" w:eastAsia="Book Antiqua" w:hAnsi="Book Antiqua" w:cs="Book Antiqua"/>
          <w:szCs w:val="20"/>
        </w:rPr>
        <w:t xml:space="preserve">, Western blotting, and </w:t>
      </w:r>
      <w:proofErr w:type="spellStart"/>
      <w:r>
        <w:rPr>
          <w:rFonts w:ascii="Book Antiqua" w:eastAsia="Book Antiqua" w:hAnsi="Book Antiqua" w:cs="Book Antiqua"/>
          <w:szCs w:val="20"/>
        </w:rPr>
        <w:t>qRT</w:t>
      </w:r>
      <w:proofErr w:type="spellEnd"/>
      <w:r>
        <w:rPr>
          <w:rFonts w:ascii="Book Antiqua" w:eastAsia="Book Antiqua" w:hAnsi="Book Antiqua" w:cs="Book Antiqua"/>
          <w:szCs w:val="20"/>
        </w:rPr>
        <w:t xml:space="preserve">-PCR, and </w:t>
      </w:r>
      <w:proofErr w:type="spellStart"/>
      <w:r>
        <w:rPr>
          <w:rFonts w:ascii="Book Antiqua" w:eastAsia="Book Antiqua" w:hAnsi="Book Antiqua" w:cs="Book Antiqua"/>
          <w:szCs w:val="20"/>
        </w:rPr>
        <w:t>EdU</w:t>
      </w:r>
      <w:proofErr w:type="spellEnd"/>
      <w:r>
        <w:rPr>
          <w:rFonts w:ascii="Book Antiqua" w:eastAsia="Book Antiqua" w:hAnsi="Book Antiqua" w:cs="Book Antiqua"/>
          <w:szCs w:val="20"/>
        </w:rPr>
        <w:t xml:space="preserve"> incubation, CCK-8 assays and flow cytometry were used to examine proliferation and apoptosis. Mouse models of UC were used for verification.</w:t>
      </w:r>
    </w:p>
    <w:p w14:paraId="2DA9D247" w14:textId="77777777" w:rsidR="00A77B3E" w:rsidRDefault="00A77B3E">
      <w:pPr>
        <w:spacing w:line="360" w:lineRule="auto"/>
        <w:jc w:val="both"/>
      </w:pPr>
    </w:p>
    <w:p w14:paraId="66F4ABE8" w14:textId="77777777" w:rsidR="00A77B3E" w:rsidRDefault="00000000">
      <w:pPr>
        <w:spacing w:line="360" w:lineRule="auto"/>
        <w:jc w:val="both"/>
      </w:pPr>
      <w:r>
        <w:rPr>
          <w:rFonts w:ascii="Book Antiqua" w:eastAsia="Book Antiqua" w:hAnsi="Book Antiqua" w:cs="Book Antiqua"/>
          <w:color w:val="000000"/>
        </w:rPr>
        <w:t>RESULTS</w:t>
      </w:r>
    </w:p>
    <w:p w14:paraId="5373D360" w14:textId="6B0E661C" w:rsidR="00A77B3E" w:rsidRDefault="00000000">
      <w:pPr>
        <w:spacing w:line="360" w:lineRule="auto"/>
        <w:jc w:val="both"/>
      </w:pPr>
      <w:r>
        <w:rPr>
          <w:rFonts w:ascii="Book Antiqua" w:eastAsia="Book Antiqua" w:hAnsi="Book Antiqua" w:cs="Book Antiqua"/>
          <w:szCs w:val="20"/>
        </w:rPr>
        <w:t xml:space="preserve">SLC6A14 was increased and correlated with NLRP3 in UC tissues. LPS-induced FHC and NCM460 cells showed increased SLC6A14 </w:t>
      </w:r>
      <w:r w:rsidR="00733D6E">
        <w:rPr>
          <w:rFonts w:ascii="Book Antiqua" w:eastAsia="Book Antiqua" w:hAnsi="Book Antiqua" w:cs="Book Antiqua"/>
          <w:szCs w:val="20"/>
        </w:rPr>
        <w:t>l</w:t>
      </w:r>
      <w:r>
        <w:rPr>
          <w:rFonts w:ascii="Book Antiqua" w:eastAsia="Book Antiqua" w:hAnsi="Book Antiqua" w:cs="Book Antiqua"/>
          <w:szCs w:val="20"/>
        </w:rPr>
        <w:t xml:space="preserve">evels. Reducing SLC6A14 increased cell proliferation and suppressed apoptosis. Reducing SLC6A14 decreased </w:t>
      </w:r>
      <w:proofErr w:type="spellStart"/>
      <w:r>
        <w:rPr>
          <w:rFonts w:ascii="Book Antiqua" w:eastAsia="Book Antiqua" w:hAnsi="Book Antiqua" w:cs="Book Antiqua"/>
          <w:szCs w:val="20"/>
        </w:rPr>
        <w:t>pyroptosis</w:t>
      </w:r>
      <w:proofErr w:type="spellEnd"/>
      <w:r>
        <w:rPr>
          <w:rFonts w:ascii="Book Antiqua" w:eastAsia="Book Antiqua" w:hAnsi="Book Antiqua" w:cs="Book Antiqua"/>
          <w:szCs w:val="20"/>
        </w:rPr>
        <w:t xml:space="preserve">-associated proteins (ASC, IL-1β, IL-18, NLRP3). NLRP3 overexpression counteracted the effects of sh-SLC6A14 on LPS-induced FHC and NCM460 cell </w:t>
      </w:r>
      <w:proofErr w:type="spellStart"/>
      <w:r>
        <w:rPr>
          <w:rFonts w:ascii="Book Antiqua" w:eastAsia="Book Antiqua" w:hAnsi="Book Antiqua" w:cs="Book Antiqua"/>
          <w:szCs w:val="20"/>
        </w:rPr>
        <w:t>pyroptosis</w:t>
      </w:r>
      <w:proofErr w:type="spellEnd"/>
      <w:r>
        <w:rPr>
          <w:rFonts w:ascii="Book Antiqua" w:eastAsia="Book Antiqua" w:hAnsi="Book Antiqua" w:cs="Book Antiqua"/>
          <w:szCs w:val="20"/>
        </w:rPr>
        <w:t xml:space="preserve">. SLC6A14 improved the mucosa in mice with </w:t>
      </w:r>
      <w:r w:rsidR="005A13B0">
        <w:rPr>
          <w:rFonts w:ascii="Book Antiqua" w:eastAsia="Book Antiqua" w:hAnsi="Book Antiqua" w:cs="Book Antiqua"/>
          <w:szCs w:val="20"/>
        </w:rPr>
        <w:t>d</w:t>
      </w:r>
      <w:r w:rsidR="005A13B0" w:rsidRPr="005A13B0">
        <w:rPr>
          <w:rFonts w:ascii="Book Antiqua" w:eastAsia="Book Antiqua" w:hAnsi="Book Antiqua" w:cs="Book Antiqua"/>
          <w:szCs w:val="20"/>
        </w:rPr>
        <w:t xml:space="preserve">extran </w:t>
      </w:r>
      <w:r w:rsidR="005A13B0">
        <w:rPr>
          <w:rFonts w:ascii="Book Antiqua" w:eastAsia="Book Antiqua" w:hAnsi="Book Antiqua" w:cs="Book Antiqua"/>
          <w:szCs w:val="20"/>
        </w:rPr>
        <w:t>s</w:t>
      </w:r>
      <w:r w:rsidR="005A13B0" w:rsidRPr="005A13B0">
        <w:rPr>
          <w:rFonts w:ascii="Book Antiqua" w:eastAsia="Book Antiqua" w:hAnsi="Book Antiqua" w:cs="Book Antiqua"/>
          <w:szCs w:val="20"/>
        </w:rPr>
        <w:t xml:space="preserve">ulfate </w:t>
      </w:r>
      <w:r w:rsidR="005A13B0">
        <w:rPr>
          <w:rFonts w:ascii="Book Antiqua" w:eastAsia="Book Antiqua" w:hAnsi="Book Antiqua" w:cs="Book Antiqua"/>
          <w:szCs w:val="20"/>
        </w:rPr>
        <w:t>s</w:t>
      </w:r>
      <w:r w:rsidR="005A13B0" w:rsidRPr="005A13B0">
        <w:rPr>
          <w:rFonts w:ascii="Book Antiqua" w:eastAsia="Book Antiqua" w:hAnsi="Book Antiqua" w:cs="Book Antiqua"/>
          <w:szCs w:val="20"/>
        </w:rPr>
        <w:t>odium</w:t>
      </w:r>
      <w:r>
        <w:rPr>
          <w:rFonts w:ascii="Book Antiqua" w:eastAsia="Book Antiqua" w:hAnsi="Book Antiqua" w:cs="Book Antiqua"/>
          <w:szCs w:val="20"/>
        </w:rPr>
        <w:t>-induced colitis.</w:t>
      </w:r>
    </w:p>
    <w:p w14:paraId="1D80D987" w14:textId="77777777" w:rsidR="00A77B3E" w:rsidRDefault="00A77B3E">
      <w:pPr>
        <w:spacing w:line="360" w:lineRule="auto"/>
        <w:jc w:val="both"/>
      </w:pPr>
    </w:p>
    <w:p w14:paraId="7325C6BD" w14:textId="77777777" w:rsidR="00A77B3E" w:rsidRDefault="00000000">
      <w:pPr>
        <w:spacing w:line="360" w:lineRule="auto"/>
        <w:jc w:val="both"/>
      </w:pPr>
      <w:r>
        <w:rPr>
          <w:rFonts w:ascii="Book Antiqua" w:eastAsia="Book Antiqua" w:hAnsi="Book Antiqua" w:cs="Book Antiqua"/>
          <w:color w:val="000000"/>
        </w:rPr>
        <w:t>CONCLUSION</w:t>
      </w:r>
    </w:p>
    <w:p w14:paraId="0B46316E" w14:textId="77777777" w:rsidR="00A77B3E" w:rsidRDefault="00000000">
      <w:pPr>
        <w:spacing w:line="360" w:lineRule="auto"/>
        <w:jc w:val="both"/>
      </w:pPr>
      <w:r>
        <w:rPr>
          <w:rFonts w:ascii="Book Antiqua" w:eastAsia="Book Antiqua" w:hAnsi="Book Antiqua" w:cs="Book Antiqua"/>
          <w:szCs w:val="20"/>
        </w:rPr>
        <w:t xml:space="preserve">SLC6A14 promotes UC </w:t>
      </w:r>
      <w:proofErr w:type="spellStart"/>
      <w:r>
        <w:rPr>
          <w:rFonts w:ascii="Book Antiqua" w:eastAsia="Book Antiqua" w:hAnsi="Book Antiqua" w:cs="Book Antiqua"/>
          <w:szCs w:val="20"/>
        </w:rPr>
        <w:t>pyroptosis</w:t>
      </w:r>
      <w:proofErr w:type="spellEnd"/>
      <w:r>
        <w:rPr>
          <w:rFonts w:ascii="Book Antiqua" w:eastAsia="Book Antiqua" w:hAnsi="Book Antiqua" w:cs="Book Antiqua"/>
          <w:szCs w:val="20"/>
        </w:rPr>
        <w:t xml:space="preserve"> by regulating NLRP3, suggesting the therapeutic potential of modulating the SLC6A14/NLRP3 axis.</w:t>
      </w:r>
    </w:p>
    <w:p w14:paraId="1EE30AAD" w14:textId="77777777" w:rsidR="00A77B3E" w:rsidRDefault="00A77B3E">
      <w:pPr>
        <w:spacing w:line="360" w:lineRule="auto"/>
        <w:jc w:val="both"/>
      </w:pPr>
    </w:p>
    <w:p w14:paraId="071D4DCB" w14:textId="77777777" w:rsidR="00A77B3E" w:rsidRDefault="00000000">
      <w:pPr>
        <w:spacing w:line="360" w:lineRule="auto"/>
        <w:jc w:val="both"/>
      </w:pPr>
      <w:r>
        <w:rPr>
          <w:rFonts w:ascii="Book Antiqua" w:eastAsia="Book Antiqua" w:hAnsi="Book Antiqua" w:cs="Book Antiqua"/>
          <w:b/>
          <w:bCs/>
        </w:rPr>
        <w:lastRenderedPageBreak/>
        <w:t xml:space="preserve">Key Words: </w:t>
      </w:r>
      <w:r>
        <w:rPr>
          <w:rFonts w:ascii="Book Antiqua" w:eastAsia="Book Antiqua" w:hAnsi="Book Antiqua" w:cs="Book Antiqua"/>
        </w:rPr>
        <w:t xml:space="preserve">Ulcerative colitis; SLC6A1; NLRP3; </w:t>
      </w:r>
      <w:proofErr w:type="spellStart"/>
      <w:r>
        <w:rPr>
          <w:rFonts w:ascii="Book Antiqua" w:eastAsia="Book Antiqua" w:hAnsi="Book Antiqua" w:cs="Book Antiqua"/>
        </w:rPr>
        <w:t>Pyroptosis</w:t>
      </w:r>
      <w:proofErr w:type="spellEnd"/>
      <w:r>
        <w:rPr>
          <w:rFonts w:ascii="Book Antiqua" w:eastAsia="Book Antiqua" w:hAnsi="Book Antiqua" w:cs="Book Antiqua"/>
        </w:rPr>
        <w:t>; Inflammasome</w:t>
      </w:r>
    </w:p>
    <w:p w14:paraId="0A3E080A" w14:textId="77777777" w:rsidR="00A77B3E" w:rsidRDefault="00A77B3E">
      <w:pPr>
        <w:spacing w:line="360" w:lineRule="auto"/>
        <w:jc w:val="both"/>
      </w:pPr>
    </w:p>
    <w:p w14:paraId="08C73051" w14:textId="77777777" w:rsidR="00A77B3E" w:rsidRDefault="00000000">
      <w:pPr>
        <w:spacing w:line="360" w:lineRule="auto"/>
        <w:jc w:val="both"/>
      </w:pPr>
      <w:r>
        <w:rPr>
          <w:rFonts w:ascii="Book Antiqua" w:eastAsia="Book Antiqua" w:hAnsi="Book Antiqua" w:cs="Book Antiqua"/>
        </w:rPr>
        <w:t xml:space="preserve">Gu Q, Xia H, Song YQ, Duan J, Chen Y, Zhang Y, Chen HP, Zhang L. SLC6A14 promotes ulcerative colitis progression by facilitating NLRP3 inflammasome-mediated </w:t>
      </w:r>
      <w:bookmarkStart w:id="76" w:name="OLE_LINK7579"/>
      <w:bookmarkStart w:id="77" w:name="OLE_LINK7580"/>
      <w:proofErr w:type="spellStart"/>
      <w:r>
        <w:rPr>
          <w:rFonts w:ascii="Book Antiqua" w:eastAsia="Book Antiqua" w:hAnsi="Book Antiqua" w:cs="Book Antiqua"/>
        </w:rPr>
        <w:t>pyroptosis</w:t>
      </w:r>
      <w:bookmarkEnd w:id="76"/>
      <w:bookmarkEnd w:id="77"/>
      <w:proofErr w:type="spellEnd"/>
      <w:r>
        <w:rPr>
          <w:rFonts w:ascii="Book Antiqua" w:eastAsia="Book Antiqua" w:hAnsi="Book Antiqua" w:cs="Book Antiqua"/>
        </w:rPr>
        <w:t xml:space="preserve">.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14:paraId="5C954E3E" w14:textId="77777777" w:rsidR="00A77B3E" w:rsidRDefault="00A77B3E">
      <w:pPr>
        <w:spacing w:line="360" w:lineRule="auto"/>
        <w:jc w:val="both"/>
      </w:pPr>
    </w:p>
    <w:p w14:paraId="66E790EA" w14:textId="77777777"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szCs w:val="20"/>
        </w:rPr>
        <w:t xml:space="preserve">Ulcerative colitis (UC) is an inflammatory condition associated with frequent relapse and recurrence. Dysregulation of </w:t>
      </w:r>
      <w:bookmarkStart w:id="78" w:name="_Hlk152791785"/>
      <w:r>
        <w:rPr>
          <w:rFonts w:ascii="Book Antiqua" w:eastAsia="Book Antiqua" w:hAnsi="Book Antiqua" w:cs="Book Antiqua"/>
          <w:szCs w:val="20"/>
        </w:rPr>
        <w:t>intestinal epithelial cell</w:t>
      </w:r>
      <w:bookmarkEnd w:id="78"/>
      <w:r>
        <w:rPr>
          <w:rFonts w:ascii="Book Antiqua" w:eastAsia="Book Antiqua" w:hAnsi="Book Antiqua" w:cs="Book Antiqua"/>
          <w:szCs w:val="20"/>
        </w:rPr>
        <w:t xml:space="preserve">s (IECs) and mucosal barrier impairment contribute to sustained inflammation in UC. Hence, an in-depth exploration of the triggers and mechanisms of IEC death could result in efficacious therapeutic options for UC patients. Here, we demonstrated the close involvement of SLC6A14 in promoting </w:t>
      </w:r>
      <w:proofErr w:type="spellStart"/>
      <w:r>
        <w:rPr>
          <w:rFonts w:ascii="Book Antiqua" w:eastAsia="Book Antiqua" w:hAnsi="Book Antiqua" w:cs="Book Antiqua"/>
          <w:szCs w:val="20"/>
        </w:rPr>
        <w:t>pyroptosis</w:t>
      </w:r>
      <w:proofErr w:type="spellEnd"/>
      <w:r>
        <w:rPr>
          <w:rFonts w:ascii="Book Antiqua" w:eastAsia="Book Antiqua" w:hAnsi="Book Antiqua" w:cs="Book Antiqua"/>
          <w:szCs w:val="20"/>
        </w:rPr>
        <w:t xml:space="preserve"> in the context of UC by upregulating NLRP3 expression. These findings indicate the potential of targeting SLC6A14/NLRP3 axis-mediated </w:t>
      </w:r>
      <w:proofErr w:type="spellStart"/>
      <w:r>
        <w:rPr>
          <w:rFonts w:ascii="Book Antiqua" w:eastAsia="Book Antiqua" w:hAnsi="Book Antiqua" w:cs="Book Antiqua"/>
          <w:szCs w:val="20"/>
        </w:rPr>
        <w:t>pyroptosis</w:t>
      </w:r>
      <w:proofErr w:type="spellEnd"/>
      <w:r>
        <w:rPr>
          <w:rFonts w:ascii="Book Antiqua" w:eastAsia="Book Antiqua" w:hAnsi="Book Antiqua" w:cs="Book Antiqua"/>
          <w:szCs w:val="20"/>
        </w:rPr>
        <w:t xml:space="preserve"> as a promising therapeutic strategy for treating UC. Our research provides valuable insights into the mechanisms driving UC pathogenesis and offers a possible direction for developing innovative treatments to alleviate the impact of this chronic inflammatory disorder.</w:t>
      </w:r>
    </w:p>
    <w:p w14:paraId="4C17C9FC" w14:textId="5D73E15D" w:rsidR="00A77B3E" w:rsidRDefault="00733D6E">
      <w:pPr>
        <w:spacing w:line="360" w:lineRule="auto"/>
        <w:jc w:val="both"/>
      </w:pPr>
      <w:r>
        <w:br w:type="page"/>
      </w:r>
      <w:r>
        <w:rPr>
          <w:rFonts w:ascii="Book Antiqua" w:eastAsia="Book Antiqua" w:hAnsi="Book Antiqua" w:cs="Book Antiqua"/>
          <w:b/>
          <w:caps/>
          <w:color w:val="000000"/>
          <w:u w:val="single"/>
        </w:rPr>
        <w:lastRenderedPageBreak/>
        <w:t>INTRODUCTION</w:t>
      </w:r>
    </w:p>
    <w:p w14:paraId="47AC9473" w14:textId="6B1932D4" w:rsidR="00A77B3E" w:rsidRDefault="00000000">
      <w:pPr>
        <w:spacing w:line="360" w:lineRule="auto"/>
        <w:jc w:val="both"/>
      </w:pPr>
      <w:r>
        <w:rPr>
          <w:rFonts w:ascii="Book Antiqua" w:eastAsia="Book Antiqua" w:hAnsi="Book Antiqua" w:cs="Book Antiqua"/>
          <w:color w:val="000000"/>
        </w:rPr>
        <w:t xml:space="preserve">Ulcerative colitis (UC) is an inflammatory condition associated with frequent relapse and recurrence. Its prevalence is increasing in developing nations as a result of increased consumption of Western </w:t>
      </w:r>
      <w:proofErr w:type="gramStart"/>
      <w:r>
        <w:rPr>
          <w:rFonts w:ascii="Book Antiqua" w:eastAsia="Book Antiqua" w:hAnsi="Book Antiqua" w:cs="Book Antiqua"/>
          <w:color w:val="000000"/>
        </w:rPr>
        <w:t>diets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UC is typified by ulceration and inflammation of the colonic and rectal mucosa, leading to symptoms such as pain, diarrhea, and </w:t>
      </w:r>
      <w:proofErr w:type="gramStart"/>
      <w:r>
        <w:rPr>
          <w:rFonts w:ascii="Book Antiqua" w:eastAsia="Book Antiqua" w:hAnsi="Book Antiqua" w:cs="Book Antiqua"/>
          <w:color w:val="000000"/>
        </w:rPr>
        <w:t>bleeding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xml:space="preserve">. UC has a complex etiology involving genetic, environmental, and immunological </w:t>
      </w:r>
      <w:proofErr w:type="gramStart"/>
      <w:r>
        <w:rPr>
          <w:rFonts w:ascii="Book Antiqua" w:eastAsia="Book Antiqua" w:hAnsi="Book Antiqua" w:cs="Book Antiqua"/>
          <w:color w:val="000000"/>
        </w:rPr>
        <w:t>elements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Dysregulation of intestinal epithelial cells (IECs) and mucosal barrier impairment contribute to sustained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 xml:space="preserve">. The death of IECs disrupts the balance between intestinal microorganisms and the host, the regulation of mucosal immunity, nutrient absorption, and the integrity of the mucosal barrier, culminating in recurrent, prolonged </w:t>
      </w:r>
      <w:proofErr w:type="gramStart"/>
      <w:r>
        <w:rPr>
          <w:rFonts w:ascii="Book Antiqua" w:eastAsia="Book Antiqua" w:hAnsi="Book Antiqua" w:cs="Book Antiqua"/>
          <w:color w:val="000000"/>
        </w:rPr>
        <w:t>colitis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8,9]</w:t>
      </w:r>
      <w:r>
        <w:rPr>
          <w:rFonts w:ascii="Book Antiqua" w:eastAsia="Book Antiqua" w:hAnsi="Book Antiqua" w:cs="Book Antiqua"/>
          <w:color w:val="000000"/>
        </w:rPr>
        <w:t>. Hence, an in-depth exploration of the triggers and mechanisms of IEC death could result in efficacious therapeutic options for UC patients.</w:t>
      </w:r>
    </w:p>
    <w:p w14:paraId="42C7D9B1" w14:textId="5F8907A1" w:rsidR="00A77B3E" w:rsidRDefault="00000000" w:rsidP="00733D6E">
      <w:pPr>
        <w:spacing w:line="360" w:lineRule="auto"/>
        <w:ind w:firstLineChars="100" w:firstLine="240"/>
        <w:jc w:val="both"/>
      </w:pPr>
      <w:r>
        <w:rPr>
          <w:rFonts w:ascii="Book Antiqua" w:eastAsia="Book Antiqua" w:hAnsi="Book Antiqua" w:cs="Book Antiqua"/>
          <w:color w:val="000000"/>
        </w:rPr>
        <w:t xml:space="preserve">Recent investigations underscore the vital role of </w:t>
      </w:r>
      <w:r w:rsidR="00733D6E">
        <w:rPr>
          <w:rFonts w:ascii="Book Antiqua" w:eastAsia="Book Antiqua" w:hAnsi="Book Antiqua" w:cs="Book Antiqua"/>
          <w:color w:val="000000"/>
        </w:rPr>
        <w:t xml:space="preserve">NLRP3, </w:t>
      </w:r>
      <w:r>
        <w:rPr>
          <w:rFonts w:ascii="Book Antiqua" w:eastAsia="Book Antiqua" w:hAnsi="Book Antiqua" w:cs="Book Antiqua"/>
          <w:color w:val="000000"/>
        </w:rPr>
        <w:t>the NLR family pyrin domain containing 3</w:t>
      </w:r>
      <w:r w:rsidR="00733D6E">
        <w:rPr>
          <w:rFonts w:ascii="Book Antiqua" w:eastAsia="Book Antiqua" w:hAnsi="Book Antiqua" w:cs="Book Antiqua"/>
          <w:color w:val="000000"/>
        </w:rPr>
        <w:t>,</w:t>
      </w:r>
      <w:r>
        <w:rPr>
          <w:rFonts w:ascii="Book Antiqua" w:eastAsia="Book Antiqua" w:hAnsi="Book Antiqua" w:cs="Book Antiqua"/>
          <w:color w:val="000000"/>
        </w:rPr>
        <w:t xml:space="preserve"> inflammasome in </w:t>
      </w:r>
      <w:proofErr w:type="gramStart"/>
      <w:r>
        <w:rPr>
          <w:rFonts w:ascii="Book Antiqua" w:eastAsia="Book Antiqua" w:hAnsi="Book Antiqua" w:cs="Book Antiqua"/>
          <w:color w:val="000000"/>
        </w:rPr>
        <w:t>UC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xml:space="preserve">. This is activated in conditions of tissue damage, pathogen infection, and oxidative </w:t>
      </w:r>
      <w:proofErr w:type="gramStart"/>
      <w:r>
        <w:rPr>
          <w:rFonts w:ascii="Book Antiqua" w:eastAsia="Book Antiqua" w:hAnsi="Book Antiqua" w:cs="Book Antiqua"/>
          <w:color w:val="000000"/>
        </w:rPr>
        <w:t>stress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12-14]</w:t>
      </w:r>
      <w:r>
        <w:rPr>
          <w:rFonts w:ascii="Book Antiqua" w:eastAsia="Book Antiqua" w:hAnsi="Book Antiqua" w:cs="Book Antiqua"/>
          <w:color w:val="000000"/>
        </w:rPr>
        <w:t xml:space="preserve">. NLRP3 interacts with ASC through its N-terminal PYD domain, upregulating pro-IL-1β and pro-IL-18 and thus augmenting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 xml:space="preserve">. Consequently, NLRP3, in conjunction with IL-1β, IL-18, and ASC, has emerged as a prospective therapeutic target for ameliorating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and mitigating inflammatory responses in UC.</w:t>
      </w:r>
    </w:p>
    <w:p w14:paraId="07F733F2" w14:textId="0BE9AD54" w:rsidR="00A77B3E" w:rsidRDefault="00000000" w:rsidP="00733D6E">
      <w:pPr>
        <w:spacing w:line="360" w:lineRule="auto"/>
        <w:ind w:firstLineChars="100" w:firstLine="240"/>
        <w:jc w:val="both"/>
      </w:pPr>
      <w:r>
        <w:rPr>
          <w:rFonts w:ascii="Book Antiqua" w:eastAsia="Book Antiqua" w:hAnsi="Book Antiqua" w:cs="Book Antiqua"/>
          <w:color w:val="000000"/>
        </w:rPr>
        <w:t xml:space="preserve">The solute carrier (SLC) transporter family has been recognized as a significant regulator of ferroptosis and diverse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w:t>
      </w:r>
      <w:r w:rsidR="00733D6E">
        <w:rPr>
          <w:rFonts w:ascii="Book Antiqua" w:eastAsia="Book Antiqua" w:hAnsi="Book Antiqua" w:cs="Book Antiqua"/>
          <w:color w:val="000000"/>
        </w:rPr>
        <w:t xml:space="preserve">SLC6A14, </w:t>
      </w:r>
      <w:r>
        <w:rPr>
          <w:rFonts w:ascii="Book Antiqua" w:eastAsia="Book Antiqua" w:hAnsi="Book Antiqua" w:cs="Book Antiqua"/>
          <w:color w:val="000000"/>
        </w:rPr>
        <w:t>S</w:t>
      </w:r>
      <w:r w:rsidR="00733D6E">
        <w:rPr>
          <w:rFonts w:ascii="Book Antiqua" w:eastAsia="Book Antiqua" w:hAnsi="Book Antiqua" w:cs="Book Antiqua"/>
          <w:color w:val="000000"/>
        </w:rPr>
        <w:t>L</w:t>
      </w:r>
      <w:r>
        <w:rPr>
          <w:rFonts w:ascii="Book Antiqua" w:eastAsia="Book Antiqua" w:hAnsi="Book Antiqua" w:cs="Book Antiqua"/>
          <w:color w:val="000000"/>
        </w:rPr>
        <w:t xml:space="preserve">C </w:t>
      </w:r>
      <w:r w:rsidR="00733D6E">
        <w:rPr>
          <w:rFonts w:ascii="Book Antiqua" w:eastAsia="Book Antiqua" w:hAnsi="Book Antiqua" w:cs="Book Antiqua"/>
          <w:color w:val="000000"/>
        </w:rPr>
        <w:t>family 6 me</w:t>
      </w:r>
      <w:r>
        <w:rPr>
          <w:rFonts w:ascii="Book Antiqua" w:eastAsia="Book Antiqua" w:hAnsi="Book Antiqua" w:cs="Book Antiqua"/>
          <w:color w:val="000000"/>
        </w:rPr>
        <w:t>mber 14</w:t>
      </w:r>
      <w:r w:rsidR="00733D6E">
        <w:rPr>
          <w:rFonts w:ascii="Book Antiqua" w:eastAsia="Book Antiqua" w:hAnsi="Book Antiqua" w:cs="Book Antiqua"/>
          <w:color w:val="000000"/>
        </w:rPr>
        <w:t>,</w:t>
      </w:r>
      <w:r>
        <w:rPr>
          <w:rFonts w:ascii="Book Antiqua" w:eastAsia="Book Antiqua" w:hAnsi="Book Antiqua" w:cs="Book Antiqua"/>
          <w:color w:val="000000"/>
        </w:rPr>
        <w:t xml:space="preserve"> belongs to the SLC transporter family and may contribute to </w:t>
      </w:r>
      <w:proofErr w:type="gramStart"/>
      <w:r>
        <w:rPr>
          <w:rFonts w:ascii="Book Antiqua" w:eastAsia="Book Antiqua" w:hAnsi="Book Antiqua" w:cs="Book Antiqua"/>
          <w:color w:val="000000"/>
        </w:rPr>
        <w:t>UC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sidR="00733D6E">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In this study, we investigated SLC6A14, which is upregulated in various colonic disorders, including UC, to evaluate its role in modulating IEC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within the context of UC by using human </w:t>
      </w:r>
      <w:r w:rsidR="00733D6E">
        <w:rPr>
          <w:rFonts w:ascii="Book Antiqua" w:eastAsia="Book Antiqua" w:hAnsi="Book Antiqua" w:cs="Book Antiqua"/>
          <w:color w:val="000000"/>
        </w:rPr>
        <w:t>IEC</w:t>
      </w:r>
      <w:r>
        <w:rPr>
          <w:rFonts w:ascii="Book Antiqua" w:eastAsia="Book Antiqua" w:hAnsi="Book Antiqua" w:cs="Book Antiqua"/>
          <w:color w:val="000000"/>
        </w:rPr>
        <w:t xml:space="preserve">s and murine models. Our findings revealed robust SLC6A14 expression in UC patients, experimental colitis models,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-induced cell models. Importantly, a positive correlation between SLC6A14 and NLRP3 expression was identified. Downregulating SLC6A14 reduced the levels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-associated proteins, including NLRP3, and the production of IL-18 and IL-1β. Mechanistically, SLC6A14 was a positive regulator of NLRP3, a central figure in inflammasome-driven </w:t>
      </w:r>
      <w:proofErr w:type="spellStart"/>
      <w:r>
        <w:rPr>
          <w:rFonts w:ascii="Book Antiqua" w:eastAsia="Book Antiqua" w:hAnsi="Book Antiqua" w:cs="Book Antiqua"/>
          <w:color w:val="000000"/>
        </w:rPr>
        <w:lastRenderedPageBreak/>
        <w:t>pyroptosis</w:t>
      </w:r>
      <w:proofErr w:type="spellEnd"/>
      <w:r>
        <w:rPr>
          <w:rFonts w:ascii="Book Antiqua" w:eastAsia="Book Antiqua" w:hAnsi="Book Antiqua" w:cs="Book Antiqua"/>
          <w:color w:val="000000"/>
        </w:rPr>
        <w:t xml:space="preserve">. The promotion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by SLC6A14 by targeting NLRP3 was verified in LPS-treated IECs and a UC mouse model, indicating the potential of SLC6A14 in the treatment of UC.</w:t>
      </w:r>
    </w:p>
    <w:p w14:paraId="319079D2" w14:textId="77777777" w:rsidR="00A77B3E" w:rsidRDefault="00A77B3E" w:rsidP="00733D6E">
      <w:pPr>
        <w:spacing w:line="360" w:lineRule="auto"/>
        <w:jc w:val="both"/>
      </w:pPr>
    </w:p>
    <w:p w14:paraId="0E9E3BE4" w14:textId="77777777" w:rsidR="00A77B3E" w:rsidRDefault="00000000">
      <w:pPr>
        <w:spacing w:line="360" w:lineRule="auto"/>
        <w:jc w:val="both"/>
      </w:pPr>
      <w:r>
        <w:rPr>
          <w:rFonts w:ascii="Book Antiqua" w:eastAsia="Book Antiqua" w:hAnsi="Book Antiqua" w:cs="Book Antiqua"/>
          <w:b/>
          <w:caps/>
          <w:color w:val="000000"/>
          <w:u w:val="single"/>
        </w:rPr>
        <w:t>MATERIALS AND METHODS</w:t>
      </w:r>
    </w:p>
    <w:p w14:paraId="676C620F" w14:textId="273372E5" w:rsidR="00A77B3E" w:rsidRDefault="00000000">
      <w:pPr>
        <w:spacing w:line="360" w:lineRule="auto"/>
        <w:jc w:val="both"/>
      </w:pPr>
      <w:r>
        <w:rPr>
          <w:rFonts w:ascii="Book Antiqua" w:eastAsia="Book Antiqua" w:hAnsi="Book Antiqua" w:cs="Book Antiqua"/>
          <w:b/>
          <w:bCs/>
          <w:i/>
          <w:iCs/>
          <w:color w:val="000000"/>
        </w:rPr>
        <w:t xml:space="preserve">Subjects and </w:t>
      </w:r>
      <w:r w:rsidR="00733D6E">
        <w:rPr>
          <w:rFonts w:ascii="Book Antiqua" w:eastAsia="Book Antiqua" w:hAnsi="Book Antiqua" w:cs="Book Antiqua"/>
          <w:b/>
          <w:bCs/>
          <w:i/>
          <w:iCs/>
          <w:color w:val="000000"/>
        </w:rPr>
        <w:t>s</w:t>
      </w:r>
      <w:r>
        <w:rPr>
          <w:rFonts w:ascii="Book Antiqua" w:eastAsia="Book Antiqua" w:hAnsi="Book Antiqua" w:cs="Book Antiqua"/>
          <w:b/>
          <w:bCs/>
          <w:i/>
          <w:iCs/>
          <w:color w:val="000000"/>
        </w:rPr>
        <w:t>amples</w:t>
      </w:r>
    </w:p>
    <w:p w14:paraId="43FAB72F" w14:textId="52A3219A" w:rsidR="00A77B3E" w:rsidRDefault="00000000">
      <w:pPr>
        <w:spacing w:line="360" w:lineRule="auto"/>
        <w:jc w:val="both"/>
      </w:pPr>
      <w:r>
        <w:rPr>
          <w:rFonts w:ascii="Book Antiqua" w:eastAsia="Book Antiqua" w:hAnsi="Book Antiqua" w:cs="Book Antiqua"/>
          <w:color w:val="000000"/>
        </w:rPr>
        <w:t>Colorectal mucosal biopsies were procured from two groups: healthy individuals (</w:t>
      </w:r>
      <w:r>
        <w:rPr>
          <w:rFonts w:ascii="Book Antiqua" w:eastAsia="Book Antiqua" w:hAnsi="Book Antiqua" w:cs="Book Antiqua"/>
          <w:i/>
          <w:iCs/>
          <w:color w:val="000000"/>
        </w:rPr>
        <w:t>n</w:t>
      </w:r>
      <w:r>
        <w:rPr>
          <w:rFonts w:ascii="Book Antiqua" w:eastAsia="Book Antiqua" w:hAnsi="Book Antiqua" w:cs="Book Antiqua"/>
          <w:color w:val="000000"/>
        </w:rPr>
        <w:t xml:space="preserve"> = 29) and patients diagnosed with </w:t>
      </w:r>
      <w:r w:rsidR="009277DA">
        <w:rPr>
          <w:rFonts w:ascii="Book Antiqua" w:eastAsia="Book Antiqua" w:hAnsi="Book Antiqua" w:cs="Book Antiqua"/>
          <w:color w:val="000000"/>
        </w:rPr>
        <w:t>UC</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55). These biopsies were obtained during endoscopic examinations conducted at the Sichuan Academy of Medical Sciences </w:t>
      </w:r>
      <w:r w:rsidR="005A13B0">
        <w:rPr>
          <w:rFonts w:ascii="Book Antiqua" w:eastAsia="Book Antiqua" w:hAnsi="Book Antiqua" w:cs="Book Antiqua"/>
          <w:color w:val="000000"/>
        </w:rPr>
        <w:t>and</w:t>
      </w:r>
      <w:r>
        <w:rPr>
          <w:rFonts w:ascii="Book Antiqua" w:eastAsia="Book Antiqua" w:hAnsi="Book Antiqua" w:cs="Book Antiqua"/>
          <w:color w:val="000000"/>
        </w:rPr>
        <w:t xml:space="preserve"> Sichuan Provincial People’s Hospital </w:t>
      </w:r>
      <w:r w:rsidR="00733D6E">
        <w:rPr>
          <w:rFonts w:ascii="Book Antiqua" w:eastAsia="Book Antiqua" w:hAnsi="Book Antiqua" w:cs="Book Antiqua"/>
          <w:color w:val="000000"/>
        </w:rPr>
        <w:t>[</w:t>
      </w:r>
      <w:proofErr w:type="spellStart"/>
      <w:r>
        <w:rPr>
          <w:rFonts w:ascii="Book Antiqua" w:eastAsia="Book Antiqua" w:hAnsi="Book Antiqua" w:cs="Book Antiqua"/>
          <w:color w:val="000000"/>
        </w:rPr>
        <w:t>Lunshen</w:t>
      </w:r>
      <w:proofErr w:type="spellEnd"/>
      <w:r>
        <w:rPr>
          <w:rFonts w:ascii="Book Antiqua" w:eastAsia="Book Antiqua" w:hAnsi="Book Antiqua" w:cs="Book Antiqua"/>
          <w:color w:val="000000"/>
        </w:rPr>
        <w:t xml:space="preserve"> (Yan)2022-380</w:t>
      </w:r>
      <w:r w:rsidR="00733D6E">
        <w:rPr>
          <w:rFonts w:ascii="Book Antiqua" w:eastAsia="Book Antiqua" w:hAnsi="Book Antiqua" w:cs="Book Antiqua"/>
          <w:color w:val="000000"/>
        </w:rPr>
        <w:t>]</w:t>
      </w:r>
      <w:r>
        <w:rPr>
          <w:rFonts w:ascii="Book Antiqua" w:eastAsia="Book Antiqua" w:hAnsi="Book Antiqua" w:cs="Book Antiqua"/>
          <w:color w:val="000000"/>
        </w:rPr>
        <w:t>. The study protocol was granted ethics approval by the Ethics Committee of the same institution and was performed in compliance with the Declaration of Helsinki (2013 revision). Prior to the extraction of the tissue samples, written informed consent was provided by each participant. The collected tissue specimens were promptly cryopreserved using liquid nitrogen for subsequent analysis.</w:t>
      </w:r>
    </w:p>
    <w:p w14:paraId="045268D5" w14:textId="77777777" w:rsidR="00A77B3E" w:rsidRDefault="00A77B3E">
      <w:pPr>
        <w:spacing w:line="360" w:lineRule="auto"/>
        <w:jc w:val="both"/>
      </w:pPr>
    </w:p>
    <w:p w14:paraId="688C764A" w14:textId="67A85744" w:rsidR="00A77B3E" w:rsidRDefault="00000000">
      <w:pPr>
        <w:spacing w:line="360" w:lineRule="auto"/>
        <w:jc w:val="both"/>
      </w:pPr>
      <w:r>
        <w:rPr>
          <w:rFonts w:ascii="Book Antiqua" w:eastAsia="Book Antiqua" w:hAnsi="Book Antiqua" w:cs="Book Antiqua"/>
          <w:b/>
          <w:bCs/>
          <w:i/>
          <w:iCs/>
          <w:color w:val="000000"/>
        </w:rPr>
        <w:t xml:space="preserve">Histopathological </w:t>
      </w:r>
      <w:r w:rsidR="00733D6E">
        <w:rPr>
          <w:rFonts w:ascii="Book Antiqua" w:eastAsia="Book Antiqua" w:hAnsi="Book Antiqua" w:cs="Book Antiqua"/>
          <w:b/>
          <w:bCs/>
          <w:i/>
          <w:iCs/>
          <w:color w:val="000000"/>
        </w:rPr>
        <w:t>a</w:t>
      </w:r>
      <w:r>
        <w:rPr>
          <w:rFonts w:ascii="Book Antiqua" w:eastAsia="Book Antiqua" w:hAnsi="Book Antiqua" w:cs="Book Antiqua"/>
          <w:b/>
          <w:bCs/>
          <w:i/>
          <w:iCs/>
          <w:color w:val="000000"/>
        </w:rPr>
        <w:t>ssessment</w:t>
      </w:r>
    </w:p>
    <w:p w14:paraId="6FA2D696" w14:textId="0A59FF33" w:rsidR="00A77B3E" w:rsidRDefault="00000000">
      <w:pPr>
        <w:spacing w:line="360" w:lineRule="auto"/>
        <w:jc w:val="both"/>
      </w:pPr>
      <w:r>
        <w:rPr>
          <w:rFonts w:ascii="Book Antiqua" w:eastAsia="Book Antiqua" w:hAnsi="Book Antiqua" w:cs="Book Antiqua"/>
          <w:color w:val="000000"/>
        </w:rPr>
        <w:t xml:space="preserve">Hematoxylin and eosin (HE) staining was performed using established protocols. In summary, </w:t>
      </w:r>
      <w:proofErr w:type="gramStart"/>
      <w:r>
        <w:rPr>
          <w:rFonts w:ascii="Book Antiqua" w:eastAsia="Book Antiqua" w:hAnsi="Book Antiqua" w:cs="Book Antiqua"/>
          <w:color w:val="000000"/>
        </w:rPr>
        <w:t>murine</w:t>
      </w:r>
      <w:proofErr w:type="gramEnd"/>
      <w:r>
        <w:rPr>
          <w:rFonts w:ascii="Book Antiqua" w:eastAsia="Book Antiqua" w:hAnsi="Book Antiqua" w:cs="Book Antiqua"/>
          <w:color w:val="000000"/>
        </w:rPr>
        <w:t xml:space="preserve"> and human colonic samples were initially fixed (4% paraformaldehyde) and embedded in paraffin before being sectioned (5 </w:t>
      </w:r>
      <w:bookmarkStart w:id="79" w:name="_Hlk65087422"/>
      <w:proofErr w:type="spellStart"/>
      <w:r w:rsidR="00733D6E" w:rsidRPr="00792049">
        <w:rPr>
          <w:rFonts w:ascii="Book Antiqua" w:hAnsi="Book Antiqua" w:cs="Arial"/>
        </w:rPr>
        <w:t>μ</w:t>
      </w:r>
      <w:bookmarkEnd w:id="79"/>
      <w:r>
        <w:rPr>
          <w:rFonts w:ascii="Book Antiqua" w:eastAsia="Book Antiqua" w:hAnsi="Book Antiqua" w:cs="Book Antiqua"/>
          <w:color w:val="000000"/>
        </w:rPr>
        <w:t>m</w:t>
      </w:r>
      <w:proofErr w:type="spellEnd"/>
      <w:r>
        <w:rPr>
          <w:rFonts w:ascii="Book Antiqua" w:eastAsia="Book Antiqua" w:hAnsi="Book Antiqua" w:cs="Book Antiqua"/>
          <w:color w:val="000000"/>
        </w:rPr>
        <w:t>). The sections were stained with hematoxylin to visualize the nuclei, and eosin was used to reveal cytoplasmic structures.</w:t>
      </w:r>
    </w:p>
    <w:p w14:paraId="550F334C" w14:textId="77777777" w:rsidR="00A77B3E" w:rsidRDefault="00A77B3E">
      <w:pPr>
        <w:spacing w:line="360" w:lineRule="auto"/>
        <w:jc w:val="both"/>
      </w:pPr>
    </w:p>
    <w:p w14:paraId="432FDFB9" w14:textId="34950DF3" w:rsidR="00A77B3E" w:rsidRDefault="00000000">
      <w:pPr>
        <w:spacing w:line="360" w:lineRule="auto"/>
        <w:jc w:val="both"/>
      </w:pPr>
      <w:bookmarkStart w:id="80" w:name="_Hlk152788862"/>
      <w:r>
        <w:rPr>
          <w:rFonts w:ascii="Book Antiqua" w:eastAsia="Book Antiqua" w:hAnsi="Book Antiqua" w:cs="Book Antiqua"/>
          <w:b/>
          <w:bCs/>
          <w:i/>
          <w:iCs/>
          <w:color w:val="000000"/>
        </w:rPr>
        <w:t>Immunohistochemical</w:t>
      </w:r>
      <w:bookmarkEnd w:id="80"/>
      <w:r>
        <w:rPr>
          <w:rFonts w:ascii="Book Antiqua" w:eastAsia="Book Antiqua" w:hAnsi="Book Antiqua" w:cs="Book Antiqua"/>
          <w:b/>
          <w:bCs/>
          <w:i/>
          <w:iCs/>
          <w:color w:val="000000"/>
        </w:rPr>
        <w:t xml:space="preserve"> </w:t>
      </w:r>
      <w:r w:rsidR="00C25569">
        <w:rPr>
          <w:rFonts w:ascii="Book Antiqua" w:eastAsia="Book Antiqua" w:hAnsi="Book Antiqua" w:cs="Book Antiqua"/>
          <w:b/>
          <w:bCs/>
          <w:i/>
          <w:iCs/>
          <w:color w:val="000000"/>
        </w:rPr>
        <w:t>s</w:t>
      </w:r>
      <w:r>
        <w:rPr>
          <w:rFonts w:ascii="Book Antiqua" w:eastAsia="Book Antiqua" w:hAnsi="Book Antiqua" w:cs="Book Antiqua"/>
          <w:b/>
          <w:bCs/>
          <w:i/>
          <w:iCs/>
          <w:color w:val="000000"/>
        </w:rPr>
        <w:t>taining</w:t>
      </w:r>
    </w:p>
    <w:p w14:paraId="1EA69260" w14:textId="379D49F0" w:rsidR="00A77B3E" w:rsidRDefault="00000000">
      <w:pPr>
        <w:spacing w:line="360" w:lineRule="auto"/>
        <w:jc w:val="both"/>
      </w:pPr>
      <w:r>
        <w:rPr>
          <w:rFonts w:ascii="Book Antiqua" w:eastAsia="Book Antiqua" w:hAnsi="Book Antiqua" w:cs="Book Antiqua"/>
          <w:color w:val="000000"/>
        </w:rPr>
        <w:t xml:space="preserve">Immunohistochemical </w:t>
      </w:r>
      <w:r w:rsidR="00C25569" w:rsidRPr="00C25569">
        <w:rPr>
          <w:rFonts w:ascii="Book Antiqua" w:eastAsia="Book Antiqua" w:hAnsi="Book Antiqua" w:cs="Book Antiqua"/>
          <w:color w:val="000000"/>
        </w:rPr>
        <w:t>(IHC)</w:t>
      </w:r>
      <w:r w:rsidR="00C25569">
        <w:rPr>
          <w:rFonts w:ascii="Book Antiqua" w:eastAsia="Book Antiqua" w:hAnsi="Book Antiqua" w:cs="Book Antiqua"/>
          <w:color w:val="000000"/>
        </w:rPr>
        <w:t xml:space="preserve"> </w:t>
      </w:r>
      <w:r>
        <w:rPr>
          <w:rFonts w:ascii="Book Antiqua" w:eastAsia="Book Antiqua" w:hAnsi="Book Antiqua" w:cs="Book Antiqua"/>
          <w:color w:val="000000"/>
        </w:rPr>
        <w:t>staining was performed as previously described using a DAB kit (Gene Tech, Shanghai, China). In summary, colonic tissue sections were treated overnight at 4</w:t>
      </w:r>
      <w:r w:rsidR="00C25569">
        <w:rPr>
          <w:rFonts w:ascii="Book Antiqua" w:eastAsia="Book Antiqua" w:hAnsi="Book Antiqua" w:cs="Book Antiqua"/>
          <w:color w:val="000000"/>
        </w:rPr>
        <w:t xml:space="preserve"> °C</w:t>
      </w:r>
      <w:r>
        <w:rPr>
          <w:rFonts w:ascii="Book Antiqua" w:eastAsia="Book Antiqua" w:hAnsi="Book Antiqua" w:cs="Book Antiqua"/>
          <w:color w:val="000000"/>
        </w:rPr>
        <w:t xml:space="preserve"> with an anti-SLC6A14 antibody (Abcam Cat# ab254786, </w:t>
      </w:r>
      <w:proofErr w:type="gramStart"/>
      <w:r>
        <w:rPr>
          <w:rFonts w:ascii="Book Antiqua" w:eastAsia="Book Antiqua" w:hAnsi="Book Antiqua" w:cs="Book Antiqua"/>
          <w:color w:val="000000"/>
        </w:rPr>
        <w:t>RRID:AB</w:t>
      </w:r>
      <w:proofErr w:type="gramEnd"/>
      <w:r>
        <w:rPr>
          <w:rFonts w:ascii="Book Antiqua" w:eastAsia="Book Antiqua" w:hAnsi="Book Antiqua" w:cs="Book Antiqua"/>
          <w:color w:val="000000"/>
        </w:rPr>
        <w:t xml:space="preserve">_3073883) at a 1:200 dilution. Then, a subsequent incubation was conducted with an appropriate HRP-conjugated secondary antibody for 1 h at 37 </w:t>
      </w:r>
      <w:r w:rsidR="00C25569">
        <w:rPr>
          <w:rFonts w:ascii="Book Antiqua" w:eastAsia="Book Antiqua" w:hAnsi="Book Antiqua" w:cs="Book Antiqua"/>
          <w:color w:val="000000"/>
        </w:rPr>
        <w:t>°C</w:t>
      </w:r>
      <w:r>
        <w:rPr>
          <w:rFonts w:ascii="Book Antiqua" w:eastAsia="Book Antiqua" w:hAnsi="Book Antiqua" w:cs="Book Antiqua"/>
          <w:color w:val="000000"/>
        </w:rPr>
        <w:t>. The reactions were visualized after incubation with DAB (brown) with hematoxylin counterstaining (purple). The prepared tissue sections were subsequently observed and imaged by phase-</w:t>
      </w:r>
      <w:r>
        <w:rPr>
          <w:rFonts w:ascii="Book Antiqua" w:eastAsia="Book Antiqua" w:hAnsi="Book Antiqua" w:cs="Book Antiqua"/>
          <w:color w:val="000000"/>
        </w:rPr>
        <w:lastRenderedPageBreak/>
        <w:t>contrast microscopy (Leica, Germany). An evaluation of these images was performed by two independent blinded pathologists, and the slides were assessed by multiplying the staining intensity (ranging from grades 0 to 5, with 0 indicating negative and 5 indicating strong positivity) by the corresponding positivity score (ranging from 0 to 5, where 0% to 100% was indicated by the scores).</w:t>
      </w:r>
    </w:p>
    <w:p w14:paraId="774A425D" w14:textId="77777777" w:rsidR="00A77B3E" w:rsidRDefault="00A77B3E">
      <w:pPr>
        <w:spacing w:line="360" w:lineRule="auto"/>
        <w:jc w:val="both"/>
      </w:pPr>
    </w:p>
    <w:p w14:paraId="76E0F3A6" w14:textId="7C3B9050" w:rsidR="00A77B3E" w:rsidRDefault="00000000">
      <w:pPr>
        <w:spacing w:line="360" w:lineRule="auto"/>
        <w:jc w:val="both"/>
      </w:pPr>
      <w:r>
        <w:rPr>
          <w:rFonts w:ascii="Book Antiqua" w:eastAsia="Book Antiqua" w:hAnsi="Book Antiqua" w:cs="Book Antiqua"/>
          <w:b/>
          <w:bCs/>
          <w:i/>
          <w:iCs/>
          <w:color w:val="000000"/>
        </w:rPr>
        <w:t xml:space="preserve">Cell </w:t>
      </w:r>
      <w:r w:rsidR="00C25569">
        <w:rPr>
          <w:rFonts w:ascii="Book Antiqua" w:eastAsia="Book Antiqua" w:hAnsi="Book Antiqua" w:cs="Book Antiqua"/>
          <w:b/>
          <w:bCs/>
          <w:i/>
          <w:iCs/>
          <w:color w:val="000000"/>
        </w:rPr>
        <w:t>c</w:t>
      </w:r>
      <w:r>
        <w:rPr>
          <w:rFonts w:ascii="Book Antiqua" w:eastAsia="Book Antiqua" w:hAnsi="Book Antiqua" w:cs="Book Antiqua"/>
          <w:b/>
          <w:bCs/>
          <w:i/>
          <w:iCs/>
          <w:color w:val="000000"/>
        </w:rPr>
        <w:t xml:space="preserve">ulture </w:t>
      </w:r>
    </w:p>
    <w:p w14:paraId="2EF02FE6" w14:textId="324E2AE1" w:rsidR="00A77B3E" w:rsidRDefault="00000000">
      <w:pPr>
        <w:spacing w:line="360" w:lineRule="auto"/>
        <w:jc w:val="both"/>
      </w:pPr>
      <w:r>
        <w:rPr>
          <w:rFonts w:ascii="Book Antiqua" w:eastAsia="Book Antiqua" w:hAnsi="Book Antiqua" w:cs="Book Antiqua"/>
          <w:color w:val="000000"/>
        </w:rPr>
        <w:t xml:space="preserve">The normal colon epithelial cell lines FHC and NCM460 were sourced from the National Collection of Authenticated Cell Cultures (Shanghai, China). FHC and NCM460 cells were grown in RPMI-1640 medium (Gibco, </w:t>
      </w:r>
      <w:r w:rsidR="00C25569">
        <w:rPr>
          <w:rFonts w:ascii="Book Antiqua" w:eastAsia="Book Antiqua" w:hAnsi="Book Antiqua" w:cs="Book Antiqua"/>
          <w:color w:val="000000"/>
        </w:rPr>
        <w:t>United States</w:t>
      </w:r>
      <w:r>
        <w:rPr>
          <w:rFonts w:ascii="Book Antiqua" w:eastAsia="Book Antiqua" w:hAnsi="Book Antiqua" w:cs="Book Antiqua"/>
          <w:color w:val="000000"/>
        </w:rPr>
        <w:t xml:space="preserve">) with 10% fetal bovine serum (Gibco). To establish a cellular model of colitis, the cells were incubated with 10 ng/mL lipopolysaccharide (LPS) for 6 </w:t>
      </w:r>
      <w:proofErr w:type="gramStart"/>
      <w:r>
        <w:rPr>
          <w:rFonts w:ascii="Book Antiqua" w:eastAsia="Book Antiqua" w:hAnsi="Book Antiqua" w:cs="Book Antiqua"/>
          <w:color w:val="000000"/>
        </w:rPr>
        <w: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20,21]</w:t>
      </w:r>
      <w:r>
        <w:rPr>
          <w:rFonts w:ascii="Book Antiqua" w:eastAsia="Book Antiqua" w:hAnsi="Book Antiqua" w:cs="Book Antiqua"/>
          <w:color w:val="000000"/>
        </w:rPr>
        <w:t>. The cells were grown in 6-well plates at 37 °C and 5% CO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w:t>
      </w:r>
    </w:p>
    <w:p w14:paraId="4F6A697D" w14:textId="77777777" w:rsidR="00A77B3E" w:rsidRDefault="00A77B3E">
      <w:pPr>
        <w:spacing w:line="360" w:lineRule="auto"/>
        <w:jc w:val="both"/>
      </w:pPr>
    </w:p>
    <w:p w14:paraId="405DBF92" w14:textId="77777777" w:rsidR="00A77B3E" w:rsidRDefault="00000000">
      <w:pPr>
        <w:spacing w:line="360" w:lineRule="auto"/>
        <w:jc w:val="both"/>
      </w:pPr>
      <w:r>
        <w:rPr>
          <w:rFonts w:ascii="Book Antiqua" w:eastAsia="Book Antiqua" w:hAnsi="Book Antiqua" w:cs="Book Antiqua"/>
          <w:b/>
          <w:bCs/>
          <w:i/>
          <w:iCs/>
          <w:color w:val="000000"/>
        </w:rPr>
        <w:t>Plasmid construction and cell transfection</w:t>
      </w:r>
    </w:p>
    <w:p w14:paraId="678B11BD" w14:textId="26F6A181" w:rsidR="00A77B3E" w:rsidRDefault="00000000">
      <w:pPr>
        <w:spacing w:line="360" w:lineRule="auto"/>
        <w:jc w:val="both"/>
      </w:pPr>
      <w:r>
        <w:rPr>
          <w:rFonts w:ascii="Book Antiqua" w:eastAsia="Book Antiqua" w:hAnsi="Book Antiqua" w:cs="Book Antiqua"/>
          <w:color w:val="000000"/>
        </w:rPr>
        <w:t xml:space="preserve">To downregulate SLC6A14, shRNA sequences targeting </w:t>
      </w:r>
      <w:proofErr w:type="gramStart"/>
      <w:r>
        <w:rPr>
          <w:rFonts w:ascii="Book Antiqua" w:eastAsia="Book Antiqua" w:hAnsi="Book Antiqua" w:cs="Book Antiqua"/>
          <w:color w:val="000000"/>
        </w:rPr>
        <w:t>SLC6A14</w:t>
      </w:r>
      <w:proofErr w:type="gramEnd"/>
      <w:r>
        <w:rPr>
          <w:rFonts w:ascii="Book Antiqua" w:eastAsia="Book Antiqua" w:hAnsi="Book Antiqua" w:cs="Book Antiqua"/>
          <w:color w:val="000000"/>
        </w:rPr>
        <w:t xml:space="preserve"> and the negative control (NC) shRNA were obtained from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(Shanghai, China). Additionally, the NLRP3 overexpression plasmid pcDNA4.0-NLRP3 and the empty pcDNA4.0 plasmid were procured from </w:t>
      </w:r>
      <w:proofErr w:type="spellStart"/>
      <w:r>
        <w:rPr>
          <w:rFonts w:ascii="Book Antiqua" w:eastAsia="Book Antiqua" w:hAnsi="Book Antiqua" w:cs="Book Antiqua"/>
          <w:color w:val="000000"/>
        </w:rPr>
        <w:t>Synbio</w:t>
      </w:r>
      <w:proofErr w:type="spellEnd"/>
      <w:r>
        <w:rPr>
          <w:rFonts w:ascii="Book Antiqua" w:eastAsia="Book Antiqua" w:hAnsi="Book Antiqua" w:cs="Book Antiqua"/>
          <w:color w:val="000000"/>
        </w:rPr>
        <w:t xml:space="preserve"> Technologies Co. Ltd.™ (Suzhou, China). Cells were grown to 70% confluence and transfected with the plasmids using Lipofectamine 2000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w:t>
      </w:r>
      <w:r w:rsidR="00C25569">
        <w:rPr>
          <w:rFonts w:ascii="Book Antiqua" w:eastAsia="Book Antiqua" w:hAnsi="Book Antiqua" w:cs="Book Antiqua"/>
          <w:color w:val="000000"/>
        </w:rPr>
        <w:t>United States</w:t>
      </w:r>
      <w:r>
        <w:rPr>
          <w:rFonts w:ascii="Book Antiqua" w:eastAsia="Book Antiqua" w:hAnsi="Book Antiqua" w:cs="Book Antiqua"/>
          <w:color w:val="000000"/>
        </w:rPr>
        <w:t>) according to the provided directions. RNA was isolated after 48 h, and protein was isolated after 72 h.</w:t>
      </w:r>
    </w:p>
    <w:p w14:paraId="5D34675C" w14:textId="77777777" w:rsidR="00A77B3E" w:rsidRDefault="00A77B3E">
      <w:pPr>
        <w:spacing w:line="360" w:lineRule="auto"/>
        <w:jc w:val="both"/>
      </w:pPr>
    </w:p>
    <w:p w14:paraId="3E6E1D3F" w14:textId="17129848" w:rsidR="00A77B3E" w:rsidRDefault="00000000">
      <w:pPr>
        <w:spacing w:line="360" w:lineRule="auto"/>
        <w:jc w:val="both"/>
      </w:pPr>
      <w:r>
        <w:rPr>
          <w:rFonts w:ascii="Book Antiqua" w:eastAsia="Book Antiqua" w:hAnsi="Book Antiqua" w:cs="Book Antiqua"/>
          <w:b/>
          <w:bCs/>
          <w:i/>
          <w:iCs/>
          <w:color w:val="000000"/>
        </w:rPr>
        <w:t xml:space="preserve">Western </w:t>
      </w:r>
      <w:r w:rsidR="00C25569">
        <w:rPr>
          <w:rFonts w:ascii="Book Antiqua" w:eastAsia="Book Antiqua" w:hAnsi="Book Antiqua" w:cs="Book Antiqua"/>
          <w:b/>
          <w:bCs/>
          <w:i/>
          <w:iCs/>
          <w:color w:val="000000"/>
        </w:rPr>
        <w:t>b</w:t>
      </w:r>
      <w:r>
        <w:rPr>
          <w:rFonts w:ascii="Book Antiqua" w:eastAsia="Book Antiqua" w:hAnsi="Book Antiqua" w:cs="Book Antiqua"/>
          <w:b/>
          <w:bCs/>
          <w:i/>
          <w:iCs/>
          <w:color w:val="000000"/>
        </w:rPr>
        <w:t>lotting</w:t>
      </w:r>
    </w:p>
    <w:p w14:paraId="2164D826" w14:textId="44376AAD" w:rsidR="00A77B3E" w:rsidRDefault="00000000">
      <w:pPr>
        <w:spacing w:line="360" w:lineRule="auto"/>
        <w:jc w:val="both"/>
      </w:pPr>
      <w:r>
        <w:rPr>
          <w:rFonts w:ascii="Book Antiqua" w:eastAsia="Book Antiqua" w:hAnsi="Book Antiqua" w:cs="Book Antiqua"/>
          <w:color w:val="000000"/>
        </w:rPr>
        <w:t>SLC6A14 protein levels in cells and patient biopsy tissues were analyzed by Western blotting. Proteins were extracted from the samples using RIPA buffer containing protease and phosphatase inhibitors, and concentrations were assessed using a BCA kit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Aliquots (30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were separated on 10</w:t>
      </w:r>
      <w:r w:rsidR="00C25569">
        <w:rPr>
          <w:rFonts w:ascii="Book Antiqua" w:eastAsia="Book Antiqua" w:hAnsi="Book Antiqua" w:cs="Book Antiqua"/>
          <w:color w:val="000000"/>
        </w:rPr>
        <w:t>%-</w:t>
      </w:r>
      <w:r>
        <w:rPr>
          <w:rFonts w:ascii="Book Antiqua" w:eastAsia="Book Antiqua" w:hAnsi="Book Antiqua" w:cs="Book Antiqua"/>
          <w:color w:val="000000"/>
        </w:rPr>
        <w:t>12% SDS</w:t>
      </w:r>
      <w:r w:rsidR="00C25569">
        <w:rPr>
          <w:rFonts w:ascii="Book Antiqua" w:eastAsia="Book Antiqua" w:hAnsi="Book Antiqua" w:cs="Book Antiqua"/>
          <w:color w:val="000000"/>
        </w:rPr>
        <w:t>-</w:t>
      </w:r>
      <w:r>
        <w:rPr>
          <w:rFonts w:ascii="Book Antiqua" w:eastAsia="Book Antiqua" w:hAnsi="Book Antiqua" w:cs="Book Antiqua"/>
          <w:color w:val="000000"/>
        </w:rPr>
        <w:t xml:space="preserve">PAGE gels and transferred to PVDF membranes (Millipore, Bedford, MA, </w:t>
      </w:r>
      <w:r w:rsidR="00C25569">
        <w:rPr>
          <w:rFonts w:ascii="Book Antiqua" w:eastAsia="Book Antiqua" w:hAnsi="Book Antiqua" w:cs="Book Antiqua"/>
          <w:color w:val="000000"/>
        </w:rPr>
        <w:t>United States</w:t>
      </w:r>
      <w:r>
        <w:rPr>
          <w:rFonts w:ascii="Book Antiqua" w:eastAsia="Book Antiqua" w:hAnsi="Book Antiqua" w:cs="Book Antiqua"/>
          <w:color w:val="000000"/>
        </w:rPr>
        <w:t>). Primary antibodies against SLC6A14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Cat# PA5-87998, RRID:AB_2804576, 1:1500), NLRP3 </w:t>
      </w:r>
      <w:r>
        <w:rPr>
          <w:rFonts w:ascii="Book Antiqua" w:eastAsia="Book Antiqua" w:hAnsi="Book Antiqua" w:cs="Book Antiqua"/>
          <w:color w:val="000000"/>
        </w:rPr>
        <w:lastRenderedPageBreak/>
        <w:t>(Abcam Cat# ab263899, RRID:AB_2889890, 1:1000), ASC (Abcam Cat# ab283684, RRID:AB_3073880, 1:800), pro-IL-18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Cat# 10663-1-AP, RRID:AB_2123636, 1:1000), IL-1β (Abcam Cat# ab254360, RRID:AB_2936299, 1:1000), IL-18 (Abcam Cat# ab207324, RRID:AB_3073881, 1:1000), and GAPDH (Abcam Cat# ab9485, RRID:AB_307275, 1:1000) were used to probe the blots overnight at 4 </w:t>
      </w:r>
      <w:r w:rsidR="00C25569">
        <w:rPr>
          <w:rFonts w:ascii="Book Antiqua" w:eastAsia="Book Antiqua" w:hAnsi="Book Antiqua" w:cs="Book Antiqua"/>
          <w:color w:val="000000"/>
        </w:rPr>
        <w:t>°C</w:t>
      </w:r>
      <w:r>
        <w:rPr>
          <w:rFonts w:ascii="Book Antiqua" w:eastAsia="Book Antiqua" w:hAnsi="Book Antiqua" w:cs="Book Antiqua"/>
          <w:color w:val="000000"/>
        </w:rPr>
        <w:t>, after which the blots were incubated with secondary antibodies for 60 min at room temperature. Bands were visualized using the ECL Western Blotting Detection System (</w:t>
      </w:r>
      <w:proofErr w:type="spellStart"/>
      <w:r>
        <w:rPr>
          <w:rFonts w:ascii="Book Antiqua" w:eastAsia="Book Antiqua" w:hAnsi="Book Antiqua" w:cs="Book Antiqua"/>
          <w:color w:val="000000"/>
        </w:rPr>
        <w:t>Amersham</w:t>
      </w:r>
      <w:proofErr w:type="spellEnd"/>
      <w:r>
        <w:rPr>
          <w:rFonts w:ascii="Book Antiqua" w:eastAsia="Book Antiqua" w:hAnsi="Book Antiqua" w:cs="Book Antiqua"/>
          <w:color w:val="000000"/>
        </w:rPr>
        <w:t>, U</w:t>
      </w:r>
      <w:r w:rsidR="00C25569">
        <w:rPr>
          <w:rFonts w:ascii="Book Antiqua" w:eastAsia="Book Antiqua" w:hAnsi="Book Antiqua" w:cs="Book Antiqua"/>
          <w:color w:val="000000"/>
        </w:rPr>
        <w:t xml:space="preserve">nited </w:t>
      </w:r>
      <w:r>
        <w:rPr>
          <w:rFonts w:ascii="Book Antiqua" w:eastAsia="Book Antiqua" w:hAnsi="Book Antiqua" w:cs="Book Antiqua"/>
          <w:color w:val="000000"/>
        </w:rPr>
        <w:t>K</w:t>
      </w:r>
      <w:r w:rsidR="00C25569">
        <w:rPr>
          <w:rFonts w:ascii="Book Antiqua" w:eastAsia="Book Antiqua" w:hAnsi="Book Antiqua" w:cs="Book Antiqua"/>
          <w:color w:val="000000"/>
        </w:rPr>
        <w:t>ingdom</w:t>
      </w:r>
      <w:r>
        <w:rPr>
          <w:rFonts w:ascii="Book Antiqua" w:eastAsia="Book Antiqua" w:hAnsi="Book Antiqua" w:cs="Book Antiqua"/>
          <w:color w:val="000000"/>
        </w:rPr>
        <w:t>) and quantified using ImageJ. The internal reference was GAPDH. Three separate experiments were conducted.</w:t>
      </w:r>
    </w:p>
    <w:p w14:paraId="34C4F09D" w14:textId="77777777" w:rsidR="00A77B3E" w:rsidRDefault="00A77B3E">
      <w:pPr>
        <w:spacing w:line="360" w:lineRule="auto"/>
        <w:jc w:val="both"/>
      </w:pPr>
    </w:p>
    <w:p w14:paraId="024F8377" w14:textId="3BD6E677" w:rsidR="00A77B3E" w:rsidRDefault="00C25569">
      <w:pPr>
        <w:spacing w:line="360" w:lineRule="auto"/>
        <w:jc w:val="both"/>
      </w:pPr>
      <w:r w:rsidRPr="00C25569">
        <w:rPr>
          <w:rFonts w:ascii="Book Antiqua" w:eastAsia="Book Antiqua" w:hAnsi="Book Antiqua" w:cs="Book Antiqua"/>
          <w:b/>
          <w:bCs/>
          <w:i/>
          <w:iCs/>
          <w:color w:val="000000"/>
        </w:rPr>
        <w:t>Quantitative real-time polymerase chain reaction</w:t>
      </w:r>
    </w:p>
    <w:p w14:paraId="3F732A32" w14:textId="3E5441B7" w:rsidR="00A77B3E" w:rsidRDefault="00000000">
      <w:pPr>
        <w:spacing w:line="360" w:lineRule="auto"/>
        <w:jc w:val="both"/>
      </w:pPr>
      <w:r>
        <w:rPr>
          <w:rFonts w:ascii="Book Antiqua" w:eastAsia="Book Antiqua" w:hAnsi="Book Antiqua" w:cs="Book Antiqua"/>
          <w:color w:val="000000"/>
        </w:rPr>
        <w:t xml:space="preserve">RNA was extracted from the samples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w:t>
      </w:r>
      <w:r w:rsidR="00C25569">
        <w:rPr>
          <w:rFonts w:ascii="Book Antiqua" w:eastAsia="Book Antiqua" w:hAnsi="Book Antiqua" w:cs="Book Antiqua"/>
          <w:color w:val="000000"/>
        </w:rPr>
        <w:t>United States</w:t>
      </w:r>
      <w:r>
        <w:rPr>
          <w:rFonts w:ascii="Book Antiqua" w:eastAsia="Book Antiqua" w:hAnsi="Book Antiqua" w:cs="Book Antiqua"/>
          <w:color w:val="000000"/>
        </w:rPr>
        <w:t xml:space="preserve">). cDNA was reverse transcribed using the </w:t>
      </w:r>
      <w:proofErr w:type="spellStart"/>
      <w:r>
        <w:rPr>
          <w:rFonts w:ascii="Book Antiqua" w:eastAsia="Book Antiqua" w:hAnsi="Book Antiqua" w:cs="Book Antiqua"/>
          <w:color w:val="000000"/>
        </w:rPr>
        <w:t>Bestar</w:t>
      </w:r>
      <w:proofErr w:type="spellEnd"/>
      <w:r>
        <w:rPr>
          <w:rFonts w:ascii="Book Antiqua" w:eastAsia="Book Antiqua" w:hAnsi="Book Antiqua" w:cs="Book Antiqua"/>
          <w:color w:val="000000"/>
        </w:rPr>
        <w:t xml:space="preserve"> qPCR RT kit (DBI Bioscience, #2220, Germany). To examine SLC6A14, the following primer sequences were used: forward primer 5’-TGCACCTGCTACCAGTCAAG-3’ and reverse primer 5’-GTCCATGGTTCACTCCCTCG-3’. The GAPDH primers were forward, 5’-GACAGTCAGCCGCATCTTCT-3’ and reverse, 5’-GCGCCCAATACGACCAAATC-3’. To assess SLC6A14 expression, </w:t>
      </w:r>
      <w:proofErr w:type="spellStart"/>
      <w:r>
        <w:rPr>
          <w:rFonts w:ascii="Book Antiqua" w:eastAsia="Book Antiqua" w:hAnsi="Book Antiqua" w:cs="Book Antiqua"/>
          <w:color w:val="000000"/>
        </w:rPr>
        <w:t>Bestar</w:t>
      </w:r>
      <w:proofErr w:type="spellEnd"/>
      <w:r>
        <w:rPr>
          <w:rFonts w:ascii="Book Antiqua" w:eastAsia="Book Antiqua" w:hAnsi="Book Antiqua" w:cs="Book Antiqua"/>
          <w:color w:val="000000"/>
        </w:rPr>
        <w:t xml:space="preserve"> qPCR </w:t>
      </w:r>
      <w:proofErr w:type="spellStart"/>
      <w:r>
        <w:rPr>
          <w:rFonts w:ascii="Book Antiqua" w:eastAsia="Book Antiqua" w:hAnsi="Book Antiqua" w:cs="Book Antiqua"/>
          <w:color w:val="000000"/>
        </w:rPr>
        <w:t>MasterMix</w:t>
      </w:r>
      <w:proofErr w:type="spellEnd"/>
      <w:r>
        <w:rPr>
          <w:rFonts w:ascii="Book Antiqua" w:eastAsia="Book Antiqua" w:hAnsi="Book Antiqua" w:cs="Book Antiqua"/>
          <w:color w:val="000000"/>
        </w:rPr>
        <w:t xml:space="preserve"> (DBI Bioscience, #2043) was used. GAPDH was used as the internal reference. The 2</w:t>
      </w:r>
      <w:r>
        <w:rPr>
          <w:rFonts w:ascii="Book Antiqua" w:eastAsia="Book Antiqua" w:hAnsi="Book Antiqua" w:cs="Book Antiqua"/>
          <w:color w:val="000000"/>
          <w:szCs w:val="20"/>
          <w:vertAlign w:val="superscript"/>
        </w:rPr>
        <w:t>−ΔΔCt</w:t>
      </w:r>
      <w:r>
        <w:rPr>
          <w:rFonts w:ascii="Book Antiqua" w:eastAsia="Book Antiqua" w:hAnsi="Book Antiqua" w:cs="Book Antiqua"/>
          <w:color w:val="000000"/>
        </w:rPr>
        <w:t xml:space="preserve"> method was used to quantify gene expression according to established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w:t>
      </w:r>
    </w:p>
    <w:p w14:paraId="4026A253" w14:textId="77777777" w:rsidR="00A77B3E" w:rsidRDefault="00A77B3E">
      <w:pPr>
        <w:spacing w:line="360" w:lineRule="auto"/>
        <w:jc w:val="both"/>
      </w:pPr>
    </w:p>
    <w:p w14:paraId="252E12AF" w14:textId="5DE09145" w:rsidR="00A77B3E" w:rsidRDefault="00000000">
      <w:pPr>
        <w:spacing w:line="360" w:lineRule="auto"/>
        <w:jc w:val="both"/>
      </w:pPr>
      <w:r>
        <w:rPr>
          <w:rFonts w:ascii="Book Antiqua" w:eastAsia="Book Antiqua" w:hAnsi="Book Antiqua" w:cs="Book Antiqua"/>
          <w:b/>
          <w:bCs/>
          <w:i/>
          <w:iCs/>
          <w:color w:val="000000"/>
        </w:rPr>
        <w:t xml:space="preserve">Cell </w:t>
      </w:r>
      <w:r w:rsidR="00C25569">
        <w:rPr>
          <w:rFonts w:ascii="Book Antiqua" w:eastAsia="Book Antiqua" w:hAnsi="Book Antiqua" w:cs="Book Antiqua"/>
          <w:b/>
          <w:bCs/>
          <w:i/>
          <w:iCs/>
          <w:color w:val="000000"/>
        </w:rPr>
        <w:t>v</w:t>
      </w:r>
      <w:r>
        <w:rPr>
          <w:rFonts w:ascii="Book Antiqua" w:eastAsia="Book Antiqua" w:hAnsi="Book Antiqua" w:cs="Book Antiqua"/>
          <w:b/>
          <w:bCs/>
          <w:i/>
          <w:iCs/>
          <w:color w:val="000000"/>
        </w:rPr>
        <w:t xml:space="preserve">iability </w:t>
      </w:r>
      <w:r w:rsidR="00C25569">
        <w:rPr>
          <w:rFonts w:ascii="Book Antiqua" w:eastAsia="Book Antiqua" w:hAnsi="Book Antiqua" w:cs="Book Antiqua"/>
          <w:b/>
          <w:bCs/>
          <w:i/>
          <w:iCs/>
          <w:color w:val="000000"/>
        </w:rPr>
        <w:t>a</w:t>
      </w:r>
      <w:r>
        <w:rPr>
          <w:rFonts w:ascii="Book Antiqua" w:eastAsia="Book Antiqua" w:hAnsi="Book Antiqua" w:cs="Book Antiqua"/>
          <w:b/>
          <w:bCs/>
          <w:i/>
          <w:iCs/>
          <w:color w:val="000000"/>
        </w:rPr>
        <w:t>ssessment</w:t>
      </w:r>
    </w:p>
    <w:p w14:paraId="738F96D1" w14:textId="77777777" w:rsidR="00A77B3E" w:rsidRDefault="00000000">
      <w:pPr>
        <w:spacing w:line="360" w:lineRule="auto"/>
        <w:jc w:val="both"/>
      </w:pPr>
      <w:r>
        <w:rPr>
          <w:rFonts w:ascii="Book Antiqua" w:eastAsia="Book Antiqua" w:hAnsi="Book Antiqua" w:cs="Book Antiqua"/>
          <w:color w:val="000000"/>
        </w:rPr>
        <w:t>Cell proliferation was assessed using CCK-8 assays (</w:t>
      </w:r>
      <w:proofErr w:type="spellStart"/>
      <w:r>
        <w:rPr>
          <w:rFonts w:ascii="Book Antiqua" w:eastAsia="Book Antiqua" w:hAnsi="Book Antiqua" w:cs="Book Antiqua"/>
          <w:color w:val="000000"/>
        </w:rPr>
        <w:t>Dojindo</w:t>
      </w:r>
      <w:proofErr w:type="spellEnd"/>
      <w:r>
        <w:rPr>
          <w:rFonts w:ascii="Book Antiqua" w:eastAsia="Book Antiqua" w:hAnsi="Book Antiqua" w:cs="Book Antiqua"/>
          <w:color w:val="000000"/>
        </w:rPr>
        <w:t xml:space="preserve"> Laboratories, Japan). Cells (2 × 10</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/well) were plated in 96-well plates and grown at 37 °C for 2 h. Absorbances at 450 nm were measured every 24 h for 72 h.</w:t>
      </w:r>
    </w:p>
    <w:p w14:paraId="6699C88F" w14:textId="77777777" w:rsidR="00A77B3E" w:rsidRDefault="00A77B3E">
      <w:pPr>
        <w:spacing w:line="360" w:lineRule="auto"/>
        <w:jc w:val="both"/>
      </w:pPr>
    </w:p>
    <w:p w14:paraId="34B000DF" w14:textId="150C2895" w:rsidR="00A77B3E" w:rsidRDefault="00000000">
      <w:pPr>
        <w:spacing w:line="360" w:lineRule="auto"/>
        <w:jc w:val="both"/>
      </w:pPr>
      <w:proofErr w:type="spellStart"/>
      <w:r>
        <w:rPr>
          <w:rFonts w:ascii="Book Antiqua" w:eastAsia="Book Antiqua" w:hAnsi="Book Antiqua" w:cs="Book Antiqua"/>
          <w:b/>
          <w:bCs/>
          <w:i/>
          <w:iCs/>
          <w:color w:val="000000"/>
        </w:rPr>
        <w:t>EdU</w:t>
      </w:r>
      <w:proofErr w:type="spellEnd"/>
      <w:r>
        <w:rPr>
          <w:rFonts w:ascii="Book Antiqua" w:eastAsia="Book Antiqua" w:hAnsi="Book Antiqua" w:cs="Book Antiqua"/>
          <w:b/>
          <w:bCs/>
          <w:i/>
          <w:iCs/>
          <w:color w:val="000000"/>
        </w:rPr>
        <w:t xml:space="preserve"> </w:t>
      </w:r>
      <w:r w:rsidR="00C25569">
        <w:rPr>
          <w:rFonts w:ascii="Book Antiqua" w:eastAsia="Book Antiqua" w:hAnsi="Book Antiqua" w:cs="Book Antiqua"/>
          <w:b/>
          <w:bCs/>
          <w:i/>
          <w:iCs/>
          <w:color w:val="000000"/>
        </w:rPr>
        <w:t>a</w:t>
      </w:r>
      <w:r>
        <w:rPr>
          <w:rFonts w:ascii="Book Antiqua" w:eastAsia="Book Antiqua" w:hAnsi="Book Antiqua" w:cs="Book Antiqua"/>
          <w:b/>
          <w:bCs/>
          <w:i/>
          <w:iCs/>
          <w:color w:val="000000"/>
        </w:rPr>
        <w:t>ssay</w:t>
      </w:r>
    </w:p>
    <w:p w14:paraId="5F1E4C91" w14:textId="77777777" w:rsidR="00A77B3E" w:rsidRDefault="00000000">
      <w:pPr>
        <w:spacing w:line="360" w:lineRule="auto"/>
        <w:jc w:val="both"/>
      </w:pPr>
      <w:r>
        <w:rPr>
          <w:rFonts w:ascii="Book Antiqua" w:eastAsia="Book Antiqua" w:hAnsi="Book Antiqua" w:cs="Book Antiqua"/>
          <w:color w:val="000000"/>
        </w:rPr>
        <w:t xml:space="preserve">Cellular proliferation was assessed using an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assay kit (</w:t>
      </w:r>
      <w:proofErr w:type="spellStart"/>
      <w:r>
        <w:rPr>
          <w:rFonts w:ascii="Book Antiqua" w:eastAsia="Book Antiqua" w:hAnsi="Book Antiqua" w:cs="Book Antiqua"/>
          <w:color w:val="000000"/>
        </w:rPr>
        <w:t>Ribobio</w:t>
      </w:r>
      <w:proofErr w:type="spellEnd"/>
      <w:r>
        <w:rPr>
          <w:rFonts w:ascii="Book Antiqua" w:eastAsia="Book Antiqua" w:hAnsi="Book Antiqua" w:cs="Book Antiqua"/>
          <w:color w:val="000000"/>
        </w:rPr>
        <w:t>, China). Cells were seeded on confocal plates at 10 × 10</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cells per well. Next, the cultures were treated with 50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solution for 120 min at 37 °C, after which they were fixed (4% formaldehyde, </w:t>
      </w:r>
      <w:r>
        <w:rPr>
          <w:rFonts w:ascii="Book Antiqua" w:eastAsia="Book Antiqua" w:hAnsi="Book Antiqua" w:cs="Book Antiqua"/>
          <w:color w:val="000000"/>
        </w:rPr>
        <w:lastRenderedPageBreak/>
        <w:t>30 min) and permeabilized (0.1% Triton X-100, 20 min) before the nuclei were stained with Hoechst and the samples were evaluated by fluorescence microscopy.</w:t>
      </w:r>
    </w:p>
    <w:p w14:paraId="286C438C" w14:textId="77777777" w:rsidR="00A77B3E" w:rsidRDefault="00A77B3E">
      <w:pPr>
        <w:spacing w:line="360" w:lineRule="auto"/>
        <w:jc w:val="both"/>
      </w:pPr>
    </w:p>
    <w:p w14:paraId="5C6828C6" w14:textId="77777777" w:rsidR="00A77B3E" w:rsidRDefault="00000000">
      <w:pPr>
        <w:spacing w:line="360" w:lineRule="auto"/>
        <w:jc w:val="both"/>
      </w:pPr>
      <w:r>
        <w:rPr>
          <w:rFonts w:ascii="Book Antiqua" w:eastAsia="Book Antiqua" w:hAnsi="Book Antiqua" w:cs="Book Antiqua"/>
          <w:b/>
          <w:bCs/>
          <w:i/>
          <w:iCs/>
          <w:color w:val="000000"/>
        </w:rPr>
        <w:t>Apoptosis assessment</w:t>
      </w:r>
    </w:p>
    <w:p w14:paraId="22F128BF" w14:textId="044E0437" w:rsidR="00A77B3E" w:rsidRDefault="00000000">
      <w:pPr>
        <w:spacing w:line="360" w:lineRule="auto"/>
        <w:jc w:val="both"/>
      </w:pPr>
      <w:r>
        <w:rPr>
          <w:rFonts w:ascii="Book Antiqua" w:eastAsia="Book Antiqua" w:hAnsi="Book Antiqua" w:cs="Book Antiqua"/>
          <w:color w:val="000000"/>
        </w:rPr>
        <w:t xml:space="preserve">Apoptosis was assessed using flow cytometry. FHC and NCM460 cells were transfected and grown to 90% confluence in 6-well plates. The cells were harvested and treated with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reagent from the Annexin V-FITC/PI apoptosis kit (Lianke Biotech, China) (10</w:t>
      </w:r>
      <w:r w:rsidR="00C25569">
        <w:rPr>
          <w:rFonts w:ascii="Book Antiqua" w:eastAsia="Book Antiqua" w:hAnsi="Book Antiqua" w:cs="Book Antiqua"/>
          <w:color w:val="000000"/>
        </w:rPr>
        <w:t>-</w:t>
      </w:r>
      <w:r>
        <w:rPr>
          <w:rFonts w:ascii="Book Antiqua" w:eastAsia="Book Antiqua" w:hAnsi="Book Antiqua" w:cs="Book Antiqua"/>
          <w:color w:val="000000"/>
        </w:rPr>
        <w:t xml:space="preserve">15 min, room temperature, away from light). The cells were evaluated on a </w:t>
      </w:r>
      <w:proofErr w:type="spellStart"/>
      <w:r>
        <w:rPr>
          <w:rFonts w:ascii="Book Antiqua" w:eastAsia="Book Antiqua" w:hAnsi="Book Antiqua" w:cs="Book Antiqua"/>
          <w:color w:val="000000"/>
        </w:rPr>
        <w:t>FACSCalibur</w:t>
      </w:r>
      <w:proofErr w:type="spellEnd"/>
      <w:r>
        <w:rPr>
          <w:rFonts w:ascii="Book Antiqua" w:eastAsia="Book Antiqua" w:hAnsi="Book Antiqua" w:cs="Book Antiqua"/>
          <w:color w:val="000000"/>
        </w:rPr>
        <w:t xml:space="preserve"> flow cytometer (BD Biosciences, </w:t>
      </w:r>
      <w:r w:rsidR="00C25569">
        <w:rPr>
          <w:rFonts w:ascii="Book Antiqua" w:eastAsia="Book Antiqua" w:hAnsi="Book Antiqua" w:cs="Book Antiqua"/>
          <w:color w:val="000000"/>
        </w:rPr>
        <w:t>United States</w:t>
      </w:r>
      <w:r>
        <w:rPr>
          <w:rFonts w:ascii="Book Antiqua" w:eastAsia="Book Antiqua" w:hAnsi="Book Antiqua" w:cs="Book Antiqua"/>
          <w:color w:val="000000"/>
        </w:rPr>
        <w:t>).</w:t>
      </w:r>
    </w:p>
    <w:p w14:paraId="18B4E1AF" w14:textId="77777777" w:rsidR="00A77B3E" w:rsidRDefault="00A77B3E">
      <w:pPr>
        <w:spacing w:line="360" w:lineRule="auto"/>
        <w:jc w:val="both"/>
      </w:pPr>
    </w:p>
    <w:p w14:paraId="6E42B630" w14:textId="426C37EA" w:rsidR="00A77B3E" w:rsidRDefault="00000000">
      <w:pPr>
        <w:spacing w:line="360" w:lineRule="auto"/>
        <w:jc w:val="both"/>
      </w:pPr>
      <w:bookmarkStart w:id="81" w:name="_Hlk152789334"/>
      <w:r>
        <w:rPr>
          <w:rFonts w:ascii="Book Antiqua" w:eastAsia="Book Antiqua" w:hAnsi="Book Antiqua" w:cs="Book Antiqua"/>
          <w:b/>
          <w:bCs/>
          <w:i/>
          <w:iCs/>
          <w:color w:val="000000"/>
        </w:rPr>
        <w:t>Enzyme-lin</w:t>
      </w:r>
      <w:r w:rsidR="00C25569">
        <w:rPr>
          <w:rFonts w:ascii="Book Antiqua" w:eastAsia="Book Antiqua" w:hAnsi="Book Antiqua" w:cs="Book Antiqua"/>
          <w:b/>
          <w:bCs/>
          <w:i/>
          <w:iCs/>
          <w:color w:val="000000"/>
        </w:rPr>
        <w:t>ked immunosorbent assa</w:t>
      </w:r>
      <w:r>
        <w:rPr>
          <w:rFonts w:ascii="Book Antiqua" w:eastAsia="Book Antiqua" w:hAnsi="Book Antiqua" w:cs="Book Antiqua"/>
          <w:b/>
          <w:bCs/>
          <w:i/>
          <w:iCs/>
          <w:color w:val="000000"/>
        </w:rPr>
        <w:t>y</w:t>
      </w:r>
      <w:bookmarkEnd w:id="81"/>
    </w:p>
    <w:p w14:paraId="10543172" w14:textId="2CFA8679" w:rsidR="00A77B3E" w:rsidRDefault="00000000">
      <w:pPr>
        <w:spacing w:line="360" w:lineRule="auto"/>
        <w:jc w:val="both"/>
      </w:pPr>
      <w:r>
        <w:rPr>
          <w:rFonts w:ascii="Book Antiqua" w:eastAsia="Book Antiqua" w:hAnsi="Book Antiqua" w:cs="Book Antiqua"/>
          <w:color w:val="000000"/>
        </w:rPr>
        <w:t xml:space="preserve">Culture supernatants and standards were incubated in precoated </w:t>
      </w:r>
      <w:r w:rsidR="00622C75" w:rsidRPr="00C25569">
        <w:rPr>
          <w:rFonts w:ascii="Book Antiqua" w:eastAsia="Book Antiqua" w:hAnsi="Book Antiqua" w:cs="Book Antiqua"/>
          <w:color w:val="000000"/>
        </w:rPr>
        <w:t>enzyme-linked immunosorbent assay</w:t>
      </w:r>
      <w:r w:rsidR="00622C75">
        <w:rPr>
          <w:rFonts w:ascii="Book Antiqua" w:eastAsia="Book Antiqua" w:hAnsi="Book Antiqua" w:cs="Book Antiqua"/>
          <w:color w:val="000000"/>
        </w:rPr>
        <w:t xml:space="preserve"> (</w:t>
      </w:r>
      <w:r>
        <w:rPr>
          <w:rFonts w:ascii="Book Antiqua" w:eastAsia="Book Antiqua" w:hAnsi="Book Antiqua" w:cs="Book Antiqua"/>
          <w:color w:val="000000"/>
        </w:rPr>
        <w:t>ELISA</w:t>
      </w:r>
      <w:r w:rsidR="00622C75">
        <w:rPr>
          <w:rFonts w:ascii="Book Antiqua" w:eastAsia="Book Antiqua" w:hAnsi="Book Antiqua" w:cs="Book Antiqua"/>
          <w:color w:val="000000"/>
        </w:rPr>
        <w:t>)</w:t>
      </w:r>
      <w:r>
        <w:rPr>
          <w:rFonts w:ascii="Book Antiqua" w:eastAsia="Book Antiqua" w:hAnsi="Book Antiqua" w:cs="Book Antiqua"/>
          <w:color w:val="000000"/>
        </w:rPr>
        <w:t xml:space="preserve"> plates for 2 h at 37 °C. This was followed by two washes and probing with an HRP-conjugated secondary antibody (1 h, 37 °C). After further rinsing, the plates were incubated with the chromogenic solution (10</w:t>
      </w:r>
      <w:r w:rsidR="00622C75">
        <w:rPr>
          <w:rFonts w:ascii="Book Antiqua" w:eastAsia="Book Antiqua" w:hAnsi="Book Antiqua" w:cs="Book Antiqua"/>
          <w:color w:val="000000"/>
        </w:rPr>
        <w:t>-</w:t>
      </w:r>
      <w:r>
        <w:rPr>
          <w:rFonts w:ascii="Book Antiqua" w:eastAsia="Book Antiqua" w:hAnsi="Book Antiqua" w:cs="Book Antiqua"/>
          <w:color w:val="000000"/>
        </w:rPr>
        <w:t>15 min, room temperature, away from light). After the addition of the stop solution, the absorbances at 450 nm were measured. The specific antibodies used were anti-human IL-1β (Abcam, ab214025), anti-human IL-18 (Abcam, ab215539), anti-mouse IL-1β (Abcam, ab197742), and anti-mouse IL-18 (Abcam, ab216165). All assays were performed in triplicate.</w:t>
      </w:r>
    </w:p>
    <w:p w14:paraId="08F9AC5F" w14:textId="77777777" w:rsidR="00A77B3E" w:rsidRDefault="00A77B3E">
      <w:pPr>
        <w:spacing w:line="360" w:lineRule="auto"/>
        <w:jc w:val="both"/>
      </w:pPr>
    </w:p>
    <w:p w14:paraId="6D5676B3" w14:textId="494DC276" w:rsidR="00A77B3E" w:rsidRDefault="00000000">
      <w:pPr>
        <w:spacing w:line="360" w:lineRule="auto"/>
        <w:jc w:val="both"/>
      </w:pPr>
      <w:r>
        <w:rPr>
          <w:rFonts w:ascii="Book Antiqua" w:eastAsia="Book Antiqua" w:hAnsi="Book Antiqua" w:cs="Book Antiqua"/>
          <w:b/>
          <w:bCs/>
          <w:i/>
          <w:iCs/>
          <w:color w:val="000000"/>
        </w:rPr>
        <w:t>Animal</w:t>
      </w:r>
      <w:r w:rsidR="00622C75">
        <w:rPr>
          <w:rFonts w:ascii="Book Antiqua" w:eastAsia="Book Antiqua" w:hAnsi="Book Antiqua" w:cs="Book Antiqua"/>
          <w:b/>
          <w:bCs/>
          <w:i/>
          <w:iCs/>
          <w:color w:val="000000"/>
        </w:rPr>
        <w:t xml:space="preserve"> selection and experimental design</w:t>
      </w:r>
    </w:p>
    <w:p w14:paraId="2914A817" w14:textId="01EC30B6" w:rsidR="00A77B3E" w:rsidRDefault="00000000">
      <w:pPr>
        <w:spacing w:line="360" w:lineRule="auto"/>
        <w:jc w:val="both"/>
      </w:pPr>
      <w:r>
        <w:rPr>
          <w:rFonts w:ascii="Book Antiqua" w:eastAsia="Book Antiqua" w:hAnsi="Book Antiqua" w:cs="Book Antiqua"/>
          <w:color w:val="000000"/>
        </w:rPr>
        <w:t xml:space="preserve">Kunming (KM) mice (male, 20 ± 2 g) were sourced from the Experimental Animal Center of Sichuan Academy of Medical Sciences </w:t>
      </w:r>
      <w:r w:rsidR="005A13B0">
        <w:rPr>
          <w:rFonts w:ascii="Book Antiqua" w:eastAsia="Book Antiqua" w:hAnsi="Book Antiqua" w:cs="Book Antiqua"/>
          <w:color w:val="000000"/>
        </w:rPr>
        <w:t>and</w:t>
      </w:r>
      <w:r>
        <w:rPr>
          <w:rFonts w:ascii="Book Antiqua" w:eastAsia="Book Antiqua" w:hAnsi="Book Antiqua" w:cs="Book Antiqua"/>
          <w:color w:val="000000"/>
        </w:rPr>
        <w:t xml:space="preserve"> Sichuan Provincial People’s Hospital, China. All animal experiments were performed with the approval of the Animal Care and Use Committee of Sichuan Academy of Medical Sciences </w:t>
      </w:r>
      <w:r w:rsidR="005A13B0">
        <w:rPr>
          <w:rFonts w:ascii="Book Antiqua" w:eastAsia="Book Antiqua" w:hAnsi="Book Antiqua" w:cs="Book Antiqua"/>
          <w:color w:val="000000"/>
        </w:rPr>
        <w:t>and</w:t>
      </w:r>
      <w:r>
        <w:rPr>
          <w:rFonts w:ascii="Book Antiqua" w:eastAsia="Book Antiqua" w:hAnsi="Book Antiqua" w:cs="Book Antiqua"/>
          <w:color w:val="000000"/>
        </w:rPr>
        <w:t xml:space="preserve"> Sichuan Provincial People’s Hospital (</w:t>
      </w:r>
      <w:proofErr w:type="spellStart"/>
      <w:r>
        <w:rPr>
          <w:rFonts w:ascii="Book Antiqua" w:eastAsia="Book Antiqua" w:hAnsi="Book Antiqua" w:cs="Book Antiqua"/>
          <w:color w:val="000000"/>
        </w:rPr>
        <w:t>Lunshen</w:t>
      </w:r>
      <w:proofErr w:type="spellEnd"/>
      <w:r>
        <w:rPr>
          <w:rFonts w:ascii="Book Antiqua" w:eastAsia="Book Antiqua" w:hAnsi="Book Antiqua" w:cs="Book Antiqua"/>
          <w:color w:val="000000"/>
        </w:rPr>
        <w:t xml:space="preserve"> (Yan)2022-380). The animals were maintained at a temperature of 22</w:t>
      </w:r>
      <w:r w:rsidR="00622C75">
        <w:rPr>
          <w:rFonts w:ascii="Book Antiqua" w:eastAsia="Book Antiqua" w:hAnsi="Book Antiqua" w:cs="Book Antiqua"/>
          <w:color w:val="000000"/>
        </w:rPr>
        <w:t>-</w:t>
      </w:r>
      <w:r>
        <w:rPr>
          <w:rFonts w:ascii="Book Antiqua" w:eastAsia="Book Antiqua" w:hAnsi="Book Antiqua" w:cs="Book Antiqua"/>
          <w:color w:val="000000"/>
        </w:rPr>
        <w:t xml:space="preserve">24 °C with 20% humidity and a 12-h light/dark cycle. They were provided unrestricted access to standard feed and water. After one week of acclimatization, 48 mice were randomly assigned to four groups, with each group containing 12 mice. In Group 1, the mice were provided regular drinking water. Groups 2 to 4 were given drinking water </w:t>
      </w:r>
      <w:r>
        <w:rPr>
          <w:rFonts w:ascii="Book Antiqua" w:eastAsia="Book Antiqua" w:hAnsi="Book Antiqua" w:cs="Book Antiqua"/>
          <w:color w:val="000000"/>
        </w:rPr>
        <w:lastRenderedPageBreak/>
        <w:t xml:space="preserve">containing 3% </w:t>
      </w:r>
      <w:bookmarkStart w:id="82" w:name="_Hlk152792996"/>
      <w:r w:rsidR="005A13B0">
        <w:rPr>
          <w:rFonts w:ascii="Book Antiqua" w:eastAsia="Book Antiqua" w:hAnsi="Book Antiqua" w:cs="Book Antiqua"/>
          <w:szCs w:val="20"/>
        </w:rPr>
        <w:t>d</w:t>
      </w:r>
      <w:r w:rsidR="005A13B0" w:rsidRPr="005A13B0">
        <w:rPr>
          <w:rFonts w:ascii="Book Antiqua" w:eastAsia="Book Antiqua" w:hAnsi="Book Antiqua" w:cs="Book Antiqua"/>
          <w:szCs w:val="20"/>
        </w:rPr>
        <w:t xml:space="preserve">extran </w:t>
      </w:r>
      <w:r w:rsidR="005A13B0">
        <w:rPr>
          <w:rFonts w:ascii="Book Antiqua" w:eastAsia="Book Antiqua" w:hAnsi="Book Antiqua" w:cs="Book Antiqua"/>
          <w:szCs w:val="20"/>
        </w:rPr>
        <w:t>s</w:t>
      </w:r>
      <w:r w:rsidR="005A13B0" w:rsidRPr="005A13B0">
        <w:rPr>
          <w:rFonts w:ascii="Book Antiqua" w:eastAsia="Book Antiqua" w:hAnsi="Book Antiqua" w:cs="Book Antiqua"/>
          <w:szCs w:val="20"/>
        </w:rPr>
        <w:t xml:space="preserve">ulfate </w:t>
      </w:r>
      <w:r w:rsidR="005A13B0">
        <w:rPr>
          <w:rFonts w:ascii="Book Antiqua" w:eastAsia="Book Antiqua" w:hAnsi="Book Antiqua" w:cs="Book Antiqua"/>
          <w:szCs w:val="20"/>
        </w:rPr>
        <w:t>s</w:t>
      </w:r>
      <w:r w:rsidR="005A13B0" w:rsidRPr="005A13B0">
        <w:rPr>
          <w:rFonts w:ascii="Book Antiqua" w:eastAsia="Book Antiqua" w:hAnsi="Book Antiqua" w:cs="Book Antiqua"/>
          <w:szCs w:val="20"/>
        </w:rPr>
        <w:t>odium</w:t>
      </w:r>
      <w:bookmarkEnd w:id="82"/>
      <w:r w:rsidR="005A13B0">
        <w:rPr>
          <w:rFonts w:ascii="Book Antiqua" w:eastAsia="Book Antiqua" w:hAnsi="Book Antiqua" w:cs="Book Antiqua"/>
          <w:szCs w:val="20"/>
        </w:rPr>
        <w:t xml:space="preserve"> (</w:t>
      </w:r>
      <w:r>
        <w:rPr>
          <w:rFonts w:ascii="Book Antiqua" w:eastAsia="Book Antiqua" w:hAnsi="Book Antiqua" w:cs="Book Antiqua"/>
          <w:color w:val="000000"/>
        </w:rPr>
        <w:t>DSS</w:t>
      </w:r>
      <w:r w:rsidR="005A13B0">
        <w:rPr>
          <w:rFonts w:ascii="Book Antiqua" w:eastAsia="Book Antiqua" w:hAnsi="Book Antiqua" w:cs="Book Antiqua"/>
          <w:color w:val="000000"/>
        </w:rPr>
        <w:t>)</w:t>
      </w:r>
      <w:r>
        <w:rPr>
          <w:rFonts w:ascii="Book Antiqua" w:eastAsia="Book Antiqua" w:hAnsi="Book Antiqua" w:cs="Book Antiqua"/>
          <w:color w:val="000000"/>
        </w:rPr>
        <w:t xml:space="preserve"> (MW 36 </w:t>
      </w:r>
      <w:proofErr w:type="spellStart"/>
      <w:r w:rsidR="00622C75">
        <w:rPr>
          <w:rFonts w:ascii="Book Antiqua" w:eastAsia="Book Antiqua" w:hAnsi="Book Antiqua" w:cs="Book Antiqua"/>
          <w:color w:val="000000"/>
        </w:rPr>
        <w:t>kDa</w:t>
      </w:r>
      <w:proofErr w:type="spellEnd"/>
      <w:r w:rsidR="00622C75">
        <w:rPr>
          <w:rFonts w:ascii="Book Antiqua" w:eastAsia="Book Antiqua" w:hAnsi="Book Antiqua" w:cs="Book Antiqua"/>
          <w:color w:val="000000"/>
        </w:rPr>
        <w:t xml:space="preserve"> </w:t>
      </w:r>
      <w:r>
        <w:rPr>
          <w:rFonts w:ascii="Book Antiqua" w:eastAsia="Book Antiqua" w:hAnsi="Book Antiqua" w:cs="Book Antiqua"/>
          <w:color w:val="000000"/>
        </w:rPr>
        <w:t xml:space="preserve">to 50 </w:t>
      </w:r>
      <w:proofErr w:type="spellStart"/>
      <w:r w:rsidR="00622C75">
        <w:rPr>
          <w:rFonts w:ascii="Book Antiqua" w:eastAsia="Book Antiqua" w:hAnsi="Book Antiqua" w:cs="Book Antiqua"/>
          <w:color w:val="000000"/>
        </w:rPr>
        <w:t>kDa</w:t>
      </w:r>
      <w:proofErr w:type="spellEnd"/>
      <w:r>
        <w:rPr>
          <w:rFonts w:ascii="Book Antiqua" w:eastAsia="Book Antiqua" w:hAnsi="Book Antiqua" w:cs="Book Antiqua"/>
          <w:color w:val="000000"/>
        </w:rPr>
        <w:t xml:space="preserve">, MP Biomedicals LLC, Santa Ana, CA, </w:t>
      </w:r>
      <w:r w:rsidR="00C25569">
        <w:rPr>
          <w:rFonts w:ascii="Book Antiqua" w:eastAsia="Book Antiqua" w:hAnsi="Book Antiqua" w:cs="Book Antiqua"/>
          <w:color w:val="000000"/>
        </w:rPr>
        <w:t>United States</w:t>
      </w:r>
      <w:r>
        <w:rPr>
          <w:rFonts w:ascii="Book Antiqua" w:eastAsia="Book Antiqua" w:hAnsi="Book Antiqua" w:cs="Book Antiqua"/>
          <w:color w:val="000000"/>
        </w:rPr>
        <w:t xml:space="preserve">) for seven days to induce UC. Group 3 received 100 </w:t>
      </w:r>
      <w:proofErr w:type="spellStart"/>
      <w:r>
        <w:rPr>
          <w:rFonts w:ascii="Book Antiqua" w:eastAsia="Book Antiqua" w:hAnsi="Book Antiqua" w:cs="Book Antiqua"/>
          <w:color w:val="000000"/>
        </w:rPr>
        <w:t>μ</w:t>
      </w:r>
      <w:r w:rsidR="00622C75">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control lentivirus (LV-</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-CTRL, obtained from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Suzhou, China) </w:t>
      </w:r>
      <w:r>
        <w:rPr>
          <w:rFonts w:ascii="Book Antiqua" w:eastAsia="Book Antiqua" w:hAnsi="Book Antiqua" w:cs="Book Antiqua"/>
          <w:i/>
          <w:iCs/>
          <w:color w:val="000000"/>
        </w:rPr>
        <w:t>via</w:t>
      </w:r>
      <w:r>
        <w:rPr>
          <w:rFonts w:ascii="Book Antiqua" w:eastAsia="Book Antiqua" w:hAnsi="Book Antiqua" w:cs="Book Antiqua"/>
          <w:color w:val="000000"/>
        </w:rPr>
        <w:t xml:space="preserve"> tail vein injection twice per week, while Group 4 was injected with 100 </w:t>
      </w:r>
      <w:proofErr w:type="spellStart"/>
      <w:r>
        <w:rPr>
          <w:rFonts w:ascii="Book Antiqua" w:eastAsia="Book Antiqua" w:hAnsi="Book Antiqua" w:cs="Book Antiqua"/>
          <w:color w:val="000000"/>
        </w:rPr>
        <w:t>μ</w:t>
      </w:r>
      <w:r w:rsidR="00622C75">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the SLC6A14 knockdown lentivirus (LV-sh-SLC6A14, obtained from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tail vein injection twice per week. The mice were euthanized using 1% sodium pentobarbital (administered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intraperitoneal injection) and sacrificed after a 14-d period. Colon lengths were measured, and the colons were immediately rinsed with chilled physiological saline. Colon samples were collected; some samples were immediately fixed (10% formalin), while other samples were frozen at -80 °C for further analysis.</w:t>
      </w:r>
    </w:p>
    <w:p w14:paraId="188145F6" w14:textId="77777777" w:rsidR="00A77B3E" w:rsidRDefault="00A77B3E">
      <w:pPr>
        <w:spacing w:line="360" w:lineRule="auto"/>
        <w:jc w:val="both"/>
      </w:pPr>
    </w:p>
    <w:p w14:paraId="3265AC69" w14:textId="6F2B2B06" w:rsidR="00A77B3E" w:rsidRDefault="00000000">
      <w:pPr>
        <w:spacing w:line="360" w:lineRule="auto"/>
        <w:jc w:val="both"/>
      </w:pPr>
      <w:r>
        <w:rPr>
          <w:rFonts w:ascii="Book Antiqua" w:eastAsia="Book Antiqua" w:hAnsi="Book Antiqua" w:cs="Book Antiqua"/>
          <w:b/>
          <w:bCs/>
          <w:i/>
          <w:iCs/>
          <w:color w:val="000000"/>
        </w:rPr>
        <w:t xml:space="preserve">Assessment of the </w:t>
      </w:r>
      <w:r w:rsidR="00622C75">
        <w:rPr>
          <w:rFonts w:ascii="Book Antiqua" w:eastAsia="Book Antiqua" w:hAnsi="Book Antiqua" w:cs="Book Antiqua"/>
          <w:b/>
          <w:bCs/>
          <w:i/>
          <w:iCs/>
          <w:color w:val="000000"/>
        </w:rPr>
        <w:t>disease activity inde</w:t>
      </w:r>
      <w:r>
        <w:rPr>
          <w:rFonts w:ascii="Book Antiqua" w:eastAsia="Book Antiqua" w:hAnsi="Book Antiqua" w:cs="Book Antiqua"/>
          <w:b/>
          <w:bCs/>
          <w:i/>
          <w:iCs/>
          <w:color w:val="000000"/>
        </w:rPr>
        <w:t>x</w:t>
      </w:r>
    </w:p>
    <w:p w14:paraId="0193FAE9" w14:textId="77777777" w:rsidR="00A77B3E" w:rsidRDefault="00000000">
      <w:pPr>
        <w:spacing w:line="360" w:lineRule="auto"/>
        <w:jc w:val="both"/>
      </w:pPr>
      <w:r>
        <w:rPr>
          <w:rFonts w:ascii="Book Antiqua" w:eastAsia="Book Antiqua" w:hAnsi="Book Antiqua" w:cs="Book Antiqua"/>
          <w:color w:val="000000"/>
        </w:rPr>
        <w:t>The animals were subjected to daily evaluations to gauge UC severity, and body weights, observable rectal bleeding, and stool consistency were assessed. A comprehensive disease activity index (DAI) score was assessed using an established method to quantify disease severity. The DAI score was determined by combining three individual scores: the weight loss rate score, the stool trait score, and the occult blood score. These three scores were added together and then divided by three to yield the final DAI score. This systematic approach provides an accurate representation of the overall disease severity experienced by the mice.</w:t>
      </w:r>
    </w:p>
    <w:p w14:paraId="250D6A0E" w14:textId="77777777" w:rsidR="00A77B3E" w:rsidRDefault="00A77B3E">
      <w:pPr>
        <w:spacing w:line="360" w:lineRule="auto"/>
        <w:jc w:val="both"/>
      </w:pPr>
    </w:p>
    <w:p w14:paraId="0EAA516A" w14:textId="3CB9094C" w:rsidR="00A77B3E" w:rsidRDefault="00000000">
      <w:pPr>
        <w:spacing w:line="360" w:lineRule="auto"/>
        <w:jc w:val="both"/>
      </w:pPr>
      <w:r>
        <w:rPr>
          <w:rFonts w:ascii="Book Antiqua" w:eastAsia="Book Antiqua" w:hAnsi="Book Antiqua" w:cs="Book Antiqua"/>
          <w:b/>
          <w:bCs/>
          <w:i/>
          <w:iCs/>
          <w:color w:val="000000"/>
        </w:rPr>
        <w:t xml:space="preserve">Colon </w:t>
      </w:r>
      <w:r w:rsidR="00622C75">
        <w:rPr>
          <w:rFonts w:ascii="Book Antiqua" w:eastAsia="Book Antiqua" w:hAnsi="Book Antiqua" w:cs="Book Antiqua"/>
          <w:b/>
          <w:bCs/>
          <w:i/>
          <w:iCs/>
          <w:color w:val="000000"/>
        </w:rPr>
        <w:t>h</w:t>
      </w:r>
      <w:r>
        <w:rPr>
          <w:rFonts w:ascii="Book Antiqua" w:eastAsia="Book Antiqua" w:hAnsi="Book Antiqua" w:cs="Book Antiqua"/>
          <w:b/>
          <w:bCs/>
          <w:i/>
          <w:iCs/>
          <w:color w:val="000000"/>
        </w:rPr>
        <w:t xml:space="preserve">istopathology </w:t>
      </w:r>
    </w:p>
    <w:p w14:paraId="37020293" w14:textId="4028B1C1" w:rsidR="00A77B3E" w:rsidRDefault="00000000">
      <w:pPr>
        <w:spacing w:line="360" w:lineRule="auto"/>
        <w:jc w:val="both"/>
      </w:pPr>
      <w:r>
        <w:rPr>
          <w:rFonts w:ascii="Book Antiqua" w:eastAsia="Book Antiqua" w:hAnsi="Book Antiqua" w:cs="Book Antiqua"/>
          <w:color w:val="000000"/>
        </w:rPr>
        <w:t xml:space="preserve">Colon lengths were measured, and a sample (0.5 cm) was collected and fixed (10% formalin, 24 h). Following fixation, the tissue was paraffin-embedded and sectioned (5-μm sections) before undergoing HE </w:t>
      </w:r>
      <w:proofErr w:type="gramStart"/>
      <w:r>
        <w:rPr>
          <w:rFonts w:ascii="Book Antiqua" w:eastAsia="Book Antiqua" w:hAnsi="Book Antiqua" w:cs="Book Antiqua"/>
          <w:color w:val="000000"/>
        </w:rPr>
        <w:t>staining</w:t>
      </w:r>
      <w:proofErr w:type="gramEnd"/>
      <w:r>
        <w:rPr>
          <w:rFonts w:ascii="Book Antiqua" w:eastAsia="Book Antiqua" w:hAnsi="Book Antiqua" w:cs="Book Antiqua"/>
          <w:color w:val="000000"/>
        </w:rPr>
        <w:t>. Each sample was meticulously evaluated at a magnification of 100×.</w:t>
      </w:r>
    </w:p>
    <w:p w14:paraId="63297FEE" w14:textId="77777777" w:rsidR="00A77B3E" w:rsidRDefault="00A77B3E">
      <w:pPr>
        <w:spacing w:line="360" w:lineRule="auto"/>
        <w:jc w:val="both"/>
      </w:pPr>
    </w:p>
    <w:p w14:paraId="4A1DAA5F" w14:textId="09E4BE9A" w:rsidR="00A77B3E" w:rsidRDefault="00000000">
      <w:pPr>
        <w:spacing w:line="360" w:lineRule="auto"/>
        <w:jc w:val="both"/>
      </w:pPr>
      <w:r>
        <w:rPr>
          <w:rFonts w:ascii="Book Antiqua" w:eastAsia="Book Antiqua" w:hAnsi="Book Antiqua" w:cs="Book Antiqua"/>
          <w:b/>
          <w:bCs/>
          <w:i/>
          <w:iCs/>
          <w:color w:val="000000"/>
        </w:rPr>
        <w:t xml:space="preserve">Statistical </w:t>
      </w:r>
      <w:r w:rsidR="00622C75">
        <w:rPr>
          <w:rFonts w:ascii="Book Antiqua" w:eastAsia="Book Antiqua" w:hAnsi="Book Antiqua" w:cs="Book Antiqua"/>
          <w:b/>
          <w:bCs/>
          <w:i/>
          <w:iCs/>
          <w:color w:val="000000"/>
        </w:rPr>
        <w:t>a</w:t>
      </w:r>
      <w:r>
        <w:rPr>
          <w:rFonts w:ascii="Book Antiqua" w:eastAsia="Book Antiqua" w:hAnsi="Book Antiqua" w:cs="Book Antiqua"/>
          <w:b/>
          <w:bCs/>
          <w:i/>
          <w:iCs/>
          <w:color w:val="000000"/>
        </w:rPr>
        <w:t>nalysis</w:t>
      </w:r>
    </w:p>
    <w:p w14:paraId="6F1DE157" w14:textId="2764749B" w:rsidR="00A77B3E" w:rsidRDefault="00000000">
      <w:pPr>
        <w:spacing w:line="360" w:lineRule="auto"/>
        <w:jc w:val="both"/>
      </w:pPr>
      <w:r>
        <w:rPr>
          <w:rFonts w:ascii="Book Antiqua" w:eastAsia="Book Antiqua" w:hAnsi="Book Antiqua" w:cs="Book Antiqua"/>
          <w:color w:val="000000"/>
        </w:rPr>
        <w:t>All statistical analyses were performed using GraphPad Prism 9.0 (GraphPad, U</w:t>
      </w:r>
      <w:r w:rsidR="00C25569">
        <w:rPr>
          <w:rFonts w:ascii="Book Antiqua" w:eastAsia="Book Antiqua" w:hAnsi="Book Antiqua" w:cs="Book Antiqua"/>
          <w:color w:val="000000"/>
        </w:rPr>
        <w:t>nited States</w:t>
      </w:r>
      <w:r>
        <w:rPr>
          <w:rFonts w:ascii="Book Antiqua" w:eastAsia="Book Antiqua" w:hAnsi="Book Antiqua" w:cs="Book Antiqua"/>
          <w:color w:val="000000"/>
        </w:rPr>
        <w:t>). The data are presented as the mean ±</w:t>
      </w:r>
      <w:r w:rsidR="00622C75">
        <w:rPr>
          <w:rFonts w:ascii="Book Antiqua" w:eastAsia="Book Antiqua" w:hAnsi="Book Antiqua" w:cs="Book Antiqua"/>
          <w:color w:val="000000"/>
        </w:rPr>
        <w:t xml:space="preserve"> </w:t>
      </w:r>
      <w:r>
        <w:rPr>
          <w:rFonts w:ascii="Book Antiqua" w:eastAsia="Book Antiqua" w:hAnsi="Book Antiqua" w:cs="Book Antiqua"/>
          <w:color w:val="000000"/>
        </w:rPr>
        <w:t xml:space="preserve">SD. Group differences were analyzed by </w:t>
      </w:r>
      <w:r>
        <w:rPr>
          <w:rFonts w:ascii="Book Antiqua" w:eastAsia="Book Antiqua" w:hAnsi="Book Antiqua" w:cs="Book Antiqua"/>
          <w:color w:val="000000"/>
        </w:rPr>
        <w:lastRenderedPageBreak/>
        <w:t>two-way analysis of variance (ANOVA), followed by Bonferroni post hoc test. For nonparametric data, the Kruskal</w:t>
      </w:r>
      <w:r w:rsidR="00622C75">
        <w:rPr>
          <w:rFonts w:ascii="Book Antiqua" w:eastAsia="Book Antiqua" w:hAnsi="Book Antiqua" w:cs="Book Antiqua"/>
          <w:color w:val="000000"/>
        </w:rPr>
        <w:t>-</w:t>
      </w:r>
      <w:proofErr w:type="gramStart"/>
      <w:r>
        <w:rPr>
          <w:rFonts w:ascii="Book Antiqua" w:eastAsia="Book Antiqua" w:hAnsi="Book Antiqua" w:cs="Book Antiqua"/>
          <w:color w:val="000000"/>
        </w:rPr>
        <w:t>Wallis</w:t>
      </w:r>
      <w:proofErr w:type="gramEnd"/>
      <w:r>
        <w:rPr>
          <w:rFonts w:ascii="Book Antiqua" w:eastAsia="Book Antiqua" w:hAnsi="Book Antiqua" w:cs="Book Antiqua"/>
          <w:color w:val="000000"/>
        </w:rPr>
        <w:t xml:space="preserve"> test was used, and continuous variables were analyzed using one-way ANOVA. </w:t>
      </w:r>
      <w:r w:rsidRPr="00622C75">
        <w:rPr>
          <w:rFonts w:ascii="Book Antiqua" w:eastAsia="Book Antiqua" w:hAnsi="Book Antiqua" w:cs="Book Antiqua"/>
          <w:i/>
          <w:iCs/>
          <w:color w:val="000000"/>
        </w:rPr>
        <w:t>P</w:t>
      </w:r>
      <w:r>
        <w:rPr>
          <w:rFonts w:ascii="Book Antiqua" w:eastAsia="Book Antiqua" w:hAnsi="Book Antiqua" w:cs="Book Antiqua"/>
          <w:color w:val="000000"/>
        </w:rPr>
        <w:t xml:space="preserve"> values &lt;</w:t>
      </w:r>
      <w:r w:rsidR="00622C75">
        <w:rPr>
          <w:rFonts w:ascii="Book Antiqua" w:eastAsia="Book Antiqua" w:hAnsi="Book Antiqua" w:cs="Book Antiqua"/>
          <w:color w:val="000000"/>
        </w:rPr>
        <w:t xml:space="preserve"> </w:t>
      </w:r>
      <w:r>
        <w:rPr>
          <w:rFonts w:ascii="Book Antiqua" w:eastAsia="Book Antiqua" w:hAnsi="Book Antiqua" w:cs="Book Antiqua"/>
          <w:color w:val="000000"/>
        </w:rPr>
        <w:t>0.05 were considered statistically significant.</w:t>
      </w:r>
    </w:p>
    <w:p w14:paraId="685AB6D9" w14:textId="77777777" w:rsidR="00A77B3E" w:rsidRDefault="00A77B3E">
      <w:pPr>
        <w:spacing w:line="360" w:lineRule="auto"/>
        <w:jc w:val="both"/>
      </w:pPr>
    </w:p>
    <w:p w14:paraId="7B258090" w14:textId="77777777" w:rsidR="00A77B3E" w:rsidRDefault="00000000">
      <w:pPr>
        <w:spacing w:line="360" w:lineRule="auto"/>
        <w:jc w:val="both"/>
      </w:pPr>
      <w:r>
        <w:rPr>
          <w:rFonts w:ascii="Book Antiqua" w:eastAsia="Book Antiqua" w:hAnsi="Book Antiqua" w:cs="Book Antiqua"/>
          <w:b/>
          <w:caps/>
          <w:color w:val="000000"/>
          <w:u w:val="single"/>
        </w:rPr>
        <w:t>RESULTS</w:t>
      </w:r>
    </w:p>
    <w:p w14:paraId="68C21D6E" w14:textId="77777777" w:rsidR="00A77B3E" w:rsidRDefault="00000000">
      <w:pPr>
        <w:spacing w:line="360" w:lineRule="auto"/>
        <w:jc w:val="both"/>
      </w:pPr>
      <w:r>
        <w:rPr>
          <w:rFonts w:ascii="Book Antiqua" w:eastAsia="Book Antiqua" w:hAnsi="Book Antiqua" w:cs="Book Antiqua"/>
          <w:b/>
          <w:bCs/>
          <w:i/>
          <w:iCs/>
          <w:color w:val="000000"/>
        </w:rPr>
        <w:t xml:space="preserve">SLC6A14 is increased in </w:t>
      </w:r>
      <w:proofErr w:type="gramStart"/>
      <w:r>
        <w:rPr>
          <w:rFonts w:ascii="Book Antiqua" w:eastAsia="Book Antiqua" w:hAnsi="Book Antiqua" w:cs="Book Antiqua"/>
          <w:b/>
          <w:bCs/>
          <w:i/>
          <w:iCs/>
          <w:color w:val="000000"/>
        </w:rPr>
        <w:t>UC</w:t>
      </w:r>
      <w:proofErr w:type="gramEnd"/>
    </w:p>
    <w:p w14:paraId="79EFEE62" w14:textId="3B782FA7" w:rsidR="00A77B3E" w:rsidRDefault="00000000">
      <w:pPr>
        <w:spacing w:line="360" w:lineRule="auto"/>
        <w:jc w:val="both"/>
      </w:pPr>
      <w:r>
        <w:rPr>
          <w:rFonts w:ascii="Book Antiqua" w:eastAsia="Book Antiqua" w:hAnsi="Book Antiqua" w:cs="Book Antiqua"/>
          <w:color w:val="000000"/>
        </w:rPr>
        <w:t>To examine the role of SLC6A14 as a diagnostic biomarker for UC, we examined SLC6A14 protein expression. Histopathological analysis revealed that UC samples showed typical colonic inflammation, which was particularly noticeable in UC biopsies compared to healthy adjacent tissue. IHC analysis of UC samples revealed increased SLC6A14 protein levels, which led to higher histological scores (Figure 1A</w:t>
      </w:r>
      <w:r w:rsidR="00622C75">
        <w:rPr>
          <w:rFonts w:ascii="Book Antiqua" w:eastAsia="Book Antiqua" w:hAnsi="Book Antiqua" w:cs="Book Antiqua"/>
          <w:color w:val="000000"/>
        </w:rPr>
        <w:t xml:space="preserve"> and</w:t>
      </w:r>
      <w:r>
        <w:rPr>
          <w:rFonts w:ascii="Book Antiqua" w:eastAsia="Book Antiqua" w:hAnsi="Book Antiqua" w:cs="Book Antiqua"/>
          <w:color w:val="000000"/>
        </w:rPr>
        <w:t xml:space="preserve"> E). Additionally, a comprehensive investigation was performed using a dataset containing 55 UC tissues and 29 normal tissues, and SLC6A14 mRNA levels were quantified by </w:t>
      </w:r>
      <w:r w:rsidR="00C25569">
        <w:rPr>
          <w:rFonts w:ascii="Book Antiqua" w:eastAsia="Book Antiqua" w:hAnsi="Book Antiqua" w:cs="Book Antiqua"/>
          <w:szCs w:val="20"/>
        </w:rPr>
        <w:t xml:space="preserve">quantitative real-time </w:t>
      </w:r>
      <w:r w:rsidR="00C25569" w:rsidRPr="009277DA">
        <w:rPr>
          <w:rFonts w:ascii="Book Antiqua" w:eastAsia="Book Antiqua" w:hAnsi="Book Antiqua" w:cs="Book Antiqua"/>
          <w:szCs w:val="20"/>
        </w:rPr>
        <w:t>polymerase chain reaction</w:t>
      </w:r>
      <w:r>
        <w:rPr>
          <w:rFonts w:ascii="Book Antiqua" w:eastAsia="Book Antiqua" w:hAnsi="Book Antiqua" w:cs="Book Antiqua"/>
          <w:color w:val="000000"/>
        </w:rPr>
        <w:t>. Significant increases in the mRNA expression of SLC6A14 were observed in UC tissues relative to control tissues (</w:t>
      </w:r>
      <w:r w:rsidRPr="00622C75">
        <w:rPr>
          <w:rFonts w:ascii="Book Antiqua" w:eastAsia="Book Antiqua" w:hAnsi="Book Antiqua" w:cs="Book Antiqua"/>
          <w:i/>
          <w:iCs/>
          <w:color w:val="000000"/>
        </w:rPr>
        <w:t>P</w:t>
      </w:r>
      <w:r>
        <w:rPr>
          <w:rFonts w:ascii="Book Antiqua" w:eastAsia="Book Antiqua" w:hAnsi="Book Antiqua" w:cs="Book Antiqua"/>
          <w:color w:val="000000"/>
        </w:rPr>
        <w:t xml:space="preserve"> &lt; 0.01, Figure 1B). Notably, these expression levels were further confirmed by Western blot analysis (Figure 1C and D).</w:t>
      </w:r>
    </w:p>
    <w:p w14:paraId="04991540" w14:textId="77777777" w:rsidR="00A77B3E" w:rsidRDefault="00A77B3E">
      <w:pPr>
        <w:spacing w:line="360" w:lineRule="auto"/>
        <w:jc w:val="both"/>
      </w:pPr>
    </w:p>
    <w:p w14:paraId="7FD0DE3C" w14:textId="77777777" w:rsidR="00A77B3E" w:rsidRDefault="00000000">
      <w:pPr>
        <w:spacing w:line="360" w:lineRule="auto"/>
        <w:jc w:val="both"/>
      </w:pPr>
      <w:r>
        <w:rPr>
          <w:rFonts w:ascii="Book Antiqua" w:eastAsia="Book Antiqua" w:hAnsi="Book Antiqua" w:cs="Book Antiqua"/>
          <w:b/>
          <w:bCs/>
          <w:i/>
          <w:iCs/>
          <w:color w:val="000000"/>
        </w:rPr>
        <w:t xml:space="preserve">SLC6A14 contributes to </w:t>
      </w:r>
      <w:proofErr w:type="spellStart"/>
      <w:proofErr w:type="gramStart"/>
      <w:r>
        <w:rPr>
          <w:rFonts w:ascii="Book Antiqua" w:eastAsia="Book Antiqua" w:hAnsi="Book Antiqua" w:cs="Book Antiqua"/>
          <w:b/>
          <w:bCs/>
          <w:i/>
          <w:iCs/>
          <w:color w:val="000000"/>
        </w:rPr>
        <w:t>pyroptosis</w:t>
      </w:r>
      <w:proofErr w:type="spellEnd"/>
      <w:proofErr w:type="gramEnd"/>
    </w:p>
    <w:p w14:paraId="0AEAA786" w14:textId="0CC8E0EE" w:rsidR="00A77B3E" w:rsidRDefault="00000000">
      <w:pPr>
        <w:spacing w:line="360" w:lineRule="auto"/>
        <w:jc w:val="both"/>
      </w:pPr>
      <w:r>
        <w:rPr>
          <w:rFonts w:ascii="Book Antiqua" w:eastAsia="Book Antiqua" w:hAnsi="Book Antiqua" w:cs="Book Antiqua"/>
          <w:color w:val="000000"/>
        </w:rPr>
        <w:t xml:space="preserve">To explore the correlation between SLC6A14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we examined NLRP3 protein levels in the tissues of UC patients. The results showed substantial upregulation of the NLRP3 protein in UC tissues compared to their normal counterparts (Figure 1F and G). Moreover, our investigation revealed a positive correlation between SLC6A14 expression and NLRP3 expression (Figure 1H). These findings indicate a pronounced increase in SLC6A14 expression in the context of UC.</w:t>
      </w:r>
    </w:p>
    <w:p w14:paraId="67297FBE" w14:textId="77777777" w:rsidR="00A77B3E" w:rsidRDefault="00A77B3E">
      <w:pPr>
        <w:spacing w:line="360" w:lineRule="auto"/>
        <w:jc w:val="both"/>
      </w:pPr>
    </w:p>
    <w:p w14:paraId="3E16817A" w14:textId="77777777" w:rsidR="00A77B3E" w:rsidRDefault="00000000">
      <w:pPr>
        <w:spacing w:line="360" w:lineRule="auto"/>
        <w:jc w:val="both"/>
      </w:pPr>
      <w:r>
        <w:rPr>
          <w:rFonts w:ascii="Book Antiqua" w:eastAsia="Book Antiqua" w:hAnsi="Book Antiqua" w:cs="Book Antiqua"/>
          <w:b/>
          <w:bCs/>
          <w:i/>
          <w:iCs/>
          <w:color w:val="000000"/>
        </w:rPr>
        <w:t xml:space="preserve">LPS induces </w:t>
      </w:r>
      <w:proofErr w:type="spellStart"/>
      <w:r>
        <w:rPr>
          <w:rFonts w:ascii="Book Antiqua" w:eastAsia="Book Antiqua" w:hAnsi="Book Antiqua" w:cs="Book Antiqua"/>
          <w:b/>
          <w:bCs/>
          <w:i/>
          <w:iCs/>
          <w:color w:val="000000"/>
        </w:rPr>
        <w:t>pyroptosis</w:t>
      </w:r>
      <w:proofErr w:type="spellEnd"/>
      <w:r>
        <w:rPr>
          <w:rFonts w:ascii="Book Antiqua" w:eastAsia="Book Antiqua" w:hAnsi="Book Antiqua" w:cs="Book Antiqua"/>
          <w:b/>
          <w:bCs/>
          <w:i/>
          <w:iCs/>
          <w:color w:val="000000"/>
        </w:rPr>
        <w:t xml:space="preserve"> in </w:t>
      </w:r>
      <w:proofErr w:type="gramStart"/>
      <w:r>
        <w:rPr>
          <w:rFonts w:ascii="Book Antiqua" w:eastAsia="Book Antiqua" w:hAnsi="Book Antiqua" w:cs="Book Antiqua"/>
          <w:b/>
          <w:bCs/>
          <w:i/>
          <w:iCs/>
          <w:color w:val="000000"/>
        </w:rPr>
        <w:t>IECs</w:t>
      </w:r>
      <w:proofErr w:type="gramEnd"/>
    </w:p>
    <w:p w14:paraId="0071FCEA" w14:textId="3AC500D1" w:rsidR="00A77B3E" w:rsidRDefault="00000000">
      <w:pPr>
        <w:spacing w:line="360" w:lineRule="auto"/>
        <w:jc w:val="both"/>
      </w:pPr>
      <w:r>
        <w:rPr>
          <w:rFonts w:ascii="Book Antiqua" w:eastAsia="Book Antiqua" w:hAnsi="Book Antiqua" w:cs="Book Antiqua"/>
          <w:color w:val="000000"/>
        </w:rPr>
        <w:t xml:space="preserve">To mimic UC-induced inflammation, we treated FHC and NCM460 cells, which are normal IECs, with 10 ng/mL LPS. This stimulation reduced cell proliferation (Figure 2A-C). In parallel, flow cytometry indicated an increase in cell death following LPS exposure </w:t>
      </w:r>
      <w:r>
        <w:rPr>
          <w:rFonts w:ascii="Book Antiqua" w:eastAsia="Book Antiqua" w:hAnsi="Book Antiqua" w:cs="Book Antiqua"/>
          <w:color w:val="000000"/>
        </w:rPr>
        <w:lastRenderedPageBreak/>
        <w:t xml:space="preserve">(Figure 2D and E). Moreover, LPS increased inflammatory factor levels in the cells.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has been shown to enhance inflammation, and increased levels of IL-1β and IL-18 were observed after LPS exposure (Figure 2F and G). Subsequently, we used Western blot analysis to assess key effector proteins associated with pyroptotic pathways, including ASC, pro-IL-1β, pro-IL-18, IL-1β, IL-18, and NLRP3. Increases in these proteins were observed after LPS stimulation of FHC cells (Figure 2H and </w:t>
      </w:r>
      <w:r w:rsidR="00622C75" w:rsidRPr="00622C75">
        <w:rPr>
          <w:rFonts w:ascii="Book Antiqua" w:eastAsia="Book Antiqua" w:hAnsi="Book Antiqua" w:cs="Book Antiqua"/>
          <w:color w:val="000000"/>
        </w:rPr>
        <w:t>Supplementary</w:t>
      </w:r>
      <w:r w:rsidR="00622C75">
        <w:rPr>
          <w:rFonts w:ascii="Book Antiqua" w:eastAsia="Book Antiqua" w:hAnsi="Book Antiqua" w:cs="Book Antiqua"/>
          <w:color w:val="000000"/>
        </w:rPr>
        <w:t xml:space="preserve"> Figure </w:t>
      </w:r>
      <w:r>
        <w:rPr>
          <w:rFonts w:ascii="Book Antiqua" w:eastAsia="Book Antiqua" w:hAnsi="Book Antiqua" w:cs="Book Antiqua"/>
          <w:color w:val="000000"/>
        </w:rPr>
        <w:t xml:space="preserve">1). Notably, SLC6A14 </w:t>
      </w:r>
      <w:r w:rsidR="00733D6E">
        <w:rPr>
          <w:rFonts w:ascii="Book Antiqua" w:eastAsia="Book Antiqua" w:hAnsi="Book Antiqua" w:cs="Book Antiqua"/>
          <w:color w:val="000000"/>
        </w:rPr>
        <w:t>l</w:t>
      </w:r>
      <w:r>
        <w:rPr>
          <w:rFonts w:ascii="Book Antiqua" w:eastAsia="Book Antiqua" w:hAnsi="Book Antiqua" w:cs="Book Antiqua"/>
          <w:color w:val="000000"/>
        </w:rPr>
        <w:t xml:space="preserve">evels in LPS-treated IECs were markedly increased relative to those in the controls (Figure 2I and J). These findings suggest that LPS induces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FHC and NCM460 cells, underscoring the potential involvement of SLC6A14 in this process.</w:t>
      </w:r>
    </w:p>
    <w:p w14:paraId="30005D73" w14:textId="77777777" w:rsidR="00A77B3E" w:rsidRDefault="00A77B3E">
      <w:pPr>
        <w:spacing w:line="360" w:lineRule="auto"/>
        <w:jc w:val="both"/>
      </w:pPr>
    </w:p>
    <w:p w14:paraId="190DC059" w14:textId="77777777" w:rsidR="00A77B3E" w:rsidRDefault="00000000">
      <w:pPr>
        <w:spacing w:line="360" w:lineRule="auto"/>
        <w:jc w:val="both"/>
      </w:pPr>
      <w:r>
        <w:rPr>
          <w:rFonts w:ascii="Book Antiqua" w:eastAsia="Book Antiqua" w:hAnsi="Book Antiqua" w:cs="Book Antiqua"/>
          <w:b/>
          <w:bCs/>
          <w:i/>
          <w:iCs/>
          <w:color w:val="000000"/>
        </w:rPr>
        <w:t xml:space="preserve">Suppressing SLC6A14 enhances proliferation and reduces apoptosis in LPS-induced epithelial </w:t>
      </w:r>
      <w:proofErr w:type="gramStart"/>
      <w:r>
        <w:rPr>
          <w:rFonts w:ascii="Book Antiqua" w:eastAsia="Book Antiqua" w:hAnsi="Book Antiqua" w:cs="Book Antiqua"/>
          <w:b/>
          <w:bCs/>
          <w:i/>
          <w:iCs/>
          <w:color w:val="000000"/>
        </w:rPr>
        <w:t>cells</w:t>
      </w:r>
      <w:proofErr w:type="gramEnd"/>
    </w:p>
    <w:p w14:paraId="3F98E4D2" w14:textId="32BD307D" w:rsidR="00A77B3E" w:rsidRDefault="00000000">
      <w:pPr>
        <w:spacing w:line="360" w:lineRule="auto"/>
        <w:jc w:val="both"/>
      </w:pPr>
      <w:r>
        <w:rPr>
          <w:rFonts w:ascii="Book Antiqua" w:eastAsia="Book Antiqua" w:hAnsi="Book Antiqua" w:cs="Book Antiqua"/>
          <w:color w:val="000000"/>
        </w:rPr>
        <w:t>Given the close association between proinflammatory cytokine production and intestinal inflammation, we aimed to determine whether decreasing SLC6A14 expression could mitigate inflammation in the LPS-stimulated epithelial cell model. We introduced the sh-SLC6A14 plasmid into FHC and NCM460 cells to knockdown SLC6A14 expression. Subsequently, the cells were subjected to LPS stimulation (10 ng/mL) for 24 h. As shown in Figure 3A and B, there was a significant reduction in SLC6A14 expression in the LPS</w:t>
      </w:r>
      <w:r w:rsidR="00622C75">
        <w:rPr>
          <w:rFonts w:ascii="Book Antiqua" w:eastAsia="Book Antiqua" w:hAnsi="Book Antiqua" w:cs="Book Antiqua"/>
          <w:color w:val="000000"/>
        </w:rPr>
        <w:t xml:space="preserve"> </w:t>
      </w:r>
      <w:r>
        <w:rPr>
          <w:rFonts w:ascii="Book Antiqua" w:eastAsia="Book Antiqua" w:hAnsi="Book Antiqua" w:cs="Book Antiqua"/>
          <w:color w:val="000000"/>
        </w:rPr>
        <w:t>+</w:t>
      </w:r>
      <w:r w:rsidR="00622C75">
        <w:rPr>
          <w:rFonts w:ascii="Book Antiqua" w:eastAsia="Book Antiqua" w:hAnsi="Book Antiqua" w:cs="Book Antiqua"/>
          <w:color w:val="000000"/>
        </w:rPr>
        <w:t xml:space="preserve"> </w:t>
      </w:r>
      <w:r>
        <w:rPr>
          <w:rFonts w:ascii="Book Antiqua" w:eastAsia="Book Antiqua" w:hAnsi="Book Antiqua" w:cs="Book Antiqua"/>
          <w:color w:val="000000"/>
        </w:rPr>
        <w:t>sh-SLC6A14 group. This observation demonstrated the efficacy of the synthetic sh-SLC6A14 vector. Subsequently, we revealed that SLC6A14 downregulation increased cell proliferation (Figure 3C-E). Moreover, flow cytometry showed that suppressing SLC6A14 expression mitigated apoptosis induced by LPS (Figure 3F and G). Collectively, these findings suggested that suppressing SLC6A14 expression enhanced proliferation and reduced apoptosis in FHC and NCM460 cells subjected to LPS stimulation.</w:t>
      </w:r>
    </w:p>
    <w:p w14:paraId="678F1D3F" w14:textId="77777777" w:rsidR="00A77B3E" w:rsidRDefault="00A77B3E">
      <w:pPr>
        <w:spacing w:line="360" w:lineRule="auto"/>
        <w:jc w:val="both"/>
      </w:pPr>
    </w:p>
    <w:p w14:paraId="7861F105" w14:textId="77777777" w:rsidR="00A77B3E" w:rsidRDefault="00000000">
      <w:pPr>
        <w:spacing w:line="360" w:lineRule="auto"/>
        <w:jc w:val="both"/>
      </w:pPr>
      <w:r>
        <w:rPr>
          <w:rFonts w:ascii="Book Antiqua" w:eastAsia="Book Antiqua" w:hAnsi="Book Antiqua" w:cs="Book Antiqua"/>
          <w:b/>
          <w:bCs/>
          <w:i/>
          <w:iCs/>
          <w:color w:val="000000"/>
        </w:rPr>
        <w:t xml:space="preserve">SLC6A14 enhances LPS-induced inflammatory cytokine </w:t>
      </w:r>
      <w:proofErr w:type="gramStart"/>
      <w:r>
        <w:rPr>
          <w:rFonts w:ascii="Book Antiqua" w:eastAsia="Book Antiqua" w:hAnsi="Book Antiqua" w:cs="Book Antiqua"/>
          <w:b/>
          <w:bCs/>
          <w:i/>
          <w:iCs/>
          <w:color w:val="000000"/>
        </w:rPr>
        <w:t>secretion</w:t>
      </w:r>
      <w:proofErr w:type="gramEnd"/>
      <w:r>
        <w:rPr>
          <w:rFonts w:ascii="Book Antiqua" w:eastAsia="Book Antiqua" w:hAnsi="Book Antiqua" w:cs="Book Antiqua"/>
          <w:b/>
          <w:bCs/>
          <w:i/>
          <w:iCs/>
          <w:color w:val="000000"/>
        </w:rPr>
        <w:t xml:space="preserve"> </w:t>
      </w:r>
    </w:p>
    <w:p w14:paraId="606845AD" w14:textId="355DC6CC" w:rsidR="00A77B3E" w:rsidRDefault="00000000">
      <w:pPr>
        <w:spacing w:line="360" w:lineRule="auto"/>
        <w:jc w:val="both"/>
      </w:pPr>
      <w:r>
        <w:rPr>
          <w:rFonts w:ascii="Book Antiqua" w:eastAsia="Book Antiqua" w:hAnsi="Book Antiqua" w:cs="Book Antiqua"/>
          <w:color w:val="000000"/>
        </w:rPr>
        <w:t xml:space="preserve">Our subsequent experiments revealed that SLC6A14 could promote the secretion of the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-associated proteins IL-1β and IL-18 by LPS-induced IECs (Figure 4A). In addition, Western blotting showed that reducing SLC6A14 expression inhibited key </w:t>
      </w:r>
      <w:r>
        <w:rPr>
          <w:rFonts w:ascii="Book Antiqua" w:eastAsia="Book Antiqua" w:hAnsi="Book Antiqua" w:cs="Book Antiqua"/>
          <w:color w:val="000000"/>
        </w:rPr>
        <w:lastRenderedPageBreak/>
        <w:t xml:space="preserve">pyroptotic effector proteins (Figures 4B and </w:t>
      </w:r>
      <w:r w:rsidR="00622C75" w:rsidRPr="00622C75">
        <w:rPr>
          <w:rFonts w:ascii="Book Antiqua" w:eastAsia="Book Antiqua" w:hAnsi="Book Antiqua" w:cs="Book Antiqua"/>
          <w:color w:val="000000"/>
        </w:rPr>
        <w:t xml:space="preserve">Supplementary </w:t>
      </w:r>
      <w:r w:rsidR="00622C75">
        <w:rPr>
          <w:rFonts w:ascii="Book Antiqua" w:eastAsia="Book Antiqua" w:hAnsi="Book Antiqua" w:cs="Book Antiqua"/>
          <w:color w:val="000000"/>
        </w:rPr>
        <w:t xml:space="preserve">Figure </w:t>
      </w:r>
      <w:r>
        <w:rPr>
          <w:rFonts w:ascii="Book Antiqua" w:eastAsia="Book Antiqua" w:hAnsi="Book Antiqua" w:cs="Book Antiqua"/>
          <w:color w:val="000000"/>
        </w:rPr>
        <w:t>2). These findings suggest that SLC6A14 can amplify LPS-induced inflammatory cytokine secretion.</w:t>
      </w:r>
    </w:p>
    <w:p w14:paraId="1B45D73D" w14:textId="77777777" w:rsidR="00A77B3E" w:rsidRDefault="00A77B3E">
      <w:pPr>
        <w:spacing w:line="360" w:lineRule="auto"/>
        <w:jc w:val="both"/>
      </w:pPr>
    </w:p>
    <w:p w14:paraId="615F0D62" w14:textId="77777777" w:rsidR="00A77B3E" w:rsidRDefault="00000000">
      <w:pPr>
        <w:spacing w:line="360" w:lineRule="auto"/>
        <w:jc w:val="both"/>
      </w:pPr>
      <w:r>
        <w:rPr>
          <w:rFonts w:ascii="Book Antiqua" w:eastAsia="Book Antiqua" w:hAnsi="Book Antiqua" w:cs="Book Antiqua"/>
          <w:b/>
          <w:bCs/>
          <w:i/>
          <w:iCs/>
          <w:color w:val="000000"/>
        </w:rPr>
        <w:t xml:space="preserve">NLRP3 overexpression counteracts the inhibitory effect of SLC6A14 knockdown on LPS-induced </w:t>
      </w:r>
      <w:proofErr w:type="spellStart"/>
      <w:proofErr w:type="gramStart"/>
      <w:r>
        <w:rPr>
          <w:rFonts w:ascii="Book Antiqua" w:eastAsia="Book Antiqua" w:hAnsi="Book Antiqua" w:cs="Book Antiqua"/>
          <w:b/>
          <w:bCs/>
          <w:i/>
          <w:iCs/>
          <w:color w:val="000000"/>
        </w:rPr>
        <w:t>pyroptosis</w:t>
      </w:r>
      <w:proofErr w:type="spellEnd"/>
      <w:proofErr w:type="gramEnd"/>
    </w:p>
    <w:p w14:paraId="16915AB8" w14:textId="50CD6939" w:rsidR="00A77B3E" w:rsidRDefault="00000000">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and CCK-8 assay results showed that upregulating NLRP3 counteracted the inhibitory effects of SLC6A14 knockdown induced by the sh-SLC6A14 plasmids on the proliferation of LPS-treated FHC and NCM460 cells (Figure 5A-C). Flow cytometry further revealed that NLRP3 upregulation mitigated the impact of SLC6A14 downregulation on apoptosis in LPS-induced FHC cells (Figure 5D and E). Moreover, ELISA revealed that NLRP3 overexpression reversed the SLC6A14-induced suppression of IL-18 and IL-1β production in both cell lines after LPS treatment (Figure 6A). Finally, Western blotting showed that increasing NLRP3 expression increased the levels of ASC, IL-1β, IL-18, and NLRP3. This effect abrogated the inhibitory effect of SLC6A14 downregulation of these protein levels (Figure 6B and </w:t>
      </w:r>
      <w:r w:rsidR="00622C75" w:rsidRPr="00622C75">
        <w:rPr>
          <w:rFonts w:ascii="Book Antiqua" w:eastAsia="Book Antiqua" w:hAnsi="Book Antiqua" w:cs="Book Antiqua"/>
          <w:color w:val="000000"/>
        </w:rPr>
        <w:t xml:space="preserve">Supplementary </w:t>
      </w:r>
      <w:r w:rsidR="00622C75">
        <w:rPr>
          <w:rFonts w:ascii="Book Antiqua" w:eastAsia="Book Antiqua" w:hAnsi="Book Antiqua" w:cs="Book Antiqua"/>
          <w:color w:val="000000"/>
        </w:rPr>
        <w:t xml:space="preserve">Figure </w:t>
      </w:r>
      <w:r>
        <w:rPr>
          <w:rFonts w:ascii="Book Antiqua" w:eastAsia="Book Antiqua" w:hAnsi="Book Antiqua" w:cs="Book Antiqua"/>
          <w:color w:val="000000"/>
        </w:rPr>
        <w:t xml:space="preserve">3). Taken together, these results demonstrate the involvement of SLC6A14 in NLRP3-mediated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w:t>
      </w:r>
    </w:p>
    <w:p w14:paraId="615210D2" w14:textId="77777777" w:rsidR="00A77B3E" w:rsidRDefault="00A77B3E">
      <w:pPr>
        <w:spacing w:line="360" w:lineRule="auto"/>
        <w:jc w:val="both"/>
      </w:pPr>
    </w:p>
    <w:p w14:paraId="245C292C" w14:textId="77777777" w:rsidR="00A77B3E" w:rsidRDefault="00000000">
      <w:pPr>
        <w:spacing w:line="360" w:lineRule="auto"/>
        <w:jc w:val="both"/>
      </w:pPr>
      <w:r>
        <w:rPr>
          <w:rFonts w:ascii="Book Antiqua" w:eastAsia="Book Antiqua" w:hAnsi="Book Antiqua" w:cs="Book Antiqua"/>
          <w:b/>
          <w:bCs/>
          <w:i/>
          <w:iCs/>
          <w:color w:val="000000"/>
        </w:rPr>
        <w:t xml:space="preserve">SLC6A14 downregulation attenuates DSS-induced UC </w:t>
      </w:r>
      <w:proofErr w:type="gramStart"/>
      <w:r>
        <w:rPr>
          <w:rFonts w:ascii="Book Antiqua" w:eastAsia="Book Antiqua" w:hAnsi="Book Antiqua" w:cs="Book Antiqua"/>
          <w:b/>
          <w:bCs/>
          <w:i/>
          <w:iCs/>
          <w:color w:val="000000"/>
        </w:rPr>
        <w:t>in vivo</w:t>
      </w:r>
      <w:proofErr w:type="gramEnd"/>
    </w:p>
    <w:p w14:paraId="7EA45180" w14:textId="0DF0D2C2" w:rsidR="00A77B3E" w:rsidRDefault="00000000">
      <w:pPr>
        <w:spacing w:line="360" w:lineRule="auto"/>
        <w:jc w:val="both"/>
      </w:pPr>
      <w:r>
        <w:rPr>
          <w:rFonts w:ascii="Book Antiqua" w:eastAsia="Book Antiqua" w:hAnsi="Book Antiqua" w:cs="Book Antiqua"/>
          <w:color w:val="000000"/>
        </w:rPr>
        <w:t xml:space="preserve">The colons of UC mice were markedly shorter than those of the controls. The downregulation of SLC6A14 mitigated the reduction in colon length induced by DSS (Figure 7A). DSS-treated animals and those that received a combination of </w:t>
      </w:r>
      <w:proofErr w:type="gramStart"/>
      <w:r>
        <w:rPr>
          <w:rFonts w:ascii="Book Antiqua" w:eastAsia="Book Antiqua" w:hAnsi="Book Antiqua" w:cs="Book Antiqua"/>
          <w:color w:val="000000"/>
        </w:rPr>
        <w:t>DSS</w:t>
      </w:r>
      <w:proofErr w:type="gramEnd"/>
      <w:r>
        <w:rPr>
          <w:rFonts w:ascii="Book Antiqua" w:eastAsia="Book Antiqua" w:hAnsi="Book Antiqua" w:cs="Book Antiqua"/>
          <w:color w:val="000000"/>
        </w:rPr>
        <w:t xml:space="preserve"> and the control vector exhibited greater fluctuations in weight relative to the controls. Furthermore, animals in the DSS and DSS plus vector groups experienced more substantial weight loss relative to those in the DSS plus SLC6A14 vector group (Figure 7B). An increase in the DAI was observed in the DSS-treated groups, as indicated by markedly increased DAI scores compared with those in the controls. Notably, lower DAI scores were observed in the DSS plus SLC6A14 vector group relative to the DSS-only group (Figure 7C). Additionally, histopathological analysis revealed that downregulating SLC6A14 significantly alleviated colonic inflammation induced by DSS </w:t>
      </w:r>
      <w:r>
        <w:rPr>
          <w:rFonts w:ascii="Book Antiqua" w:eastAsia="Book Antiqua" w:hAnsi="Book Antiqua" w:cs="Book Antiqua"/>
          <w:color w:val="000000"/>
        </w:rPr>
        <w:lastRenderedPageBreak/>
        <w:t xml:space="preserve">and reduced epithelial crypt numbers, mucosal barrier disruption, and inflammatory cell infiltration (Figure 7D). Intriguingly, DSS dramatically induced SLC6A14 expression, while SLC6A14 expression was markedly decreased in DSS plus SLC6A14 knockdown mice compared to other DSS-treated mice (Figure 7E and F). It was also found that SLC6A14 downregulation reduced cytokine production. Thus, our results revealed that downregulating SLC6A14 ameliorated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induced by activation of the NLRP3 inflammasome after DSS treatment (Figure 7G). Additionally, SLC6A14 transfection reduced NLRP3 </w:t>
      </w:r>
      <w:r w:rsidR="005A13B0">
        <w:rPr>
          <w:rFonts w:ascii="Book Antiqua" w:eastAsia="Book Antiqua" w:hAnsi="Book Antiqua" w:cs="Book Antiqua"/>
          <w:color w:val="000000"/>
        </w:rPr>
        <w:t>l</w:t>
      </w:r>
      <w:r>
        <w:rPr>
          <w:rFonts w:ascii="Book Antiqua" w:eastAsia="Book Antiqua" w:hAnsi="Book Antiqua" w:cs="Book Antiqua"/>
          <w:color w:val="000000"/>
        </w:rPr>
        <w:t xml:space="preserve">evels in the colons of mice following DSS treatment (Figures 7H and </w:t>
      </w:r>
      <w:r w:rsidR="00622C75" w:rsidRPr="00622C75">
        <w:rPr>
          <w:rFonts w:ascii="Book Antiqua" w:eastAsia="Book Antiqua" w:hAnsi="Book Antiqua" w:cs="Book Antiqua"/>
          <w:color w:val="000000"/>
        </w:rPr>
        <w:t xml:space="preserve">Supplementary </w:t>
      </w:r>
      <w:r w:rsidR="00622C75">
        <w:rPr>
          <w:rFonts w:ascii="Book Antiqua" w:eastAsia="Book Antiqua" w:hAnsi="Book Antiqua" w:cs="Book Antiqua"/>
          <w:color w:val="000000"/>
        </w:rPr>
        <w:t xml:space="preserve">Figure </w:t>
      </w:r>
      <w:r>
        <w:rPr>
          <w:rFonts w:ascii="Book Antiqua" w:eastAsia="Book Antiqua" w:hAnsi="Book Antiqua" w:cs="Book Antiqua"/>
          <w:color w:val="000000"/>
        </w:rPr>
        <w:t>4). In summary, our findings suggest that the downregulation of SLC6A14 effectively protected colon tissue integrity and mitigated the morphological changes caused by DSS, suggesting its potential for treating UC.</w:t>
      </w:r>
    </w:p>
    <w:p w14:paraId="00D79783" w14:textId="77777777" w:rsidR="00A77B3E" w:rsidRDefault="00A77B3E">
      <w:pPr>
        <w:spacing w:line="360" w:lineRule="auto"/>
        <w:jc w:val="both"/>
      </w:pPr>
    </w:p>
    <w:p w14:paraId="69DC2161"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6FB6E4C1" w14:textId="327E4FCC" w:rsidR="005A13B0" w:rsidRDefault="00000000" w:rsidP="005A13B0">
      <w:pPr>
        <w:spacing w:line="360" w:lineRule="auto"/>
        <w:jc w:val="both"/>
      </w:pPr>
      <w:r>
        <w:rPr>
          <w:rFonts w:ascii="Book Antiqua" w:eastAsia="Book Antiqua" w:hAnsi="Book Antiqua" w:cs="Book Antiqua"/>
          <w:color w:val="000000"/>
        </w:rPr>
        <w:t xml:space="preserve">UC is associated with chronic inflammation in the colonic mucosa, and new forms of treatment are urgently </w:t>
      </w:r>
      <w:proofErr w:type="gramStart"/>
      <w:r>
        <w:rPr>
          <w:rFonts w:ascii="Book Antiqua" w:eastAsia="Book Antiqua" w:hAnsi="Book Antiqua" w:cs="Book Antiqua"/>
          <w:color w:val="000000"/>
        </w:rPr>
        <w:t>needed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23-25]</w:t>
      </w:r>
      <w:r>
        <w:rPr>
          <w:rFonts w:ascii="Book Antiqua" w:eastAsia="Book Antiqua" w:hAnsi="Book Antiqua" w:cs="Book Antiqua"/>
          <w:color w:val="000000"/>
        </w:rPr>
        <w:t xml:space="preserve">. Recent studies focusing on the pathogenesis of UC highlight the involvement of an aberrant immune response and dysregulated inflammation in UC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26,27]</w:t>
      </w:r>
      <w:r>
        <w:rPr>
          <w:rFonts w:ascii="Book Antiqua" w:eastAsia="Book Antiqua" w:hAnsi="Book Antiqua" w:cs="Book Antiqua"/>
          <w:color w:val="000000"/>
        </w:rPr>
        <w:t xml:space="preserve">. Invading pathogens and threats are identified by PAMPs and DAMPs associated with the innate immune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28,29]</w:t>
      </w:r>
      <w:r>
        <w:rPr>
          <w:rFonts w:ascii="Book Antiqua" w:eastAsia="Book Antiqua" w:hAnsi="Book Antiqua" w:cs="Book Antiqua"/>
          <w:color w:val="000000"/>
        </w:rPr>
        <w:t xml:space="preserve">. Intracellular inflammasome complexes respond to PAMPs and DAMPs, triggering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NLRP1, NLRP3, NLRC4, and AIM2 are well-documented inflammasome components and receptors. There is strong evidence of the involvement of the NLRP3 inflammasome in </w:t>
      </w:r>
      <w:r w:rsidR="005A13B0">
        <w:rPr>
          <w:rFonts w:ascii="Book Antiqua" w:eastAsia="Book Antiqua" w:hAnsi="Book Antiqua" w:cs="Book Antiqua"/>
        </w:rPr>
        <w:t>inflammatory bowel diseases (</w:t>
      </w:r>
      <w:r>
        <w:rPr>
          <w:rFonts w:ascii="Book Antiqua" w:eastAsia="Book Antiqua" w:hAnsi="Book Antiqua" w:cs="Book Antiqua"/>
          <w:color w:val="000000"/>
        </w:rPr>
        <w:t>IBDs</w:t>
      </w:r>
      <w:r w:rsidR="005A13B0">
        <w:rPr>
          <w:rFonts w:ascii="Book Antiqua" w:eastAsia="Book Antiqua" w:hAnsi="Book Antiqua" w:cs="Book Antiqua"/>
          <w:color w:val="000000"/>
        </w:rPr>
        <w:t>)</w:t>
      </w:r>
      <w:r>
        <w:rPr>
          <w:rFonts w:ascii="Book Antiqua" w:eastAsia="Book Antiqua" w:hAnsi="Book Antiqua" w:cs="Book Antiqua"/>
          <w:color w:val="000000"/>
        </w:rPr>
        <w:t xml:space="preserve">, including Crohn's disease and </w:t>
      </w:r>
      <w:proofErr w:type="gramStart"/>
      <w:r>
        <w:rPr>
          <w:rFonts w:ascii="Book Antiqua" w:eastAsia="Book Antiqua" w:hAnsi="Book Antiqua" w:cs="Book Antiqua"/>
          <w:color w:val="000000"/>
        </w:rPr>
        <w:t>UC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31,32]</w:t>
      </w:r>
      <w:r>
        <w:rPr>
          <w:rFonts w:ascii="Book Antiqua" w:eastAsia="Book Antiqua" w:hAnsi="Book Antiqua" w:cs="Book Antiqua"/>
          <w:color w:val="000000"/>
        </w:rPr>
        <w:t>.</w:t>
      </w:r>
    </w:p>
    <w:p w14:paraId="46F8D01E" w14:textId="46B44766" w:rsidR="00A77B3E" w:rsidRDefault="00000000" w:rsidP="005A13B0">
      <w:pPr>
        <w:spacing w:line="360" w:lineRule="auto"/>
        <w:ind w:firstLineChars="100" w:firstLine="240"/>
        <w:jc w:val="both"/>
      </w:pPr>
      <w:r>
        <w:rPr>
          <w:rFonts w:ascii="Book Antiqua" w:eastAsia="Book Antiqua" w:hAnsi="Book Antiqua" w:cs="Book Antiqua"/>
          <w:color w:val="000000"/>
        </w:rPr>
        <w:t xml:space="preserve">Consistently, recent strategies to suppress chronic inflammation have targeted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offering a novel approach to managing IBD. For instance, L38</w:t>
      </w:r>
      <w:r w:rsidR="005A13B0">
        <w:rPr>
          <w:rFonts w:ascii="Book Antiqua" w:eastAsia="Book Antiqua" w:hAnsi="Book Antiqua" w:cs="Book Antiqua"/>
          <w:color w:val="000000"/>
        </w:rPr>
        <w:t xml:space="preserve"> </w:t>
      </w:r>
      <w:r>
        <w:rPr>
          <w:rFonts w:ascii="Book Antiqua" w:eastAsia="Book Antiqua" w:hAnsi="Book Antiqua" w:cs="Book Antiqua"/>
          <w:color w:val="000000"/>
        </w:rPr>
        <w:t xml:space="preserve">exerted positive therapeutic effects on a DSS-induced </w:t>
      </w:r>
      <w:r w:rsidR="009277DA">
        <w:rPr>
          <w:rFonts w:ascii="Book Antiqua" w:eastAsia="Book Antiqua" w:hAnsi="Book Antiqua" w:cs="Book Antiqua"/>
          <w:color w:val="000000"/>
        </w:rPr>
        <w:t>UC</w:t>
      </w:r>
      <w:r>
        <w:rPr>
          <w:rFonts w:ascii="Book Antiqua" w:eastAsia="Book Antiqua" w:hAnsi="Book Antiqua" w:cs="Book Antiqua"/>
          <w:color w:val="000000"/>
        </w:rPr>
        <w:t xml:space="preserve"> mouse model by inhibiting NLRP3 inflammasome activation and </w:t>
      </w:r>
      <w:proofErr w:type="spellStart"/>
      <w:proofErr w:type="gramStart"/>
      <w:r>
        <w:rPr>
          <w:rFonts w:ascii="Book Antiqua" w:eastAsia="Book Antiqua" w:hAnsi="Book Antiqua" w:cs="Book Antiqua"/>
          <w:color w:val="000000"/>
        </w:rPr>
        <w:t>pyroptosis</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 xml:space="preserve">. Similarly, </w:t>
      </w:r>
      <w:proofErr w:type="spellStart"/>
      <w:r>
        <w:rPr>
          <w:rFonts w:ascii="Book Antiqua" w:eastAsia="Book Antiqua" w:hAnsi="Book Antiqua" w:cs="Book Antiqua"/>
          <w:color w:val="000000"/>
        </w:rPr>
        <w:t>mesalazine</w:t>
      </w:r>
      <w:proofErr w:type="spellEnd"/>
      <w:r>
        <w:rPr>
          <w:rFonts w:ascii="Book Antiqua" w:eastAsia="Book Antiqua" w:hAnsi="Book Antiqua" w:cs="Book Antiqua"/>
          <w:color w:val="000000"/>
        </w:rPr>
        <w:t xml:space="preserve"> and corticosteroids have been shown to attenuate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w:t>
      </w:r>
      <w:proofErr w:type="gramStart"/>
      <w:r>
        <w:rPr>
          <w:rFonts w:ascii="Book Antiqua" w:eastAsia="Book Antiqua" w:hAnsi="Book Antiqua" w:cs="Book Antiqua"/>
          <w:color w:val="000000"/>
        </w:rPr>
        <w:t>IECs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xml:space="preserve">. These approaches highlight the potential of targeting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to alleviate inflammation in the context of IBD. There is a close link between UC progression and increased levels of IL-1β and IL-18, suggesting that overproduction of these cytokines by cells such as macrophages can worsen this </w:t>
      </w:r>
      <w:proofErr w:type="gramStart"/>
      <w:r>
        <w:rPr>
          <w:rFonts w:ascii="Book Antiqua" w:eastAsia="Book Antiqua" w:hAnsi="Book Antiqua" w:cs="Book Antiqua"/>
          <w:color w:val="000000"/>
        </w:rPr>
        <w:lastRenderedPageBreak/>
        <w:t>condition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xml:space="preserve">. However, NLRP3 activation stimulates IL-18 production and enhances intestinal barrier integrity. Intriguingly, the administration of exogenous recombinant IL-18 has been shown to alleviate the inflammatory symptoms of UC resulting from DSS </w:t>
      </w:r>
      <w:proofErr w:type="gramStart"/>
      <w:r>
        <w:rPr>
          <w:rFonts w:ascii="Book Antiqua" w:eastAsia="Book Antiqua" w:hAnsi="Book Antiqua" w:cs="Book Antiqua"/>
          <w:color w:val="000000"/>
        </w:rPr>
        <w:t>administration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This dual function of NLRP3 emphasizes the importance of selectively targeting macrophages rather than IECs for the effective management of </w:t>
      </w:r>
      <w:proofErr w:type="gramStart"/>
      <w:r>
        <w:rPr>
          <w:rFonts w:ascii="Book Antiqua" w:eastAsia="Book Antiqua" w:hAnsi="Book Antiqua" w:cs="Book Antiqua"/>
          <w:color w:val="000000"/>
        </w:rPr>
        <w:t>UC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37]</w:t>
      </w:r>
      <w:r>
        <w:rPr>
          <w:rFonts w:ascii="Book Antiqua" w:eastAsia="Book Antiqua" w:hAnsi="Book Antiqua" w:cs="Book Antiqua"/>
          <w:color w:val="000000"/>
        </w:rPr>
        <w:t>.</w:t>
      </w:r>
    </w:p>
    <w:p w14:paraId="5254D867" w14:textId="2685C5FA" w:rsidR="00A77B3E" w:rsidRDefault="00000000" w:rsidP="005A13B0">
      <w:pPr>
        <w:spacing w:line="360" w:lineRule="auto"/>
        <w:ind w:firstLineChars="100" w:firstLine="240"/>
        <w:jc w:val="both"/>
      </w:pPr>
      <w:r>
        <w:rPr>
          <w:rFonts w:ascii="Book Antiqua" w:eastAsia="Book Antiqua" w:hAnsi="Book Antiqua" w:cs="Book Antiqua"/>
          <w:color w:val="000000"/>
        </w:rPr>
        <w:t xml:space="preserve">Given the complex and sometimes contradictory aspects associated with NLRP3 activation in different cell types in the context of colitis, it is evident that further research is needed to elucidate the role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UC. This would help guide the development of targeted therapeutic strategies to modulate the inflammatory response and effectively treat the disease. In our study, we treated IECs with LPS to create a model of intestinal inflammation. By analyzing the levels of key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-associated factors, we observed the upregulation of these markers, indicating that LPS effectively induced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colonic epithelial cells. Additionally, our investigation of SLC6A14 expression in the context of LPS-induced colonic epithelial cells revealed the significant upregulation of SLC6A14. This finding is consistent with recent microarray expression </w:t>
      </w:r>
      <w:proofErr w:type="gramStart"/>
      <w:r>
        <w:rPr>
          <w:rFonts w:ascii="Book Antiqua" w:eastAsia="Book Antiqua" w:hAnsi="Book Antiqua" w:cs="Book Antiqua"/>
          <w:color w:val="000000"/>
        </w:rPr>
        <w:t>data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w:t>
      </w:r>
    </w:p>
    <w:p w14:paraId="1BFEC887" w14:textId="1811473F" w:rsidR="00A77B3E" w:rsidRDefault="00000000" w:rsidP="005A13B0">
      <w:pPr>
        <w:spacing w:line="360" w:lineRule="auto"/>
        <w:ind w:firstLineChars="100" w:firstLine="240"/>
        <w:jc w:val="both"/>
      </w:pPr>
      <w:r>
        <w:rPr>
          <w:rFonts w:ascii="Book Antiqua" w:eastAsia="Book Antiqua" w:hAnsi="Book Antiqua" w:cs="Book Antiqua"/>
          <w:color w:val="000000"/>
        </w:rPr>
        <w:t xml:space="preserve">The SLC transporter family, which includes proteins such as SLC7A11, SLC3A2, and SLC25A28, is linked with a variety of metabolic disorders, especially those of the liver. SLC6A14 in particular has been shown to be upregulated in different colonic diseases, including ulcerative </w:t>
      </w:r>
      <w:proofErr w:type="gramStart"/>
      <w:r>
        <w:rPr>
          <w:rFonts w:ascii="Book Antiqua" w:eastAsia="Book Antiqua" w:hAnsi="Book Antiqua" w:cs="Book Antiqua"/>
          <w:color w:val="000000"/>
        </w:rPr>
        <w:t>colitis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Studies using microarrays of colonic tissue from UC patients and normal tissue showed a noticeable increase in SLC6A14 mRNA expression in UC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 xml:space="preserve">. SLC6A14 is an efficient transporter of amino acids that is associated with various intracellular activities. Leucine, which is one of its substrates, is critical for activating the mTOR signaling pathway in tumor cells. Moreover, SLC6A14 contributes to cellular glutathione synthesis by using glycine as a substrate. Multiple studies have showed the critical involvement of SLC6A14 in </w:t>
      </w:r>
      <w:r w:rsidR="009277DA">
        <w:rPr>
          <w:rFonts w:ascii="Book Antiqua" w:eastAsia="Book Antiqua" w:hAnsi="Book Antiqua" w:cs="Book Antiqua"/>
          <w:color w:val="000000"/>
        </w:rPr>
        <w:t>UC</w:t>
      </w:r>
      <w:r>
        <w:rPr>
          <w:rFonts w:ascii="Book Antiqua" w:eastAsia="Book Antiqua" w:hAnsi="Book Antiqua" w:cs="Book Antiqua"/>
          <w:color w:val="000000"/>
        </w:rPr>
        <w:t xml:space="preserve">.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xml:space="preserve"> suggested that SLC6A14 was a biomarker of UC in tissue biopsies and might offer a novel target for gene therapy in UC. Similarly,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xml:space="preserve"> identified a potential regulatory pathway involving NEAT1-miR-342-3p/miR-650-SLC6A14 in UC. More recently,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A13B0">
        <w:rPr>
          <w:rFonts w:ascii="Book Antiqua" w:eastAsia="Book Antiqua" w:hAnsi="Book Antiqua" w:cs="Book Antiqua"/>
          <w:color w:val="000000"/>
          <w:szCs w:val="30"/>
          <w:vertAlign w:val="superscript"/>
        </w:rPr>
        <w:t>[</w:t>
      </w:r>
      <w:proofErr w:type="gramEnd"/>
      <w:r w:rsidR="005A13B0">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demonstrated that knockdown of SLC6A14 blocked ferroptosis and that SLC6A14 promoted ferroptosis </w:t>
      </w:r>
      <w:r>
        <w:rPr>
          <w:rFonts w:ascii="Book Antiqua" w:eastAsia="Book Antiqua" w:hAnsi="Book Antiqua" w:cs="Book Antiqua"/>
          <w:color w:val="000000"/>
        </w:rPr>
        <w:lastRenderedPageBreak/>
        <w:t xml:space="preserve">in epithelial cells through C/EBPβ-PAK6 signaling in UC. In the context of our study, we showed that downregulating SLC6A14 effectively blocked NLRP3 activation, resulting in notable alleviation of colitis. This suggests a potential therapeutic strategy for managing colitis by targeting SLC6A14 to modulate the NLRP3 pathway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These findings highlight the complexity of SLC6A14 in inflammatory conditions and UC.</w:t>
      </w:r>
    </w:p>
    <w:p w14:paraId="185FA61B" w14:textId="20B4BCED" w:rsidR="00A77B3E" w:rsidRDefault="00000000" w:rsidP="005A13B0">
      <w:pPr>
        <w:spacing w:line="360" w:lineRule="auto"/>
        <w:ind w:firstLineChars="100" w:firstLine="240"/>
        <w:jc w:val="both"/>
      </w:pPr>
      <w:r>
        <w:rPr>
          <w:rFonts w:ascii="Book Antiqua" w:eastAsia="Book Antiqua" w:hAnsi="Book Antiqua" w:cs="Book Antiqua"/>
          <w:color w:val="000000"/>
        </w:rPr>
        <w:t xml:space="preserve">We also examined the role of SLC6A14 in UC pathogenesis using a UC mouse model. These mice showed severe damage to colonic tissue, increased oxidative stress and cytokine production, and NLRP3 inflammasome activation. These findings indicate that DSS-induced UC led to the activation of the inflammatory caspase-mediated NLRP3 inflammasome. NLRP3 activation increased cytokine production and induced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Notably, our findings suggest that DSS induced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which further aggravated colon tissue damage. Our investigations revealed that downregulating SLC6A14 inhibited IEC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UC, which was mediated by the NLRP3 pathway. Interestingly, our results also indicated a positive association between the increase in SLC6A14 expression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UC tissue samples. This evidence suggests that SLC6A14 actively promotes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the context of UC by regulating the NLRP3 pathway. Consequently, our findings highlight SLC6A14 as a prospective new therapeutic target that could be used to mitigate cellular damage </w:t>
      </w:r>
      <w:proofErr w:type="gramStart"/>
      <w:r>
        <w:rPr>
          <w:rFonts w:ascii="Book Antiqua" w:eastAsia="Book Antiqua" w:hAnsi="Book Antiqua" w:cs="Book Antiqua"/>
          <w:color w:val="000000"/>
        </w:rPr>
        <w:t>during the course of</w:t>
      </w:r>
      <w:proofErr w:type="gramEnd"/>
      <w:r>
        <w:rPr>
          <w:rFonts w:ascii="Book Antiqua" w:eastAsia="Book Antiqua" w:hAnsi="Book Antiqua" w:cs="Book Antiqua"/>
          <w:color w:val="000000"/>
        </w:rPr>
        <w:t xml:space="preserve"> </w:t>
      </w:r>
      <w:r w:rsidR="009277DA">
        <w:rPr>
          <w:rFonts w:ascii="Book Antiqua" w:eastAsia="Book Antiqua" w:hAnsi="Book Antiqua" w:cs="Book Antiqua"/>
          <w:color w:val="000000"/>
        </w:rPr>
        <w:t>UC</w:t>
      </w:r>
      <w:r>
        <w:rPr>
          <w:rFonts w:ascii="Book Antiqua" w:eastAsia="Book Antiqua" w:hAnsi="Book Antiqua" w:cs="Book Antiqua"/>
          <w:color w:val="000000"/>
        </w:rPr>
        <w:t>. Our study contributes to our knowledge of UC pathogenesis and identifies a potential strategy for therapeutic intervention.</w:t>
      </w:r>
    </w:p>
    <w:p w14:paraId="28742317" w14:textId="77777777" w:rsidR="00A77B3E" w:rsidRDefault="00A77B3E">
      <w:pPr>
        <w:spacing w:line="360" w:lineRule="auto"/>
        <w:jc w:val="both"/>
      </w:pPr>
    </w:p>
    <w:p w14:paraId="0A72F590"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77433E5F" w14:textId="77777777" w:rsidR="00A77B3E" w:rsidRDefault="00000000">
      <w:pPr>
        <w:spacing w:line="360" w:lineRule="auto"/>
        <w:jc w:val="both"/>
      </w:pPr>
      <w:r>
        <w:rPr>
          <w:rFonts w:ascii="Book Antiqua" w:eastAsia="Book Antiqua" w:hAnsi="Book Antiqua" w:cs="Book Antiqua"/>
          <w:color w:val="000000"/>
        </w:rPr>
        <w:t xml:space="preserve">In summary, the results demonstrated the close involvement of SLC6A14 in promoting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the context of UC by upregulating NLRP3 expression. These findings indicate the potential of targeting SLC6A14/NLRP3 axis-mediated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as a promising therapeutic strategy for treating UC. Our research provides valuable insights into the mechanisms driving UC pathogenesis and offers a possible direction for developing innovative treatments to alleviate the impact of this chronic inflammatory disorder.</w:t>
      </w:r>
    </w:p>
    <w:p w14:paraId="69BCB107" w14:textId="77777777" w:rsidR="00A77B3E" w:rsidRDefault="00A77B3E">
      <w:pPr>
        <w:spacing w:line="360" w:lineRule="auto"/>
        <w:jc w:val="both"/>
      </w:pPr>
    </w:p>
    <w:p w14:paraId="06E056C0" w14:textId="77777777" w:rsidR="00A77B3E" w:rsidRDefault="00000000">
      <w:pPr>
        <w:spacing w:line="360" w:lineRule="auto"/>
        <w:jc w:val="both"/>
      </w:pPr>
      <w:r>
        <w:rPr>
          <w:rFonts w:ascii="Book Antiqua" w:eastAsia="Book Antiqua" w:hAnsi="Book Antiqua" w:cs="Book Antiqua"/>
          <w:b/>
          <w:caps/>
          <w:color w:val="000000"/>
          <w:u w:val="single"/>
        </w:rPr>
        <w:lastRenderedPageBreak/>
        <w:t>ARTICLE HIGHLIGHTS</w:t>
      </w:r>
    </w:p>
    <w:p w14:paraId="676CCB3B" w14:textId="77777777" w:rsidR="00A77B3E" w:rsidRDefault="00000000">
      <w:pPr>
        <w:spacing w:line="360" w:lineRule="auto"/>
        <w:jc w:val="both"/>
      </w:pPr>
      <w:r>
        <w:rPr>
          <w:rFonts w:ascii="Book Antiqua" w:eastAsia="Book Antiqua" w:hAnsi="Book Antiqua" w:cs="Book Antiqua"/>
          <w:b/>
          <w:i/>
          <w:color w:val="000000"/>
        </w:rPr>
        <w:t>Research background</w:t>
      </w:r>
    </w:p>
    <w:p w14:paraId="53BD7B36" w14:textId="782521DD" w:rsidR="00A77B3E" w:rsidRDefault="00000000">
      <w:pPr>
        <w:spacing w:line="360" w:lineRule="auto"/>
        <w:jc w:val="both"/>
      </w:pPr>
      <w:r>
        <w:rPr>
          <w:rFonts w:ascii="Book Antiqua" w:eastAsia="Book Antiqua" w:hAnsi="Book Antiqua" w:cs="Book Antiqua"/>
          <w:color w:val="000000"/>
        </w:rPr>
        <w:t>Ulcerative colitis (UC) is an inflammatory condition associated with frequent relapse and recurrence. Dysregulation of intestinal epithelial cells (IECs) and mucosal barrier impairment contribute to sustained inflammation in UC. Hence, an in-depth exploration of the triggers and mechanisms of IEC death could result in efficacious therapeutic options for UC patients.</w:t>
      </w:r>
    </w:p>
    <w:p w14:paraId="272CAC39" w14:textId="77777777" w:rsidR="00A77B3E" w:rsidRDefault="00A77B3E">
      <w:pPr>
        <w:spacing w:line="360" w:lineRule="auto"/>
        <w:jc w:val="both"/>
      </w:pPr>
    </w:p>
    <w:p w14:paraId="77D7C5DE" w14:textId="77777777" w:rsidR="00A77B3E" w:rsidRDefault="00000000">
      <w:pPr>
        <w:spacing w:line="360" w:lineRule="auto"/>
        <w:jc w:val="both"/>
      </w:pPr>
      <w:r>
        <w:rPr>
          <w:rFonts w:ascii="Book Antiqua" w:eastAsia="Book Antiqua" w:hAnsi="Book Antiqua" w:cs="Book Antiqua"/>
          <w:b/>
          <w:i/>
          <w:color w:val="000000"/>
        </w:rPr>
        <w:t>Research motivation</w:t>
      </w:r>
    </w:p>
    <w:p w14:paraId="2BCEDA93" w14:textId="77777777" w:rsidR="00A77B3E" w:rsidRDefault="00000000">
      <w:pPr>
        <w:spacing w:line="360" w:lineRule="auto"/>
        <w:jc w:val="both"/>
      </w:pPr>
      <w:r>
        <w:rPr>
          <w:rFonts w:ascii="Book Antiqua" w:eastAsia="Book Antiqua" w:hAnsi="Book Antiqua" w:cs="Book Antiqua"/>
          <w:color w:val="000000"/>
        </w:rPr>
        <w:t>Evidence suggests the involvement of SLC6A14 in UC pathogenesis, but the central regulator remains unknown.</w:t>
      </w:r>
    </w:p>
    <w:p w14:paraId="39A3F5DF" w14:textId="77777777" w:rsidR="00A77B3E" w:rsidRDefault="00A77B3E">
      <w:pPr>
        <w:spacing w:line="360" w:lineRule="auto"/>
        <w:jc w:val="both"/>
      </w:pPr>
    </w:p>
    <w:p w14:paraId="621C35E4" w14:textId="77777777" w:rsidR="00A77B3E" w:rsidRDefault="00000000">
      <w:pPr>
        <w:spacing w:line="360" w:lineRule="auto"/>
        <w:jc w:val="both"/>
      </w:pPr>
      <w:r>
        <w:rPr>
          <w:rFonts w:ascii="Book Antiqua" w:eastAsia="Book Antiqua" w:hAnsi="Book Antiqua" w:cs="Book Antiqua"/>
          <w:b/>
          <w:i/>
          <w:color w:val="000000"/>
        </w:rPr>
        <w:t>Research objectives</w:t>
      </w:r>
    </w:p>
    <w:p w14:paraId="6F4C4969" w14:textId="77777777" w:rsidR="00A77B3E" w:rsidRDefault="00000000">
      <w:pPr>
        <w:spacing w:line="360" w:lineRule="auto"/>
        <w:jc w:val="both"/>
      </w:pPr>
      <w:r>
        <w:rPr>
          <w:rFonts w:ascii="Book Antiqua" w:eastAsia="Book Antiqua" w:hAnsi="Book Antiqua" w:cs="Book Antiqua"/>
          <w:color w:val="000000"/>
        </w:rPr>
        <w:t xml:space="preserve">We aimed to explore the role of SLC6A14 in UC-associated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w:t>
      </w:r>
    </w:p>
    <w:p w14:paraId="5CA93C53" w14:textId="77777777" w:rsidR="00A77B3E" w:rsidRDefault="00A77B3E">
      <w:pPr>
        <w:spacing w:line="360" w:lineRule="auto"/>
        <w:jc w:val="both"/>
      </w:pPr>
    </w:p>
    <w:p w14:paraId="637C2DAB" w14:textId="77777777" w:rsidR="00A77B3E" w:rsidRDefault="00000000">
      <w:pPr>
        <w:spacing w:line="360" w:lineRule="auto"/>
        <w:jc w:val="both"/>
      </w:pPr>
      <w:r>
        <w:rPr>
          <w:rFonts w:ascii="Book Antiqua" w:eastAsia="Book Antiqua" w:hAnsi="Book Antiqua" w:cs="Book Antiqua"/>
          <w:b/>
          <w:i/>
          <w:color w:val="000000"/>
        </w:rPr>
        <w:t>Research methods</w:t>
      </w:r>
    </w:p>
    <w:p w14:paraId="2DF0DA14" w14:textId="5A980456" w:rsidR="00A77B3E" w:rsidRDefault="009277DA">
      <w:pPr>
        <w:spacing w:line="360" w:lineRule="auto"/>
        <w:jc w:val="both"/>
      </w:pPr>
      <w:bookmarkStart w:id="83" w:name="_Hlk152789243"/>
      <w:r>
        <w:rPr>
          <w:rFonts w:ascii="Book Antiqua" w:eastAsia="Book Antiqua" w:hAnsi="Book Antiqua" w:cs="Book Antiqua"/>
          <w:szCs w:val="20"/>
        </w:rPr>
        <w:t xml:space="preserve">Quantitative real-time </w:t>
      </w:r>
      <w:r w:rsidRPr="009277DA">
        <w:rPr>
          <w:rFonts w:ascii="Book Antiqua" w:eastAsia="Book Antiqua" w:hAnsi="Book Antiqua" w:cs="Book Antiqua"/>
          <w:szCs w:val="20"/>
        </w:rPr>
        <w:t>polymerase chain reaction</w:t>
      </w:r>
      <w:bookmarkEnd w:id="83"/>
      <w:r>
        <w:rPr>
          <w:rFonts w:ascii="Book Antiqua" w:eastAsia="Book Antiqua" w:hAnsi="Book Antiqua" w:cs="Book Antiqua"/>
          <w:szCs w:val="20"/>
        </w:rPr>
        <w:t xml:space="preserv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immunoblotting, and IHC assessed SLC6A14 in human UC tissues. LPS induced FHC and NCM460 cell inflammation, modeling enteritis; SLC6A14 </w:t>
      </w:r>
      <w:r w:rsidR="00733D6E">
        <w:rPr>
          <w:rFonts w:ascii="Book Antiqua" w:eastAsia="Book Antiqua" w:hAnsi="Book Antiqua" w:cs="Book Antiqua"/>
          <w:color w:val="000000"/>
        </w:rPr>
        <w:t>l</w:t>
      </w:r>
      <w:r>
        <w:rPr>
          <w:rFonts w:ascii="Book Antiqua" w:eastAsia="Book Antiqua" w:hAnsi="Book Antiqua" w:cs="Book Antiqua"/>
          <w:color w:val="000000"/>
        </w:rPr>
        <w:t xml:space="preserve">evels were assessed.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markers were quantified using </w:t>
      </w:r>
      <w:r w:rsidR="00C25569" w:rsidRPr="00C25569">
        <w:rPr>
          <w:rFonts w:ascii="Book Antiqua" w:eastAsia="Book Antiqua" w:hAnsi="Book Antiqua" w:cs="Book Antiqua"/>
          <w:color w:val="000000"/>
        </w:rPr>
        <w:t>enzyme-linked immunosorbent assay</w:t>
      </w:r>
      <w:r>
        <w:rPr>
          <w:rFonts w:ascii="Book Antiqua" w:eastAsia="Book Antiqua" w:hAnsi="Book Antiqua" w:cs="Book Antiqua"/>
          <w:color w:val="000000"/>
        </w:rPr>
        <w:t xml:space="preserve">, Western blotting, and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while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incubation, CCK-8 assay and flow cytometry examined proliferation and apoptosis, respectively. Mouse models of UC were used for verification.</w:t>
      </w:r>
    </w:p>
    <w:p w14:paraId="0BEB0CC2" w14:textId="77777777" w:rsidR="00A77B3E" w:rsidRDefault="00A77B3E">
      <w:pPr>
        <w:spacing w:line="360" w:lineRule="auto"/>
        <w:jc w:val="both"/>
      </w:pPr>
    </w:p>
    <w:p w14:paraId="535519A2" w14:textId="77777777" w:rsidR="00A77B3E" w:rsidRDefault="00000000">
      <w:pPr>
        <w:spacing w:line="360" w:lineRule="auto"/>
        <w:jc w:val="both"/>
      </w:pPr>
      <w:r>
        <w:rPr>
          <w:rFonts w:ascii="Book Antiqua" w:eastAsia="Book Antiqua" w:hAnsi="Book Antiqua" w:cs="Book Antiqua"/>
          <w:b/>
          <w:i/>
          <w:color w:val="000000"/>
        </w:rPr>
        <w:t>Research results</w:t>
      </w:r>
    </w:p>
    <w:p w14:paraId="02C54DAC" w14:textId="1C14C095" w:rsidR="00A77B3E" w:rsidRDefault="00000000">
      <w:pPr>
        <w:spacing w:line="360" w:lineRule="auto"/>
        <w:jc w:val="both"/>
      </w:pPr>
      <w:r>
        <w:rPr>
          <w:rFonts w:ascii="Book Antiqua" w:eastAsia="Book Antiqua" w:hAnsi="Book Antiqua" w:cs="Book Antiqua"/>
          <w:color w:val="000000"/>
        </w:rPr>
        <w:t xml:space="preserve">SLC6A14 was elevated, correlating with NLRP3 in UC tissues. LPS-induced FHC and NCM460 cells showed increased SLC6A14. Reduced SLC6A14 boosted cell proliferation, suppressed apoptosis. Lower SLC6A14 Led to decreased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-associated proteins (ASC, IL-1β, IL-18, NLRP3). NLRP3 overexpression counteracted sh-SLC6A14 effects on LPS-induced FHC and NCM460 cell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SLC6A14 improved murine </w:t>
      </w:r>
      <w:r w:rsidR="005A13B0">
        <w:rPr>
          <w:rFonts w:ascii="Book Antiqua" w:eastAsia="Book Antiqua" w:hAnsi="Book Antiqua" w:cs="Book Antiqua"/>
          <w:szCs w:val="20"/>
        </w:rPr>
        <w:t>d</w:t>
      </w:r>
      <w:r w:rsidR="005A13B0" w:rsidRPr="005A13B0">
        <w:rPr>
          <w:rFonts w:ascii="Book Antiqua" w:eastAsia="Book Antiqua" w:hAnsi="Book Antiqua" w:cs="Book Antiqua"/>
          <w:szCs w:val="20"/>
        </w:rPr>
        <w:t xml:space="preserve">extran </w:t>
      </w:r>
      <w:r w:rsidR="005A13B0">
        <w:rPr>
          <w:rFonts w:ascii="Book Antiqua" w:eastAsia="Book Antiqua" w:hAnsi="Book Antiqua" w:cs="Book Antiqua"/>
          <w:szCs w:val="20"/>
        </w:rPr>
        <w:t>s</w:t>
      </w:r>
      <w:r w:rsidR="005A13B0" w:rsidRPr="005A13B0">
        <w:rPr>
          <w:rFonts w:ascii="Book Antiqua" w:eastAsia="Book Antiqua" w:hAnsi="Book Antiqua" w:cs="Book Antiqua"/>
          <w:szCs w:val="20"/>
        </w:rPr>
        <w:t xml:space="preserve">ulfate </w:t>
      </w:r>
      <w:r w:rsidR="005A13B0">
        <w:rPr>
          <w:rFonts w:ascii="Book Antiqua" w:eastAsia="Book Antiqua" w:hAnsi="Book Antiqua" w:cs="Book Antiqua"/>
          <w:szCs w:val="20"/>
        </w:rPr>
        <w:t>s</w:t>
      </w:r>
      <w:r w:rsidR="005A13B0" w:rsidRPr="005A13B0">
        <w:rPr>
          <w:rFonts w:ascii="Book Antiqua" w:eastAsia="Book Antiqua" w:hAnsi="Book Antiqua" w:cs="Book Antiqua"/>
          <w:szCs w:val="20"/>
        </w:rPr>
        <w:t>odium</w:t>
      </w:r>
      <w:r>
        <w:rPr>
          <w:rFonts w:ascii="Book Antiqua" w:eastAsia="Book Antiqua" w:hAnsi="Book Antiqua" w:cs="Book Antiqua"/>
          <w:color w:val="000000"/>
        </w:rPr>
        <w:t xml:space="preserve"> colitis mucosa.</w:t>
      </w:r>
    </w:p>
    <w:p w14:paraId="66416F96" w14:textId="77777777" w:rsidR="00A77B3E" w:rsidRDefault="00A77B3E">
      <w:pPr>
        <w:spacing w:line="360" w:lineRule="auto"/>
        <w:jc w:val="both"/>
      </w:pPr>
    </w:p>
    <w:p w14:paraId="7762BEDC" w14:textId="77777777" w:rsidR="00A77B3E" w:rsidRDefault="00000000">
      <w:pPr>
        <w:spacing w:line="360" w:lineRule="auto"/>
        <w:jc w:val="both"/>
      </w:pPr>
      <w:r>
        <w:rPr>
          <w:rFonts w:ascii="Book Antiqua" w:eastAsia="Book Antiqua" w:hAnsi="Book Antiqua" w:cs="Book Antiqua"/>
          <w:b/>
          <w:i/>
          <w:color w:val="000000"/>
        </w:rPr>
        <w:t>Research conclusions</w:t>
      </w:r>
    </w:p>
    <w:p w14:paraId="2240E7F3" w14:textId="77777777" w:rsidR="00A77B3E" w:rsidRDefault="00000000">
      <w:pPr>
        <w:spacing w:line="360" w:lineRule="auto"/>
        <w:jc w:val="both"/>
      </w:pPr>
      <w:r>
        <w:rPr>
          <w:rFonts w:ascii="Book Antiqua" w:eastAsia="Book Antiqua" w:hAnsi="Book Antiqua" w:cs="Book Antiqua"/>
          <w:color w:val="000000"/>
        </w:rPr>
        <w:t xml:space="preserve">SLC6A14 promotes UC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NLRP3 upregulation, indicating therapeutic potential through SLC6A14/NLRP3 axis modulation.</w:t>
      </w:r>
    </w:p>
    <w:p w14:paraId="2F0F09A7" w14:textId="77777777" w:rsidR="00A77B3E" w:rsidRDefault="00A77B3E">
      <w:pPr>
        <w:spacing w:line="360" w:lineRule="auto"/>
        <w:jc w:val="both"/>
      </w:pPr>
    </w:p>
    <w:p w14:paraId="6EF2243B" w14:textId="77777777" w:rsidR="00A77B3E" w:rsidRDefault="00000000">
      <w:pPr>
        <w:spacing w:line="360" w:lineRule="auto"/>
        <w:jc w:val="both"/>
      </w:pPr>
      <w:r>
        <w:rPr>
          <w:rFonts w:ascii="Book Antiqua" w:eastAsia="Book Antiqua" w:hAnsi="Book Antiqua" w:cs="Book Antiqua"/>
          <w:b/>
          <w:i/>
          <w:color w:val="000000"/>
        </w:rPr>
        <w:t>Research perspectives</w:t>
      </w:r>
    </w:p>
    <w:p w14:paraId="5A64E018" w14:textId="77777777" w:rsidR="00A77B3E" w:rsidRDefault="00000000">
      <w:pPr>
        <w:spacing w:line="360" w:lineRule="auto"/>
        <w:jc w:val="both"/>
      </w:pPr>
      <w:r>
        <w:rPr>
          <w:rFonts w:ascii="Book Antiqua" w:eastAsia="Book Antiqua" w:hAnsi="Book Antiqua" w:cs="Book Antiqua"/>
          <w:color w:val="000000"/>
        </w:rPr>
        <w:t xml:space="preserve">We demonstrated the close involvement of SLC6A14 in promoting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the context of UC by upregulating NLRP3 expression. These findings underline the potential significance of targeting the SLC6A14/NLRP3 axis-mediated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as a promising therapeutic strategy for addressing UC.</w:t>
      </w:r>
    </w:p>
    <w:p w14:paraId="6AF5F1E0" w14:textId="77777777" w:rsidR="00A77B3E" w:rsidRDefault="00A77B3E">
      <w:pPr>
        <w:spacing w:line="360" w:lineRule="auto"/>
        <w:jc w:val="both"/>
      </w:pPr>
    </w:p>
    <w:p w14:paraId="784D138F" w14:textId="77777777" w:rsidR="00A77B3E" w:rsidRDefault="00000000">
      <w:pPr>
        <w:spacing w:line="360" w:lineRule="auto"/>
        <w:jc w:val="both"/>
      </w:pPr>
      <w:r>
        <w:rPr>
          <w:rFonts w:ascii="Book Antiqua" w:eastAsia="Book Antiqua" w:hAnsi="Book Antiqua" w:cs="Book Antiqua"/>
          <w:b/>
          <w:color w:val="000000"/>
        </w:rPr>
        <w:t>REFERENCES</w:t>
      </w:r>
    </w:p>
    <w:p w14:paraId="3FF45873" w14:textId="77777777" w:rsidR="00A77B3E" w:rsidRDefault="00000000">
      <w:pPr>
        <w:spacing w:line="360" w:lineRule="auto"/>
        <w:jc w:val="both"/>
      </w:pPr>
      <w:bookmarkStart w:id="84" w:name="OLE_LINK7581"/>
      <w:bookmarkStart w:id="85" w:name="OLE_LINK7582"/>
      <w:r>
        <w:rPr>
          <w:rFonts w:ascii="Book Antiqua" w:eastAsia="Book Antiqua" w:hAnsi="Book Antiqua" w:cs="Book Antiqua"/>
        </w:rPr>
        <w:t xml:space="preserve">1 </w:t>
      </w:r>
      <w:r>
        <w:rPr>
          <w:rFonts w:ascii="Book Antiqua" w:eastAsia="Book Antiqua" w:hAnsi="Book Antiqua" w:cs="Book Antiqua"/>
          <w:b/>
          <w:bCs/>
        </w:rPr>
        <w:t>Du L</w:t>
      </w:r>
      <w:r>
        <w:rPr>
          <w:rFonts w:ascii="Book Antiqua" w:eastAsia="Book Antiqua" w:hAnsi="Book Antiqua" w:cs="Book Antiqua"/>
        </w:rPr>
        <w:t xml:space="preserve">, Ha C. Epidemiology and Pathogenesis of Ulcerative Colitis. </w:t>
      </w:r>
      <w:r>
        <w:rPr>
          <w:rFonts w:ascii="Book Antiqua" w:eastAsia="Book Antiqua" w:hAnsi="Book Antiqua" w:cs="Book Antiqua"/>
          <w:i/>
          <w:iCs/>
        </w:rPr>
        <w:t>Gastroenterol Clin North Am</w:t>
      </w:r>
      <w:r>
        <w:rPr>
          <w:rFonts w:ascii="Book Antiqua" w:eastAsia="Book Antiqua" w:hAnsi="Book Antiqua" w:cs="Book Antiqua"/>
        </w:rPr>
        <w:t xml:space="preserve"> 2020; </w:t>
      </w:r>
      <w:r>
        <w:rPr>
          <w:rFonts w:ascii="Book Antiqua" w:eastAsia="Book Antiqua" w:hAnsi="Book Antiqua" w:cs="Book Antiqua"/>
          <w:b/>
          <w:bCs/>
        </w:rPr>
        <w:t>49</w:t>
      </w:r>
      <w:r>
        <w:rPr>
          <w:rFonts w:ascii="Book Antiqua" w:eastAsia="Book Antiqua" w:hAnsi="Book Antiqua" w:cs="Book Antiqua"/>
        </w:rPr>
        <w:t>: 643-654 [PMID: 33121686 DOI: 10.1016/j.gtc.2020.07.005]</w:t>
      </w:r>
    </w:p>
    <w:p w14:paraId="1BF2053A" w14:textId="77777777" w:rsidR="00A77B3E" w:rsidRDefault="00000000">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Ordás</w:t>
      </w:r>
      <w:proofErr w:type="spellEnd"/>
      <w:r>
        <w:rPr>
          <w:rFonts w:ascii="Book Antiqua" w:eastAsia="Book Antiqua" w:hAnsi="Book Antiqua" w:cs="Book Antiqua"/>
          <w:b/>
          <w:bCs/>
        </w:rPr>
        <w:t xml:space="preserve"> I</w:t>
      </w:r>
      <w:r>
        <w:rPr>
          <w:rFonts w:ascii="Book Antiqua" w:eastAsia="Book Antiqua" w:hAnsi="Book Antiqua" w:cs="Book Antiqua"/>
        </w:rPr>
        <w:t xml:space="preserve">, </w:t>
      </w:r>
      <w:proofErr w:type="spellStart"/>
      <w:r>
        <w:rPr>
          <w:rFonts w:ascii="Book Antiqua" w:eastAsia="Book Antiqua" w:hAnsi="Book Antiqua" w:cs="Book Antiqua"/>
        </w:rPr>
        <w:t>Eckmann</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Talamini</w:t>
      </w:r>
      <w:proofErr w:type="spellEnd"/>
      <w:r>
        <w:rPr>
          <w:rFonts w:ascii="Book Antiqua" w:eastAsia="Book Antiqua" w:hAnsi="Book Antiqua" w:cs="Book Antiqua"/>
        </w:rPr>
        <w:t xml:space="preserve"> M, Baumgart DC, </w:t>
      </w:r>
      <w:proofErr w:type="spellStart"/>
      <w:r>
        <w:rPr>
          <w:rFonts w:ascii="Book Antiqua" w:eastAsia="Book Antiqua" w:hAnsi="Book Antiqua" w:cs="Book Antiqua"/>
        </w:rPr>
        <w:t>Sandborn</w:t>
      </w:r>
      <w:proofErr w:type="spellEnd"/>
      <w:r>
        <w:rPr>
          <w:rFonts w:ascii="Book Antiqua" w:eastAsia="Book Antiqua" w:hAnsi="Book Antiqua" w:cs="Book Antiqua"/>
        </w:rPr>
        <w:t xml:space="preserve"> WJ. Ulcerative colitis. </w:t>
      </w:r>
      <w:r>
        <w:rPr>
          <w:rFonts w:ascii="Book Antiqua" w:eastAsia="Book Antiqua" w:hAnsi="Book Antiqua" w:cs="Book Antiqua"/>
          <w:i/>
          <w:iCs/>
        </w:rPr>
        <w:t>Lancet</w:t>
      </w:r>
      <w:r>
        <w:rPr>
          <w:rFonts w:ascii="Book Antiqua" w:eastAsia="Book Antiqua" w:hAnsi="Book Antiqua" w:cs="Book Antiqua"/>
        </w:rPr>
        <w:t xml:space="preserve"> 2012; </w:t>
      </w:r>
      <w:r>
        <w:rPr>
          <w:rFonts w:ascii="Book Antiqua" w:eastAsia="Book Antiqua" w:hAnsi="Book Antiqua" w:cs="Book Antiqua"/>
          <w:b/>
          <w:bCs/>
        </w:rPr>
        <w:t>380</w:t>
      </w:r>
      <w:r>
        <w:rPr>
          <w:rFonts w:ascii="Book Antiqua" w:eastAsia="Book Antiqua" w:hAnsi="Book Antiqua" w:cs="Book Antiqua"/>
        </w:rPr>
        <w:t>: 1606-1619 [PMID: 22914296 DOI: 10.1016/S0140-6736(12)60150-0]</w:t>
      </w:r>
    </w:p>
    <w:p w14:paraId="2EBF468E" w14:textId="77777777" w:rsidR="00A77B3E" w:rsidRDefault="00000000">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Kaenkumchorn</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Wahbeh</w:t>
      </w:r>
      <w:proofErr w:type="spellEnd"/>
      <w:r>
        <w:rPr>
          <w:rFonts w:ascii="Book Antiqua" w:eastAsia="Book Antiqua" w:hAnsi="Book Antiqua" w:cs="Book Antiqua"/>
        </w:rPr>
        <w:t xml:space="preserve"> G. Ulcerative Colitis: Making the Diagnosis. </w:t>
      </w:r>
      <w:r>
        <w:rPr>
          <w:rFonts w:ascii="Book Antiqua" w:eastAsia="Book Antiqua" w:hAnsi="Book Antiqua" w:cs="Book Antiqua"/>
          <w:i/>
          <w:iCs/>
        </w:rPr>
        <w:t>Gastroenterol Clin North Am</w:t>
      </w:r>
      <w:r>
        <w:rPr>
          <w:rFonts w:ascii="Book Antiqua" w:eastAsia="Book Antiqua" w:hAnsi="Book Antiqua" w:cs="Book Antiqua"/>
        </w:rPr>
        <w:t xml:space="preserve"> 2020; </w:t>
      </w:r>
      <w:r>
        <w:rPr>
          <w:rFonts w:ascii="Book Antiqua" w:eastAsia="Book Antiqua" w:hAnsi="Book Antiqua" w:cs="Book Antiqua"/>
          <w:b/>
          <w:bCs/>
        </w:rPr>
        <w:t>49</w:t>
      </w:r>
      <w:r>
        <w:rPr>
          <w:rFonts w:ascii="Book Antiqua" w:eastAsia="Book Antiqua" w:hAnsi="Book Antiqua" w:cs="Book Antiqua"/>
        </w:rPr>
        <w:t>: 655-669 [PMID: 33121687 DOI: 10.1016/j.gtc.2020.07.001]</w:t>
      </w:r>
    </w:p>
    <w:p w14:paraId="7B02902C" w14:textId="77777777" w:rsidR="00A77B3E"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Eisenstein M</w:t>
      </w:r>
      <w:r>
        <w:rPr>
          <w:rFonts w:ascii="Book Antiqua" w:eastAsia="Book Antiqua" w:hAnsi="Book Antiqua" w:cs="Book Antiqua"/>
        </w:rPr>
        <w:t xml:space="preserve">. Ulcerative colitis: towards remission. </w:t>
      </w:r>
      <w:r>
        <w:rPr>
          <w:rFonts w:ascii="Book Antiqua" w:eastAsia="Book Antiqua" w:hAnsi="Book Antiqua" w:cs="Book Antiqua"/>
          <w:i/>
          <w:iCs/>
        </w:rPr>
        <w:t>Nature</w:t>
      </w:r>
      <w:r>
        <w:rPr>
          <w:rFonts w:ascii="Book Antiqua" w:eastAsia="Book Antiqua" w:hAnsi="Book Antiqua" w:cs="Book Antiqua"/>
        </w:rPr>
        <w:t xml:space="preserve"> 2018; </w:t>
      </w:r>
      <w:r>
        <w:rPr>
          <w:rFonts w:ascii="Book Antiqua" w:eastAsia="Book Antiqua" w:hAnsi="Book Antiqua" w:cs="Book Antiqua"/>
          <w:b/>
          <w:bCs/>
        </w:rPr>
        <w:t>563</w:t>
      </w:r>
      <w:r>
        <w:rPr>
          <w:rFonts w:ascii="Book Antiqua" w:eastAsia="Book Antiqua" w:hAnsi="Book Antiqua" w:cs="Book Antiqua"/>
        </w:rPr>
        <w:t>: S33 [PMID: 30405234 DOI: 10.1038/d41586-018-07276-2]</w:t>
      </w:r>
    </w:p>
    <w:p w14:paraId="2C61D8FA" w14:textId="77777777" w:rsidR="00A77B3E" w:rsidRDefault="00000000">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Ungaro</w:t>
      </w:r>
      <w:proofErr w:type="spellEnd"/>
      <w:r>
        <w:rPr>
          <w:rFonts w:ascii="Book Antiqua" w:eastAsia="Book Antiqua" w:hAnsi="Book Antiqua" w:cs="Book Antiqua"/>
          <w:b/>
          <w:bCs/>
        </w:rPr>
        <w:t xml:space="preserve"> R</w:t>
      </w:r>
      <w:r>
        <w:rPr>
          <w:rFonts w:ascii="Book Antiqua" w:eastAsia="Book Antiqua" w:hAnsi="Book Antiqua" w:cs="Book Antiqua"/>
        </w:rPr>
        <w:t xml:space="preserve">, </w:t>
      </w:r>
      <w:proofErr w:type="spellStart"/>
      <w:r>
        <w:rPr>
          <w:rFonts w:ascii="Book Antiqua" w:eastAsia="Book Antiqua" w:hAnsi="Book Antiqua" w:cs="Book Antiqua"/>
        </w:rPr>
        <w:t>Mehandru</w:t>
      </w:r>
      <w:proofErr w:type="spellEnd"/>
      <w:r>
        <w:rPr>
          <w:rFonts w:ascii="Book Antiqua" w:eastAsia="Book Antiqua" w:hAnsi="Book Antiqua" w:cs="Book Antiqua"/>
        </w:rPr>
        <w:t xml:space="preserve"> S, Allen PB, </w:t>
      </w:r>
      <w:proofErr w:type="spellStart"/>
      <w:r>
        <w:rPr>
          <w:rFonts w:ascii="Book Antiqua" w:eastAsia="Book Antiqua" w:hAnsi="Book Antiqua" w:cs="Book Antiqua"/>
        </w:rPr>
        <w:t>Peyrin-Biroulet</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Colombel</w:t>
      </w:r>
      <w:proofErr w:type="spellEnd"/>
      <w:r>
        <w:rPr>
          <w:rFonts w:ascii="Book Antiqua" w:eastAsia="Book Antiqua" w:hAnsi="Book Antiqua" w:cs="Book Antiqua"/>
        </w:rPr>
        <w:t xml:space="preserve"> JF. Ulcerative colitis. </w:t>
      </w:r>
      <w:r>
        <w:rPr>
          <w:rFonts w:ascii="Book Antiqua" w:eastAsia="Book Antiqua" w:hAnsi="Book Antiqua" w:cs="Book Antiqua"/>
          <w:i/>
          <w:iCs/>
        </w:rPr>
        <w:t>Lancet</w:t>
      </w:r>
      <w:r>
        <w:rPr>
          <w:rFonts w:ascii="Book Antiqua" w:eastAsia="Book Antiqua" w:hAnsi="Book Antiqua" w:cs="Book Antiqua"/>
        </w:rPr>
        <w:t xml:space="preserve"> 2017; </w:t>
      </w:r>
      <w:r>
        <w:rPr>
          <w:rFonts w:ascii="Book Antiqua" w:eastAsia="Book Antiqua" w:hAnsi="Book Antiqua" w:cs="Book Antiqua"/>
          <w:b/>
          <w:bCs/>
        </w:rPr>
        <w:t>389</w:t>
      </w:r>
      <w:r>
        <w:rPr>
          <w:rFonts w:ascii="Book Antiqua" w:eastAsia="Book Antiqua" w:hAnsi="Book Antiqua" w:cs="Book Antiqua"/>
        </w:rPr>
        <w:t>: 1756-1770 [PMID: 27914657 DOI: 10.1016/S0140-6736(16)32126-2]</w:t>
      </w:r>
    </w:p>
    <w:p w14:paraId="40CDC55D" w14:textId="77777777" w:rsidR="00A77B3E"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Parikh K</w:t>
      </w:r>
      <w:r>
        <w:rPr>
          <w:rFonts w:ascii="Book Antiqua" w:eastAsia="Book Antiqua" w:hAnsi="Book Antiqua" w:cs="Book Antiqua"/>
        </w:rPr>
        <w:t xml:space="preserve">, </w:t>
      </w:r>
      <w:proofErr w:type="spellStart"/>
      <w:r>
        <w:rPr>
          <w:rFonts w:ascii="Book Antiqua" w:eastAsia="Book Antiqua" w:hAnsi="Book Antiqua" w:cs="Book Antiqua"/>
        </w:rPr>
        <w:t>Antanaviciute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Fawkner</w:t>
      </w:r>
      <w:proofErr w:type="spellEnd"/>
      <w:r>
        <w:rPr>
          <w:rFonts w:ascii="Book Antiqua" w:eastAsia="Book Antiqua" w:hAnsi="Book Antiqua" w:cs="Book Antiqua"/>
        </w:rPr>
        <w:t xml:space="preserve">-Corbett D, </w:t>
      </w:r>
      <w:proofErr w:type="spellStart"/>
      <w:r>
        <w:rPr>
          <w:rFonts w:ascii="Book Antiqua" w:eastAsia="Book Antiqua" w:hAnsi="Book Antiqua" w:cs="Book Antiqua"/>
        </w:rPr>
        <w:t>Jagielowicz</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Aulicino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Lagerholm</w:t>
      </w:r>
      <w:proofErr w:type="spellEnd"/>
      <w:r>
        <w:rPr>
          <w:rFonts w:ascii="Book Antiqua" w:eastAsia="Book Antiqua" w:hAnsi="Book Antiqua" w:cs="Book Antiqua"/>
        </w:rPr>
        <w:t xml:space="preserve"> C, Davis S, </w:t>
      </w:r>
      <w:proofErr w:type="spellStart"/>
      <w:r>
        <w:rPr>
          <w:rFonts w:ascii="Book Antiqua" w:eastAsia="Book Antiqua" w:hAnsi="Book Antiqua" w:cs="Book Antiqua"/>
        </w:rPr>
        <w:t>Kinchen</w:t>
      </w:r>
      <w:proofErr w:type="spellEnd"/>
      <w:r>
        <w:rPr>
          <w:rFonts w:ascii="Book Antiqua" w:eastAsia="Book Antiqua" w:hAnsi="Book Antiqua" w:cs="Book Antiqua"/>
        </w:rPr>
        <w:t xml:space="preserve"> J, Chen HH, </w:t>
      </w:r>
      <w:proofErr w:type="spellStart"/>
      <w:r>
        <w:rPr>
          <w:rFonts w:ascii="Book Antiqua" w:eastAsia="Book Antiqua" w:hAnsi="Book Antiqua" w:cs="Book Antiqua"/>
        </w:rPr>
        <w:t>Alham</w:t>
      </w:r>
      <w:proofErr w:type="spellEnd"/>
      <w:r>
        <w:rPr>
          <w:rFonts w:ascii="Book Antiqua" w:eastAsia="Book Antiqua" w:hAnsi="Book Antiqua" w:cs="Book Antiqua"/>
        </w:rPr>
        <w:t xml:space="preserve"> NK, Ashley N, Johnson E, </w:t>
      </w:r>
      <w:proofErr w:type="spellStart"/>
      <w:r>
        <w:rPr>
          <w:rFonts w:ascii="Book Antiqua" w:eastAsia="Book Antiqua" w:hAnsi="Book Antiqua" w:cs="Book Antiqua"/>
        </w:rPr>
        <w:t>Hublitz</w:t>
      </w:r>
      <w:proofErr w:type="spellEnd"/>
      <w:r>
        <w:rPr>
          <w:rFonts w:ascii="Book Antiqua" w:eastAsia="Book Antiqua" w:hAnsi="Book Antiqua" w:cs="Book Antiqua"/>
        </w:rPr>
        <w:t xml:space="preserve"> P, Bao L, </w:t>
      </w:r>
      <w:proofErr w:type="spellStart"/>
      <w:r>
        <w:rPr>
          <w:rFonts w:ascii="Book Antiqua" w:eastAsia="Book Antiqua" w:hAnsi="Book Antiqua" w:cs="Book Antiqua"/>
        </w:rPr>
        <w:t>Lukomska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Andev</w:t>
      </w:r>
      <w:proofErr w:type="spellEnd"/>
      <w:r>
        <w:rPr>
          <w:rFonts w:ascii="Book Antiqua" w:eastAsia="Book Antiqua" w:hAnsi="Book Antiqua" w:cs="Book Antiqua"/>
        </w:rPr>
        <w:t xml:space="preserve"> RS, Björklund E, Kessler BM, Fischer R, Goldin R, </w:t>
      </w:r>
      <w:proofErr w:type="spellStart"/>
      <w:r>
        <w:rPr>
          <w:rFonts w:ascii="Book Antiqua" w:eastAsia="Book Antiqua" w:hAnsi="Book Antiqua" w:cs="Book Antiqua"/>
        </w:rPr>
        <w:t>Koohy</w:t>
      </w:r>
      <w:proofErr w:type="spellEnd"/>
      <w:r>
        <w:rPr>
          <w:rFonts w:ascii="Book Antiqua" w:eastAsia="Book Antiqua" w:hAnsi="Book Antiqua" w:cs="Book Antiqua"/>
        </w:rPr>
        <w:t xml:space="preserve"> H, Simmons A. Colonic epithelial cell diversity in health and inflammatory bowel disease. </w:t>
      </w:r>
      <w:r>
        <w:rPr>
          <w:rFonts w:ascii="Book Antiqua" w:eastAsia="Book Antiqua" w:hAnsi="Book Antiqua" w:cs="Book Antiqua"/>
          <w:i/>
          <w:iCs/>
        </w:rPr>
        <w:t>Nature</w:t>
      </w:r>
      <w:r>
        <w:rPr>
          <w:rFonts w:ascii="Book Antiqua" w:eastAsia="Book Antiqua" w:hAnsi="Book Antiqua" w:cs="Book Antiqua"/>
        </w:rPr>
        <w:t xml:space="preserve"> 2019; </w:t>
      </w:r>
      <w:r>
        <w:rPr>
          <w:rFonts w:ascii="Book Antiqua" w:eastAsia="Book Antiqua" w:hAnsi="Book Antiqua" w:cs="Book Antiqua"/>
          <w:b/>
          <w:bCs/>
        </w:rPr>
        <w:t>567</w:t>
      </w:r>
      <w:r>
        <w:rPr>
          <w:rFonts w:ascii="Book Antiqua" w:eastAsia="Book Antiqua" w:hAnsi="Book Antiqua" w:cs="Book Antiqua"/>
        </w:rPr>
        <w:t>: 49-55 [PMID: 30814735 DOI: 10.1038/s41586-019-0992-y]</w:t>
      </w:r>
    </w:p>
    <w:p w14:paraId="311952C2" w14:textId="77777777" w:rsidR="00A77B3E" w:rsidRDefault="00000000">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Soderholm</w:t>
      </w:r>
      <w:proofErr w:type="spellEnd"/>
      <w:r>
        <w:rPr>
          <w:rFonts w:ascii="Book Antiqua" w:eastAsia="Book Antiqua" w:hAnsi="Book Antiqua" w:cs="Book Antiqua"/>
          <w:b/>
          <w:bCs/>
        </w:rPr>
        <w:t xml:space="preserve"> AT</w:t>
      </w:r>
      <w:r>
        <w:rPr>
          <w:rFonts w:ascii="Book Antiqua" w:eastAsia="Book Antiqua" w:hAnsi="Book Antiqua" w:cs="Book Antiqua"/>
        </w:rPr>
        <w:t xml:space="preserve">, </w:t>
      </w:r>
      <w:proofErr w:type="spellStart"/>
      <w:r>
        <w:rPr>
          <w:rFonts w:ascii="Book Antiqua" w:eastAsia="Book Antiqua" w:hAnsi="Book Antiqua" w:cs="Book Antiqua"/>
        </w:rPr>
        <w:t>Pedicord</w:t>
      </w:r>
      <w:proofErr w:type="spellEnd"/>
      <w:r>
        <w:rPr>
          <w:rFonts w:ascii="Book Antiqua" w:eastAsia="Book Antiqua" w:hAnsi="Book Antiqua" w:cs="Book Antiqua"/>
        </w:rPr>
        <w:t xml:space="preserve"> VA. Intestinal epithelial cells: at the interface of the microbiota and mucosal immunity. </w:t>
      </w:r>
      <w:r>
        <w:rPr>
          <w:rFonts w:ascii="Book Antiqua" w:eastAsia="Book Antiqua" w:hAnsi="Book Antiqua" w:cs="Book Antiqua"/>
          <w:i/>
          <w:iCs/>
        </w:rPr>
        <w:t>Immunology</w:t>
      </w:r>
      <w:r>
        <w:rPr>
          <w:rFonts w:ascii="Book Antiqua" w:eastAsia="Book Antiqua" w:hAnsi="Book Antiqua" w:cs="Book Antiqua"/>
        </w:rPr>
        <w:t xml:space="preserve"> 2019; </w:t>
      </w:r>
      <w:r>
        <w:rPr>
          <w:rFonts w:ascii="Book Antiqua" w:eastAsia="Book Antiqua" w:hAnsi="Book Antiqua" w:cs="Book Antiqua"/>
          <w:b/>
          <w:bCs/>
        </w:rPr>
        <w:t>158</w:t>
      </w:r>
      <w:r>
        <w:rPr>
          <w:rFonts w:ascii="Book Antiqua" w:eastAsia="Book Antiqua" w:hAnsi="Book Antiqua" w:cs="Book Antiqua"/>
        </w:rPr>
        <w:t>: 267-280 [PMID: 31509239 DOI: 10.1111/imm.13117]</w:t>
      </w:r>
    </w:p>
    <w:p w14:paraId="3388AB61" w14:textId="77777777" w:rsidR="00A77B3E" w:rsidRDefault="00000000">
      <w:pPr>
        <w:spacing w:line="360" w:lineRule="auto"/>
        <w:jc w:val="both"/>
      </w:pPr>
      <w:r>
        <w:rPr>
          <w:rFonts w:ascii="Book Antiqua" w:eastAsia="Book Antiqua" w:hAnsi="Book Antiqua" w:cs="Book Antiqua"/>
        </w:rPr>
        <w:lastRenderedPageBreak/>
        <w:t xml:space="preserve">8 </w:t>
      </w:r>
      <w:r>
        <w:rPr>
          <w:rFonts w:ascii="Book Antiqua" w:eastAsia="Book Antiqua" w:hAnsi="Book Antiqua" w:cs="Book Antiqua"/>
          <w:b/>
          <w:bCs/>
        </w:rPr>
        <w:t>Kang L</w:t>
      </w:r>
      <w:r>
        <w:rPr>
          <w:rFonts w:ascii="Book Antiqua" w:eastAsia="Book Antiqua" w:hAnsi="Book Antiqua" w:cs="Book Antiqua"/>
        </w:rPr>
        <w:t xml:space="preserve">, Fang X, Song YH, He ZX, Wang ZJ, Wang SL, Li ZS, Bai Y. Neutrophil-Epithelial Crosstalk During Intestinal Inflammation. </w:t>
      </w:r>
      <w:r>
        <w:rPr>
          <w:rFonts w:ascii="Book Antiqua" w:eastAsia="Book Antiqua" w:hAnsi="Book Antiqua" w:cs="Book Antiqua"/>
          <w:i/>
          <w:iCs/>
        </w:rPr>
        <w:t>Cell Mol Gastroenterol Hepatol</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1257-1267 [PMID: 36089244 DOI: 10.1016/j.jcmgh.2022.09.002]</w:t>
      </w:r>
    </w:p>
    <w:p w14:paraId="1D2365FB" w14:textId="77777777" w:rsidR="00A77B3E"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Zhou C</w:t>
      </w:r>
      <w:r>
        <w:rPr>
          <w:rFonts w:ascii="Book Antiqua" w:eastAsia="Book Antiqua" w:hAnsi="Book Antiqua" w:cs="Book Antiqua"/>
        </w:rPr>
        <w:t xml:space="preserve">, Li L, Li T, Sun L, Yin J, Guan H, Wang L, Zhu H, Xu P, Fan X, Sheng B, Xiao W, </w:t>
      </w:r>
      <w:proofErr w:type="spellStart"/>
      <w:r>
        <w:rPr>
          <w:rFonts w:ascii="Book Antiqua" w:eastAsia="Book Antiqua" w:hAnsi="Book Antiqua" w:cs="Book Antiqua"/>
        </w:rPr>
        <w:t>Qiu</w:t>
      </w:r>
      <w:proofErr w:type="spellEnd"/>
      <w:r>
        <w:rPr>
          <w:rFonts w:ascii="Book Antiqua" w:eastAsia="Book Antiqua" w:hAnsi="Book Antiqua" w:cs="Book Antiqua"/>
        </w:rPr>
        <w:t xml:space="preserve"> Y, Yang H. SCFAs induce autophagy in intestinal epithelial cells and relieve colitis by stabilizing HIF-1α. </w:t>
      </w:r>
      <w:r>
        <w:rPr>
          <w:rFonts w:ascii="Book Antiqua" w:eastAsia="Book Antiqua" w:hAnsi="Book Antiqua" w:cs="Book Antiqua"/>
          <w:i/>
          <w:iCs/>
        </w:rPr>
        <w:t>J Mol Med (</w:t>
      </w:r>
      <w:proofErr w:type="spellStart"/>
      <w:r>
        <w:rPr>
          <w:rFonts w:ascii="Book Antiqua" w:eastAsia="Book Antiqua" w:hAnsi="Book Antiqua" w:cs="Book Antiqua"/>
          <w:i/>
          <w:iCs/>
        </w:rPr>
        <w:t>Berl</w:t>
      </w:r>
      <w:proofErr w:type="spellEnd"/>
      <w:r>
        <w:rPr>
          <w:rFonts w:ascii="Book Antiqua" w:eastAsia="Book Antiqua" w:hAnsi="Book Antiqua" w:cs="Book Antiqua"/>
          <w:i/>
          <w:iCs/>
        </w:rPr>
        <w:t>)</w:t>
      </w:r>
      <w:r>
        <w:rPr>
          <w:rFonts w:ascii="Book Antiqua" w:eastAsia="Book Antiqua" w:hAnsi="Book Antiqua" w:cs="Book Antiqua"/>
        </w:rPr>
        <w:t xml:space="preserve"> 2020; </w:t>
      </w:r>
      <w:r>
        <w:rPr>
          <w:rFonts w:ascii="Book Antiqua" w:eastAsia="Book Antiqua" w:hAnsi="Book Antiqua" w:cs="Book Antiqua"/>
          <w:b/>
          <w:bCs/>
        </w:rPr>
        <w:t>98</w:t>
      </w:r>
      <w:r>
        <w:rPr>
          <w:rFonts w:ascii="Book Antiqua" w:eastAsia="Book Antiqua" w:hAnsi="Book Antiqua" w:cs="Book Antiqua"/>
        </w:rPr>
        <w:t>: 1189-1202 [PMID: 32696223 DOI: 10.1007/s00109-020-01947-2]</w:t>
      </w:r>
    </w:p>
    <w:p w14:paraId="720C1B6F" w14:textId="77777777" w:rsidR="00A77B3E" w:rsidRDefault="00000000">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Lv</w:t>
      </w:r>
      <w:proofErr w:type="spellEnd"/>
      <w:r>
        <w:rPr>
          <w:rFonts w:ascii="Book Antiqua" w:eastAsia="Book Antiqua" w:hAnsi="Book Antiqua" w:cs="Book Antiqua"/>
          <w:b/>
          <w:bCs/>
        </w:rPr>
        <w:t xml:space="preserve"> Q</w:t>
      </w:r>
      <w:r>
        <w:rPr>
          <w:rFonts w:ascii="Book Antiqua" w:eastAsia="Book Antiqua" w:hAnsi="Book Antiqua" w:cs="Book Antiqua"/>
        </w:rPr>
        <w:t xml:space="preserve">, Xing Y, Liu J, Dong D, Liu Y, </w:t>
      </w:r>
      <w:proofErr w:type="spellStart"/>
      <w:r>
        <w:rPr>
          <w:rFonts w:ascii="Book Antiqua" w:eastAsia="Book Antiqua" w:hAnsi="Book Antiqua" w:cs="Book Antiqua"/>
        </w:rPr>
        <w:t>Qiao</w:t>
      </w:r>
      <w:proofErr w:type="spellEnd"/>
      <w:r>
        <w:rPr>
          <w:rFonts w:ascii="Book Antiqua" w:eastAsia="Book Antiqua" w:hAnsi="Book Antiqua" w:cs="Book Antiqua"/>
        </w:rPr>
        <w:t xml:space="preserve"> H, Zhang Y, Hu L. Lonicerin targets EZH2 to alleviate ulcerative colitis by </w:t>
      </w:r>
      <w:proofErr w:type="gramStart"/>
      <w:r>
        <w:rPr>
          <w:rFonts w:ascii="Book Antiqua" w:eastAsia="Book Antiqua" w:hAnsi="Book Antiqua" w:cs="Book Antiqua"/>
        </w:rPr>
        <w:t>autophagy-mediated</w:t>
      </w:r>
      <w:proofErr w:type="gramEnd"/>
      <w:r>
        <w:rPr>
          <w:rFonts w:ascii="Book Antiqua" w:eastAsia="Book Antiqua" w:hAnsi="Book Antiqua" w:cs="Book Antiqua"/>
        </w:rPr>
        <w:t xml:space="preserve"> NLRP3 inflammasome inactivation. </w:t>
      </w:r>
      <w:r>
        <w:rPr>
          <w:rFonts w:ascii="Book Antiqua" w:eastAsia="Book Antiqua" w:hAnsi="Book Antiqua" w:cs="Book Antiqua"/>
          <w:i/>
          <w:iCs/>
        </w:rPr>
        <w:t>Acta Pharm Sin B</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2880-2899 [PMID: 34589402 DOI: 10.1016/j.apsb.2021.03.011]</w:t>
      </w:r>
    </w:p>
    <w:p w14:paraId="55855594" w14:textId="77777777" w:rsidR="00A77B3E"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Qu S</w:t>
      </w:r>
      <w:r>
        <w:rPr>
          <w:rFonts w:ascii="Book Antiqua" w:eastAsia="Book Antiqua" w:hAnsi="Book Antiqua" w:cs="Book Antiqua"/>
        </w:rPr>
        <w:t xml:space="preserve">, Fan L, Qi Y, Xu C, Hu Y, Chen S, Liu W, Liu W, Si J. </w:t>
      </w:r>
      <w:proofErr w:type="spellStart"/>
      <w:r>
        <w:rPr>
          <w:rFonts w:ascii="Book Antiqua" w:eastAsia="Book Antiqua" w:hAnsi="Book Antiqua" w:cs="Book Antiqua"/>
        </w:rPr>
        <w:t>Akkermansia</w:t>
      </w:r>
      <w:proofErr w:type="spellEnd"/>
      <w:r>
        <w:rPr>
          <w:rFonts w:ascii="Book Antiqua" w:eastAsia="Book Antiqua" w:hAnsi="Book Antiqua" w:cs="Book Antiqua"/>
        </w:rPr>
        <w:t xml:space="preserve"> </w:t>
      </w:r>
      <w:proofErr w:type="spellStart"/>
      <w:r>
        <w:rPr>
          <w:rFonts w:ascii="Book Antiqua" w:eastAsia="Book Antiqua" w:hAnsi="Book Antiqua" w:cs="Book Antiqua"/>
        </w:rPr>
        <w:t>muciniphila</w:t>
      </w:r>
      <w:proofErr w:type="spellEnd"/>
      <w:r>
        <w:rPr>
          <w:rFonts w:ascii="Book Antiqua" w:eastAsia="Book Antiqua" w:hAnsi="Book Antiqua" w:cs="Book Antiqua"/>
        </w:rPr>
        <w:t xml:space="preserve"> Alleviates </w:t>
      </w:r>
      <w:bookmarkStart w:id="86" w:name="_Hlk152790442"/>
      <w:r>
        <w:rPr>
          <w:rFonts w:ascii="Book Antiqua" w:eastAsia="Book Antiqua" w:hAnsi="Book Antiqua" w:cs="Book Antiqua"/>
        </w:rPr>
        <w:t>Dextran Sulfate Sodium</w:t>
      </w:r>
      <w:bookmarkEnd w:id="86"/>
      <w:r>
        <w:rPr>
          <w:rFonts w:ascii="Book Antiqua" w:eastAsia="Book Antiqua" w:hAnsi="Book Antiqua" w:cs="Book Antiqua"/>
        </w:rPr>
        <w:t xml:space="preserve"> (DSS)-Induced Acute Colitis by NLRP3 Activation. </w:t>
      </w:r>
      <w:proofErr w:type="spellStart"/>
      <w:r>
        <w:rPr>
          <w:rFonts w:ascii="Book Antiqua" w:eastAsia="Book Antiqua" w:hAnsi="Book Antiqua" w:cs="Book Antiqua"/>
          <w:i/>
          <w:iCs/>
        </w:rPr>
        <w:t>Microbiol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Spectr</w:t>
      </w:r>
      <w:proofErr w:type="spellEnd"/>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e0073021 [PMID: 34612661 DOI: 10.1128/Spectrum.00730-21]</w:t>
      </w:r>
    </w:p>
    <w:p w14:paraId="7730EA1A" w14:textId="77777777" w:rsidR="00A77B3E"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Shao BZ</w:t>
      </w:r>
      <w:r>
        <w:rPr>
          <w:rFonts w:ascii="Book Antiqua" w:eastAsia="Book Antiqua" w:hAnsi="Book Antiqua" w:cs="Book Antiqua"/>
        </w:rPr>
        <w:t xml:space="preserve">, Xu ZQ, Han BZ,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DF, Liu C. NLRP3 inflammasome and its inhibitors: a review.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2015; </w:t>
      </w:r>
      <w:r>
        <w:rPr>
          <w:rFonts w:ascii="Book Antiqua" w:eastAsia="Book Antiqua" w:hAnsi="Book Antiqua" w:cs="Book Antiqua"/>
          <w:b/>
          <w:bCs/>
        </w:rPr>
        <w:t>6</w:t>
      </w:r>
      <w:r>
        <w:rPr>
          <w:rFonts w:ascii="Book Antiqua" w:eastAsia="Book Antiqua" w:hAnsi="Book Antiqua" w:cs="Book Antiqua"/>
        </w:rPr>
        <w:t>: 262 [PMID: 26594174 DOI: 10.3389/fphar.2015.00262]</w:t>
      </w:r>
    </w:p>
    <w:p w14:paraId="2A91D165" w14:textId="77777777" w:rsidR="00A77B3E"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Kelley N</w:t>
      </w:r>
      <w:r>
        <w:rPr>
          <w:rFonts w:ascii="Book Antiqua" w:eastAsia="Book Antiqua" w:hAnsi="Book Antiqua" w:cs="Book Antiqua"/>
        </w:rPr>
        <w:t xml:space="preserve">, </w:t>
      </w:r>
      <w:proofErr w:type="spellStart"/>
      <w:r>
        <w:rPr>
          <w:rFonts w:ascii="Book Antiqua" w:eastAsia="Book Antiqua" w:hAnsi="Book Antiqua" w:cs="Book Antiqua"/>
        </w:rPr>
        <w:t>Jeltema</w:t>
      </w:r>
      <w:proofErr w:type="spellEnd"/>
      <w:r>
        <w:rPr>
          <w:rFonts w:ascii="Book Antiqua" w:eastAsia="Book Antiqua" w:hAnsi="Book Antiqua" w:cs="Book Antiqua"/>
        </w:rPr>
        <w:t xml:space="preserve"> D, Duan Y, He Y. The NLRP3 Inflammasome: An Overview of Mechanisms of Activation and Regulation. </w:t>
      </w:r>
      <w:r>
        <w:rPr>
          <w:rFonts w:ascii="Book Antiqua" w:eastAsia="Book Antiqua" w:hAnsi="Book Antiqua" w:cs="Book Antiqua"/>
          <w:i/>
          <w:iCs/>
        </w:rPr>
        <w:t>Int J Mol Sci</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xml:space="preserve"> [PMID: 31284572 DOI: 10.3390/ijms20133328]</w:t>
      </w:r>
    </w:p>
    <w:p w14:paraId="371AE389" w14:textId="77777777" w:rsidR="00A77B3E"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Mangan MSJ</w:t>
      </w:r>
      <w:r>
        <w:rPr>
          <w:rFonts w:ascii="Book Antiqua" w:eastAsia="Book Antiqua" w:hAnsi="Book Antiqua" w:cs="Book Antiqua"/>
        </w:rPr>
        <w:t xml:space="preserve">, </w:t>
      </w:r>
      <w:proofErr w:type="spellStart"/>
      <w:r>
        <w:rPr>
          <w:rFonts w:ascii="Book Antiqua" w:eastAsia="Book Antiqua" w:hAnsi="Book Antiqua" w:cs="Book Antiqua"/>
        </w:rPr>
        <w:t>Olhava</w:t>
      </w:r>
      <w:proofErr w:type="spellEnd"/>
      <w:r>
        <w:rPr>
          <w:rFonts w:ascii="Book Antiqua" w:eastAsia="Book Antiqua" w:hAnsi="Book Antiqua" w:cs="Book Antiqua"/>
        </w:rPr>
        <w:t xml:space="preserve"> EJ, Roush WR, Seidel HM, Glick GD, </w:t>
      </w:r>
      <w:proofErr w:type="spellStart"/>
      <w:r>
        <w:rPr>
          <w:rFonts w:ascii="Book Antiqua" w:eastAsia="Book Antiqua" w:hAnsi="Book Antiqua" w:cs="Book Antiqua"/>
        </w:rPr>
        <w:t>Latz</w:t>
      </w:r>
      <w:proofErr w:type="spellEnd"/>
      <w:r>
        <w:rPr>
          <w:rFonts w:ascii="Book Antiqua" w:eastAsia="Book Antiqua" w:hAnsi="Book Antiqua" w:cs="Book Antiqua"/>
        </w:rPr>
        <w:t xml:space="preserve"> E. Targeting the NLRP3 inflammasome in inflammatory diseases. </w:t>
      </w:r>
      <w:r>
        <w:rPr>
          <w:rFonts w:ascii="Book Antiqua" w:eastAsia="Book Antiqua" w:hAnsi="Book Antiqua" w:cs="Book Antiqua"/>
          <w:i/>
          <w:iCs/>
        </w:rPr>
        <w:t xml:space="preserve">Nat Rev Drug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2018; </w:t>
      </w:r>
      <w:r>
        <w:rPr>
          <w:rFonts w:ascii="Book Antiqua" w:eastAsia="Book Antiqua" w:hAnsi="Book Antiqua" w:cs="Book Antiqua"/>
          <w:b/>
          <w:bCs/>
        </w:rPr>
        <w:t>17</w:t>
      </w:r>
      <w:r>
        <w:rPr>
          <w:rFonts w:ascii="Book Antiqua" w:eastAsia="Book Antiqua" w:hAnsi="Book Antiqua" w:cs="Book Antiqua"/>
        </w:rPr>
        <w:t>: 588-606 [PMID: 30026524 DOI: 10.1038/nrd.2018.97]</w:t>
      </w:r>
    </w:p>
    <w:p w14:paraId="1D97E26D" w14:textId="77777777" w:rsidR="00A77B3E" w:rsidRDefault="00000000">
      <w:pPr>
        <w:spacing w:line="360" w:lineRule="auto"/>
        <w:jc w:val="both"/>
      </w:pPr>
      <w:r>
        <w:rPr>
          <w:rFonts w:ascii="Book Antiqua" w:eastAsia="Book Antiqua" w:hAnsi="Book Antiqua" w:cs="Book Antiqua"/>
        </w:rPr>
        <w:t xml:space="preserve">15 </w:t>
      </w:r>
      <w:proofErr w:type="spellStart"/>
      <w:r>
        <w:rPr>
          <w:rFonts w:ascii="Book Antiqua" w:eastAsia="Book Antiqua" w:hAnsi="Book Antiqua" w:cs="Book Antiqua"/>
          <w:b/>
          <w:bCs/>
        </w:rPr>
        <w:t>Larabi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Barnich</w:t>
      </w:r>
      <w:proofErr w:type="spellEnd"/>
      <w:r>
        <w:rPr>
          <w:rFonts w:ascii="Book Antiqua" w:eastAsia="Book Antiqua" w:hAnsi="Book Antiqua" w:cs="Book Antiqua"/>
        </w:rPr>
        <w:t xml:space="preserve"> N, Nguyen HTT. New insights into the interplay between autophagy, gut </w:t>
      </w:r>
      <w:proofErr w:type="gramStart"/>
      <w:r>
        <w:rPr>
          <w:rFonts w:ascii="Book Antiqua" w:eastAsia="Book Antiqua" w:hAnsi="Book Antiqua" w:cs="Book Antiqua"/>
        </w:rPr>
        <w:t>microbiota</w:t>
      </w:r>
      <w:proofErr w:type="gramEnd"/>
      <w:r>
        <w:rPr>
          <w:rFonts w:ascii="Book Antiqua" w:eastAsia="Book Antiqua" w:hAnsi="Book Antiqua" w:cs="Book Antiqua"/>
        </w:rPr>
        <w:t xml:space="preserve"> and inflammatory responses in IBD. </w:t>
      </w:r>
      <w:r>
        <w:rPr>
          <w:rFonts w:ascii="Book Antiqua" w:eastAsia="Book Antiqua" w:hAnsi="Book Antiqua" w:cs="Book Antiqua"/>
          <w:i/>
          <w:iCs/>
        </w:rPr>
        <w:t>Autophagy</w:t>
      </w:r>
      <w:r>
        <w:rPr>
          <w:rFonts w:ascii="Book Antiqua" w:eastAsia="Book Antiqua" w:hAnsi="Book Antiqua" w:cs="Book Antiqua"/>
        </w:rPr>
        <w:t xml:space="preserve"> 2020; </w:t>
      </w:r>
      <w:r>
        <w:rPr>
          <w:rFonts w:ascii="Book Antiqua" w:eastAsia="Book Antiqua" w:hAnsi="Book Antiqua" w:cs="Book Antiqua"/>
          <w:b/>
          <w:bCs/>
        </w:rPr>
        <w:t>16</w:t>
      </w:r>
      <w:r>
        <w:rPr>
          <w:rFonts w:ascii="Book Antiqua" w:eastAsia="Book Antiqua" w:hAnsi="Book Antiqua" w:cs="Book Antiqua"/>
        </w:rPr>
        <w:t>: 38-51 [PMID: 31286804 DOI: 10.1080/15548627.2019.1635384]</w:t>
      </w:r>
    </w:p>
    <w:p w14:paraId="66D63966" w14:textId="77777777" w:rsidR="00A77B3E"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Xu Y</w:t>
      </w:r>
      <w:r>
        <w:rPr>
          <w:rFonts w:ascii="Book Antiqua" w:eastAsia="Book Antiqua" w:hAnsi="Book Antiqua" w:cs="Book Antiqua"/>
        </w:rPr>
        <w:t xml:space="preserve">, Shen J, Ran Z. Emerging views of mitophagy in immunity and autoimmune diseases. </w:t>
      </w:r>
      <w:r>
        <w:rPr>
          <w:rFonts w:ascii="Book Antiqua" w:eastAsia="Book Antiqua" w:hAnsi="Book Antiqua" w:cs="Book Antiqua"/>
          <w:i/>
          <w:iCs/>
        </w:rPr>
        <w:t>Autophagy</w:t>
      </w:r>
      <w:r>
        <w:rPr>
          <w:rFonts w:ascii="Book Antiqua" w:eastAsia="Book Antiqua" w:hAnsi="Book Antiqua" w:cs="Book Antiqua"/>
        </w:rPr>
        <w:t xml:space="preserve"> 2020; </w:t>
      </w:r>
      <w:r>
        <w:rPr>
          <w:rFonts w:ascii="Book Antiqua" w:eastAsia="Book Antiqua" w:hAnsi="Book Antiqua" w:cs="Book Antiqua"/>
          <w:b/>
          <w:bCs/>
        </w:rPr>
        <w:t>16</w:t>
      </w:r>
      <w:r>
        <w:rPr>
          <w:rFonts w:ascii="Book Antiqua" w:eastAsia="Book Antiqua" w:hAnsi="Book Antiqua" w:cs="Book Antiqua"/>
        </w:rPr>
        <w:t>: 3-17 [PMID: 30951392 DOI: 10.1080/15548627.2019.1603547]</w:t>
      </w:r>
    </w:p>
    <w:p w14:paraId="4364FB09" w14:textId="77777777" w:rsidR="00A77B3E"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Lin L</w:t>
      </w:r>
      <w:r>
        <w:rPr>
          <w:rFonts w:ascii="Book Antiqua" w:eastAsia="Book Antiqua" w:hAnsi="Book Antiqua" w:cs="Book Antiqua"/>
        </w:rPr>
        <w:t xml:space="preserve">, Yee SW, Kim RB, Giacomini KM. SLC transporters as therapeutic targets: emerging opportunities. </w:t>
      </w:r>
      <w:r>
        <w:rPr>
          <w:rFonts w:ascii="Book Antiqua" w:eastAsia="Book Antiqua" w:hAnsi="Book Antiqua" w:cs="Book Antiqua"/>
          <w:i/>
          <w:iCs/>
        </w:rPr>
        <w:t xml:space="preserve">Nat Rev Drug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2015; </w:t>
      </w:r>
      <w:r>
        <w:rPr>
          <w:rFonts w:ascii="Book Antiqua" w:eastAsia="Book Antiqua" w:hAnsi="Book Antiqua" w:cs="Book Antiqua"/>
          <w:b/>
          <w:bCs/>
        </w:rPr>
        <w:t>14</w:t>
      </w:r>
      <w:r>
        <w:rPr>
          <w:rFonts w:ascii="Book Antiqua" w:eastAsia="Book Antiqua" w:hAnsi="Book Antiqua" w:cs="Book Antiqua"/>
        </w:rPr>
        <w:t>: 543-560 [PMID: 26111766 DOI: 10.1038/nrd4626]</w:t>
      </w:r>
    </w:p>
    <w:p w14:paraId="13FF6136" w14:textId="77777777" w:rsidR="00A77B3E" w:rsidRDefault="00000000">
      <w:pPr>
        <w:spacing w:line="360" w:lineRule="auto"/>
        <w:jc w:val="both"/>
      </w:pPr>
      <w:r>
        <w:rPr>
          <w:rFonts w:ascii="Book Antiqua" w:eastAsia="Book Antiqua" w:hAnsi="Book Antiqua" w:cs="Book Antiqua"/>
        </w:rPr>
        <w:lastRenderedPageBreak/>
        <w:t xml:space="preserve">18 </w:t>
      </w:r>
      <w:r>
        <w:rPr>
          <w:rFonts w:ascii="Book Antiqua" w:eastAsia="Book Antiqua" w:hAnsi="Book Antiqua" w:cs="Book Antiqua"/>
          <w:b/>
          <w:bCs/>
        </w:rPr>
        <w:t>Chen Y</w:t>
      </w:r>
      <w:r>
        <w:rPr>
          <w:rFonts w:ascii="Book Antiqua" w:eastAsia="Book Antiqua" w:hAnsi="Book Antiqua" w:cs="Book Antiqua"/>
        </w:rPr>
        <w:t xml:space="preserve">, Yan W, Chen Y, Zhu J, Wang J,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H, Wu H, Zhang G, Zhan S, Xi Q, Shi T, Chen W. SLC6A14 facilitates epithelial cell ferroptosis </w:t>
      </w:r>
      <w:r>
        <w:rPr>
          <w:rFonts w:ascii="Book Antiqua" w:eastAsia="Book Antiqua" w:hAnsi="Book Antiqua" w:cs="Book Antiqua"/>
          <w:i/>
          <w:iCs/>
        </w:rPr>
        <w:t>via</w:t>
      </w:r>
      <w:r>
        <w:rPr>
          <w:rFonts w:ascii="Book Antiqua" w:eastAsia="Book Antiqua" w:hAnsi="Book Antiqua" w:cs="Book Antiqua"/>
        </w:rPr>
        <w:t xml:space="preserve"> the C/EBPβ-PAK6 axis in ulcerative colitis. </w:t>
      </w:r>
      <w:r>
        <w:rPr>
          <w:rFonts w:ascii="Book Antiqua" w:eastAsia="Book Antiqua" w:hAnsi="Book Antiqua" w:cs="Book Antiqua"/>
          <w:i/>
          <w:iCs/>
        </w:rPr>
        <w:t>Cell Mol Life Sci</w:t>
      </w:r>
      <w:r>
        <w:rPr>
          <w:rFonts w:ascii="Book Antiqua" w:eastAsia="Book Antiqua" w:hAnsi="Book Antiqua" w:cs="Book Antiqua"/>
        </w:rPr>
        <w:t xml:space="preserve"> 2022; </w:t>
      </w:r>
      <w:r>
        <w:rPr>
          <w:rFonts w:ascii="Book Antiqua" w:eastAsia="Book Antiqua" w:hAnsi="Book Antiqua" w:cs="Book Antiqua"/>
          <w:b/>
          <w:bCs/>
        </w:rPr>
        <w:t>79</w:t>
      </w:r>
      <w:r>
        <w:rPr>
          <w:rFonts w:ascii="Book Antiqua" w:eastAsia="Book Antiqua" w:hAnsi="Book Antiqua" w:cs="Book Antiqua"/>
        </w:rPr>
        <w:t>: 563 [PMID: 36272033 DOI: 10.1007/s00018-022-04594-7]</w:t>
      </w:r>
    </w:p>
    <w:p w14:paraId="47411F65" w14:textId="77777777" w:rsidR="00A77B3E"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Lu JJ</w:t>
      </w:r>
      <w:r>
        <w:rPr>
          <w:rFonts w:ascii="Book Antiqua" w:eastAsia="Book Antiqua" w:hAnsi="Book Antiqua" w:cs="Book Antiqua"/>
        </w:rPr>
        <w:t xml:space="preserve">, </w:t>
      </w:r>
      <w:proofErr w:type="spellStart"/>
      <w:r>
        <w:rPr>
          <w:rFonts w:ascii="Book Antiqua" w:eastAsia="Book Antiqua" w:hAnsi="Book Antiqua" w:cs="Book Antiqua"/>
        </w:rPr>
        <w:t>Maimaiti</w:t>
      </w:r>
      <w:proofErr w:type="spellEnd"/>
      <w:r>
        <w:rPr>
          <w:rFonts w:ascii="Book Antiqua" w:eastAsia="Book Antiqua" w:hAnsi="Book Antiqua" w:cs="Book Antiqua"/>
        </w:rPr>
        <w:t xml:space="preserve"> M, Liu H, Liu WD, Hui WJ, Huang XL, Gao F. Potential Biomarkers Associated with Differential Manifestations of Ulcerative Colitis (UC) in Uyghur and Han Population in China. </w:t>
      </w:r>
      <w:r>
        <w:rPr>
          <w:rFonts w:ascii="Book Antiqua" w:eastAsia="Book Antiqua" w:hAnsi="Book Antiqua" w:cs="Book Antiqua"/>
          <w:i/>
          <w:iCs/>
        </w:rPr>
        <w:t xml:space="preserve">J </w:t>
      </w:r>
      <w:proofErr w:type="spellStart"/>
      <w:r>
        <w:rPr>
          <w:rFonts w:ascii="Book Antiqua" w:eastAsia="Book Antiqua" w:hAnsi="Book Antiqua" w:cs="Book Antiqua"/>
          <w:i/>
          <w:iCs/>
        </w:rPr>
        <w:t>Inflamm</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7431-7441 [PMID: 35002277 DOI: 10.2147/JIR.S335293]</w:t>
      </w:r>
    </w:p>
    <w:p w14:paraId="285E4A2C" w14:textId="77777777" w:rsidR="00A77B3E"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Wei YY</w:t>
      </w:r>
      <w:r>
        <w:rPr>
          <w:rFonts w:ascii="Book Antiqua" w:eastAsia="Book Antiqua" w:hAnsi="Book Antiqua" w:cs="Book Antiqua"/>
        </w:rPr>
        <w:t xml:space="preserve">, Fan YM, Ga Y, Zhang YN, Han JC, Hao ZH. </w:t>
      </w:r>
      <w:proofErr w:type="spellStart"/>
      <w:r>
        <w:rPr>
          <w:rFonts w:ascii="Book Antiqua" w:eastAsia="Book Antiqua" w:hAnsi="Book Antiqua" w:cs="Book Antiqua"/>
        </w:rPr>
        <w:t>Shaoyao</w:t>
      </w:r>
      <w:proofErr w:type="spellEnd"/>
      <w:r>
        <w:rPr>
          <w:rFonts w:ascii="Book Antiqua" w:eastAsia="Book Antiqua" w:hAnsi="Book Antiqua" w:cs="Book Antiqua"/>
        </w:rPr>
        <w:t xml:space="preserve"> decoction attenuates DSS-induced ulcerative colitis, macrophage and NLRP3 inflammasome activation through the MKP1/NF-</w:t>
      </w:r>
      <w:proofErr w:type="spellStart"/>
      <w:r>
        <w:rPr>
          <w:rFonts w:ascii="Book Antiqua" w:eastAsia="Book Antiqua" w:hAnsi="Book Antiqua" w:cs="Book Antiqua"/>
        </w:rPr>
        <w:t>κB</w:t>
      </w:r>
      <w:proofErr w:type="spellEnd"/>
      <w:r>
        <w:rPr>
          <w:rFonts w:ascii="Book Antiqua" w:eastAsia="Book Antiqua" w:hAnsi="Book Antiqua" w:cs="Book Antiqua"/>
        </w:rPr>
        <w:t xml:space="preserve"> pathway. </w:t>
      </w:r>
      <w:r>
        <w:rPr>
          <w:rFonts w:ascii="Book Antiqua" w:eastAsia="Book Antiqua" w:hAnsi="Book Antiqua" w:cs="Book Antiqua"/>
          <w:i/>
          <w:iCs/>
        </w:rPr>
        <w:t>Phytomedicine</w:t>
      </w:r>
      <w:r>
        <w:rPr>
          <w:rFonts w:ascii="Book Antiqua" w:eastAsia="Book Antiqua" w:hAnsi="Book Antiqua" w:cs="Book Antiqua"/>
        </w:rPr>
        <w:t xml:space="preserve"> 2021; </w:t>
      </w:r>
      <w:r>
        <w:rPr>
          <w:rFonts w:ascii="Book Antiqua" w:eastAsia="Book Antiqua" w:hAnsi="Book Antiqua" w:cs="Book Antiqua"/>
          <w:b/>
          <w:bCs/>
        </w:rPr>
        <w:t>92</w:t>
      </w:r>
      <w:r>
        <w:rPr>
          <w:rFonts w:ascii="Book Antiqua" w:eastAsia="Book Antiqua" w:hAnsi="Book Antiqua" w:cs="Book Antiqua"/>
        </w:rPr>
        <w:t>: 153743 [PMID: 34583225 DOI: 10.1016/j.phymed.2021.153743]</w:t>
      </w:r>
    </w:p>
    <w:p w14:paraId="445043B7" w14:textId="77777777" w:rsidR="00A77B3E"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Liu C</w:t>
      </w:r>
      <w:r>
        <w:rPr>
          <w:rFonts w:ascii="Book Antiqua" w:eastAsia="Book Antiqua" w:hAnsi="Book Antiqua" w:cs="Book Antiqua"/>
        </w:rPr>
        <w:t xml:space="preserve">, Yan X, Zhang Y, Yang M, Ma Y, Zhang Y, Xu Q, Tu K, Zhang M. Oral administration of turmeric-derived exosome-like nanovesicles with anti-inflammatory and pro-resolving bioactions for murine colitis therapy. </w:t>
      </w:r>
      <w:r>
        <w:rPr>
          <w:rFonts w:ascii="Book Antiqua" w:eastAsia="Book Antiqua" w:hAnsi="Book Antiqua" w:cs="Book Antiqua"/>
          <w:i/>
          <w:iCs/>
        </w:rPr>
        <w:t>J Nanobiotechnology</w:t>
      </w:r>
      <w:r>
        <w:rPr>
          <w:rFonts w:ascii="Book Antiqua" w:eastAsia="Book Antiqua" w:hAnsi="Book Antiqua" w:cs="Book Antiqua"/>
        </w:rPr>
        <w:t xml:space="preserve"> 2022; </w:t>
      </w:r>
      <w:r>
        <w:rPr>
          <w:rFonts w:ascii="Book Antiqua" w:eastAsia="Book Antiqua" w:hAnsi="Book Antiqua" w:cs="Book Antiqua"/>
          <w:b/>
          <w:bCs/>
        </w:rPr>
        <w:t>20</w:t>
      </w:r>
      <w:r>
        <w:rPr>
          <w:rFonts w:ascii="Book Antiqua" w:eastAsia="Book Antiqua" w:hAnsi="Book Antiqua" w:cs="Book Antiqua"/>
        </w:rPr>
        <w:t>: 206 [PMID: 35488343 DOI: 10.1186/s12951-022-01421-w]</w:t>
      </w:r>
    </w:p>
    <w:p w14:paraId="56429321" w14:textId="77777777" w:rsidR="00A77B3E" w:rsidRDefault="00000000">
      <w:pPr>
        <w:spacing w:line="360" w:lineRule="auto"/>
        <w:jc w:val="both"/>
      </w:pPr>
      <w:r>
        <w:rPr>
          <w:rFonts w:ascii="Book Antiqua" w:eastAsia="Book Antiqua" w:hAnsi="Book Antiqua" w:cs="Book Antiqua"/>
        </w:rPr>
        <w:t xml:space="preserve">22 </w:t>
      </w:r>
      <w:proofErr w:type="spellStart"/>
      <w:r>
        <w:rPr>
          <w:rFonts w:ascii="Book Antiqua" w:eastAsia="Book Antiqua" w:hAnsi="Book Antiqua" w:cs="Book Antiqua"/>
          <w:b/>
          <w:bCs/>
        </w:rPr>
        <w:t>Livak</w:t>
      </w:r>
      <w:proofErr w:type="spellEnd"/>
      <w:r>
        <w:rPr>
          <w:rFonts w:ascii="Book Antiqua" w:eastAsia="Book Antiqua" w:hAnsi="Book Antiqua" w:cs="Book Antiqua"/>
          <w:b/>
          <w:bCs/>
        </w:rPr>
        <w:t xml:space="preserve"> KJ</w:t>
      </w:r>
      <w:r>
        <w:rPr>
          <w:rFonts w:ascii="Book Antiqua" w:eastAsia="Book Antiqua" w:hAnsi="Book Antiqua" w:cs="Book Antiqua"/>
        </w:rPr>
        <w:t xml:space="preserve">, </w:t>
      </w:r>
      <w:proofErr w:type="spellStart"/>
      <w:r>
        <w:rPr>
          <w:rFonts w:ascii="Book Antiqua" w:eastAsia="Book Antiqua" w:hAnsi="Book Antiqua" w:cs="Book Antiqua"/>
        </w:rPr>
        <w:t>Schmittgen</w:t>
      </w:r>
      <w:proofErr w:type="spellEnd"/>
      <w:r>
        <w:rPr>
          <w:rFonts w:ascii="Book Antiqua" w:eastAsia="Book Antiqua" w:hAnsi="Book Antiqua" w:cs="Book Antiqua"/>
        </w:rPr>
        <w:t xml:space="preserve"> TD. Analysis of relative gene expression data using real-time quantitative PCR and the 2(-Delta </w:t>
      </w:r>
      <w:proofErr w:type="spellStart"/>
      <w:r>
        <w:rPr>
          <w:rFonts w:ascii="Book Antiqua" w:eastAsia="Book Antiqua" w:hAnsi="Book Antiqua" w:cs="Book Antiqua"/>
        </w:rPr>
        <w:t>Delta</w:t>
      </w:r>
      <w:proofErr w:type="spellEnd"/>
      <w:r>
        <w:rPr>
          <w:rFonts w:ascii="Book Antiqua" w:eastAsia="Book Antiqua" w:hAnsi="Book Antiqua" w:cs="Book Antiqua"/>
        </w:rPr>
        <w:t xml:space="preserve"> C(T)) Method. </w:t>
      </w:r>
      <w:r>
        <w:rPr>
          <w:rFonts w:ascii="Book Antiqua" w:eastAsia="Book Antiqua" w:hAnsi="Book Antiqua" w:cs="Book Antiqua"/>
          <w:i/>
          <w:iCs/>
        </w:rPr>
        <w:t>Methods</w:t>
      </w:r>
      <w:r>
        <w:rPr>
          <w:rFonts w:ascii="Book Antiqua" w:eastAsia="Book Antiqua" w:hAnsi="Book Antiqua" w:cs="Book Antiqua"/>
        </w:rPr>
        <w:t xml:space="preserve"> 2001; </w:t>
      </w:r>
      <w:r>
        <w:rPr>
          <w:rFonts w:ascii="Book Antiqua" w:eastAsia="Book Antiqua" w:hAnsi="Book Antiqua" w:cs="Book Antiqua"/>
          <w:b/>
          <w:bCs/>
        </w:rPr>
        <w:t>25</w:t>
      </w:r>
      <w:r>
        <w:rPr>
          <w:rFonts w:ascii="Book Antiqua" w:eastAsia="Book Antiqua" w:hAnsi="Book Antiqua" w:cs="Book Antiqua"/>
        </w:rPr>
        <w:t>: 402-408 [PMID: 11846609 DOI: 10.1006/meth.2001.1262]</w:t>
      </w:r>
    </w:p>
    <w:p w14:paraId="5313360C" w14:textId="77777777" w:rsidR="00A77B3E" w:rsidRDefault="00000000">
      <w:pPr>
        <w:spacing w:line="360" w:lineRule="auto"/>
        <w:jc w:val="both"/>
      </w:pPr>
      <w:r>
        <w:rPr>
          <w:rFonts w:ascii="Book Antiqua" w:eastAsia="Book Antiqua" w:hAnsi="Book Antiqua" w:cs="Book Antiqua"/>
        </w:rPr>
        <w:t xml:space="preserve">23 </w:t>
      </w:r>
      <w:proofErr w:type="spellStart"/>
      <w:r>
        <w:rPr>
          <w:rFonts w:ascii="Book Antiqua" w:eastAsia="Book Antiqua" w:hAnsi="Book Antiqua" w:cs="Book Antiqua"/>
          <w:b/>
          <w:bCs/>
        </w:rPr>
        <w:t>Kucharzik</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Koletzko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Kannengiesser</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Dignass</w:t>
      </w:r>
      <w:proofErr w:type="spellEnd"/>
      <w:r>
        <w:rPr>
          <w:rFonts w:ascii="Book Antiqua" w:eastAsia="Book Antiqua" w:hAnsi="Book Antiqua" w:cs="Book Antiqua"/>
        </w:rPr>
        <w:t xml:space="preserve"> A. Ulcerative Colitis-Diagnostic and Therapeutic Algorithms. </w:t>
      </w:r>
      <w:proofErr w:type="spellStart"/>
      <w:r>
        <w:rPr>
          <w:rFonts w:ascii="Book Antiqua" w:eastAsia="Book Antiqua" w:hAnsi="Book Antiqua" w:cs="Book Antiqua"/>
          <w:i/>
          <w:iCs/>
        </w:rPr>
        <w:t>Dtsch</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Arztebl</w:t>
      </w:r>
      <w:proofErr w:type="spellEnd"/>
      <w:r>
        <w:rPr>
          <w:rFonts w:ascii="Book Antiqua" w:eastAsia="Book Antiqua" w:hAnsi="Book Antiqua" w:cs="Book Antiqua"/>
          <w:i/>
          <w:iCs/>
        </w:rPr>
        <w:t xml:space="preserve"> Int</w:t>
      </w:r>
      <w:r>
        <w:rPr>
          <w:rFonts w:ascii="Book Antiqua" w:eastAsia="Book Antiqua" w:hAnsi="Book Antiqua" w:cs="Book Antiqua"/>
        </w:rPr>
        <w:t xml:space="preserve"> 2020; </w:t>
      </w:r>
      <w:r>
        <w:rPr>
          <w:rFonts w:ascii="Book Antiqua" w:eastAsia="Book Antiqua" w:hAnsi="Book Antiqua" w:cs="Book Antiqua"/>
          <w:b/>
          <w:bCs/>
        </w:rPr>
        <w:t>117</w:t>
      </w:r>
      <w:r>
        <w:rPr>
          <w:rFonts w:ascii="Book Antiqua" w:eastAsia="Book Antiqua" w:hAnsi="Book Antiqua" w:cs="Book Antiqua"/>
        </w:rPr>
        <w:t>: 564-574 [PMID: 33148393 DOI: 10.3238/arztebl.2020.0564]</w:t>
      </w:r>
    </w:p>
    <w:p w14:paraId="230D5B21" w14:textId="77777777" w:rsidR="00A77B3E"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Lee SD</w:t>
      </w:r>
      <w:r>
        <w:rPr>
          <w:rFonts w:ascii="Book Antiqua" w:eastAsia="Book Antiqua" w:hAnsi="Book Antiqua" w:cs="Book Antiqua"/>
        </w:rPr>
        <w:t xml:space="preserve">. Health Maintenance in Ulcerative Colitis. </w:t>
      </w:r>
      <w:r>
        <w:rPr>
          <w:rFonts w:ascii="Book Antiqua" w:eastAsia="Book Antiqua" w:hAnsi="Book Antiqua" w:cs="Book Antiqua"/>
          <w:i/>
          <w:iCs/>
        </w:rPr>
        <w:t>Gastroenterol Clin North Am</w:t>
      </w:r>
      <w:r>
        <w:rPr>
          <w:rFonts w:ascii="Book Antiqua" w:eastAsia="Book Antiqua" w:hAnsi="Book Antiqua" w:cs="Book Antiqua"/>
        </w:rPr>
        <w:t xml:space="preserve"> 2020; </w:t>
      </w:r>
      <w:r>
        <w:rPr>
          <w:rFonts w:ascii="Book Antiqua" w:eastAsia="Book Antiqua" w:hAnsi="Book Antiqua" w:cs="Book Antiqua"/>
          <w:b/>
          <w:bCs/>
        </w:rPr>
        <w:t>49</w:t>
      </w:r>
      <w:r>
        <w:rPr>
          <w:rFonts w:ascii="Book Antiqua" w:eastAsia="Book Antiqua" w:hAnsi="Book Antiqua" w:cs="Book Antiqua"/>
        </w:rPr>
        <w:t>: xv-xvi [PMID: 33121699 DOI: 10.1016/j.gtc.2020.09.002]</w:t>
      </w:r>
    </w:p>
    <w:p w14:paraId="526DC2A0" w14:textId="77777777" w:rsidR="00A77B3E"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Cheng J</w:t>
      </w:r>
      <w:r>
        <w:rPr>
          <w:rFonts w:ascii="Book Antiqua" w:eastAsia="Book Antiqua" w:hAnsi="Book Antiqua" w:cs="Book Antiqua"/>
        </w:rPr>
        <w:t xml:space="preserve">, Zhang Y, Ma L, Du W, Zhang Q, Gao R, Zhao X, Chen Y, Jiang L, Li X, Li B, Zhou Y. Macrophage-Derived Extracellular Vesicles-Coated Palladium </w:t>
      </w:r>
      <w:proofErr w:type="spellStart"/>
      <w:r>
        <w:rPr>
          <w:rFonts w:ascii="Book Antiqua" w:eastAsia="Book Antiqua" w:hAnsi="Book Antiqua" w:cs="Book Antiqua"/>
        </w:rPr>
        <w:t>Nanoformulations</w:t>
      </w:r>
      <w:proofErr w:type="spellEnd"/>
      <w:r>
        <w:rPr>
          <w:rFonts w:ascii="Book Antiqua" w:eastAsia="Book Antiqua" w:hAnsi="Book Antiqua" w:cs="Book Antiqua"/>
        </w:rPr>
        <w:t xml:space="preserve"> Modulate Inflammatory and Immune Homeostasis for Targeting Therapy of Ulcerative Colitis. </w:t>
      </w:r>
      <w:r>
        <w:rPr>
          <w:rFonts w:ascii="Book Antiqua" w:eastAsia="Book Antiqua" w:hAnsi="Book Antiqua" w:cs="Book Antiqua"/>
          <w:i/>
          <w:iCs/>
        </w:rPr>
        <w:t>Adv Sci (</w:t>
      </w:r>
      <w:proofErr w:type="spellStart"/>
      <w:r>
        <w:rPr>
          <w:rFonts w:ascii="Book Antiqua" w:eastAsia="Book Antiqua" w:hAnsi="Book Antiqua" w:cs="Book Antiqua"/>
          <w:i/>
          <w:iCs/>
        </w:rPr>
        <w:t>Weinh</w:t>
      </w:r>
      <w:proofErr w:type="spellEnd"/>
      <w:r>
        <w:rPr>
          <w:rFonts w:ascii="Book Antiqua" w:eastAsia="Book Antiqua" w:hAnsi="Book Antiqua" w:cs="Book Antiqua"/>
          <w:i/>
          <w:iCs/>
        </w:rPr>
        <w:t>)</w:t>
      </w:r>
      <w:r>
        <w:rPr>
          <w:rFonts w:ascii="Book Antiqua" w:eastAsia="Book Antiqua" w:hAnsi="Book Antiqua" w:cs="Book Antiqua"/>
        </w:rPr>
        <w:t xml:space="preserve"> 2023; </w:t>
      </w:r>
      <w:r>
        <w:rPr>
          <w:rFonts w:ascii="Book Antiqua" w:eastAsia="Book Antiqua" w:hAnsi="Book Antiqua" w:cs="Book Antiqua"/>
          <w:b/>
          <w:bCs/>
        </w:rPr>
        <w:t>10</w:t>
      </w:r>
      <w:r>
        <w:rPr>
          <w:rFonts w:ascii="Book Antiqua" w:eastAsia="Book Antiqua" w:hAnsi="Book Antiqua" w:cs="Book Antiqua"/>
        </w:rPr>
        <w:t>: e2304002 [PMID: 37807805 DOI: 10.1002/advs.202304002]</w:t>
      </w:r>
    </w:p>
    <w:p w14:paraId="57D05275" w14:textId="77777777" w:rsidR="00A77B3E" w:rsidRDefault="00000000">
      <w:pPr>
        <w:spacing w:line="360" w:lineRule="auto"/>
        <w:jc w:val="both"/>
      </w:pPr>
      <w:r>
        <w:rPr>
          <w:rFonts w:ascii="Book Antiqua" w:eastAsia="Book Antiqua" w:hAnsi="Book Antiqua" w:cs="Book Antiqua"/>
        </w:rPr>
        <w:lastRenderedPageBreak/>
        <w:t xml:space="preserve">26 </w:t>
      </w:r>
      <w:r>
        <w:rPr>
          <w:rFonts w:ascii="Book Antiqua" w:eastAsia="Book Antiqua" w:hAnsi="Book Antiqua" w:cs="Book Antiqua"/>
          <w:b/>
          <w:bCs/>
        </w:rPr>
        <w:t>Yang J</w:t>
      </w:r>
      <w:r>
        <w:rPr>
          <w:rFonts w:ascii="Book Antiqua" w:eastAsia="Book Antiqua" w:hAnsi="Book Antiqua" w:cs="Book Antiqua"/>
        </w:rPr>
        <w:t xml:space="preserve">, Guan X, He S, Ge L, Gao Q, Wu X. FTY720 attenuates acute colitis </w:t>
      </w:r>
      <w:r>
        <w:rPr>
          <w:rFonts w:ascii="Book Antiqua" w:eastAsia="Book Antiqua" w:hAnsi="Book Antiqua" w:cs="Book Antiqua"/>
          <w:i/>
          <w:iCs/>
        </w:rPr>
        <w:t>via</w:t>
      </w:r>
      <w:r>
        <w:rPr>
          <w:rFonts w:ascii="Book Antiqua" w:eastAsia="Book Antiqua" w:hAnsi="Book Antiqua" w:cs="Book Antiqua"/>
        </w:rPr>
        <w:t xml:space="preserve"> colonic T cells reduction and inhibition of M1 macrophages polarization independent of CCR2-mediated monocytes input. </w:t>
      </w:r>
      <w:r>
        <w:rPr>
          <w:rFonts w:ascii="Book Antiqua" w:eastAsia="Book Antiqua" w:hAnsi="Book Antiqua" w:cs="Book Antiqua"/>
          <w:i/>
          <w:iCs/>
        </w:rPr>
        <w:t xml:space="preserve">Int </w:t>
      </w:r>
      <w:proofErr w:type="spellStart"/>
      <w:r>
        <w:rPr>
          <w:rFonts w:ascii="Book Antiqua" w:eastAsia="Book Antiqua" w:hAnsi="Book Antiqua" w:cs="Book Antiqua"/>
          <w:i/>
          <w:iCs/>
        </w:rPr>
        <w:t>Immunopharmacol</w:t>
      </w:r>
      <w:proofErr w:type="spellEnd"/>
      <w:r>
        <w:rPr>
          <w:rFonts w:ascii="Book Antiqua" w:eastAsia="Book Antiqua" w:hAnsi="Book Antiqua" w:cs="Book Antiqua"/>
        </w:rPr>
        <w:t xml:space="preserve"> 2023; </w:t>
      </w:r>
      <w:r>
        <w:rPr>
          <w:rFonts w:ascii="Book Antiqua" w:eastAsia="Book Antiqua" w:hAnsi="Book Antiqua" w:cs="Book Antiqua"/>
          <w:b/>
          <w:bCs/>
        </w:rPr>
        <w:t>123</w:t>
      </w:r>
      <w:r>
        <w:rPr>
          <w:rFonts w:ascii="Book Antiqua" w:eastAsia="Book Antiqua" w:hAnsi="Book Antiqua" w:cs="Book Antiqua"/>
        </w:rPr>
        <w:t>: 110731 [PMID: 37541109 DOI: 10.1016/j.intimp.2023.110731]</w:t>
      </w:r>
    </w:p>
    <w:p w14:paraId="6DF846A4" w14:textId="77777777" w:rsidR="00A77B3E" w:rsidRDefault="00000000">
      <w:pPr>
        <w:spacing w:line="360" w:lineRule="auto"/>
        <w:jc w:val="both"/>
      </w:pPr>
      <w:r>
        <w:rPr>
          <w:rFonts w:ascii="Book Antiqua" w:eastAsia="Book Antiqua" w:hAnsi="Book Antiqua" w:cs="Book Antiqua"/>
        </w:rPr>
        <w:t xml:space="preserve">27 </w:t>
      </w:r>
      <w:proofErr w:type="spellStart"/>
      <w:r>
        <w:rPr>
          <w:rFonts w:ascii="Book Antiqua" w:eastAsia="Book Antiqua" w:hAnsi="Book Antiqua" w:cs="Book Antiqua"/>
          <w:b/>
          <w:bCs/>
        </w:rPr>
        <w:t>Furfaro</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Ragaini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Peyrin-Biroulet</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Danese</w:t>
      </w:r>
      <w:proofErr w:type="spellEnd"/>
      <w:r>
        <w:rPr>
          <w:rFonts w:ascii="Book Antiqua" w:eastAsia="Book Antiqua" w:hAnsi="Book Antiqua" w:cs="Book Antiqua"/>
        </w:rPr>
        <w:t xml:space="preserve"> S. Novel Therapies and Approaches to Inflammatory Bowel Disease (IBD). </w:t>
      </w:r>
      <w:r>
        <w:rPr>
          <w:rFonts w:ascii="Book Antiqua" w:eastAsia="Book Antiqua" w:hAnsi="Book Antiqua" w:cs="Book Antiqua"/>
          <w:i/>
          <w:iCs/>
        </w:rPr>
        <w:t>J Clin Med</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xml:space="preserve"> [PMID: 35955992 DOI: 10.3390/jcm11154374]</w:t>
      </w:r>
    </w:p>
    <w:p w14:paraId="68BAF03F" w14:textId="77777777" w:rsidR="00A77B3E" w:rsidRDefault="00000000">
      <w:pPr>
        <w:spacing w:line="360" w:lineRule="auto"/>
        <w:jc w:val="both"/>
      </w:pPr>
      <w:r>
        <w:rPr>
          <w:rFonts w:ascii="Book Antiqua" w:eastAsia="Book Antiqua" w:hAnsi="Book Antiqua" w:cs="Book Antiqua"/>
        </w:rPr>
        <w:t xml:space="preserve">28 </w:t>
      </w:r>
      <w:proofErr w:type="spellStart"/>
      <w:r>
        <w:rPr>
          <w:rFonts w:ascii="Book Antiqua" w:eastAsia="Book Antiqua" w:hAnsi="Book Antiqua" w:cs="Book Antiqua"/>
          <w:b/>
          <w:bCs/>
        </w:rPr>
        <w:t>Zindel</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Kubes</w:t>
      </w:r>
      <w:proofErr w:type="spellEnd"/>
      <w:r>
        <w:rPr>
          <w:rFonts w:ascii="Book Antiqua" w:eastAsia="Book Antiqua" w:hAnsi="Book Antiqua" w:cs="Book Antiqua"/>
        </w:rPr>
        <w:t xml:space="preserve"> P. DAMPs, PAMPs, and LAMPs in Immunity and Sterile Inflammation. </w:t>
      </w:r>
      <w:proofErr w:type="spellStart"/>
      <w:r>
        <w:rPr>
          <w:rFonts w:ascii="Book Antiqua" w:eastAsia="Book Antiqua" w:hAnsi="Book Antiqua" w:cs="Book Antiqua"/>
          <w:i/>
          <w:iCs/>
        </w:rPr>
        <w:t>Annu</w:t>
      </w:r>
      <w:proofErr w:type="spellEnd"/>
      <w:r>
        <w:rPr>
          <w:rFonts w:ascii="Book Antiqua" w:eastAsia="Book Antiqua" w:hAnsi="Book Antiqua" w:cs="Book Antiqua"/>
          <w:i/>
          <w:iCs/>
        </w:rPr>
        <w:t xml:space="preserve"> Rev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2020; </w:t>
      </w:r>
      <w:r>
        <w:rPr>
          <w:rFonts w:ascii="Book Antiqua" w:eastAsia="Book Antiqua" w:hAnsi="Book Antiqua" w:cs="Book Antiqua"/>
          <w:b/>
          <w:bCs/>
        </w:rPr>
        <w:t>15</w:t>
      </w:r>
      <w:r>
        <w:rPr>
          <w:rFonts w:ascii="Book Antiqua" w:eastAsia="Book Antiqua" w:hAnsi="Book Antiqua" w:cs="Book Antiqua"/>
        </w:rPr>
        <w:t>: 493-518 [PMID: 31675482 DOI: 10.1146/annurev-pathmechdis-012419-032847]</w:t>
      </w:r>
    </w:p>
    <w:p w14:paraId="669F85AA" w14:textId="77777777" w:rsidR="00A77B3E"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Remick BC</w:t>
      </w:r>
      <w:r>
        <w:rPr>
          <w:rFonts w:ascii="Book Antiqua" w:eastAsia="Book Antiqua" w:hAnsi="Book Antiqua" w:cs="Book Antiqua"/>
        </w:rPr>
        <w:t xml:space="preserve">, </w:t>
      </w:r>
      <w:proofErr w:type="spellStart"/>
      <w:r>
        <w:rPr>
          <w:rFonts w:ascii="Book Antiqua" w:eastAsia="Book Antiqua" w:hAnsi="Book Antiqua" w:cs="Book Antiqua"/>
        </w:rPr>
        <w:t>Gaidt</w:t>
      </w:r>
      <w:proofErr w:type="spellEnd"/>
      <w:r>
        <w:rPr>
          <w:rFonts w:ascii="Book Antiqua" w:eastAsia="Book Antiqua" w:hAnsi="Book Antiqua" w:cs="Book Antiqua"/>
        </w:rPr>
        <w:t xml:space="preserve"> MM, Vance RE. Effector-Triggered Immunity. </w:t>
      </w:r>
      <w:proofErr w:type="spellStart"/>
      <w:r>
        <w:rPr>
          <w:rFonts w:ascii="Book Antiqua" w:eastAsia="Book Antiqua" w:hAnsi="Book Antiqua" w:cs="Book Antiqua"/>
          <w:i/>
          <w:iCs/>
        </w:rPr>
        <w:t>Annu</w:t>
      </w:r>
      <w:proofErr w:type="spellEnd"/>
      <w:r>
        <w:rPr>
          <w:rFonts w:ascii="Book Antiqua" w:eastAsia="Book Antiqua" w:hAnsi="Book Antiqua" w:cs="Book Antiqua"/>
          <w:i/>
          <w:iCs/>
        </w:rPr>
        <w:t xml:space="preserve"> Rev Immunol</w:t>
      </w:r>
      <w:r>
        <w:rPr>
          <w:rFonts w:ascii="Book Antiqua" w:eastAsia="Book Antiqua" w:hAnsi="Book Antiqua" w:cs="Book Antiqua"/>
        </w:rPr>
        <w:t xml:space="preserve"> 2023; </w:t>
      </w:r>
      <w:r>
        <w:rPr>
          <w:rFonts w:ascii="Book Antiqua" w:eastAsia="Book Antiqua" w:hAnsi="Book Antiqua" w:cs="Book Antiqua"/>
          <w:b/>
          <w:bCs/>
        </w:rPr>
        <w:t>41</w:t>
      </w:r>
      <w:r>
        <w:rPr>
          <w:rFonts w:ascii="Book Antiqua" w:eastAsia="Book Antiqua" w:hAnsi="Book Antiqua" w:cs="Book Antiqua"/>
        </w:rPr>
        <w:t>: 453-481 [PMID: 36750319 DOI: 10.1146/annurev-immunol-101721-031732]</w:t>
      </w:r>
    </w:p>
    <w:p w14:paraId="10D7B05D" w14:textId="77777777" w:rsidR="00A77B3E" w:rsidRDefault="000000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Broz P</w:t>
      </w:r>
      <w:r>
        <w:rPr>
          <w:rFonts w:ascii="Book Antiqua" w:eastAsia="Book Antiqua" w:hAnsi="Book Antiqua" w:cs="Book Antiqua"/>
        </w:rPr>
        <w:t xml:space="preserve">, Dixit VM. Inflammasomes: mechanism of assembly, </w:t>
      </w:r>
      <w:proofErr w:type="gramStart"/>
      <w:r>
        <w:rPr>
          <w:rFonts w:ascii="Book Antiqua" w:eastAsia="Book Antiqua" w:hAnsi="Book Antiqua" w:cs="Book Antiqua"/>
        </w:rPr>
        <w:t>regulation</w:t>
      </w:r>
      <w:proofErr w:type="gramEnd"/>
      <w:r>
        <w:rPr>
          <w:rFonts w:ascii="Book Antiqua" w:eastAsia="Book Antiqua" w:hAnsi="Book Antiqua" w:cs="Book Antiqua"/>
        </w:rPr>
        <w:t xml:space="preserve"> and </w:t>
      </w:r>
      <w:proofErr w:type="spellStart"/>
      <w:r>
        <w:rPr>
          <w:rFonts w:ascii="Book Antiqua" w:eastAsia="Book Antiqua" w:hAnsi="Book Antiqua" w:cs="Book Antiqua"/>
        </w:rPr>
        <w:t>signalling</w:t>
      </w:r>
      <w:proofErr w:type="spellEnd"/>
      <w:r>
        <w:rPr>
          <w:rFonts w:ascii="Book Antiqua" w:eastAsia="Book Antiqua" w:hAnsi="Book Antiqua" w:cs="Book Antiqua"/>
        </w:rPr>
        <w:t xml:space="preserve">. </w:t>
      </w:r>
      <w:r>
        <w:rPr>
          <w:rFonts w:ascii="Book Antiqua" w:eastAsia="Book Antiqua" w:hAnsi="Book Antiqua" w:cs="Book Antiqua"/>
          <w:i/>
          <w:iCs/>
        </w:rPr>
        <w:t>Nat Rev Immunol</w:t>
      </w:r>
      <w:r>
        <w:rPr>
          <w:rFonts w:ascii="Book Antiqua" w:eastAsia="Book Antiqua" w:hAnsi="Book Antiqua" w:cs="Book Antiqua"/>
        </w:rPr>
        <w:t xml:space="preserve"> 2016; </w:t>
      </w:r>
      <w:r>
        <w:rPr>
          <w:rFonts w:ascii="Book Antiqua" w:eastAsia="Book Antiqua" w:hAnsi="Book Antiqua" w:cs="Book Antiqua"/>
          <w:b/>
          <w:bCs/>
        </w:rPr>
        <w:t>16</w:t>
      </w:r>
      <w:r>
        <w:rPr>
          <w:rFonts w:ascii="Book Antiqua" w:eastAsia="Book Antiqua" w:hAnsi="Book Antiqua" w:cs="Book Antiqua"/>
        </w:rPr>
        <w:t>: 407-420 [PMID: 27291964 DOI: 10.1038/nri.2016.58]</w:t>
      </w:r>
    </w:p>
    <w:p w14:paraId="3D959EF3" w14:textId="77777777" w:rsidR="00A77B3E" w:rsidRDefault="00000000">
      <w:pPr>
        <w:spacing w:line="360" w:lineRule="auto"/>
        <w:jc w:val="both"/>
      </w:pPr>
      <w:r>
        <w:rPr>
          <w:rFonts w:ascii="Book Antiqua" w:eastAsia="Book Antiqua" w:hAnsi="Book Antiqua" w:cs="Book Antiqua"/>
        </w:rPr>
        <w:t xml:space="preserve">31 </w:t>
      </w:r>
      <w:proofErr w:type="spellStart"/>
      <w:r>
        <w:rPr>
          <w:rFonts w:ascii="Book Antiqua" w:eastAsia="Book Antiqua" w:hAnsi="Book Antiqua" w:cs="Book Antiqua"/>
          <w:b/>
          <w:bCs/>
        </w:rPr>
        <w:t>Xue</w:t>
      </w:r>
      <w:proofErr w:type="spellEnd"/>
      <w:r>
        <w:rPr>
          <w:rFonts w:ascii="Book Antiqua" w:eastAsia="Book Antiqua" w:hAnsi="Book Antiqua" w:cs="Book Antiqua"/>
          <w:b/>
          <w:bCs/>
        </w:rPr>
        <w:t xml:space="preserve"> JC</w:t>
      </w:r>
      <w:r>
        <w:rPr>
          <w:rFonts w:ascii="Book Antiqua" w:eastAsia="Book Antiqua" w:hAnsi="Book Antiqua" w:cs="Book Antiqua"/>
        </w:rPr>
        <w:t xml:space="preserve">, Yuan S, Hou XT, Meng H, Liu BH, Cheng WW, Zhao M, Li HB, Guo XF, Di C, Li MJ, Zhang QG. Natural products modulate NLRP3 in ulcerative colitis.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1265825 [PMID: 37849728 DOI: 10.3389/fphar.2023.1265825]</w:t>
      </w:r>
    </w:p>
    <w:p w14:paraId="2FFFAED7" w14:textId="77777777" w:rsidR="00A77B3E"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Wu H</w:t>
      </w:r>
      <w:r>
        <w:rPr>
          <w:rFonts w:ascii="Book Antiqua" w:eastAsia="Book Antiqua" w:hAnsi="Book Antiqua" w:cs="Book Antiqua"/>
        </w:rPr>
        <w:t xml:space="preserve">, Zeng R, </w:t>
      </w:r>
      <w:proofErr w:type="spellStart"/>
      <w:r>
        <w:rPr>
          <w:rFonts w:ascii="Book Antiqua" w:eastAsia="Book Antiqua" w:hAnsi="Book Antiqua" w:cs="Book Antiqua"/>
        </w:rPr>
        <w:t>Qiu</w:t>
      </w:r>
      <w:proofErr w:type="spellEnd"/>
      <w:r>
        <w:rPr>
          <w:rFonts w:ascii="Book Antiqua" w:eastAsia="Book Antiqua" w:hAnsi="Book Antiqua" w:cs="Book Antiqua"/>
        </w:rPr>
        <w:t xml:space="preserve"> X, Chen K, </w:t>
      </w:r>
      <w:proofErr w:type="spellStart"/>
      <w:r>
        <w:rPr>
          <w:rFonts w:ascii="Book Antiqua" w:eastAsia="Book Antiqua" w:hAnsi="Book Antiqua" w:cs="Book Antiqua"/>
        </w:rPr>
        <w:t>Zhuo</w:t>
      </w:r>
      <w:proofErr w:type="spellEnd"/>
      <w:r>
        <w:rPr>
          <w:rFonts w:ascii="Book Antiqua" w:eastAsia="Book Antiqua" w:hAnsi="Book Antiqua" w:cs="Book Antiqua"/>
        </w:rPr>
        <w:t xml:space="preserve"> Z, Guo K, Xiang Y, Yang Q, Jiang R, Leung FW, Lian Q, Sha W, Chen H. Investigating regulatory patterns of NLRP3 Inflammasome features and association with immune microenvironment in Crohn's disease.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1096587 [PMID: 36685554 DOI: 10.3389/fimmu.2022.1096587]</w:t>
      </w:r>
    </w:p>
    <w:p w14:paraId="7EE32A6B" w14:textId="77777777" w:rsidR="00A77B3E" w:rsidRDefault="000000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Li N</w:t>
      </w:r>
      <w:r>
        <w:rPr>
          <w:rFonts w:ascii="Book Antiqua" w:eastAsia="Book Antiqua" w:hAnsi="Book Antiqua" w:cs="Book Antiqua"/>
        </w:rPr>
        <w:t xml:space="preserve">, Jiang X, Zhang R, Ye N, Tang M, Cai X,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K, Peng J, Zhang X, Zhao M, Wu W, Ye H. Discovery of </w:t>
      </w:r>
      <w:proofErr w:type="spellStart"/>
      <w:r>
        <w:rPr>
          <w:rFonts w:ascii="Book Antiqua" w:eastAsia="Book Antiqua" w:hAnsi="Book Antiqua" w:cs="Book Antiqua"/>
        </w:rPr>
        <w:t>Triazinone</w:t>
      </w:r>
      <w:proofErr w:type="spellEnd"/>
      <w:r>
        <w:rPr>
          <w:rFonts w:ascii="Book Antiqua" w:eastAsia="Book Antiqua" w:hAnsi="Book Antiqua" w:cs="Book Antiqua"/>
        </w:rPr>
        <w:t xml:space="preserve"> Derivatives as Novel, Specific, and Direct NLRP3 Inflammasome Inhibitors for the Treatment of DSS-Induced Ulcerative Colitis. </w:t>
      </w:r>
      <w:r>
        <w:rPr>
          <w:rFonts w:ascii="Book Antiqua" w:eastAsia="Book Antiqua" w:hAnsi="Book Antiqua" w:cs="Book Antiqua"/>
          <w:i/>
          <w:iCs/>
        </w:rPr>
        <w:t>J Med Chem</w:t>
      </w:r>
      <w:r>
        <w:rPr>
          <w:rFonts w:ascii="Book Antiqua" w:eastAsia="Book Antiqua" w:hAnsi="Book Antiqua" w:cs="Book Antiqua"/>
        </w:rPr>
        <w:t xml:space="preserve"> 2023; </w:t>
      </w:r>
      <w:r>
        <w:rPr>
          <w:rFonts w:ascii="Book Antiqua" w:eastAsia="Book Antiqua" w:hAnsi="Book Antiqua" w:cs="Book Antiqua"/>
          <w:b/>
          <w:bCs/>
        </w:rPr>
        <w:t>66</w:t>
      </w:r>
      <w:r>
        <w:rPr>
          <w:rFonts w:ascii="Book Antiqua" w:eastAsia="Book Antiqua" w:hAnsi="Book Antiqua" w:cs="Book Antiqua"/>
        </w:rPr>
        <w:t>: 13428-13451 [PMID: 37756547 DOI: 10.1021/acs.jmedchem.3c00696]</w:t>
      </w:r>
    </w:p>
    <w:p w14:paraId="6BDF538A" w14:textId="77777777" w:rsidR="00A77B3E" w:rsidRDefault="00000000">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Chen K</w:t>
      </w:r>
      <w:r>
        <w:rPr>
          <w:rFonts w:ascii="Book Antiqua" w:eastAsia="Book Antiqua" w:hAnsi="Book Antiqua" w:cs="Book Antiqua"/>
        </w:rPr>
        <w:t xml:space="preserve">, Shang S, Yu S, Cui L, Li S, He N. Identification and exploration of pharmacological </w:t>
      </w:r>
      <w:proofErr w:type="spellStart"/>
      <w:r>
        <w:rPr>
          <w:rFonts w:ascii="Book Antiqua" w:eastAsia="Book Antiqua" w:hAnsi="Book Antiqua" w:cs="Book Antiqua"/>
        </w:rPr>
        <w:t>pyroptosis</w:t>
      </w:r>
      <w:proofErr w:type="spellEnd"/>
      <w:r>
        <w:rPr>
          <w:rFonts w:ascii="Book Antiqua" w:eastAsia="Book Antiqua" w:hAnsi="Book Antiqua" w:cs="Book Antiqua"/>
        </w:rPr>
        <w:t xml:space="preserve">-related biomarkers of ulcerative colitis.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998470 [PMID: 36311726 DOI: 10.3389/fimmu.2022.998470]</w:t>
      </w:r>
    </w:p>
    <w:p w14:paraId="7194BAF5" w14:textId="77777777" w:rsidR="00A77B3E" w:rsidRDefault="00000000">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Sharma BR</w:t>
      </w:r>
      <w:r>
        <w:rPr>
          <w:rFonts w:ascii="Book Antiqua" w:eastAsia="Book Antiqua" w:hAnsi="Book Antiqua" w:cs="Book Antiqua"/>
        </w:rPr>
        <w:t xml:space="preserve">, </w:t>
      </w:r>
      <w:proofErr w:type="spellStart"/>
      <w:r>
        <w:rPr>
          <w:rFonts w:ascii="Book Antiqua" w:eastAsia="Book Antiqua" w:hAnsi="Book Antiqua" w:cs="Book Antiqua"/>
        </w:rPr>
        <w:t>Kanneganti</w:t>
      </w:r>
      <w:proofErr w:type="spellEnd"/>
      <w:r>
        <w:rPr>
          <w:rFonts w:ascii="Book Antiqua" w:eastAsia="Book Antiqua" w:hAnsi="Book Antiqua" w:cs="Book Antiqua"/>
        </w:rPr>
        <w:t xml:space="preserve"> TD. Inflammasome signaling in colorectal cancer.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2023; </w:t>
      </w:r>
      <w:r>
        <w:rPr>
          <w:rFonts w:ascii="Book Antiqua" w:eastAsia="Book Antiqua" w:hAnsi="Book Antiqua" w:cs="Book Antiqua"/>
          <w:b/>
          <w:bCs/>
        </w:rPr>
        <w:t>252</w:t>
      </w:r>
      <w:r>
        <w:rPr>
          <w:rFonts w:ascii="Book Antiqua" w:eastAsia="Book Antiqua" w:hAnsi="Book Antiqua" w:cs="Book Antiqua"/>
        </w:rPr>
        <w:t>: 45-52 [PMID: 36150688 DOI: 10.1016/j.trsl.2022.09.002]</w:t>
      </w:r>
    </w:p>
    <w:p w14:paraId="71D54382" w14:textId="77777777" w:rsidR="00A77B3E" w:rsidRDefault="00000000">
      <w:pPr>
        <w:spacing w:line="360" w:lineRule="auto"/>
        <w:jc w:val="both"/>
      </w:pPr>
      <w:r>
        <w:rPr>
          <w:rFonts w:ascii="Book Antiqua" w:eastAsia="Book Antiqua" w:hAnsi="Book Antiqua" w:cs="Book Antiqua"/>
        </w:rPr>
        <w:lastRenderedPageBreak/>
        <w:t xml:space="preserve">36 </w:t>
      </w:r>
      <w:r>
        <w:rPr>
          <w:rFonts w:ascii="Book Antiqua" w:eastAsia="Book Antiqua" w:hAnsi="Book Antiqua" w:cs="Book Antiqua"/>
          <w:b/>
          <w:bCs/>
        </w:rPr>
        <w:t>Bauer C</w:t>
      </w:r>
      <w:r>
        <w:rPr>
          <w:rFonts w:ascii="Book Antiqua" w:eastAsia="Book Antiqua" w:hAnsi="Book Antiqua" w:cs="Book Antiqua"/>
        </w:rPr>
        <w:t xml:space="preserve">, </w:t>
      </w:r>
      <w:proofErr w:type="spellStart"/>
      <w:r>
        <w:rPr>
          <w:rFonts w:ascii="Book Antiqua" w:eastAsia="Book Antiqua" w:hAnsi="Book Antiqua" w:cs="Book Antiqua"/>
        </w:rPr>
        <w:t>Duewell</w:t>
      </w:r>
      <w:proofErr w:type="spellEnd"/>
      <w:r>
        <w:rPr>
          <w:rFonts w:ascii="Book Antiqua" w:eastAsia="Book Antiqua" w:hAnsi="Book Antiqua" w:cs="Book Antiqua"/>
        </w:rPr>
        <w:t xml:space="preserve"> P, Mayer C, Lehr HA, Fitzgerald KA, Dauer M, Tschopp J, Endres S, </w:t>
      </w:r>
      <w:proofErr w:type="spellStart"/>
      <w:r>
        <w:rPr>
          <w:rFonts w:ascii="Book Antiqua" w:eastAsia="Book Antiqua" w:hAnsi="Book Antiqua" w:cs="Book Antiqua"/>
        </w:rPr>
        <w:t>Latz</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Schnurr</w:t>
      </w:r>
      <w:proofErr w:type="spellEnd"/>
      <w:r>
        <w:rPr>
          <w:rFonts w:ascii="Book Antiqua" w:eastAsia="Book Antiqua" w:hAnsi="Book Antiqua" w:cs="Book Antiqua"/>
        </w:rPr>
        <w:t xml:space="preserve"> M. Colitis induced in mice with dextran sulfate sodium (DSS) is mediated by the NLRP3 inflammasome. </w:t>
      </w:r>
      <w:r>
        <w:rPr>
          <w:rFonts w:ascii="Book Antiqua" w:eastAsia="Book Antiqua" w:hAnsi="Book Antiqua" w:cs="Book Antiqua"/>
          <w:i/>
          <w:iCs/>
        </w:rPr>
        <w:t>Gut</w:t>
      </w:r>
      <w:r>
        <w:rPr>
          <w:rFonts w:ascii="Book Antiqua" w:eastAsia="Book Antiqua" w:hAnsi="Book Antiqua" w:cs="Book Antiqua"/>
        </w:rPr>
        <w:t xml:space="preserve"> 2010; </w:t>
      </w:r>
      <w:r>
        <w:rPr>
          <w:rFonts w:ascii="Book Antiqua" w:eastAsia="Book Antiqua" w:hAnsi="Book Antiqua" w:cs="Book Antiqua"/>
          <w:b/>
          <w:bCs/>
        </w:rPr>
        <w:t>59</w:t>
      </w:r>
      <w:r>
        <w:rPr>
          <w:rFonts w:ascii="Book Antiqua" w:eastAsia="Book Antiqua" w:hAnsi="Book Antiqua" w:cs="Book Antiqua"/>
        </w:rPr>
        <w:t>: 1192-1199 [PMID: 20442201 DOI: 10.1136/gut.2009.197822]</w:t>
      </w:r>
    </w:p>
    <w:p w14:paraId="1D8BD1D5" w14:textId="77777777" w:rsidR="00A77B3E" w:rsidRDefault="00000000">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Shao X</w:t>
      </w:r>
      <w:r>
        <w:rPr>
          <w:rFonts w:ascii="Book Antiqua" w:eastAsia="Book Antiqua" w:hAnsi="Book Antiqua" w:cs="Book Antiqua"/>
        </w:rPr>
        <w:t xml:space="preserve">, Sun S, Zhou Y, Wang H, Yu Y, Hu T, Yao Y, Zhou C. Bacteroides fragilis restricts colitis-associated cancer </w:t>
      </w:r>
      <w:r>
        <w:rPr>
          <w:rFonts w:ascii="Book Antiqua" w:eastAsia="Book Antiqua" w:hAnsi="Book Antiqua" w:cs="Book Antiqua"/>
          <w:i/>
          <w:iCs/>
        </w:rPr>
        <w:t>via</w:t>
      </w:r>
      <w:r>
        <w:rPr>
          <w:rFonts w:ascii="Book Antiqua" w:eastAsia="Book Antiqua" w:hAnsi="Book Antiqua" w:cs="Book Antiqua"/>
        </w:rPr>
        <w:t xml:space="preserve"> negative regulation of the NLRP3 axis. </w:t>
      </w:r>
      <w:r>
        <w:rPr>
          <w:rFonts w:ascii="Book Antiqua" w:eastAsia="Book Antiqua" w:hAnsi="Book Antiqua" w:cs="Book Antiqua"/>
          <w:i/>
          <w:iCs/>
        </w:rPr>
        <w:t>Cancer Lett</w:t>
      </w:r>
      <w:r>
        <w:rPr>
          <w:rFonts w:ascii="Book Antiqua" w:eastAsia="Book Antiqua" w:hAnsi="Book Antiqua" w:cs="Book Antiqua"/>
        </w:rPr>
        <w:t xml:space="preserve"> 2021; </w:t>
      </w:r>
      <w:r>
        <w:rPr>
          <w:rFonts w:ascii="Book Antiqua" w:eastAsia="Book Antiqua" w:hAnsi="Book Antiqua" w:cs="Book Antiqua"/>
          <w:b/>
          <w:bCs/>
        </w:rPr>
        <w:t>523</w:t>
      </w:r>
      <w:r>
        <w:rPr>
          <w:rFonts w:ascii="Book Antiqua" w:eastAsia="Book Antiqua" w:hAnsi="Book Antiqua" w:cs="Book Antiqua"/>
        </w:rPr>
        <w:t>: 170-181 [PMID: 34627951 DOI: 10.1016/j.canlet.2021.10.002]</w:t>
      </w:r>
    </w:p>
    <w:p w14:paraId="17FD98BF" w14:textId="77777777" w:rsidR="00A77B3E" w:rsidRDefault="00000000">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Xu M</w:t>
      </w:r>
      <w:r>
        <w:rPr>
          <w:rFonts w:ascii="Book Antiqua" w:eastAsia="Book Antiqua" w:hAnsi="Book Antiqua" w:cs="Book Antiqua"/>
        </w:rPr>
        <w:t xml:space="preserve">, Tao J, Yang Y, Tan S, Liu H, Jiang J, Zheng F, Wu B. Ferroptosis involves in intestinal epithelial cell death in ulcerative colitis. </w:t>
      </w:r>
      <w:r>
        <w:rPr>
          <w:rFonts w:ascii="Book Antiqua" w:eastAsia="Book Antiqua" w:hAnsi="Book Antiqua" w:cs="Book Antiqua"/>
          <w:i/>
          <w:iCs/>
        </w:rPr>
        <w:t>Cell Death Dis</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86 [PMID: 32015337 DOI: 10.1038/s41419-020-2299-1]</w:t>
      </w:r>
    </w:p>
    <w:p w14:paraId="76D98BFC" w14:textId="77777777" w:rsidR="00A77B3E" w:rsidRDefault="00000000">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Wang S</w:t>
      </w:r>
      <w:r>
        <w:rPr>
          <w:rFonts w:ascii="Book Antiqua" w:eastAsia="Book Antiqua" w:hAnsi="Book Antiqua" w:cs="Book Antiqua"/>
        </w:rPr>
        <w:t xml:space="preserve">, Liu W, Wang J, Bai X. Curculigoside inhibits ferroptosis in ulcerative colitis through the induction of GPX4. </w:t>
      </w:r>
      <w:r>
        <w:rPr>
          <w:rFonts w:ascii="Book Antiqua" w:eastAsia="Book Antiqua" w:hAnsi="Book Antiqua" w:cs="Book Antiqua"/>
          <w:i/>
          <w:iCs/>
        </w:rPr>
        <w:t>Life Sci</w:t>
      </w:r>
      <w:r>
        <w:rPr>
          <w:rFonts w:ascii="Book Antiqua" w:eastAsia="Book Antiqua" w:hAnsi="Book Antiqua" w:cs="Book Antiqua"/>
        </w:rPr>
        <w:t xml:space="preserve"> 2020; </w:t>
      </w:r>
      <w:r>
        <w:rPr>
          <w:rFonts w:ascii="Book Antiqua" w:eastAsia="Book Antiqua" w:hAnsi="Book Antiqua" w:cs="Book Antiqua"/>
          <w:b/>
          <w:bCs/>
        </w:rPr>
        <w:t>259</w:t>
      </w:r>
      <w:r>
        <w:rPr>
          <w:rFonts w:ascii="Book Antiqua" w:eastAsia="Book Antiqua" w:hAnsi="Book Antiqua" w:cs="Book Antiqua"/>
        </w:rPr>
        <w:t>: 118356 [PMID: 32861798 DOI: 10.1016/j.lfs.2020.118356]</w:t>
      </w:r>
    </w:p>
    <w:p w14:paraId="12DC3005" w14:textId="77777777" w:rsidR="00A77B3E" w:rsidRDefault="00000000">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Zhang J</w:t>
      </w:r>
      <w:r>
        <w:rPr>
          <w:rFonts w:ascii="Book Antiqua" w:eastAsia="Book Antiqua" w:hAnsi="Book Antiqua" w:cs="Book Antiqua"/>
        </w:rPr>
        <w:t xml:space="preserve">, Wang X, Xu L, Zhang Z, Wang F, Tang X. Investigation of Potential Genetic Biomarkers and Molecular Mechanism of Ulcerative Colitis Utilizing Bioinformatics Analysis. </w:t>
      </w:r>
      <w:r>
        <w:rPr>
          <w:rFonts w:ascii="Book Antiqua" w:eastAsia="Book Antiqua" w:hAnsi="Book Antiqua" w:cs="Book Antiqua"/>
          <w:i/>
          <w:iCs/>
        </w:rPr>
        <w:t>Biomed Res Int</w:t>
      </w:r>
      <w:r>
        <w:rPr>
          <w:rFonts w:ascii="Book Antiqua" w:eastAsia="Book Antiqua" w:hAnsi="Book Antiqua" w:cs="Book Antiqua"/>
        </w:rPr>
        <w:t xml:space="preserve"> 2020; </w:t>
      </w:r>
      <w:r>
        <w:rPr>
          <w:rFonts w:ascii="Book Antiqua" w:eastAsia="Book Antiqua" w:hAnsi="Book Antiqua" w:cs="Book Antiqua"/>
          <w:b/>
          <w:bCs/>
        </w:rPr>
        <w:t>2020</w:t>
      </w:r>
      <w:r>
        <w:rPr>
          <w:rFonts w:ascii="Book Antiqua" w:eastAsia="Book Antiqua" w:hAnsi="Book Antiqua" w:cs="Book Antiqua"/>
        </w:rPr>
        <w:t>: 4921387 [PMID: 32190668 DOI: 10.1155/2020/4921387]</w:t>
      </w:r>
    </w:p>
    <w:p w14:paraId="242AF1D5" w14:textId="77777777" w:rsidR="00A77B3E" w:rsidRDefault="00000000">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Li Y</w:t>
      </w:r>
      <w:r>
        <w:rPr>
          <w:rFonts w:ascii="Book Antiqua" w:eastAsia="Book Antiqua" w:hAnsi="Book Antiqua" w:cs="Book Antiqua"/>
        </w:rPr>
        <w:t xml:space="preserve">, Tang M, Zhang FJ, Huang Y, Zhang J, Li J, Wang Y, Yang J, Zhu S. Screening of ulcerative colitis biomarkers and potential pathways based on weighted gene co-expression network, machine learning and </w:t>
      </w:r>
      <w:proofErr w:type="spellStart"/>
      <w:r>
        <w:rPr>
          <w:rFonts w:ascii="Book Antiqua" w:eastAsia="Book Antiqua" w:hAnsi="Book Antiqua" w:cs="Book Antiqua"/>
        </w:rPr>
        <w:t>ceRNA</w:t>
      </w:r>
      <w:proofErr w:type="spellEnd"/>
      <w:r>
        <w:rPr>
          <w:rFonts w:ascii="Book Antiqua" w:eastAsia="Book Antiqua" w:hAnsi="Book Antiqua" w:cs="Book Antiqua"/>
        </w:rPr>
        <w:t xml:space="preserve"> hypothesis. </w:t>
      </w:r>
      <w:proofErr w:type="spellStart"/>
      <w:r>
        <w:rPr>
          <w:rFonts w:ascii="Book Antiqua" w:eastAsia="Book Antiqua" w:hAnsi="Book Antiqua" w:cs="Book Antiqua"/>
          <w:i/>
          <w:iCs/>
        </w:rPr>
        <w:t>Hereditas</w:t>
      </w:r>
      <w:proofErr w:type="spellEnd"/>
      <w:r>
        <w:rPr>
          <w:rFonts w:ascii="Book Antiqua" w:eastAsia="Book Antiqua" w:hAnsi="Book Antiqua" w:cs="Book Antiqua"/>
        </w:rPr>
        <w:t xml:space="preserve"> 2022; </w:t>
      </w:r>
      <w:r>
        <w:rPr>
          <w:rFonts w:ascii="Book Antiqua" w:eastAsia="Book Antiqua" w:hAnsi="Book Antiqua" w:cs="Book Antiqua"/>
          <w:b/>
          <w:bCs/>
        </w:rPr>
        <w:t>159</w:t>
      </w:r>
      <w:r>
        <w:rPr>
          <w:rFonts w:ascii="Book Antiqua" w:eastAsia="Book Antiqua" w:hAnsi="Book Antiqua" w:cs="Book Antiqua"/>
        </w:rPr>
        <w:t>: 42 [PMID: 36419192 DOI: 10.1186/s41065-022-00259-4]</w:t>
      </w:r>
    </w:p>
    <w:bookmarkEnd w:id="84"/>
    <w:bookmarkEnd w:id="85"/>
    <w:p w14:paraId="1E8C2CD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2A0A08E"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673C0B66" w14:textId="1B3B69FB" w:rsidR="00A77B3E" w:rsidRDefault="00000000">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szCs w:val="20"/>
        </w:rPr>
        <w:t xml:space="preserve">The study was reviewed and approved by the Institutional Review Board at Sichuan Academy of Medical Sciences </w:t>
      </w:r>
      <w:r w:rsidR="005A13B0">
        <w:rPr>
          <w:rFonts w:ascii="Book Antiqua" w:eastAsia="Book Antiqua" w:hAnsi="Book Antiqua" w:cs="Book Antiqua"/>
          <w:color w:val="000000"/>
        </w:rPr>
        <w:t>and</w:t>
      </w:r>
      <w:r>
        <w:rPr>
          <w:rFonts w:ascii="Book Antiqua" w:eastAsia="Book Antiqua" w:hAnsi="Book Antiqua" w:cs="Book Antiqua"/>
          <w:szCs w:val="20"/>
        </w:rPr>
        <w:t xml:space="preserve"> Sichuan Provincial People’s Hospital.</w:t>
      </w:r>
    </w:p>
    <w:p w14:paraId="058E4185" w14:textId="77777777" w:rsidR="00A77B3E" w:rsidRDefault="00A77B3E">
      <w:pPr>
        <w:spacing w:line="360" w:lineRule="auto"/>
        <w:jc w:val="both"/>
      </w:pPr>
    </w:p>
    <w:p w14:paraId="3D74404B" w14:textId="36580150" w:rsidR="00A77B3E" w:rsidRDefault="00000000">
      <w:pPr>
        <w:spacing w:line="360" w:lineRule="auto"/>
        <w:jc w:val="both"/>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szCs w:val="20"/>
        </w:rPr>
        <w:t xml:space="preserve">All animal experiments were performed following the approval of the Animal Care and Use Committee of Sichuan Academy of Medical Sciences </w:t>
      </w:r>
      <w:r w:rsidR="005A13B0">
        <w:rPr>
          <w:rFonts w:ascii="Book Antiqua" w:eastAsia="Book Antiqua" w:hAnsi="Book Antiqua" w:cs="Book Antiqua"/>
          <w:color w:val="000000"/>
        </w:rPr>
        <w:t>and</w:t>
      </w:r>
      <w:r>
        <w:rPr>
          <w:rFonts w:ascii="Book Antiqua" w:eastAsia="Book Antiqua" w:hAnsi="Book Antiqua" w:cs="Book Antiqua"/>
          <w:szCs w:val="20"/>
        </w:rPr>
        <w:t xml:space="preserve"> Sichuan Provincial People’s Hospital </w:t>
      </w:r>
      <w:r w:rsidR="005A13B0">
        <w:rPr>
          <w:rFonts w:ascii="Book Antiqua" w:eastAsia="Book Antiqua" w:hAnsi="Book Antiqua" w:cs="Book Antiqua"/>
          <w:szCs w:val="20"/>
        </w:rPr>
        <w:t>[</w:t>
      </w:r>
      <w:proofErr w:type="spellStart"/>
      <w:r>
        <w:rPr>
          <w:rFonts w:ascii="Book Antiqua" w:eastAsia="Book Antiqua" w:hAnsi="Book Antiqua" w:cs="Book Antiqua"/>
          <w:szCs w:val="20"/>
        </w:rPr>
        <w:t>Lunshen</w:t>
      </w:r>
      <w:proofErr w:type="spellEnd"/>
      <w:r>
        <w:rPr>
          <w:rFonts w:ascii="Book Antiqua" w:eastAsia="Book Antiqua" w:hAnsi="Book Antiqua" w:cs="Book Antiqua"/>
          <w:szCs w:val="20"/>
        </w:rPr>
        <w:t xml:space="preserve"> (Yan)2022-380</w:t>
      </w:r>
      <w:r w:rsidR="005A13B0">
        <w:rPr>
          <w:rFonts w:ascii="Book Antiqua" w:eastAsia="Book Antiqua" w:hAnsi="Book Antiqua" w:cs="Book Antiqua"/>
          <w:szCs w:val="20"/>
        </w:rPr>
        <w:t>]</w:t>
      </w:r>
      <w:r>
        <w:rPr>
          <w:rFonts w:ascii="Book Antiqua" w:eastAsia="Book Antiqua" w:hAnsi="Book Antiqua" w:cs="Book Antiqua"/>
          <w:szCs w:val="20"/>
        </w:rPr>
        <w:t>.</w:t>
      </w:r>
    </w:p>
    <w:p w14:paraId="2FD340D5" w14:textId="77777777" w:rsidR="00A77B3E" w:rsidRDefault="00A77B3E">
      <w:pPr>
        <w:spacing w:line="360" w:lineRule="auto"/>
        <w:jc w:val="both"/>
      </w:pPr>
    </w:p>
    <w:p w14:paraId="5CF012CF" w14:textId="77777777" w:rsidR="00A77B3E"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All the authors report no relevant conflicts of interest for this article.</w:t>
      </w:r>
    </w:p>
    <w:p w14:paraId="010E6512" w14:textId="77777777" w:rsidR="00A77B3E" w:rsidRDefault="00A77B3E">
      <w:pPr>
        <w:spacing w:line="360" w:lineRule="auto"/>
        <w:jc w:val="both"/>
      </w:pPr>
    </w:p>
    <w:p w14:paraId="20481D29" w14:textId="77777777" w:rsidR="00A77B3E"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szCs w:val="20"/>
        </w:rPr>
        <w:t>No additional data are available.</w:t>
      </w:r>
    </w:p>
    <w:p w14:paraId="09937B86" w14:textId="77777777" w:rsidR="00A77B3E" w:rsidRDefault="00A77B3E">
      <w:pPr>
        <w:spacing w:line="360" w:lineRule="auto"/>
        <w:jc w:val="both"/>
      </w:pPr>
    </w:p>
    <w:p w14:paraId="79F6898C" w14:textId="77777777" w:rsidR="00A77B3E" w:rsidRDefault="00000000">
      <w:pPr>
        <w:spacing w:line="360" w:lineRule="auto"/>
        <w:jc w:val="both"/>
      </w:pPr>
      <w:r>
        <w:rPr>
          <w:rFonts w:ascii="Book Antiqua" w:eastAsia="Book Antiqua" w:hAnsi="Book Antiqua" w:cs="Book Antiqua"/>
          <w:b/>
          <w:bCs/>
        </w:rPr>
        <w:t xml:space="preserve">ARRIVE guidelines statement: </w:t>
      </w:r>
      <w:r>
        <w:rPr>
          <w:rFonts w:ascii="Book Antiqua" w:eastAsia="Book Antiqua" w:hAnsi="Book Antiqua" w:cs="Book Antiqua"/>
          <w:szCs w:val="20"/>
        </w:rPr>
        <w:t>The authors have read the ARRIVE guidelines, and the manuscript was prepared and revised according to the ARRIVE guidelines.</w:t>
      </w:r>
    </w:p>
    <w:p w14:paraId="0207BB75" w14:textId="77777777" w:rsidR="00A77B3E" w:rsidRDefault="00A77B3E">
      <w:pPr>
        <w:spacing w:line="360" w:lineRule="auto"/>
        <w:jc w:val="both"/>
      </w:pPr>
    </w:p>
    <w:p w14:paraId="7DAF2F79"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4BD2919" w14:textId="77777777" w:rsidR="00A77B3E" w:rsidRDefault="00A77B3E">
      <w:pPr>
        <w:spacing w:line="360" w:lineRule="auto"/>
        <w:jc w:val="both"/>
      </w:pPr>
    </w:p>
    <w:p w14:paraId="27DE8378"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E664ED7"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5EB4314" w14:textId="77777777" w:rsidR="00A77B3E" w:rsidRDefault="00A77B3E">
      <w:pPr>
        <w:spacing w:line="360" w:lineRule="auto"/>
        <w:jc w:val="both"/>
      </w:pPr>
    </w:p>
    <w:p w14:paraId="3D794037"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August 31, 2023</w:t>
      </w:r>
    </w:p>
    <w:p w14:paraId="6FA151AC"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October 29, 2023</w:t>
      </w:r>
    </w:p>
    <w:p w14:paraId="1AC72F91" w14:textId="77777777" w:rsidR="00A77B3E" w:rsidRDefault="00000000">
      <w:pPr>
        <w:spacing w:line="360" w:lineRule="auto"/>
        <w:jc w:val="both"/>
      </w:pPr>
      <w:r>
        <w:rPr>
          <w:rFonts w:ascii="Book Antiqua" w:eastAsia="Book Antiqua" w:hAnsi="Book Antiqua" w:cs="Book Antiqua"/>
          <w:b/>
          <w:color w:val="000000"/>
        </w:rPr>
        <w:lastRenderedPageBreak/>
        <w:t xml:space="preserve">Article in press: </w:t>
      </w:r>
    </w:p>
    <w:p w14:paraId="66789FB8" w14:textId="77777777" w:rsidR="00A77B3E" w:rsidRDefault="00A77B3E">
      <w:pPr>
        <w:spacing w:line="360" w:lineRule="auto"/>
        <w:jc w:val="both"/>
      </w:pPr>
    </w:p>
    <w:p w14:paraId="3C945213" w14:textId="79416924" w:rsidR="00A77B3E" w:rsidRDefault="00000000">
      <w:pPr>
        <w:spacing w:line="360" w:lineRule="auto"/>
        <w:jc w:val="both"/>
      </w:pPr>
      <w:r>
        <w:rPr>
          <w:rFonts w:ascii="Book Antiqua" w:eastAsia="Book Antiqua" w:hAnsi="Book Antiqua" w:cs="Book Antiqua"/>
          <w:b/>
          <w:color w:val="000000"/>
        </w:rPr>
        <w:t xml:space="preserve">Specialty type: </w:t>
      </w:r>
      <w:r w:rsidR="009277DA" w:rsidRPr="009277DA">
        <w:rPr>
          <w:rFonts w:ascii="Book Antiqua" w:eastAsia="Book Antiqua" w:hAnsi="Book Antiqua" w:cs="Book Antiqua"/>
        </w:rPr>
        <w:t>Gastroenterology and hepatology</w:t>
      </w:r>
    </w:p>
    <w:p w14:paraId="211D82E3"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4330C18"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3563AF17" w14:textId="77777777" w:rsidR="00A77B3E" w:rsidRDefault="00000000">
      <w:pPr>
        <w:spacing w:line="360" w:lineRule="auto"/>
        <w:jc w:val="both"/>
      </w:pPr>
      <w:r>
        <w:rPr>
          <w:rFonts w:ascii="Book Antiqua" w:eastAsia="Book Antiqua" w:hAnsi="Book Antiqua" w:cs="Book Antiqua"/>
        </w:rPr>
        <w:t>Grade A (Excellent): 0</w:t>
      </w:r>
    </w:p>
    <w:p w14:paraId="4C40CBF0" w14:textId="77777777" w:rsidR="00A77B3E" w:rsidRDefault="00000000">
      <w:pPr>
        <w:spacing w:line="360" w:lineRule="auto"/>
        <w:jc w:val="both"/>
      </w:pPr>
      <w:r>
        <w:rPr>
          <w:rFonts w:ascii="Book Antiqua" w:eastAsia="Book Antiqua" w:hAnsi="Book Antiqua" w:cs="Book Antiqua"/>
        </w:rPr>
        <w:t>Grade B (Very good): B, B</w:t>
      </w:r>
    </w:p>
    <w:p w14:paraId="6CDC9412" w14:textId="77777777" w:rsidR="00A77B3E" w:rsidRDefault="00000000">
      <w:pPr>
        <w:spacing w:line="360" w:lineRule="auto"/>
        <w:jc w:val="both"/>
      </w:pPr>
      <w:r>
        <w:rPr>
          <w:rFonts w:ascii="Book Antiqua" w:eastAsia="Book Antiqua" w:hAnsi="Book Antiqua" w:cs="Book Antiqua"/>
        </w:rPr>
        <w:t>Grade C (Good): 0</w:t>
      </w:r>
    </w:p>
    <w:p w14:paraId="6529673B" w14:textId="77777777" w:rsidR="00A77B3E" w:rsidRDefault="00000000">
      <w:pPr>
        <w:spacing w:line="360" w:lineRule="auto"/>
        <w:jc w:val="both"/>
      </w:pPr>
      <w:r>
        <w:rPr>
          <w:rFonts w:ascii="Book Antiqua" w:eastAsia="Book Antiqua" w:hAnsi="Book Antiqua" w:cs="Book Antiqua"/>
        </w:rPr>
        <w:t>Grade D (Fair): 0</w:t>
      </w:r>
    </w:p>
    <w:p w14:paraId="006A2378" w14:textId="77777777" w:rsidR="00A77B3E" w:rsidRDefault="00000000">
      <w:pPr>
        <w:spacing w:line="360" w:lineRule="auto"/>
        <w:jc w:val="both"/>
      </w:pPr>
      <w:r>
        <w:rPr>
          <w:rFonts w:ascii="Book Antiqua" w:eastAsia="Book Antiqua" w:hAnsi="Book Antiqua" w:cs="Book Antiqua"/>
        </w:rPr>
        <w:t>Grade E (Poor): 0</w:t>
      </w:r>
    </w:p>
    <w:p w14:paraId="02DF6EB1" w14:textId="77777777" w:rsidR="00A77B3E" w:rsidRDefault="00A77B3E">
      <w:pPr>
        <w:spacing w:line="360" w:lineRule="auto"/>
        <w:jc w:val="both"/>
      </w:pPr>
    </w:p>
    <w:p w14:paraId="02DFBA58" w14:textId="29A41F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Castelucci</w:t>
      </w:r>
      <w:proofErr w:type="spellEnd"/>
      <w:r>
        <w:rPr>
          <w:rFonts w:ascii="Book Antiqua" w:eastAsia="Book Antiqua" w:hAnsi="Book Antiqua" w:cs="Book Antiqua"/>
        </w:rPr>
        <w:t xml:space="preserve"> P, Brazil; Chiba T, Japan</w:t>
      </w:r>
      <w:r>
        <w:rPr>
          <w:rFonts w:ascii="Book Antiqua" w:eastAsia="Book Antiqua" w:hAnsi="Book Antiqua" w:cs="Book Antiqua"/>
          <w:b/>
          <w:color w:val="000000"/>
        </w:rPr>
        <w:t xml:space="preserve"> S-Editor: </w:t>
      </w:r>
      <w:r w:rsidR="009277DA">
        <w:rPr>
          <w:rFonts w:ascii="Book Antiqua" w:eastAsia="Book Antiqua" w:hAnsi="Book Antiqua" w:cs="Book Antiqua"/>
          <w:bCs/>
          <w:color w:val="000000"/>
        </w:rPr>
        <w:t>Gao CC</w:t>
      </w:r>
      <w:r>
        <w:rPr>
          <w:rFonts w:ascii="Book Antiqua" w:eastAsia="Book Antiqua" w:hAnsi="Book Antiqua" w:cs="Book Antiqua"/>
          <w:b/>
          <w:color w:val="000000"/>
        </w:rPr>
        <w:t xml:space="preserve"> L-Editor: </w:t>
      </w:r>
      <w:ins w:id="87" w:author="yan jiaping" w:date="2023-12-18T14:03:00Z">
        <w:r w:rsidR="00A17AD5" w:rsidRPr="00A17AD5">
          <w:rPr>
            <w:rFonts w:ascii="Book Antiqua" w:eastAsia="Book Antiqua" w:hAnsi="Book Antiqua" w:cs="Book Antiqua" w:hint="eastAsia"/>
            <w:bCs/>
            <w:color w:val="000000"/>
            <w:lang w:eastAsia="zh-CN"/>
            <w:rPrChange w:id="88" w:author="yan jiaping" w:date="2023-12-18T14:03:00Z">
              <w:rPr>
                <w:rFonts w:ascii="Book Antiqua" w:eastAsia="Book Antiqua" w:hAnsi="Book Antiqua" w:cs="Book Antiqua" w:hint="eastAsia"/>
                <w:b/>
                <w:color w:val="000000"/>
                <w:lang w:eastAsia="zh-CN"/>
              </w:rPr>
            </w:rPrChange>
          </w:rPr>
          <w:t>A</w:t>
        </w:r>
      </w:ins>
      <w:r>
        <w:rPr>
          <w:rFonts w:ascii="Book Antiqua" w:eastAsia="Book Antiqua" w:hAnsi="Book Antiqua" w:cs="Book Antiqua"/>
          <w:b/>
          <w:color w:val="000000"/>
        </w:rPr>
        <w:t xml:space="preserve"> P-Editor: </w:t>
      </w:r>
    </w:p>
    <w:p w14:paraId="50A62357" w14:textId="2FC7B78B" w:rsidR="00224B7F" w:rsidRDefault="00224B7F">
      <w:pPr>
        <w:spacing w:line="360" w:lineRule="auto"/>
        <w:jc w:val="both"/>
        <w:sectPr w:rsidR="00224B7F">
          <w:pgSz w:w="12240" w:h="15840"/>
          <w:pgMar w:top="1440" w:right="1440" w:bottom="1440" w:left="1440" w:header="720" w:footer="720" w:gutter="0"/>
          <w:cols w:space="720"/>
          <w:docGrid w:linePitch="360"/>
        </w:sectPr>
      </w:pPr>
    </w:p>
    <w:p w14:paraId="10A697EF" w14:textId="777777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146302B" w14:textId="07E064E4" w:rsidR="00224B7F" w:rsidRDefault="00F45E5D">
      <w:pPr>
        <w:spacing w:line="360" w:lineRule="auto"/>
        <w:jc w:val="both"/>
      </w:pPr>
      <w:r>
        <w:rPr>
          <w:noProof/>
        </w:rPr>
        <w:drawing>
          <wp:inline distT="0" distB="0" distL="0" distR="0" wp14:anchorId="468B43C3" wp14:editId="67B36DDF">
            <wp:extent cx="5576928" cy="5634079"/>
            <wp:effectExtent l="0" t="0" r="5080" b="5080"/>
            <wp:docPr id="1574662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62921" name=""/>
                    <pic:cNvPicPr/>
                  </pic:nvPicPr>
                  <pic:blipFill>
                    <a:blip r:embed="rId7"/>
                    <a:stretch>
                      <a:fillRect/>
                    </a:stretch>
                  </pic:blipFill>
                  <pic:spPr>
                    <a:xfrm>
                      <a:off x="0" y="0"/>
                      <a:ext cx="5576928" cy="5634079"/>
                    </a:xfrm>
                    <a:prstGeom prst="rect">
                      <a:avLst/>
                    </a:prstGeom>
                  </pic:spPr>
                </pic:pic>
              </a:graphicData>
            </a:graphic>
          </wp:inline>
        </w:drawing>
      </w:r>
    </w:p>
    <w:p w14:paraId="621F7673" w14:textId="067143D6" w:rsidR="00A77B3E" w:rsidRDefault="00000000">
      <w:pPr>
        <w:spacing w:line="360" w:lineRule="auto"/>
        <w:jc w:val="both"/>
      </w:pPr>
      <w:r>
        <w:rPr>
          <w:rFonts w:ascii="Book Antiqua" w:eastAsia="Book Antiqua" w:hAnsi="Book Antiqua" w:cs="Book Antiqua"/>
          <w:b/>
          <w:bCs/>
          <w:szCs w:val="20"/>
        </w:rPr>
        <w:t xml:space="preserve">Figure 1 SLC6A14 in </w:t>
      </w:r>
      <w:bookmarkStart w:id="89" w:name="_Hlk152791425"/>
      <w:r w:rsidR="00F45E5D">
        <w:rPr>
          <w:rFonts w:ascii="Book Antiqua" w:eastAsia="Book Antiqua" w:hAnsi="Book Antiqua" w:cs="Book Antiqua"/>
          <w:b/>
          <w:bCs/>
          <w:szCs w:val="20"/>
        </w:rPr>
        <w:t>u</w:t>
      </w:r>
      <w:r w:rsidR="00F45E5D" w:rsidRPr="00F45E5D">
        <w:rPr>
          <w:rFonts w:ascii="Book Antiqua" w:eastAsia="Book Antiqua" w:hAnsi="Book Antiqua" w:cs="Book Antiqua"/>
          <w:b/>
          <w:bCs/>
          <w:szCs w:val="20"/>
        </w:rPr>
        <w:t>lcerative colitis</w:t>
      </w:r>
      <w:bookmarkEnd w:id="89"/>
      <w:r>
        <w:rPr>
          <w:rFonts w:ascii="Book Antiqua" w:eastAsia="Book Antiqua" w:hAnsi="Book Antiqua" w:cs="Book Antiqua"/>
          <w:b/>
          <w:bCs/>
          <w:szCs w:val="20"/>
        </w:rPr>
        <w:t xml:space="preserve"> </w:t>
      </w:r>
      <w:r w:rsidR="00F45E5D">
        <w:rPr>
          <w:rFonts w:ascii="Book Antiqua" w:eastAsia="Book Antiqua" w:hAnsi="Book Antiqua" w:cs="Book Antiqua"/>
          <w:b/>
          <w:bCs/>
          <w:szCs w:val="20"/>
        </w:rPr>
        <w:t>t</w:t>
      </w:r>
      <w:r>
        <w:rPr>
          <w:rFonts w:ascii="Book Antiqua" w:eastAsia="Book Antiqua" w:hAnsi="Book Antiqua" w:cs="Book Antiqua"/>
          <w:b/>
          <w:bCs/>
          <w:szCs w:val="20"/>
        </w:rPr>
        <w:t xml:space="preserve">issues. </w:t>
      </w:r>
      <w:r>
        <w:rPr>
          <w:rFonts w:ascii="Book Antiqua" w:eastAsia="Book Antiqua" w:hAnsi="Book Antiqua" w:cs="Book Antiqua"/>
          <w:szCs w:val="20"/>
        </w:rPr>
        <w:t>A</w:t>
      </w:r>
      <w:r w:rsidR="00F45E5D">
        <w:rPr>
          <w:rFonts w:ascii="Book Antiqua" w:eastAsia="Book Antiqua" w:hAnsi="Book Antiqua" w:cs="Book Antiqua"/>
          <w:szCs w:val="20"/>
        </w:rPr>
        <w:t>:</w:t>
      </w:r>
      <w:r>
        <w:rPr>
          <w:rFonts w:ascii="Book Antiqua" w:eastAsia="Book Antiqua" w:hAnsi="Book Antiqua" w:cs="Book Antiqua"/>
          <w:szCs w:val="20"/>
        </w:rPr>
        <w:t xml:space="preserve"> </w:t>
      </w:r>
      <w:r w:rsidR="00F45E5D">
        <w:rPr>
          <w:rFonts w:ascii="Book Antiqua" w:eastAsia="Book Antiqua" w:hAnsi="Book Antiqua" w:cs="Book Antiqua"/>
          <w:color w:val="000000"/>
        </w:rPr>
        <w:t>Hematoxylin and eosin</w:t>
      </w:r>
      <w:r w:rsidR="00F45E5D">
        <w:rPr>
          <w:rFonts w:ascii="Book Antiqua" w:eastAsia="Book Antiqua" w:hAnsi="Book Antiqua" w:cs="Book Antiqua"/>
          <w:szCs w:val="20"/>
        </w:rPr>
        <w:t xml:space="preserve"> </w:t>
      </w:r>
      <w:r>
        <w:rPr>
          <w:rFonts w:ascii="Book Antiqua" w:eastAsia="Book Antiqua" w:hAnsi="Book Antiqua" w:cs="Book Antiqua"/>
          <w:szCs w:val="20"/>
        </w:rPr>
        <w:t xml:space="preserve">staining and immunohistochemical (IHC) analysis of SLC6A14 expression in normal and </w:t>
      </w:r>
      <w:r w:rsidR="00F45E5D">
        <w:rPr>
          <w:rFonts w:ascii="Book Antiqua" w:eastAsia="Book Antiqua" w:hAnsi="Book Antiqua" w:cs="Book Antiqua"/>
          <w:szCs w:val="20"/>
        </w:rPr>
        <w:t>ulcerative colitis (</w:t>
      </w:r>
      <w:r>
        <w:rPr>
          <w:rFonts w:ascii="Book Antiqua" w:eastAsia="Book Antiqua" w:hAnsi="Book Antiqua" w:cs="Book Antiqua"/>
          <w:szCs w:val="20"/>
        </w:rPr>
        <w:t>UC</w:t>
      </w:r>
      <w:r w:rsidR="00F45E5D">
        <w:rPr>
          <w:rFonts w:ascii="Book Antiqua" w:eastAsia="Book Antiqua" w:hAnsi="Book Antiqua" w:cs="Book Antiqua"/>
          <w:szCs w:val="20"/>
        </w:rPr>
        <w:t>)</w:t>
      </w:r>
      <w:r>
        <w:rPr>
          <w:rFonts w:ascii="Book Antiqua" w:eastAsia="Book Antiqua" w:hAnsi="Book Antiqua" w:cs="Book Antiqua"/>
          <w:szCs w:val="20"/>
        </w:rPr>
        <w:t xml:space="preserve"> tissues (magnification, ×</w:t>
      </w:r>
      <w:r w:rsidR="00F45E5D">
        <w:rPr>
          <w:rFonts w:ascii="Book Antiqua" w:eastAsia="Book Antiqua" w:hAnsi="Book Antiqua" w:cs="Book Antiqua"/>
          <w:szCs w:val="20"/>
        </w:rPr>
        <w:t xml:space="preserve"> </w:t>
      </w:r>
      <w:r>
        <w:rPr>
          <w:rFonts w:ascii="Book Antiqua" w:eastAsia="Book Antiqua" w:hAnsi="Book Antiqua" w:cs="Book Antiqua"/>
          <w:szCs w:val="20"/>
        </w:rPr>
        <w:t xml:space="preserve">200; scale bar = 100 </w:t>
      </w:r>
      <w:proofErr w:type="spellStart"/>
      <w:r>
        <w:rPr>
          <w:rFonts w:ascii="Book Antiqua" w:eastAsia="Book Antiqua" w:hAnsi="Book Antiqua" w:cs="Book Antiqua"/>
          <w:szCs w:val="20"/>
        </w:rPr>
        <w:t>μm</w:t>
      </w:r>
      <w:proofErr w:type="spellEnd"/>
      <w:r>
        <w:rPr>
          <w:rFonts w:ascii="Book Antiqua" w:eastAsia="Book Antiqua" w:hAnsi="Book Antiqua" w:cs="Book Antiqua"/>
          <w:szCs w:val="20"/>
        </w:rPr>
        <w:t>)</w:t>
      </w:r>
      <w:r w:rsidR="00F45E5D">
        <w:rPr>
          <w:rFonts w:ascii="Book Antiqua" w:eastAsia="Book Antiqua" w:hAnsi="Book Antiqua" w:cs="Book Antiqua"/>
          <w:szCs w:val="20"/>
        </w:rPr>
        <w:t xml:space="preserve">; </w:t>
      </w:r>
      <w:r>
        <w:rPr>
          <w:rFonts w:ascii="Book Antiqua" w:eastAsia="Book Antiqua" w:hAnsi="Book Antiqua" w:cs="Book Antiqua"/>
          <w:szCs w:val="20"/>
        </w:rPr>
        <w:t>B</w:t>
      </w:r>
      <w:r w:rsidR="00F45E5D">
        <w:rPr>
          <w:rFonts w:ascii="Book Antiqua" w:eastAsia="Book Antiqua" w:hAnsi="Book Antiqua" w:cs="Book Antiqua"/>
          <w:szCs w:val="20"/>
        </w:rPr>
        <w:t>:</w:t>
      </w:r>
      <w:r>
        <w:rPr>
          <w:rFonts w:ascii="Book Antiqua" w:eastAsia="Book Antiqua" w:hAnsi="Book Antiqua" w:cs="Book Antiqua"/>
          <w:szCs w:val="20"/>
        </w:rPr>
        <w:t xml:space="preserve"> SLC6A14 mRNA levels were assessed by </w:t>
      </w:r>
      <w:r w:rsidR="00F45E5D" w:rsidRPr="00F45E5D">
        <w:rPr>
          <w:rFonts w:ascii="Book Antiqua" w:eastAsia="Book Antiqua" w:hAnsi="Book Antiqua" w:cs="Book Antiqua"/>
          <w:szCs w:val="20"/>
        </w:rPr>
        <w:t>real-time polymerase chain reaction</w:t>
      </w:r>
      <w:r>
        <w:rPr>
          <w:rFonts w:ascii="Book Antiqua" w:eastAsia="Book Antiqua" w:hAnsi="Book Antiqua" w:cs="Book Antiqua"/>
          <w:szCs w:val="20"/>
        </w:rPr>
        <w:t xml:space="preserve"> in UC (</w:t>
      </w:r>
      <w:r>
        <w:rPr>
          <w:rFonts w:ascii="Book Antiqua" w:eastAsia="Book Antiqua" w:hAnsi="Book Antiqua" w:cs="Book Antiqua"/>
          <w:i/>
          <w:iCs/>
          <w:szCs w:val="20"/>
        </w:rPr>
        <w:t>n</w:t>
      </w:r>
      <w:r>
        <w:rPr>
          <w:rFonts w:ascii="Book Antiqua" w:eastAsia="Book Antiqua" w:hAnsi="Book Antiqua" w:cs="Book Antiqua"/>
          <w:szCs w:val="20"/>
        </w:rPr>
        <w:t xml:space="preserve"> = 55) and normal tissues (</w:t>
      </w:r>
      <w:r>
        <w:rPr>
          <w:rFonts w:ascii="Book Antiqua" w:eastAsia="Book Antiqua" w:hAnsi="Book Antiqua" w:cs="Book Antiqua"/>
          <w:i/>
          <w:iCs/>
          <w:szCs w:val="20"/>
        </w:rPr>
        <w:t>n</w:t>
      </w:r>
      <w:r>
        <w:rPr>
          <w:rFonts w:ascii="Book Antiqua" w:eastAsia="Book Antiqua" w:hAnsi="Book Antiqua" w:cs="Book Antiqua"/>
          <w:szCs w:val="20"/>
        </w:rPr>
        <w:t xml:space="preserve"> = 29)</w:t>
      </w:r>
      <w:r w:rsidR="00F45E5D">
        <w:rPr>
          <w:rFonts w:ascii="Book Antiqua" w:eastAsia="Book Antiqua" w:hAnsi="Book Antiqua" w:cs="Book Antiqua"/>
          <w:szCs w:val="20"/>
        </w:rPr>
        <w:t>;</w:t>
      </w:r>
      <w:r>
        <w:rPr>
          <w:rFonts w:ascii="Book Antiqua" w:eastAsia="Book Antiqua" w:hAnsi="Book Antiqua" w:cs="Book Antiqua"/>
          <w:szCs w:val="20"/>
        </w:rPr>
        <w:t xml:space="preserve"> C</w:t>
      </w:r>
      <w:r w:rsidR="00F45E5D">
        <w:rPr>
          <w:rFonts w:ascii="Book Antiqua" w:eastAsia="Book Antiqua" w:hAnsi="Book Antiqua" w:cs="Book Antiqua"/>
          <w:szCs w:val="20"/>
        </w:rPr>
        <w:t xml:space="preserve"> and </w:t>
      </w:r>
      <w:r>
        <w:rPr>
          <w:rFonts w:ascii="Book Antiqua" w:eastAsia="Book Antiqua" w:hAnsi="Book Antiqua" w:cs="Book Antiqua"/>
          <w:szCs w:val="20"/>
        </w:rPr>
        <w:t>D</w:t>
      </w:r>
      <w:r w:rsidR="00F45E5D">
        <w:rPr>
          <w:rFonts w:ascii="Book Antiqua" w:eastAsia="Book Antiqua" w:hAnsi="Book Antiqua" w:cs="Book Antiqua"/>
          <w:szCs w:val="20"/>
        </w:rPr>
        <w:t>:</w:t>
      </w:r>
      <w:r>
        <w:rPr>
          <w:rFonts w:ascii="Book Antiqua" w:eastAsia="Book Antiqua" w:hAnsi="Book Antiqua" w:cs="Book Antiqua"/>
          <w:szCs w:val="20"/>
        </w:rPr>
        <w:t xml:space="preserve"> SLC6A14 protein levels in UC (</w:t>
      </w:r>
      <w:r>
        <w:rPr>
          <w:rFonts w:ascii="Book Antiqua" w:eastAsia="Book Antiqua" w:hAnsi="Book Antiqua" w:cs="Book Antiqua"/>
          <w:i/>
          <w:iCs/>
          <w:szCs w:val="20"/>
        </w:rPr>
        <w:t>n</w:t>
      </w:r>
      <w:r>
        <w:rPr>
          <w:rFonts w:ascii="Book Antiqua" w:eastAsia="Book Antiqua" w:hAnsi="Book Antiqua" w:cs="Book Antiqua"/>
          <w:szCs w:val="20"/>
        </w:rPr>
        <w:t xml:space="preserve"> = 55) and normal tissue samples (</w:t>
      </w:r>
      <w:r>
        <w:rPr>
          <w:rFonts w:ascii="Book Antiqua" w:eastAsia="Book Antiqua" w:hAnsi="Book Antiqua" w:cs="Book Antiqua"/>
          <w:i/>
          <w:iCs/>
          <w:szCs w:val="20"/>
        </w:rPr>
        <w:t>n</w:t>
      </w:r>
      <w:r>
        <w:rPr>
          <w:rFonts w:ascii="Book Antiqua" w:eastAsia="Book Antiqua" w:hAnsi="Book Antiqua" w:cs="Book Antiqua"/>
          <w:szCs w:val="20"/>
        </w:rPr>
        <w:t xml:space="preserve"> = 29)</w:t>
      </w:r>
      <w:r w:rsidR="00F45E5D">
        <w:rPr>
          <w:rFonts w:ascii="Book Antiqua" w:eastAsia="Book Antiqua" w:hAnsi="Book Antiqua" w:cs="Book Antiqua"/>
          <w:szCs w:val="20"/>
        </w:rPr>
        <w:t>;</w:t>
      </w:r>
      <w:r>
        <w:rPr>
          <w:rFonts w:ascii="Book Antiqua" w:eastAsia="Book Antiqua" w:hAnsi="Book Antiqua" w:cs="Book Antiqua"/>
          <w:szCs w:val="20"/>
        </w:rPr>
        <w:t xml:space="preserve"> E</w:t>
      </w:r>
      <w:r w:rsidR="00F45E5D">
        <w:rPr>
          <w:rFonts w:ascii="Book Antiqua" w:eastAsia="Book Antiqua" w:hAnsi="Book Antiqua" w:cs="Book Antiqua"/>
          <w:szCs w:val="20"/>
        </w:rPr>
        <w:t>:</w:t>
      </w:r>
      <w:r>
        <w:rPr>
          <w:rFonts w:ascii="Book Antiqua" w:eastAsia="Book Antiqua" w:hAnsi="Book Antiqua" w:cs="Book Antiqua"/>
          <w:szCs w:val="20"/>
        </w:rPr>
        <w:t xml:space="preserve"> Quantification of the IHC scores for SLC6A14 expression</w:t>
      </w:r>
      <w:r w:rsidR="00F45E5D">
        <w:rPr>
          <w:rFonts w:ascii="Book Antiqua" w:eastAsia="Book Antiqua" w:hAnsi="Book Antiqua" w:cs="Book Antiqua"/>
          <w:szCs w:val="20"/>
        </w:rPr>
        <w:t>;</w:t>
      </w:r>
      <w:r>
        <w:rPr>
          <w:rFonts w:ascii="Book Antiqua" w:eastAsia="Book Antiqua" w:hAnsi="Book Antiqua" w:cs="Book Antiqua"/>
          <w:szCs w:val="20"/>
        </w:rPr>
        <w:t xml:space="preserve"> F</w:t>
      </w:r>
      <w:r w:rsidR="00F45E5D">
        <w:rPr>
          <w:rFonts w:ascii="Book Antiqua" w:eastAsia="Book Antiqua" w:hAnsi="Book Antiqua" w:cs="Book Antiqua"/>
          <w:szCs w:val="20"/>
        </w:rPr>
        <w:t xml:space="preserve"> and </w:t>
      </w:r>
      <w:r>
        <w:rPr>
          <w:rFonts w:ascii="Book Antiqua" w:eastAsia="Book Antiqua" w:hAnsi="Book Antiqua" w:cs="Book Antiqua"/>
          <w:szCs w:val="20"/>
        </w:rPr>
        <w:t>G</w:t>
      </w:r>
      <w:r w:rsidR="00F45E5D">
        <w:rPr>
          <w:rFonts w:ascii="Book Antiqua" w:eastAsia="Book Antiqua" w:hAnsi="Book Antiqua" w:cs="Book Antiqua"/>
          <w:szCs w:val="20"/>
        </w:rPr>
        <w:t>:</w:t>
      </w:r>
      <w:r>
        <w:rPr>
          <w:rFonts w:ascii="Book Antiqua" w:eastAsia="Book Antiqua" w:hAnsi="Book Antiqua" w:cs="Book Antiqua"/>
          <w:szCs w:val="20"/>
        </w:rPr>
        <w:t xml:space="preserve"> NLRP3 protein levels in UC (</w:t>
      </w:r>
      <w:r>
        <w:rPr>
          <w:rFonts w:ascii="Book Antiqua" w:eastAsia="Book Antiqua" w:hAnsi="Book Antiqua" w:cs="Book Antiqua"/>
          <w:i/>
          <w:iCs/>
          <w:szCs w:val="20"/>
        </w:rPr>
        <w:t>n</w:t>
      </w:r>
      <w:r>
        <w:rPr>
          <w:rFonts w:ascii="Book Antiqua" w:eastAsia="Book Antiqua" w:hAnsi="Book Antiqua" w:cs="Book Antiqua"/>
          <w:szCs w:val="20"/>
        </w:rPr>
        <w:t xml:space="preserve"> = 55) and normal tissue samples (</w:t>
      </w:r>
      <w:r>
        <w:rPr>
          <w:rFonts w:ascii="Book Antiqua" w:eastAsia="Book Antiqua" w:hAnsi="Book Antiqua" w:cs="Book Antiqua"/>
          <w:i/>
          <w:iCs/>
          <w:szCs w:val="20"/>
        </w:rPr>
        <w:t>n</w:t>
      </w:r>
      <w:r>
        <w:rPr>
          <w:rFonts w:ascii="Book Antiqua" w:eastAsia="Book Antiqua" w:hAnsi="Book Antiqua" w:cs="Book Antiqua"/>
          <w:szCs w:val="20"/>
        </w:rPr>
        <w:t xml:space="preserve"> = 29)</w:t>
      </w:r>
      <w:r w:rsidR="00F45E5D">
        <w:rPr>
          <w:rFonts w:ascii="Book Antiqua" w:eastAsia="Book Antiqua" w:hAnsi="Book Antiqua" w:cs="Book Antiqua"/>
          <w:szCs w:val="20"/>
        </w:rPr>
        <w:t xml:space="preserve">; </w:t>
      </w:r>
      <w:r>
        <w:rPr>
          <w:rFonts w:ascii="Book Antiqua" w:eastAsia="Book Antiqua" w:hAnsi="Book Antiqua" w:cs="Book Antiqua"/>
          <w:szCs w:val="20"/>
        </w:rPr>
        <w:t>H</w:t>
      </w:r>
      <w:r w:rsidR="00F45E5D">
        <w:rPr>
          <w:rFonts w:ascii="Book Antiqua" w:eastAsia="Book Antiqua" w:hAnsi="Book Antiqua" w:cs="Book Antiqua"/>
          <w:szCs w:val="20"/>
        </w:rPr>
        <w:t>:</w:t>
      </w:r>
      <w:r>
        <w:rPr>
          <w:rFonts w:ascii="Book Antiqua" w:eastAsia="Book Antiqua" w:hAnsi="Book Antiqua" w:cs="Book Antiqua"/>
          <w:szCs w:val="20"/>
        </w:rPr>
        <w:t xml:space="preserve"> Association between SLC6A14 </w:t>
      </w:r>
      <w:r>
        <w:rPr>
          <w:rFonts w:ascii="Book Antiqua" w:eastAsia="Book Antiqua" w:hAnsi="Book Antiqua" w:cs="Book Antiqua"/>
          <w:szCs w:val="20"/>
        </w:rPr>
        <w:lastRenderedPageBreak/>
        <w:t xml:space="preserve">and NLRP3 </w:t>
      </w:r>
      <w:r w:rsidR="005A13B0">
        <w:rPr>
          <w:rFonts w:ascii="Book Antiqua" w:eastAsia="Book Antiqua" w:hAnsi="Book Antiqua" w:cs="Book Antiqua"/>
          <w:szCs w:val="20"/>
        </w:rPr>
        <w:t>l</w:t>
      </w:r>
      <w:r>
        <w:rPr>
          <w:rFonts w:ascii="Book Antiqua" w:eastAsia="Book Antiqua" w:hAnsi="Book Antiqua" w:cs="Book Antiqua"/>
          <w:szCs w:val="20"/>
        </w:rPr>
        <w:t>evels in human colonic tissues. The data represent the means ±</w:t>
      </w:r>
      <w:r w:rsidR="00F45E5D">
        <w:rPr>
          <w:rFonts w:ascii="Book Antiqua" w:eastAsia="Book Antiqua" w:hAnsi="Book Antiqua" w:cs="Book Antiqua"/>
          <w:szCs w:val="20"/>
        </w:rPr>
        <w:t xml:space="preserve"> </w:t>
      </w:r>
      <w:r>
        <w:rPr>
          <w:rFonts w:ascii="Book Antiqua" w:eastAsia="Book Antiqua" w:hAnsi="Book Antiqua" w:cs="Book Antiqua"/>
          <w:szCs w:val="20"/>
        </w:rPr>
        <w:t xml:space="preserve">SD. </w:t>
      </w:r>
      <w:proofErr w:type="spellStart"/>
      <w:r w:rsidR="00250AD5" w:rsidRPr="00250AD5">
        <w:rPr>
          <w:rFonts w:ascii="Book Antiqua" w:eastAsia="Book Antiqua" w:hAnsi="Book Antiqua" w:cs="Book Antiqua"/>
          <w:szCs w:val="20"/>
          <w:vertAlign w:val="superscript"/>
        </w:rPr>
        <w:t>a</w:t>
      </w:r>
      <w:r>
        <w:rPr>
          <w:rFonts w:ascii="Book Antiqua" w:eastAsia="Book Antiqua" w:hAnsi="Book Antiqua" w:cs="Book Antiqua"/>
          <w:i/>
          <w:iCs/>
          <w:szCs w:val="20"/>
        </w:rPr>
        <w:t>P</w:t>
      </w:r>
      <w:proofErr w:type="spellEnd"/>
      <w:r>
        <w:rPr>
          <w:rFonts w:ascii="Book Antiqua" w:eastAsia="Book Antiqua" w:hAnsi="Book Antiqua" w:cs="Book Antiqua"/>
          <w:szCs w:val="20"/>
        </w:rPr>
        <w:t xml:space="preserve"> &lt; 0.01</w:t>
      </w:r>
      <w:r w:rsidR="00250AD5">
        <w:rPr>
          <w:rFonts w:ascii="Book Antiqua" w:eastAsia="Book Antiqua" w:hAnsi="Book Antiqua" w:cs="Book Antiqua"/>
          <w:szCs w:val="20"/>
        </w:rPr>
        <w:t xml:space="preserve"> </w:t>
      </w:r>
      <w:r w:rsidRPr="00250AD5">
        <w:rPr>
          <w:rFonts w:ascii="Book Antiqua" w:eastAsia="Book Antiqua" w:hAnsi="Book Antiqua" w:cs="Book Antiqua"/>
          <w:i/>
          <w:iCs/>
          <w:szCs w:val="20"/>
        </w:rPr>
        <w:t>vs</w:t>
      </w:r>
      <w:r>
        <w:rPr>
          <w:rFonts w:ascii="Book Antiqua" w:eastAsia="Book Antiqua" w:hAnsi="Book Antiqua" w:cs="Book Antiqua"/>
          <w:szCs w:val="20"/>
        </w:rPr>
        <w:t xml:space="preserve"> the controls.</w:t>
      </w:r>
      <w:r w:rsidR="00250AD5">
        <w:rPr>
          <w:rFonts w:ascii="Book Antiqua" w:eastAsia="Book Antiqua" w:hAnsi="Book Antiqua" w:cs="Book Antiqua"/>
          <w:szCs w:val="20"/>
        </w:rPr>
        <w:t xml:space="preserve"> UC: U</w:t>
      </w:r>
      <w:r w:rsidR="00250AD5" w:rsidRPr="00250AD5">
        <w:rPr>
          <w:rFonts w:ascii="Book Antiqua" w:eastAsia="Book Antiqua" w:hAnsi="Book Antiqua" w:cs="Book Antiqua"/>
          <w:szCs w:val="20"/>
        </w:rPr>
        <w:t>lcerative colitis</w:t>
      </w:r>
      <w:r w:rsidR="00250AD5">
        <w:rPr>
          <w:rFonts w:ascii="Book Antiqua" w:eastAsia="Book Antiqua" w:hAnsi="Book Antiqua" w:cs="Book Antiqua"/>
          <w:szCs w:val="20"/>
        </w:rPr>
        <w:t>.</w:t>
      </w:r>
    </w:p>
    <w:p w14:paraId="6C1016AE" w14:textId="6BD9ED8A" w:rsidR="00A77B3E" w:rsidRDefault="00250AD5">
      <w:pPr>
        <w:spacing w:line="360" w:lineRule="auto"/>
        <w:jc w:val="both"/>
      </w:pPr>
      <w:r>
        <w:br w:type="page"/>
      </w:r>
      <w:r>
        <w:rPr>
          <w:noProof/>
        </w:rPr>
        <w:lastRenderedPageBreak/>
        <w:drawing>
          <wp:inline distT="0" distB="0" distL="0" distR="0" wp14:anchorId="227AB8A7" wp14:editId="5E334554">
            <wp:extent cx="5943600" cy="6209030"/>
            <wp:effectExtent l="0" t="0" r="0" b="0"/>
            <wp:docPr id="344573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73859" name=""/>
                    <pic:cNvPicPr/>
                  </pic:nvPicPr>
                  <pic:blipFill>
                    <a:blip r:embed="rId8"/>
                    <a:stretch>
                      <a:fillRect/>
                    </a:stretch>
                  </pic:blipFill>
                  <pic:spPr>
                    <a:xfrm>
                      <a:off x="0" y="0"/>
                      <a:ext cx="5943600" cy="6209030"/>
                    </a:xfrm>
                    <a:prstGeom prst="rect">
                      <a:avLst/>
                    </a:prstGeom>
                  </pic:spPr>
                </pic:pic>
              </a:graphicData>
            </a:graphic>
          </wp:inline>
        </w:drawing>
      </w:r>
    </w:p>
    <w:p w14:paraId="4043098C" w14:textId="632CE413" w:rsidR="00B015DE" w:rsidRDefault="00000000">
      <w:pPr>
        <w:spacing w:line="360" w:lineRule="auto"/>
        <w:jc w:val="both"/>
        <w:rPr>
          <w:rFonts w:ascii="Book Antiqua" w:eastAsia="Book Antiqua" w:hAnsi="Book Antiqua" w:cs="Book Antiqua"/>
          <w:szCs w:val="20"/>
        </w:rPr>
      </w:pPr>
      <w:r>
        <w:rPr>
          <w:rFonts w:ascii="Book Antiqua" w:eastAsia="Book Antiqua" w:hAnsi="Book Antiqua" w:cs="Book Antiqua"/>
          <w:b/>
          <w:bCs/>
          <w:szCs w:val="20"/>
        </w:rPr>
        <w:t xml:space="preserve">Figure 2 Induction of </w:t>
      </w:r>
      <w:proofErr w:type="spellStart"/>
      <w:r>
        <w:rPr>
          <w:rFonts w:ascii="Book Antiqua" w:eastAsia="Book Antiqua" w:hAnsi="Book Antiqua" w:cs="Book Antiqua"/>
          <w:b/>
          <w:bCs/>
          <w:szCs w:val="20"/>
        </w:rPr>
        <w:t>pyroptosis</w:t>
      </w:r>
      <w:proofErr w:type="spellEnd"/>
      <w:r>
        <w:rPr>
          <w:rFonts w:ascii="Book Antiqua" w:eastAsia="Book Antiqua" w:hAnsi="Book Antiqua" w:cs="Book Antiqua"/>
          <w:b/>
          <w:bCs/>
          <w:szCs w:val="20"/>
        </w:rPr>
        <w:t xml:space="preserve"> by </w:t>
      </w:r>
      <w:r w:rsidR="00250AD5" w:rsidRPr="00250AD5">
        <w:rPr>
          <w:rFonts w:ascii="Book Antiqua" w:eastAsia="Book Antiqua" w:hAnsi="Book Antiqua" w:cs="Book Antiqua"/>
          <w:b/>
          <w:bCs/>
          <w:szCs w:val="20"/>
        </w:rPr>
        <w:t>lipopolysaccharide</w:t>
      </w:r>
      <w:r>
        <w:rPr>
          <w:rFonts w:ascii="Book Antiqua" w:eastAsia="Book Antiqua" w:hAnsi="Book Antiqua" w:cs="Book Antiqua"/>
          <w:b/>
          <w:bCs/>
          <w:szCs w:val="20"/>
        </w:rPr>
        <w:t xml:space="preserve"> in FHC and NCM460 </w:t>
      </w:r>
      <w:r w:rsidR="00250AD5" w:rsidRPr="00250AD5">
        <w:rPr>
          <w:rFonts w:ascii="Book Antiqua" w:eastAsia="Book Antiqua" w:hAnsi="Book Antiqua" w:cs="Book Antiqua"/>
          <w:b/>
          <w:bCs/>
          <w:szCs w:val="20"/>
        </w:rPr>
        <w:t>intestinal epithelial cell</w:t>
      </w:r>
      <w:r>
        <w:rPr>
          <w:rFonts w:ascii="Book Antiqua" w:eastAsia="Book Antiqua" w:hAnsi="Book Antiqua" w:cs="Book Antiqua"/>
          <w:b/>
          <w:bCs/>
          <w:szCs w:val="20"/>
        </w:rPr>
        <w:t xml:space="preserve">s. </w:t>
      </w:r>
      <w:r>
        <w:rPr>
          <w:rFonts w:ascii="Book Antiqua" w:eastAsia="Book Antiqua" w:hAnsi="Book Antiqua" w:cs="Book Antiqua"/>
          <w:szCs w:val="20"/>
        </w:rPr>
        <w:t>A</w:t>
      </w:r>
      <w:r w:rsidR="00250AD5">
        <w:rPr>
          <w:rFonts w:ascii="Book Antiqua" w:eastAsia="Book Antiqua" w:hAnsi="Book Antiqua" w:cs="Book Antiqua"/>
          <w:szCs w:val="20"/>
        </w:rPr>
        <w:t>:</w:t>
      </w:r>
      <w:r>
        <w:rPr>
          <w:rFonts w:ascii="Book Antiqua" w:eastAsia="Book Antiqua" w:hAnsi="Book Antiqua" w:cs="Book Antiqua"/>
          <w:szCs w:val="20"/>
        </w:rPr>
        <w:t xml:space="preserve"> CCK-8 assay showing the impact of </w:t>
      </w:r>
      <w:r w:rsidR="00250AD5">
        <w:rPr>
          <w:rFonts w:ascii="Book Antiqua" w:eastAsia="Book Antiqua" w:hAnsi="Book Antiqua" w:cs="Book Antiqua"/>
          <w:szCs w:val="20"/>
        </w:rPr>
        <w:t>lipopolysaccharide (</w:t>
      </w:r>
      <w:r>
        <w:rPr>
          <w:rFonts w:ascii="Book Antiqua" w:eastAsia="Book Antiqua" w:hAnsi="Book Antiqua" w:cs="Book Antiqua"/>
          <w:szCs w:val="20"/>
        </w:rPr>
        <w:t>LPS</w:t>
      </w:r>
      <w:r w:rsidR="00250AD5">
        <w:rPr>
          <w:rFonts w:ascii="Book Antiqua" w:eastAsia="Book Antiqua" w:hAnsi="Book Antiqua" w:cs="Book Antiqua"/>
          <w:szCs w:val="20"/>
        </w:rPr>
        <w:t>)</w:t>
      </w:r>
      <w:r>
        <w:rPr>
          <w:rFonts w:ascii="Book Antiqua" w:eastAsia="Book Antiqua" w:hAnsi="Book Antiqua" w:cs="Book Antiqua"/>
          <w:szCs w:val="20"/>
        </w:rPr>
        <w:t xml:space="preserve"> on FHC and NCM460 cell proliferation</w:t>
      </w:r>
      <w:r w:rsidR="00250AD5">
        <w:rPr>
          <w:rFonts w:ascii="Book Antiqua" w:eastAsia="Book Antiqua" w:hAnsi="Book Antiqua" w:cs="Book Antiqua"/>
          <w:szCs w:val="20"/>
        </w:rPr>
        <w:t xml:space="preserve">; </w:t>
      </w:r>
      <w:r>
        <w:rPr>
          <w:rFonts w:ascii="Book Antiqua" w:eastAsia="Book Antiqua" w:hAnsi="Book Antiqua" w:cs="Book Antiqua"/>
          <w:szCs w:val="20"/>
        </w:rPr>
        <w:t>B</w:t>
      </w:r>
      <w:r w:rsidR="00250AD5">
        <w:rPr>
          <w:rFonts w:ascii="Book Antiqua" w:eastAsia="Book Antiqua" w:hAnsi="Book Antiqua" w:cs="Book Antiqua"/>
          <w:szCs w:val="20"/>
        </w:rPr>
        <w:t>:</w:t>
      </w:r>
      <w:r>
        <w:rPr>
          <w:rFonts w:ascii="Book Antiqua" w:eastAsia="Book Antiqua" w:hAnsi="Book Antiqua" w:cs="Book Antiqua"/>
          <w:szCs w:val="20"/>
        </w:rPr>
        <w:t xml:space="preserve"> </w:t>
      </w:r>
      <w:proofErr w:type="spellStart"/>
      <w:r>
        <w:rPr>
          <w:rFonts w:ascii="Book Antiqua" w:eastAsia="Book Antiqua" w:hAnsi="Book Antiqua" w:cs="Book Antiqua"/>
          <w:szCs w:val="20"/>
        </w:rPr>
        <w:t>EdU</w:t>
      </w:r>
      <w:proofErr w:type="spellEnd"/>
      <w:r>
        <w:rPr>
          <w:rFonts w:ascii="Book Antiqua" w:eastAsia="Book Antiqua" w:hAnsi="Book Antiqua" w:cs="Book Antiqua"/>
          <w:szCs w:val="20"/>
        </w:rPr>
        <w:t xml:space="preserve"> assay showing the proliferation of LPS-treated and untreated FHC and NCM460 cells</w:t>
      </w:r>
      <w:r w:rsidR="00250AD5">
        <w:rPr>
          <w:rFonts w:ascii="Book Antiqua" w:eastAsia="Book Antiqua" w:hAnsi="Book Antiqua" w:cs="Book Antiqua"/>
          <w:szCs w:val="20"/>
        </w:rPr>
        <w:t xml:space="preserve">; </w:t>
      </w:r>
      <w:r>
        <w:rPr>
          <w:rFonts w:ascii="Book Antiqua" w:eastAsia="Book Antiqua" w:hAnsi="Book Antiqua" w:cs="Book Antiqua"/>
          <w:szCs w:val="20"/>
        </w:rPr>
        <w:t>C</w:t>
      </w:r>
      <w:r w:rsidR="00250AD5">
        <w:rPr>
          <w:rFonts w:ascii="Book Antiqua" w:eastAsia="Book Antiqua" w:hAnsi="Book Antiqua" w:cs="Book Antiqua"/>
          <w:szCs w:val="20"/>
        </w:rPr>
        <w:t>:</w:t>
      </w:r>
      <w:r>
        <w:rPr>
          <w:rFonts w:ascii="Book Antiqua" w:eastAsia="Book Antiqua" w:hAnsi="Book Antiqua" w:cs="Book Antiqua"/>
          <w:szCs w:val="20"/>
        </w:rPr>
        <w:t xml:space="preserve"> Quantification of </w:t>
      </w:r>
      <w:proofErr w:type="spellStart"/>
      <w:r>
        <w:rPr>
          <w:rFonts w:ascii="Book Antiqua" w:eastAsia="Book Antiqua" w:hAnsi="Book Antiqua" w:cs="Book Antiqua"/>
          <w:szCs w:val="20"/>
        </w:rPr>
        <w:t>EdU</w:t>
      </w:r>
      <w:proofErr w:type="spellEnd"/>
      <w:r>
        <w:rPr>
          <w:rFonts w:ascii="Book Antiqua" w:eastAsia="Book Antiqua" w:hAnsi="Book Antiqua" w:cs="Book Antiqua"/>
          <w:szCs w:val="20"/>
        </w:rPr>
        <w:t>-positive cells</w:t>
      </w:r>
      <w:r w:rsidR="00250AD5">
        <w:rPr>
          <w:rFonts w:ascii="Book Antiqua" w:eastAsia="Book Antiqua" w:hAnsi="Book Antiqua" w:cs="Book Antiqua"/>
          <w:szCs w:val="20"/>
        </w:rPr>
        <w:t xml:space="preserve">; </w:t>
      </w:r>
      <w:r>
        <w:rPr>
          <w:rFonts w:ascii="Book Antiqua" w:eastAsia="Book Antiqua" w:hAnsi="Book Antiqua" w:cs="Book Antiqua"/>
          <w:szCs w:val="20"/>
        </w:rPr>
        <w:t>D</w:t>
      </w:r>
      <w:r w:rsidR="00250AD5">
        <w:rPr>
          <w:rFonts w:ascii="Book Antiqua" w:eastAsia="Book Antiqua" w:hAnsi="Book Antiqua" w:cs="Book Antiqua"/>
          <w:szCs w:val="20"/>
        </w:rPr>
        <w:t xml:space="preserve"> and </w:t>
      </w:r>
      <w:r>
        <w:rPr>
          <w:rFonts w:ascii="Book Antiqua" w:eastAsia="Book Antiqua" w:hAnsi="Book Antiqua" w:cs="Book Antiqua"/>
          <w:szCs w:val="20"/>
        </w:rPr>
        <w:t>E</w:t>
      </w:r>
      <w:r w:rsidR="00250AD5">
        <w:rPr>
          <w:rFonts w:ascii="Book Antiqua" w:eastAsia="Book Antiqua" w:hAnsi="Book Antiqua" w:cs="Book Antiqua"/>
          <w:szCs w:val="20"/>
        </w:rPr>
        <w:t>:</w:t>
      </w:r>
      <w:r>
        <w:rPr>
          <w:rFonts w:ascii="Book Antiqua" w:eastAsia="Book Antiqua" w:hAnsi="Book Antiqua" w:cs="Book Antiqua"/>
          <w:szCs w:val="20"/>
        </w:rPr>
        <w:t xml:space="preserve"> Flow cytometric analysis of apoptosis in cells with and without LPS treatment</w:t>
      </w:r>
      <w:r w:rsidR="00250AD5">
        <w:rPr>
          <w:rFonts w:ascii="Book Antiqua" w:eastAsia="Book Antiqua" w:hAnsi="Book Antiqua" w:cs="Book Antiqua"/>
          <w:szCs w:val="20"/>
        </w:rPr>
        <w:t xml:space="preserve">; </w:t>
      </w:r>
      <w:r>
        <w:rPr>
          <w:rFonts w:ascii="Book Antiqua" w:eastAsia="Book Antiqua" w:hAnsi="Book Antiqua" w:cs="Book Antiqua"/>
          <w:szCs w:val="20"/>
        </w:rPr>
        <w:t>F</w:t>
      </w:r>
      <w:r w:rsidR="00250AD5">
        <w:rPr>
          <w:rFonts w:ascii="Book Antiqua" w:eastAsia="Book Antiqua" w:hAnsi="Book Antiqua" w:cs="Book Antiqua"/>
          <w:szCs w:val="20"/>
        </w:rPr>
        <w:t xml:space="preserve"> and </w:t>
      </w:r>
      <w:r>
        <w:rPr>
          <w:rFonts w:ascii="Book Antiqua" w:eastAsia="Book Antiqua" w:hAnsi="Book Antiqua" w:cs="Book Antiqua"/>
          <w:szCs w:val="20"/>
        </w:rPr>
        <w:t>G</w:t>
      </w:r>
      <w:r w:rsidR="00250AD5">
        <w:rPr>
          <w:rFonts w:ascii="Book Antiqua" w:eastAsia="Book Antiqua" w:hAnsi="Book Antiqua" w:cs="Book Antiqua"/>
          <w:szCs w:val="20"/>
        </w:rPr>
        <w:t>:</w:t>
      </w:r>
      <w:r>
        <w:rPr>
          <w:rFonts w:ascii="Book Antiqua" w:eastAsia="Book Antiqua" w:hAnsi="Book Antiqua" w:cs="Book Antiqua"/>
          <w:szCs w:val="20"/>
        </w:rPr>
        <w:t xml:space="preserve"> </w:t>
      </w:r>
      <w:r w:rsidR="00C25569">
        <w:rPr>
          <w:rFonts w:ascii="Book Antiqua" w:eastAsia="Book Antiqua" w:hAnsi="Book Antiqua" w:cs="Book Antiqua"/>
          <w:color w:val="000000"/>
        </w:rPr>
        <w:t>E</w:t>
      </w:r>
      <w:r w:rsidR="00C25569" w:rsidRPr="00C25569">
        <w:rPr>
          <w:rFonts w:ascii="Book Antiqua" w:eastAsia="Book Antiqua" w:hAnsi="Book Antiqua" w:cs="Book Antiqua"/>
          <w:color w:val="000000"/>
        </w:rPr>
        <w:t>nzyme-linked immunosorbent assay</w:t>
      </w:r>
      <w:r>
        <w:rPr>
          <w:rFonts w:ascii="Book Antiqua" w:eastAsia="Book Antiqua" w:hAnsi="Book Antiqua" w:cs="Book Antiqua"/>
          <w:szCs w:val="20"/>
        </w:rPr>
        <w:t xml:space="preserve"> analysis of the effects of LPS on IL-1β and IL-18 secretion</w:t>
      </w:r>
      <w:r w:rsidR="00250AD5">
        <w:rPr>
          <w:rFonts w:ascii="Book Antiqua" w:eastAsia="Book Antiqua" w:hAnsi="Book Antiqua" w:cs="Book Antiqua"/>
          <w:szCs w:val="20"/>
        </w:rPr>
        <w:t xml:space="preserve">; </w:t>
      </w:r>
      <w:r>
        <w:rPr>
          <w:rFonts w:ascii="Book Antiqua" w:eastAsia="Book Antiqua" w:hAnsi="Book Antiqua" w:cs="Book Antiqua"/>
          <w:szCs w:val="20"/>
        </w:rPr>
        <w:t>H</w:t>
      </w:r>
      <w:r w:rsidR="00250AD5">
        <w:rPr>
          <w:rFonts w:ascii="Book Antiqua" w:eastAsia="Book Antiqua" w:hAnsi="Book Antiqua" w:cs="Book Antiqua"/>
          <w:szCs w:val="20"/>
        </w:rPr>
        <w:t>:</w:t>
      </w:r>
      <w:r>
        <w:rPr>
          <w:rFonts w:ascii="Book Antiqua" w:eastAsia="Book Antiqua" w:hAnsi="Book Antiqua" w:cs="Book Antiqua"/>
          <w:szCs w:val="20"/>
        </w:rPr>
        <w:t xml:space="preserve"> Western blot analysis showing the levels of </w:t>
      </w:r>
      <w:proofErr w:type="spellStart"/>
      <w:r>
        <w:rPr>
          <w:rFonts w:ascii="Book Antiqua" w:eastAsia="Book Antiqua" w:hAnsi="Book Antiqua" w:cs="Book Antiqua"/>
          <w:szCs w:val="20"/>
        </w:rPr>
        <w:t>pyroptosis</w:t>
      </w:r>
      <w:proofErr w:type="spellEnd"/>
      <w:r>
        <w:rPr>
          <w:rFonts w:ascii="Book Antiqua" w:eastAsia="Book Antiqua" w:hAnsi="Book Antiqua" w:cs="Book Antiqua"/>
          <w:szCs w:val="20"/>
        </w:rPr>
        <w:t xml:space="preserve">-associated proteins </w:t>
      </w:r>
      <w:r>
        <w:rPr>
          <w:rFonts w:ascii="Book Antiqua" w:eastAsia="Book Antiqua" w:hAnsi="Book Antiqua" w:cs="Book Antiqua"/>
          <w:szCs w:val="20"/>
        </w:rPr>
        <w:lastRenderedPageBreak/>
        <w:t>in LPS-treated and untreated cells</w:t>
      </w:r>
      <w:r w:rsidR="00250AD5">
        <w:rPr>
          <w:rFonts w:ascii="Book Antiqua" w:eastAsia="Book Antiqua" w:hAnsi="Book Antiqua" w:cs="Book Antiqua"/>
          <w:szCs w:val="20"/>
        </w:rPr>
        <w:t xml:space="preserve">; </w:t>
      </w:r>
      <w:r>
        <w:rPr>
          <w:rFonts w:ascii="Book Antiqua" w:eastAsia="Book Antiqua" w:hAnsi="Book Antiqua" w:cs="Book Antiqua"/>
          <w:szCs w:val="20"/>
        </w:rPr>
        <w:t>I</w:t>
      </w:r>
      <w:r w:rsidR="00250AD5">
        <w:rPr>
          <w:rFonts w:ascii="Book Antiqua" w:eastAsia="Book Antiqua" w:hAnsi="Book Antiqua" w:cs="Book Antiqua"/>
          <w:szCs w:val="20"/>
        </w:rPr>
        <w:t xml:space="preserve"> and </w:t>
      </w:r>
      <w:r>
        <w:rPr>
          <w:rFonts w:ascii="Book Antiqua" w:eastAsia="Book Antiqua" w:hAnsi="Book Antiqua" w:cs="Book Antiqua"/>
          <w:szCs w:val="20"/>
        </w:rPr>
        <w:t>J</w:t>
      </w:r>
      <w:r w:rsidR="00250AD5">
        <w:rPr>
          <w:rFonts w:ascii="Book Antiqua" w:eastAsia="Book Antiqua" w:hAnsi="Book Antiqua" w:cs="Book Antiqua"/>
          <w:szCs w:val="20"/>
        </w:rPr>
        <w:t>:</w:t>
      </w:r>
      <w:r>
        <w:rPr>
          <w:rFonts w:ascii="Book Antiqua" w:eastAsia="Book Antiqua" w:hAnsi="Book Antiqua" w:cs="Book Antiqua"/>
          <w:szCs w:val="20"/>
        </w:rPr>
        <w:t xml:space="preserve"> Western blot analysis showing SLC6A14 </w:t>
      </w:r>
      <w:r w:rsidR="00733D6E">
        <w:rPr>
          <w:rFonts w:ascii="Book Antiqua" w:eastAsia="Book Antiqua" w:hAnsi="Book Antiqua" w:cs="Book Antiqua"/>
          <w:szCs w:val="20"/>
        </w:rPr>
        <w:t>l</w:t>
      </w:r>
      <w:r>
        <w:rPr>
          <w:rFonts w:ascii="Book Antiqua" w:eastAsia="Book Antiqua" w:hAnsi="Book Antiqua" w:cs="Book Antiqua"/>
          <w:szCs w:val="20"/>
        </w:rPr>
        <w:t xml:space="preserve">evels in LPS-treated and control cells. </w:t>
      </w:r>
      <w:proofErr w:type="spellStart"/>
      <w:r w:rsidR="00250AD5" w:rsidRPr="00250AD5">
        <w:rPr>
          <w:rFonts w:ascii="Book Antiqua" w:eastAsia="Book Antiqua" w:hAnsi="Book Antiqua" w:cs="Book Antiqua"/>
          <w:szCs w:val="20"/>
          <w:vertAlign w:val="superscript"/>
        </w:rPr>
        <w:t>a</w:t>
      </w:r>
      <w:r>
        <w:rPr>
          <w:rFonts w:ascii="Book Antiqua" w:eastAsia="Book Antiqua" w:hAnsi="Book Antiqua" w:cs="Book Antiqua"/>
          <w:i/>
          <w:iCs/>
          <w:szCs w:val="20"/>
        </w:rPr>
        <w:t>P</w:t>
      </w:r>
      <w:proofErr w:type="spellEnd"/>
      <w:r>
        <w:rPr>
          <w:rFonts w:ascii="Book Antiqua" w:eastAsia="Book Antiqua" w:hAnsi="Book Antiqua" w:cs="Book Antiqua"/>
          <w:szCs w:val="20"/>
        </w:rPr>
        <w:t xml:space="preserve"> &lt; 0.01</w:t>
      </w:r>
      <w:r w:rsidR="00250AD5">
        <w:rPr>
          <w:rFonts w:ascii="Book Antiqua" w:eastAsia="Book Antiqua" w:hAnsi="Book Antiqua" w:cs="Book Antiqua"/>
          <w:szCs w:val="20"/>
        </w:rPr>
        <w:t xml:space="preserve"> </w:t>
      </w:r>
      <w:r w:rsidRPr="00250AD5">
        <w:rPr>
          <w:rFonts w:ascii="Book Antiqua" w:eastAsia="Book Antiqua" w:hAnsi="Book Antiqua" w:cs="Book Antiqua"/>
          <w:i/>
          <w:iCs/>
          <w:szCs w:val="20"/>
        </w:rPr>
        <w:t>vs</w:t>
      </w:r>
      <w:r>
        <w:rPr>
          <w:rFonts w:ascii="Book Antiqua" w:eastAsia="Book Antiqua" w:hAnsi="Book Antiqua" w:cs="Book Antiqua"/>
          <w:szCs w:val="20"/>
        </w:rPr>
        <w:t xml:space="preserve"> controls.</w:t>
      </w:r>
      <w:r w:rsidR="00250AD5">
        <w:rPr>
          <w:rFonts w:ascii="Book Antiqua" w:eastAsia="Book Antiqua" w:hAnsi="Book Antiqua" w:cs="Book Antiqua"/>
          <w:szCs w:val="20"/>
        </w:rPr>
        <w:t xml:space="preserve"> LPS: </w:t>
      </w:r>
      <w:r w:rsidR="00B015DE">
        <w:rPr>
          <w:rFonts w:ascii="Book Antiqua" w:eastAsia="Book Antiqua" w:hAnsi="Book Antiqua" w:cs="Book Antiqua"/>
          <w:szCs w:val="20"/>
        </w:rPr>
        <w:t>Lipopolysaccharide.</w:t>
      </w:r>
    </w:p>
    <w:p w14:paraId="2392CC53" w14:textId="5BE6D257" w:rsidR="00A77B3E" w:rsidRDefault="00B015DE">
      <w:pPr>
        <w:spacing w:line="360" w:lineRule="auto"/>
        <w:jc w:val="both"/>
      </w:pPr>
      <w:r>
        <w:rPr>
          <w:rFonts w:ascii="Book Antiqua" w:eastAsia="Book Antiqua" w:hAnsi="Book Antiqua" w:cs="Book Antiqua"/>
          <w:szCs w:val="20"/>
        </w:rPr>
        <w:br w:type="page"/>
      </w:r>
      <w:r>
        <w:rPr>
          <w:noProof/>
        </w:rPr>
        <w:lastRenderedPageBreak/>
        <w:drawing>
          <wp:inline distT="0" distB="0" distL="0" distR="0" wp14:anchorId="41202B1F" wp14:editId="3B540FBD">
            <wp:extent cx="5943600" cy="6195527"/>
            <wp:effectExtent l="0" t="0" r="0" b="0"/>
            <wp:docPr id="833842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42821" name=""/>
                    <pic:cNvPicPr/>
                  </pic:nvPicPr>
                  <pic:blipFill rotWithShape="1">
                    <a:blip r:embed="rId9"/>
                    <a:srcRect b="329"/>
                    <a:stretch/>
                  </pic:blipFill>
                  <pic:spPr bwMode="auto">
                    <a:xfrm>
                      <a:off x="0" y="0"/>
                      <a:ext cx="5943600" cy="6195527"/>
                    </a:xfrm>
                    <a:prstGeom prst="rect">
                      <a:avLst/>
                    </a:prstGeom>
                    <a:ln>
                      <a:noFill/>
                    </a:ln>
                    <a:extLst>
                      <a:ext uri="{53640926-AAD7-44D8-BBD7-CCE9431645EC}">
                        <a14:shadowObscured xmlns:a14="http://schemas.microsoft.com/office/drawing/2010/main"/>
                      </a:ext>
                    </a:extLst>
                  </pic:spPr>
                </pic:pic>
              </a:graphicData>
            </a:graphic>
          </wp:inline>
        </w:drawing>
      </w:r>
    </w:p>
    <w:p w14:paraId="51B55129" w14:textId="59F9F21D" w:rsidR="00B015DE" w:rsidRDefault="00000000">
      <w:pPr>
        <w:spacing w:line="360" w:lineRule="auto"/>
        <w:jc w:val="both"/>
        <w:rPr>
          <w:rFonts w:ascii="Book Antiqua" w:eastAsia="Book Antiqua" w:hAnsi="Book Antiqua" w:cs="Book Antiqua"/>
          <w:szCs w:val="20"/>
        </w:rPr>
      </w:pPr>
      <w:r>
        <w:rPr>
          <w:rFonts w:ascii="Book Antiqua" w:eastAsia="Book Antiqua" w:hAnsi="Book Antiqua" w:cs="Book Antiqua"/>
          <w:b/>
          <w:bCs/>
          <w:szCs w:val="20"/>
        </w:rPr>
        <w:t>Figure 3</w:t>
      </w:r>
      <w:r w:rsidR="00B015DE">
        <w:rPr>
          <w:rFonts w:ascii="Book Antiqua" w:eastAsia="Book Antiqua" w:hAnsi="Book Antiqua" w:cs="Book Antiqua"/>
          <w:b/>
          <w:bCs/>
          <w:szCs w:val="20"/>
        </w:rPr>
        <w:t xml:space="preserve"> </w:t>
      </w:r>
      <w:r>
        <w:rPr>
          <w:rFonts w:ascii="Book Antiqua" w:eastAsia="Book Antiqua" w:hAnsi="Book Antiqua" w:cs="Book Antiqua"/>
          <w:b/>
          <w:bCs/>
          <w:szCs w:val="20"/>
        </w:rPr>
        <w:t xml:space="preserve">Downregulating SLC6A14 promotes proliferation and inhibits apoptosis in </w:t>
      </w:r>
      <w:r w:rsidR="00250AD5" w:rsidRPr="00250AD5">
        <w:rPr>
          <w:rFonts w:ascii="Book Antiqua" w:eastAsia="Book Antiqua" w:hAnsi="Book Antiqua" w:cs="Book Antiqua"/>
          <w:b/>
          <w:bCs/>
          <w:szCs w:val="20"/>
        </w:rPr>
        <w:t>lipopolysaccharide</w:t>
      </w:r>
      <w:r>
        <w:rPr>
          <w:rFonts w:ascii="Book Antiqua" w:eastAsia="Book Antiqua" w:hAnsi="Book Antiqua" w:cs="Book Antiqua"/>
          <w:b/>
          <w:bCs/>
          <w:szCs w:val="20"/>
        </w:rPr>
        <w:t xml:space="preserve">-treated </w:t>
      </w:r>
      <w:r w:rsidR="00250AD5" w:rsidRPr="00250AD5">
        <w:rPr>
          <w:rFonts w:ascii="Book Antiqua" w:eastAsia="Book Antiqua" w:hAnsi="Book Antiqua" w:cs="Book Antiqua"/>
          <w:b/>
          <w:bCs/>
          <w:szCs w:val="20"/>
        </w:rPr>
        <w:t>intestinal epithelial cell</w:t>
      </w:r>
      <w:r>
        <w:rPr>
          <w:rFonts w:ascii="Book Antiqua" w:eastAsia="Book Antiqua" w:hAnsi="Book Antiqua" w:cs="Book Antiqua"/>
          <w:b/>
          <w:bCs/>
          <w:szCs w:val="20"/>
        </w:rPr>
        <w:t>s.</w:t>
      </w:r>
      <w:r>
        <w:rPr>
          <w:rFonts w:ascii="Book Antiqua" w:eastAsia="Book Antiqua" w:hAnsi="Book Antiqua" w:cs="Book Antiqua"/>
          <w:szCs w:val="20"/>
        </w:rPr>
        <w:t xml:space="preserve"> A</w:t>
      </w:r>
      <w:r w:rsidR="00B015DE">
        <w:rPr>
          <w:rFonts w:ascii="Book Antiqua" w:eastAsia="Book Antiqua" w:hAnsi="Book Antiqua" w:cs="Book Antiqua"/>
          <w:szCs w:val="20"/>
        </w:rPr>
        <w:t xml:space="preserve"> and </w:t>
      </w:r>
      <w:r>
        <w:rPr>
          <w:rFonts w:ascii="Book Antiqua" w:eastAsia="Book Antiqua" w:hAnsi="Book Antiqua" w:cs="Book Antiqua"/>
          <w:szCs w:val="20"/>
        </w:rPr>
        <w:t>B</w:t>
      </w:r>
      <w:r w:rsidR="00B015DE">
        <w:rPr>
          <w:rFonts w:ascii="Book Antiqua" w:eastAsia="Book Antiqua" w:hAnsi="Book Antiqua" w:cs="Book Antiqua"/>
          <w:szCs w:val="20"/>
        </w:rPr>
        <w:t>:</w:t>
      </w:r>
      <w:r>
        <w:rPr>
          <w:rFonts w:ascii="Book Antiqua" w:eastAsia="Book Antiqua" w:hAnsi="Book Antiqua" w:cs="Book Antiqua"/>
          <w:szCs w:val="20"/>
        </w:rPr>
        <w:t xml:space="preserve"> The expression of SLC6A14 in </w:t>
      </w:r>
      <w:r w:rsidR="00250AD5">
        <w:rPr>
          <w:rFonts w:ascii="Book Antiqua" w:eastAsia="Book Antiqua" w:hAnsi="Book Antiqua" w:cs="Book Antiqua"/>
          <w:szCs w:val="20"/>
        </w:rPr>
        <w:t>lipopolysaccharide (</w:t>
      </w:r>
      <w:r>
        <w:rPr>
          <w:rFonts w:ascii="Book Antiqua" w:eastAsia="Book Antiqua" w:hAnsi="Book Antiqua" w:cs="Book Antiqua"/>
          <w:szCs w:val="20"/>
        </w:rPr>
        <w:t>LPS</w:t>
      </w:r>
      <w:r w:rsidR="00250AD5">
        <w:rPr>
          <w:rFonts w:ascii="Book Antiqua" w:eastAsia="Book Antiqua" w:hAnsi="Book Antiqua" w:cs="Book Antiqua"/>
          <w:szCs w:val="20"/>
        </w:rPr>
        <w:t>)</w:t>
      </w:r>
      <w:r>
        <w:rPr>
          <w:rFonts w:ascii="Book Antiqua" w:eastAsia="Book Antiqua" w:hAnsi="Book Antiqua" w:cs="Book Antiqua"/>
          <w:szCs w:val="20"/>
        </w:rPr>
        <w:t xml:space="preserve">-, </w:t>
      </w:r>
      <w:proofErr w:type="spellStart"/>
      <w:r>
        <w:rPr>
          <w:rFonts w:ascii="Book Antiqua" w:eastAsia="Book Antiqua" w:hAnsi="Book Antiqua" w:cs="Book Antiqua"/>
          <w:szCs w:val="20"/>
        </w:rPr>
        <w:t>LPS+shCTRL</w:t>
      </w:r>
      <w:proofErr w:type="spellEnd"/>
      <w:r>
        <w:rPr>
          <w:rFonts w:ascii="Book Antiqua" w:eastAsia="Book Antiqua" w:hAnsi="Book Antiqua" w:cs="Book Antiqua"/>
          <w:szCs w:val="20"/>
        </w:rPr>
        <w:t xml:space="preserve">-, and LPS+sh-SLC6A14-treated FHC and NCM460 cells was assessed by </w:t>
      </w:r>
      <w:r w:rsidR="00B015DE">
        <w:rPr>
          <w:rFonts w:ascii="Book Antiqua" w:eastAsia="Book Antiqua" w:hAnsi="Book Antiqua" w:cs="Book Antiqua"/>
          <w:szCs w:val="20"/>
        </w:rPr>
        <w:t>q</w:t>
      </w:r>
      <w:r w:rsidR="00B015DE" w:rsidRPr="00B015DE">
        <w:rPr>
          <w:rFonts w:ascii="Book Antiqua" w:eastAsia="Book Antiqua" w:hAnsi="Book Antiqua" w:cs="Book Antiqua"/>
          <w:szCs w:val="20"/>
        </w:rPr>
        <w:t>uantitative real-time polymerase chain reaction</w:t>
      </w:r>
      <w:r w:rsidR="00B015DE">
        <w:rPr>
          <w:rFonts w:ascii="Book Antiqua" w:eastAsia="Book Antiqua" w:hAnsi="Book Antiqua" w:cs="Book Antiqua"/>
          <w:szCs w:val="20"/>
        </w:rPr>
        <w:t xml:space="preserve"> (A)</w:t>
      </w:r>
      <w:r>
        <w:rPr>
          <w:rFonts w:ascii="Book Antiqua" w:eastAsia="Book Antiqua" w:hAnsi="Book Antiqua" w:cs="Book Antiqua"/>
          <w:szCs w:val="20"/>
        </w:rPr>
        <w:t xml:space="preserve"> and Western blotting</w:t>
      </w:r>
      <w:r w:rsidR="00B015DE">
        <w:rPr>
          <w:rFonts w:ascii="Book Antiqua" w:eastAsia="Book Antiqua" w:hAnsi="Book Antiqua" w:cs="Book Antiqua"/>
          <w:szCs w:val="20"/>
        </w:rPr>
        <w:t xml:space="preserve"> (B); </w:t>
      </w:r>
      <w:r>
        <w:rPr>
          <w:rFonts w:ascii="Book Antiqua" w:eastAsia="Book Antiqua" w:hAnsi="Book Antiqua" w:cs="Book Antiqua"/>
          <w:szCs w:val="20"/>
        </w:rPr>
        <w:t>C</w:t>
      </w:r>
      <w:r w:rsidR="00B015DE">
        <w:rPr>
          <w:rFonts w:ascii="Book Antiqua" w:eastAsia="Book Antiqua" w:hAnsi="Book Antiqua" w:cs="Book Antiqua"/>
          <w:szCs w:val="20"/>
        </w:rPr>
        <w:t>:</w:t>
      </w:r>
      <w:r>
        <w:rPr>
          <w:rFonts w:ascii="Book Antiqua" w:eastAsia="Book Antiqua" w:hAnsi="Book Antiqua" w:cs="Book Antiqua"/>
          <w:szCs w:val="20"/>
        </w:rPr>
        <w:t xml:space="preserve"> Cell viability was determined by CCK-8 assays</w:t>
      </w:r>
      <w:r w:rsidR="00B015DE">
        <w:rPr>
          <w:rFonts w:ascii="Book Antiqua" w:eastAsia="Book Antiqua" w:hAnsi="Book Antiqua" w:cs="Book Antiqua"/>
          <w:szCs w:val="20"/>
        </w:rPr>
        <w:t>;</w:t>
      </w:r>
      <w:r>
        <w:rPr>
          <w:rFonts w:ascii="Book Antiqua" w:eastAsia="Book Antiqua" w:hAnsi="Book Antiqua" w:cs="Book Antiqua"/>
          <w:szCs w:val="20"/>
        </w:rPr>
        <w:t xml:space="preserve"> D</w:t>
      </w:r>
      <w:r w:rsidR="00B015DE">
        <w:rPr>
          <w:rFonts w:ascii="Book Antiqua" w:eastAsia="Book Antiqua" w:hAnsi="Book Antiqua" w:cs="Book Antiqua"/>
          <w:szCs w:val="20"/>
        </w:rPr>
        <w:t xml:space="preserve"> and </w:t>
      </w:r>
      <w:r>
        <w:rPr>
          <w:rFonts w:ascii="Book Antiqua" w:eastAsia="Book Antiqua" w:hAnsi="Book Antiqua" w:cs="Book Antiqua"/>
          <w:szCs w:val="20"/>
        </w:rPr>
        <w:t>E</w:t>
      </w:r>
      <w:r w:rsidR="00B015DE">
        <w:rPr>
          <w:rFonts w:ascii="Book Antiqua" w:eastAsia="Book Antiqua" w:hAnsi="Book Antiqua" w:cs="Book Antiqua"/>
          <w:szCs w:val="20"/>
        </w:rPr>
        <w:t>:</w:t>
      </w:r>
      <w:r>
        <w:rPr>
          <w:rFonts w:ascii="Book Antiqua" w:eastAsia="Book Antiqua" w:hAnsi="Book Antiqua" w:cs="Book Antiqua"/>
          <w:szCs w:val="20"/>
        </w:rPr>
        <w:t xml:space="preserve"> An </w:t>
      </w:r>
      <w:proofErr w:type="spellStart"/>
      <w:r>
        <w:rPr>
          <w:rFonts w:ascii="Book Antiqua" w:eastAsia="Book Antiqua" w:hAnsi="Book Antiqua" w:cs="Book Antiqua"/>
          <w:szCs w:val="20"/>
        </w:rPr>
        <w:t>EdU</w:t>
      </w:r>
      <w:proofErr w:type="spellEnd"/>
      <w:r>
        <w:rPr>
          <w:rFonts w:ascii="Book Antiqua" w:eastAsia="Book Antiqua" w:hAnsi="Book Antiqua" w:cs="Book Antiqua"/>
          <w:szCs w:val="20"/>
        </w:rPr>
        <w:t xml:space="preserve"> assay was used to detect cell proliferation, and the scale bar represents 100 </w:t>
      </w:r>
      <w:proofErr w:type="spellStart"/>
      <w:r>
        <w:rPr>
          <w:rFonts w:ascii="Book Antiqua" w:eastAsia="Book Antiqua" w:hAnsi="Book Antiqua" w:cs="Book Antiqua"/>
          <w:szCs w:val="20"/>
        </w:rPr>
        <w:t>μm</w:t>
      </w:r>
      <w:proofErr w:type="spellEnd"/>
      <w:r w:rsidR="00B015DE">
        <w:rPr>
          <w:rFonts w:ascii="Book Antiqua" w:eastAsia="Book Antiqua" w:hAnsi="Book Antiqua" w:cs="Book Antiqua"/>
          <w:szCs w:val="20"/>
        </w:rPr>
        <w:t xml:space="preserve">; </w:t>
      </w:r>
      <w:r>
        <w:rPr>
          <w:rFonts w:ascii="Book Antiqua" w:eastAsia="Book Antiqua" w:hAnsi="Book Antiqua" w:cs="Book Antiqua"/>
          <w:szCs w:val="20"/>
        </w:rPr>
        <w:t>F</w:t>
      </w:r>
      <w:r w:rsidR="00B015DE">
        <w:rPr>
          <w:rFonts w:ascii="Book Antiqua" w:eastAsia="Book Antiqua" w:hAnsi="Book Antiqua" w:cs="Book Antiqua"/>
          <w:szCs w:val="20"/>
        </w:rPr>
        <w:t xml:space="preserve"> and </w:t>
      </w:r>
      <w:r>
        <w:rPr>
          <w:rFonts w:ascii="Book Antiqua" w:eastAsia="Book Antiqua" w:hAnsi="Book Antiqua" w:cs="Book Antiqua"/>
          <w:szCs w:val="20"/>
        </w:rPr>
        <w:t>G</w:t>
      </w:r>
      <w:r w:rsidR="00B015DE">
        <w:rPr>
          <w:rFonts w:ascii="Book Antiqua" w:eastAsia="Book Antiqua" w:hAnsi="Book Antiqua" w:cs="Book Antiqua"/>
          <w:szCs w:val="20"/>
        </w:rPr>
        <w:t>:</w:t>
      </w:r>
      <w:r>
        <w:rPr>
          <w:rFonts w:ascii="Book Antiqua" w:eastAsia="Book Antiqua" w:hAnsi="Book Antiqua" w:cs="Book Antiqua"/>
          <w:szCs w:val="20"/>
        </w:rPr>
        <w:t xml:space="preserve"> Flow cytometry showing apoptosis in FHC and NCM460 cells, followed by </w:t>
      </w:r>
      <w:r>
        <w:rPr>
          <w:rFonts w:ascii="Book Antiqua" w:eastAsia="Book Antiqua" w:hAnsi="Book Antiqua" w:cs="Book Antiqua"/>
          <w:szCs w:val="20"/>
        </w:rPr>
        <w:lastRenderedPageBreak/>
        <w:t xml:space="preserve">quantitative analyses. </w:t>
      </w:r>
      <w:proofErr w:type="spellStart"/>
      <w:r w:rsidR="00B015DE" w:rsidRPr="00B015DE">
        <w:rPr>
          <w:rFonts w:ascii="Book Antiqua" w:eastAsia="Book Antiqua" w:hAnsi="Book Antiqua" w:cs="Book Antiqua"/>
          <w:szCs w:val="20"/>
          <w:vertAlign w:val="superscript"/>
        </w:rPr>
        <w:t>a</w:t>
      </w:r>
      <w:r w:rsidR="00B015DE" w:rsidRPr="00B015DE">
        <w:rPr>
          <w:rFonts w:ascii="Book Antiqua" w:eastAsia="Book Antiqua" w:hAnsi="Book Antiqua" w:cs="Book Antiqua"/>
          <w:i/>
          <w:iCs/>
          <w:szCs w:val="20"/>
        </w:rPr>
        <w:t>P</w:t>
      </w:r>
      <w:proofErr w:type="spellEnd"/>
      <w:r w:rsidR="00B015DE" w:rsidRPr="00B015DE">
        <w:rPr>
          <w:rFonts w:ascii="Book Antiqua" w:eastAsia="Book Antiqua" w:hAnsi="Book Antiqua" w:cs="Book Antiqua"/>
          <w:szCs w:val="20"/>
        </w:rPr>
        <w:t xml:space="preserve"> &lt;</w:t>
      </w:r>
      <w:r w:rsidR="00B015DE">
        <w:rPr>
          <w:rFonts w:ascii="Book Antiqua" w:eastAsia="Book Antiqua" w:hAnsi="Book Antiqua" w:cs="Book Antiqua"/>
          <w:szCs w:val="20"/>
        </w:rPr>
        <w:t xml:space="preserve"> </w:t>
      </w:r>
      <w:r w:rsidR="00B015DE" w:rsidRPr="00B015DE">
        <w:rPr>
          <w:rFonts w:ascii="Book Antiqua" w:eastAsia="Book Antiqua" w:hAnsi="Book Antiqua" w:cs="Book Antiqua"/>
          <w:szCs w:val="20"/>
        </w:rPr>
        <w:t xml:space="preserve">0.01 </w:t>
      </w:r>
      <w:r w:rsidR="00B015DE" w:rsidRPr="00B015DE">
        <w:rPr>
          <w:rFonts w:ascii="Book Antiqua" w:eastAsia="Book Antiqua" w:hAnsi="Book Antiqua" w:cs="Book Antiqua"/>
          <w:i/>
          <w:iCs/>
          <w:szCs w:val="20"/>
        </w:rPr>
        <w:t>vs</w:t>
      </w:r>
      <w:r w:rsidR="00B015DE" w:rsidRPr="00B015DE">
        <w:rPr>
          <w:rFonts w:ascii="Book Antiqua" w:eastAsia="Book Antiqua" w:hAnsi="Book Antiqua" w:cs="Book Antiqua"/>
          <w:szCs w:val="20"/>
        </w:rPr>
        <w:t xml:space="preserve"> </w:t>
      </w:r>
      <w:r w:rsidR="00B015DE">
        <w:rPr>
          <w:rFonts w:ascii="Book Antiqua" w:eastAsia="Book Antiqua" w:hAnsi="Book Antiqua" w:cs="Book Antiqua"/>
          <w:szCs w:val="20"/>
        </w:rPr>
        <w:t>c</w:t>
      </w:r>
      <w:r w:rsidR="00B015DE" w:rsidRPr="00B015DE">
        <w:rPr>
          <w:rFonts w:ascii="Book Antiqua" w:eastAsia="Book Antiqua" w:hAnsi="Book Antiqua" w:cs="Book Antiqua"/>
          <w:szCs w:val="20"/>
        </w:rPr>
        <w:t>ontrol</w:t>
      </w:r>
      <w:r w:rsidR="00B015DE">
        <w:rPr>
          <w:rFonts w:ascii="Book Antiqua" w:eastAsia="Book Antiqua" w:hAnsi="Book Antiqua" w:cs="Book Antiqua"/>
          <w:szCs w:val="20"/>
        </w:rPr>
        <w:t>s;</w:t>
      </w:r>
      <w:r w:rsidR="00B015DE" w:rsidRPr="00B015DE">
        <w:rPr>
          <w:rFonts w:ascii="Book Antiqua" w:eastAsia="Book Antiqua" w:hAnsi="Book Antiqua" w:cs="Book Antiqua"/>
          <w:szCs w:val="20"/>
        </w:rPr>
        <w:t xml:space="preserve"> </w:t>
      </w:r>
      <w:proofErr w:type="spellStart"/>
      <w:r w:rsidR="00B015DE" w:rsidRPr="00B015DE">
        <w:rPr>
          <w:rFonts w:ascii="Book Antiqua" w:eastAsia="Book Antiqua" w:hAnsi="Book Antiqua" w:cs="Book Antiqua"/>
          <w:szCs w:val="20"/>
          <w:vertAlign w:val="superscript"/>
        </w:rPr>
        <w:t>b</w:t>
      </w:r>
      <w:r w:rsidR="00B015DE" w:rsidRPr="00B015DE">
        <w:rPr>
          <w:rFonts w:ascii="Book Antiqua" w:eastAsia="Book Antiqua" w:hAnsi="Book Antiqua" w:cs="Book Antiqua"/>
          <w:i/>
          <w:iCs/>
          <w:szCs w:val="20"/>
        </w:rPr>
        <w:t>P</w:t>
      </w:r>
      <w:proofErr w:type="spellEnd"/>
      <w:r w:rsidR="00B015DE" w:rsidRPr="00B015DE">
        <w:rPr>
          <w:rFonts w:ascii="Book Antiqua" w:eastAsia="Book Antiqua" w:hAnsi="Book Antiqua" w:cs="Book Antiqua"/>
          <w:szCs w:val="20"/>
        </w:rPr>
        <w:t xml:space="preserve"> &lt;</w:t>
      </w:r>
      <w:r w:rsidR="00B015DE">
        <w:rPr>
          <w:rFonts w:ascii="Book Antiqua" w:eastAsia="Book Antiqua" w:hAnsi="Book Antiqua" w:cs="Book Antiqua"/>
          <w:szCs w:val="20"/>
        </w:rPr>
        <w:t xml:space="preserve"> </w:t>
      </w:r>
      <w:r w:rsidR="00B015DE" w:rsidRPr="00B015DE">
        <w:rPr>
          <w:rFonts w:ascii="Book Antiqua" w:eastAsia="Book Antiqua" w:hAnsi="Book Antiqua" w:cs="Book Antiqua"/>
          <w:szCs w:val="20"/>
        </w:rPr>
        <w:t xml:space="preserve">0.01 </w:t>
      </w:r>
      <w:r w:rsidR="00B015DE" w:rsidRPr="00B015DE">
        <w:rPr>
          <w:rFonts w:ascii="Book Antiqua" w:eastAsia="Book Antiqua" w:hAnsi="Book Antiqua" w:cs="Book Antiqua"/>
          <w:i/>
          <w:iCs/>
          <w:szCs w:val="20"/>
        </w:rPr>
        <w:t>vs</w:t>
      </w:r>
      <w:r w:rsidR="00B015DE" w:rsidRPr="00B015DE">
        <w:rPr>
          <w:rFonts w:ascii="Book Antiqua" w:eastAsia="Book Antiqua" w:hAnsi="Book Antiqua" w:cs="Book Antiqua"/>
          <w:szCs w:val="20"/>
        </w:rPr>
        <w:t xml:space="preserve"> </w:t>
      </w:r>
      <w:proofErr w:type="spellStart"/>
      <w:r w:rsidR="00B015DE" w:rsidRPr="00B015DE">
        <w:rPr>
          <w:rFonts w:ascii="Book Antiqua" w:eastAsia="Book Antiqua" w:hAnsi="Book Antiqua" w:cs="Book Antiqua"/>
          <w:szCs w:val="20"/>
        </w:rPr>
        <w:t>LPS+sh-CTRL</w:t>
      </w:r>
      <w:proofErr w:type="spellEnd"/>
      <w:r w:rsidR="00B015DE">
        <w:rPr>
          <w:rFonts w:ascii="Book Antiqua" w:eastAsia="Book Antiqua" w:hAnsi="Book Antiqua" w:cs="Book Antiqua"/>
          <w:szCs w:val="20"/>
        </w:rPr>
        <w:t>. LPS: Lipopolysaccharide.</w:t>
      </w:r>
    </w:p>
    <w:p w14:paraId="33F776E6" w14:textId="52C5DD99" w:rsidR="00A77B3E" w:rsidRDefault="00B015DE">
      <w:pPr>
        <w:spacing w:line="360" w:lineRule="auto"/>
        <w:jc w:val="both"/>
      </w:pPr>
      <w:r>
        <w:rPr>
          <w:rFonts w:ascii="Book Antiqua" w:eastAsia="Book Antiqua" w:hAnsi="Book Antiqua" w:cs="Book Antiqua"/>
          <w:szCs w:val="20"/>
        </w:rPr>
        <w:br w:type="page"/>
      </w:r>
      <w:r>
        <w:rPr>
          <w:noProof/>
        </w:rPr>
        <w:lastRenderedPageBreak/>
        <w:drawing>
          <wp:inline distT="0" distB="0" distL="0" distR="0" wp14:anchorId="0BD31C1D" wp14:editId="038A49E6">
            <wp:extent cx="5943600" cy="5139690"/>
            <wp:effectExtent l="0" t="0" r="0" b="0"/>
            <wp:docPr id="11694029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02943" name=""/>
                    <pic:cNvPicPr/>
                  </pic:nvPicPr>
                  <pic:blipFill>
                    <a:blip r:embed="rId10"/>
                    <a:stretch>
                      <a:fillRect/>
                    </a:stretch>
                  </pic:blipFill>
                  <pic:spPr>
                    <a:xfrm>
                      <a:off x="0" y="0"/>
                      <a:ext cx="5943600" cy="5139690"/>
                    </a:xfrm>
                    <a:prstGeom prst="rect">
                      <a:avLst/>
                    </a:prstGeom>
                  </pic:spPr>
                </pic:pic>
              </a:graphicData>
            </a:graphic>
          </wp:inline>
        </w:drawing>
      </w:r>
    </w:p>
    <w:p w14:paraId="379929B3" w14:textId="0FF67B2D" w:rsidR="00B015DE" w:rsidRDefault="00000000">
      <w:pPr>
        <w:spacing w:line="360" w:lineRule="auto"/>
        <w:jc w:val="both"/>
        <w:rPr>
          <w:rFonts w:ascii="Book Antiqua" w:eastAsia="Book Antiqua" w:hAnsi="Book Antiqua" w:cs="Book Antiqua"/>
          <w:szCs w:val="20"/>
        </w:rPr>
      </w:pPr>
      <w:r>
        <w:rPr>
          <w:rFonts w:ascii="Book Antiqua" w:eastAsia="Book Antiqua" w:hAnsi="Book Antiqua" w:cs="Book Antiqua"/>
          <w:b/>
          <w:bCs/>
          <w:szCs w:val="20"/>
        </w:rPr>
        <w:t>Figure 4</w:t>
      </w:r>
      <w:r w:rsidR="00B015DE">
        <w:rPr>
          <w:rFonts w:ascii="Book Antiqua" w:eastAsia="Book Antiqua" w:hAnsi="Book Antiqua" w:cs="Book Antiqua"/>
          <w:b/>
          <w:bCs/>
          <w:szCs w:val="20"/>
        </w:rPr>
        <w:t xml:space="preserve"> </w:t>
      </w:r>
      <w:r>
        <w:rPr>
          <w:rFonts w:ascii="Book Antiqua" w:eastAsia="Book Antiqua" w:hAnsi="Book Antiqua" w:cs="Book Antiqua"/>
          <w:b/>
          <w:bCs/>
          <w:szCs w:val="20"/>
        </w:rPr>
        <w:t xml:space="preserve">SLC6A14 </w:t>
      </w:r>
      <w:r w:rsidR="00250AD5">
        <w:rPr>
          <w:rFonts w:ascii="Book Antiqua" w:eastAsia="Book Antiqua" w:hAnsi="Book Antiqua" w:cs="Book Antiqua"/>
          <w:b/>
          <w:bCs/>
          <w:szCs w:val="20"/>
        </w:rPr>
        <w:t>e</w:t>
      </w:r>
      <w:r>
        <w:rPr>
          <w:rFonts w:ascii="Book Antiqua" w:eastAsia="Book Antiqua" w:hAnsi="Book Antiqua" w:cs="Book Antiqua"/>
          <w:b/>
          <w:bCs/>
          <w:szCs w:val="20"/>
        </w:rPr>
        <w:t xml:space="preserve">nhances </w:t>
      </w:r>
      <w:r w:rsidR="00250AD5" w:rsidRPr="00250AD5">
        <w:rPr>
          <w:rFonts w:ascii="Book Antiqua" w:eastAsia="Book Antiqua" w:hAnsi="Book Antiqua" w:cs="Book Antiqua"/>
          <w:b/>
          <w:bCs/>
          <w:szCs w:val="20"/>
        </w:rPr>
        <w:t>lipopolysaccharide</w:t>
      </w:r>
      <w:r>
        <w:rPr>
          <w:rFonts w:ascii="Book Antiqua" w:eastAsia="Book Antiqua" w:hAnsi="Book Antiqua" w:cs="Book Antiqua"/>
          <w:b/>
          <w:bCs/>
          <w:szCs w:val="20"/>
        </w:rPr>
        <w:t>-induced</w:t>
      </w:r>
      <w:r w:rsidR="00250AD5">
        <w:rPr>
          <w:rFonts w:ascii="Book Antiqua" w:eastAsia="Book Antiqua" w:hAnsi="Book Antiqua" w:cs="Book Antiqua"/>
          <w:b/>
          <w:bCs/>
          <w:szCs w:val="20"/>
        </w:rPr>
        <w:t xml:space="preserve"> inflammatory cytokine se</w:t>
      </w:r>
      <w:r>
        <w:rPr>
          <w:rFonts w:ascii="Book Antiqua" w:eastAsia="Book Antiqua" w:hAnsi="Book Antiqua" w:cs="Book Antiqua"/>
          <w:b/>
          <w:bCs/>
          <w:szCs w:val="20"/>
        </w:rPr>
        <w:t xml:space="preserve">cretion. </w:t>
      </w:r>
      <w:r>
        <w:rPr>
          <w:rFonts w:ascii="Book Antiqua" w:eastAsia="Book Antiqua" w:hAnsi="Book Antiqua" w:cs="Book Antiqua"/>
          <w:szCs w:val="20"/>
        </w:rPr>
        <w:t>A</w:t>
      </w:r>
      <w:r w:rsidR="00B015DE">
        <w:rPr>
          <w:rFonts w:ascii="Book Antiqua" w:eastAsia="Book Antiqua" w:hAnsi="Book Antiqua" w:cs="Book Antiqua"/>
          <w:szCs w:val="20"/>
        </w:rPr>
        <w:t>:</w:t>
      </w:r>
      <w:r>
        <w:rPr>
          <w:rFonts w:ascii="Book Antiqua" w:eastAsia="Book Antiqua" w:hAnsi="Book Antiqua" w:cs="Book Antiqua"/>
          <w:szCs w:val="20"/>
        </w:rPr>
        <w:t xml:space="preserve"> </w:t>
      </w:r>
      <w:r w:rsidR="00C25569">
        <w:rPr>
          <w:rFonts w:ascii="Book Antiqua" w:eastAsia="Book Antiqua" w:hAnsi="Book Antiqua" w:cs="Book Antiqua"/>
          <w:color w:val="000000"/>
        </w:rPr>
        <w:t>E</w:t>
      </w:r>
      <w:r w:rsidR="00C25569" w:rsidRPr="00C25569">
        <w:rPr>
          <w:rFonts w:ascii="Book Antiqua" w:eastAsia="Book Antiqua" w:hAnsi="Book Antiqua" w:cs="Book Antiqua"/>
          <w:color w:val="000000"/>
        </w:rPr>
        <w:t>nzyme-linked immunosorbent assay</w:t>
      </w:r>
      <w:r>
        <w:rPr>
          <w:rFonts w:ascii="Book Antiqua" w:eastAsia="Book Antiqua" w:hAnsi="Book Antiqua" w:cs="Book Antiqua"/>
          <w:szCs w:val="20"/>
        </w:rPr>
        <w:t xml:space="preserve"> analysis of IL-1β and IL-18</w:t>
      </w:r>
      <w:r w:rsidR="00B015DE">
        <w:rPr>
          <w:rFonts w:ascii="Book Antiqua" w:eastAsia="Book Antiqua" w:hAnsi="Book Antiqua" w:cs="Book Antiqua"/>
          <w:szCs w:val="20"/>
        </w:rPr>
        <w:t xml:space="preserve">; </w:t>
      </w:r>
      <w:r>
        <w:rPr>
          <w:rFonts w:ascii="Book Antiqua" w:eastAsia="Book Antiqua" w:hAnsi="Book Antiqua" w:cs="Book Antiqua"/>
          <w:szCs w:val="20"/>
        </w:rPr>
        <w:t>B</w:t>
      </w:r>
      <w:r w:rsidR="00B015DE">
        <w:rPr>
          <w:rFonts w:ascii="Book Antiqua" w:eastAsia="Book Antiqua" w:hAnsi="Book Antiqua" w:cs="Book Antiqua"/>
          <w:szCs w:val="20"/>
        </w:rPr>
        <w:t>:</w:t>
      </w:r>
      <w:r>
        <w:rPr>
          <w:rFonts w:ascii="Book Antiqua" w:eastAsia="Book Antiqua" w:hAnsi="Book Antiqua" w:cs="Book Antiqua"/>
          <w:szCs w:val="20"/>
        </w:rPr>
        <w:t xml:space="preserve"> Western analysis of the levels of </w:t>
      </w:r>
      <w:proofErr w:type="spellStart"/>
      <w:r>
        <w:rPr>
          <w:rFonts w:ascii="Book Antiqua" w:eastAsia="Book Antiqua" w:hAnsi="Book Antiqua" w:cs="Book Antiqua"/>
          <w:szCs w:val="20"/>
        </w:rPr>
        <w:t>pyroptosis</w:t>
      </w:r>
      <w:proofErr w:type="spellEnd"/>
      <w:r>
        <w:rPr>
          <w:rFonts w:ascii="Book Antiqua" w:eastAsia="Book Antiqua" w:hAnsi="Book Antiqua" w:cs="Book Antiqua"/>
          <w:szCs w:val="20"/>
        </w:rPr>
        <w:t>-associated proteins. The data are means ± SD (</w:t>
      </w:r>
      <w:r>
        <w:rPr>
          <w:rFonts w:ascii="Book Antiqua" w:eastAsia="Book Antiqua" w:hAnsi="Book Antiqua" w:cs="Book Antiqua"/>
          <w:i/>
          <w:iCs/>
          <w:szCs w:val="20"/>
        </w:rPr>
        <w:t>n</w:t>
      </w:r>
      <w:r>
        <w:rPr>
          <w:rFonts w:ascii="Book Antiqua" w:eastAsia="Book Antiqua" w:hAnsi="Book Antiqua" w:cs="Book Antiqua"/>
          <w:szCs w:val="20"/>
        </w:rPr>
        <w:t xml:space="preserve"> = 5). </w:t>
      </w:r>
      <w:proofErr w:type="spellStart"/>
      <w:r w:rsidR="00B015DE" w:rsidRPr="00B015DE">
        <w:rPr>
          <w:rFonts w:ascii="Book Antiqua" w:eastAsia="Book Antiqua" w:hAnsi="Book Antiqua" w:cs="Book Antiqua"/>
          <w:szCs w:val="20"/>
          <w:vertAlign w:val="superscript"/>
        </w:rPr>
        <w:t>a</w:t>
      </w:r>
      <w:r w:rsidR="00B015DE" w:rsidRPr="00B015DE">
        <w:rPr>
          <w:rFonts w:ascii="Book Antiqua" w:eastAsia="Book Antiqua" w:hAnsi="Book Antiqua" w:cs="Book Antiqua"/>
          <w:i/>
          <w:iCs/>
          <w:szCs w:val="20"/>
        </w:rPr>
        <w:t>P</w:t>
      </w:r>
      <w:proofErr w:type="spellEnd"/>
      <w:r w:rsidR="00B015DE" w:rsidRPr="00B015DE">
        <w:rPr>
          <w:rFonts w:ascii="Book Antiqua" w:eastAsia="Book Antiqua" w:hAnsi="Book Antiqua" w:cs="Book Antiqua"/>
          <w:szCs w:val="20"/>
        </w:rPr>
        <w:t xml:space="preserve"> &lt;</w:t>
      </w:r>
      <w:r w:rsidR="00B015DE">
        <w:rPr>
          <w:rFonts w:ascii="Book Antiqua" w:eastAsia="Book Antiqua" w:hAnsi="Book Antiqua" w:cs="Book Antiqua"/>
          <w:szCs w:val="20"/>
        </w:rPr>
        <w:t xml:space="preserve"> </w:t>
      </w:r>
      <w:r w:rsidR="00B015DE" w:rsidRPr="00B015DE">
        <w:rPr>
          <w:rFonts w:ascii="Book Antiqua" w:eastAsia="Book Antiqua" w:hAnsi="Book Antiqua" w:cs="Book Antiqua"/>
          <w:szCs w:val="20"/>
        </w:rPr>
        <w:t xml:space="preserve">0.01 </w:t>
      </w:r>
      <w:r w:rsidR="00B015DE" w:rsidRPr="00B015DE">
        <w:rPr>
          <w:rFonts w:ascii="Book Antiqua" w:eastAsia="Book Antiqua" w:hAnsi="Book Antiqua" w:cs="Book Antiqua"/>
          <w:i/>
          <w:iCs/>
          <w:szCs w:val="20"/>
        </w:rPr>
        <w:t>vs</w:t>
      </w:r>
      <w:r w:rsidR="00B015DE" w:rsidRPr="00B015DE">
        <w:rPr>
          <w:rFonts w:ascii="Book Antiqua" w:eastAsia="Book Antiqua" w:hAnsi="Book Antiqua" w:cs="Book Antiqua"/>
          <w:szCs w:val="20"/>
        </w:rPr>
        <w:t xml:space="preserve"> </w:t>
      </w:r>
      <w:r w:rsidR="00B015DE">
        <w:rPr>
          <w:rFonts w:ascii="Book Antiqua" w:eastAsia="Book Antiqua" w:hAnsi="Book Antiqua" w:cs="Book Antiqua"/>
          <w:szCs w:val="20"/>
        </w:rPr>
        <w:t>c</w:t>
      </w:r>
      <w:r w:rsidR="00B015DE" w:rsidRPr="00B015DE">
        <w:rPr>
          <w:rFonts w:ascii="Book Antiqua" w:eastAsia="Book Antiqua" w:hAnsi="Book Antiqua" w:cs="Book Antiqua"/>
          <w:szCs w:val="20"/>
        </w:rPr>
        <w:t>ontrol</w:t>
      </w:r>
      <w:r w:rsidR="00B015DE">
        <w:rPr>
          <w:rFonts w:ascii="Book Antiqua" w:eastAsia="Book Antiqua" w:hAnsi="Book Antiqua" w:cs="Book Antiqua"/>
          <w:szCs w:val="20"/>
        </w:rPr>
        <w:t>s;</w:t>
      </w:r>
      <w:r w:rsidR="00B015DE" w:rsidRPr="00B015DE">
        <w:rPr>
          <w:rFonts w:ascii="Book Antiqua" w:eastAsia="Book Antiqua" w:hAnsi="Book Antiqua" w:cs="Book Antiqua"/>
          <w:szCs w:val="20"/>
        </w:rPr>
        <w:t xml:space="preserve"> </w:t>
      </w:r>
      <w:proofErr w:type="spellStart"/>
      <w:r w:rsidR="00B015DE" w:rsidRPr="00B015DE">
        <w:rPr>
          <w:rFonts w:ascii="Book Antiqua" w:eastAsia="Book Antiqua" w:hAnsi="Book Antiqua" w:cs="Book Antiqua"/>
          <w:szCs w:val="20"/>
          <w:vertAlign w:val="superscript"/>
        </w:rPr>
        <w:t>b</w:t>
      </w:r>
      <w:r w:rsidR="00B015DE" w:rsidRPr="00B015DE">
        <w:rPr>
          <w:rFonts w:ascii="Book Antiqua" w:eastAsia="Book Antiqua" w:hAnsi="Book Antiqua" w:cs="Book Antiqua"/>
          <w:i/>
          <w:iCs/>
          <w:szCs w:val="20"/>
        </w:rPr>
        <w:t>P</w:t>
      </w:r>
      <w:proofErr w:type="spellEnd"/>
      <w:r w:rsidR="00B015DE" w:rsidRPr="00B015DE">
        <w:rPr>
          <w:rFonts w:ascii="Book Antiqua" w:eastAsia="Book Antiqua" w:hAnsi="Book Antiqua" w:cs="Book Antiqua"/>
          <w:szCs w:val="20"/>
        </w:rPr>
        <w:t xml:space="preserve"> &lt;</w:t>
      </w:r>
      <w:r w:rsidR="00B015DE">
        <w:rPr>
          <w:rFonts w:ascii="Book Antiqua" w:eastAsia="Book Antiqua" w:hAnsi="Book Antiqua" w:cs="Book Antiqua"/>
          <w:szCs w:val="20"/>
        </w:rPr>
        <w:t xml:space="preserve"> </w:t>
      </w:r>
      <w:r w:rsidR="00B015DE" w:rsidRPr="00B015DE">
        <w:rPr>
          <w:rFonts w:ascii="Book Antiqua" w:eastAsia="Book Antiqua" w:hAnsi="Book Antiqua" w:cs="Book Antiqua"/>
          <w:szCs w:val="20"/>
        </w:rPr>
        <w:t xml:space="preserve">0.01 </w:t>
      </w:r>
      <w:r w:rsidR="00B015DE" w:rsidRPr="00B015DE">
        <w:rPr>
          <w:rFonts w:ascii="Book Antiqua" w:eastAsia="Book Antiqua" w:hAnsi="Book Antiqua" w:cs="Book Antiqua"/>
          <w:i/>
          <w:iCs/>
          <w:szCs w:val="20"/>
        </w:rPr>
        <w:t>vs</w:t>
      </w:r>
      <w:r w:rsidR="00B015DE" w:rsidRPr="00B015DE">
        <w:rPr>
          <w:rFonts w:ascii="Book Antiqua" w:eastAsia="Book Antiqua" w:hAnsi="Book Antiqua" w:cs="Book Antiqua"/>
          <w:szCs w:val="20"/>
        </w:rPr>
        <w:t xml:space="preserve"> </w:t>
      </w:r>
      <w:proofErr w:type="spellStart"/>
      <w:r w:rsidR="00B015DE" w:rsidRPr="00B015DE">
        <w:rPr>
          <w:rFonts w:ascii="Book Antiqua" w:eastAsia="Book Antiqua" w:hAnsi="Book Antiqua" w:cs="Book Antiqua"/>
          <w:szCs w:val="20"/>
        </w:rPr>
        <w:t>LPS+sh-CTRL</w:t>
      </w:r>
      <w:proofErr w:type="spellEnd"/>
      <w:r w:rsidR="00B015DE">
        <w:rPr>
          <w:rFonts w:ascii="Book Antiqua" w:eastAsia="Book Antiqua" w:hAnsi="Book Antiqua" w:cs="Book Antiqua"/>
          <w:szCs w:val="20"/>
        </w:rPr>
        <w:t>. LPS: Lipopolysaccharide.</w:t>
      </w:r>
    </w:p>
    <w:p w14:paraId="09E19132" w14:textId="691A74B2" w:rsidR="00A77B3E" w:rsidRDefault="00B015DE">
      <w:pPr>
        <w:spacing w:line="360" w:lineRule="auto"/>
        <w:jc w:val="both"/>
      </w:pPr>
      <w:r>
        <w:rPr>
          <w:rFonts w:ascii="Book Antiqua" w:eastAsia="Book Antiqua" w:hAnsi="Book Antiqua" w:cs="Book Antiqua"/>
          <w:szCs w:val="20"/>
        </w:rPr>
        <w:br w:type="page"/>
      </w:r>
      <w:r>
        <w:rPr>
          <w:noProof/>
        </w:rPr>
        <w:lastRenderedPageBreak/>
        <w:drawing>
          <wp:inline distT="0" distB="0" distL="0" distR="0" wp14:anchorId="36FBBAFD" wp14:editId="20405E11">
            <wp:extent cx="5943600" cy="4503420"/>
            <wp:effectExtent l="0" t="0" r="0" b="0"/>
            <wp:docPr id="15544019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01945" name=""/>
                    <pic:cNvPicPr/>
                  </pic:nvPicPr>
                  <pic:blipFill>
                    <a:blip r:embed="rId11"/>
                    <a:stretch>
                      <a:fillRect/>
                    </a:stretch>
                  </pic:blipFill>
                  <pic:spPr>
                    <a:xfrm>
                      <a:off x="0" y="0"/>
                      <a:ext cx="5943600" cy="4503420"/>
                    </a:xfrm>
                    <a:prstGeom prst="rect">
                      <a:avLst/>
                    </a:prstGeom>
                  </pic:spPr>
                </pic:pic>
              </a:graphicData>
            </a:graphic>
          </wp:inline>
        </w:drawing>
      </w:r>
    </w:p>
    <w:p w14:paraId="05D6C567" w14:textId="443D79F7" w:rsidR="00951A62" w:rsidRDefault="00000000" w:rsidP="00B015DE">
      <w:pPr>
        <w:spacing w:line="360" w:lineRule="auto"/>
        <w:jc w:val="both"/>
        <w:rPr>
          <w:rFonts w:ascii="Book Antiqua" w:eastAsia="Book Antiqua" w:hAnsi="Book Antiqua" w:cs="Book Antiqua"/>
          <w:color w:val="000000"/>
        </w:rPr>
      </w:pPr>
      <w:r>
        <w:rPr>
          <w:rFonts w:ascii="Book Antiqua" w:eastAsia="Book Antiqua" w:hAnsi="Book Antiqua" w:cs="Book Antiqua"/>
          <w:b/>
          <w:bCs/>
          <w:szCs w:val="20"/>
        </w:rPr>
        <w:t>Figure 5</w:t>
      </w:r>
      <w:r w:rsidR="00B015DE">
        <w:rPr>
          <w:rFonts w:ascii="Book Antiqua" w:eastAsia="Book Antiqua" w:hAnsi="Book Antiqua" w:cs="Book Antiqua"/>
          <w:b/>
          <w:bCs/>
          <w:szCs w:val="20"/>
        </w:rPr>
        <w:t xml:space="preserve"> </w:t>
      </w:r>
      <w:r>
        <w:rPr>
          <w:rFonts w:ascii="Book Antiqua" w:eastAsia="Book Antiqua" w:hAnsi="Book Antiqua" w:cs="Book Antiqua"/>
          <w:b/>
          <w:bCs/>
          <w:szCs w:val="20"/>
        </w:rPr>
        <w:t xml:space="preserve">NLRP3 </w:t>
      </w:r>
      <w:r w:rsidR="00B015DE">
        <w:rPr>
          <w:rFonts w:ascii="Book Antiqua" w:eastAsia="Book Antiqua" w:hAnsi="Book Antiqua" w:cs="Book Antiqua"/>
          <w:b/>
          <w:bCs/>
          <w:szCs w:val="20"/>
        </w:rPr>
        <w:t>overexpression reverses the suppressive effect o</w:t>
      </w:r>
      <w:r>
        <w:rPr>
          <w:rFonts w:ascii="Book Antiqua" w:eastAsia="Book Antiqua" w:hAnsi="Book Antiqua" w:cs="Book Antiqua"/>
          <w:b/>
          <w:bCs/>
          <w:szCs w:val="20"/>
        </w:rPr>
        <w:t xml:space="preserve">f SLC6A14 </w:t>
      </w:r>
      <w:r w:rsidR="00B015DE">
        <w:rPr>
          <w:rFonts w:ascii="Book Antiqua" w:eastAsia="Book Antiqua" w:hAnsi="Book Antiqua" w:cs="Book Antiqua"/>
          <w:b/>
          <w:bCs/>
          <w:szCs w:val="20"/>
        </w:rPr>
        <w:t xml:space="preserve">knockdown on </w:t>
      </w:r>
      <w:proofErr w:type="gramStart"/>
      <w:r w:rsidR="00B015DE" w:rsidRPr="00250AD5">
        <w:rPr>
          <w:rFonts w:ascii="Book Antiqua" w:eastAsia="Book Antiqua" w:hAnsi="Book Antiqua" w:cs="Book Antiqua"/>
          <w:b/>
          <w:bCs/>
          <w:szCs w:val="20"/>
        </w:rPr>
        <w:t>lipopolysaccharide</w:t>
      </w:r>
      <w:r w:rsidR="00B015DE">
        <w:rPr>
          <w:rFonts w:ascii="Book Antiqua" w:eastAsia="Book Antiqua" w:hAnsi="Book Antiqua" w:cs="Book Antiqua"/>
          <w:b/>
          <w:bCs/>
          <w:szCs w:val="20"/>
        </w:rPr>
        <w:t>-induc</w:t>
      </w:r>
      <w:r>
        <w:rPr>
          <w:rFonts w:ascii="Book Antiqua" w:eastAsia="Book Antiqua" w:hAnsi="Book Antiqua" w:cs="Book Antiqua"/>
          <w:b/>
          <w:bCs/>
          <w:szCs w:val="20"/>
        </w:rPr>
        <w:t>ed</w:t>
      </w:r>
      <w:proofErr w:type="gramEnd"/>
      <w:r>
        <w:rPr>
          <w:rFonts w:ascii="Book Antiqua" w:eastAsia="Book Antiqua" w:hAnsi="Book Antiqua" w:cs="Book Antiqua"/>
          <w:b/>
          <w:bCs/>
          <w:szCs w:val="20"/>
        </w:rPr>
        <w:t xml:space="preserve"> FHC cell </w:t>
      </w:r>
      <w:proofErr w:type="spellStart"/>
      <w:r w:rsidR="00B015DE">
        <w:rPr>
          <w:rFonts w:ascii="Book Antiqua" w:eastAsia="Book Antiqua" w:hAnsi="Book Antiqua" w:cs="Book Antiqua"/>
          <w:b/>
          <w:bCs/>
          <w:szCs w:val="20"/>
        </w:rPr>
        <w:t>p</w:t>
      </w:r>
      <w:r>
        <w:rPr>
          <w:rFonts w:ascii="Book Antiqua" w:eastAsia="Book Antiqua" w:hAnsi="Book Antiqua" w:cs="Book Antiqua"/>
          <w:b/>
          <w:bCs/>
          <w:szCs w:val="20"/>
        </w:rPr>
        <w:t>yroptosis</w:t>
      </w:r>
      <w:proofErr w:type="spellEnd"/>
      <w:r>
        <w:rPr>
          <w:rFonts w:ascii="Book Antiqua" w:eastAsia="Book Antiqua" w:hAnsi="Book Antiqua" w:cs="Book Antiqua"/>
          <w:b/>
          <w:bCs/>
          <w:szCs w:val="20"/>
        </w:rPr>
        <w:t>.</w:t>
      </w:r>
      <w:r>
        <w:rPr>
          <w:rFonts w:ascii="Book Antiqua" w:eastAsia="Book Antiqua" w:hAnsi="Book Antiqua" w:cs="Book Antiqua"/>
          <w:szCs w:val="20"/>
        </w:rPr>
        <w:t xml:space="preserve"> A</w:t>
      </w:r>
      <w:r w:rsidR="00B015DE">
        <w:rPr>
          <w:rFonts w:ascii="Book Antiqua" w:eastAsia="Book Antiqua" w:hAnsi="Book Antiqua" w:cs="Book Antiqua"/>
          <w:szCs w:val="20"/>
        </w:rPr>
        <w:t>:</w:t>
      </w:r>
      <w:r>
        <w:rPr>
          <w:rFonts w:ascii="Book Antiqua" w:eastAsia="Book Antiqua" w:hAnsi="Book Antiqua" w:cs="Book Antiqua"/>
          <w:szCs w:val="20"/>
        </w:rPr>
        <w:t xml:space="preserve"> CCK-8 assays were performed to determine whether NLRP3 overexpression counteracted the inhibitory effect of SLC6A14 knockdown on </w:t>
      </w:r>
      <w:r w:rsidR="00250AD5">
        <w:rPr>
          <w:rFonts w:ascii="Book Antiqua" w:eastAsia="Book Antiqua" w:hAnsi="Book Antiqua" w:cs="Book Antiqua"/>
          <w:szCs w:val="20"/>
        </w:rPr>
        <w:t>lipopolysaccharide (</w:t>
      </w:r>
      <w:r>
        <w:rPr>
          <w:rFonts w:ascii="Book Antiqua" w:eastAsia="Book Antiqua" w:hAnsi="Book Antiqua" w:cs="Book Antiqua"/>
          <w:szCs w:val="20"/>
        </w:rPr>
        <w:t>LPS</w:t>
      </w:r>
      <w:r w:rsidR="00250AD5">
        <w:rPr>
          <w:rFonts w:ascii="Book Antiqua" w:eastAsia="Book Antiqua" w:hAnsi="Book Antiqua" w:cs="Book Antiqua"/>
          <w:szCs w:val="20"/>
        </w:rPr>
        <w:t>)</w:t>
      </w:r>
      <w:r>
        <w:rPr>
          <w:rFonts w:ascii="Book Antiqua" w:eastAsia="Book Antiqua" w:hAnsi="Book Antiqua" w:cs="Book Antiqua"/>
          <w:szCs w:val="20"/>
        </w:rPr>
        <w:t xml:space="preserve">-induced </w:t>
      </w:r>
      <w:r w:rsidR="00250AD5">
        <w:rPr>
          <w:rFonts w:ascii="Book Antiqua" w:eastAsia="Book Antiqua" w:hAnsi="Book Antiqua" w:cs="Book Antiqua"/>
          <w:szCs w:val="20"/>
        </w:rPr>
        <w:t>intestinal epithelial cell (</w:t>
      </w:r>
      <w:r>
        <w:rPr>
          <w:rFonts w:ascii="Book Antiqua" w:eastAsia="Book Antiqua" w:hAnsi="Book Antiqua" w:cs="Book Antiqua"/>
          <w:szCs w:val="20"/>
        </w:rPr>
        <w:t>IEC</w:t>
      </w:r>
      <w:r w:rsidR="00250AD5">
        <w:rPr>
          <w:rFonts w:ascii="Book Antiqua" w:eastAsia="Book Antiqua" w:hAnsi="Book Antiqua" w:cs="Book Antiqua"/>
          <w:szCs w:val="20"/>
        </w:rPr>
        <w:t>)</w:t>
      </w:r>
      <w:r>
        <w:rPr>
          <w:rFonts w:ascii="Book Antiqua" w:eastAsia="Book Antiqua" w:hAnsi="Book Antiqua" w:cs="Book Antiqua"/>
          <w:szCs w:val="20"/>
        </w:rPr>
        <w:t xml:space="preserve"> proliferation</w:t>
      </w:r>
      <w:r w:rsidR="00B015DE">
        <w:rPr>
          <w:rFonts w:ascii="Book Antiqua" w:eastAsia="Book Antiqua" w:hAnsi="Book Antiqua" w:cs="Book Antiqua"/>
          <w:szCs w:val="20"/>
        </w:rPr>
        <w:t xml:space="preserve">; </w:t>
      </w:r>
      <w:r>
        <w:rPr>
          <w:rFonts w:ascii="Book Antiqua" w:eastAsia="Book Antiqua" w:hAnsi="Book Antiqua" w:cs="Book Antiqua"/>
          <w:szCs w:val="20"/>
        </w:rPr>
        <w:t>B</w:t>
      </w:r>
      <w:r w:rsidR="00B015DE">
        <w:rPr>
          <w:rFonts w:ascii="Book Antiqua" w:eastAsia="Book Antiqua" w:hAnsi="Book Antiqua" w:cs="Book Antiqua"/>
          <w:szCs w:val="20"/>
        </w:rPr>
        <w:t xml:space="preserve"> and </w:t>
      </w:r>
      <w:r>
        <w:rPr>
          <w:rFonts w:ascii="Book Antiqua" w:eastAsia="Book Antiqua" w:hAnsi="Book Antiqua" w:cs="Book Antiqua"/>
          <w:szCs w:val="20"/>
        </w:rPr>
        <w:t>C</w:t>
      </w:r>
      <w:r w:rsidR="00B015DE">
        <w:rPr>
          <w:rFonts w:ascii="Book Antiqua" w:eastAsia="Book Antiqua" w:hAnsi="Book Antiqua" w:cs="Book Antiqua"/>
          <w:szCs w:val="20"/>
        </w:rPr>
        <w:t>:</w:t>
      </w:r>
      <w:r>
        <w:rPr>
          <w:rFonts w:ascii="Book Antiqua" w:eastAsia="Book Antiqua" w:hAnsi="Book Antiqua" w:cs="Book Antiqua"/>
          <w:szCs w:val="20"/>
        </w:rPr>
        <w:t xml:space="preserve"> </w:t>
      </w:r>
      <w:proofErr w:type="spellStart"/>
      <w:r>
        <w:rPr>
          <w:rFonts w:ascii="Book Antiqua" w:eastAsia="Book Antiqua" w:hAnsi="Book Antiqua" w:cs="Book Antiqua"/>
          <w:szCs w:val="20"/>
        </w:rPr>
        <w:t>EdU</w:t>
      </w:r>
      <w:proofErr w:type="spellEnd"/>
      <w:r>
        <w:rPr>
          <w:rFonts w:ascii="Book Antiqua" w:eastAsia="Book Antiqua" w:hAnsi="Book Antiqua" w:cs="Book Antiqua"/>
          <w:szCs w:val="20"/>
        </w:rPr>
        <w:t xml:space="preserve"> staining was performed to assess whether NLRP3 overexpression could reverse SLC6A14-mediated promotion of proliferation in LPS-stimulated epithelial cell models</w:t>
      </w:r>
      <w:r w:rsidR="00B015DE">
        <w:rPr>
          <w:rFonts w:ascii="Book Antiqua" w:eastAsia="Book Antiqua" w:hAnsi="Book Antiqua" w:cs="Book Antiqua"/>
          <w:szCs w:val="20"/>
        </w:rPr>
        <w:t xml:space="preserve">; </w:t>
      </w:r>
      <w:r>
        <w:rPr>
          <w:rFonts w:ascii="Book Antiqua" w:eastAsia="Book Antiqua" w:hAnsi="Book Antiqua" w:cs="Book Antiqua"/>
          <w:szCs w:val="20"/>
        </w:rPr>
        <w:t>D</w:t>
      </w:r>
      <w:r w:rsidR="00B015DE">
        <w:rPr>
          <w:rFonts w:ascii="Book Antiqua" w:eastAsia="Book Antiqua" w:hAnsi="Book Antiqua" w:cs="Book Antiqua"/>
          <w:szCs w:val="20"/>
        </w:rPr>
        <w:t xml:space="preserve">: </w:t>
      </w:r>
      <w:r>
        <w:rPr>
          <w:rFonts w:ascii="Book Antiqua" w:eastAsia="Book Antiqua" w:hAnsi="Book Antiqua" w:cs="Book Antiqua"/>
          <w:szCs w:val="20"/>
        </w:rPr>
        <w:t>Flow cytometry was used to investigate whether NLRP3 overexpression could reverse the proapoptotic effects of SLC6A14 silencing on LPS-treated IECs</w:t>
      </w:r>
      <w:r w:rsidR="00B015DE">
        <w:rPr>
          <w:rFonts w:ascii="Book Antiqua" w:eastAsia="Book Antiqua" w:hAnsi="Book Antiqua" w:cs="Book Antiqua"/>
          <w:szCs w:val="20"/>
        </w:rPr>
        <w:t xml:space="preserve">; </w:t>
      </w:r>
      <w:r>
        <w:rPr>
          <w:rFonts w:ascii="Book Antiqua" w:eastAsia="Book Antiqua" w:hAnsi="Book Antiqua" w:cs="Book Antiqua"/>
          <w:szCs w:val="20"/>
        </w:rPr>
        <w:t>E</w:t>
      </w:r>
      <w:r w:rsidR="00B015DE">
        <w:rPr>
          <w:rFonts w:ascii="Book Antiqua" w:eastAsia="Book Antiqua" w:hAnsi="Book Antiqua" w:cs="Book Antiqua"/>
          <w:szCs w:val="20"/>
        </w:rPr>
        <w:t>:</w:t>
      </w:r>
      <w:r>
        <w:rPr>
          <w:rFonts w:ascii="Book Antiqua" w:eastAsia="Book Antiqua" w:hAnsi="Book Antiqua" w:cs="Book Antiqua"/>
          <w:szCs w:val="20"/>
        </w:rPr>
        <w:t xml:space="preserve"> Quantification of apoptosis. </w:t>
      </w:r>
      <w:proofErr w:type="spellStart"/>
      <w:r w:rsidR="00B015DE" w:rsidRPr="00B015DE">
        <w:rPr>
          <w:rFonts w:ascii="Book Antiqua" w:eastAsia="Book Antiqua" w:hAnsi="Book Antiqua" w:cs="Book Antiqua"/>
          <w:szCs w:val="20"/>
          <w:vertAlign w:val="superscript"/>
        </w:rPr>
        <w:t>a</w:t>
      </w:r>
      <w:r w:rsidR="00B015DE" w:rsidRPr="00B015DE">
        <w:rPr>
          <w:rFonts w:ascii="Book Antiqua" w:eastAsia="Book Antiqua" w:hAnsi="Book Antiqua" w:cs="Book Antiqua"/>
          <w:i/>
          <w:iCs/>
          <w:szCs w:val="20"/>
        </w:rPr>
        <w:t>P</w:t>
      </w:r>
      <w:proofErr w:type="spellEnd"/>
      <w:r w:rsidR="00B015DE" w:rsidRPr="00B015DE">
        <w:rPr>
          <w:rFonts w:ascii="Book Antiqua" w:eastAsia="Book Antiqua" w:hAnsi="Book Antiqua" w:cs="Book Antiqua"/>
          <w:szCs w:val="20"/>
        </w:rPr>
        <w:t xml:space="preserve"> &lt;</w:t>
      </w:r>
      <w:r w:rsidR="00B015DE">
        <w:rPr>
          <w:rFonts w:ascii="Book Antiqua" w:eastAsia="Book Antiqua" w:hAnsi="Book Antiqua" w:cs="Book Antiqua"/>
          <w:szCs w:val="20"/>
        </w:rPr>
        <w:t xml:space="preserve"> </w:t>
      </w:r>
      <w:r w:rsidR="00B015DE" w:rsidRPr="00B015DE">
        <w:rPr>
          <w:rFonts w:ascii="Book Antiqua" w:eastAsia="Book Antiqua" w:hAnsi="Book Antiqua" w:cs="Book Antiqua"/>
          <w:szCs w:val="20"/>
        </w:rPr>
        <w:t xml:space="preserve">0.01 </w:t>
      </w:r>
      <w:r w:rsidR="00B015DE" w:rsidRPr="00B015DE">
        <w:rPr>
          <w:rFonts w:ascii="Book Antiqua" w:eastAsia="Book Antiqua" w:hAnsi="Book Antiqua" w:cs="Book Antiqua"/>
          <w:i/>
          <w:iCs/>
          <w:szCs w:val="20"/>
        </w:rPr>
        <w:t>vs</w:t>
      </w:r>
      <w:r w:rsidR="00B015DE" w:rsidRPr="00B015DE">
        <w:rPr>
          <w:rFonts w:ascii="Book Antiqua" w:eastAsia="Book Antiqua" w:hAnsi="Book Antiqua" w:cs="Book Antiqua"/>
          <w:szCs w:val="20"/>
        </w:rPr>
        <w:t xml:space="preserve"> </w:t>
      </w:r>
      <w:r w:rsidR="00B015DE">
        <w:rPr>
          <w:rFonts w:ascii="Book Antiqua" w:eastAsia="Book Antiqua" w:hAnsi="Book Antiqua" w:cs="Book Antiqua"/>
          <w:szCs w:val="20"/>
        </w:rPr>
        <w:t>c</w:t>
      </w:r>
      <w:r w:rsidR="00B015DE" w:rsidRPr="00B015DE">
        <w:rPr>
          <w:rFonts w:ascii="Book Antiqua" w:eastAsia="Book Antiqua" w:hAnsi="Book Antiqua" w:cs="Book Antiqua"/>
          <w:szCs w:val="20"/>
        </w:rPr>
        <w:t>ontrol</w:t>
      </w:r>
      <w:r w:rsidR="00B015DE">
        <w:rPr>
          <w:rFonts w:ascii="Book Antiqua" w:eastAsia="Book Antiqua" w:hAnsi="Book Antiqua" w:cs="Book Antiqua"/>
          <w:szCs w:val="20"/>
        </w:rPr>
        <w:t xml:space="preserve">s; </w:t>
      </w:r>
      <w:proofErr w:type="spellStart"/>
      <w:r w:rsidR="00B015DE" w:rsidRPr="00B015DE">
        <w:rPr>
          <w:rFonts w:ascii="Book Antiqua" w:eastAsia="Book Antiqua" w:hAnsi="Book Antiqua" w:cs="Book Antiqua"/>
          <w:szCs w:val="20"/>
          <w:vertAlign w:val="superscript"/>
        </w:rPr>
        <w:t>b</w:t>
      </w:r>
      <w:r w:rsidR="00B015DE" w:rsidRPr="00B015DE">
        <w:rPr>
          <w:rFonts w:ascii="Book Antiqua" w:eastAsia="Book Antiqua" w:hAnsi="Book Antiqua" w:cs="Book Antiqua"/>
          <w:i/>
          <w:iCs/>
          <w:szCs w:val="20"/>
        </w:rPr>
        <w:t>P</w:t>
      </w:r>
      <w:proofErr w:type="spellEnd"/>
      <w:r w:rsidR="00B015DE" w:rsidRPr="00B015DE">
        <w:rPr>
          <w:rFonts w:ascii="Book Antiqua" w:eastAsia="Book Antiqua" w:hAnsi="Book Antiqua" w:cs="Book Antiqua"/>
          <w:szCs w:val="20"/>
        </w:rPr>
        <w:t xml:space="preserve"> &lt;</w:t>
      </w:r>
      <w:r w:rsidR="00B015DE">
        <w:rPr>
          <w:rFonts w:ascii="Book Antiqua" w:eastAsia="Book Antiqua" w:hAnsi="Book Antiqua" w:cs="Book Antiqua"/>
          <w:szCs w:val="20"/>
        </w:rPr>
        <w:t xml:space="preserve"> </w:t>
      </w:r>
      <w:r w:rsidR="00B015DE" w:rsidRPr="00B015DE">
        <w:rPr>
          <w:rFonts w:ascii="Book Antiqua" w:eastAsia="Book Antiqua" w:hAnsi="Book Antiqua" w:cs="Book Antiqua"/>
          <w:szCs w:val="20"/>
        </w:rPr>
        <w:t xml:space="preserve">0.01 </w:t>
      </w:r>
      <w:r w:rsidR="00B015DE" w:rsidRPr="00B015DE">
        <w:rPr>
          <w:rFonts w:ascii="Book Antiqua" w:eastAsia="Book Antiqua" w:hAnsi="Book Antiqua" w:cs="Book Antiqua"/>
          <w:i/>
          <w:iCs/>
          <w:szCs w:val="20"/>
        </w:rPr>
        <w:t>vs</w:t>
      </w:r>
      <w:r w:rsidR="00B015DE" w:rsidRPr="00B015DE">
        <w:rPr>
          <w:rFonts w:ascii="Book Antiqua" w:eastAsia="Book Antiqua" w:hAnsi="Book Antiqua" w:cs="Book Antiqua"/>
          <w:szCs w:val="20"/>
        </w:rPr>
        <w:t xml:space="preserve"> LPS</w:t>
      </w:r>
      <w:r w:rsidR="00B015DE">
        <w:rPr>
          <w:rFonts w:ascii="Book Antiqua" w:eastAsia="Book Antiqua" w:hAnsi="Book Antiqua" w:cs="Book Antiqua"/>
          <w:szCs w:val="20"/>
        </w:rPr>
        <w:t>;</w:t>
      </w:r>
      <w:r w:rsidR="00B015DE" w:rsidRPr="00B015DE">
        <w:rPr>
          <w:rFonts w:ascii="Book Antiqua" w:eastAsia="Book Antiqua" w:hAnsi="Book Antiqua" w:cs="Book Antiqua"/>
          <w:szCs w:val="20"/>
          <w:vertAlign w:val="superscript"/>
        </w:rPr>
        <w:t xml:space="preserve"> </w:t>
      </w:r>
      <w:proofErr w:type="spellStart"/>
      <w:r w:rsidR="00B015DE" w:rsidRPr="00B015DE">
        <w:rPr>
          <w:rFonts w:ascii="Book Antiqua" w:eastAsia="Book Antiqua" w:hAnsi="Book Antiqua" w:cs="Book Antiqua"/>
          <w:szCs w:val="20"/>
          <w:vertAlign w:val="superscript"/>
        </w:rPr>
        <w:t>c</w:t>
      </w:r>
      <w:r w:rsidR="00B015DE" w:rsidRPr="00B015DE">
        <w:rPr>
          <w:rFonts w:ascii="Book Antiqua" w:eastAsia="Book Antiqua" w:hAnsi="Book Antiqua" w:cs="Book Antiqua"/>
          <w:i/>
          <w:iCs/>
          <w:szCs w:val="20"/>
        </w:rPr>
        <w:t>P</w:t>
      </w:r>
      <w:proofErr w:type="spellEnd"/>
      <w:r w:rsidR="00B015DE" w:rsidRPr="00B015DE">
        <w:rPr>
          <w:rFonts w:ascii="Book Antiqua" w:eastAsia="Book Antiqua" w:hAnsi="Book Antiqua" w:cs="Book Antiqua"/>
          <w:szCs w:val="20"/>
        </w:rPr>
        <w:t xml:space="preserve"> &lt;</w:t>
      </w:r>
      <w:r w:rsidR="00B015DE">
        <w:rPr>
          <w:rFonts w:ascii="Book Antiqua" w:eastAsia="Book Antiqua" w:hAnsi="Book Antiqua" w:cs="Book Antiqua"/>
          <w:szCs w:val="20"/>
        </w:rPr>
        <w:t xml:space="preserve"> </w:t>
      </w:r>
      <w:r w:rsidR="00B015DE" w:rsidRPr="00B015DE">
        <w:rPr>
          <w:rFonts w:ascii="Book Antiqua" w:eastAsia="Book Antiqua" w:hAnsi="Book Antiqua" w:cs="Book Antiqua"/>
          <w:szCs w:val="20"/>
        </w:rPr>
        <w:t xml:space="preserve">0.01 </w:t>
      </w:r>
      <w:r w:rsidR="00B015DE" w:rsidRPr="00B015DE">
        <w:rPr>
          <w:rFonts w:ascii="Book Antiqua" w:eastAsia="Book Antiqua" w:hAnsi="Book Antiqua" w:cs="Book Antiqua"/>
          <w:i/>
          <w:iCs/>
          <w:szCs w:val="20"/>
        </w:rPr>
        <w:t>vs</w:t>
      </w:r>
      <w:r w:rsidR="00B015DE" w:rsidRPr="00B015DE">
        <w:rPr>
          <w:rFonts w:ascii="Book Antiqua" w:eastAsia="Book Antiqua" w:hAnsi="Book Antiqua" w:cs="Book Antiqua"/>
          <w:szCs w:val="20"/>
        </w:rPr>
        <w:t xml:space="preserve"> LPS+sh-SLC6A14</w:t>
      </w:r>
      <w:r w:rsidR="00B015DE">
        <w:rPr>
          <w:rFonts w:ascii="Book Antiqua" w:eastAsia="Book Antiqua" w:hAnsi="Book Antiqua" w:cs="Book Antiqua"/>
          <w:szCs w:val="20"/>
        </w:rPr>
        <w:t xml:space="preserve">. </w:t>
      </w:r>
      <w:r w:rsidR="00951A62">
        <w:rPr>
          <w:rFonts w:ascii="Book Antiqua" w:eastAsia="Book Antiqua" w:hAnsi="Book Antiqua" w:cs="Book Antiqua"/>
          <w:szCs w:val="20"/>
        </w:rPr>
        <w:t>LPS: Lipopolysaccharide; OE:</w:t>
      </w:r>
      <w:r w:rsidR="00951A62" w:rsidRPr="00951A62">
        <w:rPr>
          <w:rFonts w:ascii="Book Antiqua" w:eastAsia="Book Antiqua" w:hAnsi="Book Antiqua" w:cs="Book Antiqua"/>
          <w:color w:val="000000"/>
        </w:rPr>
        <w:t xml:space="preserve"> </w:t>
      </w:r>
      <w:r w:rsidR="00951A62">
        <w:rPr>
          <w:rFonts w:ascii="Book Antiqua" w:eastAsia="Book Antiqua" w:hAnsi="Book Antiqua" w:cs="Book Antiqua"/>
          <w:color w:val="000000"/>
        </w:rPr>
        <w:t>Overexpression.</w:t>
      </w:r>
    </w:p>
    <w:p w14:paraId="6AC94129" w14:textId="2BCF8BD8" w:rsidR="00A77B3E" w:rsidRDefault="00951A62">
      <w:pPr>
        <w:spacing w:line="360" w:lineRule="auto"/>
        <w:jc w:val="both"/>
      </w:pPr>
      <w:r>
        <w:rPr>
          <w:rFonts w:ascii="Book Antiqua" w:eastAsia="Book Antiqua" w:hAnsi="Book Antiqua" w:cs="Book Antiqua"/>
          <w:color w:val="000000"/>
        </w:rPr>
        <w:br w:type="page"/>
      </w:r>
      <w:r>
        <w:rPr>
          <w:noProof/>
        </w:rPr>
        <w:lastRenderedPageBreak/>
        <w:drawing>
          <wp:inline distT="0" distB="0" distL="0" distR="0" wp14:anchorId="5434A699" wp14:editId="02E82037">
            <wp:extent cx="5934118" cy="5029237"/>
            <wp:effectExtent l="0" t="0" r="0" b="0"/>
            <wp:docPr id="551539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39312" name=""/>
                    <pic:cNvPicPr/>
                  </pic:nvPicPr>
                  <pic:blipFill>
                    <a:blip r:embed="rId12"/>
                    <a:stretch>
                      <a:fillRect/>
                    </a:stretch>
                  </pic:blipFill>
                  <pic:spPr>
                    <a:xfrm>
                      <a:off x="0" y="0"/>
                      <a:ext cx="5934118" cy="5029237"/>
                    </a:xfrm>
                    <a:prstGeom prst="rect">
                      <a:avLst/>
                    </a:prstGeom>
                  </pic:spPr>
                </pic:pic>
              </a:graphicData>
            </a:graphic>
          </wp:inline>
        </w:drawing>
      </w:r>
    </w:p>
    <w:p w14:paraId="2F26EFDF" w14:textId="3C5E542D" w:rsidR="00951A62" w:rsidRDefault="00000000" w:rsidP="00951A62">
      <w:pPr>
        <w:spacing w:line="360" w:lineRule="auto"/>
        <w:jc w:val="both"/>
        <w:rPr>
          <w:rFonts w:ascii="Book Antiqua" w:eastAsia="Book Antiqua" w:hAnsi="Book Antiqua" w:cs="Book Antiqua"/>
          <w:color w:val="000000"/>
        </w:rPr>
      </w:pPr>
      <w:r>
        <w:rPr>
          <w:rFonts w:ascii="Book Antiqua" w:eastAsia="Book Antiqua" w:hAnsi="Book Antiqua" w:cs="Book Antiqua"/>
          <w:b/>
          <w:bCs/>
          <w:szCs w:val="20"/>
        </w:rPr>
        <w:t>Figure 6</w:t>
      </w:r>
      <w:r w:rsidR="00951A62">
        <w:rPr>
          <w:rFonts w:ascii="Book Antiqua" w:eastAsia="Book Antiqua" w:hAnsi="Book Antiqua" w:cs="Book Antiqua"/>
          <w:b/>
          <w:bCs/>
          <w:szCs w:val="20"/>
        </w:rPr>
        <w:t xml:space="preserve"> </w:t>
      </w:r>
      <w:r>
        <w:rPr>
          <w:rFonts w:ascii="Book Antiqua" w:eastAsia="Book Antiqua" w:hAnsi="Book Antiqua" w:cs="Book Antiqua"/>
          <w:b/>
          <w:bCs/>
          <w:szCs w:val="20"/>
        </w:rPr>
        <w:t xml:space="preserve">NLRP3 </w:t>
      </w:r>
      <w:r w:rsidR="00951A62">
        <w:rPr>
          <w:rFonts w:ascii="Book Antiqua" w:eastAsia="Book Antiqua" w:hAnsi="Book Antiqua" w:cs="Book Antiqua"/>
          <w:b/>
          <w:bCs/>
          <w:szCs w:val="20"/>
        </w:rPr>
        <w:t>overexpression reverses the inhibitory effect o</w:t>
      </w:r>
      <w:r>
        <w:rPr>
          <w:rFonts w:ascii="Book Antiqua" w:eastAsia="Book Antiqua" w:hAnsi="Book Antiqua" w:cs="Book Antiqua"/>
          <w:b/>
          <w:bCs/>
          <w:szCs w:val="20"/>
        </w:rPr>
        <w:t xml:space="preserve">f SLC6A14 </w:t>
      </w:r>
      <w:r w:rsidR="00951A62">
        <w:rPr>
          <w:rFonts w:ascii="Book Antiqua" w:eastAsia="Book Antiqua" w:hAnsi="Book Antiqua" w:cs="Book Antiqua"/>
          <w:b/>
          <w:bCs/>
          <w:szCs w:val="20"/>
        </w:rPr>
        <w:t>k</w:t>
      </w:r>
      <w:r>
        <w:rPr>
          <w:rFonts w:ascii="Book Antiqua" w:eastAsia="Book Antiqua" w:hAnsi="Book Antiqua" w:cs="Book Antiqua"/>
          <w:b/>
          <w:bCs/>
          <w:szCs w:val="20"/>
        </w:rPr>
        <w:t xml:space="preserve">nockdown on </w:t>
      </w:r>
      <w:proofErr w:type="gramStart"/>
      <w:r w:rsidR="00250AD5">
        <w:rPr>
          <w:rFonts w:ascii="Book Antiqua" w:eastAsia="Book Antiqua" w:hAnsi="Book Antiqua" w:cs="Book Antiqua"/>
          <w:b/>
          <w:bCs/>
          <w:szCs w:val="20"/>
        </w:rPr>
        <w:t>l</w:t>
      </w:r>
      <w:r w:rsidR="00250AD5" w:rsidRPr="00250AD5">
        <w:rPr>
          <w:rFonts w:ascii="Book Antiqua" w:eastAsia="Book Antiqua" w:hAnsi="Book Antiqua" w:cs="Book Antiqua"/>
          <w:b/>
          <w:bCs/>
          <w:szCs w:val="20"/>
        </w:rPr>
        <w:t>ipopolysaccharide</w:t>
      </w:r>
      <w:r>
        <w:rPr>
          <w:rFonts w:ascii="Book Antiqua" w:eastAsia="Book Antiqua" w:hAnsi="Book Antiqua" w:cs="Book Antiqua"/>
          <w:b/>
          <w:bCs/>
          <w:szCs w:val="20"/>
        </w:rPr>
        <w:t>-induced</w:t>
      </w:r>
      <w:proofErr w:type="gramEnd"/>
      <w:r>
        <w:rPr>
          <w:rFonts w:ascii="Book Antiqua" w:eastAsia="Book Antiqua" w:hAnsi="Book Antiqua" w:cs="Book Antiqua"/>
          <w:b/>
          <w:bCs/>
          <w:szCs w:val="20"/>
        </w:rPr>
        <w:t xml:space="preserve"> FHC cell </w:t>
      </w:r>
      <w:proofErr w:type="spellStart"/>
      <w:r w:rsidR="00951A62">
        <w:rPr>
          <w:rFonts w:ascii="Book Antiqua" w:eastAsia="Book Antiqua" w:hAnsi="Book Antiqua" w:cs="Book Antiqua"/>
          <w:b/>
          <w:bCs/>
          <w:szCs w:val="20"/>
        </w:rPr>
        <w:t>p</w:t>
      </w:r>
      <w:r>
        <w:rPr>
          <w:rFonts w:ascii="Book Antiqua" w:eastAsia="Book Antiqua" w:hAnsi="Book Antiqua" w:cs="Book Antiqua"/>
          <w:b/>
          <w:bCs/>
          <w:szCs w:val="20"/>
        </w:rPr>
        <w:t>yroptosis</w:t>
      </w:r>
      <w:proofErr w:type="spellEnd"/>
      <w:r>
        <w:rPr>
          <w:rFonts w:ascii="Book Antiqua" w:eastAsia="Book Antiqua" w:hAnsi="Book Antiqua" w:cs="Book Antiqua"/>
          <w:b/>
          <w:bCs/>
          <w:szCs w:val="20"/>
        </w:rPr>
        <w:t>.</w:t>
      </w:r>
      <w:r>
        <w:rPr>
          <w:rFonts w:ascii="Book Antiqua" w:eastAsia="Book Antiqua" w:hAnsi="Book Antiqua" w:cs="Book Antiqua"/>
          <w:szCs w:val="20"/>
        </w:rPr>
        <w:t xml:space="preserve"> A</w:t>
      </w:r>
      <w:r w:rsidR="00951A62">
        <w:rPr>
          <w:rFonts w:ascii="Book Antiqua" w:eastAsia="Book Antiqua" w:hAnsi="Book Antiqua" w:cs="Book Antiqua"/>
          <w:szCs w:val="20"/>
        </w:rPr>
        <w:t>:</w:t>
      </w:r>
      <w:r>
        <w:rPr>
          <w:rFonts w:ascii="Book Antiqua" w:eastAsia="Book Antiqua" w:hAnsi="Book Antiqua" w:cs="Book Antiqua"/>
          <w:szCs w:val="20"/>
        </w:rPr>
        <w:t xml:space="preserve"> Effects of NLRP3 overexpression on IL-1β and IL-18 production facilitated by SLC6A14 in </w:t>
      </w:r>
      <w:bookmarkStart w:id="90" w:name="_Hlk152791649"/>
      <w:r w:rsidR="00250AD5">
        <w:rPr>
          <w:rFonts w:ascii="Book Antiqua" w:eastAsia="Book Antiqua" w:hAnsi="Book Antiqua" w:cs="Book Antiqua"/>
          <w:szCs w:val="20"/>
        </w:rPr>
        <w:t>lipopolysaccharide</w:t>
      </w:r>
      <w:bookmarkEnd w:id="90"/>
      <w:r w:rsidR="00250AD5">
        <w:rPr>
          <w:rFonts w:ascii="Book Antiqua" w:eastAsia="Book Antiqua" w:hAnsi="Book Antiqua" w:cs="Book Antiqua"/>
          <w:szCs w:val="20"/>
        </w:rPr>
        <w:t xml:space="preserve"> (</w:t>
      </w:r>
      <w:r>
        <w:rPr>
          <w:rFonts w:ascii="Book Antiqua" w:eastAsia="Book Antiqua" w:hAnsi="Book Antiqua" w:cs="Book Antiqua"/>
          <w:szCs w:val="20"/>
        </w:rPr>
        <w:t>LPS</w:t>
      </w:r>
      <w:r w:rsidR="00250AD5">
        <w:rPr>
          <w:rFonts w:ascii="Book Antiqua" w:eastAsia="Book Antiqua" w:hAnsi="Book Antiqua" w:cs="Book Antiqua"/>
          <w:szCs w:val="20"/>
        </w:rPr>
        <w:t>)</w:t>
      </w:r>
      <w:r>
        <w:rPr>
          <w:rFonts w:ascii="Book Antiqua" w:eastAsia="Book Antiqua" w:hAnsi="Book Antiqua" w:cs="Book Antiqua"/>
          <w:szCs w:val="20"/>
        </w:rPr>
        <w:t xml:space="preserve">-treated </w:t>
      </w:r>
      <w:r w:rsidR="00250AD5">
        <w:rPr>
          <w:rFonts w:ascii="Book Antiqua" w:eastAsia="Book Antiqua" w:hAnsi="Book Antiqua" w:cs="Book Antiqua"/>
          <w:szCs w:val="20"/>
        </w:rPr>
        <w:t>intestinal epithelial cells (</w:t>
      </w:r>
      <w:r>
        <w:rPr>
          <w:rFonts w:ascii="Book Antiqua" w:eastAsia="Book Antiqua" w:hAnsi="Book Antiqua" w:cs="Book Antiqua"/>
          <w:szCs w:val="20"/>
        </w:rPr>
        <w:t>IECs</w:t>
      </w:r>
      <w:r w:rsidR="00250AD5">
        <w:rPr>
          <w:rFonts w:ascii="Book Antiqua" w:eastAsia="Book Antiqua" w:hAnsi="Book Antiqua" w:cs="Book Antiqua"/>
          <w:szCs w:val="20"/>
        </w:rPr>
        <w:t>)</w:t>
      </w:r>
      <w:r>
        <w:rPr>
          <w:rFonts w:ascii="Book Antiqua" w:eastAsia="Book Antiqua" w:hAnsi="Book Antiqua" w:cs="Book Antiqua"/>
          <w:szCs w:val="20"/>
        </w:rPr>
        <w:t xml:space="preserve">, as shown by </w:t>
      </w:r>
      <w:r w:rsidR="00C25569" w:rsidRPr="00C25569">
        <w:rPr>
          <w:rFonts w:ascii="Book Antiqua" w:eastAsia="Book Antiqua" w:hAnsi="Book Antiqua" w:cs="Book Antiqua"/>
          <w:color w:val="000000"/>
        </w:rPr>
        <w:t>enzyme-linked immunosorbent assay</w:t>
      </w:r>
      <w:r w:rsidR="00951A62">
        <w:rPr>
          <w:rFonts w:ascii="Book Antiqua" w:eastAsia="Book Antiqua" w:hAnsi="Book Antiqua" w:cs="Book Antiqua"/>
          <w:szCs w:val="20"/>
        </w:rPr>
        <w:t xml:space="preserve">; </w:t>
      </w:r>
      <w:r>
        <w:rPr>
          <w:rFonts w:ascii="Book Antiqua" w:eastAsia="Book Antiqua" w:hAnsi="Book Antiqua" w:cs="Book Antiqua"/>
          <w:szCs w:val="20"/>
        </w:rPr>
        <w:t>B</w:t>
      </w:r>
      <w:r w:rsidR="00951A62">
        <w:rPr>
          <w:rFonts w:ascii="Book Antiqua" w:eastAsia="Book Antiqua" w:hAnsi="Book Antiqua" w:cs="Book Antiqua"/>
          <w:szCs w:val="20"/>
        </w:rPr>
        <w:t>:</w:t>
      </w:r>
      <w:r>
        <w:rPr>
          <w:rFonts w:ascii="Book Antiqua" w:eastAsia="Book Antiqua" w:hAnsi="Book Antiqua" w:cs="Book Antiqua"/>
          <w:szCs w:val="20"/>
        </w:rPr>
        <w:t xml:space="preserve"> Western analysis of the effects of NLRP3 overexpression on </w:t>
      </w:r>
      <w:proofErr w:type="spellStart"/>
      <w:r>
        <w:rPr>
          <w:rFonts w:ascii="Book Antiqua" w:eastAsia="Book Antiqua" w:hAnsi="Book Antiqua" w:cs="Book Antiqua"/>
          <w:szCs w:val="20"/>
        </w:rPr>
        <w:t>pyroptosis</w:t>
      </w:r>
      <w:proofErr w:type="spellEnd"/>
      <w:r>
        <w:rPr>
          <w:rFonts w:ascii="Book Antiqua" w:eastAsia="Book Antiqua" w:hAnsi="Book Antiqua" w:cs="Book Antiqua"/>
          <w:szCs w:val="20"/>
        </w:rPr>
        <w:t xml:space="preserve">-associated protein levels mediated by SLC6A14 in IECs after LPS treatment. </w:t>
      </w:r>
      <w:proofErr w:type="spellStart"/>
      <w:r w:rsidR="00951A62" w:rsidRPr="00B015DE">
        <w:rPr>
          <w:rFonts w:ascii="Book Antiqua" w:eastAsia="Book Antiqua" w:hAnsi="Book Antiqua" w:cs="Book Antiqua"/>
          <w:szCs w:val="20"/>
          <w:vertAlign w:val="superscript"/>
        </w:rPr>
        <w:t>a</w:t>
      </w:r>
      <w:r w:rsidR="00951A62" w:rsidRPr="00B015DE">
        <w:rPr>
          <w:rFonts w:ascii="Book Antiqua" w:eastAsia="Book Antiqua" w:hAnsi="Book Antiqua" w:cs="Book Antiqua"/>
          <w:i/>
          <w:iCs/>
          <w:szCs w:val="20"/>
        </w:rPr>
        <w:t>P</w:t>
      </w:r>
      <w:proofErr w:type="spellEnd"/>
      <w:r w:rsidR="00951A62" w:rsidRPr="00B015DE">
        <w:rPr>
          <w:rFonts w:ascii="Book Antiqua" w:eastAsia="Book Antiqua" w:hAnsi="Book Antiqua" w:cs="Book Antiqua"/>
          <w:szCs w:val="20"/>
        </w:rPr>
        <w:t xml:space="preserve"> &lt;</w:t>
      </w:r>
      <w:r w:rsidR="00951A62">
        <w:rPr>
          <w:rFonts w:ascii="Book Antiqua" w:eastAsia="Book Antiqua" w:hAnsi="Book Antiqua" w:cs="Book Antiqua"/>
          <w:szCs w:val="20"/>
        </w:rPr>
        <w:t xml:space="preserve"> </w:t>
      </w:r>
      <w:r w:rsidR="00951A62" w:rsidRPr="00B015DE">
        <w:rPr>
          <w:rFonts w:ascii="Book Antiqua" w:eastAsia="Book Antiqua" w:hAnsi="Book Antiqua" w:cs="Book Antiqua"/>
          <w:szCs w:val="20"/>
        </w:rPr>
        <w:t xml:space="preserve">0.01 </w:t>
      </w:r>
      <w:r w:rsidR="00951A62" w:rsidRPr="00B015DE">
        <w:rPr>
          <w:rFonts w:ascii="Book Antiqua" w:eastAsia="Book Antiqua" w:hAnsi="Book Antiqua" w:cs="Book Antiqua"/>
          <w:i/>
          <w:iCs/>
          <w:szCs w:val="20"/>
        </w:rPr>
        <w:t>vs</w:t>
      </w:r>
      <w:r w:rsidR="00951A62" w:rsidRPr="00B015DE">
        <w:rPr>
          <w:rFonts w:ascii="Book Antiqua" w:eastAsia="Book Antiqua" w:hAnsi="Book Antiqua" w:cs="Book Antiqua"/>
          <w:szCs w:val="20"/>
        </w:rPr>
        <w:t xml:space="preserve"> </w:t>
      </w:r>
      <w:r w:rsidR="00951A62">
        <w:rPr>
          <w:rFonts w:ascii="Book Antiqua" w:eastAsia="Book Antiqua" w:hAnsi="Book Antiqua" w:cs="Book Antiqua"/>
          <w:szCs w:val="20"/>
        </w:rPr>
        <w:t>c</w:t>
      </w:r>
      <w:r w:rsidR="00951A62" w:rsidRPr="00B015DE">
        <w:rPr>
          <w:rFonts w:ascii="Book Antiqua" w:eastAsia="Book Antiqua" w:hAnsi="Book Antiqua" w:cs="Book Antiqua"/>
          <w:szCs w:val="20"/>
        </w:rPr>
        <w:t>ontrol</w:t>
      </w:r>
      <w:r w:rsidR="00951A62">
        <w:rPr>
          <w:rFonts w:ascii="Book Antiqua" w:eastAsia="Book Antiqua" w:hAnsi="Book Antiqua" w:cs="Book Antiqua"/>
          <w:szCs w:val="20"/>
        </w:rPr>
        <w:t xml:space="preserve">s; </w:t>
      </w:r>
      <w:proofErr w:type="spellStart"/>
      <w:r w:rsidR="00951A62" w:rsidRPr="00B015DE">
        <w:rPr>
          <w:rFonts w:ascii="Book Antiqua" w:eastAsia="Book Antiqua" w:hAnsi="Book Antiqua" w:cs="Book Antiqua"/>
          <w:szCs w:val="20"/>
          <w:vertAlign w:val="superscript"/>
        </w:rPr>
        <w:t>b</w:t>
      </w:r>
      <w:r w:rsidR="00951A62" w:rsidRPr="00B015DE">
        <w:rPr>
          <w:rFonts w:ascii="Book Antiqua" w:eastAsia="Book Antiqua" w:hAnsi="Book Antiqua" w:cs="Book Antiqua"/>
          <w:i/>
          <w:iCs/>
          <w:szCs w:val="20"/>
        </w:rPr>
        <w:t>P</w:t>
      </w:r>
      <w:proofErr w:type="spellEnd"/>
      <w:r w:rsidR="00951A62" w:rsidRPr="00B015DE">
        <w:rPr>
          <w:rFonts w:ascii="Book Antiqua" w:eastAsia="Book Antiqua" w:hAnsi="Book Antiqua" w:cs="Book Antiqua"/>
          <w:szCs w:val="20"/>
        </w:rPr>
        <w:t xml:space="preserve"> &lt;</w:t>
      </w:r>
      <w:r w:rsidR="00951A62">
        <w:rPr>
          <w:rFonts w:ascii="Book Antiqua" w:eastAsia="Book Antiqua" w:hAnsi="Book Antiqua" w:cs="Book Antiqua"/>
          <w:szCs w:val="20"/>
        </w:rPr>
        <w:t xml:space="preserve"> </w:t>
      </w:r>
      <w:r w:rsidR="00951A62" w:rsidRPr="00B015DE">
        <w:rPr>
          <w:rFonts w:ascii="Book Antiqua" w:eastAsia="Book Antiqua" w:hAnsi="Book Antiqua" w:cs="Book Antiqua"/>
          <w:szCs w:val="20"/>
        </w:rPr>
        <w:t xml:space="preserve">0.01 </w:t>
      </w:r>
      <w:r w:rsidR="00951A62" w:rsidRPr="00B015DE">
        <w:rPr>
          <w:rFonts w:ascii="Book Antiqua" w:eastAsia="Book Antiqua" w:hAnsi="Book Antiqua" w:cs="Book Antiqua"/>
          <w:i/>
          <w:iCs/>
          <w:szCs w:val="20"/>
        </w:rPr>
        <w:t>vs</w:t>
      </w:r>
      <w:r w:rsidR="00951A62" w:rsidRPr="00B015DE">
        <w:rPr>
          <w:rFonts w:ascii="Book Antiqua" w:eastAsia="Book Antiqua" w:hAnsi="Book Antiqua" w:cs="Book Antiqua"/>
          <w:szCs w:val="20"/>
        </w:rPr>
        <w:t xml:space="preserve"> LPS</w:t>
      </w:r>
      <w:r w:rsidR="00951A62">
        <w:rPr>
          <w:rFonts w:ascii="Book Antiqua" w:eastAsia="Book Antiqua" w:hAnsi="Book Antiqua" w:cs="Book Antiqua"/>
          <w:szCs w:val="20"/>
        </w:rPr>
        <w:t>;</w:t>
      </w:r>
      <w:r w:rsidR="00951A62" w:rsidRPr="00B015DE">
        <w:rPr>
          <w:rFonts w:ascii="Book Antiqua" w:eastAsia="Book Antiqua" w:hAnsi="Book Antiqua" w:cs="Book Antiqua"/>
          <w:szCs w:val="20"/>
          <w:vertAlign w:val="superscript"/>
        </w:rPr>
        <w:t xml:space="preserve"> </w:t>
      </w:r>
      <w:proofErr w:type="spellStart"/>
      <w:r w:rsidR="00951A62" w:rsidRPr="00B015DE">
        <w:rPr>
          <w:rFonts w:ascii="Book Antiqua" w:eastAsia="Book Antiqua" w:hAnsi="Book Antiqua" w:cs="Book Antiqua"/>
          <w:szCs w:val="20"/>
          <w:vertAlign w:val="superscript"/>
        </w:rPr>
        <w:t>c</w:t>
      </w:r>
      <w:r w:rsidR="00951A62" w:rsidRPr="00B015DE">
        <w:rPr>
          <w:rFonts w:ascii="Book Antiqua" w:eastAsia="Book Antiqua" w:hAnsi="Book Antiqua" w:cs="Book Antiqua"/>
          <w:i/>
          <w:iCs/>
          <w:szCs w:val="20"/>
        </w:rPr>
        <w:t>P</w:t>
      </w:r>
      <w:proofErr w:type="spellEnd"/>
      <w:r w:rsidR="00951A62" w:rsidRPr="00B015DE">
        <w:rPr>
          <w:rFonts w:ascii="Book Antiqua" w:eastAsia="Book Antiqua" w:hAnsi="Book Antiqua" w:cs="Book Antiqua"/>
          <w:szCs w:val="20"/>
        </w:rPr>
        <w:t xml:space="preserve"> &lt;</w:t>
      </w:r>
      <w:r w:rsidR="00951A62">
        <w:rPr>
          <w:rFonts w:ascii="Book Antiqua" w:eastAsia="Book Antiqua" w:hAnsi="Book Antiqua" w:cs="Book Antiqua"/>
          <w:szCs w:val="20"/>
        </w:rPr>
        <w:t xml:space="preserve"> </w:t>
      </w:r>
      <w:r w:rsidR="00951A62" w:rsidRPr="00B015DE">
        <w:rPr>
          <w:rFonts w:ascii="Book Antiqua" w:eastAsia="Book Antiqua" w:hAnsi="Book Antiqua" w:cs="Book Antiqua"/>
          <w:szCs w:val="20"/>
        </w:rPr>
        <w:t xml:space="preserve">0.01 </w:t>
      </w:r>
      <w:r w:rsidR="00951A62" w:rsidRPr="00B015DE">
        <w:rPr>
          <w:rFonts w:ascii="Book Antiqua" w:eastAsia="Book Antiqua" w:hAnsi="Book Antiqua" w:cs="Book Antiqua"/>
          <w:i/>
          <w:iCs/>
          <w:szCs w:val="20"/>
        </w:rPr>
        <w:t>vs</w:t>
      </w:r>
      <w:r w:rsidR="00951A62" w:rsidRPr="00B015DE">
        <w:rPr>
          <w:rFonts w:ascii="Book Antiqua" w:eastAsia="Book Antiqua" w:hAnsi="Book Antiqua" w:cs="Book Antiqua"/>
          <w:szCs w:val="20"/>
        </w:rPr>
        <w:t xml:space="preserve"> LPS+sh-SLC6A14</w:t>
      </w:r>
      <w:r w:rsidR="00951A62">
        <w:rPr>
          <w:rFonts w:ascii="Book Antiqua" w:eastAsia="Book Antiqua" w:hAnsi="Book Antiqua" w:cs="Book Antiqua"/>
          <w:szCs w:val="20"/>
        </w:rPr>
        <w:t>. LPS: Lipopolysaccharide; OE:</w:t>
      </w:r>
      <w:r w:rsidR="00951A62" w:rsidRPr="00951A62">
        <w:rPr>
          <w:rFonts w:ascii="Book Antiqua" w:eastAsia="Book Antiqua" w:hAnsi="Book Antiqua" w:cs="Book Antiqua"/>
          <w:color w:val="000000"/>
        </w:rPr>
        <w:t xml:space="preserve"> </w:t>
      </w:r>
      <w:r w:rsidR="00951A62">
        <w:rPr>
          <w:rFonts w:ascii="Book Antiqua" w:eastAsia="Book Antiqua" w:hAnsi="Book Antiqua" w:cs="Book Antiqua"/>
          <w:color w:val="000000"/>
        </w:rPr>
        <w:t>Overexpression.</w:t>
      </w:r>
    </w:p>
    <w:p w14:paraId="324524B2" w14:textId="74B867CA" w:rsidR="00A77B3E" w:rsidRDefault="00951A62">
      <w:pPr>
        <w:spacing w:line="360" w:lineRule="auto"/>
        <w:jc w:val="both"/>
      </w:pPr>
      <w:r>
        <w:rPr>
          <w:rFonts w:ascii="Book Antiqua" w:eastAsia="Book Antiqua" w:hAnsi="Book Antiqua" w:cs="Book Antiqua"/>
          <w:color w:val="000000"/>
        </w:rPr>
        <w:br w:type="page"/>
      </w:r>
      <w:r>
        <w:rPr>
          <w:noProof/>
        </w:rPr>
        <w:lastRenderedPageBreak/>
        <w:drawing>
          <wp:inline distT="0" distB="0" distL="0" distR="0" wp14:anchorId="617295C2" wp14:editId="31CDBE9B">
            <wp:extent cx="5943600" cy="6453505"/>
            <wp:effectExtent l="0" t="0" r="0" b="0"/>
            <wp:docPr id="4378475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47563" name=""/>
                    <pic:cNvPicPr/>
                  </pic:nvPicPr>
                  <pic:blipFill>
                    <a:blip r:embed="rId13"/>
                    <a:stretch>
                      <a:fillRect/>
                    </a:stretch>
                  </pic:blipFill>
                  <pic:spPr>
                    <a:xfrm>
                      <a:off x="0" y="0"/>
                      <a:ext cx="5943600" cy="6453505"/>
                    </a:xfrm>
                    <a:prstGeom prst="rect">
                      <a:avLst/>
                    </a:prstGeom>
                  </pic:spPr>
                </pic:pic>
              </a:graphicData>
            </a:graphic>
          </wp:inline>
        </w:drawing>
      </w:r>
    </w:p>
    <w:p w14:paraId="219D8D3E" w14:textId="6672FA91" w:rsidR="00A77B3E" w:rsidRDefault="00000000">
      <w:pPr>
        <w:spacing w:line="360" w:lineRule="auto"/>
        <w:jc w:val="both"/>
      </w:pPr>
      <w:r>
        <w:rPr>
          <w:rFonts w:ascii="Book Antiqua" w:eastAsia="Book Antiqua" w:hAnsi="Book Antiqua" w:cs="Book Antiqua"/>
          <w:b/>
          <w:bCs/>
          <w:szCs w:val="20"/>
        </w:rPr>
        <w:t>Figure 7</w:t>
      </w:r>
      <w:r w:rsidR="00951A62">
        <w:rPr>
          <w:rFonts w:ascii="Book Antiqua" w:eastAsia="Book Antiqua" w:hAnsi="Book Antiqua" w:cs="Book Antiqua"/>
          <w:b/>
          <w:bCs/>
          <w:szCs w:val="20"/>
        </w:rPr>
        <w:t xml:space="preserve"> </w:t>
      </w:r>
      <w:r>
        <w:rPr>
          <w:rFonts w:ascii="Book Antiqua" w:eastAsia="Book Antiqua" w:hAnsi="Book Antiqua" w:cs="Book Antiqua"/>
          <w:b/>
          <w:bCs/>
          <w:szCs w:val="20"/>
        </w:rPr>
        <w:t xml:space="preserve">SLC6A14 </w:t>
      </w:r>
      <w:r w:rsidR="00951A62">
        <w:rPr>
          <w:rFonts w:ascii="Book Antiqua" w:eastAsia="Book Antiqua" w:hAnsi="Book Antiqua" w:cs="Book Antiqua"/>
          <w:b/>
          <w:bCs/>
          <w:szCs w:val="20"/>
        </w:rPr>
        <w:t xml:space="preserve">reduces </w:t>
      </w:r>
      <w:proofErr w:type="spellStart"/>
      <w:r w:rsidR="00951A62">
        <w:rPr>
          <w:rFonts w:ascii="Book Antiqua" w:eastAsia="Book Antiqua" w:hAnsi="Book Antiqua" w:cs="Book Antiqua"/>
          <w:b/>
          <w:bCs/>
          <w:szCs w:val="20"/>
        </w:rPr>
        <w:t>pyroptosis</w:t>
      </w:r>
      <w:proofErr w:type="spellEnd"/>
      <w:r w:rsidR="00951A62">
        <w:rPr>
          <w:rFonts w:ascii="Book Antiqua" w:eastAsia="Book Antiqua" w:hAnsi="Book Antiqua" w:cs="Book Antiqua"/>
          <w:b/>
          <w:bCs/>
          <w:szCs w:val="20"/>
        </w:rPr>
        <w:t xml:space="preserve"> induced</w:t>
      </w:r>
      <w:r>
        <w:rPr>
          <w:rFonts w:ascii="Book Antiqua" w:eastAsia="Book Antiqua" w:hAnsi="Book Antiqua" w:cs="Book Antiqua"/>
          <w:b/>
          <w:bCs/>
          <w:szCs w:val="20"/>
        </w:rPr>
        <w:t xml:space="preserve"> by NLRP3 </w:t>
      </w:r>
      <w:r w:rsidR="00951A62">
        <w:rPr>
          <w:rFonts w:ascii="Book Antiqua" w:eastAsia="Book Antiqua" w:hAnsi="Book Antiqua" w:cs="Book Antiqua"/>
          <w:b/>
          <w:bCs/>
          <w:szCs w:val="20"/>
        </w:rPr>
        <w:t>a</w:t>
      </w:r>
      <w:r>
        <w:rPr>
          <w:rFonts w:ascii="Book Antiqua" w:eastAsia="Book Antiqua" w:hAnsi="Book Antiqua" w:cs="Book Antiqua"/>
          <w:b/>
          <w:bCs/>
          <w:szCs w:val="20"/>
        </w:rPr>
        <w:t xml:space="preserve">ctivation in </w:t>
      </w:r>
      <w:r w:rsidR="00951A62">
        <w:rPr>
          <w:rFonts w:ascii="Book Antiqua" w:eastAsia="Book Antiqua" w:hAnsi="Book Antiqua" w:cs="Book Antiqua"/>
          <w:b/>
          <w:bCs/>
          <w:szCs w:val="20"/>
        </w:rPr>
        <w:t>u</w:t>
      </w:r>
      <w:r w:rsidR="00951A62" w:rsidRPr="00F45E5D">
        <w:rPr>
          <w:rFonts w:ascii="Book Antiqua" w:eastAsia="Book Antiqua" w:hAnsi="Book Antiqua" w:cs="Book Antiqua"/>
          <w:b/>
          <w:bCs/>
          <w:szCs w:val="20"/>
        </w:rPr>
        <w:t>lcerative colitis</w:t>
      </w:r>
      <w:r>
        <w:rPr>
          <w:rFonts w:ascii="Book Antiqua" w:eastAsia="Book Antiqua" w:hAnsi="Book Antiqua" w:cs="Book Antiqua"/>
          <w:b/>
          <w:bCs/>
          <w:szCs w:val="20"/>
        </w:rPr>
        <w:t xml:space="preserve"> </w:t>
      </w:r>
      <w:r w:rsidR="00951A62">
        <w:rPr>
          <w:rFonts w:ascii="Book Antiqua" w:eastAsia="Book Antiqua" w:hAnsi="Book Antiqua" w:cs="Book Antiqua"/>
          <w:b/>
          <w:bCs/>
          <w:szCs w:val="20"/>
        </w:rPr>
        <w:t>m</w:t>
      </w:r>
      <w:r>
        <w:rPr>
          <w:rFonts w:ascii="Book Antiqua" w:eastAsia="Book Antiqua" w:hAnsi="Book Antiqua" w:cs="Book Antiqua"/>
          <w:b/>
          <w:bCs/>
          <w:szCs w:val="20"/>
        </w:rPr>
        <w:t xml:space="preserve">ouse </w:t>
      </w:r>
      <w:r w:rsidR="00951A62">
        <w:rPr>
          <w:rFonts w:ascii="Book Antiqua" w:eastAsia="Book Antiqua" w:hAnsi="Book Antiqua" w:cs="Book Antiqua"/>
          <w:b/>
          <w:bCs/>
          <w:szCs w:val="20"/>
        </w:rPr>
        <w:t>m</w:t>
      </w:r>
      <w:r>
        <w:rPr>
          <w:rFonts w:ascii="Book Antiqua" w:eastAsia="Book Antiqua" w:hAnsi="Book Antiqua" w:cs="Book Antiqua"/>
          <w:b/>
          <w:bCs/>
          <w:szCs w:val="20"/>
        </w:rPr>
        <w:t xml:space="preserve">odels. </w:t>
      </w:r>
      <w:r>
        <w:rPr>
          <w:rFonts w:ascii="Book Antiqua" w:eastAsia="Book Antiqua" w:hAnsi="Book Antiqua" w:cs="Book Antiqua"/>
          <w:szCs w:val="20"/>
        </w:rPr>
        <w:t>A</w:t>
      </w:r>
      <w:r w:rsidR="00951A62">
        <w:rPr>
          <w:rFonts w:ascii="Book Antiqua" w:eastAsia="Book Antiqua" w:hAnsi="Book Antiqua" w:cs="Book Antiqua"/>
          <w:szCs w:val="20"/>
        </w:rPr>
        <w:t>:</w:t>
      </w:r>
      <w:r>
        <w:rPr>
          <w:rFonts w:ascii="Book Antiqua" w:eastAsia="Book Antiqua" w:hAnsi="Book Antiqua" w:cs="Book Antiqua"/>
          <w:szCs w:val="20"/>
        </w:rPr>
        <w:t xml:space="preserve"> Measurement of colon length</w:t>
      </w:r>
      <w:r w:rsidR="00951A62">
        <w:rPr>
          <w:rFonts w:ascii="Book Antiqua" w:eastAsia="Book Antiqua" w:hAnsi="Book Antiqua" w:cs="Book Antiqua"/>
          <w:szCs w:val="20"/>
        </w:rPr>
        <w:t xml:space="preserve">; </w:t>
      </w:r>
      <w:r>
        <w:rPr>
          <w:rFonts w:ascii="Book Antiqua" w:eastAsia="Book Antiqua" w:hAnsi="Book Antiqua" w:cs="Book Antiqua"/>
          <w:szCs w:val="20"/>
        </w:rPr>
        <w:t>B</w:t>
      </w:r>
      <w:r w:rsidR="00951A62">
        <w:rPr>
          <w:rFonts w:ascii="Book Antiqua" w:eastAsia="Book Antiqua" w:hAnsi="Book Antiqua" w:cs="Book Antiqua"/>
          <w:szCs w:val="20"/>
        </w:rPr>
        <w:t>:</w:t>
      </w:r>
      <w:r>
        <w:rPr>
          <w:rFonts w:ascii="Book Antiqua" w:eastAsia="Book Antiqua" w:hAnsi="Book Antiqua" w:cs="Book Antiqua"/>
          <w:szCs w:val="20"/>
        </w:rPr>
        <w:t xml:space="preserve"> Assessment of body weight changes</w:t>
      </w:r>
      <w:r w:rsidR="00951A62">
        <w:rPr>
          <w:rFonts w:ascii="Book Antiqua" w:eastAsia="Book Antiqua" w:hAnsi="Book Antiqua" w:cs="Book Antiqua"/>
          <w:szCs w:val="20"/>
        </w:rPr>
        <w:t xml:space="preserve">; </w:t>
      </w:r>
      <w:r>
        <w:rPr>
          <w:rFonts w:ascii="Book Antiqua" w:eastAsia="Book Antiqua" w:hAnsi="Book Antiqua" w:cs="Book Antiqua"/>
          <w:szCs w:val="20"/>
        </w:rPr>
        <w:t>C</w:t>
      </w:r>
      <w:r w:rsidR="00951A62">
        <w:rPr>
          <w:rFonts w:ascii="Book Antiqua" w:eastAsia="Book Antiqua" w:hAnsi="Book Antiqua" w:cs="Book Antiqua"/>
          <w:szCs w:val="20"/>
        </w:rPr>
        <w:t>:</w:t>
      </w:r>
      <w:r>
        <w:rPr>
          <w:rFonts w:ascii="Book Antiqua" w:eastAsia="Book Antiqua" w:hAnsi="Book Antiqua" w:cs="Book Antiqua"/>
          <w:szCs w:val="20"/>
        </w:rPr>
        <w:t xml:space="preserve"> Disease-activity index</w:t>
      </w:r>
      <w:r w:rsidR="00951A62">
        <w:rPr>
          <w:rFonts w:ascii="Book Antiqua" w:eastAsia="Book Antiqua" w:hAnsi="Book Antiqua" w:cs="Book Antiqua"/>
          <w:szCs w:val="20"/>
        </w:rPr>
        <w:t xml:space="preserve">; </w:t>
      </w:r>
      <w:r>
        <w:rPr>
          <w:rFonts w:ascii="Book Antiqua" w:eastAsia="Book Antiqua" w:hAnsi="Book Antiqua" w:cs="Book Antiqua"/>
          <w:szCs w:val="20"/>
        </w:rPr>
        <w:t>D</w:t>
      </w:r>
      <w:r w:rsidR="00951A62">
        <w:rPr>
          <w:rFonts w:ascii="Book Antiqua" w:eastAsia="Book Antiqua" w:hAnsi="Book Antiqua" w:cs="Book Antiqua"/>
          <w:szCs w:val="20"/>
        </w:rPr>
        <w:t>:</w:t>
      </w:r>
      <w:r>
        <w:rPr>
          <w:rFonts w:ascii="Book Antiqua" w:eastAsia="Book Antiqua" w:hAnsi="Book Antiqua" w:cs="Book Antiqua"/>
          <w:szCs w:val="20"/>
        </w:rPr>
        <w:t xml:space="preserve"> Histology (magnification 200</w:t>
      </w:r>
      <w:r w:rsidR="00951A62">
        <w:rPr>
          <w:rFonts w:ascii="Book Antiqua" w:eastAsia="Book Antiqua" w:hAnsi="Book Antiqua" w:cs="Book Antiqua"/>
          <w:szCs w:val="20"/>
        </w:rPr>
        <w:t xml:space="preserve"> </w:t>
      </w:r>
      <w:r w:rsidR="00951A62" w:rsidRPr="00D3219D">
        <w:rPr>
          <w:rFonts w:ascii="Book Antiqua" w:hAnsi="Book Antiqua" w:cs="Book Antiqua"/>
          <w:color w:val="000000"/>
        </w:rPr>
        <w:t>×</w:t>
      </w:r>
      <w:r>
        <w:rPr>
          <w:rFonts w:ascii="Book Antiqua" w:eastAsia="Book Antiqua" w:hAnsi="Book Antiqua" w:cs="Book Antiqua"/>
          <w:szCs w:val="20"/>
        </w:rPr>
        <w:t xml:space="preserve">, scale bar = 100 </w:t>
      </w:r>
      <w:proofErr w:type="spellStart"/>
      <w:r>
        <w:rPr>
          <w:rFonts w:ascii="Book Antiqua" w:eastAsia="Book Antiqua" w:hAnsi="Book Antiqua" w:cs="Book Antiqua"/>
          <w:szCs w:val="20"/>
        </w:rPr>
        <w:t>μm</w:t>
      </w:r>
      <w:proofErr w:type="spellEnd"/>
      <w:r>
        <w:rPr>
          <w:rFonts w:ascii="Book Antiqua" w:eastAsia="Book Antiqua" w:hAnsi="Book Antiqua" w:cs="Book Antiqua"/>
          <w:szCs w:val="20"/>
        </w:rPr>
        <w:t>)</w:t>
      </w:r>
      <w:r w:rsidR="00951A62">
        <w:rPr>
          <w:rFonts w:ascii="Book Antiqua" w:eastAsia="Book Antiqua" w:hAnsi="Book Antiqua" w:cs="Book Antiqua"/>
          <w:szCs w:val="20"/>
        </w:rPr>
        <w:t xml:space="preserve">; </w:t>
      </w:r>
      <w:r>
        <w:rPr>
          <w:rFonts w:ascii="Book Antiqua" w:eastAsia="Book Antiqua" w:hAnsi="Book Antiqua" w:cs="Book Antiqua"/>
          <w:szCs w:val="20"/>
        </w:rPr>
        <w:t>E</w:t>
      </w:r>
      <w:r w:rsidR="00951A62">
        <w:rPr>
          <w:rFonts w:ascii="Book Antiqua" w:eastAsia="Book Antiqua" w:hAnsi="Book Antiqua" w:cs="Book Antiqua"/>
          <w:szCs w:val="20"/>
        </w:rPr>
        <w:t xml:space="preserve"> and </w:t>
      </w:r>
      <w:r>
        <w:rPr>
          <w:rFonts w:ascii="Book Antiqua" w:eastAsia="Book Antiqua" w:hAnsi="Book Antiqua" w:cs="Book Antiqua"/>
          <w:szCs w:val="20"/>
        </w:rPr>
        <w:t>F</w:t>
      </w:r>
      <w:r w:rsidR="00951A62">
        <w:rPr>
          <w:rFonts w:ascii="Book Antiqua" w:eastAsia="Book Antiqua" w:hAnsi="Book Antiqua" w:cs="Book Antiqua"/>
          <w:szCs w:val="20"/>
        </w:rPr>
        <w:t>:</w:t>
      </w:r>
      <w:r>
        <w:rPr>
          <w:rFonts w:ascii="Book Antiqua" w:eastAsia="Book Antiqua" w:hAnsi="Book Antiqua" w:cs="Book Antiqua"/>
          <w:szCs w:val="20"/>
        </w:rPr>
        <w:t xml:space="preserve"> Western blot analysis of SLC6A14</w:t>
      </w:r>
      <w:r w:rsidR="00951A62">
        <w:rPr>
          <w:rFonts w:ascii="Book Antiqua" w:eastAsia="Book Antiqua" w:hAnsi="Book Antiqua" w:cs="Book Antiqua"/>
          <w:szCs w:val="20"/>
        </w:rPr>
        <w:t xml:space="preserve">; </w:t>
      </w:r>
      <w:r>
        <w:rPr>
          <w:rFonts w:ascii="Book Antiqua" w:eastAsia="Book Antiqua" w:hAnsi="Book Antiqua" w:cs="Book Antiqua"/>
          <w:szCs w:val="20"/>
        </w:rPr>
        <w:t>G</w:t>
      </w:r>
      <w:r w:rsidR="00951A62">
        <w:rPr>
          <w:rFonts w:ascii="Book Antiqua" w:eastAsia="Book Antiqua" w:hAnsi="Book Antiqua" w:cs="Book Antiqua"/>
          <w:szCs w:val="20"/>
        </w:rPr>
        <w:t>:</w:t>
      </w:r>
      <w:r>
        <w:rPr>
          <w:rFonts w:ascii="Book Antiqua" w:eastAsia="Book Antiqua" w:hAnsi="Book Antiqua" w:cs="Book Antiqua"/>
          <w:szCs w:val="20"/>
        </w:rPr>
        <w:t xml:space="preserve"> Effects of SLC6A14 on IL-1β and IL-18 production in the </w:t>
      </w:r>
      <w:r w:rsidR="00951A62" w:rsidRPr="00951A62">
        <w:rPr>
          <w:rFonts w:ascii="Book Antiqua" w:eastAsia="Book Antiqua" w:hAnsi="Book Antiqua" w:cs="Book Antiqua"/>
          <w:szCs w:val="20"/>
        </w:rPr>
        <w:t>ulcerative colitis</w:t>
      </w:r>
      <w:r>
        <w:rPr>
          <w:rFonts w:ascii="Book Antiqua" w:eastAsia="Book Antiqua" w:hAnsi="Book Antiqua" w:cs="Book Antiqua"/>
          <w:szCs w:val="20"/>
        </w:rPr>
        <w:t xml:space="preserve"> mouse model, as measured by </w:t>
      </w:r>
      <w:r w:rsidR="00C25569" w:rsidRPr="00C25569">
        <w:rPr>
          <w:rFonts w:ascii="Book Antiqua" w:eastAsia="Book Antiqua" w:hAnsi="Book Antiqua" w:cs="Book Antiqua"/>
          <w:color w:val="000000"/>
        </w:rPr>
        <w:t>enzyme-linked immunosorbent assay</w:t>
      </w:r>
      <w:r w:rsidR="00951A62">
        <w:rPr>
          <w:rFonts w:ascii="Book Antiqua" w:eastAsia="Book Antiqua" w:hAnsi="Book Antiqua" w:cs="Book Antiqua"/>
          <w:szCs w:val="20"/>
        </w:rPr>
        <w:t xml:space="preserve">; </w:t>
      </w:r>
      <w:r>
        <w:rPr>
          <w:rFonts w:ascii="Book Antiqua" w:eastAsia="Book Antiqua" w:hAnsi="Book Antiqua" w:cs="Book Antiqua"/>
          <w:szCs w:val="20"/>
        </w:rPr>
        <w:t>H</w:t>
      </w:r>
      <w:r w:rsidR="00951A62">
        <w:rPr>
          <w:rFonts w:ascii="Book Antiqua" w:eastAsia="Book Antiqua" w:hAnsi="Book Antiqua" w:cs="Book Antiqua"/>
          <w:szCs w:val="20"/>
        </w:rPr>
        <w:t>:</w:t>
      </w:r>
      <w:r>
        <w:rPr>
          <w:rFonts w:ascii="Book Antiqua" w:eastAsia="Book Antiqua" w:hAnsi="Book Antiqua" w:cs="Book Antiqua"/>
          <w:szCs w:val="20"/>
        </w:rPr>
        <w:t xml:space="preserve"> Western blot analysis of the levels of </w:t>
      </w:r>
      <w:proofErr w:type="spellStart"/>
      <w:r>
        <w:rPr>
          <w:rFonts w:ascii="Book Antiqua" w:eastAsia="Book Antiqua" w:hAnsi="Book Antiqua" w:cs="Book Antiqua"/>
          <w:szCs w:val="20"/>
        </w:rPr>
        <w:t>pyroptosis</w:t>
      </w:r>
      <w:proofErr w:type="spellEnd"/>
      <w:r>
        <w:rPr>
          <w:rFonts w:ascii="Book Antiqua" w:eastAsia="Book Antiqua" w:hAnsi="Book Antiqua" w:cs="Book Antiqua"/>
          <w:szCs w:val="20"/>
        </w:rPr>
        <w:t xml:space="preserve">-associated </w:t>
      </w:r>
      <w:r>
        <w:rPr>
          <w:rFonts w:ascii="Book Antiqua" w:eastAsia="Book Antiqua" w:hAnsi="Book Antiqua" w:cs="Book Antiqua"/>
          <w:szCs w:val="20"/>
        </w:rPr>
        <w:lastRenderedPageBreak/>
        <w:t xml:space="preserve">proteins. The data are means ± SD. </w:t>
      </w:r>
      <w:proofErr w:type="spellStart"/>
      <w:r w:rsidR="00951A62" w:rsidRPr="00951A62">
        <w:rPr>
          <w:rFonts w:ascii="Book Antiqua" w:eastAsia="Book Antiqua" w:hAnsi="Book Antiqua" w:cs="Book Antiqua"/>
          <w:szCs w:val="20"/>
          <w:vertAlign w:val="superscript"/>
        </w:rPr>
        <w:t>a</w:t>
      </w:r>
      <w:r w:rsidR="00951A62" w:rsidRPr="00951A62">
        <w:rPr>
          <w:rFonts w:ascii="Book Antiqua" w:eastAsia="Book Antiqua" w:hAnsi="Book Antiqua" w:cs="Book Antiqua"/>
          <w:i/>
          <w:iCs/>
          <w:szCs w:val="20"/>
        </w:rPr>
        <w:t>P</w:t>
      </w:r>
      <w:proofErr w:type="spellEnd"/>
      <w:r w:rsidR="00951A62" w:rsidRPr="00951A62">
        <w:rPr>
          <w:rFonts w:ascii="Book Antiqua" w:eastAsia="Book Antiqua" w:hAnsi="Book Antiqua" w:cs="Book Antiqua"/>
          <w:szCs w:val="20"/>
        </w:rPr>
        <w:t xml:space="preserve"> &lt;</w:t>
      </w:r>
      <w:r w:rsidR="00951A62">
        <w:rPr>
          <w:rFonts w:ascii="Book Antiqua" w:eastAsia="Book Antiqua" w:hAnsi="Book Antiqua" w:cs="Book Antiqua"/>
          <w:szCs w:val="20"/>
        </w:rPr>
        <w:t xml:space="preserve"> </w:t>
      </w:r>
      <w:r w:rsidR="00951A62" w:rsidRPr="00951A62">
        <w:rPr>
          <w:rFonts w:ascii="Book Antiqua" w:eastAsia="Book Antiqua" w:hAnsi="Book Antiqua" w:cs="Book Antiqua"/>
          <w:szCs w:val="20"/>
        </w:rPr>
        <w:t xml:space="preserve">0.01 </w:t>
      </w:r>
      <w:r w:rsidR="00951A62" w:rsidRPr="00951A62">
        <w:rPr>
          <w:rFonts w:ascii="Book Antiqua" w:eastAsia="Book Antiqua" w:hAnsi="Book Antiqua" w:cs="Book Antiqua"/>
          <w:i/>
          <w:iCs/>
          <w:szCs w:val="20"/>
        </w:rPr>
        <w:t>vs</w:t>
      </w:r>
      <w:r w:rsidR="00951A62" w:rsidRPr="00951A62">
        <w:rPr>
          <w:rFonts w:ascii="Book Antiqua" w:eastAsia="Book Antiqua" w:hAnsi="Book Antiqua" w:cs="Book Antiqua"/>
          <w:szCs w:val="20"/>
        </w:rPr>
        <w:t xml:space="preserve"> </w:t>
      </w:r>
      <w:r w:rsidR="00951A62">
        <w:rPr>
          <w:rFonts w:ascii="Book Antiqua" w:eastAsia="Book Antiqua" w:hAnsi="Book Antiqua" w:cs="Book Antiqua"/>
          <w:szCs w:val="20"/>
        </w:rPr>
        <w:t>c</w:t>
      </w:r>
      <w:r w:rsidR="00951A62" w:rsidRPr="00951A62">
        <w:rPr>
          <w:rFonts w:ascii="Book Antiqua" w:eastAsia="Book Antiqua" w:hAnsi="Book Antiqua" w:cs="Book Antiqua"/>
          <w:szCs w:val="20"/>
        </w:rPr>
        <w:t>ontrol</w:t>
      </w:r>
      <w:r w:rsidR="00951A62">
        <w:rPr>
          <w:rFonts w:ascii="Book Antiqua" w:eastAsia="Book Antiqua" w:hAnsi="Book Antiqua" w:cs="Book Antiqua"/>
          <w:szCs w:val="20"/>
        </w:rPr>
        <w:t>s</w:t>
      </w:r>
      <w:r w:rsidR="00951A62" w:rsidRPr="00951A62">
        <w:rPr>
          <w:rFonts w:ascii="Book Antiqua" w:eastAsia="Book Antiqua" w:hAnsi="Book Antiqua" w:cs="Book Antiqua"/>
          <w:szCs w:val="20"/>
        </w:rPr>
        <w:t>,</w:t>
      </w:r>
      <w:r w:rsidR="00951A62" w:rsidRPr="00951A62">
        <w:rPr>
          <w:rFonts w:ascii="Book Antiqua" w:eastAsia="Book Antiqua" w:hAnsi="Book Antiqua" w:cs="Book Antiqua"/>
          <w:szCs w:val="20"/>
          <w:vertAlign w:val="superscript"/>
        </w:rPr>
        <w:t xml:space="preserve"> </w:t>
      </w:r>
      <w:proofErr w:type="spellStart"/>
      <w:r w:rsidR="00951A62" w:rsidRPr="00951A62">
        <w:rPr>
          <w:rFonts w:ascii="Book Antiqua" w:eastAsia="Book Antiqua" w:hAnsi="Book Antiqua" w:cs="Book Antiqua"/>
          <w:szCs w:val="20"/>
          <w:vertAlign w:val="superscript"/>
        </w:rPr>
        <w:t>b</w:t>
      </w:r>
      <w:r w:rsidR="00951A62" w:rsidRPr="00951A62">
        <w:rPr>
          <w:rFonts w:ascii="Book Antiqua" w:eastAsia="Book Antiqua" w:hAnsi="Book Antiqua" w:cs="Book Antiqua"/>
          <w:i/>
          <w:iCs/>
          <w:szCs w:val="20"/>
        </w:rPr>
        <w:t>P</w:t>
      </w:r>
      <w:proofErr w:type="spellEnd"/>
      <w:r w:rsidR="00951A62" w:rsidRPr="00951A62">
        <w:rPr>
          <w:rFonts w:ascii="Book Antiqua" w:eastAsia="Book Antiqua" w:hAnsi="Book Antiqua" w:cs="Book Antiqua"/>
          <w:szCs w:val="20"/>
        </w:rPr>
        <w:t xml:space="preserve"> &lt;</w:t>
      </w:r>
      <w:r w:rsidR="00951A62">
        <w:rPr>
          <w:rFonts w:ascii="Book Antiqua" w:eastAsia="Book Antiqua" w:hAnsi="Book Antiqua" w:cs="Book Antiqua"/>
          <w:szCs w:val="20"/>
        </w:rPr>
        <w:t xml:space="preserve"> </w:t>
      </w:r>
      <w:r w:rsidR="00951A62" w:rsidRPr="00951A62">
        <w:rPr>
          <w:rFonts w:ascii="Book Antiqua" w:eastAsia="Book Antiqua" w:hAnsi="Book Antiqua" w:cs="Book Antiqua"/>
          <w:szCs w:val="20"/>
        </w:rPr>
        <w:t xml:space="preserve">0.01 </w:t>
      </w:r>
      <w:r w:rsidR="00951A62" w:rsidRPr="00951A62">
        <w:rPr>
          <w:rFonts w:ascii="Book Antiqua" w:eastAsia="Book Antiqua" w:hAnsi="Book Antiqua" w:cs="Book Antiqua"/>
          <w:i/>
          <w:iCs/>
          <w:szCs w:val="20"/>
        </w:rPr>
        <w:t>vs</w:t>
      </w:r>
      <w:r w:rsidR="00951A62" w:rsidRPr="00951A62">
        <w:rPr>
          <w:rFonts w:ascii="Book Antiqua" w:eastAsia="Book Antiqua" w:hAnsi="Book Antiqua" w:cs="Book Antiqua"/>
          <w:szCs w:val="20"/>
        </w:rPr>
        <w:t xml:space="preserve"> DSS+LV-</w:t>
      </w:r>
      <w:proofErr w:type="spellStart"/>
      <w:r w:rsidR="00951A62" w:rsidRPr="00951A62">
        <w:rPr>
          <w:rFonts w:ascii="Book Antiqua" w:eastAsia="Book Antiqua" w:hAnsi="Book Antiqua" w:cs="Book Antiqua"/>
          <w:szCs w:val="20"/>
        </w:rPr>
        <w:t>sh</w:t>
      </w:r>
      <w:proofErr w:type="spellEnd"/>
      <w:r w:rsidR="00951A62" w:rsidRPr="00951A62">
        <w:rPr>
          <w:rFonts w:ascii="Book Antiqua" w:eastAsia="Book Antiqua" w:hAnsi="Book Antiqua" w:cs="Book Antiqua"/>
          <w:szCs w:val="20"/>
        </w:rPr>
        <w:t>-CTRL</w:t>
      </w:r>
      <w:r w:rsidR="00951A62">
        <w:rPr>
          <w:rFonts w:ascii="Book Antiqua" w:eastAsia="Book Antiqua" w:hAnsi="Book Antiqua" w:cs="Book Antiqua"/>
          <w:szCs w:val="20"/>
        </w:rPr>
        <w:t>. DSS:</w:t>
      </w:r>
      <w:r w:rsidR="00951A62" w:rsidRPr="00951A62">
        <w:t xml:space="preserve"> </w:t>
      </w:r>
      <w:r w:rsidR="00951A62">
        <w:rPr>
          <w:rFonts w:ascii="Book Antiqua" w:eastAsia="Book Antiqua" w:hAnsi="Book Antiqua" w:cs="Book Antiqua"/>
          <w:szCs w:val="20"/>
        </w:rPr>
        <w:t>D</w:t>
      </w:r>
      <w:r w:rsidR="00951A62" w:rsidRPr="00951A62">
        <w:rPr>
          <w:rFonts w:ascii="Book Antiqua" w:eastAsia="Book Antiqua" w:hAnsi="Book Antiqua" w:cs="Book Antiqua"/>
          <w:szCs w:val="20"/>
        </w:rPr>
        <w:t>extran sulfate sodium</w:t>
      </w:r>
      <w:r w:rsidR="00951A62">
        <w:rPr>
          <w:rFonts w:ascii="Book Antiqua" w:eastAsia="Book Antiqua" w:hAnsi="Book Antiqua" w:cs="Book Antiqua"/>
          <w:szCs w:val="2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DE3B5" w14:textId="77777777" w:rsidR="001A4F87" w:rsidRDefault="001A4F87" w:rsidP="00AD7F82">
      <w:r>
        <w:separator/>
      </w:r>
    </w:p>
  </w:endnote>
  <w:endnote w:type="continuationSeparator" w:id="0">
    <w:p w14:paraId="2BACCC83" w14:textId="77777777" w:rsidR="001A4F87" w:rsidRDefault="001A4F87" w:rsidP="00AD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387511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3D40275" w14:textId="2AC7C2DA" w:rsidR="00AD7F82" w:rsidRPr="00AD7F82" w:rsidRDefault="00AD7F82" w:rsidP="00AD7F82">
            <w:pPr>
              <w:pStyle w:val="a7"/>
              <w:jc w:val="right"/>
              <w:rPr>
                <w:rFonts w:ascii="Book Antiqua" w:hAnsi="Book Antiqua"/>
                <w:sz w:val="24"/>
                <w:szCs w:val="24"/>
              </w:rPr>
            </w:pPr>
            <w:r w:rsidRPr="00AD7F82">
              <w:rPr>
                <w:rFonts w:ascii="Book Antiqua" w:hAnsi="Book Antiqua"/>
                <w:sz w:val="24"/>
                <w:szCs w:val="24"/>
                <w:lang w:val="zh-CN" w:eastAsia="zh-CN"/>
              </w:rPr>
              <w:t xml:space="preserve"> </w:t>
            </w:r>
            <w:r w:rsidRPr="00AD7F82">
              <w:rPr>
                <w:rFonts w:ascii="Book Antiqua" w:hAnsi="Book Antiqua"/>
                <w:sz w:val="24"/>
                <w:szCs w:val="24"/>
              </w:rPr>
              <w:fldChar w:fldCharType="begin"/>
            </w:r>
            <w:r w:rsidRPr="00AD7F82">
              <w:rPr>
                <w:rFonts w:ascii="Book Antiqua" w:hAnsi="Book Antiqua"/>
                <w:sz w:val="24"/>
                <w:szCs w:val="24"/>
              </w:rPr>
              <w:instrText>PAGE</w:instrText>
            </w:r>
            <w:r w:rsidRPr="00AD7F82">
              <w:rPr>
                <w:rFonts w:ascii="Book Antiqua" w:hAnsi="Book Antiqua"/>
                <w:sz w:val="24"/>
                <w:szCs w:val="24"/>
              </w:rPr>
              <w:fldChar w:fldCharType="separate"/>
            </w:r>
            <w:r w:rsidRPr="00AD7F82">
              <w:rPr>
                <w:rFonts w:ascii="Book Antiqua" w:hAnsi="Book Antiqua"/>
                <w:sz w:val="24"/>
                <w:szCs w:val="24"/>
                <w:lang w:val="zh-CN" w:eastAsia="zh-CN"/>
              </w:rPr>
              <w:t>2</w:t>
            </w:r>
            <w:r w:rsidRPr="00AD7F82">
              <w:rPr>
                <w:rFonts w:ascii="Book Antiqua" w:hAnsi="Book Antiqua"/>
                <w:sz w:val="24"/>
                <w:szCs w:val="24"/>
              </w:rPr>
              <w:fldChar w:fldCharType="end"/>
            </w:r>
            <w:r w:rsidRPr="00AD7F82">
              <w:rPr>
                <w:rFonts w:ascii="Book Antiqua" w:hAnsi="Book Antiqua"/>
                <w:sz w:val="24"/>
                <w:szCs w:val="24"/>
                <w:lang w:val="zh-CN" w:eastAsia="zh-CN"/>
              </w:rPr>
              <w:t xml:space="preserve"> / </w:t>
            </w:r>
            <w:r w:rsidRPr="00AD7F82">
              <w:rPr>
                <w:rFonts w:ascii="Book Antiqua" w:hAnsi="Book Antiqua"/>
                <w:sz w:val="24"/>
                <w:szCs w:val="24"/>
              </w:rPr>
              <w:fldChar w:fldCharType="begin"/>
            </w:r>
            <w:r w:rsidRPr="00AD7F82">
              <w:rPr>
                <w:rFonts w:ascii="Book Antiqua" w:hAnsi="Book Antiqua"/>
                <w:sz w:val="24"/>
                <w:szCs w:val="24"/>
              </w:rPr>
              <w:instrText>NUMPAGES</w:instrText>
            </w:r>
            <w:r w:rsidRPr="00AD7F82">
              <w:rPr>
                <w:rFonts w:ascii="Book Antiqua" w:hAnsi="Book Antiqua"/>
                <w:sz w:val="24"/>
                <w:szCs w:val="24"/>
              </w:rPr>
              <w:fldChar w:fldCharType="separate"/>
            </w:r>
            <w:r w:rsidRPr="00AD7F82">
              <w:rPr>
                <w:rFonts w:ascii="Book Antiqua" w:hAnsi="Book Antiqua"/>
                <w:sz w:val="24"/>
                <w:szCs w:val="24"/>
                <w:lang w:val="zh-CN" w:eastAsia="zh-CN"/>
              </w:rPr>
              <w:t>2</w:t>
            </w:r>
            <w:r w:rsidRPr="00AD7F82">
              <w:rPr>
                <w:rFonts w:ascii="Book Antiqua" w:hAnsi="Book Antiqua"/>
                <w:sz w:val="24"/>
                <w:szCs w:val="24"/>
              </w:rPr>
              <w:fldChar w:fldCharType="end"/>
            </w:r>
          </w:p>
        </w:sdtContent>
      </w:sdt>
    </w:sdtContent>
  </w:sdt>
  <w:p w14:paraId="25A93351" w14:textId="77777777" w:rsidR="00AD7F82" w:rsidRPr="00AD7F82" w:rsidRDefault="00AD7F82" w:rsidP="00AD7F82">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D1E51" w14:textId="77777777" w:rsidR="001A4F87" w:rsidRDefault="001A4F87" w:rsidP="00AD7F82">
      <w:r>
        <w:separator/>
      </w:r>
    </w:p>
  </w:footnote>
  <w:footnote w:type="continuationSeparator" w:id="0">
    <w:p w14:paraId="050B9456" w14:textId="77777777" w:rsidR="001A4F87" w:rsidRDefault="001A4F87" w:rsidP="00AD7F8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A4F87"/>
    <w:rsid w:val="00224B7F"/>
    <w:rsid w:val="00227751"/>
    <w:rsid w:val="00250AD5"/>
    <w:rsid w:val="00527002"/>
    <w:rsid w:val="005A13B0"/>
    <w:rsid w:val="00622C75"/>
    <w:rsid w:val="00733D6E"/>
    <w:rsid w:val="00762674"/>
    <w:rsid w:val="007E73DD"/>
    <w:rsid w:val="00813B68"/>
    <w:rsid w:val="009277DA"/>
    <w:rsid w:val="00951A62"/>
    <w:rsid w:val="00A17AD5"/>
    <w:rsid w:val="00A77B3E"/>
    <w:rsid w:val="00AA0A8D"/>
    <w:rsid w:val="00AC4D0E"/>
    <w:rsid w:val="00AD7F82"/>
    <w:rsid w:val="00B015DE"/>
    <w:rsid w:val="00C25569"/>
    <w:rsid w:val="00CA2A55"/>
    <w:rsid w:val="00D47E9C"/>
    <w:rsid w:val="00F45E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85943B"/>
  <w15:docId w15:val="{2B67E93A-4FED-4303-B3A7-22571EC5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9277DA"/>
    <w:rPr>
      <w:sz w:val="24"/>
      <w:szCs w:val="24"/>
    </w:rPr>
  </w:style>
  <w:style w:type="paragraph" w:styleId="a4">
    <w:name w:val="Normal (Web)"/>
    <w:basedOn w:val="a"/>
    <w:uiPriority w:val="99"/>
    <w:unhideWhenUsed/>
    <w:rsid w:val="00B015DE"/>
    <w:pPr>
      <w:spacing w:before="100" w:beforeAutospacing="1" w:after="100" w:afterAutospacing="1"/>
    </w:pPr>
    <w:rPr>
      <w:rFonts w:ascii="宋体" w:eastAsia="宋体" w:hAnsi="宋体" w:cs="宋体"/>
      <w:lang w:eastAsia="zh-CN"/>
    </w:rPr>
  </w:style>
  <w:style w:type="paragraph" w:styleId="a5">
    <w:name w:val="header"/>
    <w:basedOn w:val="a"/>
    <w:link w:val="a6"/>
    <w:rsid w:val="00AD7F82"/>
    <w:pPr>
      <w:tabs>
        <w:tab w:val="center" w:pos="4153"/>
        <w:tab w:val="right" w:pos="8306"/>
      </w:tabs>
      <w:snapToGrid w:val="0"/>
      <w:jc w:val="center"/>
    </w:pPr>
    <w:rPr>
      <w:sz w:val="18"/>
      <w:szCs w:val="18"/>
    </w:rPr>
  </w:style>
  <w:style w:type="character" w:customStyle="1" w:styleId="a6">
    <w:name w:val="页眉 字符"/>
    <w:basedOn w:val="a0"/>
    <w:link w:val="a5"/>
    <w:rsid w:val="00AD7F82"/>
    <w:rPr>
      <w:sz w:val="18"/>
      <w:szCs w:val="18"/>
    </w:rPr>
  </w:style>
  <w:style w:type="paragraph" w:styleId="a7">
    <w:name w:val="footer"/>
    <w:basedOn w:val="a"/>
    <w:link w:val="a8"/>
    <w:uiPriority w:val="99"/>
    <w:rsid w:val="00AD7F82"/>
    <w:pPr>
      <w:tabs>
        <w:tab w:val="center" w:pos="4153"/>
        <w:tab w:val="right" w:pos="8306"/>
      </w:tabs>
      <w:snapToGrid w:val="0"/>
    </w:pPr>
    <w:rPr>
      <w:sz w:val="18"/>
      <w:szCs w:val="18"/>
    </w:rPr>
  </w:style>
  <w:style w:type="character" w:customStyle="1" w:styleId="a8">
    <w:name w:val="页脚 字符"/>
    <w:basedOn w:val="a0"/>
    <w:link w:val="a7"/>
    <w:uiPriority w:val="99"/>
    <w:rsid w:val="00AD7F8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33165">
      <w:bodyDiv w:val="1"/>
      <w:marLeft w:val="0"/>
      <w:marRight w:val="0"/>
      <w:marTop w:val="0"/>
      <w:marBottom w:val="0"/>
      <w:divBdr>
        <w:top w:val="none" w:sz="0" w:space="0" w:color="auto"/>
        <w:left w:val="none" w:sz="0" w:space="0" w:color="auto"/>
        <w:bottom w:val="none" w:sz="0" w:space="0" w:color="auto"/>
        <w:right w:val="none" w:sz="0" w:space="0" w:color="auto"/>
      </w:divBdr>
    </w:div>
    <w:div w:id="193469181">
      <w:bodyDiv w:val="1"/>
      <w:marLeft w:val="0"/>
      <w:marRight w:val="0"/>
      <w:marTop w:val="0"/>
      <w:marBottom w:val="0"/>
      <w:divBdr>
        <w:top w:val="none" w:sz="0" w:space="0" w:color="auto"/>
        <w:left w:val="none" w:sz="0" w:space="0" w:color="auto"/>
        <w:bottom w:val="none" w:sz="0" w:space="0" w:color="auto"/>
        <w:right w:val="none" w:sz="0" w:space="0" w:color="auto"/>
      </w:divBdr>
    </w:div>
    <w:div w:id="395782354">
      <w:bodyDiv w:val="1"/>
      <w:marLeft w:val="0"/>
      <w:marRight w:val="0"/>
      <w:marTop w:val="0"/>
      <w:marBottom w:val="0"/>
      <w:divBdr>
        <w:top w:val="none" w:sz="0" w:space="0" w:color="auto"/>
        <w:left w:val="none" w:sz="0" w:space="0" w:color="auto"/>
        <w:bottom w:val="none" w:sz="0" w:space="0" w:color="auto"/>
        <w:right w:val="none" w:sz="0" w:space="0" w:color="auto"/>
      </w:divBdr>
    </w:div>
    <w:div w:id="1786847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35</Pages>
  <Words>7122</Words>
  <Characters>40598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 G</dc:creator>
  <cp:lastModifiedBy>yan jiaping</cp:lastModifiedBy>
  <cp:revision>7</cp:revision>
  <dcterms:created xsi:type="dcterms:W3CDTF">2023-12-06T14:24:00Z</dcterms:created>
  <dcterms:modified xsi:type="dcterms:W3CDTF">2023-12-18T06:04:00Z</dcterms:modified>
</cp:coreProperties>
</file>