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0560B"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Name of Journal: </w:t>
      </w:r>
      <w:r w:rsidRPr="00566E56">
        <w:rPr>
          <w:rFonts w:ascii="Book Antiqua" w:eastAsia="Book Antiqua" w:hAnsi="Book Antiqua" w:cs="Book Antiqua"/>
          <w:i/>
        </w:rPr>
        <w:t>World Journal of Gastroenterology</w:t>
      </w:r>
    </w:p>
    <w:p w14:paraId="3DC1CA0D"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Manuscript NO: </w:t>
      </w:r>
      <w:r w:rsidRPr="00566E56">
        <w:rPr>
          <w:rFonts w:ascii="Book Antiqua" w:eastAsia="Book Antiqua" w:hAnsi="Book Antiqua" w:cs="Book Antiqua"/>
        </w:rPr>
        <w:t>87896</w:t>
      </w:r>
    </w:p>
    <w:p w14:paraId="4E71177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Manuscript Type: </w:t>
      </w:r>
      <w:r w:rsidRPr="00566E56">
        <w:rPr>
          <w:rFonts w:ascii="Book Antiqua" w:eastAsia="Book Antiqua" w:hAnsi="Book Antiqua" w:cs="Book Antiqua"/>
        </w:rPr>
        <w:t>SCIENTOMETRICS</w:t>
      </w:r>
    </w:p>
    <w:p w14:paraId="639EC3D1" w14:textId="77777777" w:rsidR="00A77B3E" w:rsidRPr="00566E56" w:rsidRDefault="00A77B3E">
      <w:pPr>
        <w:spacing w:line="360" w:lineRule="auto"/>
        <w:jc w:val="both"/>
        <w:rPr>
          <w:rFonts w:ascii="Book Antiqua" w:hAnsi="Book Antiqua"/>
        </w:rPr>
      </w:pPr>
    </w:p>
    <w:p w14:paraId="5CCB059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Hotspots and frontiers of the relationship between gastric cancer and depression: A bibliometric study</w:t>
      </w:r>
    </w:p>
    <w:p w14:paraId="73A325F5" w14:textId="77777777" w:rsidR="00A77B3E" w:rsidRPr="00566E56" w:rsidRDefault="00A77B3E">
      <w:pPr>
        <w:spacing w:line="360" w:lineRule="auto"/>
        <w:jc w:val="both"/>
        <w:rPr>
          <w:rFonts w:ascii="Book Antiqua" w:hAnsi="Book Antiqua"/>
        </w:rPr>
      </w:pPr>
    </w:p>
    <w:p w14:paraId="54F4249C" w14:textId="632FB617" w:rsidR="00A77B3E" w:rsidRPr="00566E56" w:rsidRDefault="002558E9">
      <w:pPr>
        <w:spacing w:line="360" w:lineRule="auto"/>
        <w:jc w:val="both"/>
        <w:rPr>
          <w:rFonts w:ascii="Book Antiqua" w:hAnsi="Book Antiqua"/>
        </w:rPr>
      </w:pPr>
      <w:r w:rsidRPr="00566E56">
        <w:rPr>
          <w:rFonts w:ascii="Book Antiqua" w:eastAsia="Book Antiqua" w:hAnsi="Book Antiqua" w:cs="Book Antiqua"/>
        </w:rPr>
        <w:t xml:space="preserve">Liu JY </w:t>
      </w:r>
      <w:r w:rsidRPr="00566E56">
        <w:rPr>
          <w:rFonts w:ascii="Book Antiqua" w:eastAsia="Book Antiqua" w:hAnsi="Book Antiqua" w:cs="Book Antiqua"/>
          <w:i/>
          <w:iCs/>
        </w:rPr>
        <w:t xml:space="preserve">et al. </w:t>
      </w:r>
      <w:r w:rsidRPr="00566E56">
        <w:rPr>
          <w:rFonts w:ascii="Book Antiqua" w:eastAsia="Book Antiqua" w:hAnsi="Book Antiqua" w:cs="Book Antiqua"/>
        </w:rPr>
        <w:t>Gastric cancer and depression</w:t>
      </w:r>
    </w:p>
    <w:p w14:paraId="352D5136" w14:textId="77777777" w:rsidR="00A77B3E" w:rsidRPr="00566E56" w:rsidRDefault="00A77B3E">
      <w:pPr>
        <w:spacing w:line="360" w:lineRule="auto"/>
        <w:jc w:val="both"/>
        <w:rPr>
          <w:rFonts w:ascii="Book Antiqua" w:hAnsi="Book Antiqua"/>
        </w:rPr>
      </w:pPr>
    </w:p>
    <w:p w14:paraId="2691449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Jia-Yu Liu, Ji-Qi Zheng, Cheng-Liang Yin, Wen-Pei Tang, Jian-Ning Zhang</w:t>
      </w:r>
    </w:p>
    <w:p w14:paraId="2E01CCCB" w14:textId="77777777" w:rsidR="00A77B3E" w:rsidRPr="00566E56" w:rsidRDefault="00A77B3E">
      <w:pPr>
        <w:spacing w:line="360" w:lineRule="auto"/>
        <w:jc w:val="both"/>
        <w:rPr>
          <w:rFonts w:ascii="Book Antiqua" w:hAnsi="Book Antiqua"/>
        </w:rPr>
      </w:pPr>
    </w:p>
    <w:p w14:paraId="161A6376"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Jia-Yu Liu, Jian-Ning Zhang, </w:t>
      </w:r>
      <w:r w:rsidRPr="00566E56">
        <w:rPr>
          <w:rFonts w:ascii="Book Antiqua" w:eastAsia="Book Antiqua" w:hAnsi="Book Antiqua" w:cs="Book Antiqua"/>
        </w:rPr>
        <w:t>Department of Neurosurgery, the First Medical Centre, Chinese PLA General Hospital, Beijing 100853, China</w:t>
      </w:r>
    </w:p>
    <w:p w14:paraId="0D6665EF" w14:textId="77777777" w:rsidR="00A77B3E" w:rsidRPr="00566E56" w:rsidRDefault="00A77B3E">
      <w:pPr>
        <w:spacing w:line="360" w:lineRule="auto"/>
        <w:jc w:val="both"/>
        <w:rPr>
          <w:rFonts w:ascii="Book Antiqua" w:hAnsi="Book Antiqua"/>
        </w:rPr>
      </w:pPr>
    </w:p>
    <w:p w14:paraId="2C6140EA" w14:textId="0C3E1231"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Ji-Qi Zheng, </w:t>
      </w:r>
      <w:r w:rsidR="002558E9" w:rsidRPr="00566E56">
        <w:rPr>
          <w:rFonts w:ascii="Book Antiqua" w:eastAsia="Book Antiqua" w:hAnsi="Book Antiqua" w:cs="Book Antiqua"/>
          <w:b/>
          <w:bCs/>
        </w:rPr>
        <w:t xml:space="preserve">Wen-Pei Tang, </w:t>
      </w:r>
      <w:r w:rsidRPr="00566E56">
        <w:rPr>
          <w:rFonts w:ascii="Book Antiqua" w:eastAsia="Book Antiqua" w:hAnsi="Book Antiqua" w:cs="Book Antiqua"/>
        </w:rPr>
        <w:t>School of Health Humanities, Peking University, Beijing 100191, China</w:t>
      </w:r>
    </w:p>
    <w:p w14:paraId="2A04289A" w14:textId="77777777" w:rsidR="00A77B3E" w:rsidRPr="00566E56" w:rsidRDefault="00A77B3E">
      <w:pPr>
        <w:spacing w:line="360" w:lineRule="auto"/>
        <w:jc w:val="both"/>
        <w:rPr>
          <w:rFonts w:ascii="Book Antiqua" w:hAnsi="Book Antiqua"/>
        </w:rPr>
      </w:pPr>
    </w:p>
    <w:p w14:paraId="79AF5A0A" w14:textId="77777777" w:rsidR="000861DC" w:rsidRPr="00566E56" w:rsidRDefault="000861DC">
      <w:pPr>
        <w:spacing w:line="360" w:lineRule="auto"/>
        <w:jc w:val="both"/>
        <w:rPr>
          <w:rFonts w:ascii="Book Antiqua" w:eastAsia="Book Antiqua" w:hAnsi="Book Antiqua" w:cs="Book Antiqua"/>
        </w:rPr>
      </w:pPr>
      <w:r w:rsidRPr="00566E56">
        <w:rPr>
          <w:rFonts w:ascii="Book Antiqua" w:eastAsia="Book Antiqua" w:hAnsi="Book Antiqua" w:cs="Book Antiqua"/>
          <w:b/>
          <w:bCs/>
        </w:rPr>
        <w:t xml:space="preserve">Cheng-Liang Yin, </w:t>
      </w:r>
      <w:r w:rsidRPr="00566E56">
        <w:rPr>
          <w:rFonts w:ascii="Book Antiqua" w:eastAsia="Book Antiqua" w:hAnsi="Book Antiqua" w:cs="Book Antiqua"/>
        </w:rPr>
        <w:t>Medical Big Data Research Center, Medical Innovation Research Division of Chinese PLA General Hospital, Beijing 100853, China</w:t>
      </w:r>
    </w:p>
    <w:p w14:paraId="27DF59C3" w14:textId="77777777" w:rsidR="000861DC" w:rsidRPr="00566E56" w:rsidRDefault="000861DC">
      <w:pPr>
        <w:spacing w:line="360" w:lineRule="auto"/>
        <w:jc w:val="both"/>
        <w:rPr>
          <w:rFonts w:ascii="Book Antiqua" w:eastAsia="Book Antiqua" w:hAnsi="Book Antiqua" w:cs="Book Antiqua"/>
        </w:rPr>
      </w:pPr>
    </w:p>
    <w:p w14:paraId="7C965C61" w14:textId="0F9879F8" w:rsidR="00A77B3E" w:rsidRPr="00566E56" w:rsidRDefault="000861DC">
      <w:pPr>
        <w:spacing w:line="360" w:lineRule="auto"/>
        <w:jc w:val="both"/>
        <w:rPr>
          <w:rFonts w:ascii="Book Antiqua" w:hAnsi="Book Antiqua"/>
        </w:rPr>
      </w:pPr>
      <w:r w:rsidRPr="00566E56">
        <w:rPr>
          <w:rFonts w:ascii="Book Antiqua" w:eastAsia="Book Antiqua" w:hAnsi="Book Antiqua" w:cs="Book Antiqua"/>
          <w:b/>
          <w:bCs/>
        </w:rPr>
        <w:t xml:space="preserve">Cheng-Liang Yin, </w:t>
      </w:r>
      <w:r w:rsidRPr="00566E56">
        <w:rPr>
          <w:rFonts w:ascii="Book Antiqua" w:eastAsia="Book Antiqua" w:hAnsi="Book Antiqua" w:cs="Book Antiqua"/>
        </w:rPr>
        <w:t>National Engineering Research Center for Medical Big Data Application Technology, Chinese PLA General Hospital, Beijing 100853, China</w:t>
      </w:r>
    </w:p>
    <w:p w14:paraId="73C23BA8" w14:textId="77777777" w:rsidR="00A77B3E" w:rsidRPr="00566E56" w:rsidRDefault="00A77B3E">
      <w:pPr>
        <w:spacing w:line="360" w:lineRule="auto"/>
        <w:jc w:val="both"/>
        <w:rPr>
          <w:rFonts w:ascii="Book Antiqua" w:hAnsi="Book Antiqua"/>
        </w:rPr>
      </w:pPr>
    </w:p>
    <w:p w14:paraId="7D778E98" w14:textId="27C43D3C"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Co-first authors: </w:t>
      </w:r>
      <w:r w:rsidRPr="00566E56">
        <w:rPr>
          <w:rFonts w:ascii="Book Antiqua" w:eastAsia="Book Antiqua" w:hAnsi="Book Antiqua" w:cs="Book Antiqua"/>
        </w:rPr>
        <w:t>Jia-Yu Liu and</w:t>
      </w:r>
      <w:r w:rsidR="00043430" w:rsidRPr="00566E56">
        <w:rPr>
          <w:rFonts w:ascii="Book Antiqua" w:eastAsia="Book Antiqua" w:hAnsi="Book Antiqua" w:cs="Book Antiqua"/>
        </w:rPr>
        <w:t xml:space="preserve"> </w:t>
      </w:r>
      <w:r w:rsidRPr="00566E56">
        <w:rPr>
          <w:rFonts w:ascii="Book Antiqua" w:eastAsia="Book Antiqua" w:hAnsi="Book Antiqua" w:cs="Book Antiqua"/>
        </w:rPr>
        <w:t>Ji-Qi Zheng.</w:t>
      </w:r>
    </w:p>
    <w:p w14:paraId="6EA65314" w14:textId="77777777" w:rsidR="00A77B3E" w:rsidRPr="00566E56" w:rsidRDefault="00A77B3E">
      <w:pPr>
        <w:spacing w:line="360" w:lineRule="auto"/>
        <w:jc w:val="both"/>
        <w:rPr>
          <w:rFonts w:ascii="Book Antiqua" w:hAnsi="Book Antiqua"/>
        </w:rPr>
      </w:pPr>
    </w:p>
    <w:p w14:paraId="7DCE1BD3" w14:textId="64081E29"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Co-corresponding authors: </w:t>
      </w:r>
      <w:r w:rsidRPr="00566E56">
        <w:rPr>
          <w:rFonts w:ascii="Book Antiqua" w:eastAsia="Book Antiqua" w:hAnsi="Book Antiqua" w:cs="Book Antiqua"/>
        </w:rPr>
        <w:t>Jian-Ning Zhang</w:t>
      </w:r>
      <w:r w:rsidR="006B46EC" w:rsidRPr="00566E56">
        <w:rPr>
          <w:rFonts w:ascii="Book Antiqua" w:eastAsia="Book Antiqua" w:hAnsi="Book Antiqua" w:cs="Book Antiqua"/>
        </w:rPr>
        <w:t xml:space="preserve"> </w:t>
      </w:r>
      <w:r w:rsidR="00EE5AE4" w:rsidRPr="00566E56">
        <w:rPr>
          <w:rFonts w:ascii="Book Antiqua" w:eastAsia="Book Antiqua" w:hAnsi="Book Antiqua" w:cs="Book Antiqua"/>
          <w:lang w:eastAsia="zh-CN"/>
        </w:rPr>
        <w:t>and</w:t>
      </w:r>
      <w:r w:rsidR="00EE5AE4" w:rsidRPr="00566E56">
        <w:rPr>
          <w:rFonts w:ascii="Book Antiqua" w:eastAsia="Book Antiqua" w:hAnsi="Book Antiqua" w:cs="Book Antiqua"/>
        </w:rPr>
        <w:t xml:space="preserve"> Wen-Pei Tang</w:t>
      </w:r>
      <w:r w:rsidRPr="00566E56">
        <w:rPr>
          <w:rFonts w:ascii="Book Antiqua" w:eastAsia="Book Antiqua" w:hAnsi="Book Antiqua" w:cs="Book Antiqua"/>
        </w:rPr>
        <w:t>.</w:t>
      </w:r>
    </w:p>
    <w:p w14:paraId="670E6DB4" w14:textId="77777777" w:rsidR="00A77B3E" w:rsidRPr="00566E56" w:rsidRDefault="00A77B3E">
      <w:pPr>
        <w:spacing w:line="360" w:lineRule="auto"/>
        <w:jc w:val="both"/>
        <w:rPr>
          <w:rFonts w:ascii="Book Antiqua" w:hAnsi="Book Antiqua"/>
        </w:rPr>
      </w:pPr>
    </w:p>
    <w:p w14:paraId="481E88EA" w14:textId="7378E3F2"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Author contributions:</w:t>
      </w:r>
      <w:r w:rsidR="00F14DCC" w:rsidRPr="00566E56">
        <w:rPr>
          <w:rFonts w:ascii="Book Antiqua" w:eastAsia="Book Antiqua" w:hAnsi="Book Antiqua" w:cs="Book Antiqua"/>
        </w:rPr>
        <w:t xml:space="preserve"> </w:t>
      </w:r>
      <w:r w:rsidRPr="00566E56">
        <w:rPr>
          <w:rFonts w:ascii="Book Antiqua" w:eastAsia="Book Antiqua" w:hAnsi="Book Antiqua" w:cs="Book Antiqua"/>
        </w:rPr>
        <w:t xml:space="preserve">Liu </w:t>
      </w:r>
      <w:r w:rsidR="00F14DCC" w:rsidRPr="00566E56">
        <w:rPr>
          <w:rFonts w:ascii="Book Antiqua" w:eastAsia="Book Antiqua" w:hAnsi="Book Antiqua" w:cs="Book Antiqua"/>
        </w:rPr>
        <w:t xml:space="preserve">JY </w:t>
      </w:r>
      <w:r w:rsidRPr="00566E56">
        <w:rPr>
          <w:rFonts w:ascii="Book Antiqua" w:eastAsia="Book Antiqua" w:hAnsi="Book Antiqua" w:cs="Book Antiqua"/>
        </w:rPr>
        <w:t>and</w:t>
      </w:r>
      <w:r w:rsidR="00F14DCC" w:rsidRPr="00566E56">
        <w:rPr>
          <w:rFonts w:ascii="Book Antiqua" w:eastAsia="Book Antiqua" w:hAnsi="Book Antiqua" w:cs="Book Antiqua"/>
        </w:rPr>
        <w:t xml:space="preserve"> </w:t>
      </w:r>
      <w:r w:rsidRPr="00566E56">
        <w:rPr>
          <w:rFonts w:ascii="Book Antiqua" w:eastAsia="Book Antiqua" w:hAnsi="Book Antiqua" w:cs="Book Antiqua"/>
        </w:rPr>
        <w:t>Zheng</w:t>
      </w:r>
      <w:r w:rsidR="00F14DCC" w:rsidRPr="00566E56">
        <w:rPr>
          <w:rFonts w:ascii="Book Antiqua" w:eastAsia="Book Antiqua" w:hAnsi="Book Antiqua" w:cs="Book Antiqua"/>
        </w:rPr>
        <w:t xml:space="preserve"> JQ were responsible for </w:t>
      </w:r>
      <w:r w:rsidRPr="00566E56">
        <w:rPr>
          <w:rFonts w:ascii="Book Antiqua" w:eastAsia="Book Antiqua" w:hAnsi="Book Antiqua" w:cs="Book Antiqua"/>
        </w:rPr>
        <w:t>literature search, study design, data collection, data interpretation, and writing;</w:t>
      </w:r>
      <w:r w:rsidR="00F14DCC" w:rsidRPr="00566E56">
        <w:rPr>
          <w:rFonts w:ascii="Book Antiqua" w:hAnsi="Book Antiqua"/>
          <w:lang w:eastAsia="zh-CN"/>
        </w:rPr>
        <w:t xml:space="preserve"> </w:t>
      </w:r>
      <w:r w:rsidRPr="00566E56">
        <w:rPr>
          <w:rFonts w:ascii="Book Antiqua" w:eastAsia="Book Antiqua" w:hAnsi="Book Antiqua" w:cs="Book Antiqua"/>
        </w:rPr>
        <w:t>Zhang</w:t>
      </w:r>
      <w:r w:rsidR="00F14DCC" w:rsidRPr="00566E56">
        <w:rPr>
          <w:rFonts w:ascii="Book Antiqua" w:eastAsia="Book Antiqua" w:hAnsi="Book Antiqua" w:cs="Book Antiqua"/>
        </w:rPr>
        <w:t xml:space="preserve"> JN</w:t>
      </w:r>
      <w:r w:rsidRPr="00566E56">
        <w:rPr>
          <w:rFonts w:ascii="Book Antiqua" w:eastAsia="Book Antiqua" w:hAnsi="Book Antiqua" w:cs="Book Antiqua"/>
        </w:rPr>
        <w:t>,</w:t>
      </w:r>
      <w:r w:rsidR="00F14DCC" w:rsidRPr="00566E56">
        <w:rPr>
          <w:rFonts w:ascii="Book Antiqua" w:eastAsia="Book Antiqua" w:hAnsi="Book Antiqua" w:cs="Book Antiqua"/>
        </w:rPr>
        <w:t xml:space="preserve"> </w:t>
      </w:r>
      <w:r w:rsidRPr="00566E56">
        <w:rPr>
          <w:rFonts w:ascii="Book Antiqua" w:eastAsia="Book Antiqua" w:hAnsi="Book Antiqua" w:cs="Book Antiqua"/>
        </w:rPr>
        <w:t>Tang</w:t>
      </w:r>
      <w:r w:rsidR="00F14DCC" w:rsidRPr="00566E56">
        <w:rPr>
          <w:rFonts w:ascii="Book Antiqua" w:eastAsia="Book Antiqua" w:hAnsi="Book Antiqua" w:cs="Book Antiqua"/>
        </w:rPr>
        <w:t xml:space="preserve"> WP</w:t>
      </w:r>
      <w:r w:rsidR="00691EC7" w:rsidRPr="00566E56">
        <w:rPr>
          <w:rFonts w:ascii="Book Antiqua" w:eastAsia="Book Antiqua" w:hAnsi="Book Antiqua" w:cs="Book Antiqua"/>
        </w:rPr>
        <w:t xml:space="preserve"> </w:t>
      </w:r>
      <w:r w:rsidR="00EE5AE4" w:rsidRPr="00566E56">
        <w:rPr>
          <w:rFonts w:ascii="Book Antiqua" w:eastAsia="Book Antiqua" w:hAnsi="Book Antiqua" w:cs="Book Antiqua"/>
        </w:rPr>
        <w:t xml:space="preserve">and Yin CL </w:t>
      </w:r>
      <w:r w:rsidR="00691EC7" w:rsidRPr="00566E56">
        <w:rPr>
          <w:rFonts w:ascii="Book Antiqua" w:eastAsia="Book Antiqua" w:hAnsi="Book Antiqua" w:cs="Book Antiqua"/>
        </w:rPr>
        <w:t xml:space="preserve">were responsible for </w:t>
      </w:r>
      <w:r w:rsidRPr="00566E56">
        <w:rPr>
          <w:rFonts w:ascii="Book Antiqua" w:eastAsia="Book Antiqua" w:hAnsi="Book Antiqua" w:cs="Book Antiqua"/>
        </w:rPr>
        <w:t>study design and provided feedback on all manuscript texts.</w:t>
      </w:r>
      <w:r w:rsidR="004559FB" w:rsidRPr="00566E56">
        <w:rPr>
          <w:rFonts w:ascii="Book Antiqua" w:eastAsia="Book Antiqua" w:hAnsi="Book Antiqua" w:cs="Book Antiqua"/>
        </w:rPr>
        <w:t xml:space="preserve"> Liu JY </w:t>
      </w:r>
      <w:r w:rsidR="004559FB" w:rsidRPr="00566E56">
        <w:rPr>
          <w:rFonts w:ascii="Book Antiqua" w:eastAsia="Book Antiqua" w:hAnsi="Book Antiqua" w:cs="Book Antiqua"/>
        </w:rPr>
        <w:lastRenderedPageBreak/>
        <w:t>and Zheng JQ contributed equally to this work as co-first authors;</w:t>
      </w:r>
      <w:r w:rsidR="004559FB" w:rsidRPr="00566E56">
        <w:rPr>
          <w:rFonts w:ascii="Book Antiqua" w:hAnsi="Book Antiqua"/>
        </w:rPr>
        <w:t xml:space="preserve"> Zhang </w:t>
      </w:r>
      <w:r w:rsidR="009A1116" w:rsidRPr="00566E56">
        <w:rPr>
          <w:rFonts w:ascii="Book Antiqua" w:hAnsi="Book Antiqua"/>
        </w:rPr>
        <w:t xml:space="preserve">JN </w:t>
      </w:r>
      <w:r w:rsidR="004559FB" w:rsidRPr="00566E56">
        <w:rPr>
          <w:rFonts w:ascii="Book Antiqua" w:hAnsi="Book Antiqua"/>
        </w:rPr>
        <w:t>and</w:t>
      </w:r>
      <w:r w:rsidR="009A1116" w:rsidRPr="00566E56">
        <w:rPr>
          <w:rFonts w:ascii="Book Antiqua" w:hAnsi="Book Antiqua"/>
        </w:rPr>
        <w:t xml:space="preserve"> </w:t>
      </w:r>
      <w:r w:rsidR="004559FB" w:rsidRPr="00566E56">
        <w:rPr>
          <w:rFonts w:ascii="Book Antiqua" w:hAnsi="Book Antiqua"/>
        </w:rPr>
        <w:t>Tang</w:t>
      </w:r>
      <w:r w:rsidR="004559FB" w:rsidRPr="00566E56">
        <w:rPr>
          <w:rFonts w:ascii="Book Antiqua" w:eastAsia="Book Antiqua" w:hAnsi="Book Antiqua" w:cs="Book Antiqua"/>
        </w:rPr>
        <w:t xml:space="preserve"> </w:t>
      </w:r>
      <w:r w:rsidR="009A1116" w:rsidRPr="00566E56">
        <w:rPr>
          <w:rFonts w:ascii="Book Antiqua" w:eastAsia="Book Antiqua" w:hAnsi="Book Antiqua" w:cs="Book Antiqua"/>
        </w:rPr>
        <w:t xml:space="preserve">WP </w:t>
      </w:r>
      <w:r w:rsidR="004559FB" w:rsidRPr="00566E56">
        <w:rPr>
          <w:rFonts w:ascii="Book Antiqua" w:eastAsia="Book Antiqua" w:hAnsi="Book Antiqua" w:cs="Book Antiqua"/>
        </w:rPr>
        <w:t xml:space="preserve">contributed equally to this work as co-corresponding authors. </w:t>
      </w:r>
      <w:r w:rsidR="004559FB" w:rsidRPr="00566E56">
        <w:rPr>
          <w:rFonts w:ascii="Book Antiqua" w:hAnsi="Book Antiqua" w:cs="Book Antiqua"/>
          <w:lang w:eastAsia="zh-CN"/>
        </w:rPr>
        <w:t>The</w:t>
      </w:r>
      <w:r w:rsidR="004559FB" w:rsidRPr="00566E56">
        <w:rPr>
          <w:rFonts w:ascii="Book Antiqua" w:eastAsia="Book Antiqua" w:hAnsi="Book Antiqua" w:cs="Book Antiqua"/>
        </w:rPr>
        <w:t xml:space="preserve"> reasons for designating Liu JY and Zheng JQ as co-first authors, and </w:t>
      </w:r>
      <w:r w:rsidR="009A1116" w:rsidRPr="00566E56">
        <w:rPr>
          <w:rFonts w:ascii="Book Antiqua" w:hAnsi="Book Antiqua"/>
        </w:rPr>
        <w:t>Zhang JN and Tang</w:t>
      </w:r>
      <w:r w:rsidR="009A1116" w:rsidRPr="00566E56">
        <w:rPr>
          <w:rFonts w:ascii="Book Antiqua" w:eastAsia="Book Antiqua" w:hAnsi="Book Antiqua" w:cs="Book Antiqua"/>
        </w:rPr>
        <w:t xml:space="preserve"> WP</w:t>
      </w:r>
      <w:r w:rsidR="004559FB" w:rsidRPr="00566E56">
        <w:rPr>
          <w:rFonts w:ascii="Book Antiqua" w:eastAsia="Book Antiqua" w:hAnsi="Book Antiqua" w:cs="Book Antiqua"/>
        </w:rPr>
        <w:t xml:space="preserve"> as co-corresponding authors are threefold. First,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w:t>
      </w:r>
      <w:r w:rsidR="009A1116" w:rsidRPr="00566E56">
        <w:rPr>
          <w:rFonts w:ascii="Book Antiqua" w:eastAsia="Book Antiqua" w:hAnsi="Book Antiqua" w:cs="Book Antiqua"/>
        </w:rPr>
        <w:t xml:space="preserve"> </w:t>
      </w:r>
      <w:r w:rsidR="004559FB" w:rsidRPr="00566E56">
        <w:rPr>
          <w:rFonts w:ascii="Book Antiqua" w:eastAsia="Book Antiqua" w:hAnsi="Book Antiqua" w:cs="Book Antiqua"/>
        </w:rPr>
        <w:t xml:space="preserve">Liu </w:t>
      </w:r>
      <w:r w:rsidR="009A1116" w:rsidRPr="00566E56">
        <w:rPr>
          <w:rFonts w:ascii="Book Antiqua" w:eastAsia="Book Antiqua" w:hAnsi="Book Antiqua" w:cs="Book Antiqua"/>
        </w:rPr>
        <w:t xml:space="preserve">JY </w:t>
      </w:r>
      <w:r w:rsidR="004559FB" w:rsidRPr="00566E56">
        <w:rPr>
          <w:rFonts w:ascii="Book Antiqua" w:eastAsia="Book Antiqua" w:hAnsi="Book Antiqua" w:cs="Book Antiqua"/>
        </w:rPr>
        <w:t>and</w:t>
      </w:r>
      <w:r w:rsidR="009A1116" w:rsidRPr="00566E56">
        <w:rPr>
          <w:rFonts w:ascii="Book Antiqua" w:eastAsia="Book Antiqua" w:hAnsi="Book Antiqua" w:cs="Book Antiqua"/>
        </w:rPr>
        <w:t xml:space="preserve"> </w:t>
      </w:r>
      <w:r w:rsidR="004559FB" w:rsidRPr="00566E56">
        <w:rPr>
          <w:rFonts w:ascii="Book Antiqua" w:eastAsia="Book Antiqua" w:hAnsi="Book Antiqua" w:cs="Book Antiqua"/>
        </w:rPr>
        <w:t xml:space="preserve">Zheng </w:t>
      </w:r>
      <w:r w:rsidR="009A1116" w:rsidRPr="00566E56">
        <w:rPr>
          <w:rFonts w:ascii="Book Antiqua" w:eastAsia="Book Antiqua" w:hAnsi="Book Antiqua" w:cs="Book Antiqua"/>
        </w:rPr>
        <w:t xml:space="preserve">JQ </w:t>
      </w:r>
      <w:r w:rsidR="004559FB" w:rsidRPr="00566E56">
        <w:rPr>
          <w:rFonts w:ascii="Book Antiqua" w:eastAsia="Book Antiqua" w:hAnsi="Book Antiqua" w:cs="Book Antiqua"/>
        </w:rPr>
        <w:t>contributed efforts of equal substance throughout the research process. The choice of these researchers as co-corresponding authors acknowledges and respects this equal contribution, while recognizing the spirit of teamwork and collaboration of this study.</w:t>
      </w:r>
      <w:r w:rsidR="004559FB" w:rsidRPr="00566E56">
        <w:rPr>
          <w:rFonts w:ascii="Book Antiqua" w:hAnsi="Book Antiqua"/>
        </w:rPr>
        <w:t xml:space="preserve"> </w:t>
      </w:r>
      <w:r w:rsidR="004559FB" w:rsidRPr="00566E56">
        <w:rPr>
          <w:rFonts w:ascii="Book Antiqua" w:eastAsia="Book Antiqua" w:hAnsi="Book Antiqua" w:cs="Book Antiqua"/>
        </w:rPr>
        <w:t xml:space="preserve">In summary, we believe that designating </w:t>
      </w:r>
      <w:r w:rsidR="009A1116" w:rsidRPr="00566E56">
        <w:rPr>
          <w:rFonts w:ascii="Book Antiqua" w:hAnsi="Book Antiqua"/>
        </w:rPr>
        <w:t>Zhang JN and Tang</w:t>
      </w:r>
      <w:r w:rsidR="009A1116" w:rsidRPr="00566E56">
        <w:rPr>
          <w:rFonts w:ascii="Book Antiqua" w:eastAsia="Book Antiqua" w:hAnsi="Book Antiqua" w:cs="Book Antiqua"/>
        </w:rPr>
        <w:t xml:space="preserve"> WP</w:t>
      </w:r>
      <w:r w:rsidR="004559FB" w:rsidRPr="00566E56">
        <w:rPr>
          <w:rFonts w:ascii="Book Antiqua" w:eastAsia="Book Antiqua" w:hAnsi="Book Antiqua" w:cs="Book Antiqua"/>
        </w:rPr>
        <w:t xml:space="preserve"> as co-corresponding authors of is fitting for our manuscript as it accurately reflects our team's collaborative spirit, equal contributions, and diversity.</w:t>
      </w:r>
    </w:p>
    <w:p w14:paraId="5677425D" w14:textId="77777777" w:rsidR="00A77B3E" w:rsidRPr="00566E56" w:rsidRDefault="00A77B3E">
      <w:pPr>
        <w:spacing w:line="360" w:lineRule="auto"/>
        <w:jc w:val="both"/>
        <w:rPr>
          <w:rFonts w:ascii="Book Antiqua" w:hAnsi="Book Antiqua"/>
        </w:rPr>
      </w:pPr>
    </w:p>
    <w:p w14:paraId="3839BCF5" w14:textId="1AAF13A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Corresponding author: Jian-Ning Zhang, PhD, Chief Doctor, Chief Physician, Neurosurgeon, Professor, </w:t>
      </w:r>
      <w:r w:rsidRPr="00566E56">
        <w:rPr>
          <w:rFonts w:ascii="Book Antiqua" w:eastAsia="Book Antiqua" w:hAnsi="Book Antiqua" w:cs="Book Antiqua"/>
        </w:rPr>
        <w:t>Department of Neurosurgery, the First Medical Centre, Chinese PLA General Hospital,</w:t>
      </w:r>
      <w:r w:rsidR="00FB4EDF" w:rsidRPr="00566E56">
        <w:rPr>
          <w:rFonts w:ascii="Book Antiqua" w:eastAsia="Book Antiqua" w:hAnsi="Book Antiqua" w:cs="Book Antiqua"/>
        </w:rPr>
        <w:t xml:space="preserve"> </w:t>
      </w:r>
      <w:r w:rsidR="006B46EC" w:rsidRPr="00566E56">
        <w:rPr>
          <w:rFonts w:ascii="Book Antiqua" w:eastAsia="Book Antiqua" w:hAnsi="Book Antiqua" w:cs="Book Antiqua"/>
        </w:rPr>
        <w:t xml:space="preserve">No. </w:t>
      </w:r>
      <w:r w:rsidR="006B42D0" w:rsidRPr="00566E56">
        <w:rPr>
          <w:rFonts w:ascii="Book Antiqua" w:eastAsia="Book Antiqua" w:hAnsi="Book Antiqua" w:cs="Book Antiqua"/>
        </w:rPr>
        <w:t xml:space="preserve">28 </w:t>
      </w:r>
      <w:proofErr w:type="spellStart"/>
      <w:r w:rsidR="006B42D0" w:rsidRPr="00566E56">
        <w:rPr>
          <w:rFonts w:ascii="Book Antiqua" w:eastAsia="Book Antiqua" w:hAnsi="Book Antiqua" w:cs="Book Antiqua"/>
        </w:rPr>
        <w:t>Fuxing</w:t>
      </w:r>
      <w:proofErr w:type="spellEnd"/>
      <w:r w:rsidR="006B42D0" w:rsidRPr="00566E56">
        <w:rPr>
          <w:rFonts w:ascii="Book Antiqua" w:eastAsia="Book Antiqua" w:hAnsi="Book Antiqua" w:cs="Book Antiqua"/>
        </w:rPr>
        <w:t xml:space="preserve"> Road, </w:t>
      </w:r>
      <w:proofErr w:type="spellStart"/>
      <w:r w:rsidR="006B42D0" w:rsidRPr="00566E56">
        <w:rPr>
          <w:rFonts w:ascii="Book Antiqua" w:eastAsia="Book Antiqua" w:hAnsi="Book Antiqua" w:cs="Book Antiqua"/>
        </w:rPr>
        <w:t>Haidian</w:t>
      </w:r>
      <w:proofErr w:type="spellEnd"/>
      <w:r w:rsidR="006B42D0" w:rsidRPr="00566E56">
        <w:rPr>
          <w:rFonts w:ascii="Book Antiqua" w:eastAsia="Book Antiqua" w:hAnsi="Book Antiqua" w:cs="Book Antiqua"/>
        </w:rPr>
        <w:t xml:space="preserve"> District</w:t>
      </w:r>
      <w:r w:rsidRPr="00566E56">
        <w:rPr>
          <w:rFonts w:ascii="Book Antiqua" w:eastAsia="Book Antiqua" w:hAnsi="Book Antiqua" w:cs="Book Antiqua"/>
        </w:rPr>
        <w:t>, Beijing 100853, China. jnzhang2018@163.com</w:t>
      </w:r>
    </w:p>
    <w:p w14:paraId="1A12CE4F" w14:textId="77777777" w:rsidR="00A77B3E" w:rsidRPr="00566E56" w:rsidRDefault="00A77B3E">
      <w:pPr>
        <w:spacing w:line="360" w:lineRule="auto"/>
        <w:jc w:val="both"/>
        <w:rPr>
          <w:rFonts w:ascii="Book Antiqua" w:hAnsi="Book Antiqua"/>
        </w:rPr>
      </w:pPr>
    </w:p>
    <w:p w14:paraId="5E81753A"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Received: </w:t>
      </w:r>
      <w:r w:rsidRPr="00566E56">
        <w:rPr>
          <w:rFonts w:ascii="Book Antiqua" w:eastAsia="Book Antiqua" w:hAnsi="Book Antiqua" w:cs="Book Antiqua"/>
        </w:rPr>
        <w:t>September 1, 2023</w:t>
      </w:r>
    </w:p>
    <w:p w14:paraId="277B2BAE"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Revised: </w:t>
      </w:r>
      <w:r w:rsidRPr="00566E56">
        <w:rPr>
          <w:rFonts w:ascii="Book Antiqua" w:eastAsia="Book Antiqua" w:hAnsi="Book Antiqua" w:cs="Book Antiqua"/>
        </w:rPr>
        <w:t>November 2, 2023</w:t>
      </w:r>
    </w:p>
    <w:p w14:paraId="3B47847C" w14:textId="37955301"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Accepted: </w:t>
      </w:r>
      <w:ins w:id="0" w:author="Li Ma" w:date="2023-12-02T09:25:00Z">
        <w:r w:rsidR="00E859D8" w:rsidRPr="00E859D8">
          <w:rPr>
            <w:rFonts w:ascii="Book Antiqua" w:eastAsia="Book Antiqua" w:hAnsi="Book Antiqua" w:cs="Book Antiqua"/>
            <w:rPrChange w:id="1" w:author="Li Ma" w:date="2023-12-02T09:25:00Z">
              <w:rPr>
                <w:rFonts w:ascii="Book Antiqua" w:eastAsia="Book Antiqua" w:hAnsi="Book Antiqua" w:cs="Book Antiqua"/>
                <w:b/>
                <w:bCs/>
              </w:rPr>
            </w:rPrChange>
          </w:rPr>
          <w:t>December 2, 2023</w:t>
        </w:r>
      </w:ins>
    </w:p>
    <w:p w14:paraId="41B24D75"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Published online: </w:t>
      </w:r>
    </w:p>
    <w:p w14:paraId="7052551F" w14:textId="77777777" w:rsidR="00A77B3E" w:rsidRPr="00566E56" w:rsidRDefault="00A77B3E">
      <w:pPr>
        <w:spacing w:line="360" w:lineRule="auto"/>
        <w:jc w:val="both"/>
        <w:rPr>
          <w:rFonts w:ascii="Book Antiqua" w:hAnsi="Book Antiqua"/>
        </w:rPr>
        <w:sectPr w:rsidR="00A77B3E" w:rsidRPr="00566E56">
          <w:footerReference w:type="default" r:id="rId6"/>
          <w:pgSz w:w="12240" w:h="15840"/>
          <w:pgMar w:top="1440" w:right="1440" w:bottom="1440" w:left="1440" w:header="720" w:footer="720" w:gutter="0"/>
          <w:cols w:space="720"/>
          <w:docGrid w:linePitch="360"/>
        </w:sectPr>
      </w:pPr>
    </w:p>
    <w:p w14:paraId="21987B60"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lastRenderedPageBreak/>
        <w:t>Abstract</w:t>
      </w:r>
    </w:p>
    <w:p w14:paraId="71C1E81D"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BACKGROUND</w:t>
      </w:r>
    </w:p>
    <w:p w14:paraId="36F2A35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A significant relationship between gastric cancer (GC) and depression has been found in the last 20 years. However, there is no comprehensive information that helps researchers find popular and potential research directions on GC and depression.</w:t>
      </w:r>
    </w:p>
    <w:p w14:paraId="1571DFF5" w14:textId="77777777" w:rsidR="00A77B3E" w:rsidRPr="00566E56" w:rsidRDefault="00A77B3E">
      <w:pPr>
        <w:spacing w:line="360" w:lineRule="auto"/>
        <w:jc w:val="both"/>
        <w:rPr>
          <w:rFonts w:ascii="Book Antiqua" w:hAnsi="Book Antiqua"/>
        </w:rPr>
      </w:pPr>
    </w:p>
    <w:p w14:paraId="4CA9842F"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AIM</w:t>
      </w:r>
    </w:p>
    <w:p w14:paraId="1E40D22C" w14:textId="7779ECB3"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 xml:space="preserve">To </w:t>
      </w:r>
      <w:r w:rsidR="003C765D" w:rsidRPr="00566E56">
        <w:rPr>
          <w:rFonts w:ascii="Book Antiqua" w:eastAsia="Book Antiqua" w:hAnsi="Book Antiqua" w:cs="Book Antiqua"/>
          <w:lang w:eastAsia="zh-CN"/>
        </w:rPr>
        <w:t>determine</w:t>
      </w:r>
      <w:r w:rsidRPr="00566E56">
        <w:rPr>
          <w:rFonts w:ascii="Book Antiqua" w:eastAsia="Book Antiqua" w:hAnsi="Book Antiqua" w:cs="Book Antiqua"/>
        </w:rPr>
        <w:t xml:space="preserve"> the research status and hotspots </w:t>
      </w:r>
      <w:r w:rsidR="003C765D" w:rsidRPr="00566E56">
        <w:rPr>
          <w:rFonts w:ascii="Book Antiqua" w:eastAsia="Book Antiqua" w:hAnsi="Book Antiqua" w:cs="Book Antiqua"/>
        </w:rPr>
        <w:t>by</w:t>
      </w:r>
      <w:r w:rsidRPr="00566E56">
        <w:rPr>
          <w:rFonts w:ascii="Book Antiqua" w:eastAsia="Book Antiqua" w:hAnsi="Book Antiqua" w:cs="Book Antiqua"/>
        </w:rPr>
        <w:t xml:space="preserve"> bibliometric analysis of relevant publications on the relationship between GC and depression.</w:t>
      </w:r>
    </w:p>
    <w:p w14:paraId="37CBA652" w14:textId="77777777" w:rsidR="00A77B3E" w:rsidRPr="00566E56" w:rsidRDefault="00A77B3E">
      <w:pPr>
        <w:spacing w:line="360" w:lineRule="auto"/>
        <w:jc w:val="both"/>
        <w:rPr>
          <w:rFonts w:ascii="Book Antiqua" w:hAnsi="Book Antiqua"/>
        </w:rPr>
      </w:pPr>
    </w:p>
    <w:p w14:paraId="1AB86471"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METHODS</w:t>
      </w:r>
    </w:p>
    <w:p w14:paraId="2EF215EC" w14:textId="4480AD83"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We used the Web of Science Core Collection</w:t>
      </w:r>
      <w:r w:rsidR="00586B99" w:rsidRPr="00566E56">
        <w:rPr>
          <w:rFonts w:ascii="Book Antiqua" w:eastAsia="Book Antiqua" w:hAnsi="Book Antiqua" w:cs="Book Antiqua"/>
        </w:rPr>
        <w:t xml:space="preserve"> </w:t>
      </w:r>
      <w:r w:rsidRPr="00566E56">
        <w:rPr>
          <w:rFonts w:ascii="Book Antiqua" w:eastAsia="Book Antiqua" w:hAnsi="Book Antiqua" w:cs="Book Antiqua"/>
        </w:rPr>
        <w:t>to search and collate the literature on GC and depression from 2000 to 2022 on 31 May</w:t>
      </w:r>
      <w:r w:rsidR="00547932" w:rsidRPr="00566E56">
        <w:rPr>
          <w:rFonts w:ascii="Book Antiqua" w:eastAsia="Book Antiqua" w:hAnsi="Book Antiqua" w:cs="Book Antiqua"/>
        </w:rPr>
        <w:t>,</w:t>
      </w:r>
      <w:r w:rsidRPr="00566E56">
        <w:rPr>
          <w:rFonts w:ascii="Book Antiqua" w:eastAsia="Book Antiqua" w:hAnsi="Book Antiqua" w:cs="Book Antiqua"/>
        </w:rPr>
        <w:t xml:space="preserve"> 2023. Then, visualization analysis was performed using </w:t>
      </w:r>
      <w:proofErr w:type="spellStart"/>
      <w:r w:rsidRPr="00566E56">
        <w:rPr>
          <w:rFonts w:ascii="Book Antiqua" w:eastAsia="Book Antiqua" w:hAnsi="Book Antiqua" w:cs="Book Antiqua"/>
        </w:rPr>
        <w:t>VOSviewer</w:t>
      </w:r>
      <w:proofErr w:type="spellEnd"/>
      <w:r w:rsidRPr="00566E56">
        <w:rPr>
          <w:rFonts w:ascii="Book Antiqua" w:eastAsia="Book Antiqua" w:hAnsi="Book Antiqua" w:cs="Book Antiqua"/>
        </w:rPr>
        <w:t xml:space="preserve"> software (version 1.6.19) and the </w:t>
      </w:r>
      <w:proofErr w:type="spellStart"/>
      <w:r w:rsidRPr="00566E56">
        <w:rPr>
          <w:rFonts w:ascii="Book Antiqua" w:eastAsia="Book Antiqua" w:hAnsi="Book Antiqua" w:cs="Book Antiqua"/>
        </w:rPr>
        <w:t>Bibliometrix</w:t>
      </w:r>
      <w:proofErr w:type="spellEnd"/>
      <w:r w:rsidRPr="00566E56">
        <w:rPr>
          <w:rFonts w:ascii="Book Antiqua" w:eastAsia="Book Antiqua" w:hAnsi="Book Antiqua" w:cs="Book Antiqua"/>
        </w:rPr>
        <w:t xml:space="preserve"> package in R software.</w:t>
      </w:r>
    </w:p>
    <w:p w14:paraId="183FD488" w14:textId="77777777" w:rsidR="00A77B3E" w:rsidRPr="00566E56" w:rsidRDefault="00A77B3E">
      <w:pPr>
        <w:spacing w:line="360" w:lineRule="auto"/>
        <w:jc w:val="both"/>
        <w:rPr>
          <w:rFonts w:ascii="Book Antiqua" w:hAnsi="Book Antiqua"/>
        </w:rPr>
      </w:pPr>
    </w:p>
    <w:p w14:paraId="63C9180E"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RESULTS</w:t>
      </w:r>
    </w:p>
    <w:p w14:paraId="34ACC93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We retrieved</w:t>
      </w:r>
      <w:r w:rsidRPr="00566E56">
        <w:rPr>
          <w:rFonts w:ascii="Book Antiqua" w:eastAsia="Book Antiqua" w:hAnsi="Book Antiqua" w:cs="Book Antiqua"/>
          <w:b/>
          <w:bCs/>
        </w:rPr>
        <w:t xml:space="preserve"> </w:t>
      </w:r>
      <w:r w:rsidRPr="00566E56">
        <w:rPr>
          <w:rFonts w:ascii="Book Antiqua" w:eastAsia="Book Antiqua" w:hAnsi="Book Antiqua" w:cs="Book Antiqua"/>
        </w:rPr>
        <w:t>153 pertinent publications from 2000 to 2022. The annual publication count showed an overall upward trend. China had the most prominent publications and significant contributions to this field (</w:t>
      </w:r>
      <w:r w:rsidRPr="00566E56">
        <w:rPr>
          <w:rFonts w:ascii="Book Antiqua" w:eastAsia="Book Antiqua" w:hAnsi="Book Antiqua" w:cs="Book Antiqua"/>
          <w:i/>
          <w:iCs/>
        </w:rPr>
        <w:t>n</w:t>
      </w:r>
      <w:r w:rsidRPr="00566E56">
        <w:rPr>
          <w:rFonts w:ascii="Book Antiqua" w:eastAsia="Book Antiqua" w:hAnsi="Book Antiqua" w:cs="Book Antiqua"/>
        </w:rPr>
        <w:t xml:space="preserve"> = 64, 41.83%). Before 2020, most studies focused on “the effect of GC on the development and progression of depression in patients.” The latest research trends indicate that “the effect of depression on the occurrence and development of GC and its mechanism” will receive more attention in the future.</w:t>
      </w:r>
    </w:p>
    <w:p w14:paraId="63AF6385" w14:textId="77777777" w:rsidR="00A77B3E" w:rsidRPr="00566E56" w:rsidRDefault="00A77B3E">
      <w:pPr>
        <w:spacing w:line="360" w:lineRule="auto"/>
        <w:jc w:val="both"/>
        <w:rPr>
          <w:rFonts w:ascii="Book Antiqua" w:hAnsi="Book Antiqua"/>
        </w:rPr>
      </w:pPr>
    </w:p>
    <w:p w14:paraId="5A89D5C8"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CONCLUSION</w:t>
      </w:r>
    </w:p>
    <w:p w14:paraId="74DB4C25"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The study of “the effect of depression on the occurrence and development of GC and its mechanism” has emerged as a novel research theme over the past two years, which may become a research hotspot in this field. This study provides new insights into the hotpots and frontiers of the relationship between GC and depression, potentially guiding researchers toward hot research topics in the future.</w:t>
      </w:r>
    </w:p>
    <w:p w14:paraId="1C051643" w14:textId="77777777" w:rsidR="00A77B3E" w:rsidRPr="00566E56" w:rsidRDefault="00A77B3E">
      <w:pPr>
        <w:spacing w:line="360" w:lineRule="auto"/>
        <w:jc w:val="both"/>
        <w:rPr>
          <w:rFonts w:ascii="Book Antiqua" w:hAnsi="Book Antiqua"/>
        </w:rPr>
      </w:pPr>
    </w:p>
    <w:p w14:paraId="0A33D4B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Key Words: </w:t>
      </w:r>
      <w:r w:rsidRPr="00566E56">
        <w:rPr>
          <w:rFonts w:ascii="Book Antiqua" w:eastAsia="Book Antiqua" w:hAnsi="Book Antiqua" w:cs="Book Antiqua"/>
        </w:rPr>
        <w:t>Gastric cancer; Depression; Bibliometric analysis; Visualization; Web of Science</w:t>
      </w:r>
    </w:p>
    <w:p w14:paraId="017367AA" w14:textId="77777777" w:rsidR="00A77B3E" w:rsidRPr="00566E56" w:rsidRDefault="00A77B3E">
      <w:pPr>
        <w:spacing w:line="360" w:lineRule="auto"/>
        <w:jc w:val="both"/>
        <w:rPr>
          <w:rFonts w:ascii="Book Antiqua" w:hAnsi="Book Antiqua"/>
        </w:rPr>
      </w:pPr>
    </w:p>
    <w:p w14:paraId="435CA4A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 xml:space="preserve">Liu JY, Zheng JQ, Yin CL, Tang WP, Zhang JN. Hotspots and frontiers of the relationship between gastric cancer and depression: A bibliometric study. </w:t>
      </w:r>
      <w:r w:rsidRPr="00566E56">
        <w:rPr>
          <w:rFonts w:ascii="Book Antiqua" w:eastAsia="Book Antiqua" w:hAnsi="Book Antiqua" w:cs="Book Antiqua"/>
          <w:i/>
          <w:iCs/>
        </w:rPr>
        <w:t>World J Gastroenterol</w:t>
      </w:r>
      <w:r w:rsidRPr="00566E56">
        <w:rPr>
          <w:rFonts w:ascii="Book Antiqua" w:eastAsia="Book Antiqua" w:hAnsi="Book Antiqua" w:cs="Book Antiqua"/>
        </w:rPr>
        <w:t xml:space="preserve"> 2023; In press</w:t>
      </w:r>
    </w:p>
    <w:p w14:paraId="54263200" w14:textId="77777777" w:rsidR="00A77B3E" w:rsidRPr="00566E56" w:rsidRDefault="00A77B3E">
      <w:pPr>
        <w:spacing w:line="360" w:lineRule="auto"/>
        <w:jc w:val="both"/>
        <w:rPr>
          <w:rFonts w:ascii="Book Antiqua" w:hAnsi="Book Antiqua"/>
        </w:rPr>
      </w:pPr>
    </w:p>
    <w:p w14:paraId="5859154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Core Tip: </w:t>
      </w:r>
      <w:r w:rsidRPr="00566E56">
        <w:rPr>
          <w:rFonts w:ascii="Book Antiqua" w:eastAsia="Book Antiqua" w:hAnsi="Book Antiqua" w:cs="Book Antiqua"/>
        </w:rPr>
        <w:t xml:space="preserve">Gastric cancer (GC), the most common malignant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in the digestive system, has the third-highest mortality rate and the fifth-highest morbidity rate among all cancers. In recent years, some researchers have paid attention to the impact of depression on the occurrence and development of GC and tried to explore the interaction mechanism, which has become an emerging research trend in GC and depression. Bibliometric analysis is a popular and rigorous method for quantitative analysis of large volumes of scientific literature data. It is necessary to investigate the relationship between GC and depression. However, as far as we know, there is no bibliometric study on GC and depression. This study shows the hotspots and frontiers of GC and depression on a global level.</w:t>
      </w:r>
    </w:p>
    <w:p w14:paraId="6C92E2A4" w14:textId="77777777" w:rsidR="00A77B3E" w:rsidRPr="00566E56" w:rsidRDefault="00A77B3E">
      <w:pPr>
        <w:spacing w:line="360" w:lineRule="auto"/>
        <w:jc w:val="both"/>
        <w:rPr>
          <w:rFonts w:ascii="Book Antiqua" w:hAnsi="Book Antiqua"/>
        </w:rPr>
      </w:pPr>
    </w:p>
    <w:p w14:paraId="5A0DAC35"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caps/>
          <w:u w:val="single"/>
        </w:rPr>
        <w:t>INTRODUCTION</w:t>
      </w:r>
    </w:p>
    <w:p w14:paraId="59944631" w14:textId="1DA51888"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 xml:space="preserve">Gastric cancer (GC), the most common malignant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in the digestive system, has the third-highest mortality rate and the fifth-highest morbidity rate among all </w:t>
      </w:r>
      <w:proofErr w:type="gramStart"/>
      <w:r w:rsidRPr="00566E56">
        <w:rPr>
          <w:rFonts w:ascii="Book Antiqua" w:eastAsia="Book Antiqua" w:hAnsi="Book Antiqua" w:cs="Book Antiqua"/>
        </w:rPr>
        <w:t>cancers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w:t>
      </w:r>
      <w:r w:rsidRPr="00566E56">
        <w:rPr>
          <w:rFonts w:ascii="Book Antiqua" w:eastAsia="Book Antiqua" w:hAnsi="Book Antiqua" w:cs="Book Antiqua"/>
        </w:rPr>
        <w:t xml:space="preserve">. As the most common mental disorder, depression is particularly prevalent in cancer patients in recent </w:t>
      </w:r>
      <w:proofErr w:type="gramStart"/>
      <w:r w:rsidRPr="00566E56">
        <w:rPr>
          <w:rFonts w:ascii="Book Antiqua" w:eastAsia="Book Antiqua" w:hAnsi="Book Antiqua" w:cs="Book Antiqua"/>
        </w:rPr>
        <w:t>studies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2-4]</w:t>
      </w:r>
      <w:r w:rsidRPr="00566E56">
        <w:rPr>
          <w:rFonts w:ascii="Book Antiqua" w:eastAsia="Book Antiqua" w:hAnsi="Book Antiqua" w:cs="Book Antiqua"/>
        </w:rPr>
        <w:t xml:space="preserve">. At present, the discussion on the pathogenesis of depression is quite rich, mainly including miRNAs that disorderly </w:t>
      </w:r>
      <w:proofErr w:type="gramStart"/>
      <w:r w:rsidRPr="00566E56">
        <w:rPr>
          <w:rFonts w:ascii="Book Antiqua" w:eastAsia="Book Antiqua" w:hAnsi="Book Antiqua" w:cs="Book Antiqua"/>
        </w:rPr>
        <w:t>expressed</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w:t>
      </w:r>
      <w:r w:rsidRPr="00566E56">
        <w:rPr>
          <w:rFonts w:ascii="Book Antiqua" w:eastAsia="Book Antiqua" w:hAnsi="Book Antiqua" w:cs="Book Antiqua"/>
        </w:rPr>
        <w:t>, receptors and their gene abnormality</w:t>
      </w:r>
      <w:r w:rsidRPr="00566E56">
        <w:rPr>
          <w:rFonts w:ascii="Book Antiqua" w:eastAsia="Book Antiqua" w:hAnsi="Book Antiqua" w:cs="Book Antiqua"/>
          <w:vertAlign w:val="superscript"/>
        </w:rPr>
        <w:t>[6]</w:t>
      </w:r>
      <w:r w:rsidRPr="00566E56">
        <w:rPr>
          <w:rFonts w:ascii="Book Antiqua" w:eastAsia="Book Antiqua" w:hAnsi="Book Antiqua" w:cs="Book Antiqua"/>
        </w:rPr>
        <w:t>, cerebral structural and functional changes</w:t>
      </w:r>
      <w:r w:rsidRPr="00566E56">
        <w:rPr>
          <w:rFonts w:ascii="Book Antiqua" w:eastAsia="Book Antiqua" w:hAnsi="Book Antiqua" w:cs="Book Antiqua"/>
          <w:vertAlign w:val="superscript"/>
        </w:rPr>
        <w:t>[7]</w:t>
      </w:r>
      <w:r w:rsidRPr="00566E56">
        <w:rPr>
          <w:rFonts w:ascii="Book Antiqua" w:eastAsia="Book Antiqua" w:hAnsi="Book Antiqua" w:cs="Book Antiqua"/>
        </w:rPr>
        <w:t xml:space="preserve">. On the one hand, cancer patients often experience painful emotional reactions, some of which can manifest as depression. On the other hand, depression affects the attitude of cancer patients toward cancer and adherence to drug treatment and the endocrine and immune function, which </w:t>
      </w:r>
      <w:r w:rsidRPr="00566E56">
        <w:rPr>
          <w:rFonts w:ascii="Book Antiqua" w:eastAsia="Book Antiqua" w:hAnsi="Book Antiqua" w:cs="Book Antiqua"/>
        </w:rPr>
        <w:lastRenderedPageBreak/>
        <w:t xml:space="preserve">in turn affects cancer </w:t>
      </w:r>
      <w:proofErr w:type="gramStart"/>
      <w:r w:rsidRPr="00566E56">
        <w:rPr>
          <w:rFonts w:ascii="Book Antiqua" w:eastAsia="Book Antiqua" w:hAnsi="Book Antiqua" w:cs="Book Antiqua"/>
        </w:rPr>
        <w:t>progression</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8]</w:t>
      </w:r>
      <w:r w:rsidRPr="00566E56">
        <w:rPr>
          <w:rFonts w:ascii="Book Antiqua" w:eastAsia="Book Antiqua" w:hAnsi="Book Antiqua" w:cs="Book Antiqua"/>
        </w:rPr>
        <w:t xml:space="preserve">. There is increasing evidence that mental disorders such as depression are associated with the incidence and progression of </w:t>
      </w:r>
      <w:proofErr w:type="gramStart"/>
      <w:r w:rsidRPr="00566E56">
        <w:rPr>
          <w:rFonts w:ascii="Book Antiqua" w:eastAsia="Book Antiqua" w:hAnsi="Book Antiqua" w:cs="Book Antiqua"/>
        </w:rPr>
        <w:t>cancer</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8-11]</w:t>
      </w:r>
      <w:r w:rsidRPr="00566E56">
        <w:rPr>
          <w:rFonts w:ascii="Book Antiqua" w:eastAsia="Book Antiqua" w:hAnsi="Book Antiqua" w:cs="Book Antiqua"/>
        </w:rPr>
        <w:t>.</w:t>
      </w:r>
    </w:p>
    <w:p w14:paraId="1565C94E" w14:textId="77777777" w:rsidR="00C85E52" w:rsidRPr="00566E56" w:rsidRDefault="00000000" w:rsidP="00C85E52">
      <w:pPr>
        <w:spacing w:line="360" w:lineRule="auto"/>
        <w:ind w:firstLineChars="200" w:firstLine="480"/>
        <w:jc w:val="both"/>
        <w:rPr>
          <w:rFonts w:ascii="Book Antiqua" w:eastAsia="Book Antiqua" w:hAnsi="Book Antiqua" w:cs="Book Antiqua"/>
        </w:rPr>
      </w:pPr>
      <w:r w:rsidRPr="00566E56">
        <w:rPr>
          <w:rFonts w:ascii="Book Antiqua" w:eastAsia="Book Antiqua" w:hAnsi="Book Antiqua" w:cs="Book Antiqua"/>
        </w:rPr>
        <w:t xml:space="preserve">The current research status on the relationship between cancer and depression is still unknown. Studies have focused on research topics such as breast cancer and </w:t>
      </w:r>
      <w:proofErr w:type="gramStart"/>
      <w:r w:rsidRPr="00566E56">
        <w:rPr>
          <w:rFonts w:ascii="Book Antiqua" w:eastAsia="Book Antiqua" w:hAnsi="Book Antiqua" w:cs="Book Antiqua"/>
        </w:rPr>
        <w:t>depression</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11,12]</w:t>
      </w:r>
      <w:r w:rsidRPr="00566E56">
        <w:rPr>
          <w:rFonts w:ascii="Book Antiqua" w:eastAsia="Book Antiqua" w:hAnsi="Book Antiqua" w:cs="Book Antiqua"/>
        </w:rPr>
        <w:t>, lung cancer and depression</w:t>
      </w:r>
      <w:r w:rsidRPr="00566E56">
        <w:rPr>
          <w:rFonts w:ascii="Book Antiqua" w:eastAsia="Book Antiqua" w:hAnsi="Book Antiqua" w:cs="Book Antiqua"/>
          <w:vertAlign w:val="superscript"/>
        </w:rPr>
        <w:t>[13]</w:t>
      </w:r>
      <w:r w:rsidRPr="00566E56">
        <w:rPr>
          <w:rFonts w:ascii="Book Antiqua" w:eastAsia="Book Antiqua" w:hAnsi="Book Antiqua" w:cs="Book Antiqua"/>
        </w:rPr>
        <w:t>, and colorectal cancer and depression</w:t>
      </w:r>
      <w:r w:rsidRPr="00566E56">
        <w:rPr>
          <w:rFonts w:ascii="Book Antiqua" w:eastAsia="Book Antiqua" w:hAnsi="Book Antiqua" w:cs="Book Antiqua"/>
          <w:vertAlign w:val="superscript"/>
        </w:rPr>
        <w:t>[14]</w:t>
      </w:r>
      <w:r w:rsidRPr="00566E56">
        <w:rPr>
          <w:rFonts w:ascii="Book Antiqua" w:eastAsia="Book Antiqua" w:hAnsi="Book Antiqua" w:cs="Book Antiqua"/>
        </w:rPr>
        <w:t>. In recent years, some researchers have paid attention to the impact of depression on the occurrence and development of GC and tried to explore the interaction mechanism, which has become an emerging research trend in GC and depression.</w:t>
      </w:r>
    </w:p>
    <w:p w14:paraId="0D7C4BF3" w14:textId="77777777" w:rsidR="00C85E52" w:rsidRPr="00566E56" w:rsidRDefault="00000000" w:rsidP="00C85E52">
      <w:pPr>
        <w:spacing w:line="360" w:lineRule="auto"/>
        <w:ind w:firstLineChars="200" w:firstLine="480"/>
        <w:jc w:val="both"/>
        <w:rPr>
          <w:rFonts w:ascii="Book Antiqua" w:hAnsi="Book Antiqua"/>
        </w:rPr>
      </w:pPr>
      <w:r w:rsidRPr="00566E56">
        <w:rPr>
          <w:rFonts w:ascii="Book Antiqua" w:eastAsia="Book Antiqua" w:hAnsi="Book Antiqua" w:cs="Book Antiqua"/>
        </w:rPr>
        <w:t>Bibliometric analysis is a popular and rigorous method for quantitatively analyzing large</w:t>
      </w:r>
      <w:r w:rsidR="00C85E52" w:rsidRPr="00566E56">
        <w:rPr>
          <w:rFonts w:ascii="Book Antiqua" w:eastAsia="Book Antiqua" w:hAnsi="Book Antiqua" w:cs="Book Antiqua"/>
        </w:rPr>
        <w:t xml:space="preserve"> </w:t>
      </w:r>
      <w:r w:rsidRPr="00566E56">
        <w:rPr>
          <w:rFonts w:ascii="Book Antiqua" w:eastAsia="Book Antiqua" w:hAnsi="Book Antiqua" w:cs="Book Antiqua"/>
        </w:rPr>
        <w:t>volumes</w:t>
      </w:r>
      <w:r w:rsidR="00C85E52" w:rsidRPr="00566E56">
        <w:rPr>
          <w:rFonts w:ascii="Book Antiqua" w:eastAsia="Book Antiqua" w:hAnsi="Book Antiqua" w:cs="Book Antiqua"/>
        </w:rPr>
        <w:t xml:space="preserve"> </w:t>
      </w:r>
      <w:r w:rsidRPr="00566E56">
        <w:rPr>
          <w:rFonts w:ascii="Book Antiqua" w:eastAsia="Book Antiqua" w:hAnsi="Book Antiqua" w:cs="Book Antiqua"/>
        </w:rPr>
        <w:t>of</w:t>
      </w:r>
      <w:r w:rsidR="00C85E52" w:rsidRPr="00566E56">
        <w:rPr>
          <w:rFonts w:ascii="Book Antiqua" w:eastAsia="Book Antiqua" w:hAnsi="Book Antiqua" w:cs="Book Antiqua"/>
        </w:rPr>
        <w:t xml:space="preserve"> </w:t>
      </w:r>
      <w:r w:rsidRPr="00566E56">
        <w:rPr>
          <w:rFonts w:ascii="Book Antiqua" w:eastAsia="Book Antiqua" w:hAnsi="Book Antiqua" w:cs="Book Antiqua"/>
        </w:rPr>
        <w:t xml:space="preserve">scientific literature data. Based on the databases of academic publications, such as </w:t>
      </w:r>
      <w:proofErr w:type="spellStart"/>
      <w:r w:rsidRPr="00566E56">
        <w:rPr>
          <w:rFonts w:ascii="Book Antiqua" w:eastAsia="Book Antiqua" w:hAnsi="Book Antiqua" w:cs="Book Antiqua"/>
        </w:rPr>
        <w:t>Pubmed</w:t>
      </w:r>
      <w:proofErr w:type="spellEnd"/>
      <w:r w:rsidRPr="00566E56">
        <w:rPr>
          <w:rFonts w:ascii="Book Antiqua" w:eastAsia="Book Antiqua" w:hAnsi="Book Antiqua" w:cs="Book Antiqua"/>
        </w:rPr>
        <w:t xml:space="preserve">, Web of Science, and </w:t>
      </w:r>
      <w:proofErr w:type="spellStart"/>
      <w:r w:rsidRPr="00566E56">
        <w:rPr>
          <w:rFonts w:ascii="Book Antiqua" w:eastAsia="Book Antiqua" w:hAnsi="Book Antiqua" w:cs="Book Antiqua"/>
        </w:rPr>
        <w:t>Scoups</w:t>
      </w:r>
      <w:proofErr w:type="spellEnd"/>
      <w:r w:rsidRPr="00566E56">
        <w:rPr>
          <w:rFonts w:ascii="Book Antiqua" w:eastAsia="Book Antiqua" w:hAnsi="Book Antiqua" w:cs="Book Antiqua"/>
        </w:rPr>
        <w:t xml:space="preserve">, can reveal the status, hotspots, and emerging trends in a particular research </w:t>
      </w:r>
      <w:proofErr w:type="gramStart"/>
      <w:r w:rsidRPr="00566E56">
        <w:rPr>
          <w:rFonts w:ascii="Book Antiqua" w:eastAsia="Book Antiqua" w:hAnsi="Book Antiqua" w:cs="Book Antiqua"/>
        </w:rPr>
        <w:t>field</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15]</w:t>
      </w:r>
      <w:r w:rsidRPr="00566E56">
        <w:rPr>
          <w:rFonts w:ascii="Book Antiqua" w:eastAsia="Book Antiqua" w:hAnsi="Book Antiqua" w:cs="Book Antiqua"/>
        </w:rPr>
        <w:t>. It can provide comprehensive information that helps researchers find popular and potential research directions in specific disciplines.</w:t>
      </w:r>
    </w:p>
    <w:p w14:paraId="7ED19CA2" w14:textId="41D1176B" w:rsidR="00A77B3E" w:rsidRPr="00566E56" w:rsidRDefault="00000000" w:rsidP="00C85E52">
      <w:pPr>
        <w:spacing w:line="360" w:lineRule="auto"/>
        <w:ind w:firstLineChars="200" w:firstLine="480"/>
        <w:jc w:val="both"/>
        <w:rPr>
          <w:rFonts w:ascii="Book Antiqua" w:hAnsi="Book Antiqua"/>
        </w:rPr>
      </w:pPr>
      <w:r w:rsidRPr="00566E56">
        <w:rPr>
          <w:rFonts w:ascii="Book Antiqua" w:eastAsia="Book Antiqua" w:hAnsi="Book Antiqua" w:cs="Book Antiqua"/>
        </w:rPr>
        <w:t>It is necessary to investigate the relationship between GC and depression. However, as far as we know, there is no bibliometric study on GC and depression. Therefore, this study aims to provide an overview of the research status on the relationship between GC and depression by bibliometric analysis. Furthermore, we tried to propose the hotspots, evolution trends, and future research advancement patterns in this field. In addition, future research patterns are forecast based on evaluating bibliometric results in this field.</w:t>
      </w:r>
    </w:p>
    <w:p w14:paraId="4A72E8DD" w14:textId="77777777" w:rsidR="00A77B3E" w:rsidRPr="00566E56" w:rsidRDefault="00A77B3E">
      <w:pPr>
        <w:spacing w:line="360" w:lineRule="auto"/>
        <w:jc w:val="both"/>
        <w:rPr>
          <w:rFonts w:ascii="Book Antiqua" w:hAnsi="Book Antiqua"/>
        </w:rPr>
      </w:pPr>
    </w:p>
    <w:p w14:paraId="355C436C"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caps/>
          <w:u w:val="single"/>
        </w:rPr>
        <w:t>MATERIALS AND METHODS</w:t>
      </w:r>
    </w:p>
    <w:p w14:paraId="2F93579C" w14:textId="2CB9A244"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Data sources</w:t>
      </w:r>
    </w:p>
    <w:p w14:paraId="4294B930" w14:textId="15E18DA3" w:rsidR="00A77B3E" w:rsidRPr="00566E56" w:rsidRDefault="00000000" w:rsidP="00C85E52">
      <w:pPr>
        <w:spacing w:line="360" w:lineRule="auto"/>
        <w:jc w:val="both"/>
        <w:rPr>
          <w:rFonts w:ascii="Book Antiqua" w:eastAsia="Book Antiqua" w:hAnsi="Book Antiqua" w:cs="Book Antiqua"/>
        </w:rPr>
      </w:pPr>
      <w:r w:rsidRPr="00566E56">
        <w:rPr>
          <w:rFonts w:ascii="Book Antiqua" w:eastAsia="Book Antiqua" w:hAnsi="Book Antiqua" w:cs="Book Antiqua"/>
        </w:rPr>
        <w:t>We selected the Web of Science Core Collection (WOSCC) for the literature collection. WOSCC is the world's leading citation database. It contains records of articles from the highest-impact journals worldwide, including open-access journals, conference proceedings, and books. Notably, the coverage of specific titles extends back to the year 1900</w:t>
      </w:r>
      <w:r w:rsidRPr="00566E56">
        <w:rPr>
          <w:rFonts w:ascii="Book Antiqua" w:eastAsia="Book Antiqua" w:hAnsi="Book Antiqua" w:cs="Book Antiqua"/>
          <w:vertAlign w:val="superscript"/>
        </w:rPr>
        <w:t>[16,17]</w:t>
      </w:r>
      <w:r w:rsidRPr="00566E56">
        <w:rPr>
          <w:rFonts w:ascii="Book Antiqua" w:eastAsia="Book Antiqua" w:hAnsi="Book Antiqua" w:cs="Book Antiqua"/>
        </w:rPr>
        <w:t>. This comprehensive and extensive database provides a robust foundation for our bibliometric analysis.</w:t>
      </w:r>
    </w:p>
    <w:p w14:paraId="612A263F" w14:textId="77777777" w:rsidR="008B44A7" w:rsidRPr="00566E56" w:rsidRDefault="008B44A7" w:rsidP="00C85E52">
      <w:pPr>
        <w:spacing w:line="360" w:lineRule="auto"/>
        <w:jc w:val="both"/>
        <w:rPr>
          <w:rFonts w:ascii="Book Antiqua" w:hAnsi="Book Antiqua"/>
        </w:rPr>
      </w:pPr>
    </w:p>
    <w:p w14:paraId="5E914525" w14:textId="290A282A"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lastRenderedPageBreak/>
        <w:t>Search strategies</w:t>
      </w:r>
    </w:p>
    <w:p w14:paraId="06168D10" w14:textId="03BC31E7" w:rsidR="00A77B3E" w:rsidRPr="00566E56" w:rsidRDefault="00000000" w:rsidP="008B44A7">
      <w:pPr>
        <w:spacing w:line="360" w:lineRule="auto"/>
        <w:jc w:val="both"/>
        <w:rPr>
          <w:rFonts w:ascii="Book Antiqua" w:eastAsia="Book Antiqua" w:hAnsi="Book Antiqua" w:cs="Book Antiqua"/>
        </w:rPr>
      </w:pPr>
      <w:r w:rsidRPr="00566E56">
        <w:rPr>
          <w:rFonts w:ascii="Book Antiqua" w:eastAsia="Book Antiqua" w:hAnsi="Book Antiqua" w:cs="Book Antiqua"/>
        </w:rPr>
        <w:t>We focused on the WOSCC, collecting the literature on "GC and depression"</w:t>
      </w:r>
      <w:r w:rsidR="008B44A7" w:rsidRPr="00566E56">
        <w:rPr>
          <w:rFonts w:ascii="Book Antiqua" w:eastAsia="Book Antiqua" w:hAnsi="Book Antiqua" w:cs="Book Antiqua"/>
        </w:rPr>
        <w:t>.</w:t>
      </w:r>
      <w:r w:rsidRPr="00566E56">
        <w:rPr>
          <w:rFonts w:ascii="Book Antiqua" w:eastAsia="Book Antiqua" w:hAnsi="Book Antiqua" w:cs="Book Antiqua"/>
        </w:rPr>
        <w:t xml:space="preserve"> Then, we searched and exported the relevant articles to the WOSCC on 31 May</w:t>
      </w:r>
      <w:r w:rsidR="008B44A7" w:rsidRPr="00566E56">
        <w:rPr>
          <w:rFonts w:ascii="Book Antiqua" w:eastAsia="Book Antiqua" w:hAnsi="Book Antiqua" w:cs="Book Antiqua"/>
        </w:rPr>
        <w:t>,</w:t>
      </w:r>
      <w:r w:rsidRPr="00566E56">
        <w:rPr>
          <w:rFonts w:ascii="Book Antiqua" w:eastAsia="Book Antiqua" w:hAnsi="Book Antiqua" w:cs="Book Antiqua"/>
        </w:rPr>
        <w:t xml:space="preserve"> 2023. Our search strategy was as follows: T</w:t>
      </w:r>
      <w:r w:rsidR="006B42D0" w:rsidRPr="00566E56">
        <w:rPr>
          <w:rFonts w:ascii="Book Antiqua" w:eastAsia="Book Antiqua" w:hAnsi="Book Antiqua" w:cs="Book Antiqua"/>
          <w:lang w:eastAsia="zh-CN"/>
        </w:rPr>
        <w:t>opic</w:t>
      </w:r>
      <w:r w:rsidR="00DD1DF2" w:rsidRPr="00566E56">
        <w:rPr>
          <w:rFonts w:ascii="Book Antiqua" w:eastAsia="Book Antiqua" w:hAnsi="Book Antiqua" w:cs="Book Antiqua"/>
          <w:lang w:eastAsia="zh-CN"/>
        </w:rPr>
        <w:t xml:space="preserve"> </w:t>
      </w:r>
      <w:r w:rsidRPr="00566E56">
        <w:rPr>
          <w:rFonts w:ascii="Book Antiqua" w:eastAsia="Book Antiqua" w:hAnsi="Book Antiqua" w:cs="Book Antiqua"/>
        </w:rPr>
        <w:t>=</w:t>
      </w:r>
      <w:r w:rsidR="008B44A7" w:rsidRPr="00566E56">
        <w:rPr>
          <w:rFonts w:ascii="Book Antiqua" w:eastAsia="Book Antiqua" w:hAnsi="Book Antiqua" w:cs="Book Antiqua"/>
        </w:rPr>
        <w:t xml:space="preserve"> </w:t>
      </w:r>
      <w:r w:rsidRPr="00566E56">
        <w:rPr>
          <w:rFonts w:ascii="Book Antiqua" w:eastAsia="Book Antiqua" w:hAnsi="Book Antiqua" w:cs="Book Antiqua"/>
        </w:rPr>
        <w:t>(stomach neoplasm</w:t>
      </w:r>
      <w:r w:rsidR="006B42D0" w:rsidRPr="00566E56">
        <w:rPr>
          <w:rFonts w:ascii="Book Antiqua" w:eastAsia="Book Antiqua" w:hAnsi="Book Antiqua" w:cs="Book Antiqua"/>
        </w:rPr>
        <w:t xml:space="preserve"> </w:t>
      </w:r>
      <w:r w:rsidRPr="00566E56">
        <w:rPr>
          <w:rFonts w:ascii="Book Antiqua" w:eastAsia="Book Antiqua" w:hAnsi="Book Antiqua" w:cs="Book Antiqua"/>
        </w:rPr>
        <w:t xml:space="preserve">OR stomach cancer OR stomach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stomach carcinoma OR gastric carcinoma OR gastric carcinoma or gastric cancer OR gastric neoplasm OR gastric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AND TS</w:t>
      </w:r>
      <w:r w:rsidR="00752AA1" w:rsidRPr="00566E56">
        <w:rPr>
          <w:rFonts w:ascii="Book Antiqua" w:eastAsia="Book Antiqua" w:hAnsi="Book Antiqua" w:cs="Book Antiqua"/>
        </w:rPr>
        <w:t xml:space="preserve"> </w:t>
      </w:r>
      <w:r w:rsidRPr="00566E56">
        <w:rPr>
          <w:rFonts w:ascii="Book Antiqua" w:eastAsia="Book Antiqua" w:hAnsi="Book Antiqua" w:cs="Book Antiqua"/>
        </w:rPr>
        <w:t>=</w:t>
      </w:r>
      <w:r w:rsidR="00752AA1" w:rsidRPr="00566E56">
        <w:rPr>
          <w:rFonts w:ascii="Book Antiqua" w:eastAsia="Book Antiqua" w:hAnsi="Book Antiqua" w:cs="Book Antiqua"/>
        </w:rPr>
        <w:t xml:space="preserve"> </w:t>
      </w:r>
      <w:r w:rsidRPr="00566E56">
        <w:rPr>
          <w:rFonts w:ascii="Book Antiqua" w:eastAsia="Book Antiqua" w:hAnsi="Book Antiqua" w:cs="Book Antiqua"/>
        </w:rPr>
        <w:t>depression OR depressive disorder OR depressive symptom. The retrieval time range was from 1 January</w:t>
      </w:r>
      <w:r w:rsidR="00752AA1" w:rsidRPr="00566E56">
        <w:rPr>
          <w:rFonts w:ascii="Book Antiqua" w:eastAsia="Book Antiqua" w:hAnsi="Book Antiqua" w:cs="Book Antiqua"/>
        </w:rPr>
        <w:t>,</w:t>
      </w:r>
      <w:r w:rsidRPr="00566E56">
        <w:rPr>
          <w:rFonts w:ascii="Book Antiqua" w:eastAsia="Book Antiqua" w:hAnsi="Book Antiqua" w:cs="Book Antiqua"/>
        </w:rPr>
        <w:t xml:space="preserve"> 2000 to 31 December</w:t>
      </w:r>
      <w:r w:rsidR="00752AA1" w:rsidRPr="00566E56">
        <w:rPr>
          <w:rFonts w:ascii="Book Antiqua" w:eastAsia="Book Antiqua" w:hAnsi="Book Antiqua" w:cs="Book Antiqua"/>
        </w:rPr>
        <w:t>,</w:t>
      </w:r>
      <w:r w:rsidRPr="00566E56">
        <w:rPr>
          <w:rFonts w:ascii="Book Antiqua" w:eastAsia="Book Antiqua" w:hAnsi="Book Antiqua" w:cs="Book Antiqua"/>
        </w:rPr>
        <w:t xml:space="preserve"> 2022. We included only articles, reviews, and systematic reviews to facilitate further literature content analysis, excluding irrelevant publications.</w:t>
      </w:r>
    </w:p>
    <w:p w14:paraId="53A75800" w14:textId="77777777" w:rsidR="00752AA1" w:rsidRPr="00566E56" w:rsidRDefault="00752AA1" w:rsidP="008B44A7">
      <w:pPr>
        <w:spacing w:line="360" w:lineRule="auto"/>
        <w:jc w:val="both"/>
        <w:rPr>
          <w:rFonts w:ascii="Book Antiqua" w:hAnsi="Book Antiqua"/>
        </w:rPr>
      </w:pPr>
    </w:p>
    <w:p w14:paraId="2A2E5284" w14:textId="55E7CACB"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Bibliometric analysis</w:t>
      </w:r>
    </w:p>
    <w:p w14:paraId="4E20522B" w14:textId="335227F6" w:rsidR="00A77B3E" w:rsidRPr="00566E56" w:rsidRDefault="00000000" w:rsidP="00752AA1">
      <w:pPr>
        <w:spacing w:line="360" w:lineRule="auto"/>
        <w:jc w:val="both"/>
        <w:rPr>
          <w:rFonts w:ascii="Book Antiqua" w:hAnsi="Book Antiqua"/>
        </w:rPr>
      </w:pPr>
      <w:r w:rsidRPr="00566E56">
        <w:rPr>
          <w:rFonts w:ascii="Book Antiqua" w:eastAsia="Book Antiqua" w:hAnsi="Book Antiqua" w:cs="Book Antiqua"/>
        </w:rPr>
        <w:t xml:space="preserve">We used an Excel spreadsheet to collect bibliometric indicators: </w:t>
      </w:r>
      <w:r w:rsidR="00752AA1" w:rsidRPr="00566E56">
        <w:rPr>
          <w:rFonts w:ascii="Book Antiqua" w:eastAsia="Book Antiqua" w:hAnsi="Book Antiqua" w:cs="Book Antiqua"/>
        </w:rPr>
        <w:t>T</w:t>
      </w:r>
      <w:r w:rsidRPr="00566E56">
        <w:rPr>
          <w:rFonts w:ascii="Book Antiqua" w:eastAsia="Book Antiqua" w:hAnsi="Book Antiqua" w:cs="Book Antiqua"/>
        </w:rPr>
        <w:t>he total number of publications, the year of publication, the top ten countries, the Journal Citation Reports (JCR) Quartile rankings of the source journals, the top 5 citations, and the research types.</w:t>
      </w:r>
    </w:p>
    <w:p w14:paraId="48FD08A6" w14:textId="77777777" w:rsidR="00A77B3E" w:rsidRPr="00566E56" w:rsidRDefault="00000000" w:rsidP="00503E9D">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In addition, we utilized the </w:t>
      </w:r>
      <w:proofErr w:type="spellStart"/>
      <w:r w:rsidRPr="00566E56">
        <w:rPr>
          <w:rFonts w:ascii="Book Antiqua" w:eastAsia="Book Antiqua" w:hAnsi="Book Antiqua" w:cs="Book Antiqua"/>
        </w:rPr>
        <w:t>Bibliometrix</w:t>
      </w:r>
      <w:proofErr w:type="spellEnd"/>
      <w:r w:rsidRPr="00566E56">
        <w:rPr>
          <w:rFonts w:ascii="Book Antiqua" w:eastAsia="Book Antiqua" w:hAnsi="Book Antiqua" w:cs="Book Antiqua"/>
        </w:rPr>
        <w:t xml:space="preserve"> package of R-studio software to analyze the included literature data and </w:t>
      </w:r>
      <w:proofErr w:type="spellStart"/>
      <w:r w:rsidRPr="00566E56">
        <w:rPr>
          <w:rFonts w:ascii="Book Antiqua" w:eastAsia="Book Antiqua" w:hAnsi="Book Antiqua" w:cs="Book Antiqua"/>
        </w:rPr>
        <w:t>Biblioshiny</w:t>
      </w:r>
      <w:proofErr w:type="spellEnd"/>
      <w:r w:rsidRPr="00566E56">
        <w:rPr>
          <w:rFonts w:ascii="Book Antiqua" w:eastAsia="Book Antiqua" w:hAnsi="Book Antiqua" w:cs="Book Antiqua"/>
        </w:rPr>
        <w:t xml:space="preserve"> for data visualization. In this study, we examined the top ten countries contributing to the field of GC and depression and the annual publication trend for each country.</w:t>
      </w:r>
    </w:p>
    <w:p w14:paraId="75E19B06" w14:textId="77777777" w:rsidR="006D582A" w:rsidRPr="00566E56" w:rsidRDefault="006D582A">
      <w:pPr>
        <w:spacing w:line="360" w:lineRule="auto"/>
        <w:jc w:val="both"/>
        <w:rPr>
          <w:rFonts w:ascii="Book Antiqua" w:eastAsia="Book Antiqua" w:hAnsi="Book Antiqua" w:cs="Book Antiqua"/>
          <w:b/>
          <w:bCs/>
        </w:rPr>
      </w:pPr>
    </w:p>
    <w:p w14:paraId="2E4197A8" w14:textId="51C4619D"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Visualized analysis</w:t>
      </w:r>
    </w:p>
    <w:p w14:paraId="2563C939" w14:textId="1C93EB04" w:rsidR="00A77B3E" w:rsidRPr="00566E56" w:rsidRDefault="00000000">
      <w:pPr>
        <w:spacing w:line="360" w:lineRule="auto"/>
        <w:jc w:val="both"/>
        <w:rPr>
          <w:rFonts w:ascii="Book Antiqua" w:eastAsia="Book Antiqua" w:hAnsi="Book Antiqua" w:cs="Book Antiqua"/>
        </w:rPr>
      </w:pPr>
      <w:r w:rsidRPr="00566E56">
        <w:rPr>
          <w:rFonts w:ascii="Book Antiqua" w:eastAsia="Book Antiqua" w:hAnsi="Book Antiqua" w:cs="Book Antiqua"/>
        </w:rPr>
        <w:t xml:space="preserve">We used </w:t>
      </w:r>
      <w:proofErr w:type="spellStart"/>
      <w:r w:rsidRPr="00566E56">
        <w:rPr>
          <w:rFonts w:ascii="Book Antiqua" w:eastAsia="Book Antiqua" w:hAnsi="Book Antiqua" w:cs="Book Antiqua"/>
        </w:rPr>
        <w:t>VOSviewer</w:t>
      </w:r>
      <w:proofErr w:type="spellEnd"/>
      <w:r w:rsidRPr="00566E56">
        <w:rPr>
          <w:rFonts w:ascii="Book Antiqua" w:eastAsia="Book Antiqua" w:hAnsi="Book Antiqua" w:cs="Book Antiqua"/>
        </w:rPr>
        <w:t xml:space="preserve"> software (Version 1.6.19) for keyword co-occurrence analysis to visualize networks of keywords. The network focuses on understanding a particular field's knowledge composition and structure by studying the links between keywords in the article. By drawing the keywords co-occurrence visualization maps, we can identify the hotspots and frontiers in “GC and depression”</w:t>
      </w:r>
      <w:r w:rsidR="006D582A" w:rsidRPr="00566E56">
        <w:rPr>
          <w:rFonts w:ascii="Book Antiqua" w:eastAsia="Book Antiqua" w:hAnsi="Book Antiqua" w:cs="Book Antiqua"/>
        </w:rPr>
        <w:t>.</w:t>
      </w:r>
    </w:p>
    <w:p w14:paraId="62CFD10B" w14:textId="77777777" w:rsidR="006D582A" w:rsidRPr="00566E56" w:rsidRDefault="006D582A">
      <w:pPr>
        <w:spacing w:line="360" w:lineRule="auto"/>
        <w:jc w:val="both"/>
        <w:rPr>
          <w:rFonts w:ascii="Book Antiqua" w:hAnsi="Book Antiqua"/>
        </w:rPr>
      </w:pPr>
    </w:p>
    <w:p w14:paraId="002B443C" w14:textId="496A0CC9"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Classification of publications</w:t>
      </w:r>
    </w:p>
    <w:p w14:paraId="16E571F0" w14:textId="1F3FEB0C"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 xml:space="preserve">For the classification of publications, we divided the research on the correlation and interaction mechanism between GC and depression into two groups: “GC to depression” and “depression to GC.” Based on the above grouping, we used the 2022 JCR Quartile </w:t>
      </w:r>
      <w:r w:rsidRPr="00566E56">
        <w:rPr>
          <w:rFonts w:ascii="Book Antiqua" w:eastAsia="Book Antiqua" w:hAnsi="Book Antiqua" w:cs="Book Antiqua"/>
        </w:rPr>
        <w:lastRenderedPageBreak/>
        <w:t xml:space="preserve">rankings to classify the publications within the two groups. The journal sources not existing in the JCR Quartile rankings were excluded. Additionally, we classified the two research groups according to the classification standard of medical </w:t>
      </w:r>
      <w:proofErr w:type="gramStart"/>
      <w:r w:rsidRPr="00566E56">
        <w:rPr>
          <w:rFonts w:ascii="Book Antiqua" w:eastAsia="Book Antiqua" w:hAnsi="Book Antiqua" w:cs="Book Antiqua"/>
        </w:rPr>
        <w:t>studies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18]</w:t>
      </w:r>
      <w:r w:rsidRPr="00566E56">
        <w:rPr>
          <w:rFonts w:ascii="Book Antiqua" w:eastAsia="Book Antiqua" w:hAnsi="Book Antiqua" w:cs="Book Antiqua"/>
        </w:rPr>
        <w:t>, which is based on research methodologies.</w:t>
      </w:r>
    </w:p>
    <w:p w14:paraId="7B50CA3E" w14:textId="77777777" w:rsidR="00A77B3E" w:rsidRPr="00566E56" w:rsidRDefault="00A77B3E">
      <w:pPr>
        <w:spacing w:line="360" w:lineRule="auto"/>
        <w:jc w:val="both"/>
        <w:rPr>
          <w:rFonts w:ascii="Book Antiqua" w:hAnsi="Book Antiqua"/>
        </w:rPr>
      </w:pPr>
    </w:p>
    <w:p w14:paraId="656BB4B9"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caps/>
          <w:u w:val="single"/>
        </w:rPr>
        <w:t>RESULTS</w:t>
      </w:r>
    </w:p>
    <w:p w14:paraId="70010787" w14:textId="04794B0C"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Analysis of annual publications</w:t>
      </w:r>
    </w:p>
    <w:p w14:paraId="728ABC94" w14:textId="44533C3C" w:rsidR="00A77B3E" w:rsidRPr="00566E56" w:rsidRDefault="00000000" w:rsidP="006D582A">
      <w:pPr>
        <w:spacing w:line="360" w:lineRule="auto"/>
        <w:jc w:val="both"/>
        <w:rPr>
          <w:rFonts w:ascii="Book Antiqua" w:eastAsia="Book Antiqua" w:hAnsi="Book Antiqua" w:cs="Book Antiqua"/>
        </w:rPr>
      </w:pPr>
      <w:r w:rsidRPr="00566E56">
        <w:rPr>
          <w:rFonts w:ascii="Book Antiqua" w:eastAsia="Book Antiqua" w:hAnsi="Book Antiqua" w:cs="Book Antiqua"/>
        </w:rPr>
        <w:t>In the WOSCC, we retrieved 153 publications on “GC and depression</w:t>
      </w:r>
      <w:r w:rsidR="006D582A" w:rsidRPr="00566E56">
        <w:rPr>
          <w:rFonts w:ascii="Book Antiqua" w:eastAsia="Book Antiqua" w:hAnsi="Book Antiqua" w:cs="Book Antiqua"/>
        </w:rPr>
        <w:t>”</w:t>
      </w:r>
      <w:r w:rsidRPr="00566E56">
        <w:rPr>
          <w:rFonts w:ascii="Book Antiqua" w:eastAsia="Book Antiqua" w:hAnsi="Book Antiqua" w:cs="Book Antiqua"/>
        </w:rPr>
        <w:t>. The number of publications on this topic has generally increased from 2000 to 2022, indicating a growing interest in this field among researchers. A more rapid growth in the number of publications was observed from 2019 to 2021, with 2021 recording the highest annual number of articles (</w:t>
      </w:r>
      <w:r w:rsidRPr="00566E56">
        <w:rPr>
          <w:rFonts w:ascii="Book Antiqua" w:eastAsia="Book Antiqua" w:hAnsi="Book Antiqua" w:cs="Book Antiqua"/>
          <w:i/>
          <w:iCs/>
        </w:rPr>
        <w:t>n</w:t>
      </w:r>
      <w:r w:rsidRPr="00566E56">
        <w:rPr>
          <w:rFonts w:ascii="Book Antiqua" w:eastAsia="Book Antiqua" w:hAnsi="Book Antiqua" w:cs="Book Antiqua"/>
        </w:rPr>
        <w:t xml:space="preserve"> = 29)</w:t>
      </w:r>
      <w:r w:rsidR="006B42D0" w:rsidRPr="00566E56">
        <w:rPr>
          <w:rFonts w:ascii="Book Antiqua" w:eastAsia="Book Antiqua" w:hAnsi="Book Antiqua" w:cs="Book Antiqua"/>
        </w:rPr>
        <w:t xml:space="preserve"> (</w:t>
      </w:r>
      <w:r w:rsidR="006B42D0" w:rsidRPr="00566E56">
        <w:rPr>
          <w:rFonts w:ascii="Book Antiqua" w:eastAsia="Book Antiqua" w:hAnsi="Book Antiqua" w:cs="Book Antiqua"/>
          <w:lang w:eastAsia="zh-CN"/>
        </w:rPr>
        <w:t>Figure 1</w:t>
      </w:r>
      <w:r w:rsidR="006B42D0" w:rsidRPr="00566E56">
        <w:rPr>
          <w:rFonts w:ascii="Book Antiqua" w:eastAsia="Book Antiqua" w:hAnsi="Book Antiqua" w:cs="Book Antiqua"/>
        </w:rPr>
        <w:t>)</w:t>
      </w:r>
      <w:r w:rsidRPr="00566E56">
        <w:rPr>
          <w:rFonts w:ascii="Book Antiqua" w:eastAsia="Book Antiqua" w:hAnsi="Book Antiqua" w:cs="Book Antiqua"/>
        </w:rPr>
        <w:t>.</w:t>
      </w:r>
    </w:p>
    <w:p w14:paraId="3CED1644" w14:textId="77777777" w:rsidR="006D582A" w:rsidRPr="00566E56" w:rsidRDefault="006D582A" w:rsidP="006D582A">
      <w:pPr>
        <w:spacing w:line="360" w:lineRule="auto"/>
        <w:jc w:val="both"/>
        <w:rPr>
          <w:rFonts w:ascii="Book Antiqua" w:hAnsi="Book Antiqua"/>
        </w:rPr>
      </w:pPr>
    </w:p>
    <w:p w14:paraId="4F716164" w14:textId="6E7C0910"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Top active countries</w:t>
      </w:r>
    </w:p>
    <w:p w14:paraId="4BB21B42" w14:textId="4330FAB0" w:rsidR="00A77B3E" w:rsidRPr="00566E56" w:rsidRDefault="00000000" w:rsidP="006D582A">
      <w:pPr>
        <w:spacing w:line="360" w:lineRule="auto"/>
        <w:jc w:val="both"/>
        <w:rPr>
          <w:rFonts w:ascii="Book Antiqua" w:hAnsi="Book Antiqua"/>
        </w:rPr>
      </w:pPr>
      <w:r w:rsidRPr="00566E56">
        <w:rPr>
          <w:rFonts w:ascii="Book Antiqua" w:eastAsia="Book Antiqua" w:hAnsi="Book Antiqua" w:cs="Book Antiqua"/>
        </w:rPr>
        <w:t>Over the past 22 years, at least 21 countries have published relevant papers on “GC and depression</w:t>
      </w:r>
      <w:r w:rsidR="006D582A" w:rsidRPr="00566E56">
        <w:rPr>
          <w:rFonts w:ascii="Book Antiqua" w:eastAsia="Book Antiqua" w:hAnsi="Book Antiqua" w:cs="Book Antiqua"/>
        </w:rPr>
        <w:t>”</w:t>
      </w:r>
      <w:r w:rsidRPr="00566E56">
        <w:rPr>
          <w:rFonts w:ascii="Book Antiqua" w:eastAsia="Book Antiqua" w:hAnsi="Book Antiqua" w:cs="Book Antiqua"/>
        </w:rPr>
        <w:t>. The top ten countries issued 140 articles, accounting for 90.32% of the total publications in this field (Figure 2A). The most significant number of publications was from China (</w:t>
      </w:r>
      <w:r w:rsidRPr="00566E56">
        <w:rPr>
          <w:rFonts w:ascii="Book Antiqua" w:eastAsia="Book Antiqua" w:hAnsi="Book Antiqua" w:cs="Book Antiqua"/>
          <w:i/>
          <w:iCs/>
        </w:rPr>
        <w:t>n</w:t>
      </w:r>
      <w:r w:rsidRPr="00566E56">
        <w:rPr>
          <w:rFonts w:ascii="Book Antiqua" w:eastAsia="Book Antiqua" w:hAnsi="Book Antiqua" w:cs="Book Antiqua"/>
        </w:rPr>
        <w:t xml:space="preserve"> = 64), the total number of publications is 7287986, followed by South Korea (</w:t>
      </w:r>
      <w:r w:rsidRPr="00566E56">
        <w:rPr>
          <w:rFonts w:ascii="Book Antiqua" w:eastAsia="Book Antiqua" w:hAnsi="Book Antiqua" w:cs="Book Antiqua"/>
          <w:i/>
          <w:iCs/>
        </w:rPr>
        <w:t>n</w:t>
      </w:r>
      <w:r w:rsidRPr="00566E56">
        <w:rPr>
          <w:rFonts w:ascii="Book Antiqua" w:eastAsia="Book Antiqua" w:hAnsi="Book Antiqua" w:cs="Book Antiqua"/>
        </w:rPr>
        <w:t xml:space="preserve"> = 28), the total number of publications is 1368778, and the third was the United States (</w:t>
      </w:r>
      <w:r w:rsidRPr="00566E56">
        <w:rPr>
          <w:rFonts w:ascii="Book Antiqua" w:eastAsia="Book Antiqua" w:hAnsi="Book Antiqua" w:cs="Book Antiqua"/>
          <w:i/>
          <w:iCs/>
        </w:rPr>
        <w:t>n</w:t>
      </w:r>
      <w:r w:rsidRPr="00566E56">
        <w:rPr>
          <w:rFonts w:ascii="Book Antiqua" w:eastAsia="Book Antiqua" w:hAnsi="Book Antiqua" w:cs="Book Antiqua"/>
        </w:rPr>
        <w:t xml:space="preserve"> = 16), the total number of publications is 210673. From the trend of annual publications of the top ten countries, China has the most significant increase and the fastest growth rate, followed by South Korea and the United States (Figure 2B).</w:t>
      </w:r>
    </w:p>
    <w:p w14:paraId="5842C18C" w14:textId="77777777" w:rsidR="007D6BB2" w:rsidRPr="00566E56" w:rsidRDefault="007D6BB2">
      <w:pPr>
        <w:spacing w:line="360" w:lineRule="auto"/>
        <w:jc w:val="both"/>
        <w:rPr>
          <w:rFonts w:ascii="Book Antiqua" w:eastAsia="Book Antiqua" w:hAnsi="Book Antiqua" w:cs="Book Antiqua"/>
          <w:b/>
          <w:bCs/>
        </w:rPr>
      </w:pPr>
    </w:p>
    <w:p w14:paraId="0ACC9C54" w14:textId="3CE92BD1"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Hotspots and frontiers</w:t>
      </w:r>
    </w:p>
    <w:p w14:paraId="669604D3" w14:textId="140802C9" w:rsidR="00A77B3E" w:rsidRPr="00566E56" w:rsidRDefault="00000000" w:rsidP="007D6BB2">
      <w:pPr>
        <w:spacing w:line="360" w:lineRule="auto"/>
        <w:jc w:val="both"/>
        <w:rPr>
          <w:rFonts w:ascii="Book Antiqua" w:hAnsi="Book Antiqua"/>
        </w:rPr>
      </w:pPr>
      <w:r w:rsidRPr="00566E56">
        <w:rPr>
          <w:rFonts w:ascii="Book Antiqua" w:eastAsia="Book Antiqua" w:hAnsi="Book Antiqua" w:cs="Book Antiqua"/>
        </w:rPr>
        <w:t xml:space="preserve">We imported the publication related to “GC and depression” in the WOSCC into </w:t>
      </w:r>
      <w:proofErr w:type="spellStart"/>
      <w:r w:rsidRPr="00566E56">
        <w:rPr>
          <w:rFonts w:ascii="Book Antiqua" w:eastAsia="Book Antiqua" w:hAnsi="Book Antiqua" w:cs="Book Antiqua"/>
        </w:rPr>
        <w:t>VOSviewer</w:t>
      </w:r>
      <w:proofErr w:type="spellEnd"/>
      <w:r w:rsidRPr="00566E56">
        <w:rPr>
          <w:rFonts w:ascii="Book Antiqua" w:eastAsia="Book Antiqua" w:hAnsi="Book Antiqua" w:cs="Book Antiqua"/>
        </w:rPr>
        <w:t xml:space="preserve"> (version 1.6.19) software, selected all keywords (including author keywords and keywords plus) that occurred more than five times, and divided these keywords into five clusters with a different color (Figure 3). The five cluster are “effect of treatments on GC patients with mental disorders” (cluster 1, red), “epidemiological researches on GC and depression” (cluster 2, green) “diagnosis of GC causing mental disorders and the </w:t>
      </w:r>
      <w:r w:rsidRPr="00566E56">
        <w:rPr>
          <w:rFonts w:ascii="Book Antiqua" w:eastAsia="Book Antiqua" w:hAnsi="Book Antiqua" w:cs="Book Antiqua"/>
        </w:rPr>
        <w:lastRenderedPageBreak/>
        <w:t>interaction mechanism” (cluster 3, blue) “outcomes of GC patients” (cluster 4, yellow) and “social support of mental disorders in GC patients” (cluster 5, purple).</w:t>
      </w:r>
    </w:p>
    <w:p w14:paraId="3EEC8A65" w14:textId="77777777" w:rsidR="007D6BB2" w:rsidRPr="00566E56" w:rsidRDefault="00000000" w:rsidP="007D6BB2">
      <w:pPr>
        <w:spacing w:line="360" w:lineRule="auto"/>
        <w:ind w:firstLineChars="200" w:firstLine="480"/>
        <w:jc w:val="both"/>
        <w:rPr>
          <w:rFonts w:ascii="Book Antiqua" w:hAnsi="Book Antiqua"/>
        </w:rPr>
      </w:pPr>
      <w:r w:rsidRPr="00566E56">
        <w:rPr>
          <w:rFonts w:ascii="Book Antiqua" w:eastAsia="Book Antiqua" w:hAnsi="Book Antiqua" w:cs="Book Antiqua"/>
        </w:rPr>
        <w:t>In cluster 1, the high-frequency keywords are quantity of life, depression scale, gastrectomy, and chemotherapy. In cluster 2, the high-frequency keywords are risk, prevalence, epidemiology, and mortality. In cluster 3, the high-frequency keywords are diagnosis, anxiety, expression, and apoptosis. In cluster 4, the high-frequency keywords are survivors, symptoms, association, and outcomes. In cluster 5, the high-frequency keywords are adjustment and social support. These results indicate that “GC and depression” included five research directions from 2000 to 2022.</w:t>
      </w:r>
    </w:p>
    <w:p w14:paraId="61271DA7" w14:textId="697815E3" w:rsidR="00A77B3E" w:rsidRPr="00566E56" w:rsidRDefault="00000000" w:rsidP="007D6BB2">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Overlay visualization is shown in Figure 4. The keywords colored purple </w:t>
      </w:r>
      <w:proofErr w:type="gramStart"/>
      <w:r w:rsidRPr="00566E56">
        <w:rPr>
          <w:rFonts w:ascii="Book Antiqua" w:eastAsia="Book Antiqua" w:hAnsi="Book Antiqua" w:cs="Book Antiqua"/>
        </w:rPr>
        <w:t>mean</w:t>
      </w:r>
      <w:proofErr w:type="gramEnd"/>
      <w:r w:rsidRPr="00566E56">
        <w:rPr>
          <w:rFonts w:ascii="Book Antiqua" w:eastAsia="Book Antiqua" w:hAnsi="Book Antiqua" w:cs="Book Antiqua"/>
        </w:rPr>
        <w:t xml:space="preserve"> the average year of the appearance of the keyword is earlier than other colors. Keywords colored yellow means the average year of the appearance of the keyword is later. Before 2012, the hospital anxiety and depression scale of patients with GC was the most concerned topic (purple). Then, researchers gradually turned to the psychological adjustment, quality of life, and diagnosis of patients with GC (green). In recent years, researchers have paid more and more attention to the association between GC and depression, the mechanism of interaction between the two, and the risk factors (yellow) (Figure 4).</w:t>
      </w:r>
    </w:p>
    <w:p w14:paraId="4D16AAFF" w14:textId="77777777" w:rsidR="009428BB" w:rsidRPr="00566E56" w:rsidRDefault="009428BB">
      <w:pPr>
        <w:spacing w:line="360" w:lineRule="auto"/>
        <w:jc w:val="both"/>
        <w:rPr>
          <w:rFonts w:ascii="Book Antiqua" w:eastAsia="Book Antiqua" w:hAnsi="Book Antiqua" w:cs="Book Antiqua"/>
          <w:b/>
          <w:bCs/>
        </w:rPr>
      </w:pPr>
    </w:p>
    <w:p w14:paraId="34A981B6" w14:textId="0A03C12E"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Baseline characteristics of publications on the relationship between GC and depression</w:t>
      </w:r>
    </w:p>
    <w:p w14:paraId="6B550092" w14:textId="77777777" w:rsidR="009428BB" w:rsidRPr="00566E56" w:rsidRDefault="00000000" w:rsidP="009428BB">
      <w:pPr>
        <w:spacing w:line="360" w:lineRule="auto"/>
        <w:jc w:val="both"/>
        <w:rPr>
          <w:rFonts w:ascii="Book Antiqua" w:eastAsia="Book Antiqua" w:hAnsi="Book Antiqua" w:cs="Book Antiqua"/>
        </w:rPr>
      </w:pPr>
      <w:r w:rsidRPr="00566E56">
        <w:rPr>
          <w:rFonts w:ascii="Book Antiqua" w:eastAsia="Book Antiqua" w:hAnsi="Book Antiqua" w:cs="Book Antiqua"/>
        </w:rPr>
        <w:t>From 2000 to 2022, the number of publications on “GC to depression” and “depression to GC” showed an increased trend. Compared with the first research on “depression to GC” published in 2004, the research on “GC to depression” published earlier, was published in 2001. In addition, the number of publications of “GC to depression” was higher than “depression to GC” before 2020 and was lower after 2020 (Figure 5).</w:t>
      </w:r>
    </w:p>
    <w:p w14:paraId="2692F8A1" w14:textId="6B31AA09" w:rsidR="00A77B3E" w:rsidRPr="00566E56" w:rsidRDefault="00000000" w:rsidP="009428BB">
      <w:pPr>
        <w:spacing w:line="360" w:lineRule="auto"/>
        <w:ind w:firstLineChars="200" w:firstLine="480"/>
        <w:jc w:val="both"/>
        <w:rPr>
          <w:rFonts w:ascii="Book Antiqua" w:hAnsi="Book Antiqua"/>
        </w:rPr>
      </w:pPr>
      <w:r w:rsidRPr="00566E56">
        <w:rPr>
          <w:rFonts w:ascii="Book Antiqua" w:eastAsia="Book Antiqua" w:hAnsi="Book Antiqua" w:cs="Book Antiqua"/>
        </w:rPr>
        <w:t>From 2000 to 2022, the number of publications on “GC to depression” is 48, and “depression to GC” is 27. China is the most active country in both groups, followed by South Korea. Furthermore, China has a higher proportion of publications in “depression to GC” than other countries (</w:t>
      </w:r>
      <w:r w:rsidRPr="00566E56">
        <w:rPr>
          <w:rFonts w:ascii="Book Antiqua" w:eastAsia="Book Antiqua" w:hAnsi="Book Antiqua" w:cs="Book Antiqua"/>
          <w:i/>
          <w:iCs/>
        </w:rPr>
        <w:t>n</w:t>
      </w:r>
      <w:r w:rsidRPr="00566E56">
        <w:rPr>
          <w:rFonts w:ascii="Book Antiqua" w:eastAsia="Book Antiqua" w:hAnsi="Book Antiqua" w:cs="Book Antiqua"/>
        </w:rPr>
        <w:t xml:space="preserve"> = 17, 63%) (Figure 6).</w:t>
      </w:r>
    </w:p>
    <w:p w14:paraId="0E5088D9" w14:textId="77777777" w:rsidR="009428BB" w:rsidRPr="00566E56" w:rsidRDefault="009428BB">
      <w:pPr>
        <w:spacing w:line="360" w:lineRule="auto"/>
        <w:jc w:val="both"/>
        <w:rPr>
          <w:rFonts w:ascii="Book Antiqua" w:eastAsia="Book Antiqua" w:hAnsi="Book Antiqua" w:cs="Book Antiqua"/>
          <w:b/>
          <w:bCs/>
        </w:rPr>
      </w:pPr>
    </w:p>
    <w:p w14:paraId="6F590CA1" w14:textId="41F9DAD2"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lastRenderedPageBreak/>
        <w:t xml:space="preserve">JCR </w:t>
      </w:r>
      <w:r w:rsidR="009428BB" w:rsidRPr="00566E56">
        <w:rPr>
          <w:rFonts w:ascii="Book Antiqua" w:eastAsia="Book Antiqua" w:hAnsi="Book Antiqua" w:cs="Book Antiqua"/>
          <w:b/>
          <w:bCs/>
          <w:i/>
          <w:iCs/>
        </w:rPr>
        <w:t>Q</w:t>
      </w:r>
      <w:r w:rsidRPr="00566E56">
        <w:rPr>
          <w:rFonts w:ascii="Book Antiqua" w:eastAsia="Book Antiqua" w:hAnsi="Book Antiqua" w:cs="Book Antiqua"/>
          <w:b/>
          <w:bCs/>
          <w:i/>
          <w:iCs/>
        </w:rPr>
        <w:t>uartile rankings and top-cited publications on the relationship between GC and depression</w:t>
      </w:r>
    </w:p>
    <w:p w14:paraId="46467C04" w14:textId="23590DD0" w:rsidR="00A77B3E" w:rsidRPr="00566E56" w:rsidRDefault="00000000" w:rsidP="009428BB">
      <w:pPr>
        <w:spacing w:line="360" w:lineRule="auto"/>
        <w:jc w:val="both"/>
        <w:rPr>
          <w:rFonts w:ascii="Book Antiqua" w:hAnsi="Book Antiqua"/>
        </w:rPr>
      </w:pPr>
      <w:r w:rsidRPr="00566E56">
        <w:rPr>
          <w:rFonts w:ascii="Book Antiqua" w:eastAsia="Book Antiqua" w:hAnsi="Book Antiqua" w:cs="Book Antiqua"/>
        </w:rPr>
        <w:t>We analyzed the JCR Quartile rankings results for the two groups. The JCR Quartile rankings of publications on “GC to depression” were distributed as follows: Q1 (26%), Q2 (43%), Q3 (17%), and Q4 (14%). However, the JCR Quartile rankings of publications on “depression to GC” were Q1 (43%), Q2 (28%), Q3 (24%), and Q4 (5%). Compared with “GC to depression</w:t>
      </w:r>
      <w:r w:rsidR="009428BB" w:rsidRPr="00566E56">
        <w:rPr>
          <w:rFonts w:ascii="Book Antiqua" w:eastAsia="Book Antiqua" w:hAnsi="Book Antiqua" w:cs="Book Antiqua"/>
        </w:rPr>
        <w:t>”</w:t>
      </w:r>
      <w:r w:rsidRPr="00566E56">
        <w:rPr>
          <w:rFonts w:ascii="Book Antiqua" w:eastAsia="Book Antiqua" w:hAnsi="Book Antiqua" w:cs="Book Antiqua"/>
        </w:rPr>
        <w:t>, there were more publications on “depression to GC” in Q1. Furthermore, publications on “depression to GC” in Q4 only accounted for 5%, which was less than “GC to depression” (Figure 7).</w:t>
      </w:r>
    </w:p>
    <w:p w14:paraId="1910854A" w14:textId="285A64D2" w:rsidR="00A77B3E" w:rsidRPr="00566E56" w:rsidRDefault="00000000" w:rsidP="00BA51AD">
      <w:pPr>
        <w:spacing w:line="360" w:lineRule="auto"/>
        <w:ind w:firstLineChars="200" w:firstLine="480"/>
        <w:jc w:val="both"/>
        <w:rPr>
          <w:rFonts w:ascii="Book Antiqua" w:hAnsi="Book Antiqua"/>
        </w:rPr>
      </w:pPr>
      <w:r w:rsidRPr="00566E56">
        <w:rPr>
          <w:rFonts w:ascii="Book Antiqua" w:eastAsia="Book Antiqua" w:hAnsi="Book Antiqua" w:cs="Book Antiqua"/>
        </w:rPr>
        <w:t>We summarized the top five most frequently cited publications in “GC to depression” and “depression to GC</w:t>
      </w:r>
      <w:r w:rsidR="00BA51AD" w:rsidRPr="00566E56">
        <w:rPr>
          <w:rFonts w:ascii="Book Antiqua" w:eastAsia="Book Antiqua" w:hAnsi="Book Antiqua" w:cs="Book Antiqua"/>
        </w:rPr>
        <w:t>”</w:t>
      </w:r>
      <w:r w:rsidRPr="00566E56">
        <w:rPr>
          <w:rFonts w:ascii="Book Antiqua" w:eastAsia="Book Antiqua" w:hAnsi="Book Antiqua" w:cs="Book Antiqua"/>
        </w:rPr>
        <w:t xml:space="preserve">, respectively. </w:t>
      </w:r>
      <w:proofErr w:type="spellStart"/>
      <w:r w:rsidRPr="00566E56">
        <w:rPr>
          <w:rFonts w:ascii="Book Antiqua" w:eastAsia="Book Antiqua" w:hAnsi="Book Antiqua" w:cs="Book Antiqua"/>
        </w:rPr>
        <w:t>Brintzenhofe-Szoc</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19]</w:t>
      </w:r>
      <w:r w:rsidRPr="00566E56">
        <w:rPr>
          <w:rFonts w:ascii="Book Antiqua" w:eastAsia="Book Antiqua" w:hAnsi="Book Antiqua" w:cs="Book Antiqua"/>
        </w:rPr>
        <w:t xml:space="preserve">, published in </w:t>
      </w:r>
      <w:r w:rsidRPr="00566E56">
        <w:rPr>
          <w:rFonts w:ascii="Book Antiqua" w:eastAsia="Book Antiqua" w:hAnsi="Book Antiqua" w:cs="Book Antiqua"/>
          <w:i/>
          <w:iCs/>
        </w:rPr>
        <w:t>Psychosomatics</w:t>
      </w:r>
      <w:r w:rsidRPr="00566E56">
        <w:rPr>
          <w:rFonts w:ascii="Book Antiqua" w:eastAsia="Book Antiqua" w:hAnsi="Book Antiqua" w:cs="Book Antiqua"/>
        </w:rPr>
        <w:t xml:space="preserve"> in 2009, had the most cited frequency in "depression to GC" (frequency of cited = 226). Lee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00BA51AD"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20</w:t>
      </w:r>
      <w:r w:rsidR="00BA51AD"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published in the </w:t>
      </w:r>
      <w:r w:rsidRPr="00566E56">
        <w:rPr>
          <w:rFonts w:ascii="Book Antiqua" w:eastAsia="Book Antiqua" w:hAnsi="Book Antiqua" w:cs="Book Antiqua"/>
          <w:i/>
          <w:iCs/>
        </w:rPr>
        <w:t xml:space="preserve">Journal of </w:t>
      </w:r>
      <w:proofErr w:type="spellStart"/>
      <w:r w:rsidRPr="00566E56">
        <w:rPr>
          <w:rFonts w:ascii="Book Antiqua" w:eastAsia="Book Antiqua" w:hAnsi="Book Antiqua" w:cs="Book Antiqua"/>
          <w:i/>
          <w:iCs/>
        </w:rPr>
        <w:t>Neurogastroenterology</w:t>
      </w:r>
      <w:proofErr w:type="spellEnd"/>
      <w:r w:rsidRPr="00566E56">
        <w:rPr>
          <w:rFonts w:ascii="Book Antiqua" w:eastAsia="Book Antiqua" w:hAnsi="Book Antiqua" w:cs="Book Antiqua"/>
          <w:i/>
          <w:iCs/>
        </w:rPr>
        <w:t xml:space="preserve"> and Motility</w:t>
      </w:r>
      <w:r w:rsidRPr="00566E56">
        <w:rPr>
          <w:rFonts w:ascii="Book Antiqua" w:eastAsia="Book Antiqua" w:hAnsi="Book Antiqua" w:cs="Book Antiqua"/>
        </w:rPr>
        <w:t xml:space="preserve"> in 2015, had the most cited frequency in “depression to GC” (frequency of cited = 84) (Tables 1 and 2).</w:t>
      </w:r>
    </w:p>
    <w:p w14:paraId="335952EA" w14:textId="77777777" w:rsidR="00BA51AD" w:rsidRPr="00566E56" w:rsidRDefault="00BA51AD">
      <w:pPr>
        <w:spacing w:line="360" w:lineRule="auto"/>
        <w:jc w:val="both"/>
        <w:rPr>
          <w:rFonts w:ascii="Book Antiqua" w:eastAsia="Book Antiqua" w:hAnsi="Book Antiqua" w:cs="Book Antiqua"/>
          <w:b/>
          <w:bCs/>
        </w:rPr>
      </w:pPr>
    </w:p>
    <w:p w14:paraId="29D62793" w14:textId="287F3678"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Study types of publications on the relationship between GC and depression analysis</w:t>
      </w:r>
    </w:p>
    <w:p w14:paraId="17B8F504" w14:textId="5B744010"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Our analysis revealed that the most prevalent research method in “GC to depression” was the epidemiological research method, among which cross-sectional studies accounted for 40%, followed by cohort studies. In “depression to GC</w:t>
      </w:r>
      <w:r w:rsidR="00E52BF0" w:rsidRPr="00566E56">
        <w:rPr>
          <w:rFonts w:ascii="Book Antiqua" w:eastAsia="Book Antiqua" w:hAnsi="Book Antiqua" w:cs="Book Antiqua"/>
        </w:rPr>
        <w:t>”</w:t>
      </w:r>
      <w:r w:rsidRPr="00566E56">
        <w:rPr>
          <w:rFonts w:ascii="Book Antiqua" w:eastAsia="Book Antiqua" w:hAnsi="Book Antiqua" w:cs="Book Antiqua"/>
        </w:rPr>
        <w:t>, the most used is the basic research method, including cell, gene, animal, and biochemical research methods (Figure 8).</w:t>
      </w:r>
    </w:p>
    <w:p w14:paraId="2D9C604A" w14:textId="77777777" w:rsidR="00A77B3E" w:rsidRPr="00566E56" w:rsidRDefault="00A77B3E">
      <w:pPr>
        <w:spacing w:line="360" w:lineRule="auto"/>
        <w:jc w:val="both"/>
        <w:rPr>
          <w:rFonts w:ascii="Book Antiqua" w:hAnsi="Book Antiqua"/>
        </w:rPr>
      </w:pPr>
    </w:p>
    <w:p w14:paraId="6326B57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caps/>
          <w:u w:val="single"/>
        </w:rPr>
        <w:t>DISCUSSION</w:t>
      </w:r>
    </w:p>
    <w:p w14:paraId="5F0BC9F4" w14:textId="15CA826D"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General status, hotspots, and frontiers in the relationship between GC and depression</w:t>
      </w:r>
    </w:p>
    <w:p w14:paraId="624F72ED" w14:textId="2C5184D2" w:rsidR="00A77B3E" w:rsidRPr="00566E56" w:rsidRDefault="00000000" w:rsidP="00E52BF0">
      <w:pPr>
        <w:spacing w:line="360" w:lineRule="auto"/>
        <w:jc w:val="both"/>
        <w:rPr>
          <w:rFonts w:ascii="Book Antiqua" w:hAnsi="Book Antiqua"/>
        </w:rPr>
      </w:pPr>
      <w:r w:rsidRPr="00566E56">
        <w:rPr>
          <w:rFonts w:ascii="Book Antiqua" w:eastAsia="Book Antiqua" w:hAnsi="Book Antiqua" w:cs="Book Antiqua"/>
        </w:rPr>
        <w:t xml:space="preserve">This study is the first bibliometric analysis of the relationship between GC and depression, providing a potential opportunity to explore the interaction mechanism further. This study analyzed the global publications on GC and depression from 2000 to 2022. The results showed an increasing trend in the annual number of publications in this field. In addition, we could conclude that China and South Korea are the most productive </w:t>
      </w:r>
      <w:r w:rsidRPr="00566E56">
        <w:rPr>
          <w:rFonts w:ascii="Book Antiqua" w:eastAsia="Book Antiqua" w:hAnsi="Book Antiqua" w:cs="Book Antiqua"/>
        </w:rPr>
        <w:lastRenderedPageBreak/>
        <w:t xml:space="preserve">countries in GC and depression. According to the global statistics of GC in 2020, the incidence of GC in China and South Korea is among the top five, and the disease burden is </w:t>
      </w:r>
      <w:proofErr w:type="gramStart"/>
      <w:r w:rsidRPr="00566E56">
        <w:rPr>
          <w:rFonts w:ascii="Book Antiqua" w:eastAsia="Book Antiqua" w:hAnsi="Book Antiqua" w:cs="Book Antiqua"/>
        </w:rPr>
        <w:t>heavy</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1</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Therefore, there is more research on GC in China and South Korea than in other countries, and the increase in annual publication volume is relatively significant. </w:t>
      </w:r>
    </w:p>
    <w:p w14:paraId="1CF8CD69" w14:textId="4E613DCF" w:rsidR="00A77B3E" w:rsidRPr="00566E56" w:rsidRDefault="00000000" w:rsidP="00E52BF0">
      <w:pPr>
        <w:spacing w:line="360" w:lineRule="auto"/>
        <w:ind w:firstLineChars="200" w:firstLine="480"/>
        <w:jc w:val="both"/>
        <w:rPr>
          <w:rFonts w:ascii="Book Antiqua" w:hAnsi="Book Antiqua"/>
        </w:rPr>
      </w:pPr>
      <w:r w:rsidRPr="00566E56">
        <w:rPr>
          <w:rFonts w:ascii="Book Antiqua" w:eastAsia="Book Antiqua" w:hAnsi="Book Antiqua" w:cs="Book Antiqua"/>
        </w:rPr>
        <w:t>The keyword co-occurrence analysis of the research on GC and depression revealed the distribution of research topics in this field from 2000 to 2022. Combining the overlay visualization, we could present the research hotspots and frontiers in the field. Most researchers focus on which cancer patients are often accompanied by depression and the incidence of depression in GC patients.</w:t>
      </w:r>
      <w:r w:rsidR="00E52BF0"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Kouhestani</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2</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estimated the prevalence of depression in GC patients globally based on WHO region classification. They found that 37% of GC patients were accompanied by depression. Regionally, the Eastern Mediterranean region has the highest prevalence of depression in GC patients among all WHO regions. The results suggested that depression is high among GC patients.</w:t>
      </w:r>
    </w:p>
    <w:p w14:paraId="3B271E90" w14:textId="0D7AD9E0" w:rsidR="005774F5" w:rsidRPr="00566E56" w:rsidRDefault="00000000" w:rsidP="005774F5">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Depression could affect the overall health of GC patients. GC patients with depression might significantly impact their quality of life, prognosis, and survival </w:t>
      </w:r>
      <w:proofErr w:type="gramStart"/>
      <w:r w:rsidRPr="00566E56">
        <w:rPr>
          <w:rFonts w:ascii="Book Antiqua" w:eastAsia="Book Antiqua" w:hAnsi="Book Antiqua" w:cs="Book Antiqua"/>
        </w:rPr>
        <w:t>rate</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3</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Therefore, researchers have also shown significant interest in the quality of life of GC patients with depression and its improvement. The diagnosis and treatment of GC might impact the psychological condition of </w:t>
      </w:r>
      <w:proofErr w:type="gramStart"/>
      <w:r w:rsidRPr="00566E56">
        <w:rPr>
          <w:rFonts w:ascii="Book Antiqua" w:eastAsia="Book Antiqua" w:hAnsi="Book Antiqua" w:cs="Book Antiqua"/>
        </w:rPr>
        <w:t>patients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4</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Some interventions, such as proper social </w:t>
      </w:r>
      <w:proofErr w:type="gramStart"/>
      <w:r w:rsidRPr="00566E56">
        <w:rPr>
          <w:rFonts w:ascii="Book Antiqua" w:eastAsia="Book Antiqua" w:hAnsi="Book Antiqua" w:cs="Book Antiqua"/>
        </w:rPr>
        <w:t>support</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5</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and multidisciplinary cooperative continuous nursing</w:t>
      </w:r>
      <w:r w:rsidRPr="00566E56">
        <w:rPr>
          <w:rFonts w:ascii="Book Antiqua" w:eastAsia="Book Antiqua" w:hAnsi="Book Antiqua" w:cs="Book Antiqua"/>
          <w:vertAlign w:val="superscript"/>
        </w:rPr>
        <w:t>[2</w:t>
      </w:r>
      <w:r w:rsidR="00F93270" w:rsidRPr="00566E56">
        <w:rPr>
          <w:rFonts w:ascii="Book Antiqua" w:eastAsia="Book Antiqua" w:hAnsi="Book Antiqua" w:cs="Book Antiqua"/>
          <w:vertAlign w:val="superscript"/>
        </w:rPr>
        <w:t>6</w:t>
      </w:r>
      <w:r w:rsidRPr="00566E56">
        <w:rPr>
          <w:rFonts w:ascii="Book Antiqua" w:eastAsia="Book Antiqua" w:hAnsi="Book Antiqua" w:cs="Book Antiqua"/>
          <w:vertAlign w:val="superscript"/>
        </w:rPr>
        <w:t>]</w:t>
      </w:r>
      <w:r w:rsidRPr="00566E56">
        <w:rPr>
          <w:rFonts w:ascii="Book Antiqua" w:eastAsia="Book Antiqua" w:hAnsi="Book Antiqua" w:cs="Book Antiqua"/>
        </w:rPr>
        <w:t>, could relieve the depression of GC patients.</w:t>
      </w:r>
    </w:p>
    <w:p w14:paraId="0EE9EA55" w14:textId="171881BA" w:rsidR="00A77B3E" w:rsidRPr="00566E56" w:rsidRDefault="00000000" w:rsidP="005774F5">
      <w:pPr>
        <w:spacing w:line="360" w:lineRule="auto"/>
        <w:ind w:firstLineChars="200" w:firstLine="480"/>
        <w:jc w:val="both"/>
        <w:rPr>
          <w:rFonts w:ascii="Book Antiqua" w:eastAsia="Book Antiqua" w:hAnsi="Book Antiqua" w:cs="Book Antiqua"/>
        </w:rPr>
      </w:pPr>
      <w:r w:rsidRPr="00566E56">
        <w:rPr>
          <w:rFonts w:ascii="Book Antiqua" w:eastAsia="Book Antiqua" w:hAnsi="Book Antiqua" w:cs="Book Antiqua"/>
        </w:rPr>
        <w:t xml:space="preserve">The research on the interaction mechanism between GC and depression from the perspective of </w:t>
      </w:r>
      <w:proofErr w:type="gramStart"/>
      <w:r w:rsidRPr="00566E56">
        <w:rPr>
          <w:rFonts w:ascii="Book Antiqua" w:eastAsia="Book Antiqua" w:hAnsi="Book Antiqua" w:cs="Book Antiqua"/>
        </w:rPr>
        <w:t>epidemiological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7</w:t>
      </w:r>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cellular</w:t>
      </w:r>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9</w:t>
      </w:r>
      <w:r w:rsidRPr="00566E56">
        <w:rPr>
          <w:rFonts w:ascii="Book Antiqua" w:eastAsia="Book Antiqua" w:hAnsi="Book Antiqua" w:cs="Book Antiqua"/>
          <w:vertAlign w:val="superscript"/>
        </w:rPr>
        <w:t>,</w:t>
      </w:r>
      <w:r w:rsidR="00932479" w:rsidRPr="00566E56">
        <w:rPr>
          <w:rFonts w:ascii="Book Antiqua" w:eastAsia="Book Antiqua" w:hAnsi="Book Antiqua" w:cs="Book Antiqua"/>
          <w:vertAlign w:val="superscript"/>
        </w:rPr>
        <w:t>30</w:t>
      </w:r>
      <w:r w:rsidRPr="00566E56">
        <w:rPr>
          <w:rFonts w:ascii="Book Antiqua" w:eastAsia="Book Antiqua" w:hAnsi="Book Antiqua" w:cs="Book Antiqua"/>
          <w:vertAlign w:val="superscript"/>
        </w:rPr>
        <w:t>]</w:t>
      </w:r>
      <w:r w:rsidRPr="00566E56">
        <w:rPr>
          <w:rFonts w:ascii="Book Antiqua" w:eastAsia="Book Antiqua" w:hAnsi="Book Antiqua" w:cs="Book Antiqua"/>
        </w:rPr>
        <w:t>, and genetic</w:t>
      </w:r>
      <w:r w:rsidRPr="00566E56">
        <w:rPr>
          <w:rFonts w:ascii="Book Antiqua" w:eastAsia="Book Antiqua" w:hAnsi="Book Antiqua" w:cs="Book Antiqua"/>
          <w:vertAlign w:val="superscript"/>
        </w:rPr>
        <w:t>[</w:t>
      </w:r>
      <w:r w:rsidR="00932479" w:rsidRPr="00566E56">
        <w:rPr>
          <w:rFonts w:ascii="Book Antiqua" w:eastAsia="Book Antiqua" w:hAnsi="Book Antiqua" w:cs="Book Antiqua"/>
          <w:vertAlign w:val="superscript"/>
        </w:rPr>
        <w:t>30</w:t>
      </w:r>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1</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levels became an emerging research topic. This trend might be due to the many kinds of research on hot topics published during this period, revealing innovative explanations emerging from new research fields. For example, the gut-brain axis theory established bidirectional interactions among the brain, the gut, and the gut </w:t>
      </w:r>
      <w:proofErr w:type="gramStart"/>
      <w:r w:rsidRPr="00566E56">
        <w:rPr>
          <w:rFonts w:ascii="Book Antiqua" w:eastAsia="Book Antiqua" w:hAnsi="Book Antiqua" w:cs="Book Antiqua"/>
        </w:rPr>
        <w:t>microbiome</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2</w:t>
      </w:r>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3</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Furthermore, many prospective epidemiological studies have shown that depression is a risk factor for </w:t>
      </w:r>
      <w:proofErr w:type="gramStart"/>
      <w:r w:rsidRPr="00566E56">
        <w:rPr>
          <w:rFonts w:ascii="Book Antiqua" w:eastAsia="Book Antiqua" w:hAnsi="Book Antiqua" w:cs="Book Antiqua"/>
        </w:rPr>
        <w:t>cancer</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12,3</w:t>
      </w:r>
      <w:r w:rsidR="00932479" w:rsidRPr="00566E56">
        <w:rPr>
          <w:rFonts w:ascii="Book Antiqua" w:eastAsia="Book Antiqua" w:hAnsi="Book Antiqua" w:cs="Book Antiqua"/>
          <w:vertAlign w:val="superscript"/>
        </w:rPr>
        <w:t>4</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In addition, some studies have confirmed that depression is a risk factor for digestive carcinoma and proposed a mechanism for </w:t>
      </w:r>
      <w:proofErr w:type="gramStart"/>
      <w:r w:rsidRPr="00566E56">
        <w:rPr>
          <w:rFonts w:ascii="Book Antiqua" w:eastAsia="Book Antiqua" w:hAnsi="Book Antiqua" w:cs="Book Antiqua"/>
        </w:rPr>
        <w:t>it</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5</w:t>
      </w:r>
      <w:r w:rsidRPr="00566E56">
        <w:rPr>
          <w:rFonts w:ascii="Book Antiqua" w:eastAsia="Book Antiqua" w:hAnsi="Book Antiqua" w:cs="Book Antiqua"/>
          <w:vertAlign w:val="superscript"/>
        </w:rPr>
        <w:t>]</w:t>
      </w:r>
      <w:r w:rsidRPr="00566E56">
        <w:rPr>
          <w:rFonts w:ascii="Book Antiqua" w:eastAsia="Book Antiqua" w:hAnsi="Book Antiqua" w:cs="Book Antiqua"/>
        </w:rPr>
        <w:t>. These innovative explanations provided new ideas for exploring the interaction mechanism of GC and depression.</w:t>
      </w:r>
    </w:p>
    <w:p w14:paraId="4792215B" w14:textId="77777777" w:rsidR="005774F5" w:rsidRPr="00566E56" w:rsidRDefault="005774F5" w:rsidP="005774F5">
      <w:pPr>
        <w:spacing w:line="360" w:lineRule="auto"/>
        <w:jc w:val="both"/>
        <w:rPr>
          <w:rFonts w:ascii="Book Antiqua" w:hAnsi="Book Antiqua"/>
        </w:rPr>
      </w:pPr>
    </w:p>
    <w:p w14:paraId="3ECF8217" w14:textId="4C166CB6"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The difference in publications between the two groups</w:t>
      </w:r>
    </w:p>
    <w:p w14:paraId="39BE8393" w14:textId="4C85F7EB" w:rsidR="00A77B3E" w:rsidRPr="00566E56" w:rsidRDefault="00000000" w:rsidP="005774F5">
      <w:pPr>
        <w:spacing w:line="360" w:lineRule="auto"/>
        <w:jc w:val="both"/>
        <w:rPr>
          <w:rFonts w:ascii="Book Antiqua" w:hAnsi="Book Antiqua"/>
        </w:rPr>
      </w:pPr>
      <w:r w:rsidRPr="00566E56">
        <w:rPr>
          <w:rFonts w:ascii="Book Antiqua" w:eastAsia="Book Antiqua" w:hAnsi="Book Antiqua" w:cs="Book Antiqua"/>
        </w:rPr>
        <w:t>This study indicated that in “GC to depression</w:t>
      </w:r>
      <w:r w:rsidR="005774F5" w:rsidRPr="00566E56">
        <w:rPr>
          <w:rFonts w:ascii="Book Antiqua" w:eastAsia="Book Antiqua" w:hAnsi="Book Antiqua" w:cs="Book Antiqua"/>
        </w:rPr>
        <w:t>”</w:t>
      </w:r>
      <w:r w:rsidRPr="00566E56">
        <w:rPr>
          <w:rFonts w:ascii="Book Antiqua" w:eastAsia="Book Antiqua" w:hAnsi="Book Antiqua" w:cs="Book Antiqua"/>
        </w:rPr>
        <w:t xml:space="preserve">, the top five most highly cited publications are epidemiological studies, such as the prevalence, mortality, and risk factors of GC patients with depression. This result was also consistent with cluster 2 in the keyword co-occurrence analysis (Figure 3, green). The publication most frequently cited was </w:t>
      </w:r>
      <w:proofErr w:type="spellStart"/>
      <w:r w:rsidRPr="00566E56">
        <w:rPr>
          <w:rFonts w:ascii="Book Antiqua" w:eastAsia="Book Antiqua" w:hAnsi="Book Antiqua" w:cs="Book Antiqua"/>
        </w:rPr>
        <w:t>Brintzenhofe-Szoc</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19]</w:t>
      </w:r>
      <w:r w:rsidRPr="00566E56">
        <w:rPr>
          <w:rFonts w:ascii="Book Antiqua" w:eastAsia="Book Antiqua" w:hAnsi="Book Antiqua" w:cs="Book Antiqua"/>
        </w:rPr>
        <w:t xml:space="preserve">, entitled </w:t>
      </w:r>
      <w:r w:rsidR="00895F46" w:rsidRPr="00566E56">
        <w:rPr>
          <w:rFonts w:ascii="Book Antiqua" w:eastAsia="Book Antiqua" w:hAnsi="Book Antiqua" w:cs="Book Antiqua"/>
        </w:rPr>
        <w:t>“</w:t>
      </w:r>
      <w:r w:rsidRPr="00566E56">
        <w:rPr>
          <w:rFonts w:ascii="Book Antiqua" w:eastAsia="Book Antiqua" w:hAnsi="Book Antiqua" w:cs="Book Antiqua"/>
        </w:rPr>
        <w:t>Mixed Anxiety/Depression Symptoms in a Large Cancer Cohort: Prevalence by Cancer Type</w:t>
      </w:r>
      <w:r w:rsidR="00895F46" w:rsidRPr="00566E56">
        <w:rPr>
          <w:rFonts w:ascii="Book Antiqua" w:eastAsia="Book Antiqua" w:hAnsi="Book Antiqua" w:cs="Book Antiqua"/>
        </w:rPr>
        <w:t>”</w:t>
      </w:r>
      <w:r w:rsidRPr="00566E56">
        <w:rPr>
          <w:rFonts w:ascii="Book Antiqua" w:eastAsia="Book Antiqua" w:hAnsi="Book Antiqua" w:cs="Book Antiqua"/>
        </w:rPr>
        <w:t xml:space="preserve">, published in </w:t>
      </w:r>
      <w:r w:rsidRPr="00566E56">
        <w:rPr>
          <w:rFonts w:ascii="Book Antiqua" w:eastAsia="Book Antiqua" w:hAnsi="Book Antiqua" w:cs="Book Antiqua"/>
          <w:i/>
          <w:iCs/>
        </w:rPr>
        <w:t>Psychosomatics</w:t>
      </w:r>
      <w:r w:rsidRPr="00566E56">
        <w:rPr>
          <w:rFonts w:ascii="Book Antiqua" w:eastAsia="Book Antiqua" w:hAnsi="Book Antiqua" w:cs="Book Antiqua"/>
        </w:rPr>
        <w:t xml:space="preserve"> in 2009. This study found that mixed anxiety/depression has a high incidence of gastric, pancreatic, head and neck, and lung cancer. The second most cited publication was by Nordin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6</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the </w:t>
      </w:r>
      <w:r w:rsidRPr="00566E56">
        <w:rPr>
          <w:rFonts w:ascii="Book Antiqua" w:eastAsia="Book Antiqua" w:hAnsi="Book Antiqua" w:cs="Book Antiqua"/>
          <w:i/>
          <w:iCs/>
        </w:rPr>
        <w:t>European Journal of Cancer</w:t>
      </w:r>
      <w:r w:rsidRPr="00566E56">
        <w:rPr>
          <w:rFonts w:ascii="Book Antiqua" w:eastAsia="Book Antiqua" w:hAnsi="Book Antiqua" w:cs="Book Antiqua"/>
        </w:rPr>
        <w:t xml:space="preserve">. This study indicated that levels of anxiety and depression at diagnosis predict a similar status 6 </w:t>
      </w:r>
      <w:proofErr w:type="spellStart"/>
      <w:r w:rsidRPr="00566E56">
        <w:rPr>
          <w:rFonts w:ascii="Book Antiqua" w:eastAsia="Book Antiqua" w:hAnsi="Book Antiqua" w:cs="Book Antiqua"/>
        </w:rPr>
        <w:t>mo</w:t>
      </w:r>
      <w:proofErr w:type="spellEnd"/>
      <w:r w:rsidRPr="00566E56">
        <w:rPr>
          <w:rFonts w:ascii="Book Antiqua" w:eastAsia="Book Antiqua" w:hAnsi="Book Antiqua" w:cs="Book Antiqua"/>
        </w:rPr>
        <w:t xml:space="preserve"> later, and the hospital anxiety and depression scale, combined with a single question about social support, maybe a suitable screening tool for clinical use. The third most cited publication was by Hong</w:t>
      </w:r>
      <w:r w:rsidR="00651617">
        <w:rPr>
          <w:rFonts w:ascii="Book Antiqua" w:eastAsia="Book Antiqua" w:hAnsi="Book Antiqua" w:cs="Book Antiqua"/>
        </w:rPr>
        <w:t xml:space="preserve"> and </w:t>
      </w:r>
      <w:proofErr w:type="gramStart"/>
      <w:r w:rsidR="00651617" w:rsidRPr="00651617">
        <w:rPr>
          <w:rFonts w:ascii="Book Antiqua" w:eastAsia="Book Antiqua" w:hAnsi="Book Antiqua" w:cs="Book Antiqua"/>
        </w:rPr>
        <w:t>Tian</w:t>
      </w:r>
      <w:r w:rsidR="00895F46" w:rsidRPr="00566E56">
        <w:rPr>
          <w:rFonts w:ascii="Book Antiqua" w:eastAsia="Book Antiqua" w:hAnsi="Book Antiqua" w:cs="Book Antiqua"/>
          <w:vertAlign w:val="superscript"/>
        </w:rPr>
        <w:t>[</w:t>
      </w:r>
      <w:proofErr w:type="gramEnd"/>
      <w:r w:rsidR="00895F46"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7</w:t>
      </w:r>
      <w:r w:rsidR="00895F46"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w:t>
      </w:r>
      <w:r w:rsidRPr="00566E56">
        <w:rPr>
          <w:rFonts w:ascii="Book Antiqua" w:eastAsia="Book Antiqua" w:hAnsi="Book Antiqua" w:cs="Book Antiqua"/>
          <w:i/>
          <w:iCs/>
        </w:rPr>
        <w:t>Supportive Care in Cancer</w:t>
      </w:r>
      <w:r w:rsidRPr="00566E56">
        <w:rPr>
          <w:rFonts w:ascii="Book Antiqua" w:eastAsia="Book Antiqua" w:hAnsi="Book Antiqua" w:cs="Book Antiqua"/>
        </w:rPr>
        <w:t>. This study showed that depression level was high among Chinese cancer patients. Patients with lung, esophagus, cervix, liver, and stomach cancers were the high-risk groups for depression.</w:t>
      </w:r>
    </w:p>
    <w:p w14:paraId="04C423B1" w14:textId="4DEA4531" w:rsidR="00251B66" w:rsidRPr="00566E56" w:rsidRDefault="00000000" w:rsidP="00251B66">
      <w:pPr>
        <w:spacing w:line="360" w:lineRule="auto"/>
        <w:ind w:firstLineChars="200" w:firstLine="480"/>
        <w:jc w:val="both"/>
        <w:rPr>
          <w:rFonts w:ascii="Book Antiqua" w:hAnsi="Book Antiqua"/>
        </w:rPr>
      </w:pPr>
      <w:r w:rsidRPr="00566E56">
        <w:rPr>
          <w:rFonts w:ascii="Book Antiqua" w:eastAsia="Book Antiqua" w:hAnsi="Book Antiqua" w:cs="Book Antiqua"/>
        </w:rPr>
        <w:t>In “depression to GC</w:t>
      </w:r>
      <w:r w:rsidR="00895F46" w:rsidRPr="00566E56">
        <w:rPr>
          <w:rFonts w:ascii="Book Antiqua" w:eastAsia="Book Antiqua" w:hAnsi="Book Antiqua" w:cs="Book Antiqua"/>
        </w:rPr>
        <w:t>”</w:t>
      </w:r>
      <w:r w:rsidRPr="00566E56">
        <w:rPr>
          <w:rFonts w:ascii="Book Antiqua" w:eastAsia="Book Antiqua" w:hAnsi="Book Antiqua" w:cs="Book Antiqua"/>
        </w:rPr>
        <w:t xml:space="preserve">, researchers mainly focus on the mechanism. The most highly cited was by Lee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20</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entitled </w:t>
      </w:r>
      <w:r w:rsidR="00DA5425" w:rsidRPr="00566E56">
        <w:rPr>
          <w:rFonts w:ascii="Book Antiqua" w:eastAsia="Book Antiqua" w:hAnsi="Book Antiqua" w:cs="Book Antiqua"/>
        </w:rPr>
        <w:t>“</w:t>
      </w:r>
      <w:r w:rsidRPr="00566E56">
        <w:rPr>
          <w:rFonts w:ascii="Book Antiqua" w:eastAsia="Book Antiqua" w:hAnsi="Book Antiqua" w:cs="Book Antiqua"/>
        </w:rPr>
        <w:t>The Effect of Emotional Stress and Depression on the Prevalence of Digestive Diseases</w:t>
      </w:r>
      <w:r w:rsidR="00DA5425" w:rsidRPr="00566E56">
        <w:rPr>
          <w:rFonts w:ascii="Book Antiqua" w:eastAsia="Book Antiqua" w:hAnsi="Book Antiqua" w:cs="Book Antiqua"/>
        </w:rPr>
        <w:t>”</w:t>
      </w:r>
      <w:r w:rsidRPr="00566E56">
        <w:rPr>
          <w:rFonts w:ascii="Book Antiqua" w:eastAsia="Book Antiqua" w:hAnsi="Book Antiqua" w:cs="Book Antiqua"/>
        </w:rPr>
        <w:t xml:space="preserve">, published in the </w:t>
      </w:r>
      <w:r w:rsidRPr="00566E56">
        <w:rPr>
          <w:rFonts w:ascii="Book Antiqua" w:eastAsia="Book Antiqua" w:hAnsi="Book Antiqua" w:cs="Book Antiqua"/>
          <w:i/>
          <w:iCs/>
        </w:rPr>
        <w:t xml:space="preserve">Journal of </w:t>
      </w:r>
      <w:proofErr w:type="spellStart"/>
      <w:r w:rsidRPr="00566E56">
        <w:rPr>
          <w:rFonts w:ascii="Book Antiqua" w:eastAsia="Book Antiqua" w:hAnsi="Book Antiqua" w:cs="Book Antiqua"/>
          <w:i/>
          <w:iCs/>
        </w:rPr>
        <w:t>Neurogastroenterology</w:t>
      </w:r>
      <w:proofErr w:type="spellEnd"/>
      <w:r w:rsidRPr="00566E56">
        <w:rPr>
          <w:rFonts w:ascii="Book Antiqua" w:eastAsia="Book Antiqua" w:hAnsi="Book Antiqua" w:cs="Book Antiqua"/>
          <w:i/>
          <w:iCs/>
        </w:rPr>
        <w:t xml:space="preserve"> and Motility</w:t>
      </w:r>
      <w:r w:rsidRPr="00566E56">
        <w:rPr>
          <w:rFonts w:ascii="Book Antiqua" w:eastAsia="Book Antiqua" w:hAnsi="Book Antiqua" w:cs="Book Antiqua"/>
        </w:rPr>
        <w:t xml:space="preserve"> in 2015. This study showed depression was associated with peptic ulcer disease, adenoma/colon cancer, and GC. Depression was an independent risk factor for gastric adenoma/GC and might be a cause of GC. The second cited publication was by Shi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w:t>
      </w:r>
      <w:r w:rsidRPr="00566E56">
        <w:rPr>
          <w:rFonts w:ascii="Book Antiqua" w:eastAsia="Book Antiqua" w:hAnsi="Book Antiqua" w:cs="Book Antiqua"/>
          <w:i/>
          <w:iCs/>
        </w:rPr>
        <w:t xml:space="preserve">Molecular Cancer. </w:t>
      </w:r>
      <w:r w:rsidRPr="00566E56">
        <w:rPr>
          <w:rFonts w:ascii="Book Antiqua" w:eastAsia="Book Antiqua" w:hAnsi="Book Antiqua" w:cs="Book Antiqua"/>
        </w:rPr>
        <w:t>This study found that up-regulation of matrix metalloproteinase</w:t>
      </w:r>
      <w:r w:rsidR="00DA5425" w:rsidRPr="00566E56">
        <w:rPr>
          <w:rFonts w:ascii="Book Antiqua" w:eastAsia="Book Antiqua" w:hAnsi="Book Antiqua" w:cs="Book Antiqua"/>
        </w:rPr>
        <w:t>-</w:t>
      </w:r>
      <w:r w:rsidRPr="00566E56">
        <w:rPr>
          <w:rFonts w:ascii="Book Antiqua" w:eastAsia="Book Antiqua" w:hAnsi="Book Antiqua" w:cs="Book Antiqua"/>
        </w:rPr>
        <w:t>7 expression through beta 2</w:t>
      </w:r>
      <w:r w:rsidR="00DA5425" w:rsidRPr="00566E56">
        <w:rPr>
          <w:rFonts w:ascii="Book Antiqua" w:eastAsia="Book Antiqua" w:hAnsi="Book Antiqua" w:cs="Book Antiqua"/>
        </w:rPr>
        <w:t>-</w:t>
      </w:r>
      <w:r w:rsidRPr="00566E56">
        <w:rPr>
          <w:rFonts w:ascii="Book Antiqua" w:eastAsia="Book Antiqua" w:hAnsi="Book Antiqua" w:cs="Book Antiqua"/>
        </w:rPr>
        <w:t xml:space="preserve">adrenergic receptors (AR)-mediated signaling pathway is involved in the invasion and metastasis of GC. The third cited publication was by Bica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9</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the </w:t>
      </w:r>
      <w:r w:rsidRPr="00566E56">
        <w:rPr>
          <w:rFonts w:ascii="Book Antiqua" w:eastAsia="Book Antiqua" w:hAnsi="Book Antiqua" w:cs="Book Antiqua"/>
          <w:i/>
          <w:iCs/>
        </w:rPr>
        <w:t>Journal of Nursing Scholarship</w:t>
      </w:r>
      <w:r w:rsidRPr="00566E56">
        <w:rPr>
          <w:rFonts w:ascii="Book Antiqua" w:eastAsia="Book Antiqua" w:hAnsi="Book Antiqua" w:cs="Book Antiqua"/>
        </w:rPr>
        <w:t xml:space="preserve">. This study indicated that mechanisms connecting depression to physical illness appear to involve alterations in the hypothalamic-pituitary axis, unhealthy lifestyle, chronic or acute </w:t>
      </w:r>
      <w:r w:rsidRPr="00566E56">
        <w:rPr>
          <w:rFonts w:ascii="Book Antiqua" w:eastAsia="Book Antiqua" w:hAnsi="Book Antiqua" w:cs="Book Antiqua"/>
        </w:rPr>
        <w:lastRenderedPageBreak/>
        <w:t>stressors including posttraumatic stress, an increase in C-reactive protein in men, taking antidepressant medication, and social and emotional loneliness.</w:t>
      </w:r>
    </w:p>
    <w:p w14:paraId="5B2C59F5" w14:textId="14A75816" w:rsidR="00A77B3E" w:rsidRPr="00566E56" w:rsidRDefault="00000000" w:rsidP="00251B66">
      <w:pPr>
        <w:spacing w:line="360" w:lineRule="auto"/>
        <w:ind w:firstLineChars="200" w:firstLine="480"/>
        <w:jc w:val="both"/>
        <w:rPr>
          <w:rFonts w:ascii="Book Antiqua" w:hAnsi="Book Antiqua"/>
        </w:rPr>
      </w:pPr>
      <w:r w:rsidRPr="00566E56">
        <w:rPr>
          <w:rFonts w:ascii="Book Antiqua" w:eastAsia="Book Antiqua" w:hAnsi="Book Antiqua" w:cs="Book Antiqua"/>
        </w:rPr>
        <w:t>We further analyzed the publications on “GC to depression” and “depression to GC”</w:t>
      </w:r>
      <w:r w:rsidR="00251B66" w:rsidRPr="00566E56">
        <w:rPr>
          <w:rFonts w:ascii="Book Antiqua" w:eastAsia="Book Antiqua" w:hAnsi="Book Antiqua" w:cs="Book Antiqua"/>
        </w:rPr>
        <w:t>.</w:t>
      </w:r>
      <w:r w:rsidRPr="00566E56">
        <w:rPr>
          <w:rFonts w:ascii="Book Antiqua" w:eastAsia="Book Antiqua" w:hAnsi="Book Antiqua" w:cs="Book Antiqua"/>
        </w:rPr>
        <w:t xml:space="preserve"> We found that the number of publications in China ranked first in both groups, especially in “depression to GC</w:t>
      </w:r>
      <w:r w:rsidR="00251B66" w:rsidRPr="00566E56">
        <w:rPr>
          <w:rFonts w:ascii="Book Antiqua" w:eastAsia="Book Antiqua" w:hAnsi="Book Antiqua" w:cs="Book Antiqua"/>
        </w:rPr>
        <w:t>”</w:t>
      </w:r>
      <w:r w:rsidRPr="00566E56">
        <w:rPr>
          <w:rFonts w:ascii="Book Antiqua" w:eastAsia="Book Antiqua" w:hAnsi="Book Antiqua" w:cs="Book Antiqua"/>
        </w:rPr>
        <w:t>. Compared with other countries, China focused on the impact of depression on GC patients and the mechanism of it earlier. In addition, we found that research on “depression to GC” was mainly published in Q1 journals, indicating that this research topic might become an exciting research direction in the future.</w:t>
      </w:r>
    </w:p>
    <w:p w14:paraId="2E3DD753" w14:textId="77777777" w:rsidR="00251B66" w:rsidRPr="00566E56" w:rsidRDefault="00251B66">
      <w:pPr>
        <w:spacing w:line="360" w:lineRule="auto"/>
        <w:jc w:val="both"/>
        <w:rPr>
          <w:rFonts w:ascii="Book Antiqua" w:eastAsia="Book Antiqua" w:hAnsi="Book Antiqua" w:cs="Book Antiqua"/>
          <w:b/>
          <w:bCs/>
        </w:rPr>
      </w:pPr>
    </w:p>
    <w:p w14:paraId="4F83F37B" w14:textId="157A4526" w:rsidR="00A77B3E" w:rsidRPr="00566E56" w:rsidRDefault="00000000">
      <w:pPr>
        <w:spacing w:line="360" w:lineRule="auto"/>
        <w:jc w:val="both"/>
        <w:rPr>
          <w:rFonts w:ascii="Book Antiqua" w:hAnsi="Book Antiqua"/>
          <w:i/>
          <w:iCs/>
        </w:rPr>
      </w:pPr>
      <w:r w:rsidRPr="00566E56">
        <w:rPr>
          <w:rFonts w:ascii="Book Antiqua" w:eastAsia="Book Antiqua" w:hAnsi="Book Antiqua" w:cs="Book Antiqua"/>
          <w:b/>
          <w:bCs/>
          <w:i/>
          <w:iCs/>
        </w:rPr>
        <w:t>The difference in research types between the two groups</w:t>
      </w:r>
    </w:p>
    <w:p w14:paraId="1420899B" w14:textId="2F6D4078" w:rsidR="00A77B3E" w:rsidRPr="00566E56" w:rsidRDefault="00000000" w:rsidP="00251B66">
      <w:pPr>
        <w:spacing w:line="360" w:lineRule="auto"/>
        <w:jc w:val="both"/>
        <w:rPr>
          <w:rFonts w:ascii="Book Antiqua" w:hAnsi="Book Antiqua"/>
        </w:rPr>
      </w:pPr>
      <w:r w:rsidRPr="00566E56">
        <w:rPr>
          <w:rFonts w:ascii="Book Antiqua" w:eastAsia="Book Antiqua" w:hAnsi="Book Antiqua" w:cs="Book Antiqua"/>
        </w:rPr>
        <w:t>In “GC to depression</w:t>
      </w:r>
      <w:r w:rsidR="00251B66" w:rsidRPr="00566E56">
        <w:rPr>
          <w:rFonts w:ascii="Book Antiqua" w:eastAsia="Book Antiqua" w:hAnsi="Book Antiqua" w:cs="Book Antiqua"/>
        </w:rPr>
        <w:t>”</w:t>
      </w:r>
      <w:r w:rsidRPr="00566E56">
        <w:rPr>
          <w:rFonts w:ascii="Book Antiqua" w:eastAsia="Book Antiqua" w:hAnsi="Book Antiqua" w:cs="Book Antiqua"/>
        </w:rPr>
        <w:t xml:space="preserve">, the most research type was epidemiological study, among which 40% were cross-sectional studies. For example, Kim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00A52209" w:rsidRPr="00566E56">
        <w:rPr>
          <w:rFonts w:ascii="Book Antiqua" w:eastAsia="Book Antiqua" w:hAnsi="Book Antiqua" w:cs="Book Antiqua"/>
          <w:vertAlign w:val="superscript"/>
        </w:rPr>
        <w:t>40</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designed a cross-sectional study and found that depression is common in patients with all stages of </w:t>
      </w:r>
      <w:r w:rsidR="00586B99" w:rsidRPr="00566E56">
        <w:rPr>
          <w:rFonts w:ascii="Book Antiqua" w:eastAsia="Book Antiqua" w:hAnsi="Book Antiqua" w:cs="Book Antiqua"/>
        </w:rPr>
        <w:t>GC</w:t>
      </w:r>
      <w:r w:rsidRPr="00566E56">
        <w:rPr>
          <w:rFonts w:ascii="Book Antiqua" w:eastAsia="Book Antiqua" w:hAnsi="Book Antiqua" w:cs="Book Antiqua"/>
        </w:rPr>
        <w:t xml:space="preserve"> and is associated with worse outcomes.</w:t>
      </w:r>
      <w:r w:rsidR="00395B5A" w:rsidRPr="00566E56">
        <w:rPr>
          <w:rFonts w:ascii="Book Antiqua" w:eastAsia="Book Antiqua" w:hAnsi="Book Antiqua" w:cs="Book Antiqua"/>
        </w:rPr>
        <w:t xml:space="preserve"> </w:t>
      </w:r>
      <w:r w:rsidRPr="00566E56">
        <w:rPr>
          <w:rFonts w:ascii="Book Antiqua" w:eastAsia="Book Antiqua" w:hAnsi="Book Antiqua" w:cs="Book Antiqua"/>
        </w:rPr>
        <w:t xml:space="preserve">Kwon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7</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designed a case-control study and identified a significant relationship between GC and depression among South Korean adults, especially among female patients between 60 and 69 years old of high income and living in metropolitan regions. In addition,</w:t>
      </w:r>
      <w:r w:rsidR="00395B5A" w:rsidRPr="00566E56">
        <w:rPr>
          <w:rFonts w:ascii="Book Antiqua" w:eastAsia="Book Antiqua" w:hAnsi="Book Antiqua" w:cs="Book Antiqua"/>
        </w:rPr>
        <w:t xml:space="preserve"> </w:t>
      </w:r>
      <w:r w:rsidRPr="00566E56">
        <w:rPr>
          <w:rFonts w:ascii="Book Antiqua" w:eastAsia="Book Antiqua" w:hAnsi="Book Antiqua" w:cs="Book Antiqua"/>
        </w:rPr>
        <w:t xml:space="preserve">Liu </w:t>
      </w:r>
      <w:r w:rsidR="00395B5A" w:rsidRPr="00566E56">
        <w:rPr>
          <w:rFonts w:ascii="Book Antiqua" w:eastAsia="Book Antiqua" w:hAnsi="Book Antiqua" w:cs="Book Antiqua"/>
        </w:rPr>
        <w:t xml:space="preserve">and Wang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w:t>
      </w:r>
      <w:r w:rsidR="00A52209" w:rsidRPr="00566E56">
        <w:rPr>
          <w:rFonts w:ascii="Book Antiqua" w:eastAsia="Book Antiqua" w:hAnsi="Book Antiqua" w:cs="Book Antiqua"/>
          <w:vertAlign w:val="superscript"/>
        </w:rPr>
        <w:t>1</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conducted a prospective cohort study and found that postoperative depression gradually worsened, relating to poor prognosis, and the degree of malignancy in </w:t>
      </w:r>
      <w:r w:rsidR="00586B99" w:rsidRPr="00566E56">
        <w:rPr>
          <w:rFonts w:ascii="Book Antiqua" w:eastAsia="Book Antiqua" w:hAnsi="Book Antiqua" w:cs="Book Antiqua"/>
        </w:rPr>
        <w:t>GC</w:t>
      </w:r>
      <w:r w:rsidRPr="00566E56">
        <w:rPr>
          <w:rFonts w:ascii="Book Antiqua" w:eastAsia="Book Antiqua" w:hAnsi="Book Antiqua" w:cs="Book Antiqua"/>
        </w:rPr>
        <w:t xml:space="preserve"> patients is positively correlated with the severity of depression.</w:t>
      </w:r>
    </w:p>
    <w:p w14:paraId="3F4BC392" w14:textId="5CE692EC" w:rsidR="00A77B3E" w:rsidRPr="00566E56" w:rsidRDefault="00000000" w:rsidP="00395B5A">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In "depression to GC" was mainly basic studies. In recent years, there has been a significantly increased number of publications on the mechanism of depression to GC. This trend might be due to recent epidemiological evidence indicating that mental disorder is a risk factor for GC, but the mechanism is still </w:t>
      </w:r>
      <w:proofErr w:type="gramStart"/>
      <w:r w:rsidRPr="00566E56">
        <w:rPr>
          <w:rFonts w:ascii="Book Antiqua" w:eastAsia="Book Antiqua" w:hAnsi="Book Antiqua" w:cs="Book Antiqua"/>
        </w:rPr>
        <w:t>unclear</w:t>
      </w:r>
      <w:r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20,42,</w:t>
      </w:r>
      <w:r w:rsidRPr="00566E56">
        <w:rPr>
          <w:rFonts w:ascii="Book Antiqua" w:eastAsia="Book Antiqua" w:hAnsi="Book Antiqua" w:cs="Book Antiqua"/>
          <w:vertAlign w:val="superscript"/>
        </w:rPr>
        <w:t>43]</w:t>
      </w:r>
      <w:r w:rsidRPr="00566E56">
        <w:rPr>
          <w:rFonts w:ascii="Book Antiqua" w:eastAsia="Book Antiqua" w:hAnsi="Book Antiqua" w:cs="Book Antiqua"/>
        </w:rPr>
        <w:t>. There are four basic study types in “depression to GC”: cell study, genetic study, biochemistry, and animal study. This result showed that researchers mainly focused on how depression affects the occurrence and development of GC and conducted research based on animal, cell, gene, and biochemistry levels.</w:t>
      </w:r>
    </w:p>
    <w:p w14:paraId="589A7DB9" w14:textId="149F4CE4" w:rsidR="00A77B3E" w:rsidRPr="00566E56" w:rsidRDefault="00000000">
      <w:pPr>
        <w:spacing w:line="360" w:lineRule="auto"/>
        <w:ind w:firstLine="420"/>
        <w:jc w:val="both"/>
        <w:rPr>
          <w:rFonts w:ascii="Book Antiqua" w:hAnsi="Book Antiqua"/>
        </w:rPr>
      </w:pPr>
      <w:r w:rsidRPr="00566E56">
        <w:rPr>
          <w:rFonts w:ascii="Book Antiqua" w:eastAsia="Book Antiqua" w:hAnsi="Book Antiqua" w:cs="Book Antiqua"/>
        </w:rPr>
        <w:lastRenderedPageBreak/>
        <w:t xml:space="preserve">As mentioned above, Shi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confirmed the effect of depression on GC at the genetic level in 2010. Other researchers have found that oxidative stress (OS) is related to GC and depression. Huang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w:t>
      </w:r>
      <w:r w:rsidR="00932479" w:rsidRPr="00566E56">
        <w:rPr>
          <w:rFonts w:ascii="Book Antiqua" w:eastAsia="Book Antiqua" w:hAnsi="Book Antiqua" w:cs="Book Antiqua"/>
          <w:vertAlign w:val="superscript"/>
        </w:rPr>
        <w:t>4</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found that high levels of reactive oxygen species (ROS) can activate ABL1 in response to OS. That triggered ABL1 subsequently contributed to the development of GC </w:t>
      </w:r>
      <w:r w:rsidRPr="00566E56">
        <w:rPr>
          <w:rFonts w:ascii="Book Antiqua" w:eastAsia="Book Antiqua" w:hAnsi="Book Antiqua" w:cs="Book Antiqua"/>
          <w:i/>
          <w:iCs/>
        </w:rPr>
        <w:t>via</w:t>
      </w:r>
      <w:r w:rsidRPr="00566E56">
        <w:rPr>
          <w:rFonts w:ascii="Book Antiqua" w:eastAsia="Book Antiqua" w:hAnsi="Book Antiqua" w:cs="Book Antiqua"/>
        </w:rPr>
        <w:t xml:space="preserve"> interactions with the downstream targets and corresponding signaling pathways. Based on this study, they further explored the mechanism and found that ROS-activated ABL1 mediates inflammation by regulating NF-kappa B1 and STAT3, which subsequently leads to the development of GC and GC-related </w:t>
      </w:r>
      <w:proofErr w:type="gramStart"/>
      <w:r w:rsidRPr="00566E56">
        <w:rPr>
          <w:rFonts w:ascii="Book Antiqua" w:eastAsia="Book Antiqua" w:hAnsi="Book Antiqua" w:cs="Book Antiqua"/>
        </w:rPr>
        <w:t>depression</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45]</w:t>
      </w:r>
      <w:r w:rsidRPr="00566E56">
        <w:rPr>
          <w:rFonts w:ascii="Book Antiqua" w:eastAsia="Book Antiqua" w:hAnsi="Book Antiqua" w:cs="Book Antiqua"/>
        </w:rPr>
        <w:t xml:space="preserve">. In addition, Pan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46]</w:t>
      </w:r>
      <w:r w:rsidRPr="00566E56">
        <w:rPr>
          <w:rFonts w:ascii="Book Antiqua" w:eastAsia="Book Antiqua" w:hAnsi="Book Antiqua" w:cs="Book Antiqua"/>
        </w:rPr>
        <w:t xml:space="preserve">, based on the study by Shi </w:t>
      </w:r>
      <w:r w:rsidRPr="00566E56">
        <w:rPr>
          <w:rFonts w:ascii="Book Antiqua" w:eastAsia="Book Antiqua" w:hAnsi="Book Antiqua" w:cs="Book Antiqua"/>
          <w:i/>
          <w:iCs/>
        </w:rPr>
        <w:t>et al</w:t>
      </w:r>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found that catecholamine-induced neuroendocrine phenotypes of GC cells led to depression-accelerated GC invasion and metastasis </w:t>
      </w:r>
      <w:r w:rsidRPr="00566E56">
        <w:rPr>
          <w:rFonts w:ascii="Book Antiqua" w:eastAsia="Book Antiqua" w:hAnsi="Book Antiqua" w:cs="Book Antiqua"/>
          <w:i/>
          <w:iCs/>
        </w:rPr>
        <w:t>via</w:t>
      </w:r>
      <w:r w:rsidRPr="00566E56">
        <w:rPr>
          <w:rFonts w:ascii="Book Antiqua" w:eastAsia="Book Antiqua" w:hAnsi="Book Antiqua" w:cs="Book Antiqua"/>
        </w:rPr>
        <w:t xml:space="preserve"> the beta(2)-AR/metastasis-associated with colon cancer 1 (MACC1) axis, while beta(2)-AR antagonist or MACC1 silencing could reverse it, showing promising potential therapeutic strategies for improving the outcome of GC patients with comorbid depression. These studies built a foundation for future research on the mechanism of “depression to GC</w:t>
      </w:r>
      <w:r w:rsidR="00BA109E" w:rsidRPr="00566E56">
        <w:rPr>
          <w:rFonts w:ascii="Book Antiqua" w:eastAsia="Book Antiqua" w:hAnsi="Book Antiqua" w:cs="Book Antiqua"/>
        </w:rPr>
        <w:t>”</w:t>
      </w:r>
      <w:r w:rsidRPr="00566E56">
        <w:rPr>
          <w:rFonts w:ascii="Book Antiqua" w:eastAsia="Book Antiqua" w:hAnsi="Book Antiqua" w:cs="Book Antiqua"/>
        </w:rPr>
        <w:t xml:space="preserve">. </w:t>
      </w:r>
    </w:p>
    <w:p w14:paraId="642AB927" w14:textId="77777777" w:rsidR="00BA109E" w:rsidRPr="00566E56" w:rsidRDefault="00BA109E">
      <w:pPr>
        <w:spacing w:line="360" w:lineRule="auto"/>
        <w:jc w:val="both"/>
        <w:rPr>
          <w:rFonts w:ascii="Book Antiqua" w:eastAsia="Book Antiqua" w:hAnsi="Book Antiqua" w:cs="Book Antiqua"/>
          <w:b/>
          <w:bCs/>
        </w:rPr>
      </w:pPr>
    </w:p>
    <w:p w14:paraId="39D5F933" w14:textId="15C93CB5"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Research prospection</w:t>
      </w:r>
    </w:p>
    <w:p w14:paraId="11E4EBAB" w14:textId="77777777" w:rsidR="00121D43" w:rsidRPr="00566E56" w:rsidRDefault="00000000" w:rsidP="00121D43">
      <w:pPr>
        <w:spacing w:line="360" w:lineRule="auto"/>
        <w:jc w:val="both"/>
        <w:rPr>
          <w:rFonts w:ascii="Book Antiqua" w:hAnsi="Book Antiqua"/>
        </w:rPr>
      </w:pPr>
      <w:r w:rsidRPr="00566E56">
        <w:rPr>
          <w:rFonts w:ascii="Book Antiqua" w:eastAsia="Book Antiqua" w:hAnsi="Book Antiqua" w:cs="Book Antiqua"/>
        </w:rPr>
        <w:t xml:space="preserve">The causal relationship between depression and </w:t>
      </w:r>
      <w:r w:rsidR="00586B99" w:rsidRPr="00566E56">
        <w:rPr>
          <w:rFonts w:ascii="Book Antiqua" w:eastAsia="Book Antiqua" w:hAnsi="Book Antiqua" w:cs="Book Antiqua"/>
        </w:rPr>
        <w:t>GC</w:t>
      </w:r>
      <w:r w:rsidRPr="00566E56">
        <w:rPr>
          <w:rFonts w:ascii="Book Antiqua" w:eastAsia="Book Antiqua" w:hAnsi="Book Antiqua" w:cs="Book Antiqua"/>
        </w:rPr>
        <w:t xml:space="preserve"> merits deeper investigation, which could yield valuable insights into the mechanisms at play. As mentioned above, there have already been population, individual, cellular, molecular, and genetic studies, and some researchers have established animal models. However, there is still a lack of interaction mechanism research on GC and depression at a systematic level. We noticed that depression belongs to the abnormalities of the central nervous system, and GC belongs to the diseases of the digestive system. However, there is still a lack of research on the mechanism of “depression to GC” at the systemic level. As mentioned above, researchers have focused on the association between the central nervous system and other system diseases. For example, Guida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31]</w:t>
      </w:r>
      <w:r w:rsidRPr="00566E56">
        <w:rPr>
          <w:rFonts w:ascii="Book Antiqua" w:eastAsia="Book Antiqua" w:hAnsi="Book Antiqua" w:cs="Book Antiqua"/>
        </w:rPr>
        <w:t xml:space="preserve"> found that changes in gut bacterial composition might cause altered responses in affective behaviors </w:t>
      </w:r>
      <w:r w:rsidRPr="00566E56">
        <w:rPr>
          <w:rFonts w:ascii="Book Antiqua" w:eastAsia="Book Antiqua" w:hAnsi="Book Antiqua" w:cs="Book Antiqua"/>
          <w:i/>
          <w:iCs/>
        </w:rPr>
        <w:t>via</w:t>
      </w:r>
      <w:r w:rsidRPr="00566E56">
        <w:rPr>
          <w:rFonts w:ascii="Book Antiqua" w:eastAsia="Book Antiqua" w:hAnsi="Book Antiqua" w:cs="Book Antiqua"/>
        </w:rPr>
        <w:t xml:space="preserve"> several concurring cellular and molecular mechanisms. Their findings offered the first step towards new insights into microbiota's obscure role in </w:t>
      </w:r>
      <w:r w:rsidR="006520B5" w:rsidRPr="00566E56">
        <w:rPr>
          <w:rFonts w:ascii="Book Antiqua" w:eastAsia="Book Antiqua" w:hAnsi="Book Antiqua" w:cs="Book Antiqua"/>
        </w:rPr>
        <w:t>central nervous system</w:t>
      </w:r>
      <w:r w:rsidRPr="00566E56">
        <w:rPr>
          <w:rFonts w:ascii="Book Antiqua" w:eastAsia="Book Antiqua" w:hAnsi="Book Antiqua" w:cs="Book Antiqua"/>
        </w:rPr>
        <w:t xml:space="preserve"> functioning. Extricating </w:t>
      </w:r>
      <w:r w:rsidRPr="00566E56">
        <w:rPr>
          <w:rFonts w:ascii="Book Antiqua" w:eastAsia="Book Antiqua" w:hAnsi="Book Antiqua" w:cs="Book Antiqua"/>
        </w:rPr>
        <w:lastRenderedPageBreak/>
        <w:t xml:space="preserve">these pathways may lead to new therapeutic approaches in pathologies showing comorbidity between gastrointestinal disorders and psychiatric illness. Van Kessel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32]</w:t>
      </w:r>
      <w:r w:rsidRPr="00566E56">
        <w:rPr>
          <w:rFonts w:ascii="Book Antiqua" w:eastAsia="Book Antiqua" w:hAnsi="Book Antiqua" w:cs="Book Antiqua"/>
        </w:rPr>
        <w:t xml:space="preserve"> found that an abundance of bacterial tyrosine decarboxylase in the proximal small intestine could explain the increased dosage regimen of levodopa treatment in Parkinson’s patients. This study suggested that there was an association between the central nervous system and the digestive system. In addition, </w:t>
      </w:r>
      <w:proofErr w:type="gramStart"/>
      <w:r w:rsidRPr="00566E56">
        <w:rPr>
          <w:rFonts w:ascii="Book Antiqua" w:eastAsia="Book Antiqua" w:hAnsi="Book Antiqua" w:cs="Book Antiqua"/>
        </w:rPr>
        <w:t>Mediavilla</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47]</w:t>
      </w:r>
      <w:r w:rsidRPr="00566E56">
        <w:rPr>
          <w:rFonts w:ascii="Book Antiqua" w:eastAsia="Book Antiqua" w:hAnsi="Book Antiqua" w:cs="Book Antiqua"/>
        </w:rPr>
        <w:t xml:space="preserve"> also found that the importance of gut-brain communication in health and disease, especially the orexin/hypocretin system, bidirectional crosstalk, plays a significant role in various gastrointestinal disorders.</w:t>
      </w:r>
    </w:p>
    <w:p w14:paraId="17EDBCAB" w14:textId="3E55828C" w:rsidR="00916301" w:rsidRPr="00566E56" w:rsidRDefault="00000000" w:rsidP="00916301">
      <w:pPr>
        <w:spacing w:line="360" w:lineRule="auto"/>
        <w:ind w:firstLineChars="200" w:firstLine="480"/>
        <w:jc w:val="both"/>
        <w:rPr>
          <w:rFonts w:ascii="Book Antiqua" w:eastAsia="Book Antiqua" w:hAnsi="Book Antiqua" w:cs="Book Antiqua"/>
        </w:rPr>
      </w:pPr>
      <w:r w:rsidRPr="00566E56">
        <w:rPr>
          <w:rFonts w:ascii="Book Antiqua" w:eastAsia="Book Antiqua" w:hAnsi="Book Antiqua" w:cs="Book Antiqua"/>
        </w:rPr>
        <w:t xml:space="preserve">In addition, the nervous system is essential in regulating immune responses to various </w:t>
      </w:r>
      <w:proofErr w:type="gramStart"/>
      <w:r w:rsidRPr="00566E56">
        <w:rPr>
          <w:rFonts w:ascii="Book Antiqua" w:eastAsia="Book Antiqua" w:hAnsi="Book Antiqua" w:cs="Book Antiqua"/>
        </w:rPr>
        <w:t>diseases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48]</w:t>
      </w:r>
      <w:r w:rsidRPr="00566E56">
        <w:rPr>
          <w:rFonts w:ascii="Book Antiqua" w:eastAsia="Book Antiqua" w:hAnsi="Book Antiqua" w:cs="Book Antiqua"/>
        </w:rPr>
        <w:t xml:space="preserve">. Reiche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49]</w:t>
      </w:r>
      <w:r w:rsidRPr="00566E56">
        <w:rPr>
          <w:rFonts w:ascii="Book Antiqua" w:eastAsia="Book Antiqua" w:hAnsi="Book Antiqua" w:cs="Book Antiqua"/>
        </w:rPr>
        <w:t xml:space="preserve"> proposed that stress and depression impair the immune response and might promote the initiation and progression of some types of cancer. Therefore, studying the bidirectional communication between the neuroendocrine and immune systems could contribute to new clinical strategies. Kuol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50]</w:t>
      </w:r>
      <w:r w:rsidRPr="00566E56">
        <w:rPr>
          <w:rFonts w:ascii="Book Antiqua" w:eastAsia="Book Antiqua" w:hAnsi="Book Antiqua" w:cs="Book Antiqua"/>
        </w:rPr>
        <w:t xml:space="preserve"> presented three approaches to the neuro-immune interaction in cancer progression: lymphoid organs innervation, neurotransmitters, and immune cells in cancer, tumor-associated immune cells, and the nervous system. Cortese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51]</w:t>
      </w:r>
      <w:r w:rsidRPr="00566E56">
        <w:rPr>
          <w:rFonts w:ascii="Book Antiqua" w:eastAsia="Book Antiqua" w:hAnsi="Book Antiqua" w:cs="Book Antiqua"/>
        </w:rPr>
        <w:t xml:space="preserve"> indicated that the interaction between nerves and immune cells is critical to cancer growth. There is an interaction between cancer progression and the nervous </w:t>
      </w:r>
      <w:proofErr w:type="gramStart"/>
      <w:r w:rsidRPr="00566E56">
        <w:rPr>
          <w:rFonts w:ascii="Book Antiqua" w:eastAsia="Book Antiqua" w:hAnsi="Book Antiqua" w:cs="Book Antiqua"/>
        </w:rPr>
        <w:t>system</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52]</w:t>
      </w:r>
      <w:r w:rsidRPr="00566E56">
        <w:rPr>
          <w:rFonts w:ascii="Book Antiqua" w:eastAsia="Book Antiqua" w:hAnsi="Book Antiqua" w:cs="Book Antiqua"/>
        </w:rPr>
        <w:t xml:space="preserve">. Martyn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53]</w:t>
      </w:r>
      <w:r w:rsidRPr="00566E56">
        <w:rPr>
          <w:rFonts w:ascii="Book Antiqua" w:eastAsia="Book Antiqua" w:hAnsi="Book Antiqua" w:cs="Book Antiqua"/>
        </w:rPr>
        <w:t xml:space="preserve"> showed that Schwann cells, which are the most prevalent neuroglia within the peripheral nervous system, could attract different subsets of immune regulators and augment their ability to suppress the effector T cells and up-regulate invasiveness of tumor cells. These studies provided a new perspective for further </w:t>
      </w:r>
      <w:proofErr w:type="gramStart"/>
      <w:r w:rsidRPr="00566E56">
        <w:rPr>
          <w:rFonts w:ascii="Book Antiqua" w:eastAsia="Book Antiqua" w:hAnsi="Book Antiqua" w:cs="Book Antiqua"/>
        </w:rPr>
        <w:t>exploration</w:t>
      </w:r>
      <w:r w:rsidR="00932479"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54,55]</w:t>
      </w:r>
      <w:r w:rsidRPr="00566E56">
        <w:rPr>
          <w:rFonts w:ascii="Book Antiqua" w:eastAsia="Book Antiqua" w:hAnsi="Book Antiqua" w:cs="Book Antiqua"/>
        </w:rPr>
        <w:t>.</w:t>
      </w:r>
    </w:p>
    <w:p w14:paraId="74D4A020" w14:textId="721482E0" w:rsidR="00A77B3E" w:rsidRPr="00566E56" w:rsidRDefault="00000000" w:rsidP="00916301">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Based on this, we speculate that the researcher can also explore the mechanism of depression affecting GC from the perspective of the association between the central nervous and other systems in the future. Furthermore, providing nuanced insights into the severity of depression could enrich the study's findings. Given that depression spans a spectrum ranging from mild to severe, it would be advantageous to elucidate the varying degrees of depression and their potential correlation with the incidence of </w:t>
      </w:r>
      <w:r w:rsidR="00586B99" w:rsidRPr="00566E56">
        <w:rPr>
          <w:rFonts w:ascii="Book Antiqua" w:eastAsia="Book Antiqua" w:hAnsi="Book Antiqua" w:cs="Book Antiqua"/>
        </w:rPr>
        <w:t>GC</w:t>
      </w:r>
      <w:r w:rsidRPr="00566E56">
        <w:rPr>
          <w:rFonts w:ascii="Book Antiqua" w:eastAsia="Book Antiqua" w:hAnsi="Book Antiqua" w:cs="Book Antiqua"/>
        </w:rPr>
        <w:t>.</w:t>
      </w:r>
    </w:p>
    <w:p w14:paraId="1C0FF07A" w14:textId="77777777" w:rsidR="00A77B3E" w:rsidRPr="00566E56" w:rsidRDefault="00A77B3E">
      <w:pPr>
        <w:spacing w:line="360" w:lineRule="auto"/>
        <w:jc w:val="both"/>
        <w:rPr>
          <w:rFonts w:ascii="Book Antiqua" w:hAnsi="Book Antiqua"/>
        </w:rPr>
      </w:pPr>
    </w:p>
    <w:p w14:paraId="2A892DBF"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caps/>
          <w:u w:val="single"/>
        </w:rPr>
        <w:lastRenderedPageBreak/>
        <w:t>CONCLUSION</w:t>
      </w:r>
    </w:p>
    <w:p w14:paraId="6BACBF6B" w14:textId="302B1E2D"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This study shows the hotspots and frontiers of GC and depression on a global level. According to the increased trend of publications, the number of publications in the future might continue to increase. Between 2000 and 2022, China and South Korea contributed the most to the relationship between GC and depression. The “effect of treatments on GC patients with mental disorders” and “epidemiological research on GC and depression” have always been the research hotspots in the field. The “interaction mechanism between GC and depression” has emerged as a research frontier in recent years, which can be divided into two groups: “GC to depression” and “depression to GC</w:t>
      </w:r>
      <w:r w:rsidR="00916301" w:rsidRPr="00566E56">
        <w:rPr>
          <w:rFonts w:ascii="Book Antiqua" w:eastAsia="Book Antiqua" w:hAnsi="Book Antiqua" w:cs="Book Antiqua"/>
        </w:rPr>
        <w:t>”</w:t>
      </w:r>
      <w:r w:rsidRPr="00566E56">
        <w:rPr>
          <w:rFonts w:ascii="Book Antiqua" w:eastAsia="Book Antiqua" w:hAnsi="Book Antiqua" w:cs="Book Antiqua"/>
        </w:rPr>
        <w:t>.</w:t>
      </w:r>
    </w:p>
    <w:p w14:paraId="5D384D34" w14:textId="77777777" w:rsidR="00A77B3E" w:rsidRPr="00566E56" w:rsidRDefault="00000000" w:rsidP="00916301">
      <w:pPr>
        <w:spacing w:line="360" w:lineRule="auto"/>
        <w:ind w:firstLineChars="200" w:firstLine="480"/>
        <w:jc w:val="both"/>
        <w:rPr>
          <w:rFonts w:ascii="Book Antiqua" w:hAnsi="Book Antiqua"/>
        </w:rPr>
      </w:pPr>
      <w:r w:rsidRPr="00566E56">
        <w:rPr>
          <w:rFonts w:ascii="Book Antiqua" w:eastAsia="Book Antiqua" w:hAnsi="Book Antiqua" w:cs="Book Antiqua"/>
        </w:rPr>
        <w:t>The primary research type of “GC to depression” was epidemiological study represented by cross-sectional studies. In contrast, the primary research type of “depression to GC” was basic study, which focused on the mechanism, and it has shown a significantly increased trend in the past two years. “The mechanism of depression effect on the occurrence and development of GC” will be a frontier in the research field of GC and depression in the future. This study is also the starting point for further discussion. At the same time, since its mechanism was still unclear, it shows the necessity of further analysis.</w:t>
      </w:r>
    </w:p>
    <w:p w14:paraId="53F69BEE" w14:textId="77777777" w:rsidR="00A77B3E" w:rsidRPr="00566E56" w:rsidRDefault="00A77B3E">
      <w:pPr>
        <w:spacing w:line="360" w:lineRule="auto"/>
        <w:jc w:val="both"/>
        <w:rPr>
          <w:rFonts w:ascii="Book Antiqua" w:hAnsi="Book Antiqua"/>
        </w:rPr>
      </w:pPr>
    </w:p>
    <w:p w14:paraId="36C8E3B6"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caps/>
          <w:u w:val="single"/>
        </w:rPr>
        <w:t>ARTICLE HIGHLIGHTS</w:t>
      </w:r>
    </w:p>
    <w:p w14:paraId="53D4865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background</w:t>
      </w:r>
    </w:p>
    <w:p w14:paraId="1B31E363"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 xml:space="preserve">Depression is particularly prevalent in cancer patients in recent studies, and gastric cancer (GC) is the most common malignant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in the digestive system. There is increasing evidence that mental disorders such as depression are associated with the incidence and progression of cancer. Some researchers have paid attention to the impact of depression on the occurrence and development of GC, which has become an emerging research trend in GC and depression.</w:t>
      </w:r>
    </w:p>
    <w:p w14:paraId="63ED2082" w14:textId="77777777" w:rsidR="00A77B3E" w:rsidRPr="00566E56" w:rsidRDefault="00A77B3E">
      <w:pPr>
        <w:spacing w:line="360" w:lineRule="auto"/>
        <w:jc w:val="both"/>
        <w:rPr>
          <w:rFonts w:ascii="Book Antiqua" w:hAnsi="Book Antiqua"/>
        </w:rPr>
      </w:pPr>
    </w:p>
    <w:p w14:paraId="1B050960"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motivation</w:t>
      </w:r>
    </w:p>
    <w:p w14:paraId="2B455BCD"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Present the research status and explore the hotspots for frontier studies using bibliometric analysis of relevant publications on the relationship between GC and depression.</w:t>
      </w:r>
    </w:p>
    <w:p w14:paraId="1EDF9C98" w14:textId="77777777" w:rsidR="00A77B3E" w:rsidRPr="00566E56" w:rsidRDefault="00A77B3E">
      <w:pPr>
        <w:spacing w:line="360" w:lineRule="auto"/>
        <w:jc w:val="both"/>
        <w:rPr>
          <w:rFonts w:ascii="Book Antiqua" w:hAnsi="Book Antiqua"/>
        </w:rPr>
      </w:pPr>
    </w:p>
    <w:p w14:paraId="038733E3"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objectives</w:t>
      </w:r>
    </w:p>
    <w:p w14:paraId="74DE3592" w14:textId="1D15DDEE"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We focused on the Web of Science Core Collection, collecting 153 pieces of literature on "GC and depression</w:t>
      </w:r>
      <w:r w:rsidR="00916301" w:rsidRPr="00566E56">
        <w:rPr>
          <w:rFonts w:ascii="Book Antiqua" w:eastAsia="Book Antiqua" w:hAnsi="Book Antiqua" w:cs="Book Antiqua"/>
        </w:rPr>
        <w:t>"</w:t>
      </w:r>
      <w:r w:rsidRPr="00566E56">
        <w:rPr>
          <w:rFonts w:ascii="Book Antiqua" w:eastAsia="Book Antiqua" w:hAnsi="Book Antiqua" w:cs="Book Antiqua"/>
        </w:rPr>
        <w:t>. The retrieval time range was from 1 January</w:t>
      </w:r>
      <w:r w:rsidR="00916301" w:rsidRPr="00566E56">
        <w:rPr>
          <w:rFonts w:ascii="Book Antiqua" w:eastAsia="Book Antiqua" w:hAnsi="Book Antiqua" w:cs="Book Antiqua"/>
        </w:rPr>
        <w:t>,</w:t>
      </w:r>
      <w:r w:rsidRPr="00566E56">
        <w:rPr>
          <w:rFonts w:ascii="Book Antiqua" w:eastAsia="Book Antiqua" w:hAnsi="Book Antiqua" w:cs="Book Antiqua"/>
        </w:rPr>
        <w:t xml:space="preserve"> 2000 to 31 December</w:t>
      </w:r>
      <w:r w:rsidR="00916301" w:rsidRPr="00566E56">
        <w:rPr>
          <w:rFonts w:ascii="Book Antiqua" w:eastAsia="Book Antiqua" w:hAnsi="Book Antiqua" w:cs="Book Antiqua"/>
        </w:rPr>
        <w:t>,</w:t>
      </w:r>
      <w:r w:rsidRPr="00566E56">
        <w:rPr>
          <w:rFonts w:ascii="Book Antiqua" w:eastAsia="Book Antiqua" w:hAnsi="Book Antiqua" w:cs="Book Antiqua"/>
        </w:rPr>
        <w:t xml:space="preserve"> 2022. We included only articles, reviews, and systematic reviews.</w:t>
      </w:r>
    </w:p>
    <w:p w14:paraId="0BBA2564" w14:textId="77777777" w:rsidR="00A77B3E" w:rsidRPr="00566E56" w:rsidRDefault="00A77B3E">
      <w:pPr>
        <w:spacing w:line="360" w:lineRule="auto"/>
        <w:jc w:val="both"/>
        <w:rPr>
          <w:rFonts w:ascii="Book Antiqua" w:hAnsi="Book Antiqua"/>
        </w:rPr>
      </w:pPr>
    </w:p>
    <w:p w14:paraId="7F3930D6"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methods</w:t>
      </w:r>
    </w:p>
    <w:p w14:paraId="501374D5"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 xml:space="preserve">We used an Excel spreadsheet to collect bibliometric indicators. In addition, we utilized the </w:t>
      </w:r>
      <w:proofErr w:type="spellStart"/>
      <w:r w:rsidRPr="00566E56">
        <w:rPr>
          <w:rFonts w:ascii="Book Antiqua" w:eastAsia="Book Antiqua" w:hAnsi="Book Antiqua" w:cs="Book Antiqua"/>
        </w:rPr>
        <w:t>Bibliometrix</w:t>
      </w:r>
      <w:proofErr w:type="spellEnd"/>
      <w:r w:rsidRPr="00566E56">
        <w:rPr>
          <w:rFonts w:ascii="Book Antiqua" w:eastAsia="Book Antiqua" w:hAnsi="Book Antiqua" w:cs="Book Antiqua"/>
        </w:rPr>
        <w:t xml:space="preserve"> package of R-studio software to analyze the included literature data and </w:t>
      </w:r>
      <w:proofErr w:type="spellStart"/>
      <w:r w:rsidRPr="00566E56">
        <w:rPr>
          <w:rFonts w:ascii="Book Antiqua" w:eastAsia="Book Antiqua" w:hAnsi="Book Antiqua" w:cs="Book Antiqua"/>
        </w:rPr>
        <w:t>Biblioshiny</w:t>
      </w:r>
      <w:proofErr w:type="spellEnd"/>
      <w:r w:rsidRPr="00566E56">
        <w:rPr>
          <w:rFonts w:ascii="Book Antiqua" w:eastAsia="Book Antiqua" w:hAnsi="Book Antiqua" w:cs="Book Antiqua"/>
        </w:rPr>
        <w:t xml:space="preserve"> for data visualization.</w:t>
      </w:r>
    </w:p>
    <w:p w14:paraId="1575E939" w14:textId="77777777" w:rsidR="00A77B3E" w:rsidRPr="00566E56" w:rsidRDefault="00A77B3E">
      <w:pPr>
        <w:spacing w:line="360" w:lineRule="auto"/>
        <w:jc w:val="both"/>
        <w:rPr>
          <w:rFonts w:ascii="Book Antiqua" w:hAnsi="Book Antiqua"/>
        </w:rPr>
      </w:pPr>
    </w:p>
    <w:p w14:paraId="6780DB03"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results</w:t>
      </w:r>
    </w:p>
    <w:p w14:paraId="555F01D7"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The annual publication count showed an overall upward trend. China had the most prominent publications and significant contributions to this field. The effect of depression on the occurrence and development of GC and its mechanism will receive more attention in the future.</w:t>
      </w:r>
    </w:p>
    <w:p w14:paraId="38D689B2" w14:textId="77777777" w:rsidR="00A77B3E" w:rsidRPr="00566E56" w:rsidRDefault="00A77B3E">
      <w:pPr>
        <w:spacing w:line="360" w:lineRule="auto"/>
        <w:jc w:val="both"/>
        <w:rPr>
          <w:rFonts w:ascii="Book Antiqua" w:hAnsi="Book Antiqua"/>
        </w:rPr>
      </w:pPr>
    </w:p>
    <w:p w14:paraId="196D3D6B"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conclusions</w:t>
      </w:r>
    </w:p>
    <w:p w14:paraId="0ED9FDDA"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The effect of depression on the occurrence and development of GC and its mechanism may become a research hotspot. This study provides new insights into the hotpots and frontiers of the relationship between GC and depression.</w:t>
      </w:r>
    </w:p>
    <w:p w14:paraId="5BEC4EB7" w14:textId="77777777" w:rsidR="00A77B3E" w:rsidRPr="00566E56" w:rsidRDefault="00A77B3E">
      <w:pPr>
        <w:spacing w:line="360" w:lineRule="auto"/>
        <w:jc w:val="both"/>
        <w:rPr>
          <w:rFonts w:ascii="Book Antiqua" w:hAnsi="Book Antiqua"/>
        </w:rPr>
      </w:pPr>
    </w:p>
    <w:p w14:paraId="13949701"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i/>
        </w:rPr>
        <w:t>Research perspectives</w:t>
      </w:r>
    </w:p>
    <w:p w14:paraId="4671B0A5"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This study shows the number of publications on GC and depression in the future might continue to increase. This study is the starting point for further research on the mechanism of depression's effect on the occurrence and development of GC. Since the mechanism was still unclear, it shows the necessity of further analysis.</w:t>
      </w:r>
    </w:p>
    <w:p w14:paraId="12927506" w14:textId="77777777" w:rsidR="00A77B3E" w:rsidRPr="00566E56" w:rsidRDefault="00A77B3E">
      <w:pPr>
        <w:spacing w:line="360" w:lineRule="auto"/>
        <w:jc w:val="both"/>
        <w:rPr>
          <w:rFonts w:ascii="Book Antiqua" w:hAnsi="Book Antiqua"/>
        </w:rPr>
      </w:pPr>
    </w:p>
    <w:p w14:paraId="17A01ACF"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REFERENCES</w:t>
      </w:r>
    </w:p>
    <w:p w14:paraId="77A1E6A7"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1 </w:t>
      </w:r>
      <w:r w:rsidRPr="00566E56">
        <w:rPr>
          <w:rFonts w:ascii="Book Antiqua" w:eastAsia="Book Antiqua" w:hAnsi="Book Antiqua" w:cs="Book Antiqua"/>
          <w:b/>
          <w:bCs/>
        </w:rPr>
        <w:t>Bray F</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Ferlay</w:t>
      </w:r>
      <w:proofErr w:type="spellEnd"/>
      <w:r w:rsidRPr="00566E56">
        <w:rPr>
          <w:rFonts w:ascii="Book Antiqua" w:eastAsia="Book Antiqua" w:hAnsi="Book Antiqua" w:cs="Book Antiqua"/>
        </w:rPr>
        <w:t xml:space="preserve"> J, </w:t>
      </w:r>
      <w:proofErr w:type="spellStart"/>
      <w:r w:rsidRPr="00566E56">
        <w:rPr>
          <w:rFonts w:ascii="Book Antiqua" w:eastAsia="Book Antiqua" w:hAnsi="Book Antiqua" w:cs="Book Antiqua"/>
        </w:rPr>
        <w:t>Soerjomataram</w:t>
      </w:r>
      <w:proofErr w:type="spellEnd"/>
      <w:r w:rsidRPr="00566E56">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566E56">
        <w:rPr>
          <w:rFonts w:ascii="Book Antiqua" w:eastAsia="Book Antiqua" w:hAnsi="Book Antiqua" w:cs="Book Antiqua"/>
          <w:i/>
          <w:iCs/>
        </w:rPr>
        <w:t>CA Cancer J Clin</w:t>
      </w:r>
      <w:r w:rsidRPr="00566E56">
        <w:rPr>
          <w:rFonts w:ascii="Book Antiqua" w:eastAsia="Book Antiqua" w:hAnsi="Book Antiqua" w:cs="Book Antiqua"/>
        </w:rPr>
        <w:t xml:space="preserve"> 2018; </w:t>
      </w:r>
      <w:r w:rsidRPr="00566E56">
        <w:rPr>
          <w:rFonts w:ascii="Book Antiqua" w:eastAsia="Book Antiqua" w:hAnsi="Book Antiqua" w:cs="Book Antiqua"/>
          <w:b/>
          <w:bCs/>
        </w:rPr>
        <w:t>68</w:t>
      </w:r>
      <w:r w:rsidRPr="00566E56">
        <w:rPr>
          <w:rFonts w:ascii="Book Antiqua" w:eastAsia="Book Antiqua" w:hAnsi="Book Antiqua" w:cs="Book Antiqua"/>
        </w:rPr>
        <w:t>: 394-424 [PMID: 30207593 DOI: 10.3322/caac.21492]</w:t>
      </w:r>
    </w:p>
    <w:p w14:paraId="191A9938"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 </w:t>
      </w:r>
      <w:r w:rsidRPr="00566E56">
        <w:rPr>
          <w:rFonts w:ascii="Book Antiqua" w:eastAsia="Book Antiqua" w:hAnsi="Book Antiqua" w:cs="Book Antiqua"/>
          <w:b/>
          <w:bCs/>
        </w:rPr>
        <w:t>Freeman M</w:t>
      </w:r>
      <w:r w:rsidRPr="00566E56">
        <w:rPr>
          <w:rFonts w:ascii="Book Antiqua" w:eastAsia="Book Antiqua" w:hAnsi="Book Antiqua" w:cs="Book Antiqua"/>
        </w:rPr>
        <w:t xml:space="preserve">. The World Mental Health Report: transforming mental health for all. </w:t>
      </w:r>
      <w:r w:rsidRPr="00566E56">
        <w:rPr>
          <w:rFonts w:ascii="Book Antiqua" w:eastAsia="Book Antiqua" w:hAnsi="Book Antiqua" w:cs="Book Antiqua"/>
          <w:i/>
          <w:iCs/>
        </w:rPr>
        <w:t>World Psychiatry</w:t>
      </w:r>
      <w:r w:rsidRPr="00566E56">
        <w:rPr>
          <w:rFonts w:ascii="Book Antiqua" w:eastAsia="Book Antiqua" w:hAnsi="Book Antiqua" w:cs="Book Antiqua"/>
        </w:rPr>
        <w:t xml:space="preserve"> 2022; </w:t>
      </w:r>
      <w:r w:rsidRPr="00566E56">
        <w:rPr>
          <w:rFonts w:ascii="Book Antiqua" w:eastAsia="Book Antiqua" w:hAnsi="Book Antiqua" w:cs="Book Antiqua"/>
          <w:b/>
          <w:bCs/>
        </w:rPr>
        <w:t>21</w:t>
      </w:r>
      <w:r w:rsidRPr="00566E56">
        <w:rPr>
          <w:rFonts w:ascii="Book Antiqua" w:eastAsia="Book Antiqua" w:hAnsi="Book Antiqua" w:cs="Book Antiqua"/>
        </w:rPr>
        <w:t>: 391-392 [PMID: 36073688 DOI: 10.1002/wps.21018]</w:t>
      </w:r>
    </w:p>
    <w:p w14:paraId="2C74B94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 </w:t>
      </w:r>
      <w:r w:rsidRPr="00566E56">
        <w:rPr>
          <w:rFonts w:ascii="Book Antiqua" w:eastAsia="Book Antiqua" w:hAnsi="Book Antiqua" w:cs="Book Antiqua"/>
          <w:b/>
          <w:bCs/>
        </w:rPr>
        <w:t>Stein DJ</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Benjet</w:t>
      </w:r>
      <w:proofErr w:type="spellEnd"/>
      <w:r w:rsidRPr="00566E56">
        <w:rPr>
          <w:rFonts w:ascii="Book Antiqua" w:eastAsia="Book Antiqua" w:hAnsi="Book Antiqua" w:cs="Book Antiqua"/>
        </w:rPr>
        <w:t xml:space="preserve"> C, </w:t>
      </w:r>
      <w:proofErr w:type="spellStart"/>
      <w:r w:rsidRPr="00566E56">
        <w:rPr>
          <w:rFonts w:ascii="Book Antiqua" w:eastAsia="Book Antiqua" w:hAnsi="Book Antiqua" w:cs="Book Antiqua"/>
        </w:rPr>
        <w:t>Gureje</w:t>
      </w:r>
      <w:proofErr w:type="spellEnd"/>
      <w:r w:rsidRPr="00566E56">
        <w:rPr>
          <w:rFonts w:ascii="Book Antiqua" w:eastAsia="Book Antiqua" w:hAnsi="Book Antiqua" w:cs="Book Antiqua"/>
        </w:rPr>
        <w:t xml:space="preserve"> O, Lund C, Scott KM, Poznyak V, van Ommeren M. Integrating mental health with other non-communicable diseases. </w:t>
      </w:r>
      <w:r w:rsidRPr="00566E56">
        <w:rPr>
          <w:rFonts w:ascii="Book Antiqua" w:eastAsia="Book Antiqua" w:hAnsi="Book Antiqua" w:cs="Book Antiqua"/>
          <w:i/>
          <w:iCs/>
        </w:rPr>
        <w:t>BMJ</w:t>
      </w:r>
      <w:r w:rsidRPr="00566E56">
        <w:rPr>
          <w:rFonts w:ascii="Book Antiqua" w:eastAsia="Book Antiqua" w:hAnsi="Book Antiqua" w:cs="Book Antiqua"/>
        </w:rPr>
        <w:t xml:space="preserve"> 2019; </w:t>
      </w:r>
      <w:r w:rsidRPr="00566E56">
        <w:rPr>
          <w:rFonts w:ascii="Book Antiqua" w:eastAsia="Book Antiqua" w:hAnsi="Book Antiqua" w:cs="Book Antiqua"/>
          <w:b/>
          <w:bCs/>
        </w:rPr>
        <w:t>364</w:t>
      </w:r>
      <w:r w:rsidRPr="00566E56">
        <w:rPr>
          <w:rFonts w:ascii="Book Antiqua" w:eastAsia="Book Antiqua" w:hAnsi="Book Antiqua" w:cs="Book Antiqua"/>
        </w:rPr>
        <w:t>: l295 [PMID: 30692081 DOI: 10.1136/</w:t>
      </w:r>
      <w:proofErr w:type="gramStart"/>
      <w:r w:rsidRPr="00566E56">
        <w:rPr>
          <w:rFonts w:ascii="Book Antiqua" w:eastAsia="Book Antiqua" w:hAnsi="Book Antiqua" w:cs="Book Antiqua"/>
        </w:rPr>
        <w:t>bmj.l</w:t>
      </w:r>
      <w:proofErr w:type="gramEnd"/>
      <w:r w:rsidRPr="00566E56">
        <w:rPr>
          <w:rFonts w:ascii="Book Antiqua" w:eastAsia="Book Antiqua" w:hAnsi="Book Antiqua" w:cs="Book Antiqua"/>
        </w:rPr>
        <w:t>295]</w:t>
      </w:r>
    </w:p>
    <w:p w14:paraId="14F3F07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 </w:t>
      </w:r>
      <w:r w:rsidRPr="00566E56">
        <w:rPr>
          <w:rFonts w:ascii="Book Antiqua" w:eastAsia="Book Antiqua" w:hAnsi="Book Antiqua" w:cs="Book Antiqua"/>
          <w:b/>
          <w:bCs/>
        </w:rPr>
        <w:t>Caruso R</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GiuliaNanni</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Riba</w:t>
      </w:r>
      <w:proofErr w:type="spellEnd"/>
      <w:r w:rsidRPr="00566E56">
        <w:rPr>
          <w:rFonts w:ascii="Book Antiqua" w:eastAsia="Book Antiqua" w:hAnsi="Book Antiqua" w:cs="Book Antiqua"/>
        </w:rPr>
        <w:t xml:space="preserve"> MB, Sabato S, Grassi L. Depressive Spectrum Disorders in Cancer: Diagnostic Issues and Intervention. A Critical Review. </w:t>
      </w:r>
      <w:proofErr w:type="spellStart"/>
      <w:r w:rsidRPr="00566E56">
        <w:rPr>
          <w:rFonts w:ascii="Book Antiqua" w:eastAsia="Book Antiqua" w:hAnsi="Book Antiqua" w:cs="Book Antiqua"/>
          <w:i/>
          <w:iCs/>
        </w:rPr>
        <w:t>Curr</w:t>
      </w:r>
      <w:proofErr w:type="spellEnd"/>
      <w:r w:rsidRPr="00566E56">
        <w:rPr>
          <w:rFonts w:ascii="Book Antiqua" w:eastAsia="Book Antiqua" w:hAnsi="Book Antiqua" w:cs="Book Antiqua"/>
          <w:i/>
          <w:iCs/>
        </w:rPr>
        <w:t xml:space="preserve"> Psychiatry Rep</w:t>
      </w:r>
      <w:r w:rsidRPr="00566E56">
        <w:rPr>
          <w:rFonts w:ascii="Book Antiqua" w:eastAsia="Book Antiqua" w:hAnsi="Book Antiqua" w:cs="Book Antiqua"/>
        </w:rPr>
        <w:t xml:space="preserve"> 2017; </w:t>
      </w:r>
      <w:r w:rsidRPr="00566E56">
        <w:rPr>
          <w:rFonts w:ascii="Book Antiqua" w:eastAsia="Book Antiqua" w:hAnsi="Book Antiqua" w:cs="Book Antiqua"/>
          <w:b/>
          <w:bCs/>
        </w:rPr>
        <w:t>19</w:t>
      </w:r>
      <w:r w:rsidRPr="00566E56">
        <w:rPr>
          <w:rFonts w:ascii="Book Antiqua" w:eastAsia="Book Antiqua" w:hAnsi="Book Antiqua" w:cs="Book Antiqua"/>
        </w:rPr>
        <w:t>: 33 [PMID: 28488207 DOI: 10.1007/s11920-017-0785-7]</w:t>
      </w:r>
    </w:p>
    <w:p w14:paraId="6D5DF19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 </w:t>
      </w:r>
      <w:r w:rsidRPr="00566E56">
        <w:rPr>
          <w:rFonts w:ascii="Book Antiqua" w:eastAsia="Book Antiqua" w:hAnsi="Book Antiqua" w:cs="Book Antiqua"/>
          <w:b/>
          <w:bCs/>
        </w:rPr>
        <w:t>Miao C</w:t>
      </w:r>
      <w:r w:rsidRPr="00566E56">
        <w:rPr>
          <w:rFonts w:ascii="Book Antiqua" w:eastAsia="Book Antiqua" w:hAnsi="Book Antiqua" w:cs="Book Antiqua"/>
        </w:rPr>
        <w:t xml:space="preserve">, Chang J. The important roles of microRNAs in depression: new research progress and future prospects. </w:t>
      </w:r>
      <w:r w:rsidRPr="00566E56">
        <w:rPr>
          <w:rFonts w:ascii="Book Antiqua" w:eastAsia="Book Antiqua" w:hAnsi="Book Antiqua" w:cs="Book Antiqua"/>
          <w:i/>
          <w:iCs/>
        </w:rPr>
        <w:t>J Mol Med (Berl)</w:t>
      </w:r>
      <w:r w:rsidRPr="00566E56">
        <w:rPr>
          <w:rFonts w:ascii="Book Antiqua" w:eastAsia="Book Antiqua" w:hAnsi="Book Antiqua" w:cs="Book Antiqua"/>
        </w:rPr>
        <w:t xml:space="preserve"> 2021; </w:t>
      </w:r>
      <w:r w:rsidRPr="00566E56">
        <w:rPr>
          <w:rFonts w:ascii="Book Antiqua" w:eastAsia="Book Antiqua" w:hAnsi="Book Antiqua" w:cs="Book Antiqua"/>
          <w:b/>
          <w:bCs/>
        </w:rPr>
        <w:t>99</w:t>
      </w:r>
      <w:r w:rsidRPr="00566E56">
        <w:rPr>
          <w:rFonts w:ascii="Book Antiqua" w:eastAsia="Book Antiqua" w:hAnsi="Book Antiqua" w:cs="Book Antiqua"/>
        </w:rPr>
        <w:t>: 619-636 [PMID: 33641067 DOI: 10.1007/s00109-021-02052-8]</w:t>
      </w:r>
    </w:p>
    <w:p w14:paraId="480AAD5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6 </w:t>
      </w:r>
      <w:r w:rsidRPr="00566E56">
        <w:rPr>
          <w:rFonts w:ascii="Book Antiqua" w:eastAsia="Book Antiqua" w:hAnsi="Book Antiqua" w:cs="Book Antiqua"/>
          <w:b/>
          <w:bCs/>
        </w:rPr>
        <w:t>Wang HQ</w:t>
      </w:r>
      <w:r w:rsidRPr="00566E56">
        <w:rPr>
          <w:rFonts w:ascii="Book Antiqua" w:eastAsia="Book Antiqua" w:hAnsi="Book Antiqua" w:cs="Book Antiqua"/>
        </w:rPr>
        <w:t xml:space="preserve">, Wang ZZ, Chen NH. The receptor hypothesis and the pathogenesis of depression: Genetic bases and biological correlates. </w:t>
      </w:r>
      <w:proofErr w:type="spellStart"/>
      <w:r w:rsidRPr="00566E56">
        <w:rPr>
          <w:rFonts w:ascii="Book Antiqua" w:eastAsia="Book Antiqua" w:hAnsi="Book Antiqua" w:cs="Book Antiqua"/>
          <w:i/>
          <w:iCs/>
        </w:rPr>
        <w:t>Pharmacol</w:t>
      </w:r>
      <w:proofErr w:type="spellEnd"/>
      <w:r w:rsidRPr="00566E56">
        <w:rPr>
          <w:rFonts w:ascii="Book Antiqua" w:eastAsia="Book Antiqua" w:hAnsi="Book Antiqua" w:cs="Book Antiqua"/>
          <w:i/>
          <w:iCs/>
        </w:rPr>
        <w:t xml:space="preserve"> Res</w:t>
      </w:r>
      <w:r w:rsidRPr="00566E56">
        <w:rPr>
          <w:rFonts w:ascii="Book Antiqua" w:eastAsia="Book Antiqua" w:hAnsi="Book Antiqua" w:cs="Book Antiqua"/>
        </w:rPr>
        <w:t xml:space="preserve"> 2021; </w:t>
      </w:r>
      <w:r w:rsidRPr="00566E56">
        <w:rPr>
          <w:rFonts w:ascii="Book Antiqua" w:eastAsia="Book Antiqua" w:hAnsi="Book Antiqua" w:cs="Book Antiqua"/>
          <w:b/>
          <w:bCs/>
        </w:rPr>
        <w:t>167</w:t>
      </w:r>
      <w:r w:rsidRPr="00566E56">
        <w:rPr>
          <w:rFonts w:ascii="Book Antiqua" w:eastAsia="Book Antiqua" w:hAnsi="Book Antiqua" w:cs="Book Antiqua"/>
        </w:rPr>
        <w:t>: 105542 [PMID: 33711432 DOI: 10.1016/j.phrs.2021.105542]</w:t>
      </w:r>
    </w:p>
    <w:p w14:paraId="5CA98B8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7 </w:t>
      </w:r>
      <w:r w:rsidRPr="00566E56">
        <w:rPr>
          <w:rFonts w:ascii="Book Antiqua" w:eastAsia="Book Antiqua" w:hAnsi="Book Antiqua" w:cs="Book Antiqua"/>
          <w:b/>
          <w:bCs/>
        </w:rPr>
        <w:t>Choudary PV</w:t>
      </w:r>
      <w:r w:rsidRPr="00566E56">
        <w:rPr>
          <w:rFonts w:ascii="Book Antiqua" w:eastAsia="Book Antiqua" w:hAnsi="Book Antiqua" w:cs="Book Antiqua"/>
        </w:rPr>
        <w:t xml:space="preserve">, Molnar M, Evans SJ, Tomita H, Li JZ, Vawter MP, Myers RM, Bunney WE Jr, Akil H, Watson SJ, Jones EG. Altered cortical glutamatergic and GABAergic signal transmission with glial involvement in depression. </w:t>
      </w:r>
      <w:r w:rsidRPr="00566E56">
        <w:rPr>
          <w:rFonts w:ascii="Book Antiqua" w:eastAsia="Book Antiqua" w:hAnsi="Book Antiqua" w:cs="Book Antiqua"/>
          <w:i/>
          <w:iCs/>
        </w:rPr>
        <w:t xml:space="preserve">Proc Natl </w:t>
      </w:r>
      <w:proofErr w:type="spellStart"/>
      <w:r w:rsidRPr="00566E56">
        <w:rPr>
          <w:rFonts w:ascii="Book Antiqua" w:eastAsia="Book Antiqua" w:hAnsi="Book Antiqua" w:cs="Book Antiqua"/>
          <w:i/>
          <w:iCs/>
        </w:rPr>
        <w:t>Acad</w:t>
      </w:r>
      <w:proofErr w:type="spellEnd"/>
      <w:r w:rsidRPr="00566E56">
        <w:rPr>
          <w:rFonts w:ascii="Book Antiqua" w:eastAsia="Book Antiqua" w:hAnsi="Book Antiqua" w:cs="Book Antiqua"/>
          <w:i/>
          <w:iCs/>
        </w:rPr>
        <w:t xml:space="preserve"> Sci U S A</w:t>
      </w:r>
      <w:r w:rsidRPr="00566E56">
        <w:rPr>
          <w:rFonts w:ascii="Book Antiqua" w:eastAsia="Book Antiqua" w:hAnsi="Book Antiqua" w:cs="Book Antiqua"/>
        </w:rPr>
        <w:t xml:space="preserve"> 2005; </w:t>
      </w:r>
      <w:r w:rsidRPr="00566E56">
        <w:rPr>
          <w:rFonts w:ascii="Book Antiqua" w:eastAsia="Book Antiqua" w:hAnsi="Book Antiqua" w:cs="Book Antiqua"/>
          <w:b/>
          <w:bCs/>
        </w:rPr>
        <w:t>102</w:t>
      </w:r>
      <w:r w:rsidRPr="00566E56">
        <w:rPr>
          <w:rFonts w:ascii="Book Antiqua" w:eastAsia="Book Antiqua" w:hAnsi="Book Antiqua" w:cs="Book Antiqua"/>
        </w:rPr>
        <w:t>: 15653-15658 [PMID: 16230605 DOI: 10.1073/pnas.0507901102]</w:t>
      </w:r>
    </w:p>
    <w:p w14:paraId="6F5B4DA0"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8 </w:t>
      </w:r>
      <w:r w:rsidRPr="00566E56">
        <w:rPr>
          <w:rFonts w:ascii="Book Antiqua" w:eastAsia="Book Antiqua" w:hAnsi="Book Antiqua" w:cs="Book Antiqua"/>
          <w:b/>
          <w:bCs/>
        </w:rPr>
        <w:t>Spiegel D</w:t>
      </w:r>
      <w:r w:rsidRPr="00566E56">
        <w:rPr>
          <w:rFonts w:ascii="Book Antiqua" w:eastAsia="Book Antiqua" w:hAnsi="Book Antiqua" w:cs="Book Antiqua"/>
        </w:rPr>
        <w:t xml:space="preserve">, Giese-Davis J. Depression and cancer: mechanisms and disease progression. </w:t>
      </w:r>
      <w:r w:rsidRPr="00566E56">
        <w:rPr>
          <w:rFonts w:ascii="Book Antiqua" w:eastAsia="Book Antiqua" w:hAnsi="Book Antiqua" w:cs="Book Antiqua"/>
          <w:i/>
          <w:iCs/>
        </w:rPr>
        <w:t>Biol Psychiatry</w:t>
      </w:r>
      <w:r w:rsidRPr="00566E56">
        <w:rPr>
          <w:rFonts w:ascii="Book Antiqua" w:eastAsia="Book Antiqua" w:hAnsi="Book Antiqua" w:cs="Book Antiqua"/>
        </w:rPr>
        <w:t xml:space="preserve"> 2003; </w:t>
      </w:r>
      <w:r w:rsidRPr="00566E56">
        <w:rPr>
          <w:rFonts w:ascii="Book Antiqua" w:eastAsia="Book Antiqua" w:hAnsi="Book Antiqua" w:cs="Book Antiqua"/>
          <w:b/>
          <w:bCs/>
        </w:rPr>
        <w:t>54</w:t>
      </w:r>
      <w:r w:rsidRPr="00566E56">
        <w:rPr>
          <w:rFonts w:ascii="Book Antiqua" w:eastAsia="Book Antiqua" w:hAnsi="Book Antiqua" w:cs="Book Antiqua"/>
        </w:rPr>
        <w:t>: 269-282 [PMID: 12893103 DOI: 10.1016/s0006-3223(03)00566-3]</w:t>
      </w:r>
    </w:p>
    <w:p w14:paraId="1CBDF62D"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9 </w:t>
      </w:r>
      <w:r w:rsidRPr="00566E56">
        <w:rPr>
          <w:rFonts w:ascii="Book Antiqua" w:eastAsia="Book Antiqua" w:hAnsi="Book Antiqua" w:cs="Book Antiqua"/>
          <w:b/>
          <w:bCs/>
        </w:rPr>
        <w:t>Sotelo JL</w:t>
      </w:r>
      <w:r w:rsidRPr="00566E56">
        <w:rPr>
          <w:rFonts w:ascii="Book Antiqua" w:eastAsia="Book Antiqua" w:hAnsi="Book Antiqua" w:cs="Book Antiqua"/>
        </w:rPr>
        <w:t xml:space="preserve">, Musselman D, Nemeroff C. The biology of depression in cancer and the relationship between depression and cancer progression. </w:t>
      </w:r>
      <w:r w:rsidRPr="00566E56">
        <w:rPr>
          <w:rFonts w:ascii="Book Antiqua" w:eastAsia="Book Antiqua" w:hAnsi="Book Antiqua" w:cs="Book Antiqua"/>
          <w:i/>
          <w:iCs/>
        </w:rPr>
        <w:t>Int Rev Psychiatry</w:t>
      </w:r>
      <w:r w:rsidRPr="00566E56">
        <w:rPr>
          <w:rFonts w:ascii="Book Antiqua" w:eastAsia="Book Antiqua" w:hAnsi="Book Antiqua" w:cs="Book Antiqua"/>
        </w:rPr>
        <w:t xml:space="preserve"> 2014; </w:t>
      </w:r>
      <w:r w:rsidRPr="00566E56">
        <w:rPr>
          <w:rFonts w:ascii="Book Antiqua" w:eastAsia="Book Antiqua" w:hAnsi="Book Antiqua" w:cs="Book Antiqua"/>
          <w:b/>
          <w:bCs/>
        </w:rPr>
        <w:t>26</w:t>
      </w:r>
      <w:r w:rsidRPr="00566E56">
        <w:rPr>
          <w:rFonts w:ascii="Book Antiqua" w:eastAsia="Book Antiqua" w:hAnsi="Book Antiqua" w:cs="Book Antiqua"/>
        </w:rPr>
        <w:t>: 16-30 [PMID: 24716498 DOI: 10.3109/09540261.2013.875891]</w:t>
      </w:r>
    </w:p>
    <w:p w14:paraId="3E99EA59"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10 </w:t>
      </w:r>
      <w:r w:rsidRPr="00566E56">
        <w:rPr>
          <w:rFonts w:ascii="Book Antiqua" w:eastAsia="Book Antiqua" w:hAnsi="Book Antiqua" w:cs="Book Antiqua"/>
          <w:b/>
          <w:bCs/>
        </w:rPr>
        <w:t>Jia Y</w:t>
      </w:r>
      <w:r w:rsidRPr="00566E56">
        <w:rPr>
          <w:rFonts w:ascii="Book Antiqua" w:eastAsia="Book Antiqua" w:hAnsi="Book Antiqua" w:cs="Book Antiqua"/>
        </w:rPr>
        <w:t xml:space="preserve">, Li F, Liu YF, Zhao JP, Leng MM, Chen L. Depression and cancer risk: a systematic review and meta-analysis. </w:t>
      </w:r>
      <w:r w:rsidRPr="00566E56">
        <w:rPr>
          <w:rFonts w:ascii="Book Antiqua" w:eastAsia="Book Antiqua" w:hAnsi="Book Antiqua" w:cs="Book Antiqua"/>
          <w:i/>
          <w:iCs/>
        </w:rPr>
        <w:t>Public Health</w:t>
      </w:r>
      <w:r w:rsidRPr="00566E56">
        <w:rPr>
          <w:rFonts w:ascii="Book Antiqua" w:eastAsia="Book Antiqua" w:hAnsi="Book Antiqua" w:cs="Book Antiqua"/>
        </w:rPr>
        <w:t xml:space="preserve"> 2017; </w:t>
      </w:r>
      <w:r w:rsidRPr="00566E56">
        <w:rPr>
          <w:rFonts w:ascii="Book Antiqua" w:eastAsia="Book Antiqua" w:hAnsi="Book Antiqua" w:cs="Book Antiqua"/>
          <w:b/>
          <w:bCs/>
        </w:rPr>
        <w:t>149</w:t>
      </w:r>
      <w:r w:rsidRPr="00566E56">
        <w:rPr>
          <w:rFonts w:ascii="Book Antiqua" w:eastAsia="Book Antiqua" w:hAnsi="Book Antiqua" w:cs="Book Antiqua"/>
        </w:rPr>
        <w:t>: 138-148 [PMID: 28641155 DOI: 10.1016/j.puhe.2017.04.026]</w:t>
      </w:r>
    </w:p>
    <w:p w14:paraId="31C0358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11 </w:t>
      </w:r>
      <w:r w:rsidRPr="00566E56">
        <w:rPr>
          <w:rFonts w:ascii="Book Antiqua" w:eastAsia="Book Antiqua" w:hAnsi="Book Antiqua" w:cs="Book Antiqua"/>
          <w:b/>
          <w:bCs/>
        </w:rPr>
        <w:t>Wang X</w:t>
      </w:r>
      <w:r w:rsidRPr="00566E56">
        <w:rPr>
          <w:rFonts w:ascii="Book Antiqua" w:eastAsia="Book Antiqua" w:hAnsi="Book Antiqua" w:cs="Book Antiqua"/>
        </w:rPr>
        <w:t xml:space="preserve">, Wang N, Zhong L, Wang S, Zheng Y, Yang B, Zhang J, Lin Y, Wang Z. Prognostic value of depression and anxiety on breast cancer recurrence and mortality: a systematic review and meta-analysis of 282,203 patients. </w:t>
      </w:r>
      <w:r w:rsidRPr="00566E56">
        <w:rPr>
          <w:rFonts w:ascii="Book Antiqua" w:eastAsia="Book Antiqua" w:hAnsi="Book Antiqua" w:cs="Book Antiqua"/>
          <w:i/>
          <w:iCs/>
        </w:rPr>
        <w:t>Mol Psychiatry</w:t>
      </w:r>
      <w:r w:rsidRPr="00566E56">
        <w:rPr>
          <w:rFonts w:ascii="Book Antiqua" w:eastAsia="Book Antiqua" w:hAnsi="Book Antiqua" w:cs="Book Antiqua"/>
        </w:rPr>
        <w:t xml:space="preserve"> 2020; </w:t>
      </w:r>
      <w:r w:rsidRPr="00566E56">
        <w:rPr>
          <w:rFonts w:ascii="Book Antiqua" w:eastAsia="Book Antiqua" w:hAnsi="Book Antiqua" w:cs="Book Antiqua"/>
          <w:b/>
          <w:bCs/>
        </w:rPr>
        <w:t>25</w:t>
      </w:r>
      <w:r w:rsidRPr="00566E56">
        <w:rPr>
          <w:rFonts w:ascii="Book Antiqua" w:eastAsia="Book Antiqua" w:hAnsi="Book Antiqua" w:cs="Book Antiqua"/>
        </w:rPr>
        <w:t>: 3186-3197 [PMID: 32820237 DOI: 10.1038/s41380-020-00865-6]</w:t>
      </w:r>
    </w:p>
    <w:p w14:paraId="35D2EDD6"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12 </w:t>
      </w:r>
      <w:proofErr w:type="spellStart"/>
      <w:r w:rsidRPr="00566E56">
        <w:rPr>
          <w:rFonts w:ascii="Book Antiqua" w:eastAsia="Book Antiqua" w:hAnsi="Book Antiqua" w:cs="Book Antiqua"/>
          <w:b/>
          <w:bCs/>
        </w:rPr>
        <w:t>Pössel</w:t>
      </w:r>
      <w:proofErr w:type="spellEnd"/>
      <w:r w:rsidRPr="00566E56">
        <w:rPr>
          <w:rFonts w:ascii="Book Antiqua" w:eastAsia="Book Antiqua" w:hAnsi="Book Antiqua" w:cs="Book Antiqua"/>
          <w:b/>
          <w:bCs/>
        </w:rPr>
        <w:t xml:space="preserve"> P</w:t>
      </w:r>
      <w:r w:rsidRPr="00566E56">
        <w:rPr>
          <w:rFonts w:ascii="Book Antiqua" w:eastAsia="Book Antiqua" w:hAnsi="Book Antiqua" w:cs="Book Antiqua"/>
        </w:rPr>
        <w:t xml:space="preserve">, Adams E, Valentine JC. Depression as a risk factor for breast cancer: investigating methodological limitations in the literature. </w:t>
      </w:r>
      <w:r w:rsidRPr="00566E56">
        <w:rPr>
          <w:rFonts w:ascii="Book Antiqua" w:eastAsia="Book Antiqua" w:hAnsi="Book Antiqua" w:cs="Book Antiqua"/>
          <w:i/>
          <w:iCs/>
        </w:rPr>
        <w:t>Cancer Causes Control</w:t>
      </w:r>
      <w:r w:rsidRPr="00566E56">
        <w:rPr>
          <w:rFonts w:ascii="Book Antiqua" w:eastAsia="Book Antiqua" w:hAnsi="Book Antiqua" w:cs="Book Antiqua"/>
        </w:rPr>
        <w:t xml:space="preserve"> 2012; </w:t>
      </w:r>
      <w:r w:rsidRPr="00566E56">
        <w:rPr>
          <w:rFonts w:ascii="Book Antiqua" w:eastAsia="Book Antiqua" w:hAnsi="Book Antiqua" w:cs="Book Antiqua"/>
          <w:b/>
          <w:bCs/>
        </w:rPr>
        <w:t>23</w:t>
      </w:r>
      <w:r w:rsidRPr="00566E56">
        <w:rPr>
          <w:rFonts w:ascii="Book Antiqua" w:eastAsia="Book Antiqua" w:hAnsi="Book Antiqua" w:cs="Book Antiqua"/>
        </w:rPr>
        <w:t>: 1223-1229 [PMID: 22706674 DOI: 10.1007/s10552-012-0014-y]</w:t>
      </w:r>
    </w:p>
    <w:p w14:paraId="77FB0A7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13 </w:t>
      </w:r>
      <w:r w:rsidRPr="00566E56">
        <w:rPr>
          <w:rFonts w:ascii="Book Antiqua" w:eastAsia="Book Antiqua" w:hAnsi="Book Antiqua" w:cs="Book Antiqua"/>
          <w:b/>
          <w:bCs/>
        </w:rPr>
        <w:t>Trudel-Fitzgerald C</w:t>
      </w:r>
      <w:r w:rsidRPr="00566E56">
        <w:rPr>
          <w:rFonts w:ascii="Book Antiqua" w:eastAsia="Book Antiqua" w:hAnsi="Book Antiqua" w:cs="Book Antiqua"/>
        </w:rPr>
        <w:t xml:space="preserve">, Zevon ES, Kawachi I, Tucker-Seeley RD, </w:t>
      </w:r>
      <w:proofErr w:type="spellStart"/>
      <w:r w:rsidRPr="00566E56">
        <w:rPr>
          <w:rFonts w:ascii="Book Antiqua" w:eastAsia="Book Antiqua" w:hAnsi="Book Antiqua" w:cs="Book Antiqua"/>
        </w:rPr>
        <w:t>Kubzansky</w:t>
      </w:r>
      <w:proofErr w:type="spellEnd"/>
      <w:r w:rsidRPr="00566E56">
        <w:rPr>
          <w:rFonts w:ascii="Book Antiqua" w:eastAsia="Book Antiqua" w:hAnsi="Book Antiqua" w:cs="Book Antiqua"/>
        </w:rPr>
        <w:t xml:space="preserve"> LD. Depression, smoking, and lung cancer risk over 24 years among women. </w:t>
      </w:r>
      <w:r w:rsidRPr="00566E56">
        <w:rPr>
          <w:rFonts w:ascii="Book Antiqua" w:eastAsia="Book Antiqua" w:hAnsi="Book Antiqua" w:cs="Book Antiqua"/>
          <w:i/>
          <w:iCs/>
        </w:rPr>
        <w:t>Psychol Med</w:t>
      </w:r>
      <w:r w:rsidRPr="00566E56">
        <w:rPr>
          <w:rFonts w:ascii="Book Antiqua" w:eastAsia="Book Antiqua" w:hAnsi="Book Antiqua" w:cs="Book Antiqua"/>
        </w:rPr>
        <w:t xml:space="preserve"> 2022; </w:t>
      </w:r>
      <w:r w:rsidRPr="00566E56">
        <w:rPr>
          <w:rFonts w:ascii="Book Antiqua" w:eastAsia="Book Antiqua" w:hAnsi="Book Antiqua" w:cs="Book Antiqua"/>
          <w:b/>
          <w:bCs/>
        </w:rPr>
        <w:t>52</w:t>
      </w:r>
      <w:r w:rsidRPr="00566E56">
        <w:rPr>
          <w:rFonts w:ascii="Book Antiqua" w:eastAsia="Book Antiqua" w:hAnsi="Book Antiqua" w:cs="Book Antiqua"/>
        </w:rPr>
        <w:t>: 2510-2519 [PMID: 33267930 DOI: 10.1017/S0033291720004390]</w:t>
      </w:r>
    </w:p>
    <w:p w14:paraId="74CEAF9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14 </w:t>
      </w:r>
      <w:proofErr w:type="spellStart"/>
      <w:r w:rsidRPr="00566E56">
        <w:rPr>
          <w:rFonts w:ascii="Book Antiqua" w:eastAsia="Book Antiqua" w:hAnsi="Book Antiqua" w:cs="Book Antiqua"/>
          <w:b/>
          <w:bCs/>
        </w:rPr>
        <w:t>Trudel</w:t>
      </w:r>
      <w:proofErr w:type="spellEnd"/>
      <w:r w:rsidRPr="00566E56">
        <w:rPr>
          <w:rFonts w:ascii="Book Antiqua" w:eastAsia="Book Antiqua" w:hAnsi="Book Antiqua" w:cs="Book Antiqua"/>
          <w:b/>
          <w:bCs/>
        </w:rPr>
        <w:t>-Fitzgerald C</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Tworoger</w:t>
      </w:r>
      <w:proofErr w:type="spellEnd"/>
      <w:r w:rsidRPr="00566E56">
        <w:rPr>
          <w:rFonts w:ascii="Book Antiqua" w:eastAsia="Book Antiqua" w:hAnsi="Book Antiqua" w:cs="Book Antiqua"/>
        </w:rPr>
        <w:t xml:space="preserve"> SS, Zhang X, </w:t>
      </w:r>
      <w:proofErr w:type="spellStart"/>
      <w:r w:rsidRPr="00566E56">
        <w:rPr>
          <w:rFonts w:ascii="Book Antiqua" w:eastAsia="Book Antiqua" w:hAnsi="Book Antiqua" w:cs="Book Antiqua"/>
        </w:rPr>
        <w:t>Giovannucci</w:t>
      </w:r>
      <w:proofErr w:type="spellEnd"/>
      <w:r w:rsidRPr="00566E56">
        <w:rPr>
          <w:rFonts w:ascii="Book Antiqua" w:eastAsia="Book Antiqua" w:hAnsi="Book Antiqua" w:cs="Book Antiqua"/>
        </w:rPr>
        <w:t xml:space="preserve"> EL, </w:t>
      </w:r>
      <w:proofErr w:type="spellStart"/>
      <w:r w:rsidRPr="00566E56">
        <w:rPr>
          <w:rFonts w:ascii="Book Antiqua" w:eastAsia="Book Antiqua" w:hAnsi="Book Antiqua" w:cs="Book Antiqua"/>
        </w:rPr>
        <w:t>Meyerhardt</w:t>
      </w:r>
      <w:proofErr w:type="spellEnd"/>
      <w:r w:rsidRPr="00566E56">
        <w:rPr>
          <w:rFonts w:ascii="Book Antiqua" w:eastAsia="Book Antiqua" w:hAnsi="Book Antiqua" w:cs="Book Antiqua"/>
        </w:rPr>
        <w:t xml:space="preserve"> JA, </w:t>
      </w:r>
      <w:proofErr w:type="spellStart"/>
      <w:r w:rsidRPr="00566E56">
        <w:rPr>
          <w:rFonts w:ascii="Book Antiqua" w:eastAsia="Book Antiqua" w:hAnsi="Book Antiqua" w:cs="Book Antiqua"/>
        </w:rPr>
        <w:t>Kubzansky</w:t>
      </w:r>
      <w:proofErr w:type="spellEnd"/>
      <w:r w:rsidRPr="00566E56">
        <w:rPr>
          <w:rFonts w:ascii="Book Antiqua" w:eastAsia="Book Antiqua" w:hAnsi="Book Antiqua" w:cs="Book Antiqua"/>
        </w:rPr>
        <w:t xml:space="preserve"> LD. Anxiety, Depression, and Colorectal Cancer Survival: Results from Two Prospective Cohorts. </w:t>
      </w:r>
      <w:r w:rsidRPr="00566E56">
        <w:rPr>
          <w:rFonts w:ascii="Book Antiqua" w:eastAsia="Book Antiqua" w:hAnsi="Book Antiqua" w:cs="Book Antiqua"/>
          <w:i/>
          <w:iCs/>
        </w:rPr>
        <w:t>J Clin Med</w:t>
      </w:r>
      <w:r w:rsidRPr="00566E56">
        <w:rPr>
          <w:rFonts w:ascii="Book Antiqua" w:eastAsia="Book Antiqua" w:hAnsi="Book Antiqua" w:cs="Book Antiqua"/>
        </w:rPr>
        <w:t xml:space="preserve"> 2020; </w:t>
      </w:r>
      <w:r w:rsidRPr="00566E56">
        <w:rPr>
          <w:rFonts w:ascii="Book Antiqua" w:eastAsia="Book Antiqua" w:hAnsi="Book Antiqua" w:cs="Book Antiqua"/>
          <w:b/>
          <w:bCs/>
        </w:rPr>
        <w:t>9</w:t>
      </w:r>
      <w:r w:rsidRPr="00566E56">
        <w:rPr>
          <w:rFonts w:ascii="Book Antiqua" w:eastAsia="Book Antiqua" w:hAnsi="Book Antiqua" w:cs="Book Antiqua"/>
        </w:rPr>
        <w:t xml:space="preserve"> [PMID: 33007946 DOI: 10.3390/jcm9103174]</w:t>
      </w:r>
    </w:p>
    <w:p w14:paraId="3832D44D" w14:textId="673F2338"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15 </w:t>
      </w:r>
      <w:proofErr w:type="spellStart"/>
      <w:r w:rsidRPr="00566E56">
        <w:rPr>
          <w:rFonts w:ascii="Book Antiqua" w:eastAsia="Book Antiqua" w:hAnsi="Book Antiqua" w:cs="Book Antiqua"/>
          <w:b/>
          <w:bCs/>
        </w:rPr>
        <w:t>Donthu</w:t>
      </w:r>
      <w:proofErr w:type="spellEnd"/>
      <w:r w:rsidRPr="00566E56">
        <w:rPr>
          <w:rFonts w:ascii="Book Antiqua" w:eastAsia="Book Antiqua" w:hAnsi="Book Antiqua" w:cs="Book Antiqua"/>
          <w:b/>
          <w:bCs/>
        </w:rPr>
        <w:t xml:space="preserve"> N,</w:t>
      </w:r>
      <w:r w:rsidRPr="00566E56">
        <w:rPr>
          <w:rFonts w:ascii="Book Antiqua" w:eastAsia="Book Antiqua" w:hAnsi="Book Antiqua" w:cs="Book Antiqua"/>
        </w:rPr>
        <w:t xml:space="preserve"> Kumar S, Mukherjee D, Pandey N, Lim WM. How to conduct a bibliometric analysis: An overview and guidelines. </w:t>
      </w:r>
      <w:r w:rsidRPr="00566E56">
        <w:rPr>
          <w:rFonts w:ascii="Book Antiqua" w:eastAsia="Book Antiqua" w:hAnsi="Book Antiqua" w:cs="Book Antiqua"/>
          <w:i/>
          <w:iCs/>
        </w:rPr>
        <w:t>Journal of Business Research</w:t>
      </w:r>
      <w:r w:rsidRPr="00566E56">
        <w:rPr>
          <w:rFonts w:ascii="Book Antiqua" w:eastAsia="Book Antiqua" w:hAnsi="Book Antiqua" w:cs="Book Antiqua"/>
        </w:rPr>
        <w:t xml:space="preserve"> 2021; </w:t>
      </w:r>
      <w:r w:rsidRPr="00566E56">
        <w:rPr>
          <w:rFonts w:ascii="Book Antiqua" w:eastAsia="Book Antiqua" w:hAnsi="Book Antiqua" w:cs="Book Antiqua"/>
          <w:b/>
          <w:bCs/>
        </w:rPr>
        <w:t>133</w:t>
      </w:r>
      <w:r w:rsidRPr="00566E56">
        <w:rPr>
          <w:rFonts w:ascii="Book Antiqua" w:eastAsia="Book Antiqua" w:hAnsi="Book Antiqua" w:cs="Book Antiqua"/>
        </w:rPr>
        <w:t>: 285-296 [DOI:</w:t>
      </w:r>
      <w:r w:rsidR="003C7289" w:rsidRPr="00566E56">
        <w:rPr>
          <w:rFonts w:ascii="Book Antiqua" w:eastAsia="Book Antiqua" w:hAnsi="Book Antiqua" w:cs="Book Antiqua"/>
        </w:rPr>
        <w:t xml:space="preserve"> </w:t>
      </w:r>
      <w:r w:rsidRPr="00566E56">
        <w:rPr>
          <w:rFonts w:ascii="Book Antiqua" w:eastAsia="Book Antiqua" w:hAnsi="Book Antiqua" w:cs="Book Antiqua"/>
        </w:rPr>
        <w:t>10.1016/j.jbusres.2021.04.070]</w:t>
      </w:r>
    </w:p>
    <w:p w14:paraId="11075A7A" w14:textId="1807DF19"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16 </w:t>
      </w:r>
      <w:r w:rsidRPr="00566E56">
        <w:rPr>
          <w:rFonts w:ascii="Book Antiqua" w:eastAsia="Book Antiqua" w:hAnsi="Book Antiqua" w:cs="Book Antiqua"/>
          <w:b/>
          <w:bCs/>
        </w:rPr>
        <w:t>Birkle C,</w:t>
      </w:r>
      <w:r w:rsidRPr="00566E56">
        <w:rPr>
          <w:rFonts w:ascii="Book Antiqua" w:eastAsia="Book Antiqua" w:hAnsi="Book Antiqua" w:cs="Book Antiqua"/>
        </w:rPr>
        <w:t xml:space="preserve"> Pendlebury DA, Schnell J, Adams J. Web of Science as a data source for research on scientific and scholarly activity. </w:t>
      </w:r>
      <w:r w:rsidRPr="00566E56">
        <w:rPr>
          <w:rFonts w:ascii="Book Antiqua" w:eastAsia="Book Antiqua" w:hAnsi="Book Antiqua" w:cs="Book Antiqua"/>
          <w:i/>
          <w:iCs/>
        </w:rPr>
        <w:t>Quantitative Science Studies</w:t>
      </w:r>
      <w:r w:rsidRPr="00566E56">
        <w:rPr>
          <w:rFonts w:ascii="Book Antiqua" w:eastAsia="Book Antiqua" w:hAnsi="Book Antiqua" w:cs="Book Antiqua"/>
        </w:rPr>
        <w:t xml:space="preserve"> 2020; </w:t>
      </w:r>
      <w:r w:rsidRPr="00566E56">
        <w:rPr>
          <w:rFonts w:ascii="Book Antiqua" w:eastAsia="Book Antiqua" w:hAnsi="Book Antiqua" w:cs="Book Antiqua"/>
          <w:b/>
          <w:bCs/>
        </w:rPr>
        <w:t>1</w:t>
      </w:r>
      <w:r w:rsidRPr="00566E56">
        <w:rPr>
          <w:rFonts w:ascii="Book Antiqua" w:eastAsia="Book Antiqua" w:hAnsi="Book Antiqua" w:cs="Book Antiqua"/>
        </w:rPr>
        <w:t>: 363-376. [DOI:</w:t>
      </w:r>
      <w:r w:rsidR="003C7289" w:rsidRPr="00566E56">
        <w:rPr>
          <w:rFonts w:ascii="Book Antiqua" w:eastAsia="Book Antiqua" w:hAnsi="Book Antiqua" w:cs="Book Antiqua"/>
        </w:rPr>
        <w:t xml:space="preserve"> </w:t>
      </w:r>
      <w:r w:rsidRPr="00566E56">
        <w:rPr>
          <w:rFonts w:ascii="Book Antiqua" w:eastAsia="Book Antiqua" w:hAnsi="Book Antiqua" w:cs="Book Antiqua"/>
        </w:rPr>
        <w:t>10.1162/qss_a_00018]</w:t>
      </w:r>
    </w:p>
    <w:p w14:paraId="6226BF41"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17 </w:t>
      </w:r>
      <w:r w:rsidRPr="00566E56">
        <w:rPr>
          <w:rFonts w:ascii="Book Antiqua" w:eastAsia="Book Antiqua" w:hAnsi="Book Antiqua" w:cs="Book Antiqua"/>
          <w:b/>
          <w:bCs/>
        </w:rPr>
        <w:t>Jiang S</w:t>
      </w:r>
      <w:r w:rsidRPr="00566E56">
        <w:rPr>
          <w:rFonts w:ascii="Book Antiqua" w:eastAsia="Book Antiqua" w:hAnsi="Book Antiqua" w:cs="Book Antiqua"/>
        </w:rPr>
        <w:t xml:space="preserve">, Liu Y, Zheng H, Zhang L, Zhao H, Sang X, Xu Y, Lu X. Evolutionary patterns and research frontiers in neoadjuvant immunotherapy: a bibliometric analysis. </w:t>
      </w:r>
      <w:r w:rsidRPr="00566E56">
        <w:rPr>
          <w:rFonts w:ascii="Book Antiqua" w:eastAsia="Book Antiqua" w:hAnsi="Book Antiqua" w:cs="Book Antiqua"/>
          <w:i/>
          <w:iCs/>
        </w:rPr>
        <w:t>Int J Surg</w:t>
      </w:r>
      <w:r w:rsidRPr="00566E56">
        <w:rPr>
          <w:rFonts w:ascii="Book Antiqua" w:eastAsia="Book Antiqua" w:hAnsi="Book Antiqua" w:cs="Book Antiqua"/>
        </w:rPr>
        <w:t xml:space="preserve"> 2023; </w:t>
      </w:r>
      <w:r w:rsidRPr="00566E56">
        <w:rPr>
          <w:rFonts w:ascii="Book Antiqua" w:eastAsia="Book Antiqua" w:hAnsi="Book Antiqua" w:cs="Book Antiqua"/>
          <w:b/>
          <w:bCs/>
        </w:rPr>
        <w:t>109</w:t>
      </w:r>
      <w:r w:rsidRPr="00566E56">
        <w:rPr>
          <w:rFonts w:ascii="Book Antiqua" w:eastAsia="Book Antiqua" w:hAnsi="Book Antiqua" w:cs="Book Antiqua"/>
        </w:rPr>
        <w:t>: 2774-2783 [PMID: 37216225 DOI: 10.1097/JS9.0000000000000492]</w:t>
      </w:r>
    </w:p>
    <w:p w14:paraId="0383FEA7"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18 </w:t>
      </w:r>
      <w:proofErr w:type="spellStart"/>
      <w:r w:rsidRPr="00566E56">
        <w:rPr>
          <w:rFonts w:ascii="Book Antiqua" w:eastAsia="Book Antiqua" w:hAnsi="Book Antiqua" w:cs="Book Antiqua"/>
          <w:b/>
          <w:bCs/>
        </w:rPr>
        <w:t>Röhrig</w:t>
      </w:r>
      <w:proofErr w:type="spellEnd"/>
      <w:r w:rsidRPr="00566E56">
        <w:rPr>
          <w:rFonts w:ascii="Book Antiqua" w:eastAsia="Book Antiqua" w:hAnsi="Book Antiqua" w:cs="Book Antiqua"/>
          <w:b/>
          <w:bCs/>
        </w:rPr>
        <w:t xml:space="preserve"> B</w:t>
      </w:r>
      <w:r w:rsidRPr="00566E56">
        <w:rPr>
          <w:rFonts w:ascii="Book Antiqua" w:eastAsia="Book Antiqua" w:hAnsi="Book Antiqua" w:cs="Book Antiqua"/>
        </w:rPr>
        <w:t xml:space="preserve">, du </w:t>
      </w:r>
      <w:proofErr w:type="spellStart"/>
      <w:r w:rsidRPr="00566E56">
        <w:rPr>
          <w:rFonts w:ascii="Book Antiqua" w:eastAsia="Book Antiqua" w:hAnsi="Book Antiqua" w:cs="Book Antiqua"/>
        </w:rPr>
        <w:t>Prel</w:t>
      </w:r>
      <w:proofErr w:type="spellEnd"/>
      <w:r w:rsidRPr="00566E56">
        <w:rPr>
          <w:rFonts w:ascii="Book Antiqua" w:eastAsia="Book Antiqua" w:hAnsi="Book Antiqua" w:cs="Book Antiqua"/>
        </w:rPr>
        <w:t xml:space="preserve"> JB, </w:t>
      </w:r>
      <w:proofErr w:type="spellStart"/>
      <w:r w:rsidRPr="00566E56">
        <w:rPr>
          <w:rFonts w:ascii="Book Antiqua" w:eastAsia="Book Antiqua" w:hAnsi="Book Antiqua" w:cs="Book Antiqua"/>
        </w:rPr>
        <w:t>Wachtlin</w:t>
      </w:r>
      <w:proofErr w:type="spellEnd"/>
      <w:r w:rsidRPr="00566E56">
        <w:rPr>
          <w:rFonts w:ascii="Book Antiqua" w:eastAsia="Book Antiqua" w:hAnsi="Book Antiqua" w:cs="Book Antiqua"/>
        </w:rPr>
        <w:t xml:space="preserve"> D, </w:t>
      </w:r>
      <w:proofErr w:type="spellStart"/>
      <w:r w:rsidRPr="00566E56">
        <w:rPr>
          <w:rFonts w:ascii="Book Antiqua" w:eastAsia="Book Antiqua" w:hAnsi="Book Antiqua" w:cs="Book Antiqua"/>
        </w:rPr>
        <w:t>Blettner</w:t>
      </w:r>
      <w:proofErr w:type="spellEnd"/>
      <w:r w:rsidRPr="00566E56">
        <w:rPr>
          <w:rFonts w:ascii="Book Antiqua" w:eastAsia="Book Antiqua" w:hAnsi="Book Antiqua" w:cs="Book Antiqua"/>
        </w:rPr>
        <w:t xml:space="preserve"> M. Types of study in medical research: part 3 of a series on evaluation of scientific publications. </w:t>
      </w:r>
      <w:proofErr w:type="spellStart"/>
      <w:r w:rsidRPr="00566E56">
        <w:rPr>
          <w:rFonts w:ascii="Book Antiqua" w:eastAsia="Book Antiqua" w:hAnsi="Book Antiqua" w:cs="Book Antiqua"/>
          <w:i/>
          <w:iCs/>
        </w:rPr>
        <w:t>Dtsch</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Arztebl</w:t>
      </w:r>
      <w:proofErr w:type="spellEnd"/>
      <w:r w:rsidRPr="00566E56">
        <w:rPr>
          <w:rFonts w:ascii="Book Antiqua" w:eastAsia="Book Antiqua" w:hAnsi="Book Antiqua" w:cs="Book Antiqua"/>
          <w:i/>
          <w:iCs/>
        </w:rPr>
        <w:t xml:space="preserve"> Int</w:t>
      </w:r>
      <w:r w:rsidRPr="00566E56">
        <w:rPr>
          <w:rFonts w:ascii="Book Antiqua" w:eastAsia="Book Antiqua" w:hAnsi="Book Antiqua" w:cs="Book Antiqua"/>
        </w:rPr>
        <w:t xml:space="preserve"> 2009; </w:t>
      </w:r>
      <w:r w:rsidRPr="00566E56">
        <w:rPr>
          <w:rFonts w:ascii="Book Antiqua" w:eastAsia="Book Antiqua" w:hAnsi="Book Antiqua" w:cs="Book Antiqua"/>
          <w:b/>
          <w:bCs/>
        </w:rPr>
        <w:t>106</w:t>
      </w:r>
      <w:r w:rsidRPr="00566E56">
        <w:rPr>
          <w:rFonts w:ascii="Book Antiqua" w:eastAsia="Book Antiqua" w:hAnsi="Book Antiqua" w:cs="Book Antiqua"/>
        </w:rPr>
        <w:t>: 262-268 [PMID: 19547627 DOI: 10.3238/arztebl.2009.0262]</w:t>
      </w:r>
    </w:p>
    <w:p w14:paraId="79CCFE91"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19 </w:t>
      </w:r>
      <w:proofErr w:type="spellStart"/>
      <w:r w:rsidRPr="00566E56">
        <w:rPr>
          <w:rFonts w:ascii="Book Antiqua" w:eastAsia="Book Antiqua" w:hAnsi="Book Antiqua" w:cs="Book Antiqua"/>
          <w:b/>
          <w:bCs/>
        </w:rPr>
        <w:t>Brintzenhofe-Szoc</w:t>
      </w:r>
      <w:proofErr w:type="spellEnd"/>
      <w:r w:rsidRPr="00566E56">
        <w:rPr>
          <w:rFonts w:ascii="Book Antiqua" w:eastAsia="Book Antiqua" w:hAnsi="Book Antiqua" w:cs="Book Antiqua"/>
          <w:b/>
          <w:bCs/>
        </w:rPr>
        <w:t xml:space="preserve"> KM</w:t>
      </w:r>
      <w:r w:rsidRPr="00566E56">
        <w:rPr>
          <w:rFonts w:ascii="Book Antiqua" w:eastAsia="Book Antiqua" w:hAnsi="Book Antiqua" w:cs="Book Antiqua"/>
        </w:rPr>
        <w:t xml:space="preserve">, Levin TT, Li Y, Kissane DW, </w:t>
      </w:r>
      <w:proofErr w:type="spellStart"/>
      <w:r w:rsidRPr="00566E56">
        <w:rPr>
          <w:rFonts w:ascii="Book Antiqua" w:eastAsia="Book Antiqua" w:hAnsi="Book Antiqua" w:cs="Book Antiqua"/>
        </w:rPr>
        <w:t>Zabora</w:t>
      </w:r>
      <w:proofErr w:type="spellEnd"/>
      <w:r w:rsidRPr="00566E56">
        <w:rPr>
          <w:rFonts w:ascii="Book Antiqua" w:eastAsia="Book Antiqua" w:hAnsi="Book Antiqua" w:cs="Book Antiqua"/>
        </w:rPr>
        <w:t xml:space="preserve"> JR. Mixed anxiety/depression symptoms in a large cancer cohort: prevalence by cancer type. </w:t>
      </w:r>
      <w:r w:rsidRPr="00566E56">
        <w:rPr>
          <w:rFonts w:ascii="Book Antiqua" w:eastAsia="Book Antiqua" w:hAnsi="Book Antiqua" w:cs="Book Antiqua"/>
          <w:i/>
          <w:iCs/>
        </w:rPr>
        <w:t>Psychosomatics</w:t>
      </w:r>
      <w:r w:rsidRPr="00566E56">
        <w:rPr>
          <w:rFonts w:ascii="Book Antiqua" w:eastAsia="Book Antiqua" w:hAnsi="Book Antiqua" w:cs="Book Antiqua"/>
        </w:rPr>
        <w:t xml:space="preserve"> 2009; </w:t>
      </w:r>
      <w:r w:rsidRPr="00566E56">
        <w:rPr>
          <w:rFonts w:ascii="Book Antiqua" w:eastAsia="Book Antiqua" w:hAnsi="Book Antiqua" w:cs="Book Antiqua"/>
          <w:b/>
          <w:bCs/>
        </w:rPr>
        <w:t>50</w:t>
      </w:r>
      <w:r w:rsidRPr="00566E56">
        <w:rPr>
          <w:rFonts w:ascii="Book Antiqua" w:eastAsia="Book Antiqua" w:hAnsi="Book Antiqua" w:cs="Book Antiqua"/>
        </w:rPr>
        <w:t>: 383-391 [PMID: 19687179 DOI: 10.1176/appi.psy.50.4.383]</w:t>
      </w:r>
    </w:p>
    <w:p w14:paraId="484EFFD4" w14:textId="77777777" w:rsidR="002A1BCB" w:rsidRPr="00566E56" w:rsidRDefault="002A1BCB" w:rsidP="002A1BCB">
      <w:pPr>
        <w:spacing w:line="360" w:lineRule="auto"/>
        <w:jc w:val="both"/>
        <w:rPr>
          <w:rFonts w:ascii="Book Antiqua" w:eastAsia="Book Antiqua" w:hAnsi="Book Antiqua" w:cs="Book Antiqua"/>
        </w:rPr>
      </w:pPr>
      <w:r w:rsidRPr="00566E56">
        <w:rPr>
          <w:rFonts w:ascii="Book Antiqua" w:eastAsia="Book Antiqua" w:hAnsi="Book Antiqua" w:cs="Book Antiqua"/>
        </w:rPr>
        <w:lastRenderedPageBreak/>
        <w:t xml:space="preserve">20 </w:t>
      </w:r>
      <w:r w:rsidRPr="00566E56">
        <w:rPr>
          <w:rFonts w:ascii="Book Antiqua" w:eastAsia="Book Antiqua" w:hAnsi="Book Antiqua" w:cs="Book Antiqua"/>
          <w:b/>
          <w:bCs/>
        </w:rPr>
        <w:t>Lee SP</w:t>
      </w:r>
      <w:r w:rsidRPr="00566E56">
        <w:rPr>
          <w:rFonts w:ascii="Book Antiqua" w:eastAsia="Book Antiqua" w:hAnsi="Book Antiqua" w:cs="Book Antiqua"/>
        </w:rPr>
        <w:t xml:space="preserve">, Sung IK, Kim JH, Lee SY, Park HS, Shim CS. The effect of emotional stress and depression on the prevalence of digestive diseases.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Neurogastroenterol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Motil</w:t>
      </w:r>
      <w:proofErr w:type="spellEnd"/>
      <w:r w:rsidRPr="00566E56">
        <w:rPr>
          <w:rFonts w:ascii="Book Antiqua" w:eastAsia="Book Antiqua" w:hAnsi="Book Antiqua" w:cs="Book Antiqua"/>
        </w:rPr>
        <w:t xml:space="preserve"> 2015; </w:t>
      </w:r>
      <w:r w:rsidRPr="00566E56">
        <w:rPr>
          <w:rFonts w:ascii="Book Antiqua" w:eastAsia="Book Antiqua" w:hAnsi="Book Antiqua" w:cs="Book Antiqua"/>
          <w:b/>
          <w:bCs/>
        </w:rPr>
        <w:t>21</w:t>
      </w:r>
      <w:r w:rsidRPr="00566E56">
        <w:rPr>
          <w:rFonts w:ascii="Book Antiqua" w:eastAsia="Book Antiqua" w:hAnsi="Book Antiqua" w:cs="Book Antiqua"/>
        </w:rPr>
        <w:t>: 273-282 [PMID: 25779692 DOI: 10.5056/jnm14116]</w:t>
      </w:r>
    </w:p>
    <w:p w14:paraId="19B94B4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b/>
          <w:bCs/>
        </w:rPr>
        <w:t>21 Morgan E</w:t>
      </w:r>
      <w:r w:rsidRPr="00566E56">
        <w:rPr>
          <w:rFonts w:ascii="Book Antiqua" w:eastAsia="Book Antiqua" w:hAnsi="Book Antiqua" w:cs="Book Antiqua"/>
        </w:rPr>
        <w:t xml:space="preserve">, Arnold M, Camargo MC, Gini A, Kunzmann AT, Matsuda T, </w:t>
      </w:r>
      <w:proofErr w:type="spellStart"/>
      <w:r w:rsidRPr="00566E56">
        <w:rPr>
          <w:rFonts w:ascii="Book Antiqua" w:eastAsia="Book Antiqua" w:hAnsi="Book Antiqua" w:cs="Book Antiqua"/>
        </w:rPr>
        <w:t>Meheus</w:t>
      </w:r>
      <w:proofErr w:type="spellEnd"/>
      <w:r w:rsidRPr="00566E56">
        <w:rPr>
          <w:rFonts w:ascii="Book Antiqua" w:eastAsia="Book Antiqua" w:hAnsi="Book Antiqua" w:cs="Book Antiqua"/>
        </w:rPr>
        <w:t xml:space="preserve"> F, Verhoeven RHA, </w:t>
      </w:r>
      <w:proofErr w:type="spellStart"/>
      <w:r w:rsidRPr="00566E56">
        <w:rPr>
          <w:rFonts w:ascii="Book Antiqua" w:eastAsia="Book Antiqua" w:hAnsi="Book Antiqua" w:cs="Book Antiqua"/>
        </w:rPr>
        <w:t>Vignat</w:t>
      </w:r>
      <w:proofErr w:type="spellEnd"/>
      <w:r w:rsidRPr="00566E56">
        <w:rPr>
          <w:rFonts w:ascii="Book Antiqua" w:eastAsia="Book Antiqua" w:hAnsi="Book Antiqua" w:cs="Book Antiqua"/>
        </w:rPr>
        <w:t xml:space="preserve"> J, </w:t>
      </w:r>
      <w:proofErr w:type="spellStart"/>
      <w:r w:rsidRPr="00566E56">
        <w:rPr>
          <w:rFonts w:ascii="Book Antiqua" w:eastAsia="Book Antiqua" w:hAnsi="Book Antiqua" w:cs="Book Antiqua"/>
        </w:rPr>
        <w:t>Laversanne</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Ferlay</w:t>
      </w:r>
      <w:proofErr w:type="spellEnd"/>
      <w:r w:rsidRPr="00566E56">
        <w:rPr>
          <w:rFonts w:ascii="Book Antiqua" w:eastAsia="Book Antiqua" w:hAnsi="Book Antiqua" w:cs="Book Antiqua"/>
        </w:rPr>
        <w:t xml:space="preserve"> J, </w:t>
      </w:r>
      <w:proofErr w:type="spellStart"/>
      <w:r w:rsidRPr="00566E56">
        <w:rPr>
          <w:rFonts w:ascii="Book Antiqua" w:eastAsia="Book Antiqua" w:hAnsi="Book Antiqua" w:cs="Book Antiqua"/>
        </w:rPr>
        <w:t>Soerjomataram</w:t>
      </w:r>
      <w:proofErr w:type="spellEnd"/>
      <w:r w:rsidRPr="00566E56">
        <w:rPr>
          <w:rFonts w:ascii="Book Antiqua" w:eastAsia="Book Antiqua" w:hAnsi="Book Antiqua" w:cs="Book Antiqua"/>
        </w:rPr>
        <w:t xml:space="preserve"> I. The current and future incidence and mortality of gastric cancer in 185 countries, 2020-40: A population-based modelling study. </w:t>
      </w:r>
      <w:proofErr w:type="spellStart"/>
      <w:r w:rsidRPr="00566E56">
        <w:rPr>
          <w:rFonts w:ascii="Book Antiqua" w:eastAsia="Book Antiqua" w:hAnsi="Book Antiqua" w:cs="Book Antiqua"/>
          <w:i/>
          <w:iCs/>
        </w:rPr>
        <w:t>EClinicalMedicine</w:t>
      </w:r>
      <w:proofErr w:type="spellEnd"/>
      <w:r w:rsidRPr="00566E56">
        <w:rPr>
          <w:rFonts w:ascii="Book Antiqua" w:eastAsia="Book Antiqua" w:hAnsi="Book Antiqua" w:cs="Book Antiqua"/>
        </w:rPr>
        <w:t xml:space="preserve"> 2022; </w:t>
      </w:r>
      <w:r w:rsidRPr="00566E56">
        <w:rPr>
          <w:rFonts w:ascii="Book Antiqua" w:eastAsia="Book Antiqua" w:hAnsi="Book Antiqua" w:cs="Book Antiqua"/>
          <w:b/>
          <w:bCs/>
        </w:rPr>
        <w:t>47</w:t>
      </w:r>
      <w:r w:rsidRPr="00566E56">
        <w:rPr>
          <w:rFonts w:ascii="Book Antiqua" w:eastAsia="Book Antiqua" w:hAnsi="Book Antiqua" w:cs="Book Antiqua"/>
        </w:rPr>
        <w:t>: 101404 [PMID: 35497064 DOI: 10.1016/j.eclinm.2022.101404]</w:t>
      </w:r>
    </w:p>
    <w:p w14:paraId="748A6FE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22 </w:t>
      </w:r>
      <w:proofErr w:type="spellStart"/>
      <w:r w:rsidRPr="00566E56">
        <w:rPr>
          <w:rFonts w:ascii="Book Antiqua" w:eastAsia="Book Antiqua" w:hAnsi="Book Antiqua" w:cs="Book Antiqua"/>
          <w:b/>
          <w:bCs/>
        </w:rPr>
        <w:t>Kouhestani</w:t>
      </w:r>
      <w:proofErr w:type="spellEnd"/>
      <w:r w:rsidRPr="00566E56">
        <w:rPr>
          <w:rFonts w:ascii="Book Antiqua" w:eastAsia="Book Antiqua" w:hAnsi="Book Antiqua" w:cs="Book Antiqua"/>
          <w:b/>
          <w:bCs/>
        </w:rPr>
        <w:t xml:space="preserve"> M</w:t>
      </w:r>
      <w:r w:rsidRPr="00566E56">
        <w:rPr>
          <w:rFonts w:ascii="Book Antiqua" w:eastAsia="Book Antiqua" w:hAnsi="Book Antiqua" w:cs="Book Antiqua"/>
        </w:rPr>
        <w:t xml:space="preserve">, Ahmadi </w:t>
      </w:r>
      <w:proofErr w:type="spellStart"/>
      <w:r w:rsidRPr="00566E56">
        <w:rPr>
          <w:rFonts w:ascii="Book Antiqua" w:eastAsia="Book Antiqua" w:hAnsi="Book Antiqua" w:cs="Book Antiqua"/>
        </w:rPr>
        <w:t>Gharaei</w:t>
      </w:r>
      <w:proofErr w:type="spellEnd"/>
      <w:r w:rsidRPr="00566E56">
        <w:rPr>
          <w:rFonts w:ascii="Book Antiqua" w:eastAsia="Book Antiqua" w:hAnsi="Book Antiqua" w:cs="Book Antiqua"/>
        </w:rPr>
        <w:t xml:space="preserve"> H, </w:t>
      </w:r>
      <w:proofErr w:type="spellStart"/>
      <w:r w:rsidRPr="00566E56">
        <w:rPr>
          <w:rFonts w:ascii="Book Antiqua" w:eastAsia="Book Antiqua" w:hAnsi="Book Antiqua" w:cs="Book Antiqua"/>
        </w:rPr>
        <w:t>Fararouei</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Hosienpour</w:t>
      </w:r>
      <w:proofErr w:type="spell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Ghahremanloo</w:t>
      </w:r>
      <w:proofErr w:type="spellEnd"/>
      <w:r w:rsidRPr="00566E56">
        <w:rPr>
          <w:rFonts w:ascii="Book Antiqua" w:eastAsia="Book Antiqua" w:hAnsi="Book Antiqua" w:cs="Book Antiqua"/>
        </w:rPr>
        <w:t xml:space="preserve"> H, </w:t>
      </w:r>
      <w:proofErr w:type="spellStart"/>
      <w:r w:rsidRPr="00566E56">
        <w:rPr>
          <w:rFonts w:ascii="Book Antiqua" w:eastAsia="Book Antiqua" w:hAnsi="Book Antiqua" w:cs="Book Antiqua"/>
        </w:rPr>
        <w:t>Ghaiasvand</w:t>
      </w:r>
      <w:proofErr w:type="spellEnd"/>
      <w:r w:rsidRPr="00566E56">
        <w:rPr>
          <w:rFonts w:ascii="Book Antiqua" w:eastAsia="Book Antiqua" w:hAnsi="Book Antiqua" w:cs="Book Antiqua"/>
        </w:rPr>
        <w:t xml:space="preserve"> R, </w:t>
      </w:r>
      <w:proofErr w:type="spellStart"/>
      <w:r w:rsidRPr="00566E56">
        <w:rPr>
          <w:rFonts w:ascii="Book Antiqua" w:eastAsia="Book Antiqua" w:hAnsi="Book Antiqua" w:cs="Book Antiqua"/>
        </w:rPr>
        <w:t>Dianatinasab</w:t>
      </w:r>
      <w:proofErr w:type="spellEnd"/>
      <w:r w:rsidRPr="00566E56">
        <w:rPr>
          <w:rFonts w:ascii="Book Antiqua" w:eastAsia="Book Antiqua" w:hAnsi="Book Antiqua" w:cs="Book Antiqua"/>
        </w:rPr>
        <w:t xml:space="preserve"> M. Global and regional geographical prevalence of depression in gastric cancer: a systematic review and meta-analysis. </w:t>
      </w:r>
      <w:r w:rsidRPr="00566E56">
        <w:rPr>
          <w:rFonts w:ascii="Book Antiqua" w:eastAsia="Book Antiqua" w:hAnsi="Book Antiqua" w:cs="Book Antiqua"/>
          <w:i/>
          <w:iCs/>
        </w:rPr>
        <w:t xml:space="preserve">BMJ Support </w:t>
      </w:r>
      <w:proofErr w:type="spellStart"/>
      <w:r w:rsidRPr="00566E56">
        <w:rPr>
          <w:rFonts w:ascii="Book Antiqua" w:eastAsia="Book Antiqua" w:hAnsi="Book Antiqua" w:cs="Book Antiqua"/>
          <w:i/>
          <w:iCs/>
        </w:rPr>
        <w:t>Palliat</w:t>
      </w:r>
      <w:proofErr w:type="spellEnd"/>
      <w:r w:rsidRPr="00566E56">
        <w:rPr>
          <w:rFonts w:ascii="Book Antiqua" w:eastAsia="Book Antiqua" w:hAnsi="Book Antiqua" w:cs="Book Antiqua"/>
          <w:i/>
          <w:iCs/>
        </w:rPr>
        <w:t xml:space="preserve"> Care</w:t>
      </w:r>
      <w:r w:rsidRPr="00566E56">
        <w:rPr>
          <w:rFonts w:ascii="Book Antiqua" w:eastAsia="Book Antiqua" w:hAnsi="Book Antiqua" w:cs="Book Antiqua"/>
        </w:rPr>
        <w:t xml:space="preserve"> 2022; </w:t>
      </w:r>
      <w:r w:rsidRPr="00566E56">
        <w:rPr>
          <w:rFonts w:ascii="Book Antiqua" w:eastAsia="Book Antiqua" w:hAnsi="Book Antiqua" w:cs="Book Antiqua"/>
          <w:b/>
          <w:bCs/>
        </w:rPr>
        <w:t>12</w:t>
      </w:r>
      <w:r w:rsidRPr="00566E56">
        <w:rPr>
          <w:rFonts w:ascii="Book Antiqua" w:eastAsia="Book Antiqua" w:hAnsi="Book Antiqua" w:cs="Book Antiqua"/>
        </w:rPr>
        <w:t>: e526-e536 [PMID: 32434923 DOI: 10.1136/bmjspcare-2019-002050]</w:t>
      </w:r>
    </w:p>
    <w:p w14:paraId="7DF50F0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23 </w:t>
      </w:r>
      <w:r w:rsidRPr="00566E56">
        <w:rPr>
          <w:rFonts w:ascii="Book Antiqua" w:eastAsia="Book Antiqua" w:hAnsi="Book Antiqua" w:cs="Book Antiqua"/>
          <w:b/>
          <w:bCs/>
        </w:rPr>
        <w:t>Rupp SK</w:t>
      </w:r>
      <w:r w:rsidRPr="00566E56">
        <w:rPr>
          <w:rFonts w:ascii="Book Antiqua" w:eastAsia="Book Antiqua" w:hAnsi="Book Antiqua" w:cs="Book Antiqua"/>
        </w:rPr>
        <w:t xml:space="preserve">, Stengel A. Influencing Factors and Effects of Treatment on Quality of Life in Patients </w:t>
      </w:r>
      <w:proofErr w:type="gramStart"/>
      <w:r w:rsidRPr="00566E56">
        <w:rPr>
          <w:rFonts w:ascii="Book Antiqua" w:eastAsia="Book Antiqua" w:hAnsi="Book Antiqua" w:cs="Book Antiqua"/>
        </w:rPr>
        <w:t>With</w:t>
      </w:r>
      <w:proofErr w:type="gramEnd"/>
      <w:r w:rsidRPr="00566E56">
        <w:rPr>
          <w:rFonts w:ascii="Book Antiqua" w:eastAsia="Book Antiqua" w:hAnsi="Book Antiqua" w:cs="Book Antiqua"/>
        </w:rPr>
        <w:t xml:space="preserve"> Gastric Cancer-A Systematic Review. </w:t>
      </w:r>
      <w:r w:rsidRPr="00566E56">
        <w:rPr>
          <w:rFonts w:ascii="Book Antiqua" w:eastAsia="Book Antiqua" w:hAnsi="Book Antiqua" w:cs="Book Antiqua"/>
          <w:i/>
          <w:iCs/>
        </w:rPr>
        <w:t>Front Psychiatry</w:t>
      </w:r>
      <w:r w:rsidRPr="00566E56">
        <w:rPr>
          <w:rFonts w:ascii="Book Antiqua" w:eastAsia="Book Antiqua" w:hAnsi="Book Antiqua" w:cs="Book Antiqua"/>
        </w:rPr>
        <w:t xml:space="preserve"> 2021; </w:t>
      </w:r>
      <w:r w:rsidRPr="00566E56">
        <w:rPr>
          <w:rFonts w:ascii="Book Antiqua" w:eastAsia="Book Antiqua" w:hAnsi="Book Antiqua" w:cs="Book Antiqua"/>
          <w:b/>
          <w:bCs/>
        </w:rPr>
        <w:t>12</w:t>
      </w:r>
      <w:r w:rsidRPr="00566E56">
        <w:rPr>
          <w:rFonts w:ascii="Book Antiqua" w:eastAsia="Book Antiqua" w:hAnsi="Book Antiqua" w:cs="Book Antiqua"/>
        </w:rPr>
        <w:t>: 656929 [PMID: 34276435 DOI: 10.3389/fpsyt.2021.656929]</w:t>
      </w:r>
    </w:p>
    <w:p w14:paraId="3D4F1680"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24 </w:t>
      </w:r>
      <w:r w:rsidRPr="00566E56">
        <w:rPr>
          <w:rFonts w:ascii="Book Antiqua" w:eastAsia="Book Antiqua" w:hAnsi="Book Antiqua" w:cs="Book Antiqua"/>
          <w:b/>
          <w:bCs/>
        </w:rPr>
        <w:t>Shim EJ</w:t>
      </w:r>
      <w:r w:rsidRPr="00566E56">
        <w:rPr>
          <w:rFonts w:ascii="Book Antiqua" w:eastAsia="Book Antiqua" w:hAnsi="Book Antiqua" w:cs="Book Antiqua"/>
        </w:rPr>
        <w:t xml:space="preserve">, Ha H, Suh YS, Kong SH, Lee HJ, Yang HK, Hahm BJ. Network analyses of associations between cancer-related physical and psychological symptoms and quality of life in gastric cancer patients. </w:t>
      </w:r>
      <w:proofErr w:type="spellStart"/>
      <w:r w:rsidRPr="00566E56">
        <w:rPr>
          <w:rFonts w:ascii="Book Antiqua" w:eastAsia="Book Antiqua" w:hAnsi="Book Antiqua" w:cs="Book Antiqua"/>
          <w:i/>
          <w:iCs/>
        </w:rPr>
        <w:t>Psychooncology</w:t>
      </w:r>
      <w:proofErr w:type="spellEnd"/>
      <w:r w:rsidRPr="00566E56">
        <w:rPr>
          <w:rFonts w:ascii="Book Antiqua" w:eastAsia="Book Antiqua" w:hAnsi="Book Antiqua" w:cs="Book Antiqua"/>
        </w:rPr>
        <w:t xml:space="preserve"> 2021; </w:t>
      </w:r>
      <w:r w:rsidRPr="00566E56">
        <w:rPr>
          <w:rFonts w:ascii="Book Antiqua" w:eastAsia="Book Antiqua" w:hAnsi="Book Antiqua" w:cs="Book Antiqua"/>
          <w:b/>
          <w:bCs/>
        </w:rPr>
        <w:t>30</w:t>
      </w:r>
      <w:r w:rsidRPr="00566E56">
        <w:rPr>
          <w:rFonts w:ascii="Book Antiqua" w:eastAsia="Book Antiqua" w:hAnsi="Book Antiqua" w:cs="Book Antiqua"/>
        </w:rPr>
        <w:t>: 946-953 [PMID: 33760355 DOI: 10.1002/pon.5681]</w:t>
      </w:r>
    </w:p>
    <w:p w14:paraId="1E1F0FE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25 </w:t>
      </w:r>
      <w:r w:rsidRPr="00566E56">
        <w:rPr>
          <w:rFonts w:ascii="Book Antiqua" w:eastAsia="Book Antiqua" w:hAnsi="Book Antiqua" w:cs="Book Antiqua"/>
          <w:b/>
          <w:bCs/>
        </w:rPr>
        <w:t>Jeong A</w:t>
      </w:r>
      <w:r w:rsidRPr="00566E56">
        <w:rPr>
          <w:rFonts w:ascii="Book Antiqua" w:eastAsia="Book Antiqua" w:hAnsi="Book Antiqua" w:cs="Book Antiqua"/>
        </w:rPr>
        <w:t xml:space="preserve">, </w:t>
      </w:r>
      <w:proofErr w:type="gramStart"/>
      <w:r w:rsidRPr="00566E56">
        <w:rPr>
          <w:rFonts w:ascii="Book Antiqua" w:eastAsia="Book Antiqua" w:hAnsi="Book Antiqua" w:cs="Book Antiqua"/>
        </w:rPr>
        <w:t>An</w:t>
      </w:r>
      <w:proofErr w:type="gramEnd"/>
      <w:r w:rsidRPr="00566E56">
        <w:rPr>
          <w:rFonts w:ascii="Book Antiqua" w:eastAsia="Book Antiqua" w:hAnsi="Book Antiqua" w:cs="Book Antiqua"/>
        </w:rPr>
        <w:t xml:space="preserve"> JY. The moderating role of social support on depression and anxiety for gastric cancer patients and their family caregivers. </w:t>
      </w:r>
      <w:proofErr w:type="spellStart"/>
      <w:r w:rsidRPr="00566E56">
        <w:rPr>
          <w:rFonts w:ascii="Book Antiqua" w:eastAsia="Book Antiqua" w:hAnsi="Book Antiqua" w:cs="Book Antiqua"/>
          <w:i/>
          <w:iCs/>
        </w:rPr>
        <w:t>PLoS</w:t>
      </w:r>
      <w:proofErr w:type="spellEnd"/>
      <w:r w:rsidRPr="00566E56">
        <w:rPr>
          <w:rFonts w:ascii="Book Antiqua" w:eastAsia="Book Antiqua" w:hAnsi="Book Antiqua" w:cs="Book Antiqua"/>
          <w:i/>
          <w:iCs/>
        </w:rPr>
        <w:t xml:space="preserve"> One</w:t>
      </w:r>
      <w:r w:rsidRPr="00566E56">
        <w:rPr>
          <w:rFonts w:ascii="Book Antiqua" w:eastAsia="Book Antiqua" w:hAnsi="Book Antiqua" w:cs="Book Antiqua"/>
        </w:rPr>
        <w:t xml:space="preserve"> 2017; </w:t>
      </w:r>
      <w:r w:rsidRPr="00566E56">
        <w:rPr>
          <w:rFonts w:ascii="Book Antiqua" w:eastAsia="Book Antiqua" w:hAnsi="Book Antiqua" w:cs="Book Antiqua"/>
          <w:b/>
          <w:bCs/>
        </w:rPr>
        <w:t>12</w:t>
      </w:r>
      <w:r w:rsidRPr="00566E56">
        <w:rPr>
          <w:rFonts w:ascii="Book Antiqua" w:eastAsia="Book Antiqua" w:hAnsi="Book Antiqua" w:cs="Book Antiqua"/>
        </w:rPr>
        <w:t>: e0189808 [PMID: 29284033 DOI: 10.1371/journal.pone.0189808]</w:t>
      </w:r>
    </w:p>
    <w:p w14:paraId="28B2F8BA"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26 </w:t>
      </w:r>
      <w:r w:rsidRPr="00566E56">
        <w:rPr>
          <w:rFonts w:ascii="Book Antiqua" w:eastAsia="Book Antiqua" w:hAnsi="Book Antiqua" w:cs="Book Antiqua"/>
          <w:b/>
          <w:bCs/>
        </w:rPr>
        <w:t>Cui X</w:t>
      </w:r>
      <w:r w:rsidRPr="00566E56">
        <w:rPr>
          <w:rFonts w:ascii="Book Antiqua" w:eastAsia="Book Antiqua" w:hAnsi="Book Antiqua" w:cs="Book Antiqua"/>
        </w:rPr>
        <w:t xml:space="preserve">, Shan T, Qiao L. Effect of Self-Transcendence Theory Combined with Comprehensive Nursing Intervention under Tumor Nutrition Education on Symptom Improvement, Nutritional Status, and Positive Psychology of Elderly Patients with Gastric Cancer. </w:t>
      </w:r>
      <w:r w:rsidRPr="00566E56">
        <w:rPr>
          <w:rFonts w:ascii="Book Antiqua" w:eastAsia="Book Antiqua" w:hAnsi="Book Antiqua" w:cs="Book Antiqua"/>
          <w:i/>
          <w:iCs/>
        </w:rPr>
        <w:t>Contrast Media Mol Imaging</w:t>
      </w:r>
      <w:r w:rsidRPr="00566E56">
        <w:rPr>
          <w:rFonts w:ascii="Book Antiqua" w:eastAsia="Book Antiqua" w:hAnsi="Book Antiqua" w:cs="Book Antiqua"/>
        </w:rPr>
        <w:t xml:space="preserve"> 2022; </w:t>
      </w:r>
      <w:r w:rsidRPr="00566E56">
        <w:rPr>
          <w:rFonts w:ascii="Book Antiqua" w:eastAsia="Book Antiqua" w:hAnsi="Book Antiqua" w:cs="Book Antiqua"/>
          <w:b/>
          <w:bCs/>
        </w:rPr>
        <w:t>2022</w:t>
      </w:r>
      <w:r w:rsidRPr="00566E56">
        <w:rPr>
          <w:rFonts w:ascii="Book Antiqua" w:eastAsia="Book Antiqua" w:hAnsi="Book Antiqua" w:cs="Book Antiqua"/>
        </w:rPr>
        <w:t>: 6084732 [PMID: 35935319 DOI: 10.1155/2022/6084732]</w:t>
      </w:r>
    </w:p>
    <w:p w14:paraId="74FCB42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27 </w:t>
      </w:r>
      <w:r w:rsidRPr="00566E56">
        <w:rPr>
          <w:rFonts w:ascii="Book Antiqua" w:eastAsia="Book Antiqua" w:hAnsi="Book Antiqua" w:cs="Book Antiqua"/>
          <w:b/>
          <w:bCs/>
        </w:rPr>
        <w:t>Kwon S</w:t>
      </w:r>
      <w:r w:rsidRPr="00566E56">
        <w:rPr>
          <w:rFonts w:ascii="Book Antiqua" w:eastAsia="Book Antiqua" w:hAnsi="Book Antiqua" w:cs="Book Antiqua"/>
        </w:rPr>
        <w:t xml:space="preserve">, Kim J, Kim T, Jeong W, Park EC. Association between gastric cancer and the risk of depression among South Korean adults. </w:t>
      </w:r>
      <w:r w:rsidRPr="00566E56">
        <w:rPr>
          <w:rFonts w:ascii="Book Antiqua" w:eastAsia="Book Antiqua" w:hAnsi="Book Antiqua" w:cs="Book Antiqua"/>
          <w:i/>
          <w:iCs/>
        </w:rPr>
        <w:t>BMC Psychiatry</w:t>
      </w:r>
      <w:r w:rsidRPr="00566E56">
        <w:rPr>
          <w:rFonts w:ascii="Book Antiqua" w:eastAsia="Book Antiqua" w:hAnsi="Book Antiqua" w:cs="Book Antiqua"/>
        </w:rPr>
        <w:t xml:space="preserve"> 2022; </w:t>
      </w:r>
      <w:r w:rsidRPr="00566E56">
        <w:rPr>
          <w:rFonts w:ascii="Book Antiqua" w:eastAsia="Book Antiqua" w:hAnsi="Book Antiqua" w:cs="Book Antiqua"/>
          <w:b/>
          <w:bCs/>
        </w:rPr>
        <w:t>22</w:t>
      </w:r>
      <w:r w:rsidRPr="00566E56">
        <w:rPr>
          <w:rFonts w:ascii="Book Antiqua" w:eastAsia="Book Antiqua" w:hAnsi="Book Antiqua" w:cs="Book Antiqua"/>
        </w:rPr>
        <w:t>: 207 [PMID: 35313847 DOI: 10.1186/s12888-022-03847-w]</w:t>
      </w:r>
    </w:p>
    <w:p w14:paraId="1D996D4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28 </w:t>
      </w:r>
      <w:proofErr w:type="spellStart"/>
      <w:r w:rsidRPr="00566E56">
        <w:rPr>
          <w:rFonts w:ascii="Book Antiqua" w:eastAsia="Book Antiqua" w:hAnsi="Book Antiqua" w:cs="Book Antiqua"/>
          <w:b/>
          <w:bCs/>
        </w:rPr>
        <w:t>Kommuru</w:t>
      </w:r>
      <w:proofErr w:type="spellEnd"/>
      <w:r w:rsidRPr="00566E56">
        <w:rPr>
          <w:rFonts w:ascii="Book Antiqua" w:eastAsia="Book Antiqua" w:hAnsi="Book Antiqua" w:cs="Book Antiqua"/>
          <w:b/>
          <w:bCs/>
        </w:rPr>
        <w:t xml:space="preserve"> S</w:t>
      </w:r>
      <w:r w:rsidRPr="00566E56">
        <w:rPr>
          <w:rFonts w:ascii="Book Antiqua" w:eastAsia="Book Antiqua" w:hAnsi="Book Antiqua" w:cs="Book Antiqua"/>
        </w:rPr>
        <w:t xml:space="preserve">, Ibrahim Y, Ashara YP, Singh K, Shah MP, Shah SD, Saha T. Sex Differences in All-Cause Inpatient Mortality Risk in Gastric Cancer: Nationwide Inpatient Population-Based Study. </w:t>
      </w:r>
      <w:proofErr w:type="spellStart"/>
      <w:r w:rsidRPr="00566E56">
        <w:rPr>
          <w:rFonts w:ascii="Book Antiqua" w:eastAsia="Book Antiqua" w:hAnsi="Book Antiqua" w:cs="Book Antiqua"/>
          <w:i/>
          <w:iCs/>
        </w:rPr>
        <w:t>Cureus</w:t>
      </w:r>
      <w:proofErr w:type="spellEnd"/>
      <w:r w:rsidRPr="00566E56">
        <w:rPr>
          <w:rFonts w:ascii="Book Antiqua" w:eastAsia="Book Antiqua" w:hAnsi="Book Antiqua" w:cs="Book Antiqua"/>
        </w:rPr>
        <w:t xml:space="preserve"> 2022; </w:t>
      </w:r>
      <w:r w:rsidRPr="00566E56">
        <w:rPr>
          <w:rFonts w:ascii="Book Antiqua" w:eastAsia="Book Antiqua" w:hAnsi="Book Antiqua" w:cs="Book Antiqua"/>
          <w:b/>
          <w:bCs/>
        </w:rPr>
        <w:t>14</w:t>
      </w:r>
      <w:r w:rsidRPr="00566E56">
        <w:rPr>
          <w:rFonts w:ascii="Book Antiqua" w:eastAsia="Book Antiqua" w:hAnsi="Book Antiqua" w:cs="Book Antiqua"/>
        </w:rPr>
        <w:t>: e28602 [PMID: 36185836 DOI: 10.7759/cureus.28602]</w:t>
      </w:r>
    </w:p>
    <w:p w14:paraId="22012BF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29 </w:t>
      </w:r>
      <w:r w:rsidRPr="00566E56">
        <w:rPr>
          <w:rFonts w:ascii="Book Antiqua" w:eastAsia="Book Antiqua" w:hAnsi="Book Antiqua" w:cs="Book Antiqua"/>
          <w:b/>
          <w:bCs/>
        </w:rPr>
        <w:t>Zhou Y</w:t>
      </w:r>
      <w:r w:rsidRPr="00566E56">
        <w:rPr>
          <w:rFonts w:ascii="Book Antiqua" w:eastAsia="Book Antiqua" w:hAnsi="Book Antiqua" w:cs="Book Antiqua"/>
        </w:rPr>
        <w:t xml:space="preserve">, Yu K. Th1, Th2, and Th17 cells and their corresponding cytokines are associated with anxiety, depression, and cognitive impairment in elderly gastric cancer patients. </w:t>
      </w:r>
      <w:r w:rsidRPr="00566E56">
        <w:rPr>
          <w:rFonts w:ascii="Book Antiqua" w:eastAsia="Book Antiqua" w:hAnsi="Book Antiqua" w:cs="Book Antiqua"/>
          <w:i/>
          <w:iCs/>
        </w:rPr>
        <w:t>Front Surg</w:t>
      </w:r>
      <w:r w:rsidRPr="00566E56">
        <w:rPr>
          <w:rFonts w:ascii="Book Antiqua" w:eastAsia="Book Antiqua" w:hAnsi="Book Antiqua" w:cs="Book Antiqua"/>
        </w:rPr>
        <w:t xml:space="preserve"> 2022; </w:t>
      </w:r>
      <w:r w:rsidRPr="00566E56">
        <w:rPr>
          <w:rFonts w:ascii="Book Antiqua" w:eastAsia="Book Antiqua" w:hAnsi="Book Antiqua" w:cs="Book Antiqua"/>
          <w:b/>
          <w:bCs/>
        </w:rPr>
        <w:t>9</w:t>
      </w:r>
      <w:r w:rsidRPr="00566E56">
        <w:rPr>
          <w:rFonts w:ascii="Book Antiqua" w:eastAsia="Book Antiqua" w:hAnsi="Book Antiqua" w:cs="Book Antiqua"/>
        </w:rPr>
        <w:t>: 996680 [PMID: 36386524 DOI: 10.3389/fsurg.2022.996680]</w:t>
      </w:r>
    </w:p>
    <w:p w14:paraId="22002B9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30 </w:t>
      </w:r>
      <w:r w:rsidRPr="00566E56">
        <w:rPr>
          <w:rFonts w:ascii="Book Antiqua" w:eastAsia="Book Antiqua" w:hAnsi="Book Antiqua" w:cs="Book Antiqua"/>
          <w:b/>
          <w:bCs/>
        </w:rPr>
        <w:t>Liu Y</w:t>
      </w:r>
      <w:r w:rsidRPr="00566E56">
        <w:rPr>
          <w:rFonts w:ascii="Book Antiqua" w:eastAsia="Book Antiqua" w:hAnsi="Book Antiqua" w:cs="Book Antiqua"/>
        </w:rPr>
        <w:t xml:space="preserve">, Hao Y, Zhao H, Zhang Y, Cheng D, Zhao L, Peng Y, Lu Y, Li Y. PlexinA1 activation induced by β2-AR promotes epithelial-mesenchymal transition through JAK-STAT3 signaling in human gastric cancer cells. </w:t>
      </w:r>
      <w:r w:rsidRPr="00566E56">
        <w:rPr>
          <w:rFonts w:ascii="Book Antiqua" w:eastAsia="Book Antiqua" w:hAnsi="Book Antiqua" w:cs="Book Antiqua"/>
          <w:i/>
          <w:iCs/>
        </w:rPr>
        <w:t>J Cancer</w:t>
      </w:r>
      <w:r w:rsidRPr="00566E56">
        <w:rPr>
          <w:rFonts w:ascii="Book Antiqua" w:eastAsia="Book Antiqua" w:hAnsi="Book Antiqua" w:cs="Book Antiqua"/>
        </w:rPr>
        <w:t xml:space="preserve"> 2022; </w:t>
      </w:r>
      <w:r w:rsidRPr="00566E56">
        <w:rPr>
          <w:rFonts w:ascii="Book Antiqua" w:eastAsia="Book Antiqua" w:hAnsi="Book Antiqua" w:cs="Book Antiqua"/>
          <w:b/>
          <w:bCs/>
        </w:rPr>
        <w:t>13</w:t>
      </w:r>
      <w:r w:rsidRPr="00566E56">
        <w:rPr>
          <w:rFonts w:ascii="Book Antiqua" w:eastAsia="Book Antiqua" w:hAnsi="Book Antiqua" w:cs="Book Antiqua"/>
        </w:rPr>
        <w:t>: 2258-2270 [PMID: 35517411 DOI: 10.7150/jca.70000]</w:t>
      </w:r>
    </w:p>
    <w:p w14:paraId="7B946A8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31 </w:t>
      </w:r>
      <w:r w:rsidRPr="00566E56">
        <w:rPr>
          <w:rFonts w:ascii="Book Antiqua" w:eastAsia="Book Antiqua" w:hAnsi="Book Antiqua" w:cs="Book Antiqua"/>
          <w:b/>
          <w:bCs/>
        </w:rPr>
        <w:t>Kang JI</w:t>
      </w:r>
      <w:r w:rsidRPr="00566E56">
        <w:rPr>
          <w:rFonts w:ascii="Book Antiqua" w:eastAsia="Book Antiqua" w:hAnsi="Book Antiqua" w:cs="Book Antiqua"/>
        </w:rPr>
        <w:t xml:space="preserve">, Chung HC, Jeung HC, Kim SJ, An SK, Namkoong K. FKBP5 polymorphisms as vulnerability to anxiety and depression in patients with advanced gastric cancer: a controlled and prospective study. </w:t>
      </w:r>
      <w:proofErr w:type="spellStart"/>
      <w:r w:rsidRPr="00566E56">
        <w:rPr>
          <w:rFonts w:ascii="Book Antiqua" w:eastAsia="Book Antiqua" w:hAnsi="Book Antiqua" w:cs="Book Antiqua"/>
          <w:i/>
          <w:iCs/>
        </w:rPr>
        <w:t>Psychoneuroendocrinology</w:t>
      </w:r>
      <w:proofErr w:type="spellEnd"/>
      <w:r w:rsidRPr="00566E56">
        <w:rPr>
          <w:rFonts w:ascii="Book Antiqua" w:eastAsia="Book Antiqua" w:hAnsi="Book Antiqua" w:cs="Book Antiqua"/>
        </w:rPr>
        <w:t xml:space="preserve"> 2012; </w:t>
      </w:r>
      <w:r w:rsidRPr="00566E56">
        <w:rPr>
          <w:rFonts w:ascii="Book Antiqua" w:eastAsia="Book Antiqua" w:hAnsi="Book Antiqua" w:cs="Book Antiqua"/>
          <w:b/>
          <w:bCs/>
        </w:rPr>
        <w:t>37</w:t>
      </w:r>
      <w:r w:rsidRPr="00566E56">
        <w:rPr>
          <w:rFonts w:ascii="Book Antiqua" w:eastAsia="Book Antiqua" w:hAnsi="Book Antiqua" w:cs="Book Antiqua"/>
        </w:rPr>
        <w:t>: 1569-1576 [PMID: 22459275 DOI: 10.1016/j.psyneuen.2012.02.017]</w:t>
      </w:r>
    </w:p>
    <w:p w14:paraId="07C701B4"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32 </w:t>
      </w:r>
      <w:r w:rsidRPr="00566E56">
        <w:rPr>
          <w:rFonts w:ascii="Book Antiqua" w:eastAsia="Book Antiqua" w:hAnsi="Book Antiqua" w:cs="Book Antiqua"/>
          <w:b/>
          <w:bCs/>
        </w:rPr>
        <w:t>Guida F</w:t>
      </w:r>
      <w:r w:rsidRPr="00566E56">
        <w:rPr>
          <w:rFonts w:ascii="Book Antiqua" w:eastAsia="Book Antiqua" w:hAnsi="Book Antiqua" w:cs="Book Antiqua"/>
        </w:rPr>
        <w:t xml:space="preserve">, Turco F, Iannotta M, De Gregorio D, Palumbo I, </w:t>
      </w:r>
      <w:proofErr w:type="spellStart"/>
      <w:r w:rsidRPr="00566E56">
        <w:rPr>
          <w:rFonts w:ascii="Book Antiqua" w:eastAsia="Book Antiqua" w:hAnsi="Book Antiqua" w:cs="Book Antiqua"/>
        </w:rPr>
        <w:t>Sarnelli</w:t>
      </w:r>
      <w:proofErr w:type="spellEnd"/>
      <w:r w:rsidRPr="00566E56">
        <w:rPr>
          <w:rFonts w:ascii="Book Antiqua" w:eastAsia="Book Antiqua" w:hAnsi="Book Antiqua" w:cs="Book Antiqua"/>
        </w:rPr>
        <w:t xml:space="preserve"> G, </w:t>
      </w:r>
      <w:proofErr w:type="spellStart"/>
      <w:r w:rsidRPr="00566E56">
        <w:rPr>
          <w:rFonts w:ascii="Book Antiqua" w:eastAsia="Book Antiqua" w:hAnsi="Book Antiqua" w:cs="Book Antiqua"/>
        </w:rPr>
        <w:t>Furiano</w:t>
      </w:r>
      <w:proofErr w:type="spellEnd"/>
      <w:r w:rsidRPr="00566E56">
        <w:rPr>
          <w:rFonts w:ascii="Book Antiqua" w:eastAsia="Book Antiqua" w:hAnsi="Book Antiqua" w:cs="Book Antiqua"/>
        </w:rPr>
        <w:t xml:space="preserve"> A, Napolitano F, Boccella S, Luongo L, </w:t>
      </w:r>
      <w:proofErr w:type="spellStart"/>
      <w:r w:rsidRPr="00566E56">
        <w:rPr>
          <w:rFonts w:ascii="Book Antiqua" w:eastAsia="Book Antiqua" w:hAnsi="Book Antiqua" w:cs="Book Antiqua"/>
        </w:rPr>
        <w:t>Mazzitelli</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Usiello</w:t>
      </w:r>
      <w:proofErr w:type="spellEnd"/>
      <w:r w:rsidRPr="00566E56">
        <w:rPr>
          <w:rFonts w:ascii="Book Antiqua" w:eastAsia="Book Antiqua" w:hAnsi="Book Antiqua" w:cs="Book Antiqua"/>
        </w:rPr>
        <w:t xml:space="preserve"> A, De </w:t>
      </w:r>
      <w:proofErr w:type="spellStart"/>
      <w:r w:rsidRPr="00566E56">
        <w:rPr>
          <w:rFonts w:ascii="Book Antiqua" w:eastAsia="Book Antiqua" w:hAnsi="Book Antiqua" w:cs="Book Antiqua"/>
        </w:rPr>
        <w:t>Filippis</w:t>
      </w:r>
      <w:proofErr w:type="spellEnd"/>
      <w:r w:rsidRPr="00566E56">
        <w:rPr>
          <w:rFonts w:ascii="Book Antiqua" w:eastAsia="Book Antiqua" w:hAnsi="Book Antiqua" w:cs="Book Antiqua"/>
        </w:rPr>
        <w:t xml:space="preserve"> F, Iannotti FA, Piscitelli F, </w:t>
      </w:r>
      <w:proofErr w:type="spellStart"/>
      <w:r w:rsidRPr="00566E56">
        <w:rPr>
          <w:rFonts w:ascii="Book Antiqua" w:eastAsia="Book Antiqua" w:hAnsi="Book Antiqua" w:cs="Book Antiqua"/>
        </w:rPr>
        <w:t>Ercolini</w:t>
      </w:r>
      <w:proofErr w:type="spellEnd"/>
      <w:r w:rsidRPr="00566E56">
        <w:rPr>
          <w:rFonts w:ascii="Book Antiqua" w:eastAsia="Book Antiqua" w:hAnsi="Book Antiqua" w:cs="Book Antiqua"/>
        </w:rPr>
        <w:t xml:space="preserve"> D, de </w:t>
      </w:r>
      <w:proofErr w:type="spellStart"/>
      <w:r w:rsidRPr="00566E56">
        <w:rPr>
          <w:rFonts w:ascii="Book Antiqua" w:eastAsia="Book Antiqua" w:hAnsi="Book Antiqua" w:cs="Book Antiqua"/>
        </w:rPr>
        <w:t>Novellis</w:t>
      </w:r>
      <w:proofErr w:type="spellEnd"/>
      <w:r w:rsidRPr="00566E56">
        <w:rPr>
          <w:rFonts w:ascii="Book Antiqua" w:eastAsia="Book Antiqua" w:hAnsi="Book Antiqua" w:cs="Book Antiqua"/>
        </w:rPr>
        <w:t xml:space="preserve"> V, Di </w:t>
      </w:r>
      <w:proofErr w:type="spellStart"/>
      <w:r w:rsidRPr="00566E56">
        <w:rPr>
          <w:rFonts w:ascii="Book Antiqua" w:eastAsia="Book Antiqua" w:hAnsi="Book Antiqua" w:cs="Book Antiqua"/>
        </w:rPr>
        <w:t>Marzo</w:t>
      </w:r>
      <w:proofErr w:type="spellEnd"/>
      <w:r w:rsidRPr="00566E56">
        <w:rPr>
          <w:rFonts w:ascii="Book Antiqua" w:eastAsia="Book Antiqua" w:hAnsi="Book Antiqua" w:cs="Book Antiqua"/>
        </w:rPr>
        <w:t xml:space="preserve"> V, Cuomo R, Maione S. Antibiotic-induced microbiota perturbation causes gut </w:t>
      </w:r>
      <w:proofErr w:type="spellStart"/>
      <w:r w:rsidRPr="00566E56">
        <w:rPr>
          <w:rFonts w:ascii="Book Antiqua" w:eastAsia="Book Antiqua" w:hAnsi="Book Antiqua" w:cs="Book Antiqua"/>
        </w:rPr>
        <w:t>endocannabinoidome</w:t>
      </w:r>
      <w:proofErr w:type="spellEnd"/>
      <w:r w:rsidRPr="00566E56">
        <w:rPr>
          <w:rFonts w:ascii="Book Antiqua" w:eastAsia="Book Antiqua" w:hAnsi="Book Antiqua" w:cs="Book Antiqua"/>
        </w:rPr>
        <w:t xml:space="preserve"> changes, hippocampal neuroglial reorganization and depression in mice. </w:t>
      </w:r>
      <w:r w:rsidRPr="00566E56">
        <w:rPr>
          <w:rFonts w:ascii="Book Antiqua" w:eastAsia="Book Antiqua" w:hAnsi="Book Antiqua" w:cs="Book Antiqua"/>
          <w:i/>
          <w:iCs/>
        </w:rPr>
        <w:t xml:space="preserve">Brain </w:t>
      </w:r>
      <w:proofErr w:type="spellStart"/>
      <w:r w:rsidRPr="00566E56">
        <w:rPr>
          <w:rFonts w:ascii="Book Antiqua" w:eastAsia="Book Antiqua" w:hAnsi="Book Antiqua" w:cs="Book Antiqua"/>
          <w:i/>
          <w:iCs/>
        </w:rPr>
        <w:t>Behav</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Immun</w:t>
      </w:r>
      <w:proofErr w:type="spellEnd"/>
      <w:r w:rsidRPr="00566E56">
        <w:rPr>
          <w:rFonts w:ascii="Book Antiqua" w:eastAsia="Book Antiqua" w:hAnsi="Book Antiqua" w:cs="Book Antiqua"/>
        </w:rPr>
        <w:t xml:space="preserve"> 2018; </w:t>
      </w:r>
      <w:r w:rsidRPr="00566E56">
        <w:rPr>
          <w:rFonts w:ascii="Book Antiqua" w:eastAsia="Book Antiqua" w:hAnsi="Book Antiqua" w:cs="Book Antiqua"/>
          <w:b/>
          <w:bCs/>
        </w:rPr>
        <w:t>67</w:t>
      </w:r>
      <w:r w:rsidRPr="00566E56">
        <w:rPr>
          <w:rFonts w:ascii="Book Antiqua" w:eastAsia="Book Antiqua" w:hAnsi="Book Antiqua" w:cs="Book Antiqua"/>
        </w:rPr>
        <w:t>: 230-245 [PMID: 28890155 DOI: 10.1016/j.bbi.2017.09.001]</w:t>
      </w:r>
    </w:p>
    <w:p w14:paraId="78990F4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33 </w:t>
      </w:r>
      <w:r w:rsidRPr="00566E56">
        <w:rPr>
          <w:rFonts w:ascii="Book Antiqua" w:eastAsia="Book Antiqua" w:hAnsi="Book Antiqua" w:cs="Book Antiqua"/>
          <w:b/>
          <w:bCs/>
        </w:rPr>
        <w:t>van Kessel SP</w:t>
      </w:r>
      <w:r w:rsidRPr="00566E56">
        <w:rPr>
          <w:rFonts w:ascii="Book Antiqua" w:eastAsia="Book Antiqua" w:hAnsi="Book Antiqua" w:cs="Book Antiqua"/>
        </w:rPr>
        <w:t xml:space="preserve">, Frye AK, El-Gendy AO, </w:t>
      </w:r>
      <w:proofErr w:type="spellStart"/>
      <w:r w:rsidRPr="00566E56">
        <w:rPr>
          <w:rFonts w:ascii="Book Antiqua" w:eastAsia="Book Antiqua" w:hAnsi="Book Antiqua" w:cs="Book Antiqua"/>
        </w:rPr>
        <w:t>Castejon</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Keshavarzian</w:t>
      </w:r>
      <w:proofErr w:type="spellEnd"/>
      <w:r w:rsidRPr="00566E56">
        <w:rPr>
          <w:rFonts w:ascii="Book Antiqua" w:eastAsia="Book Antiqua" w:hAnsi="Book Antiqua" w:cs="Book Antiqua"/>
        </w:rPr>
        <w:t xml:space="preserve"> A, van Dijk G, El Aidy S. Gut bacterial tyrosine decarboxylases restrict levels of levodopa in the treatment of Parkinson's disease. </w:t>
      </w:r>
      <w:r w:rsidRPr="00566E56">
        <w:rPr>
          <w:rFonts w:ascii="Book Antiqua" w:eastAsia="Book Antiqua" w:hAnsi="Book Antiqua" w:cs="Book Antiqua"/>
          <w:i/>
          <w:iCs/>
        </w:rPr>
        <w:t xml:space="preserve">Nat </w:t>
      </w:r>
      <w:proofErr w:type="spellStart"/>
      <w:r w:rsidRPr="00566E56">
        <w:rPr>
          <w:rFonts w:ascii="Book Antiqua" w:eastAsia="Book Antiqua" w:hAnsi="Book Antiqua" w:cs="Book Antiqua"/>
          <w:i/>
          <w:iCs/>
        </w:rPr>
        <w:t>Commun</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10</w:t>
      </w:r>
      <w:r w:rsidRPr="00566E56">
        <w:rPr>
          <w:rFonts w:ascii="Book Antiqua" w:eastAsia="Book Antiqua" w:hAnsi="Book Antiqua" w:cs="Book Antiqua"/>
        </w:rPr>
        <w:t>: 310 [PMID: 30659181 DOI: 10.1038/s41467-019-08294-y]</w:t>
      </w:r>
    </w:p>
    <w:p w14:paraId="22EB520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34 </w:t>
      </w:r>
      <w:r w:rsidRPr="00566E56">
        <w:rPr>
          <w:rFonts w:ascii="Book Antiqua" w:eastAsia="Book Antiqua" w:hAnsi="Book Antiqua" w:cs="Book Antiqua"/>
          <w:b/>
          <w:bCs/>
        </w:rPr>
        <w:t>Huang T</w:t>
      </w:r>
      <w:r w:rsidRPr="00566E56">
        <w:rPr>
          <w:rFonts w:ascii="Book Antiqua" w:eastAsia="Book Antiqua" w:hAnsi="Book Antiqua" w:cs="Book Antiqua"/>
        </w:rPr>
        <w:t xml:space="preserve">, Poole EM, Okereke OI, </w:t>
      </w:r>
      <w:proofErr w:type="spellStart"/>
      <w:r w:rsidRPr="00566E56">
        <w:rPr>
          <w:rFonts w:ascii="Book Antiqua" w:eastAsia="Book Antiqua" w:hAnsi="Book Antiqua" w:cs="Book Antiqua"/>
        </w:rPr>
        <w:t>Kubzansky</w:t>
      </w:r>
      <w:proofErr w:type="spellEnd"/>
      <w:r w:rsidRPr="00566E56">
        <w:rPr>
          <w:rFonts w:ascii="Book Antiqua" w:eastAsia="Book Antiqua" w:hAnsi="Book Antiqua" w:cs="Book Antiqua"/>
        </w:rPr>
        <w:t xml:space="preserve"> LD, </w:t>
      </w:r>
      <w:proofErr w:type="spellStart"/>
      <w:r w:rsidRPr="00566E56">
        <w:rPr>
          <w:rFonts w:ascii="Book Antiqua" w:eastAsia="Book Antiqua" w:hAnsi="Book Antiqua" w:cs="Book Antiqua"/>
        </w:rPr>
        <w:t>Eliassen</w:t>
      </w:r>
      <w:proofErr w:type="spellEnd"/>
      <w:r w:rsidRPr="00566E56">
        <w:rPr>
          <w:rFonts w:ascii="Book Antiqua" w:eastAsia="Book Antiqua" w:hAnsi="Book Antiqua" w:cs="Book Antiqua"/>
        </w:rPr>
        <w:t xml:space="preserve"> AH, Sood AK, Wang M, </w:t>
      </w:r>
      <w:proofErr w:type="spellStart"/>
      <w:r w:rsidRPr="00566E56">
        <w:rPr>
          <w:rFonts w:ascii="Book Antiqua" w:eastAsia="Book Antiqua" w:hAnsi="Book Antiqua" w:cs="Book Antiqua"/>
        </w:rPr>
        <w:t>Tworoger</w:t>
      </w:r>
      <w:proofErr w:type="spellEnd"/>
      <w:r w:rsidRPr="00566E56">
        <w:rPr>
          <w:rFonts w:ascii="Book Antiqua" w:eastAsia="Book Antiqua" w:hAnsi="Book Antiqua" w:cs="Book Antiqua"/>
        </w:rPr>
        <w:t xml:space="preserve"> SS. Depression and risk of epithelial ovarian cancer: Results from two large prospective cohort studies. </w:t>
      </w:r>
      <w:proofErr w:type="spellStart"/>
      <w:r w:rsidRPr="00566E56">
        <w:rPr>
          <w:rFonts w:ascii="Book Antiqua" w:eastAsia="Book Antiqua" w:hAnsi="Book Antiqua" w:cs="Book Antiqua"/>
          <w:i/>
          <w:iCs/>
        </w:rPr>
        <w:t>Gynecol</w:t>
      </w:r>
      <w:proofErr w:type="spellEnd"/>
      <w:r w:rsidRPr="00566E56">
        <w:rPr>
          <w:rFonts w:ascii="Book Antiqua" w:eastAsia="Book Antiqua" w:hAnsi="Book Antiqua" w:cs="Book Antiqua"/>
          <w:i/>
          <w:iCs/>
        </w:rPr>
        <w:t xml:space="preserve"> Oncol</w:t>
      </w:r>
      <w:r w:rsidRPr="00566E56">
        <w:rPr>
          <w:rFonts w:ascii="Book Antiqua" w:eastAsia="Book Antiqua" w:hAnsi="Book Antiqua" w:cs="Book Antiqua"/>
        </w:rPr>
        <w:t xml:space="preserve"> 2015; </w:t>
      </w:r>
      <w:r w:rsidRPr="00566E56">
        <w:rPr>
          <w:rFonts w:ascii="Book Antiqua" w:eastAsia="Book Antiqua" w:hAnsi="Book Antiqua" w:cs="Book Antiqua"/>
          <w:b/>
          <w:bCs/>
        </w:rPr>
        <w:t>139</w:t>
      </w:r>
      <w:r w:rsidRPr="00566E56">
        <w:rPr>
          <w:rFonts w:ascii="Book Antiqua" w:eastAsia="Book Antiqua" w:hAnsi="Book Antiqua" w:cs="Book Antiqua"/>
        </w:rPr>
        <w:t>: 481-486 [PMID: 26449316 DOI: 10.1016/j.ygyno.2015.10.004]</w:t>
      </w:r>
    </w:p>
    <w:p w14:paraId="38B5FA7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35 </w:t>
      </w:r>
      <w:r w:rsidRPr="00566E56">
        <w:rPr>
          <w:rFonts w:ascii="Book Antiqua" w:eastAsia="Book Antiqua" w:hAnsi="Book Antiqua" w:cs="Book Antiqua"/>
          <w:b/>
          <w:bCs/>
        </w:rPr>
        <w:t>Chen Y</w:t>
      </w:r>
      <w:r w:rsidRPr="00566E56">
        <w:rPr>
          <w:rFonts w:ascii="Book Antiqua" w:eastAsia="Book Antiqua" w:hAnsi="Book Antiqua" w:cs="Book Antiqua"/>
        </w:rPr>
        <w:t xml:space="preserve">, Zhang J, Liu M, Zou Z, Wang F, Hu H, Sun B, Zhang S. Risk of Developing Hepatocellular Carcinoma following Depressive Disorder Based on the Expression Level of Oatp2a1 and Oatp2b1. </w:t>
      </w:r>
      <w:r w:rsidRPr="00566E56">
        <w:rPr>
          <w:rFonts w:ascii="Book Antiqua" w:eastAsia="Book Antiqua" w:hAnsi="Book Antiqua" w:cs="Book Antiqua"/>
          <w:i/>
          <w:iCs/>
        </w:rPr>
        <w:t>Biomed Res Int</w:t>
      </w:r>
      <w:r w:rsidRPr="00566E56">
        <w:rPr>
          <w:rFonts w:ascii="Book Antiqua" w:eastAsia="Book Antiqua" w:hAnsi="Book Antiqua" w:cs="Book Antiqua"/>
        </w:rPr>
        <w:t xml:space="preserve"> 2019; </w:t>
      </w:r>
      <w:r w:rsidRPr="00566E56">
        <w:rPr>
          <w:rFonts w:ascii="Book Antiqua" w:eastAsia="Book Antiqua" w:hAnsi="Book Antiqua" w:cs="Book Antiqua"/>
          <w:b/>
          <w:bCs/>
        </w:rPr>
        <w:t>2019</w:t>
      </w:r>
      <w:r w:rsidRPr="00566E56">
        <w:rPr>
          <w:rFonts w:ascii="Book Antiqua" w:eastAsia="Book Antiqua" w:hAnsi="Book Antiqua" w:cs="Book Antiqua"/>
        </w:rPr>
        <w:t>: 3617129 [PMID: 31467884 DOI: 10.1155/2019/3617129]</w:t>
      </w:r>
    </w:p>
    <w:p w14:paraId="38562B47"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36 </w:t>
      </w:r>
      <w:r w:rsidRPr="00566E56">
        <w:rPr>
          <w:rFonts w:ascii="Book Antiqua" w:eastAsia="Book Antiqua" w:hAnsi="Book Antiqua" w:cs="Book Antiqua"/>
          <w:b/>
          <w:bCs/>
        </w:rPr>
        <w:t>Nordin K</w:t>
      </w:r>
      <w:r w:rsidRPr="00566E56">
        <w:rPr>
          <w:rFonts w:ascii="Book Antiqua" w:eastAsia="Book Antiqua" w:hAnsi="Book Antiqua" w:cs="Book Antiqua"/>
        </w:rPr>
        <w:t xml:space="preserve">, Berglund G, </w:t>
      </w:r>
      <w:proofErr w:type="spellStart"/>
      <w:r w:rsidRPr="00566E56">
        <w:rPr>
          <w:rFonts w:ascii="Book Antiqua" w:eastAsia="Book Antiqua" w:hAnsi="Book Antiqua" w:cs="Book Antiqua"/>
        </w:rPr>
        <w:t>Glimelius</w:t>
      </w:r>
      <w:proofErr w:type="spellEnd"/>
      <w:r w:rsidRPr="00566E56">
        <w:rPr>
          <w:rFonts w:ascii="Book Antiqua" w:eastAsia="Book Antiqua" w:hAnsi="Book Antiqua" w:cs="Book Antiqua"/>
        </w:rPr>
        <w:t xml:space="preserve"> B, </w:t>
      </w:r>
      <w:proofErr w:type="spellStart"/>
      <w:r w:rsidRPr="00566E56">
        <w:rPr>
          <w:rFonts w:ascii="Book Antiqua" w:eastAsia="Book Antiqua" w:hAnsi="Book Antiqua" w:cs="Book Antiqua"/>
        </w:rPr>
        <w:t>Sjödén</w:t>
      </w:r>
      <w:proofErr w:type="spellEnd"/>
      <w:r w:rsidRPr="00566E56">
        <w:rPr>
          <w:rFonts w:ascii="Book Antiqua" w:eastAsia="Book Antiqua" w:hAnsi="Book Antiqua" w:cs="Book Antiqua"/>
        </w:rPr>
        <w:t xml:space="preserve"> PO. Predicting anxiety and depression among cancer patients: a clinical model. </w:t>
      </w:r>
      <w:proofErr w:type="spellStart"/>
      <w:r w:rsidRPr="00566E56">
        <w:rPr>
          <w:rFonts w:ascii="Book Antiqua" w:eastAsia="Book Antiqua" w:hAnsi="Book Antiqua" w:cs="Book Antiqua"/>
          <w:i/>
          <w:iCs/>
        </w:rPr>
        <w:t>Eur</w:t>
      </w:r>
      <w:proofErr w:type="spellEnd"/>
      <w:r w:rsidRPr="00566E56">
        <w:rPr>
          <w:rFonts w:ascii="Book Antiqua" w:eastAsia="Book Antiqua" w:hAnsi="Book Antiqua" w:cs="Book Antiqua"/>
          <w:i/>
          <w:iCs/>
        </w:rPr>
        <w:t xml:space="preserve"> J Cancer</w:t>
      </w:r>
      <w:r w:rsidRPr="00566E56">
        <w:rPr>
          <w:rFonts w:ascii="Book Antiqua" w:eastAsia="Book Antiqua" w:hAnsi="Book Antiqua" w:cs="Book Antiqua"/>
        </w:rPr>
        <w:t xml:space="preserve"> 2001; </w:t>
      </w:r>
      <w:r w:rsidRPr="00566E56">
        <w:rPr>
          <w:rFonts w:ascii="Book Antiqua" w:eastAsia="Book Antiqua" w:hAnsi="Book Antiqua" w:cs="Book Antiqua"/>
          <w:b/>
          <w:bCs/>
        </w:rPr>
        <w:t>37</w:t>
      </w:r>
      <w:r w:rsidRPr="00566E56">
        <w:rPr>
          <w:rFonts w:ascii="Book Antiqua" w:eastAsia="Book Antiqua" w:hAnsi="Book Antiqua" w:cs="Book Antiqua"/>
        </w:rPr>
        <w:t>: 376-384 [PMID: 11239760 DOI: 10.1016/s0959-8049(00)00398-1]</w:t>
      </w:r>
    </w:p>
    <w:p w14:paraId="5CC7154A"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37 </w:t>
      </w:r>
      <w:r w:rsidRPr="00566E56">
        <w:rPr>
          <w:rFonts w:ascii="Book Antiqua" w:eastAsia="Book Antiqua" w:hAnsi="Book Antiqua" w:cs="Book Antiqua"/>
          <w:b/>
          <w:bCs/>
        </w:rPr>
        <w:t>Hong JS</w:t>
      </w:r>
      <w:r w:rsidRPr="00566E56">
        <w:rPr>
          <w:rFonts w:ascii="Book Antiqua" w:eastAsia="Book Antiqua" w:hAnsi="Book Antiqua" w:cs="Book Antiqua"/>
        </w:rPr>
        <w:t xml:space="preserve">, Tian J. Prevalence of anxiety and depression and their risk factors in Chinese cancer patients. </w:t>
      </w:r>
      <w:r w:rsidRPr="00566E56">
        <w:rPr>
          <w:rFonts w:ascii="Book Antiqua" w:eastAsia="Book Antiqua" w:hAnsi="Book Antiqua" w:cs="Book Antiqua"/>
          <w:i/>
          <w:iCs/>
        </w:rPr>
        <w:t>Support Care Cancer</w:t>
      </w:r>
      <w:r w:rsidRPr="00566E56">
        <w:rPr>
          <w:rFonts w:ascii="Book Antiqua" w:eastAsia="Book Antiqua" w:hAnsi="Book Antiqua" w:cs="Book Antiqua"/>
        </w:rPr>
        <w:t xml:space="preserve"> 2014; </w:t>
      </w:r>
      <w:r w:rsidRPr="00566E56">
        <w:rPr>
          <w:rFonts w:ascii="Book Antiqua" w:eastAsia="Book Antiqua" w:hAnsi="Book Antiqua" w:cs="Book Antiqua"/>
          <w:b/>
          <w:bCs/>
        </w:rPr>
        <w:t>22</w:t>
      </w:r>
      <w:r w:rsidRPr="00566E56">
        <w:rPr>
          <w:rFonts w:ascii="Book Antiqua" w:eastAsia="Book Antiqua" w:hAnsi="Book Antiqua" w:cs="Book Antiqua"/>
        </w:rPr>
        <w:t>: 453-459 [PMID: 24091720 DOI: 10.1007/s00520-013-1997-y]</w:t>
      </w:r>
    </w:p>
    <w:p w14:paraId="5C88913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38 </w:t>
      </w:r>
      <w:r w:rsidRPr="00566E56">
        <w:rPr>
          <w:rFonts w:ascii="Book Antiqua" w:eastAsia="Book Antiqua" w:hAnsi="Book Antiqua" w:cs="Book Antiqua"/>
          <w:b/>
          <w:bCs/>
        </w:rPr>
        <w:t>Shi M</w:t>
      </w:r>
      <w:r w:rsidRPr="00566E56">
        <w:rPr>
          <w:rFonts w:ascii="Book Antiqua" w:eastAsia="Book Antiqua" w:hAnsi="Book Antiqua" w:cs="Book Antiqua"/>
        </w:rPr>
        <w:t xml:space="preserve">, Liu D, Duan H, Han C, Wei B, Qian L, Chen C, Guo L, Hu M, Yu M, Song L, Shen B, Guo N. Catecholamine up-regulates MMP-7 expression by activating AP-1 and STAT3 in gastric cancer. </w:t>
      </w:r>
      <w:r w:rsidRPr="00566E56">
        <w:rPr>
          <w:rFonts w:ascii="Book Antiqua" w:eastAsia="Book Antiqua" w:hAnsi="Book Antiqua" w:cs="Book Antiqua"/>
          <w:i/>
          <w:iCs/>
        </w:rPr>
        <w:t>Mol Cancer</w:t>
      </w:r>
      <w:r w:rsidRPr="00566E56">
        <w:rPr>
          <w:rFonts w:ascii="Book Antiqua" w:eastAsia="Book Antiqua" w:hAnsi="Book Antiqua" w:cs="Book Antiqua"/>
        </w:rPr>
        <w:t xml:space="preserve"> 2010; </w:t>
      </w:r>
      <w:r w:rsidRPr="00566E56">
        <w:rPr>
          <w:rFonts w:ascii="Book Antiqua" w:eastAsia="Book Antiqua" w:hAnsi="Book Antiqua" w:cs="Book Antiqua"/>
          <w:b/>
          <w:bCs/>
        </w:rPr>
        <w:t>9</w:t>
      </w:r>
      <w:r w:rsidRPr="00566E56">
        <w:rPr>
          <w:rFonts w:ascii="Book Antiqua" w:eastAsia="Book Antiqua" w:hAnsi="Book Antiqua" w:cs="Book Antiqua"/>
        </w:rPr>
        <w:t>: 269 [PMID: 20939893 DOI: 10.1186/1476-4598-9-269]</w:t>
      </w:r>
    </w:p>
    <w:p w14:paraId="7E3718C8"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39 </w:t>
      </w:r>
      <w:proofErr w:type="spellStart"/>
      <w:r w:rsidRPr="00566E56">
        <w:rPr>
          <w:rFonts w:ascii="Book Antiqua" w:eastAsia="Book Antiqua" w:hAnsi="Book Antiqua" w:cs="Book Antiqua"/>
          <w:b/>
          <w:bCs/>
        </w:rPr>
        <w:t>Bica</w:t>
      </w:r>
      <w:proofErr w:type="spellEnd"/>
      <w:r w:rsidRPr="00566E56">
        <w:rPr>
          <w:rFonts w:ascii="Book Antiqua" w:eastAsia="Book Antiqua" w:hAnsi="Book Antiqua" w:cs="Book Antiqua"/>
          <w:b/>
          <w:bCs/>
        </w:rPr>
        <w:t xml:space="preserve"> T</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Castelló</w:t>
      </w:r>
      <w:proofErr w:type="spellEnd"/>
      <w:r w:rsidRPr="00566E56">
        <w:rPr>
          <w:rFonts w:ascii="Book Antiqua" w:eastAsia="Book Antiqua" w:hAnsi="Book Antiqua" w:cs="Book Antiqua"/>
        </w:rPr>
        <w:t xml:space="preserve"> R, Toussaint LL, </w:t>
      </w:r>
      <w:proofErr w:type="spellStart"/>
      <w:r w:rsidRPr="00566E56">
        <w:rPr>
          <w:rFonts w:ascii="Book Antiqua" w:eastAsia="Book Antiqua" w:hAnsi="Book Antiqua" w:cs="Book Antiqua"/>
        </w:rPr>
        <w:t>Montesó-Curto</w:t>
      </w:r>
      <w:proofErr w:type="spellEnd"/>
      <w:r w:rsidRPr="00566E56">
        <w:rPr>
          <w:rFonts w:ascii="Book Antiqua" w:eastAsia="Book Antiqua" w:hAnsi="Book Antiqua" w:cs="Book Antiqua"/>
        </w:rPr>
        <w:t xml:space="preserve"> P. Depression as a Risk Factor of Organic </w:t>
      </w:r>
      <w:proofErr w:type="spellStart"/>
      <w:proofErr w:type="gramStart"/>
      <w:r w:rsidRPr="00566E56">
        <w:rPr>
          <w:rFonts w:ascii="Book Antiqua" w:eastAsia="Book Antiqua" w:hAnsi="Book Antiqua" w:cs="Book Antiqua"/>
        </w:rPr>
        <w:t>Diseases:An</w:t>
      </w:r>
      <w:proofErr w:type="spellEnd"/>
      <w:proofErr w:type="gramEnd"/>
      <w:r w:rsidRPr="00566E56">
        <w:rPr>
          <w:rFonts w:ascii="Book Antiqua" w:eastAsia="Book Antiqua" w:hAnsi="Book Antiqua" w:cs="Book Antiqua"/>
        </w:rPr>
        <w:t xml:space="preserve"> International Integrative Review.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Nurs</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Scholarsh</w:t>
      </w:r>
      <w:proofErr w:type="spellEnd"/>
      <w:r w:rsidRPr="00566E56">
        <w:rPr>
          <w:rFonts w:ascii="Book Antiqua" w:eastAsia="Book Antiqua" w:hAnsi="Book Antiqua" w:cs="Book Antiqua"/>
        </w:rPr>
        <w:t xml:space="preserve"> 2017; </w:t>
      </w:r>
      <w:r w:rsidRPr="00566E56">
        <w:rPr>
          <w:rFonts w:ascii="Book Antiqua" w:eastAsia="Book Antiqua" w:hAnsi="Book Antiqua" w:cs="Book Antiqua"/>
          <w:b/>
          <w:bCs/>
        </w:rPr>
        <w:t>49</w:t>
      </w:r>
      <w:r w:rsidRPr="00566E56">
        <w:rPr>
          <w:rFonts w:ascii="Book Antiqua" w:eastAsia="Book Antiqua" w:hAnsi="Book Antiqua" w:cs="Book Antiqua"/>
        </w:rPr>
        <w:t>: 389-399 [PMID: 28692781 DOI: 10.1111/jnu.12303]</w:t>
      </w:r>
    </w:p>
    <w:p w14:paraId="22BEA6E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40 </w:t>
      </w:r>
      <w:r w:rsidRPr="00566E56">
        <w:rPr>
          <w:rFonts w:ascii="Book Antiqua" w:eastAsia="Book Antiqua" w:hAnsi="Book Antiqua" w:cs="Book Antiqua"/>
          <w:b/>
          <w:bCs/>
        </w:rPr>
        <w:t>Kim GM</w:t>
      </w:r>
      <w:r w:rsidRPr="00566E56">
        <w:rPr>
          <w:rFonts w:ascii="Book Antiqua" w:eastAsia="Book Antiqua" w:hAnsi="Book Antiqua" w:cs="Book Antiqua"/>
        </w:rPr>
        <w:t xml:space="preserve">, Kim SJ, Song SK, Kim HR, Kang BD, Noh SH, Chung HC, Kim KR, Rha SY. Prevalence and prognostic implications of psychological distress in patients with gastric cancer. </w:t>
      </w:r>
      <w:r w:rsidRPr="00566E56">
        <w:rPr>
          <w:rFonts w:ascii="Book Antiqua" w:eastAsia="Book Antiqua" w:hAnsi="Book Antiqua" w:cs="Book Antiqua"/>
          <w:i/>
          <w:iCs/>
        </w:rPr>
        <w:t>BMC Cancer</w:t>
      </w:r>
      <w:r w:rsidRPr="00566E56">
        <w:rPr>
          <w:rFonts w:ascii="Book Antiqua" w:eastAsia="Book Antiqua" w:hAnsi="Book Antiqua" w:cs="Book Antiqua"/>
        </w:rPr>
        <w:t xml:space="preserve"> 2017; </w:t>
      </w:r>
      <w:r w:rsidRPr="00566E56">
        <w:rPr>
          <w:rFonts w:ascii="Book Antiqua" w:eastAsia="Book Antiqua" w:hAnsi="Book Antiqua" w:cs="Book Antiqua"/>
          <w:b/>
          <w:bCs/>
        </w:rPr>
        <w:t>17</w:t>
      </w:r>
      <w:r w:rsidRPr="00566E56">
        <w:rPr>
          <w:rFonts w:ascii="Book Antiqua" w:eastAsia="Book Antiqua" w:hAnsi="Book Antiqua" w:cs="Book Antiqua"/>
        </w:rPr>
        <w:t>: 283 [PMID: 28427439 DOI: 10.1186/s12885-017-3260-2]</w:t>
      </w:r>
    </w:p>
    <w:p w14:paraId="07156AF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41 </w:t>
      </w:r>
      <w:r w:rsidRPr="00566E56">
        <w:rPr>
          <w:rFonts w:ascii="Book Antiqua" w:eastAsia="Book Antiqua" w:hAnsi="Book Antiqua" w:cs="Book Antiqua"/>
          <w:b/>
          <w:bCs/>
        </w:rPr>
        <w:t>Liu P</w:t>
      </w:r>
      <w:r w:rsidRPr="00566E56">
        <w:rPr>
          <w:rFonts w:ascii="Book Antiqua" w:eastAsia="Book Antiqua" w:hAnsi="Book Antiqua" w:cs="Book Antiqua"/>
        </w:rPr>
        <w:t xml:space="preserve">, Wang Z. Postoperative anxiety and depression in surgical gastric cancer patients: their longitudinal change, risk factors, and correlation with survival. </w:t>
      </w:r>
      <w:r w:rsidRPr="00566E56">
        <w:rPr>
          <w:rFonts w:ascii="Book Antiqua" w:eastAsia="Book Antiqua" w:hAnsi="Book Antiqua" w:cs="Book Antiqua"/>
          <w:i/>
          <w:iCs/>
        </w:rPr>
        <w:t>Medicine (Baltimore)</w:t>
      </w:r>
      <w:r w:rsidRPr="00566E56">
        <w:rPr>
          <w:rFonts w:ascii="Book Antiqua" w:eastAsia="Book Antiqua" w:hAnsi="Book Antiqua" w:cs="Book Antiqua"/>
        </w:rPr>
        <w:t xml:space="preserve"> 2022; </w:t>
      </w:r>
      <w:r w:rsidRPr="00566E56">
        <w:rPr>
          <w:rFonts w:ascii="Book Antiqua" w:eastAsia="Book Antiqua" w:hAnsi="Book Antiqua" w:cs="Book Antiqua"/>
          <w:b/>
          <w:bCs/>
        </w:rPr>
        <w:t>101</w:t>
      </w:r>
      <w:r w:rsidRPr="00566E56">
        <w:rPr>
          <w:rFonts w:ascii="Book Antiqua" w:eastAsia="Book Antiqua" w:hAnsi="Book Antiqua" w:cs="Book Antiqua"/>
        </w:rPr>
        <w:t xml:space="preserve"> [PMID: 35356898 DOI: 10.1097/MD.0000000000028765]</w:t>
      </w:r>
    </w:p>
    <w:p w14:paraId="5BB491E4"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42 </w:t>
      </w:r>
      <w:r w:rsidRPr="00566E56">
        <w:rPr>
          <w:rFonts w:ascii="Book Antiqua" w:eastAsia="Book Antiqua" w:hAnsi="Book Antiqua" w:cs="Book Antiqua"/>
          <w:b/>
          <w:bCs/>
        </w:rPr>
        <w:t>Jansson C</w:t>
      </w:r>
      <w:r w:rsidRPr="00566E56">
        <w:rPr>
          <w:rFonts w:ascii="Book Antiqua" w:eastAsia="Book Antiqua" w:hAnsi="Book Antiqua" w:cs="Book Antiqua"/>
        </w:rPr>
        <w:t xml:space="preserve">, Johansson AL, Jeding K, Dickman PW, </w:t>
      </w:r>
      <w:proofErr w:type="spellStart"/>
      <w:r w:rsidRPr="00566E56">
        <w:rPr>
          <w:rFonts w:ascii="Book Antiqua" w:eastAsia="Book Antiqua" w:hAnsi="Book Antiqua" w:cs="Book Antiqua"/>
        </w:rPr>
        <w:t>Nyrén</w:t>
      </w:r>
      <w:proofErr w:type="spellEnd"/>
      <w:r w:rsidRPr="00566E56">
        <w:rPr>
          <w:rFonts w:ascii="Book Antiqua" w:eastAsia="Book Antiqua" w:hAnsi="Book Antiqua" w:cs="Book Antiqua"/>
        </w:rPr>
        <w:t xml:space="preserve"> O, </w:t>
      </w:r>
      <w:proofErr w:type="spellStart"/>
      <w:r w:rsidRPr="00566E56">
        <w:rPr>
          <w:rFonts w:ascii="Book Antiqua" w:eastAsia="Book Antiqua" w:hAnsi="Book Antiqua" w:cs="Book Antiqua"/>
        </w:rPr>
        <w:t>Lagergren</w:t>
      </w:r>
      <w:proofErr w:type="spellEnd"/>
      <w:r w:rsidRPr="00566E56">
        <w:rPr>
          <w:rFonts w:ascii="Book Antiqua" w:eastAsia="Book Antiqua" w:hAnsi="Book Antiqua" w:cs="Book Antiqua"/>
        </w:rPr>
        <w:t xml:space="preserve"> J. Psychosocial working conditions and the risk of esophageal and gastric cardia cancers. </w:t>
      </w:r>
      <w:proofErr w:type="spellStart"/>
      <w:r w:rsidRPr="00566E56">
        <w:rPr>
          <w:rFonts w:ascii="Book Antiqua" w:eastAsia="Book Antiqua" w:hAnsi="Book Antiqua" w:cs="Book Antiqua"/>
          <w:i/>
          <w:iCs/>
        </w:rPr>
        <w:t>Eur</w:t>
      </w:r>
      <w:proofErr w:type="spellEnd"/>
      <w:r w:rsidRPr="00566E56">
        <w:rPr>
          <w:rFonts w:ascii="Book Antiqua" w:eastAsia="Book Antiqua" w:hAnsi="Book Antiqua" w:cs="Book Antiqua"/>
          <w:i/>
          <w:iCs/>
        </w:rPr>
        <w:t xml:space="preserve"> J Epidemiol</w:t>
      </w:r>
      <w:r w:rsidRPr="00566E56">
        <w:rPr>
          <w:rFonts w:ascii="Book Antiqua" w:eastAsia="Book Antiqua" w:hAnsi="Book Antiqua" w:cs="Book Antiqua"/>
        </w:rPr>
        <w:t xml:space="preserve"> 2004; </w:t>
      </w:r>
      <w:r w:rsidRPr="00566E56">
        <w:rPr>
          <w:rFonts w:ascii="Book Antiqua" w:eastAsia="Book Antiqua" w:hAnsi="Book Antiqua" w:cs="Book Antiqua"/>
          <w:b/>
          <w:bCs/>
        </w:rPr>
        <w:t>19</w:t>
      </w:r>
      <w:r w:rsidRPr="00566E56">
        <w:rPr>
          <w:rFonts w:ascii="Book Antiqua" w:eastAsia="Book Antiqua" w:hAnsi="Book Antiqua" w:cs="Book Antiqua"/>
        </w:rPr>
        <w:t>: 631-641 [PMID: 15461194 DOI: 10.1023/</w:t>
      </w:r>
      <w:proofErr w:type="gramStart"/>
      <w:r w:rsidRPr="00566E56">
        <w:rPr>
          <w:rFonts w:ascii="Book Antiqua" w:eastAsia="Book Antiqua" w:hAnsi="Book Antiqua" w:cs="Book Antiqua"/>
        </w:rPr>
        <w:t>b:ejep</w:t>
      </w:r>
      <w:proofErr w:type="gramEnd"/>
      <w:r w:rsidRPr="00566E56">
        <w:rPr>
          <w:rFonts w:ascii="Book Antiqua" w:eastAsia="Book Antiqua" w:hAnsi="Book Antiqua" w:cs="Book Antiqua"/>
        </w:rPr>
        <w:t>.0000036806.51918.40]</w:t>
      </w:r>
    </w:p>
    <w:p w14:paraId="394DB8B6" w14:textId="70D8951C"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43 </w:t>
      </w:r>
      <w:r w:rsidRPr="00566E56">
        <w:rPr>
          <w:rFonts w:ascii="Book Antiqua" w:eastAsia="Book Antiqua" w:hAnsi="Book Antiqua" w:cs="Book Antiqua"/>
          <w:b/>
          <w:bCs/>
        </w:rPr>
        <w:t>Zhang YH,</w:t>
      </w:r>
      <w:r w:rsidRPr="00566E56">
        <w:rPr>
          <w:rFonts w:ascii="Book Antiqua" w:eastAsia="Book Antiqua" w:hAnsi="Book Antiqua" w:cs="Book Antiqua"/>
        </w:rPr>
        <w:t xml:space="preserve"> Ma N, Duan FJ, Yin JJ, He G, Wang KY, Wang L, Song CH, Wang KJ. Depression and the occurrence of gastric cancer: a meta-analysis based on their relationship and epidemiological evaluation. </w:t>
      </w:r>
      <w:r w:rsidRPr="00566E56">
        <w:rPr>
          <w:rFonts w:ascii="Book Antiqua" w:eastAsia="Book Antiqua" w:hAnsi="Book Antiqua" w:cs="Book Antiqua"/>
          <w:i/>
          <w:iCs/>
        </w:rPr>
        <w:t>J Public Health-Heidelberg</w:t>
      </w:r>
      <w:r w:rsidRPr="00566E56">
        <w:rPr>
          <w:rFonts w:ascii="Book Antiqua" w:eastAsia="Book Antiqua" w:hAnsi="Book Antiqua" w:cs="Book Antiqua"/>
        </w:rPr>
        <w:t xml:space="preserve"> 2022; </w:t>
      </w:r>
      <w:r w:rsidRPr="00566E56">
        <w:rPr>
          <w:rFonts w:ascii="Book Antiqua" w:eastAsia="Book Antiqua" w:hAnsi="Book Antiqua" w:cs="Book Antiqua"/>
          <w:b/>
          <w:bCs/>
        </w:rPr>
        <w:t>30</w:t>
      </w:r>
      <w:r w:rsidRPr="00566E56">
        <w:rPr>
          <w:rFonts w:ascii="Book Antiqua" w:eastAsia="Book Antiqua" w:hAnsi="Book Antiqua" w:cs="Book Antiqua"/>
        </w:rPr>
        <w:t>: 1533-1543 [DOI:</w:t>
      </w:r>
      <w:r w:rsidR="003C7289" w:rsidRPr="00566E56">
        <w:rPr>
          <w:rFonts w:ascii="Book Antiqua" w:eastAsia="Book Antiqua" w:hAnsi="Book Antiqua" w:cs="Book Antiqua"/>
        </w:rPr>
        <w:t xml:space="preserve"> </w:t>
      </w:r>
      <w:r w:rsidRPr="00566E56">
        <w:rPr>
          <w:rFonts w:ascii="Book Antiqua" w:eastAsia="Book Antiqua" w:hAnsi="Book Antiqua" w:cs="Book Antiqua"/>
        </w:rPr>
        <w:t>10.1007/s10389-020-01469-8]</w:t>
      </w:r>
    </w:p>
    <w:p w14:paraId="75B3F2A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44 </w:t>
      </w:r>
      <w:r w:rsidRPr="00566E56">
        <w:rPr>
          <w:rFonts w:ascii="Book Antiqua" w:eastAsia="Book Antiqua" w:hAnsi="Book Antiqua" w:cs="Book Antiqua"/>
          <w:b/>
          <w:bCs/>
        </w:rPr>
        <w:t>Huang T</w:t>
      </w:r>
      <w:r w:rsidRPr="00566E56">
        <w:rPr>
          <w:rFonts w:ascii="Book Antiqua" w:eastAsia="Book Antiqua" w:hAnsi="Book Antiqua" w:cs="Book Antiqua"/>
        </w:rPr>
        <w:t>, Zhou F, Wang-Johanning F, Nan K, Wei Y. Depression accelerates the development of gastric cancer through reactive oxygen species</w:t>
      </w:r>
      <w:r w:rsidRPr="00566E56">
        <w:rPr>
          <w:rFonts w:ascii="Book Antiqua" w:eastAsia="Book Antiqua" w:hAnsi="Book Antiqua" w:cs="Book Antiqua"/>
        </w:rPr>
        <w:noBreakHyphen/>
        <w:t xml:space="preserve">activated ABL1 (Review). </w:t>
      </w:r>
      <w:r w:rsidRPr="00566E56">
        <w:rPr>
          <w:rFonts w:ascii="Book Antiqua" w:eastAsia="Book Antiqua" w:hAnsi="Book Antiqua" w:cs="Book Antiqua"/>
          <w:i/>
          <w:iCs/>
        </w:rPr>
        <w:t>Oncol Rep</w:t>
      </w:r>
      <w:r w:rsidRPr="00566E56">
        <w:rPr>
          <w:rFonts w:ascii="Book Antiqua" w:eastAsia="Book Antiqua" w:hAnsi="Book Antiqua" w:cs="Book Antiqua"/>
        </w:rPr>
        <w:t xml:space="preserve"> 2016; </w:t>
      </w:r>
      <w:r w:rsidRPr="00566E56">
        <w:rPr>
          <w:rFonts w:ascii="Book Antiqua" w:eastAsia="Book Antiqua" w:hAnsi="Book Antiqua" w:cs="Book Antiqua"/>
          <w:b/>
          <w:bCs/>
        </w:rPr>
        <w:t>36</w:t>
      </w:r>
      <w:r w:rsidRPr="00566E56">
        <w:rPr>
          <w:rFonts w:ascii="Book Antiqua" w:eastAsia="Book Antiqua" w:hAnsi="Book Antiqua" w:cs="Book Antiqua"/>
        </w:rPr>
        <w:t>: 2435-2443 [PMID: 27666407 DOI: 10.3892/or.2016.5127]</w:t>
      </w:r>
    </w:p>
    <w:p w14:paraId="13702CD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45 </w:t>
      </w:r>
      <w:r w:rsidRPr="00566E56">
        <w:rPr>
          <w:rFonts w:ascii="Book Antiqua" w:eastAsia="Book Antiqua" w:hAnsi="Book Antiqua" w:cs="Book Antiqua"/>
          <w:b/>
          <w:bCs/>
        </w:rPr>
        <w:t>Huang T</w:t>
      </w:r>
      <w:r w:rsidRPr="00566E56">
        <w:rPr>
          <w:rFonts w:ascii="Book Antiqua" w:eastAsia="Book Antiqua" w:hAnsi="Book Antiqua" w:cs="Book Antiqua"/>
        </w:rPr>
        <w:t xml:space="preserve">, Zhou F, Yuan X, Yang T, Liang X, Wang Y, Tu H, Chang J, Nan K, Wei Y. Reactive Oxygen Species Are Involved in the Development of Gastric Cancer and Gastric Cancer-Related Depression through ABL1-Mediated Inflammation Signaling Pathway. </w:t>
      </w:r>
      <w:r w:rsidRPr="00566E56">
        <w:rPr>
          <w:rFonts w:ascii="Book Antiqua" w:eastAsia="Book Antiqua" w:hAnsi="Book Antiqua" w:cs="Book Antiqua"/>
          <w:i/>
          <w:iCs/>
        </w:rPr>
        <w:t xml:space="preserve">Oxid Med Cell </w:t>
      </w:r>
      <w:proofErr w:type="spellStart"/>
      <w:r w:rsidRPr="00566E56">
        <w:rPr>
          <w:rFonts w:ascii="Book Antiqua" w:eastAsia="Book Antiqua" w:hAnsi="Book Antiqua" w:cs="Book Antiqua"/>
          <w:i/>
          <w:iCs/>
        </w:rPr>
        <w:t>Longev</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2019</w:t>
      </w:r>
      <w:r w:rsidRPr="00566E56">
        <w:rPr>
          <w:rFonts w:ascii="Book Antiqua" w:eastAsia="Book Antiqua" w:hAnsi="Book Antiqua" w:cs="Book Antiqua"/>
        </w:rPr>
        <w:t>: 5813985 [PMID: 31396300 DOI: 10.1155/2019/5813985]</w:t>
      </w:r>
    </w:p>
    <w:p w14:paraId="5175BF1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46 </w:t>
      </w:r>
      <w:r w:rsidRPr="00566E56">
        <w:rPr>
          <w:rFonts w:ascii="Book Antiqua" w:eastAsia="Book Antiqua" w:hAnsi="Book Antiqua" w:cs="Book Antiqua"/>
          <w:b/>
          <w:bCs/>
        </w:rPr>
        <w:t>Pan C</w:t>
      </w:r>
      <w:r w:rsidRPr="00566E56">
        <w:rPr>
          <w:rFonts w:ascii="Book Antiqua" w:eastAsia="Book Antiqua" w:hAnsi="Book Antiqua" w:cs="Book Antiqua"/>
        </w:rPr>
        <w:t xml:space="preserve">, Wu J, Zheng S, Sun H, Fang Y, Huang Z, Shi M, Liang L, Bin J, Liao Y, Chen J, Liao W. Depression accelerates gastric cancer invasion and metastasis by inducing a neuroendocrine phenotype </w:t>
      </w:r>
      <w:r w:rsidRPr="00566E56">
        <w:rPr>
          <w:rFonts w:ascii="Book Antiqua" w:eastAsia="Book Antiqua" w:hAnsi="Book Antiqua" w:cs="Book Antiqua"/>
          <w:i/>
          <w:iCs/>
        </w:rPr>
        <w:t>via</w:t>
      </w:r>
      <w:r w:rsidRPr="00566E56">
        <w:rPr>
          <w:rFonts w:ascii="Book Antiqua" w:eastAsia="Book Antiqua" w:hAnsi="Book Antiqua" w:cs="Book Antiqua"/>
        </w:rPr>
        <w:t xml:space="preserve"> the catecholamine/</w:t>
      </w:r>
      <w:proofErr w:type="gramStart"/>
      <w:r w:rsidRPr="00566E56">
        <w:rPr>
          <w:rFonts w:ascii="Book Antiqua" w:eastAsia="Book Antiqua" w:hAnsi="Book Antiqua" w:cs="Book Antiqua"/>
        </w:rPr>
        <w:t>β(</w:t>
      </w:r>
      <w:proofErr w:type="gramEnd"/>
      <w:r w:rsidRPr="00566E56">
        <w:rPr>
          <w:rFonts w:ascii="Book Antiqua" w:eastAsia="Book Antiqua" w:hAnsi="Book Antiqua" w:cs="Book Antiqua"/>
        </w:rPr>
        <w:t xml:space="preserve">2) -AR/MACC1 axis. </w:t>
      </w:r>
      <w:r w:rsidRPr="00566E56">
        <w:rPr>
          <w:rFonts w:ascii="Book Antiqua" w:eastAsia="Book Antiqua" w:hAnsi="Book Antiqua" w:cs="Book Antiqua"/>
          <w:i/>
          <w:iCs/>
        </w:rPr>
        <w:t xml:space="preserve">Cancer </w:t>
      </w:r>
      <w:proofErr w:type="spellStart"/>
      <w:r w:rsidRPr="00566E56">
        <w:rPr>
          <w:rFonts w:ascii="Book Antiqua" w:eastAsia="Book Antiqua" w:hAnsi="Book Antiqua" w:cs="Book Antiqua"/>
          <w:i/>
          <w:iCs/>
        </w:rPr>
        <w:t>Commun</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Lond</w:t>
      </w:r>
      <w:proofErr w:type="spellEnd"/>
      <w:r w:rsidRPr="00566E56">
        <w:rPr>
          <w:rFonts w:ascii="Book Antiqua" w:eastAsia="Book Antiqua" w:hAnsi="Book Antiqua" w:cs="Book Antiqua"/>
          <w:i/>
          <w:iCs/>
        </w:rPr>
        <w:t>)</w:t>
      </w:r>
      <w:r w:rsidRPr="00566E56">
        <w:rPr>
          <w:rFonts w:ascii="Book Antiqua" w:eastAsia="Book Antiqua" w:hAnsi="Book Antiqua" w:cs="Book Antiqua"/>
        </w:rPr>
        <w:t xml:space="preserve"> 2021; </w:t>
      </w:r>
      <w:r w:rsidRPr="00566E56">
        <w:rPr>
          <w:rFonts w:ascii="Book Antiqua" w:eastAsia="Book Antiqua" w:hAnsi="Book Antiqua" w:cs="Book Antiqua"/>
          <w:b/>
          <w:bCs/>
        </w:rPr>
        <w:t>41</w:t>
      </w:r>
      <w:r w:rsidRPr="00566E56">
        <w:rPr>
          <w:rFonts w:ascii="Book Antiqua" w:eastAsia="Book Antiqua" w:hAnsi="Book Antiqua" w:cs="Book Antiqua"/>
        </w:rPr>
        <w:t>: 1049-1070 [PMID: 34288568 DOI: 10.1002/cac2.12198]</w:t>
      </w:r>
    </w:p>
    <w:p w14:paraId="2D301CD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47 </w:t>
      </w:r>
      <w:r w:rsidRPr="00566E56">
        <w:rPr>
          <w:rFonts w:ascii="Book Antiqua" w:eastAsia="Book Antiqua" w:hAnsi="Book Antiqua" w:cs="Book Antiqua"/>
          <w:b/>
          <w:bCs/>
        </w:rPr>
        <w:t>Mediavilla C</w:t>
      </w:r>
      <w:r w:rsidRPr="00566E56">
        <w:rPr>
          <w:rFonts w:ascii="Book Antiqua" w:eastAsia="Book Antiqua" w:hAnsi="Book Antiqua" w:cs="Book Antiqua"/>
        </w:rPr>
        <w:t xml:space="preserve">. Bidirectional gut-brain communication: A role for orexin-A. </w:t>
      </w:r>
      <w:proofErr w:type="spellStart"/>
      <w:r w:rsidRPr="00566E56">
        <w:rPr>
          <w:rFonts w:ascii="Book Antiqua" w:eastAsia="Book Antiqua" w:hAnsi="Book Antiqua" w:cs="Book Antiqua"/>
          <w:i/>
          <w:iCs/>
        </w:rPr>
        <w:t>Neurochem</w:t>
      </w:r>
      <w:proofErr w:type="spellEnd"/>
      <w:r w:rsidRPr="00566E56">
        <w:rPr>
          <w:rFonts w:ascii="Book Antiqua" w:eastAsia="Book Antiqua" w:hAnsi="Book Antiqua" w:cs="Book Antiqua"/>
          <w:i/>
          <w:iCs/>
        </w:rPr>
        <w:t xml:space="preserve"> Int</w:t>
      </w:r>
      <w:r w:rsidRPr="00566E56">
        <w:rPr>
          <w:rFonts w:ascii="Book Antiqua" w:eastAsia="Book Antiqua" w:hAnsi="Book Antiqua" w:cs="Book Antiqua"/>
        </w:rPr>
        <w:t xml:space="preserve"> 2020; </w:t>
      </w:r>
      <w:r w:rsidRPr="00566E56">
        <w:rPr>
          <w:rFonts w:ascii="Book Antiqua" w:eastAsia="Book Antiqua" w:hAnsi="Book Antiqua" w:cs="Book Antiqua"/>
          <w:b/>
          <w:bCs/>
        </w:rPr>
        <w:t>141</w:t>
      </w:r>
      <w:r w:rsidRPr="00566E56">
        <w:rPr>
          <w:rFonts w:ascii="Book Antiqua" w:eastAsia="Book Antiqua" w:hAnsi="Book Antiqua" w:cs="Book Antiqua"/>
        </w:rPr>
        <w:t>: 104882 [PMID: 33068686 DOI: 10.1016/j.neuint.2020.104882]</w:t>
      </w:r>
    </w:p>
    <w:p w14:paraId="29CFFF69"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48 </w:t>
      </w:r>
      <w:proofErr w:type="spellStart"/>
      <w:r w:rsidRPr="00566E56">
        <w:rPr>
          <w:rFonts w:ascii="Book Antiqua" w:eastAsia="Book Antiqua" w:hAnsi="Book Antiqua" w:cs="Book Antiqua"/>
          <w:b/>
          <w:bCs/>
        </w:rPr>
        <w:t>Mancino</w:t>
      </w:r>
      <w:proofErr w:type="spellEnd"/>
      <w:r w:rsidRPr="00566E56">
        <w:rPr>
          <w:rFonts w:ascii="Book Antiqua" w:eastAsia="Book Antiqua" w:hAnsi="Book Antiqua" w:cs="Book Antiqua"/>
          <w:b/>
          <w:bCs/>
        </w:rPr>
        <w:t xml:space="preserve"> M</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Ametller</w:t>
      </w:r>
      <w:proofErr w:type="spellEnd"/>
      <w:r w:rsidRPr="00566E56">
        <w:rPr>
          <w:rFonts w:ascii="Book Antiqua" w:eastAsia="Book Antiqua" w:hAnsi="Book Antiqua" w:cs="Book Antiqua"/>
        </w:rPr>
        <w:t xml:space="preserve"> E, </w:t>
      </w:r>
      <w:proofErr w:type="spellStart"/>
      <w:r w:rsidRPr="00566E56">
        <w:rPr>
          <w:rFonts w:ascii="Book Antiqua" w:eastAsia="Book Antiqua" w:hAnsi="Book Antiqua" w:cs="Book Antiqua"/>
        </w:rPr>
        <w:t>Gascón</w:t>
      </w:r>
      <w:proofErr w:type="spellEnd"/>
      <w:r w:rsidRPr="00566E56">
        <w:rPr>
          <w:rFonts w:ascii="Book Antiqua" w:eastAsia="Book Antiqua" w:hAnsi="Book Antiqua" w:cs="Book Antiqua"/>
        </w:rPr>
        <w:t xml:space="preserve"> P, Almendro V. The neuronal influence on tumor progression. </w:t>
      </w:r>
      <w:proofErr w:type="spellStart"/>
      <w:r w:rsidRPr="00566E56">
        <w:rPr>
          <w:rFonts w:ascii="Book Antiqua" w:eastAsia="Book Antiqua" w:hAnsi="Book Antiqua" w:cs="Book Antiqua"/>
          <w:i/>
          <w:iCs/>
        </w:rPr>
        <w:t>Biochim</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Biophys</w:t>
      </w:r>
      <w:proofErr w:type="spellEnd"/>
      <w:r w:rsidRPr="00566E56">
        <w:rPr>
          <w:rFonts w:ascii="Book Antiqua" w:eastAsia="Book Antiqua" w:hAnsi="Book Antiqua" w:cs="Book Antiqua"/>
          <w:i/>
          <w:iCs/>
        </w:rPr>
        <w:t xml:space="preserve"> Acta</w:t>
      </w:r>
      <w:r w:rsidRPr="00566E56">
        <w:rPr>
          <w:rFonts w:ascii="Book Antiqua" w:eastAsia="Book Antiqua" w:hAnsi="Book Antiqua" w:cs="Book Antiqua"/>
        </w:rPr>
        <w:t xml:space="preserve"> 2011; </w:t>
      </w:r>
      <w:r w:rsidRPr="00566E56">
        <w:rPr>
          <w:rFonts w:ascii="Book Antiqua" w:eastAsia="Book Antiqua" w:hAnsi="Book Antiqua" w:cs="Book Antiqua"/>
          <w:b/>
          <w:bCs/>
        </w:rPr>
        <w:t>1816</w:t>
      </w:r>
      <w:r w:rsidRPr="00566E56">
        <w:rPr>
          <w:rFonts w:ascii="Book Antiqua" w:eastAsia="Book Antiqua" w:hAnsi="Book Antiqua" w:cs="Book Antiqua"/>
        </w:rPr>
        <w:t>: 105-118 [PMID: 21616127 DOI: 10.1016/j.bbcan.2011.04.005]</w:t>
      </w:r>
    </w:p>
    <w:p w14:paraId="2B8630A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49 </w:t>
      </w:r>
      <w:r w:rsidRPr="00566E56">
        <w:rPr>
          <w:rFonts w:ascii="Book Antiqua" w:eastAsia="Book Antiqua" w:hAnsi="Book Antiqua" w:cs="Book Antiqua"/>
          <w:b/>
          <w:bCs/>
        </w:rPr>
        <w:t>Reiche EM</w:t>
      </w:r>
      <w:r w:rsidRPr="00566E56">
        <w:rPr>
          <w:rFonts w:ascii="Book Antiqua" w:eastAsia="Book Antiqua" w:hAnsi="Book Antiqua" w:cs="Book Antiqua"/>
        </w:rPr>
        <w:t xml:space="preserve">, Nunes SO, Morimoto HK. Stress, depression, the immune system, and cancer. </w:t>
      </w:r>
      <w:r w:rsidRPr="00566E56">
        <w:rPr>
          <w:rFonts w:ascii="Book Antiqua" w:eastAsia="Book Antiqua" w:hAnsi="Book Antiqua" w:cs="Book Antiqua"/>
          <w:i/>
          <w:iCs/>
        </w:rPr>
        <w:t>Lancet Oncol</w:t>
      </w:r>
      <w:r w:rsidRPr="00566E56">
        <w:rPr>
          <w:rFonts w:ascii="Book Antiqua" w:eastAsia="Book Antiqua" w:hAnsi="Book Antiqua" w:cs="Book Antiqua"/>
        </w:rPr>
        <w:t xml:space="preserve"> 2004; </w:t>
      </w:r>
      <w:r w:rsidRPr="00566E56">
        <w:rPr>
          <w:rFonts w:ascii="Book Antiqua" w:eastAsia="Book Antiqua" w:hAnsi="Book Antiqua" w:cs="Book Antiqua"/>
          <w:b/>
          <w:bCs/>
        </w:rPr>
        <w:t>5</w:t>
      </w:r>
      <w:r w:rsidRPr="00566E56">
        <w:rPr>
          <w:rFonts w:ascii="Book Antiqua" w:eastAsia="Book Antiqua" w:hAnsi="Book Antiqua" w:cs="Book Antiqua"/>
        </w:rPr>
        <w:t>: 617-625 [PMID: 15465465 DOI: 10.1016/S1470-2045(04)01597-9]</w:t>
      </w:r>
    </w:p>
    <w:p w14:paraId="5605DB9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50 </w:t>
      </w:r>
      <w:proofErr w:type="spellStart"/>
      <w:r w:rsidRPr="00566E56">
        <w:rPr>
          <w:rFonts w:ascii="Book Antiqua" w:eastAsia="Book Antiqua" w:hAnsi="Book Antiqua" w:cs="Book Antiqua"/>
          <w:b/>
          <w:bCs/>
        </w:rPr>
        <w:t>Kuol</w:t>
      </w:r>
      <w:proofErr w:type="spellEnd"/>
      <w:r w:rsidRPr="00566E56">
        <w:rPr>
          <w:rFonts w:ascii="Book Antiqua" w:eastAsia="Book Antiqua" w:hAnsi="Book Antiqua" w:cs="Book Antiqua"/>
          <w:b/>
          <w:bCs/>
        </w:rPr>
        <w:t xml:space="preserve"> N</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Stojanovska</w:t>
      </w:r>
      <w:proofErr w:type="spellEnd"/>
      <w:r w:rsidRPr="00566E56">
        <w:rPr>
          <w:rFonts w:ascii="Book Antiqua" w:eastAsia="Book Antiqua" w:hAnsi="Book Antiqua" w:cs="Book Antiqua"/>
        </w:rPr>
        <w:t xml:space="preserve"> L, </w:t>
      </w:r>
      <w:proofErr w:type="spellStart"/>
      <w:r w:rsidRPr="00566E56">
        <w:rPr>
          <w:rFonts w:ascii="Book Antiqua" w:eastAsia="Book Antiqua" w:hAnsi="Book Antiqua" w:cs="Book Antiqua"/>
        </w:rPr>
        <w:t>Apostolopoulos</w:t>
      </w:r>
      <w:proofErr w:type="spellEnd"/>
      <w:r w:rsidRPr="00566E56">
        <w:rPr>
          <w:rFonts w:ascii="Book Antiqua" w:eastAsia="Book Antiqua" w:hAnsi="Book Antiqua" w:cs="Book Antiqua"/>
        </w:rPr>
        <w:t xml:space="preserve"> V, </w:t>
      </w:r>
      <w:proofErr w:type="spellStart"/>
      <w:r w:rsidRPr="00566E56">
        <w:rPr>
          <w:rFonts w:ascii="Book Antiqua" w:eastAsia="Book Antiqua" w:hAnsi="Book Antiqua" w:cs="Book Antiqua"/>
        </w:rPr>
        <w:t>Nurgali</w:t>
      </w:r>
      <w:proofErr w:type="spellEnd"/>
      <w:r w:rsidRPr="00566E56">
        <w:rPr>
          <w:rFonts w:ascii="Book Antiqua" w:eastAsia="Book Antiqua" w:hAnsi="Book Antiqua" w:cs="Book Antiqua"/>
        </w:rPr>
        <w:t xml:space="preserve"> K. Crosstalk between cancer and the neuro-immune system.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Neuroimmunol</w:t>
      </w:r>
      <w:proofErr w:type="spellEnd"/>
      <w:r w:rsidRPr="00566E56">
        <w:rPr>
          <w:rFonts w:ascii="Book Antiqua" w:eastAsia="Book Antiqua" w:hAnsi="Book Antiqua" w:cs="Book Antiqua"/>
        </w:rPr>
        <w:t xml:space="preserve"> 2018; </w:t>
      </w:r>
      <w:r w:rsidRPr="00566E56">
        <w:rPr>
          <w:rFonts w:ascii="Book Antiqua" w:eastAsia="Book Antiqua" w:hAnsi="Book Antiqua" w:cs="Book Antiqua"/>
          <w:b/>
          <w:bCs/>
        </w:rPr>
        <w:t>315</w:t>
      </w:r>
      <w:r w:rsidRPr="00566E56">
        <w:rPr>
          <w:rFonts w:ascii="Book Antiqua" w:eastAsia="Book Antiqua" w:hAnsi="Book Antiqua" w:cs="Book Antiqua"/>
        </w:rPr>
        <w:t>: 15-23 [PMID: 29306400 DOI: 10.1016/j.jneuroim.2017.12.016]</w:t>
      </w:r>
    </w:p>
    <w:p w14:paraId="39C56CD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51 </w:t>
      </w:r>
      <w:r w:rsidRPr="00566E56">
        <w:rPr>
          <w:rFonts w:ascii="Book Antiqua" w:eastAsia="Book Antiqua" w:hAnsi="Book Antiqua" w:cs="Book Antiqua"/>
          <w:b/>
          <w:bCs/>
        </w:rPr>
        <w:t>Cortese N</w:t>
      </w:r>
      <w:r w:rsidRPr="00566E56">
        <w:rPr>
          <w:rFonts w:ascii="Book Antiqua" w:eastAsia="Book Antiqua" w:hAnsi="Book Antiqua" w:cs="Book Antiqua"/>
        </w:rPr>
        <w:t xml:space="preserve">, Rigamonti A, Mantovani A, Marchesi F. The neuro-immune axis in cancer: Relevance of the peripheral nervous system to the disease. </w:t>
      </w:r>
      <w:r w:rsidRPr="00566E56">
        <w:rPr>
          <w:rFonts w:ascii="Book Antiqua" w:eastAsia="Book Antiqua" w:hAnsi="Book Antiqua" w:cs="Book Antiqua"/>
          <w:i/>
          <w:iCs/>
        </w:rPr>
        <w:t>Immunol Lett</w:t>
      </w:r>
      <w:r w:rsidRPr="00566E56">
        <w:rPr>
          <w:rFonts w:ascii="Book Antiqua" w:eastAsia="Book Antiqua" w:hAnsi="Book Antiqua" w:cs="Book Antiqua"/>
        </w:rPr>
        <w:t xml:space="preserve"> 2020; </w:t>
      </w:r>
      <w:r w:rsidRPr="00566E56">
        <w:rPr>
          <w:rFonts w:ascii="Book Antiqua" w:eastAsia="Book Antiqua" w:hAnsi="Book Antiqua" w:cs="Book Antiqua"/>
          <w:b/>
          <w:bCs/>
        </w:rPr>
        <w:t>227</w:t>
      </w:r>
      <w:r w:rsidRPr="00566E56">
        <w:rPr>
          <w:rFonts w:ascii="Book Antiqua" w:eastAsia="Book Antiqua" w:hAnsi="Book Antiqua" w:cs="Book Antiqua"/>
        </w:rPr>
        <w:t>: 60-65 [PMID: 32827634 DOI: 10.1016/j.imlet.2020.07.010]</w:t>
      </w:r>
    </w:p>
    <w:p w14:paraId="65EE720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52 </w:t>
      </w:r>
      <w:r w:rsidRPr="00566E56">
        <w:rPr>
          <w:rFonts w:ascii="Book Antiqua" w:eastAsia="Book Antiqua" w:hAnsi="Book Antiqua" w:cs="Book Antiqua"/>
          <w:b/>
          <w:bCs/>
        </w:rPr>
        <w:t>Zahalka AH</w:t>
      </w:r>
      <w:r w:rsidRPr="00566E56">
        <w:rPr>
          <w:rFonts w:ascii="Book Antiqua" w:eastAsia="Book Antiqua" w:hAnsi="Book Antiqua" w:cs="Book Antiqua"/>
        </w:rPr>
        <w:t xml:space="preserve">, Frenette PS. Nerves in cancer. </w:t>
      </w:r>
      <w:r w:rsidRPr="00566E56">
        <w:rPr>
          <w:rFonts w:ascii="Book Antiqua" w:eastAsia="Book Antiqua" w:hAnsi="Book Antiqua" w:cs="Book Antiqua"/>
          <w:i/>
          <w:iCs/>
        </w:rPr>
        <w:t>Nat Rev Cancer</w:t>
      </w:r>
      <w:r w:rsidRPr="00566E56">
        <w:rPr>
          <w:rFonts w:ascii="Book Antiqua" w:eastAsia="Book Antiqua" w:hAnsi="Book Antiqua" w:cs="Book Antiqua"/>
        </w:rPr>
        <w:t xml:space="preserve"> 2020; </w:t>
      </w:r>
      <w:r w:rsidRPr="00566E56">
        <w:rPr>
          <w:rFonts w:ascii="Book Antiqua" w:eastAsia="Book Antiqua" w:hAnsi="Book Antiqua" w:cs="Book Antiqua"/>
          <w:b/>
          <w:bCs/>
        </w:rPr>
        <w:t>20</w:t>
      </w:r>
      <w:r w:rsidRPr="00566E56">
        <w:rPr>
          <w:rFonts w:ascii="Book Antiqua" w:eastAsia="Book Antiqua" w:hAnsi="Book Antiqua" w:cs="Book Antiqua"/>
        </w:rPr>
        <w:t>: 143-157 [PMID: 31974491 DOI: 10.1038/s41568-019-0237-2]</w:t>
      </w:r>
    </w:p>
    <w:p w14:paraId="0798D67A"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53 </w:t>
      </w:r>
      <w:r w:rsidRPr="00566E56">
        <w:rPr>
          <w:rFonts w:ascii="Book Antiqua" w:eastAsia="Book Antiqua" w:hAnsi="Book Antiqua" w:cs="Book Antiqua"/>
          <w:b/>
          <w:bCs/>
        </w:rPr>
        <w:t>Martyn GV</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Shurin</w:t>
      </w:r>
      <w:proofErr w:type="spellEnd"/>
      <w:r w:rsidRPr="00566E56">
        <w:rPr>
          <w:rFonts w:ascii="Book Antiqua" w:eastAsia="Book Antiqua" w:hAnsi="Book Antiqua" w:cs="Book Antiqua"/>
        </w:rPr>
        <w:t xml:space="preserve"> GV, </w:t>
      </w:r>
      <w:proofErr w:type="spellStart"/>
      <w:r w:rsidRPr="00566E56">
        <w:rPr>
          <w:rFonts w:ascii="Book Antiqua" w:eastAsia="Book Antiqua" w:hAnsi="Book Antiqua" w:cs="Book Antiqua"/>
        </w:rPr>
        <w:t>Keskinov</w:t>
      </w:r>
      <w:proofErr w:type="spellEnd"/>
      <w:r w:rsidRPr="00566E56">
        <w:rPr>
          <w:rFonts w:ascii="Book Antiqua" w:eastAsia="Book Antiqua" w:hAnsi="Book Antiqua" w:cs="Book Antiqua"/>
        </w:rPr>
        <w:t xml:space="preserve"> AA, </w:t>
      </w:r>
      <w:proofErr w:type="spellStart"/>
      <w:r w:rsidRPr="00566E56">
        <w:rPr>
          <w:rFonts w:ascii="Book Antiqua" w:eastAsia="Book Antiqua" w:hAnsi="Book Antiqua" w:cs="Book Antiqua"/>
        </w:rPr>
        <w:t>Bunimovich</w:t>
      </w:r>
      <w:proofErr w:type="spellEnd"/>
      <w:r w:rsidRPr="00566E56">
        <w:rPr>
          <w:rFonts w:ascii="Book Antiqua" w:eastAsia="Book Antiqua" w:hAnsi="Book Antiqua" w:cs="Book Antiqua"/>
        </w:rPr>
        <w:t xml:space="preserve"> YL, </w:t>
      </w:r>
      <w:proofErr w:type="spellStart"/>
      <w:r w:rsidRPr="00566E56">
        <w:rPr>
          <w:rFonts w:ascii="Book Antiqua" w:eastAsia="Book Antiqua" w:hAnsi="Book Antiqua" w:cs="Book Antiqua"/>
        </w:rPr>
        <w:t>Shurin</w:t>
      </w:r>
      <w:proofErr w:type="spellEnd"/>
      <w:r w:rsidRPr="00566E56">
        <w:rPr>
          <w:rFonts w:ascii="Book Antiqua" w:eastAsia="Book Antiqua" w:hAnsi="Book Antiqua" w:cs="Book Antiqua"/>
        </w:rPr>
        <w:t xml:space="preserve"> MR. Schwann cells shape the neuro-immune environs and control cancer progression. </w:t>
      </w:r>
      <w:r w:rsidRPr="00566E56">
        <w:rPr>
          <w:rFonts w:ascii="Book Antiqua" w:eastAsia="Book Antiqua" w:hAnsi="Book Antiqua" w:cs="Book Antiqua"/>
          <w:i/>
          <w:iCs/>
        </w:rPr>
        <w:t xml:space="preserve">Cancer Immunol </w:t>
      </w:r>
      <w:proofErr w:type="spellStart"/>
      <w:r w:rsidRPr="00566E56">
        <w:rPr>
          <w:rFonts w:ascii="Book Antiqua" w:eastAsia="Book Antiqua" w:hAnsi="Book Antiqua" w:cs="Book Antiqua"/>
          <w:i/>
          <w:iCs/>
        </w:rPr>
        <w:t>Immunother</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68</w:t>
      </w:r>
      <w:r w:rsidRPr="00566E56">
        <w:rPr>
          <w:rFonts w:ascii="Book Antiqua" w:eastAsia="Book Antiqua" w:hAnsi="Book Antiqua" w:cs="Book Antiqua"/>
        </w:rPr>
        <w:t>: 1819-1829 [PMID: 30607548 DOI: 10.1007/s00262-018-02296-3]</w:t>
      </w:r>
    </w:p>
    <w:p w14:paraId="0D68C3B1"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54 </w:t>
      </w:r>
      <w:proofErr w:type="spellStart"/>
      <w:r w:rsidRPr="00566E56">
        <w:rPr>
          <w:rFonts w:ascii="Book Antiqua" w:eastAsia="Book Antiqua" w:hAnsi="Book Antiqua" w:cs="Book Antiqua"/>
          <w:b/>
          <w:bCs/>
        </w:rPr>
        <w:t>Tavoli</w:t>
      </w:r>
      <w:proofErr w:type="spellEnd"/>
      <w:r w:rsidRPr="00566E56">
        <w:rPr>
          <w:rFonts w:ascii="Book Antiqua" w:eastAsia="Book Antiqua" w:hAnsi="Book Antiqua" w:cs="Book Antiqua"/>
          <w:b/>
          <w:bCs/>
        </w:rPr>
        <w:t xml:space="preserve"> A</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Mohagheghi</w:t>
      </w:r>
      <w:proofErr w:type="spellEnd"/>
      <w:r w:rsidRPr="00566E56">
        <w:rPr>
          <w:rFonts w:ascii="Book Antiqua" w:eastAsia="Book Antiqua" w:hAnsi="Book Antiqua" w:cs="Book Antiqua"/>
        </w:rPr>
        <w:t xml:space="preserve"> MA, Montazeri A, Roshan R, </w:t>
      </w:r>
      <w:proofErr w:type="spellStart"/>
      <w:r w:rsidRPr="00566E56">
        <w:rPr>
          <w:rFonts w:ascii="Book Antiqua" w:eastAsia="Book Antiqua" w:hAnsi="Book Antiqua" w:cs="Book Antiqua"/>
        </w:rPr>
        <w:t>Tavoli</w:t>
      </w:r>
      <w:proofErr w:type="spellEnd"/>
      <w:r w:rsidRPr="00566E56">
        <w:rPr>
          <w:rFonts w:ascii="Book Antiqua" w:eastAsia="Book Antiqua" w:hAnsi="Book Antiqua" w:cs="Book Antiqua"/>
        </w:rPr>
        <w:t xml:space="preserve"> Z, </w:t>
      </w:r>
      <w:proofErr w:type="spellStart"/>
      <w:r w:rsidRPr="00566E56">
        <w:rPr>
          <w:rFonts w:ascii="Book Antiqua" w:eastAsia="Book Antiqua" w:hAnsi="Book Antiqua" w:cs="Book Antiqua"/>
        </w:rPr>
        <w:t>Omidvari</w:t>
      </w:r>
      <w:proofErr w:type="spellEnd"/>
      <w:r w:rsidRPr="00566E56">
        <w:rPr>
          <w:rFonts w:ascii="Book Antiqua" w:eastAsia="Book Antiqua" w:hAnsi="Book Antiqua" w:cs="Book Antiqua"/>
        </w:rPr>
        <w:t xml:space="preserve"> S. Anxiety and depression in patients with gastrointestinal cancer: does knowledge of cancer diagnosis matter? </w:t>
      </w:r>
      <w:r w:rsidRPr="00566E56">
        <w:rPr>
          <w:rFonts w:ascii="Book Antiqua" w:eastAsia="Book Antiqua" w:hAnsi="Book Antiqua" w:cs="Book Antiqua"/>
          <w:i/>
          <w:iCs/>
        </w:rPr>
        <w:t>BMC Gastroenterol</w:t>
      </w:r>
      <w:r w:rsidRPr="00566E56">
        <w:rPr>
          <w:rFonts w:ascii="Book Antiqua" w:eastAsia="Book Antiqua" w:hAnsi="Book Antiqua" w:cs="Book Antiqua"/>
        </w:rPr>
        <w:t xml:space="preserve"> 2007; </w:t>
      </w:r>
      <w:r w:rsidRPr="00566E56">
        <w:rPr>
          <w:rFonts w:ascii="Book Antiqua" w:eastAsia="Book Antiqua" w:hAnsi="Book Antiqua" w:cs="Book Antiqua"/>
          <w:b/>
          <w:bCs/>
        </w:rPr>
        <w:t>7</w:t>
      </w:r>
      <w:r w:rsidRPr="00566E56">
        <w:rPr>
          <w:rFonts w:ascii="Book Antiqua" w:eastAsia="Book Antiqua" w:hAnsi="Book Antiqua" w:cs="Book Antiqua"/>
        </w:rPr>
        <w:t>: 28 [PMID: 17629928 DOI: 10.1186/1471-230X-7-28]</w:t>
      </w:r>
    </w:p>
    <w:p w14:paraId="41F6DDE8" w14:textId="77777777" w:rsidR="00A77B3E" w:rsidRPr="00566E56" w:rsidRDefault="002A1BCB" w:rsidP="002A1BCB">
      <w:pPr>
        <w:spacing w:line="360" w:lineRule="auto"/>
        <w:jc w:val="both"/>
        <w:rPr>
          <w:rFonts w:ascii="Book Antiqua" w:eastAsia="Book Antiqua" w:hAnsi="Book Antiqua" w:cs="Book Antiqua"/>
        </w:rPr>
      </w:pPr>
      <w:r w:rsidRPr="00566E56">
        <w:rPr>
          <w:rFonts w:ascii="Book Antiqua" w:eastAsia="Book Antiqua" w:hAnsi="Book Antiqua" w:cs="Book Antiqua"/>
        </w:rPr>
        <w:t xml:space="preserve">55 </w:t>
      </w:r>
      <w:r w:rsidRPr="00566E56">
        <w:rPr>
          <w:rFonts w:ascii="Book Antiqua" w:eastAsia="Book Antiqua" w:hAnsi="Book Antiqua" w:cs="Book Antiqua"/>
          <w:b/>
          <w:bCs/>
        </w:rPr>
        <w:t>Nan KJ</w:t>
      </w:r>
      <w:r w:rsidRPr="00566E56">
        <w:rPr>
          <w:rFonts w:ascii="Book Antiqua" w:eastAsia="Book Antiqua" w:hAnsi="Book Antiqua" w:cs="Book Antiqua"/>
        </w:rPr>
        <w:t xml:space="preserve">, Wei YC, Zhou FL, Li CL, Sui CG, Hui LY, Gao CG. Effects of depression on parameters of cell-mediated immunity in patients with digestive tract cancers. </w:t>
      </w:r>
      <w:r w:rsidRPr="00566E56">
        <w:rPr>
          <w:rFonts w:ascii="Book Antiqua" w:eastAsia="Book Antiqua" w:hAnsi="Book Antiqua" w:cs="Book Antiqua"/>
          <w:i/>
          <w:iCs/>
        </w:rPr>
        <w:t>World J Gastroenterol</w:t>
      </w:r>
      <w:r w:rsidRPr="00566E56">
        <w:rPr>
          <w:rFonts w:ascii="Book Antiqua" w:eastAsia="Book Antiqua" w:hAnsi="Book Antiqua" w:cs="Book Antiqua"/>
        </w:rPr>
        <w:t xml:space="preserve"> 2004; </w:t>
      </w:r>
      <w:r w:rsidRPr="00566E56">
        <w:rPr>
          <w:rFonts w:ascii="Book Antiqua" w:eastAsia="Book Antiqua" w:hAnsi="Book Antiqua" w:cs="Book Antiqua"/>
          <w:b/>
          <w:bCs/>
        </w:rPr>
        <w:t>10</w:t>
      </w:r>
      <w:r w:rsidRPr="00566E56">
        <w:rPr>
          <w:rFonts w:ascii="Book Antiqua" w:eastAsia="Book Antiqua" w:hAnsi="Book Antiqua" w:cs="Book Antiqua"/>
        </w:rPr>
        <w:t>: 268-272 [PMID: 14716837 DOI: 10.3748/</w:t>
      </w:r>
      <w:proofErr w:type="gramStart"/>
      <w:r w:rsidRPr="00566E56">
        <w:rPr>
          <w:rFonts w:ascii="Book Antiqua" w:eastAsia="Book Antiqua" w:hAnsi="Book Antiqua" w:cs="Book Antiqua"/>
        </w:rPr>
        <w:t>wjg.v10.i</w:t>
      </w:r>
      <w:proofErr w:type="gramEnd"/>
      <w:r w:rsidRPr="00566E56">
        <w:rPr>
          <w:rFonts w:ascii="Book Antiqua" w:eastAsia="Book Antiqua" w:hAnsi="Book Antiqua" w:cs="Book Antiqua"/>
        </w:rPr>
        <w:t>2.268]</w:t>
      </w:r>
    </w:p>
    <w:p w14:paraId="46E105EC" w14:textId="072807B7" w:rsidR="00615201" w:rsidRPr="00566E56" w:rsidRDefault="00615201" w:rsidP="002A1BCB">
      <w:pPr>
        <w:spacing w:line="360" w:lineRule="auto"/>
        <w:jc w:val="both"/>
        <w:rPr>
          <w:rFonts w:ascii="Book Antiqua" w:hAnsi="Book Antiqua"/>
        </w:rPr>
        <w:sectPr w:rsidR="00615201" w:rsidRPr="00566E56">
          <w:pgSz w:w="12240" w:h="15840"/>
          <w:pgMar w:top="1440" w:right="1440" w:bottom="1440" w:left="1440" w:header="720" w:footer="720" w:gutter="0"/>
          <w:cols w:space="720"/>
          <w:docGrid w:linePitch="360"/>
        </w:sectPr>
      </w:pPr>
    </w:p>
    <w:p w14:paraId="41AD15E9"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lastRenderedPageBreak/>
        <w:t>Footnotes</w:t>
      </w:r>
    </w:p>
    <w:p w14:paraId="282E6A0E"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Conflict-of-interest statement: </w:t>
      </w:r>
      <w:r w:rsidRPr="00566E56">
        <w:rPr>
          <w:rFonts w:ascii="Book Antiqua" w:eastAsia="Book Antiqua" w:hAnsi="Book Antiqua" w:cs="Book Antiqua"/>
        </w:rPr>
        <w:t>Dr. Zhang has nothing to disclose.</w:t>
      </w:r>
    </w:p>
    <w:p w14:paraId="17A76FD5" w14:textId="77777777" w:rsidR="00A77B3E" w:rsidRPr="00566E56" w:rsidRDefault="00A77B3E">
      <w:pPr>
        <w:spacing w:line="360" w:lineRule="auto"/>
        <w:jc w:val="both"/>
        <w:rPr>
          <w:rFonts w:ascii="Book Antiqua" w:hAnsi="Book Antiqua"/>
        </w:rPr>
      </w:pPr>
    </w:p>
    <w:p w14:paraId="0D7A0291"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PRISMA 2009 Checklist statement: </w:t>
      </w:r>
      <w:r w:rsidRPr="00566E56">
        <w:rPr>
          <w:rFonts w:ascii="Book Antiqua" w:eastAsia="Book Antiqua" w:hAnsi="Book Antiqua" w:cs="Book Antiqua"/>
        </w:rPr>
        <w:t>The authors have read the PRISMA 2009 Checklist, and the manuscript was prepared and revised according to the PRISMA 2009 Checklist.</w:t>
      </w:r>
    </w:p>
    <w:p w14:paraId="1CC13365" w14:textId="77777777" w:rsidR="00A77B3E" w:rsidRPr="00566E56" w:rsidRDefault="00A77B3E">
      <w:pPr>
        <w:spacing w:line="360" w:lineRule="auto"/>
        <w:jc w:val="both"/>
        <w:rPr>
          <w:rFonts w:ascii="Book Antiqua" w:hAnsi="Book Antiqua"/>
        </w:rPr>
      </w:pPr>
    </w:p>
    <w:p w14:paraId="3ADD5E71"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bCs/>
        </w:rPr>
        <w:t xml:space="preserve">Open-Access: </w:t>
      </w:r>
      <w:r w:rsidRPr="00566E5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66E56">
        <w:rPr>
          <w:rFonts w:ascii="Book Antiqua" w:eastAsia="Book Antiqua" w:hAnsi="Book Antiqua" w:cs="Book Antiqua"/>
        </w:rPr>
        <w:t>NonCommercial</w:t>
      </w:r>
      <w:proofErr w:type="spellEnd"/>
      <w:r w:rsidRPr="00566E5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7CEA18" w14:textId="77777777" w:rsidR="00A77B3E" w:rsidRPr="00566E56" w:rsidRDefault="00A77B3E">
      <w:pPr>
        <w:spacing w:line="360" w:lineRule="auto"/>
        <w:jc w:val="both"/>
        <w:rPr>
          <w:rFonts w:ascii="Book Antiqua" w:hAnsi="Book Antiqua"/>
        </w:rPr>
      </w:pPr>
    </w:p>
    <w:p w14:paraId="282D7AC7" w14:textId="77777777" w:rsidR="00A77B3E" w:rsidRDefault="00000000">
      <w:pPr>
        <w:spacing w:line="360" w:lineRule="auto"/>
        <w:jc w:val="both"/>
        <w:rPr>
          <w:rFonts w:ascii="Book Antiqua" w:eastAsia="Book Antiqua" w:hAnsi="Book Antiqua" w:cs="Book Antiqua"/>
        </w:rPr>
      </w:pPr>
      <w:r w:rsidRPr="00566E56">
        <w:rPr>
          <w:rFonts w:ascii="Book Antiqua" w:eastAsia="Book Antiqua" w:hAnsi="Book Antiqua" w:cs="Book Antiqua"/>
          <w:b/>
        </w:rPr>
        <w:t xml:space="preserve">Provenance and peer review: </w:t>
      </w:r>
      <w:r w:rsidRPr="00566E56">
        <w:rPr>
          <w:rFonts w:ascii="Book Antiqua" w:eastAsia="Book Antiqua" w:hAnsi="Book Antiqua" w:cs="Book Antiqua"/>
        </w:rPr>
        <w:t>Unsolicited article; Externally peer reviewed.</w:t>
      </w:r>
    </w:p>
    <w:p w14:paraId="0F364C71" w14:textId="77777777" w:rsidR="00566E56" w:rsidRPr="00566E56" w:rsidRDefault="00566E56">
      <w:pPr>
        <w:spacing w:line="360" w:lineRule="auto"/>
        <w:jc w:val="both"/>
        <w:rPr>
          <w:rFonts w:ascii="Book Antiqua" w:hAnsi="Book Antiqua"/>
        </w:rPr>
      </w:pPr>
    </w:p>
    <w:p w14:paraId="73CBF8E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Peer-review model: </w:t>
      </w:r>
      <w:r w:rsidRPr="00566E56">
        <w:rPr>
          <w:rFonts w:ascii="Book Antiqua" w:eastAsia="Book Antiqua" w:hAnsi="Book Antiqua" w:cs="Book Antiqua"/>
        </w:rPr>
        <w:t>Single blind</w:t>
      </w:r>
    </w:p>
    <w:p w14:paraId="7317F913" w14:textId="77777777" w:rsidR="00A77B3E" w:rsidRPr="00566E56" w:rsidRDefault="00A77B3E">
      <w:pPr>
        <w:spacing w:line="360" w:lineRule="auto"/>
        <w:jc w:val="both"/>
        <w:rPr>
          <w:rFonts w:ascii="Book Antiqua" w:hAnsi="Book Antiqua"/>
        </w:rPr>
      </w:pPr>
    </w:p>
    <w:p w14:paraId="79BB3B38"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Peer-review started: </w:t>
      </w:r>
      <w:r w:rsidRPr="00566E56">
        <w:rPr>
          <w:rFonts w:ascii="Book Antiqua" w:eastAsia="Book Antiqua" w:hAnsi="Book Antiqua" w:cs="Book Antiqua"/>
        </w:rPr>
        <w:t>September 1, 2023</w:t>
      </w:r>
    </w:p>
    <w:p w14:paraId="1EDBD426"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First decision: </w:t>
      </w:r>
      <w:r w:rsidRPr="00566E56">
        <w:rPr>
          <w:rFonts w:ascii="Book Antiqua" w:eastAsia="Book Antiqua" w:hAnsi="Book Antiqua" w:cs="Book Antiqua"/>
        </w:rPr>
        <w:t>October 23, 2023</w:t>
      </w:r>
    </w:p>
    <w:p w14:paraId="7266729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Article in press: </w:t>
      </w:r>
    </w:p>
    <w:p w14:paraId="5F4630CA" w14:textId="77777777" w:rsidR="00A77B3E" w:rsidRPr="00566E56" w:rsidRDefault="00A77B3E">
      <w:pPr>
        <w:spacing w:line="360" w:lineRule="auto"/>
        <w:jc w:val="both"/>
        <w:rPr>
          <w:rFonts w:ascii="Book Antiqua" w:hAnsi="Book Antiqua"/>
        </w:rPr>
      </w:pPr>
    </w:p>
    <w:p w14:paraId="22CAA900" w14:textId="23E0C142"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Specialty type: </w:t>
      </w:r>
      <w:r w:rsidR="00566E56" w:rsidRPr="00566E56">
        <w:rPr>
          <w:rFonts w:ascii="Book Antiqua" w:eastAsia="Book Antiqua" w:hAnsi="Book Antiqua" w:cs="Book Antiqua"/>
        </w:rPr>
        <w:t>Gastroenterology and hepatology</w:t>
      </w:r>
    </w:p>
    <w:p w14:paraId="53C222E4"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 xml:space="preserve">Country/Territory of origin: </w:t>
      </w:r>
      <w:r w:rsidRPr="00566E56">
        <w:rPr>
          <w:rFonts w:ascii="Book Antiqua" w:eastAsia="Book Antiqua" w:hAnsi="Book Antiqua" w:cs="Book Antiqua"/>
        </w:rPr>
        <w:t>China</w:t>
      </w:r>
    </w:p>
    <w:p w14:paraId="59C16004"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b/>
        </w:rPr>
        <w:t>Peer-review report’s scientific quality classification</w:t>
      </w:r>
    </w:p>
    <w:p w14:paraId="6A8D5576"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Grade A (Excellent): 0</w:t>
      </w:r>
    </w:p>
    <w:p w14:paraId="4B14922B"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Grade B (Very good): B</w:t>
      </w:r>
    </w:p>
    <w:p w14:paraId="6F385096"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Grade C (Good): C</w:t>
      </w:r>
    </w:p>
    <w:p w14:paraId="5E7889F2"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Grade D (Fair): 0</w:t>
      </w:r>
    </w:p>
    <w:p w14:paraId="5150E1B4" w14:textId="77777777" w:rsidR="00A77B3E" w:rsidRPr="00566E56" w:rsidRDefault="00000000">
      <w:pPr>
        <w:spacing w:line="360" w:lineRule="auto"/>
        <w:jc w:val="both"/>
        <w:rPr>
          <w:rFonts w:ascii="Book Antiqua" w:hAnsi="Book Antiqua"/>
        </w:rPr>
      </w:pPr>
      <w:r w:rsidRPr="00566E56">
        <w:rPr>
          <w:rFonts w:ascii="Book Antiqua" w:eastAsia="Book Antiqua" w:hAnsi="Book Antiqua" w:cs="Book Antiqua"/>
        </w:rPr>
        <w:t>Grade E (Poor): 0</w:t>
      </w:r>
    </w:p>
    <w:p w14:paraId="26EF9999" w14:textId="77777777" w:rsidR="00A77B3E" w:rsidRPr="00566E56" w:rsidRDefault="00A77B3E">
      <w:pPr>
        <w:spacing w:line="360" w:lineRule="auto"/>
        <w:jc w:val="both"/>
        <w:rPr>
          <w:rFonts w:ascii="Book Antiqua" w:hAnsi="Book Antiqua"/>
        </w:rPr>
      </w:pPr>
    </w:p>
    <w:p w14:paraId="50E448F0" w14:textId="50984A64" w:rsidR="00A77B3E" w:rsidRPr="00566E56" w:rsidRDefault="00000000">
      <w:pPr>
        <w:spacing w:line="360" w:lineRule="auto"/>
        <w:jc w:val="both"/>
        <w:rPr>
          <w:rFonts w:ascii="Book Antiqua" w:hAnsi="Book Antiqua"/>
        </w:rPr>
        <w:sectPr w:rsidR="00A77B3E" w:rsidRPr="00566E56">
          <w:pgSz w:w="12240" w:h="15840"/>
          <w:pgMar w:top="1440" w:right="1440" w:bottom="1440" w:left="1440" w:header="720" w:footer="720" w:gutter="0"/>
          <w:cols w:space="720"/>
          <w:docGrid w:linePitch="360"/>
        </w:sectPr>
      </w:pPr>
      <w:r w:rsidRPr="00566E56">
        <w:rPr>
          <w:rFonts w:ascii="Book Antiqua" w:eastAsia="Book Antiqua" w:hAnsi="Book Antiqua" w:cs="Book Antiqua"/>
          <w:b/>
        </w:rPr>
        <w:lastRenderedPageBreak/>
        <w:t xml:space="preserve">P-Reviewer: </w:t>
      </w:r>
      <w:r w:rsidRPr="00566E56">
        <w:rPr>
          <w:rFonts w:ascii="Book Antiqua" w:eastAsia="Book Antiqua" w:hAnsi="Book Antiqua" w:cs="Book Antiqua"/>
        </w:rPr>
        <w:t>Alkhatib AJ, Jordan; Tanabe S, Japan</w:t>
      </w:r>
      <w:r w:rsidRPr="00566E56">
        <w:rPr>
          <w:rFonts w:ascii="Book Antiqua" w:eastAsia="Book Antiqua" w:hAnsi="Book Antiqua" w:cs="Book Antiqua"/>
          <w:b/>
        </w:rPr>
        <w:t xml:space="preserve"> S-Editor: </w:t>
      </w:r>
      <w:r w:rsidR="007C33A2">
        <w:rPr>
          <w:rFonts w:ascii="Book Antiqua" w:eastAsia="Book Antiqua" w:hAnsi="Book Antiqua" w:cs="Book Antiqua"/>
          <w:bCs/>
        </w:rPr>
        <w:t>Lin C</w:t>
      </w:r>
      <w:r w:rsidRPr="00566E56">
        <w:rPr>
          <w:rFonts w:ascii="Book Antiqua" w:eastAsia="Book Antiqua" w:hAnsi="Book Antiqua" w:cs="Book Antiqua"/>
          <w:b/>
        </w:rPr>
        <w:t xml:space="preserve"> L-Editor:  P-Editor: </w:t>
      </w:r>
    </w:p>
    <w:p w14:paraId="60CF0E87" w14:textId="77777777" w:rsidR="00A77B3E" w:rsidRDefault="00000000">
      <w:pPr>
        <w:spacing w:line="360" w:lineRule="auto"/>
        <w:jc w:val="both"/>
        <w:rPr>
          <w:rFonts w:ascii="Book Antiqua" w:eastAsia="Book Antiqua" w:hAnsi="Book Antiqua" w:cs="Book Antiqua"/>
          <w:b/>
        </w:rPr>
      </w:pPr>
      <w:r w:rsidRPr="00566E56">
        <w:rPr>
          <w:rFonts w:ascii="Book Antiqua" w:eastAsia="Book Antiqua" w:hAnsi="Book Antiqua" w:cs="Book Antiqua"/>
          <w:b/>
        </w:rPr>
        <w:lastRenderedPageBreak/>
        <w:t>Figure Legends</w:t>
      </w:r>
    </w:p>
    <w:p w14:paraId="179CDF76" w14:textId="66A6D3A6" w:rsidR="00BE60FD" w:rsidRPr="00566E56" w:rsidRDefault="00BE60FD">
      <w:pPr>
        <w:spacing w:line="360" w:lineRule="auto"/>
        <w:jc w:val="both"/>
        <w:rPr>
          <w:rFonts w:ascii="Book Antiqua" w:hAnsi="Book Antiqua"/>
        </w:rPr>
      </w:pPr>
      <w:r>
        <w:rPr>
          <w:rFonts w:ascii="Book Antiqua" w:hAnsi="Book Antiqua"/>
          <w:noProof/>
        </w:rPr>
        <w:drawing>
          <wp:inline distT="0" distB="0" distL="0" distR="0" wp14:anchorId="37C7C13D" wp14:editId="57A4C1AC">
            <wp:extent cx="5742940" cy="3243580"/>
            <wp:effectExtent l="0" t="0" r="0" b="0"/>
            <wp:docPr id="845510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2940" cy="3243580"/>
                    </a:xfrm>
                    <a:prstGeom prst="rect">
                      <a:avLst/>
                    </a:prstGeom>
                    <a:noFill/>
                  </pic:spPr>
                </pic:pic>
              </a:graphicData>
            </a:graphic>
          </wp:inline>
        </w:drawing>
      </w:r>
    </w:p>
    <w:p w14:paraId="026D4E1A" w14:textId="728B947A" w:rsidR="00A77B3E" w:rsidRDefault="00BE60FD">
      <w:pPr>
        <w:spacing w:line="360" w:lineRule="auto"/>
        <w:jc w:val="both"/>
        <w:rPr>
          <w:rFonts w:ascii="Book Antiqua" w:eastAsia="Book Antiqua" w:hAnsi="Book Antiqua" w:cs="Book Antiqua"/>
          <w:b/>
          <w:bCs/>
        </w:rPr>
      </w:pPr>
      <w:r w:rsidRPr="00BE60FD">
        <w:rPr>
          <w:rFonts w:ascii="Book Antiqua" w:eastAsia="Book Antiqua" w:hAnsi="Book Antiqua" w:cs="Book Antiqua"/>
          <w:b/>
          <w:bCs/>
        </w:rPr>
        <w:t>Figure 1 The number of publications from the Web of Science containing gastric cancer and depression per year from 2000 to 2022.</w:t>
      </w:r>
    </w:p>
    <w:p w14:paraId="619622A5" w14:textId="77777777" w:rsidR="00BE60FD" w:rsidRDefault="00BE60FD">
      <w:pPr>
        <w:spacing w:line="360" w:lineRule="auto"/>
        <w:jc w:val="both"/>
        <w:rPr>
          <w:rFonts w:ascii="Book Antiqua" w:eastAsia="Book Antiqua" w:hAnsi="Book Antiqua" w:cs="Book Antiqua"/>
          <w:b/>
          <w:bCs/>
        </w:rPr>
      </w:pPr>
    </w:p>
    <w:p w14:paraId="613610F6" w14:textId="3A2C5EE2" w:rsidR="00BE60FD" w:rsidRPr="00566E56" w:rsidRDefault="00555F3B">
      <w:pPr>
        <w:spacing w:line="360" w:lineRule="auto"/>
        <w:jc w:val="both"/>
        <w:rPr>
          <w:rFonts w:ascii="Book Antiqua" w:hAnsi="Book Antiqua"/>
        </w:rPr>
      </w:pPr>
      <w:r>
        <w:rPr>
          <w:rFonts w:ascii="Book Antiqua" w:hAnsi="Book Antiqua"/>
          <w:noProof/>
        </w:rPr>
        <w:lastRenderedPageBreak/>
        <w:drawing>
          <wp:inline distT="0" distB="0" distL="0" distR="0" wp14:anchorId="23F604C5" wp14:editId="51034FE0">
            <wp:extent cx="5281259" cy="6595745"/>
            <wp:effectExtent l="0" t="0" r="0" b="0"/>
            <wp:docPr id="368490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424" cy="6602195"/>
                    </a:xfrm>
                    <a:prstGeom prst="rect">
                      <a:avLst/>
                    </a:prstGeom>
                    <a:noFill/>
                  </pic:spPr>
                </pic:pic>
              </a:graphicData>
            </a:graphic>
          </wp:inline>
        </w:drawing>
      </w:r>
    </w:p>
    <w:p w14:paraId="1C2FA842" w14:textId="77777777" w:rsidR="00BE60FD" w:rsidRDefault="00BE60FD" w:rsidP="00BE60FD">
      <w:pPr>
        <w:spacing w:line="360" w:lineRule="auto"/>
        <w:jc w:val="both"/>
        <w:rPr>
          <w:rFonts w:ascii="Book Antiqua" w:eastAsia="Book Antiqua" w:hAnsi="Book Antiqua" w:cs="Book Antiqua"/>
        </w:rPr>
      </w:pPr>
      <w:r w:rsidRPr="00BE60FD">
        <w:rPr>
          <w:rFonts w:ascii="Book Antiqua" w:eastAsia="Book Antiqua" w:hAnsi="Book Antiqua" w:cs="Book Antiqua"/>
          <w:b/>
          <w:bCs/>
        </w:rPr>
        <w:t xml:space="preserve">Figure 2 Top active countries with the most publications on gastric cancer and depression. </w:t>
      </w:r>
      <w:r w:rsidRPr="00BE60FD">
        <w:rPr>
          <w:rFonts w:ascii="Book Antiqua" w:eastAsia="Book Antiqua" w:hAnsi="Book Antiqua" w:cs="Book Antiqua"/>
        </w:rPr>
        <w:t>A: The top 10 most published countries; B: Annual publication trends for the top 5 most published countries.</w:t>
      </w:r>
    </w:p>
    <w:p w14:paraId="3659F4FE" w14:textId="508BBF1D" w:rsidR="00A77B3E" w:rsidRDefault="00A77B3E">
      <w:pPr>
        <w:spacing w:line="360" w:lineRule="auto"/>
        <w:jc w:val="both"/>
        <w:rPr>
          <w:rFonts w:ascii="Book Antiqua" w:hAnsi="Book Antiqua"/>
        </w:rPr>
      </w:pPr>
    </w:p>
    <w:p w14:paraId="014EE525" w14:textId="6036FAC2" w:rsidR="00BE60FD" w:rsidRPr="00566E56" w:rsidRDefault="00BE60FD">
      <w:pPr>
        <w:spacing w:line="360" w:lineRule="auto"/>
        <w:jc w:val="both"/>
        <w:rPr>
          <w:rFonts w:ascii="Book Antiqua" w:hAnsi="Book Antiqua"/>
        </w:rPr>
      </w:pPr>
      <w:r>
        <w:rPr>
          <w:rFonts w:ascii="Book Antiqua" w:hAnsi="Book Antiqua"/>
          <w:noProof/>
        </w:rPr>
        <w:lastRenderedPageBreak/>
        <w:drawing>
          <wp:inline distT="0" distB="0" distL="0" distR="0" wp14:anchorId="4491D85E" wp14:editId="7BAE190E">
            <wp:extent cx="5838727" cy="4217468"/>
            <wp:effectExtent l="0" t="0" r="0" b="0"/>
            <wp:docPr id="418590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842" cy="4225497"/>
                    </a:xfrm>
                    <a:prstGeom prst="rect">
                      <a:avLst/>
                    </a:prstGeom>
                    <a:noFill/>
                  </pic:spPr>
                </pic:pic>
              </a:graphicData>
            </a:graphic>
          </wp:inline>
        </w:drawing>
      </w:r>
    </w:p>
    <w:p w14:paraId="34187AEF" w14:textId="3D2025D1" w:rsidR="00A77B3E" w:rsidRDefault="00000000">
      <w:pPr>
        <w:spacing w:line="360" w:lineRule="auto"/>
        <w:jc w:val="both"/>
        <w:rPr>
          <w:rFonts w:ascii="Book Antiqua" w:eastAsia="Book Antiqua" w:hAnsi="Book Antiqua" w:cs="Book Antiqua"/>
          <w:b/>
          <w:bCs/>
        </w:rPr>
      </w:pPr>
      <w:bookmarkStart w:id="2" w:name="OLE_LINK1"/>
      <w:r w:rsidRPr="00566E56">
        <w:rPr>
          <w:rFonts w:ascii="Book Antiqua" w:eastAsia="Book Antiqua" w:hAnsi="Book Antiqua" w:cs="Book Antiqua"/>
          <w:b/>
          <w:bCs/>
        </w:rPr>
        <w:t>Figure 3</w:t>
      </w:r>
      <w:r w:rsidR="00E8561B" w:rsidRPr="00566E56">
        <w:rPr>
          <w:rFonts w:ascii="Book Antiqua" w:eastAsia="Book Antiqua" w:hAnsi="Book Antiqua" w:cs="Book Antiqua"/>
          <w:b/>
          <w:bCs/>
        </w:rPr>
        <w:t xml:space="preserve"> </w:t>
      </w:r>
      <w:r w:rsidRPr="00566E56">
        <w:rPr>
          <w:rFonts w:ascii="Book Antiqua" w:eastAsia="Book Antiqua" w:hAnsi="Book Antiqua" w:cs="Book Antiqua"/>
          <w:b/>
          <w:bCs/>
        </w:rPr>
        <w:t xml:space="preserve">The network visualization map of keywords co-occurrence in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and depression during 2000–2022 based on </w:t>
      </w:r>
      <w:proofErr w:type="spellStart"/>
      <w:r w:rsidRPr="00566E56">
        <w:rPr>
          <w:rFonts w:ascii="Book Antiqua" w:eastAsia="Book Antiqua" w:hAnsi="Book Antiqua" w:cs="Book Antiqua"/>
          <w:b/>
          <w:bCs/>
        </w:rPr>
        <w:t>VOSviewer</w:t>
      </w:r>
      <w:proofErr w:type="spellEnd"/>
      <w:r w:rsidRPr="00566E56">
        <w:rPr>
          <w:rFonts w:ascii="Book Antiqua" w:eastAsia="Book Antiqua" w:hAnsi="Book Antiqua" w:cs="Book Antiqua"/>
          <w:b/>
          <w:bCs/>
        </w:rPr>
        <w:t>.</w:t>
      </w:r>
    </w:p>
    <w:bookmarkEnd w:id="2"/>
    <w:p w14:paraId="2EC17DF8" w14:textId="77777777" w:rsidR="008276CD" w:rsidRDefault="008276CD">
      <w:pPr>
        <w:spacing w:line="360" w:lineRule="auto"/>
        <w:jc w:val="both"/>
        <w:rPr>
          <w:rFonts w:ascii="Book Antiqua" w:eastAsia="Book Antiqua" w:hAnsi="Book Antiqua" w:cs="Book Antiqua"/>
          <w:b/>
          <w:bCs/>
        </w:rPr>
      </w:pPr>
    </w:p>
    <w:p w14:paraId="37616845" w14:textId="1A7B15DE" w:rsidR="008276CD" w:rsidRPr="00566E56" w:rsidRDefault="00C63C5F">
      <w:pPr>
        <w:spacing w:line="360" w:lineRule="auto"/>
        <w:jc w:val="both"/>
        <w:rPr>
          <w:rFonts w:ascii="Book Antiqua" w:hAnsi="Book Antiqua"/>
        </w:rPr>
      </w:pPr>
      <w:r>
        <w:rPr>
          <w:rFonts w:ascii="Book Antiqua" w:hAnsi="Book Antiqua"/>
          <w:noProof/>
        </w:rPr>
        <w:lastRenderedPageBreak/>
        <w:drawing>
          <wp:inline distT="0" distB="0" distL="0" distR="0" wp14:anchorId="03EB3D16" wp14:editId="48713F84">
            <wp:extent cx="5980208" cy="4216400"/>
            <wp:effectExtent l="0" t="0" r="0" b="0"/>
            <wp:docPr id="910268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6752" cy="4221014"/>
                    </a:xfrm>
                    <a:prstGeom prst="rect">
                      <a:avLst/>
                    </a:prstGeom>
                    <a:noFill/>
                  </pic:spPr>
                </pic:pic>
              </a:graphicData>
            </a:graphic>
          </wp:inline>
        </w:drawing>
      </w:r>
    </w:p>
    <w:p w14:paraId="2A30F852" w14:textId="58329730" w:rsidR="00A77B3E" w:rsidRDefault="00000000">
      <w:pPr>
        <w:spacing w:line="360" w:lineRule="auto"/>
        <w:jc w:val="both"/>
        <w:rPr>
          <w:rFonts w:ascii="Book Antiqua" w:eastAsia="Book Antiqua" w:hAnsi="Book Antiqua" w:cs="Book Antiqua"/>
          <w:b/>
          <w:bCs/>
        </w:rPr>
      </w:pPr>
      <w:r w:rsidRPr="00566E56">
        <w:rPr>
          <w:rFonts w:ascii="Book Antiqua" w:eastAsia="Book Antiqua" w:hAnsi="Book Antiqua" w:cs="Book Antiqua"/>
          <w:b/>
          <w:bCs/>
        </w:rPr>
        <w:t>Figure 4</w:t>
      </w:r>
      <w:r w:rsidR="00E8561B" w:rsidRPr="00566E56">
        <w:rPr>
          <w:rFonts w:ascii="Book Antiqua" w:eastAsia="Book Antiqua" w:hAnsi="Book Antiqua" w:cs="Book Antiqua"/>
          <w:b/>
          <w:bCs/>
        </w:rPr>
        <w:t xml:space="preserve"> </w:t>
      </w:r>
      <w:r w:rsidRPr="00566E56">
        <w:rPr>
          <w:rFonts w:ascii="Book Antiqua" w:eastAsia="Book Antiqua" w:hAnsi="Book Antiqua" w:cs="Book Antiqua"/>
          <w:b/>
          <w:bCs/>
        </w:rPr>
        <w:t xml:space="preserve">The overlay visualization map of keywords co-occurrence in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and depression during 2000–2022 based on </w:t>
      </w:r>
      <w:proofErr w:type="spellStart"/>
      <w:r w:rsidRPr="00566E56">
        <w:rPr>
          <w:rFonts w:ascii="Book Antiqua" w:eastAsia="Book Antiqua" w:hAnsi="Book Antiqua" w:cs="Book Antiqua"/>
          <w:b/>
          <w:bCs/>
        </w:rPr>
        <w:t>VOSviewer</w:t>
      </w:r>
      <w:proofErr w:type="spellEnd"/>
      <w:r w:rsidRPr="00566E56">
        <w:rPr>
          <w:rFonts w:ascii="Book Antiqua" w:eastAsia="Book Antiqua" w:hAnsi="Book Antiqua" w:cs="Book Antiqua"/>
          <w:b/>
          <w:bCs/>
        </w:rPr>
        <w:t>.</w:t>
      </w:r>
    </w:p>
    <w:p w14:paraId="11453E0F" w14:textId="77777777" w:rsidR="00C63C5F" w:rsidRDefault="00C63C5F">
      <w:pPr>
        <w:spacing w:line="360" w:lineRule="auto"/>
        <w:jc w:val="both"/>
        <w:rPr>
          <w:rFonts w:ascii="Book Antiqua" w:eastAsia="Book Antiqua" w:hAnsi="Book Antiqua" w:cs="Book Antiqua"/>
          <w:b/>
          <w:bCs/>
        </w:rPr>
      </w:pPr>
    </w:p>
    <w:p w14:paraId="15DF2298" w14:textId="680B8740" w:rsidR="00C63C5F" w:rsidRPr="00566E56" w:rsidRDefault="007D2A39">
      <w:pPr>
        <w:spacing w:line="360" w:lineRule="auto"/>
        <w:jc w:val="both"/>
        <w:rPr>
          <w:rFonts w:ascii="Book Antiqua" w:hAnsi="Book Antiqua"/>
        </w:rPr>
      </w:pPr>
      <w:r>
        <w:rPr>
          <w:rFonts w:ascii="Book Antiqua" w:hAnsi="Book Antiqua"/>
          <w:noProof/>
        </w:rPr>
        <w:lastRenderedPageBreak/>
        <w:drawing>
          <wp:inline distT="0" distB="0" distL="0" distR="0" wp14:anchorId="3A2DA41D" wp14:editId="6A116C8C">
            <wp:extent cx="6210300" cy="3149572"/>
            <wp:effectExtent l="0" t="0" r="0" b="0"/>
            <wp:docPr id="21323513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7869" cy="3163554"/>
                    </a:xfrm>
                    <a:prstGeom prst="rect">
                      <a:avLst/>
                    </a:prstGeom>
                    <a:noFill/>
                  </pic:spPr>
                </pic:pic>
              </a:graphicData>
            </a:graphic>
          </wp:inline>
        </w:drawing>
      </w:r>
    </w:p>
    <w:p w14:paraId="33B31EEE" w14:textId="09EA6754" w:rsidR="00A77B3E" w:rsidRDefault="00000000">
      <w:pPr>
        <w:spacing w:line="360" w:lineRule="auto"/>
        <w:jc w:val="both"/>
        <w:rPr>
          <w:rFonts w:ascii="Book Antiqua" w:eastAsia="Book Antiqua" w:hAnsi="Book Antiqua" w:cs="Book Antiqua"/>
          <w:b/>
          <w:bCs/>
        </w:rPr>
      </w:pPr>
      <w:r w:rsidRPr="00566E56">
        <w:rPr>
          <w:rFonts w:ascii="Book Antiqua" w:eastAsia="Book Antiqua" w:hAnsi="Book Antiqua" w:cs="Book Antiqua"/>
          <w:b/>
          <w:bCs/>
        </w:rPr>
        <w:t>Figure 5</w:t>
      </w:r>
      <w:r w:rsidR="00E8561B" w:rsidRPr="00566E56">
        <w:rPr>
          <w:rFonts w:ascii="Book Antiqua" w:eastAsia="Book Antiqua" w:hAnsi="Book Antiqua" w:cs="Book Antiqua"/>
          <w:b/>
          <w:bCs/>
        </w:rPr>
        <w:t xml:space="preserve"> </w:t>
      </w:r>
      <w:r w:rsidRPr="00566E56">
        <w:rPr>
          <w:rFonts w:ascii="Book Antiqua" w:eastAsia="Book Antiqua" w:hAnsi="Book Antiqua" w:cs="Book Antiqua"/>
          <w:b/>
          <w:bCs/>
        </w:rPr>
        <w:t>Comparison of the annually published papers on “</w:t>
      </w:r>
      <w:r w:rsidR="008276CD" w:rsidRPr="008276CD">
        <w:rPr>
          <w:rFonts w:ascii="Book Antiqua" w:eastAsia="Book Antiqua" w:hAnsi="Book Antiqua" w:cs="Book Antiqua"/>
          <w:b/>
          <w:bCs/>
        </w:rPr>
        <w:t>gastric cancer</w:t>
      </w:r>
      <w:r w:rsidR="00257781">
        <w:rPr>
          <w:rFonts w:ascii="Book Antiqua" w:eastAsia="Book Antiqua" w:hAnsi="Book Antiqua" w:cs="Book Antiqua"/>
          <w:b/>
          <w:bCs/>
        </w:rPr>
        <w:t xml:space="preserve"> </w:t>
      </w:r>
      <w:r w:rsidRPr="00566E56">
        <w:rPr>
          <w:rFonts w:ascii="Book Antiqua" w:eastAsia="Book Antiqua" w:hAnsi="Book Antiqua" w:cs="Book Antiqua"/>
          <w:b/>
          <w:bCs/>
        </w:rPr>
        <w:t xml:space="preserve">to depression” and “depression to </w:t>
      </w:r>
      <w:r w:rsidR="00257781" w:rsidRPr="008276CD">
        <w:rPr>
          <w:rFonts w:ascii="Book Antiqua" w:eastAsia="Book Antiqua" w:hAnsi="Book Antiqua" w:cs="Book Antiqua"/>
          <w:b/>
          <w:bCs/>
        </w:rPr>
        <w:t>gastric cancer</w:t>
      </w:r>
      <w:r w:rsidR="00C63C5F" w:rsidRPr="00566E56">
        <w:rPr>
          <w:rFonts w:ascii="Book Antiqua" w:eastAsia="Book Antiqua" w:hAnsi="Book Antiqua" w:cs="Book Antiqua"/>
          <w:b/>
          <w:bCs/>
        </w:rPr>
        <w:t>”</w:t>
      </w:r>
      <w:r w:rsidRPr="00566E56">
        <w:rPr>
          <w:rFonts w:ascii="Book Antiqua" w:eastAsia="Book Antiqua" w:hAnsi="Book Antiqua" w:cs="Book Antiqua"/>
          <w:b/>
          <w:bCs/>
        </w:rPr>
        <w:t>.</w:t>
      </w:r>
    </w:p>
    <w:p w14:paraId="55FBFB8B" w14:textId="77777777" w:rsidR="00EC443E" w:rsidRDefault="00EC443E">
      <w:pPr>
        <w:spacing w:line="360" w:lineRule="auto"/>
        <w:jc w:val="both"/>
        <w:rPr>
          <w:rFonts w:ascii="Book Antiqua" w:eastAsia="Book Antiqua" w:hAnsi="Book Antiqua" w:cs="Book Antiqua"/>
          <w:b/>
          <w:bCs/>
        </w:rPr>
      </w:pPr>
    </w:p>
    <w:p w14:paraId="48310851" w14:textId="439EF56E" w:rsidR="00EC443E" w:rsidRPr="00566E56" w:rsidRDefault="00EC443E">
      <w:pPr>
        <w:spacing w:line="360" w:lineRule="auto"/>
        <w:jc w:val="both"/>
        <w:rPr>
          <w:rFonts w:ascii="Book Antiqua" w:hAnsi="Book Antiqua"/>
        </w:rPr>
      </w:pPr>
      <w:r>
        <w:rPr>
          <w:rFonts w:ascii="Book Antiqua" w:hAnsi="Book Antiqua"/>
          <w:noProof/>
        </w:rPr>
        <w:drawing>
          <wp:inline distT="0" distB="0" distL="0" distR="0" wp14:anchorId="02681025" wp14:editId="07F7F9FB">
            <wp:extent cx="5798185" cy="3060613"/>
            <wp:effectExtent l="0" t="0" r="0" b="0"/>
            <wp:docPr id="5787243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466" cy="3070263"/>
                    </a:xfrm>
                    <a:prstGeom prst="rect">
                      <a:avLst/>
                    </a:prstGeom>
                    <a:noFill/>
                  </pic:spPr>
                </pic:pic>
              </a:graphicData>
            </a:graphic>
          </wp:inline>
        </w:drawing>
      </w:r>
    </w:p>
    <w:p w14:paraId="79B672B0" w14:textId="7AF48549" w:rsidR="00A77B3E" w:rsidRPr="00D77DE3" w:rsidRDefault="00000000">
      <w:pPr>
        <w:spacing w:line="360" w:lineRule="auto"/>
        <w:jc w:val="both"/>
        <w:rPr>
          <w:rFonts w:ascii="Book Antiqua" w:eastAsia="Book Antiqua" w:hAnsi="Book Antiqua" w:cs="Book Antiqua"/>
        </w:rPr>
      </w:pPr>
      <w:r w:rsidRPr="00566E56">
        <w:rPr>
          <w:rFonts w:ascii="Book Antiqua" w:eastAsia="Book Antiqua" w:hAnsi="Book Antiqua" w:cs="Book Antiqua"/>
          <w:b/>
          <w:bCs/>
        </w:rPr>
        <w:t>Figure 6</w:t>
      </w:r>
      <w:r w:rsidR="00E8561B" w:rsidRPr="00566E56">
        <w:rPr>
          <w:rFonts w:ascii="Book Antiqua" w:eastAsia="Book Antiqua" w:hAnsi="Book Antiqua" w:cs="Book Antiqua"/>
          <w:b/>
          <w:bCs/>
        </w:rPr>
        <w:t xml:space="preserve"> </w:t>
      </w:r>
      <w:r w:rsidRPr="00566E56">
        <w:rPr>
          <w:rFonts w:ascii="Book Antiqua" w:eastAsia="Book Antiqua" w:hAnsi="Book Antiqua" w:cs="Book Antiqua"/>
          <w:b/>
          <w:bCs/>
        </w:rPr>
        <w:t>Comparison of the number of publications on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to depression” and “depression to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in different countries. </w:t>
      </w:r>
      <w:r w:rsidR="00EC443E" w:rsidRPr="00D77DE3">
        <w:rPr>
          <w:rFonts w:ascii="Book Antiqua" w:eastAsia="Book Antiqua" w:hAnsi="Book Antiqua" w:cs="Book Antiqua"/>
        </w:rPr>
        <w:t>A: “Gastric cancer (GC) to depression”; B: “Depression to GC”.</w:t>
      </w:r>
    </w:p>
    <w:p w14:paraId="5108EDF5" w14:textId="77777777" w:rsidR="00EC443E" w:rsidRDefault="00EC443E">
      <w:pPr>
        <w:spacing w:line="360" w:lineRule="auto"/>
        <w:jc w:val="both"/>
        <w:rPr>
          <w:rFonts w:ascii="Book Antiqua" w:eastAsia="Book Antiqua" w:hAnsi="Book Antiqua" w:cs="Book Antiqua"/>
          <w:b/>
          <w:bCs/>
        </w:rPr>
      </w:pPr>
    </w:p>
    <w:p w14:paraId="61E59100" w14:textId="750A00E8" w:rsidR="00EC443E" w:rsidRPr="00566E56" w:rsidRDefault="005F099F">
      <w:pPr>
        <w:spacing w:line="360" w:lineRule="auto"/>
        <w:jc w:val="both"/>
        <w:rPr>
          <w:rFonts w:ascii="Book Antiqua" w:hAnsi="Book Antiqua"/>
        </w:rPr>
      </w:pPr>
      <w:r>
        <w:rPr>
          <w:rFonts w:ascii="Book Antiqua" w:hAnsi="Book Antiqua"/>
          <w:noProof/>
        </w:rPr>
        <w:drawing>
          <wp:inline distT="0" distB="0" distL="0" distR="0" wp14:anchorId="2300B593" wp14:editId="5C1A727E">
            <wp:extent cx="5811193" cy="3213100"/>
            <wp:effectExtent l="0" t="0" r="0" b="0"/>
            <wp:docPr id="5036988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454" cy="3215456"/>
                    </a:xfrm>
                    <a:prstGeom prst="rect">
                      <a:avLst/>
                    </a:prstGeom>
                    <a:noFill/>
                  </pic:spPr>
                </pic:pic>
              </a:graphicData>
            </a:graphic>
          </wp:inline>
        </w:drawing>
      </w:r>
    </w:p>
    <w:p w14:paraId="63F16D44" w14:textId="733A4C76" w:rsidR="00D77DE3" w:rsidRPr="00257781" w:rsidRDefault="00D77DE3" w:rsidP="00D77DE3">
      <w:pPr>
        <w:spacing w:line="360" w:lineRule="auto"/>
        <w:jc w:val="both"/>
        <w:rPr>
          <w:rFonts w:ascii="Book Antiqua" w:eastAsia="Book Antiqua" w:hAnsi="Book Antiqua" w:cs="Book Antiqua"/>
        </w:rPr>
      </w:pPr>
      <w:r w:rsidRPr="00D77DE3">
        <w:rPr>
          <w:rFonts w:ascii="Book Antiqua" w:eastAsia="Book Antiqua" w:hAnsi="Book Antiqua" w:cs="Book Antiqua"/>
          <w:b/>
          <w:bCs/>
        </w:rPr>
        <w:t>Figure 7 Published journal sources for “gastric cancer to depression” and “depression to gastric cancer” studies Journal Citation Report divisional statistics.</w:t>
      </w:r>
      <w:r w:rsidR="00257781">
        <w:rPr>
          <w:rFonts w:ascii="Book Antiqua" w:eastAsia="Book Antiqua" w:hAnsi="Book Antiqua" w:cs="Book Antiqua"/>
          <w:b/>
          <w:bCs/>
        </w:rPr>
        <w:t xml:space="preserve"> </w:t>
      </w:r>
      <w:r w:rsidR="00257781">
        <w:rPr>
          <w:rFonts w:ascii="Book Antiqua" w:eastAsia="Book Antiqua" w:hAnsi="Book Antiqua" w:cs="Book Antiqua"/>
        </w:rPr>
        <w:t xml:space="preserve">JCR: </w:t>
      </w:r>
      <w:r w:rsidR="00257781" w:rsidRPr="00257781">
        <w:rPr>
          <w:rFonts w:ascii="Book Antiqua" w:eastAsia="Book Antiqua" w:hAnsi="Book Antiqua" w:cs="Book Antiqua"/>
        </w:rPr>
        <w:t>Journal Citation Report</w:t>
      </w:r>
      <w:r w:rsidR="00257781">
        <w:rPr>
          <w:rFonts w:ascii="Book Antiqua" w:eastAsia="Book Antiqua" w:hAnsi="Book Antiqua" w:cs="Book Antiqua"/>
        </w:rPr>
        <w:t>.</w:t>
      </w:r>
    </w:p>
    <w:p w14:paraId="77F31FAE" w14:textId="77777777" w:rsidR="009423B8" w:rsidRDefault="009423B8">
      <w:pPr>
        <w:spacing w:line="360" w:lineRule="auto"/>
        <w:jc w:val="both"/>
        <w:rPr>
          <w:rFonts w:ascii="Book Antiqua" w:hAnsi="Book Antiqua"/>
          <w:noProof/>
        </w:rPr>
      </w:pPr>
    </w:p>
    <w:p w14:paraId="3F42F821" w14:textId="6265D6ED" w:rsidR="009423B8" w:rsidRDefault="009423B8">
      <w:pPr>
        <w:spacing w:line="360" w:lineRule="auto"/>
        <w:jc w:val="both"/>
        <w:rPr>
          <w:rFonts w:ascii="Book Antiqua" w:hAnsi="Book Antiqua"/>
        </w:rPr>
      </w:pPr>
      <w:r>
        <w:rPr>
          <w:rFonts w:ascii="Book Antiqua" w:hAnsi="Book Antiqua"/>
          <w:noProof/>
        </w:rPr>
        <w:lastRenderedPageBreak/>
        <w:drawing>
          <wp:inline distT="0" distB="0" distL="0" distR="0" wp14:anchorId="1B87E617" wp14:editId="0408D87D">
            <wp:extent cx="5630333" cy="7742061"/>
            <wp:effectExtent l="0" t="0" r="0" b="0"/>
            <wp:docPr id="3702176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1284" r="5153"/>
                    <a:stretch/>
                  </pic:blipFill>
                  <pic:spPr bwMode="auto">
                    <a:xfrm>
                      <a:off x="0" y="0"/>
                      <a:ext cx="5633156" cy="7745942"/>
                    </a:xfrm>
                    <a:prstGeom prst="rect">
                      <a:avLst/>
                    </a:prstGeom>
                    <a:noFill/>
                    <a:ln>
                      <a:noFill/>
                    </a:ln>
                    <a:extLst>
                      <a:ext uri="{53640926-AAD7-44D8-BBD7-CCE9431645EC}">
                        <a14:shadowObscured xmlns:a14="http://schemas.microsoft.com/office/drawing/2010/main"/>
                      </a:ext>
                    </a:extLst>
                  </pic:spPr>
                </pic:pic>
              </a:graphicData>
            </a:graphic>
          </wp:inline>
        </w:drawing>
      </w:r>
    </w:p>
    <w:p w14:paraId="2B86748A" w14:textId="5DB067FB" w:rsidR="009423B8" w:rsidRDefault="009423B8">
      <w:pPr>
        <w:spacing w:line="360" w:lineRule="auto"/>
        <w:jc w:val="both"/>
        <w:rPr>
          <w:rFonts w:ascii="Book Antiqua" w:hAnsi="Book Antiqua"/>
        </w:rPr>
      </w:pPr>
      <w:r w:rsidRPr="009423B8">
        <w:rPr>
          <w:rFonts w:ascii="Book Antiqua" w:hAnsi="Book Antiqua"/>
          <w:b/>
          <w:bCs/>
        </w:rPr>
        <w:lastRenderedPageBreak/>
        <w:t xml:space="preserve">Figure 8 Classification of “gastric cancer to depression” and “depression to gastric cancer” study types. </w:t>
      </w:r>
      <w:r w:rsidRPr="009423B8">
        <w:rPr>
          <w:rFonts w:ascii="Book Antiqua" w:hAnsi="Book Antiqua"/>
        </w:rPr>
        <w:t>A: “Gastric cancer (GC) to depression”; B: “Depression to GC”.</w:t>
      </w:r>
    </w:p>
    <w:p w14:paraId="688AE3E3" w14:textId="77777777" w:rsidR="00B3510E" w:rsidRDefault="00B3510E">
      <w:pPr>
        <w:spacing w:line="360" w:lineRule="auto"/>
        <w:jc w:val="both"/>
        <w:rPr>
          <w:rFonts w:ascii="Book Antiqua" w:hAnsi="Book Antiqua"/>
        </w:rPr>
      </w:pPr>
    </w:p>
    <w:p w14:paraId="33489E43" w14:textId="77777777" w:rsidR="00B3510E" w:rsidRPr="00811389" w:rsidRDefault="00B3510E" w:rsidP="00B3510E">
      <w:pPr>
        <w:adjustRightInd w:val="0"/>
        <w:snapToGrid w:val="0"/>
        <w:spacing w:line="360" w:lineRule="auto"/>
        <w:rPr>
          <w:rFonts w:ascii="Book Antiqua" w:eastAsia="SimSun" w:hAnsi="Book Antiqua"/>
          <w:b/>
          <w:bCs/>
          <w:color w:val="000000" w:themeColor="text1"/>
        </w:rPr>
      </w:pPr>
      <w:r w:rsidRPr="00811389">
        <w:rPr>
          <w:rFonts w:ascii="Book Antiqua" w:eastAsia="SimSun" w:hAnsi="Book Antiqua"/>
          <w:b/>
          <w:bCs/>
          <w:color w:val="000000" w:themeColor="text1"/>
        </w:rPr>
        <w:t>Table 1</w:t>
      </w:r>
      <w:r>
        <w:rPr>
          <w:rFonts w:ascii="Book Antiqua" w:eastAsia="SimSun" w:hAnsi="Book Antiqua"/>
          <w:b/>
          <w:bCs/>
          <w:color w:val="000000" w:themeColor="text1"/>
        </w:rPr>
        <w:t xml:space="preserve"> </w:t>
      </w:r>
      <w:r w:rsidRPr="00811389">
        <w:rPr>
          <w:rFonts w:ascii="Book Antiqua" w:eastAsia="SimSun" w:hAnsi="Book Antiqua"/>
          <w:b/>
          <w:bCs/>
          <w:color w:val="000000" w:themeColor="text1"/>
        </w:rPr>
        <w:t>Top cited list of the top 5 highly cited papers related to “gastric cancer to depression” from 2001 to 2020</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3"/>
        <w:gridCol w:w="1666"/>
        <w:gridCol w:w="3402"/>
        <w:gridCol w:w="2067"/>
        <w:gridCol w:w="790"/>
      </w:tblGrid>
      <w:tr w:rsidR="00B3510E" w:rsidRPr="00811389" w14:paraId="16FE75FE" w14:textId="77777777" w:rsidTr="0021291F">
        <w:trPr>
          <w:jc w:val="center"/>
        </w:trPr>
        <w:tc>
          <w:tcPr>
            <w:tcW w:w="988" w:type="dxa"/>
            <w:tcBorders>
              <w:bottom w:val="single" w:sz="4" w:space="0" w:color="auto"/>
            </w:tcBorders>
          </w:tcPr>
          <w:p w14:paraId="03EC36B4" w14:textId="77777777" w:rsidR="00B3510E" w:rsidRPr="00811389" w:rsidRDefault="00B3510E" w:rsidP="0021291F">
            <w:pPr>
              <w:adjustRightInd w:val="0"/>
              <w:snapToGrid w:val="0"/>
              <w:spacing w:line="360" w:lineRule="auto"/>
              <w:rPr>
                <w:rFonts w:ascii="Book Antiqua" w:eastAsia="SimSun" w:hAnsi="Book Antiqua" w:cs="Times New Roman (正文 CS 字体)"/>
                <w:b/>
                <w:bCs/>
              </w:rPr>
            </w:pPr>
            <w:r w:rsidRPr="00811389">
              <w:rPr>
                <w:rFonts w:ascii="Book Antiqua" w:eastAsia="SimSun" w:hAnsi="Book Antiqua" w:cs="Times New Roman (正文 CS 字体)"/>
                <w:b/>
                <w:bCs/>
              </w:rPr>
              <w:t>Ranking</w:t>
            </w:r>
          </w:p>
        </w:tc>
        <w:tc>
          <w:tcPr>
            <w:tcW w:w="1417" w:type="dxa"/>
            <w:tcBorders>
              <w:bottom w:val="single" w:sz="4" w:space="0" w:color="auto"/>
            </w:tcBorders>
          </w:tcPr>
          <w:p w14:paraId="17FB3A03" w14:textId="77777777" w:rsidR="00B3510E" w:rsidRPr="00811389" w:rsidRDefault="00B3510E" w:rsidP="0021291F">
            <w:pPr>
              <w:adjustRightInd w:val="0"/>
              <w:snapToGrid w:val="0"/>
              <w:spacing w:line="360" w:lineRule="auto"/>
              <w:rPr>
                <w:rFonts w:ascii="Book Antiqua" w:eastAsia="SimSun" w:hAnsi="Book Antiqua" w:cs="Times New Roman (正文 CS 字体)"/>
                <w:b/>
                <w:bCs/>
              </w:rPr>
            </w:pPr>
            <w:r w:rsidRPr="00811389">
              <w:rPr>
                <w:rFonts w:ascii="Book Antiqua" w:eastAsia="SimSun" w:hAnsi="Book Antiqua" w:cs="Times New Roman (正文 CS 字体)"/>
                <w:b/>
                <w:bCs/>
              </w:rPr>
              <w:t>Authors</w:t>
            </w:r>
          </w:p>
        </w:tc>
        <w:tc>
          <w:tcPr>
            <w:tcW w:w="3402" w:type="dxa"/>
            <w:tcBorders>
              <w:bottom w:val="single" w:sz="4" w:space="0" w:color="auto"/>
            </w:tcBorders>
          </w:tcPr>
          <w:p w14:paraId="1BED356C" w14:textId="77777777" w:rsidR="00B3510E" w:rsidRPr="00811389" w:rsidRDefault="00B3510E" w:rsidP="0021291F">
            <w:pPr>
              <w:adjustRightInd w:val="0"/>
              <w:snapToGrid w:val="0"/>
              <w:spacing w:line="360" w:lineRule="auto"/>
              <w:rPr>
                <w:rFonts w:ascii="Book Antiqua" w:eastAsia="SimSun" w:hAnsi="Book Antiqua" w:cs="Times New Roman (正文 CS 字体)"/>
                <w:b/>
                <w:bCs/>
              </w:rPr>
            </w:pPr>
            <w:r w:rsidRPr="00811389">
              <w:rPr>
                <w:rFonts w:ascii="Book Antiqua" w:eastAsia="SimSun" w:hAnsi="Book Antiqua" w:cs="Times New Roman (正文 CS 字体)"/>
                <w:b/>
                <w:bCs/>
              </w:rPr>
              <w:t>Title</w:t>
            </w:r>
          </w:p>
        </w:tc>
        <w:tc>
          <w:tcPr>
            <w:tcW w:w="1804" w:type="dxa"/>
            <w:tcBorders>
              <w:bottom w:val="single" w:sz="4" w:space="0" w:color="auto"/>
            </w:tcBorders>
          </w:tcPr>
          <w:p w14:paraId="762729C7" w14:textId="77777777" w:rsidR="00B3510E" w:rsidRPr="00811389" w:rsidRDefault="00B3510E" w:rsidP="0021291F">
            <w:pPr>
              <w:adjustRightInd w:val="0"/>
              <w:snapToGrid w:val="0"/>
              <w:spacing w:line="360" w:lineRule="auto"/>
              <w:rPr>
                <w:rFonts w:ascii="Book Antiqua" w:eastAsia="SimSun" w:hAnsi="Book Antiqua" w:cs="Times New Roman (正文 CS 字体)"/>
                <w:b/>
                <w:bCs/>
              </w:rPr>
            </w:pPr>
            <w:r w:rsidRPr="00811389">
              <w:rPr>
                <w:rFonts w:ascii="Book Antiqua" w:eastAsia="SimSun" w:hAnsi="Book Antiqua" w:cs="Times New Roman (正文 CS 字体)"/>
                <w:b/>
                <w:bCs/>
              </w:rPr>
              <w:t>Journal</w:t>
            </w:r>
          </w:p>
        </w:tc>
        <w:tc>
          <w:tcPr>
            <w:tcW w:w="679" w:type="dxa"/>
            <w:tcBorders>
              <w:bottom w:val="single" w:sz="4" w:space="0" w:color="auto"/>
            </w:tcBorders>
          </w:tcPr>
          <w:p w14:paraId="577AA450" w14:textId="77777777" w:rsidR="00B3510E" w:rsidRPr="00811389" w:rsidRDefault="00B3510E" w:rsidP="0021291F">
            <w:pPr>
              <w:adjustRightInd w:val="0"/>
              <w:snapToGrid w:val="0"/>
              <w:spacing w:line="360" w:lineRule="auto"/>
              <w:rPr>
                <w:rFonts w:ascii="Book Antiqua" w:eastAsia="SimSun" w:hAnsi="Book Antiqua" w:cs="Times New Roman (正文 CS 字体)"/>
                <w:b/>
                <w:bCs/>
              </w:rPr>
            </w:pPr>
            <w:r w:rsidRPr="00811389">
              <w:rPr>
                <w:rFonts w:ascii="Book Antiqua" w:eastAsia="SimSun" w:hAnsi="Book Antiqua" w:cs="Times New Roman (正文 CS 字体)"/>
                <w:b/>
                <w:bCs/>
              </w:rPr>
              <w:t xml:space="preserve">Time </w:t>
            </w:r>
            <w:r>
              <w:rPr>
                <w:rFonts w:ascii="Book Antiqua" w:eastAsia="SimSun" w:hAnsi="Book Antiqua" w:cs="Times New Roman (正文 CS 字体)"/>
                <w:b/>
                <w:bCs/>
              </w:rPr>
              <w:t>c</w:t>
            </w:r>
            <w:r w:rsidRPr="00811389">
              <w:rPr>
                <w:rFonts w:ascii="Book Antiqua" w:eastAsia="SimSun" w:hAnsi="Book Antiqua" w:cs="Times New Roman (正文 CS 字体)"/>
                <w:b/>
                <w:bCs/>
              </w:rPr>
              <w:t>ited</w:t>
            </w:r>
          </w:p>
        </w:tc>
      </w:tr>
      <w:tr w:rsidR="00B3510E" w:rsidRPr="00811389" w14:paraId="67893FA9" w14:textId="77777777" w:rsidTr="0021291F">
        <w:trPr>
          <w:jc w:val="center"/>
        </w:trPr>
        <w:tc>
          <w:tcPr>
            <w:tcW w:w="988" w:type="dxa"/>
            <w:tcBorders>
              <w:bottom w:val="nil"/>
            </w:tcBorders>
          </w:tcPr>
          <w:p w14:paraId="3B015E73"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1</w:t>
            </w:r>
          </w:p>
        </w:tc>
        <w:tc>
          <w:tcPr>
            <w:tcW w:w="1417" w:type="dxa"/>
            <w:tcBorders>
              <w:bottom w:val="nil"/>
            </w:tcBorders>
          </w:tcPr>
          <w:p w14:paraId="3E913F10" w14:textId="77777777" w:rsidR="00B3510E" w:rsidRPr="00811389" w:rsidRDefault="00B3510E" w:rsidP="0021291F">
            <w:pPr>
              <w:adjustRightInd w:val="0"/>
              <w:snapToGrid w:val="0"/>
              <w:spacing w:line="360" w:lineRule="auto"/>
              <w:rPr>
                <w:rFonts w:ascii="Book Antiqua" w:eastAsia="SimSun" w:hAnsi="Book Antiqua" w:cs="Times New Roman (正文 CS 字体)"/>
              </w:rPr>
            </w:pPr>
            <w:proofErr w:type="spellStart"/>
            <w:r w:rsidRPr="00811389">
              <w:rPr>
                <w:rFonts w:ascii="Book Antiqua" w:eastAsia="SimSun" w:hAnsi="Book Antiqua" w:cs="Times New Roman (正文 CS 字体)"/>
              </w:rPr>
              <w:t>Brintzenhofe-Szoc</w:t>
            </w:r>
            <w:proofErr w:type="spellEnd"/>
            <w:r w:rsidRPr="00811389">
              <w:rPr>
                <w:rFonts w:ascii="Book Antiqua" w:eastAsia="SimSun" w:hAnsi="Book Antiqua" w:cs="Times New Roman (正文 CS 字体)"/>
              </w:rPr>
              <w:t xml:space="preserve"> </w:t>
            </w:r>
            <w:r w:rsidRPr="00811389">
              <w:rPr>
                <w:rFonts w:ascii="Book Antiqua" w:eastAsia="SimSun" w:hAnsi="Book Antiqua" w:cs="Times New Roman (正文 CS 字体)"/>
                <w:i/>
                <w:iCs/>
              </w:rPr>
              <w:t>et al</w:t>
            </w:r>
            <w:r w:rsidRPr="00811389">
              <w:rPr>
                <w:rFonts w:ascii="Book Antiqua" w:eastAsia="SimSun" w:hAnsi="Book Antiqua" w:cs="Times New Roman (正文 CS 字体)"/>
              </w:rPr>
              <w:fldChar w:fldCharType="begin">
                <w:fldData xml:space="preserve">PEVuZE5vdGU+PENpdGU+PEF1dGhvcj5CcmludHplbmhvZmUtU3pvYzwvQXV0aG9yPjxZZWFyPjIw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=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PEVuZE5vdGU+PENpdGU+PEF1dGhvcj5CcmludHplbmhvZmUtU3pvYzwvQXV0aG9yPjxZZWFyPjIw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=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[19]</w:t>
            </w:r>
            <w:r w:rsidRPr="00811389">
              <w:rPr>
                <w:rFonts w:ascii="Book Antiqua" w:eastAsia="SimSun" w:hAnsi="Book Antiqua" w:cs="Times New Roman (正文 CS 字体)"/>
              </w:rPr>
              <w:fldChar w:fldCharType="end"/>
            </w:r>
          </w:p>
        </w:tc>
        <w:tc>
          <w:tcPr>
            <w:tcW w:w="3402" w:type="dxa"/>
            <w:tcBorders>
              <w:bottom w:val="nil"/>
            </w:tcBorders>
          </w:tcPr>
          <w:p w14:paraId="652D281F"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Mixed Anxiety/Depression Symptoms in a Large Cancer Cohort: Prevalence by Cancer Type</w:t>
            </w:r>
          </w:p>
        </w:tc>
        <w:tc>
          <w:tcPr>
            <w:tcW w:w="1804" w:type="dxa"/>
            <w:tcBorders>
              <w:bottom w:val="nil"/>
            </w:tcBorders>
          </w:tcPr>
          <w:p w14:paraId="106908E7"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Psychosomatics</w:t>
            </w:r>
          </w:p>
        </w:tc>
        <w:tc>
          <w:tcPr>
            <w:tcW w:w="679" w:type="dxa"/>
            <w:tcBorders>
              <w:bottom w:val="nil"/>
            </w:tcBorders>
          </w:tcPr>
          <w:p w14:paraId="28873F04"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226</w:t>
            </w:r>
          </w:p>
        </w:tc>
      </w:tr>
      <w:tr w:rsidR="00B3510E" w:rsidRPr="00811389" w14:paraId="44D5B6EC" w14:textId="77777777" w:rsidTr="0021291F">
        <w:trPr>
          <w:jc w:val="center"/>
        </w:trPr>
        <w:tc>
          <w:tcPr>
            <w:tcW w:w="988" w:type="dxa"/>
            <w:tcBorders>
              <w:top w:val="nil"/>
              <w:bottom w:val="nil"/>
            </w:tcBorders>
          </w:tcPr>
          <w:p w14:paraId="175C33FA"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2</w:t>
            </w:r>
          </w:p>
        </w:tc>
        <w:tc>
          <w:tcPr>
            <w:tcW w:w="1417" w:type="dxa"/>
            <w:tcBorders>
              <w:top w:val="nil"/>
              <w:bottom w:val="nil"/>
            </w:tcBorders>
          </w:tcPr>
          <w:p w14:paraId="4742C1C8"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Nordin </w:t>
            </w:r>
            <w:r w:rsidRPr="00811389">
              <w:rPr>
                <w:rFonts w:ascii="Book Antiqua" w:eastAsia="SimSun" w:hAnsi="Book Antiqua" w:cs="Times New Roman (正文 CS 字体)"/>
                <w:i/>
                <w:iCs/>
              </w:rPr>
              <w:t>et a</w:t>
            </w:r>
            <w:r>
              <w:rPr>
                <w:rFonts w:ascii="Book Antiqua" w:eastAsia="SimSun" w:hAnsi="Book Antiqua" w:cs="Times New Roman (正文 CS 字体)"/>
                <w:i/>
                <w:iCs/>
              </w:rPr>
              <w:t>l</w:t>
            </w:r>
            <w:r w:rsidRPr="00811389">
              <w:rPr>
                <w:rFonts w:ascii="Book Antiqua" w:eastAsia="SimSun" w:hAnsi="Book Antiqua" w:cs="Times New Roman (正文 CS 字体)"/>
              </w:rPr>
              <w:fldChar w:fldCharType="begin">
                <w:fldData xml:space="preserve">PEVuZE5vdGU+PENpdGU+PEF1dGhvcj5Ob3JkaW48L0F1dGhvcj48WWVhcj4yMDAxPC9ZZWFyPjxS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PEVuZE5vdGU+PENpdGU+PEF1dGhvcj5Ob3JkaW48L0F1dGhvcj48WWVhcj4yMDAxPC9ZZWFyPjxS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[3</w:t>
            </w:r>
            <w:r>
              <w:rPr>
                <w:rFonts w:ascii="Book Antiqua" w:eastAsia="SimSun" w:hAnsi="Book Antiqua" w:cs="Times New Roman (正文 CS 字体)"/>
                <w:noProof/>
                <w:vertAlign w:val="superscript"/>
              </w:rPr>
              <w:t>6</w:t>
            </w:r>
            <w:r w:rsidRPr="00811389">
              <w:rPr>
                <w:rFonts w:ascii="Book Antiqua" w:eastAsia="SimSun" w:hAnsi="Book Antiqua" w:cs="Times New Roman (正文 CS 字体)"/>
                <w:noProof/>
                <w:vertAlign w:val="superscript"/>
              </w:rPr>
              <w:t>]</w:t>
            </w:r>
            <w:r w:rsidRPr="00811389">
              <w:rPr>
                <w:rFonts w:ascii="Book Antiqua" w:eastAsia="SimSun" w:hAnsi="Book Antiqua" w:cs="Times New Roman (正文 CS 字体)"/>
              </w:rPr>
              <w:fldChar w:fldCharType="end"/>
            </w:r>
          </w:p>
        </w:tc>
        <w:tc>
          <w:tcPr>
            <w:tcW w:w="3402" w:type="dxa"/>
            <w:tcBorders>
              <w:top w:val="nil"/>
              <w:bottom w:val="nil"/>
            </w:tcBorders>
          </w:tcPr>
          <w:p w14:paraId="6710E5D4"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Predicting anxiety and depression among cancer patients: a clinical model</w:t>
            </w:r>
          </w:p>
        </w:tc>
        <w:tc>
          <w:tcPr>
            <w:tcW w:w="1804" w:type="dxa"/>
            <w:tcBorders>
              <w:top w:val="nil"/>
              <w:bottom w:val="nil"/>
            </w:tcBorders>
          </w:tcPr>
          <w:p w14:paraId="0E4DDD7F"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European Journal of Cancer</w:t>
            </w:r>
          </w:p>
        </w:tc>
        <w:tc>
          <w:tcPr>
            <w:tcW w:w="679" w:type="dxa"/>
            <w:tcBorders>
              <w:top w:val="nil"/>
              <w:bottom w:val="nil"/>
            </w:tcBorders>
          </w:tcPr>
          <w:p w14:paraId="5C36FEB1"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121</w:t>
            </w:r>
          </w:p>
        </w:tc>
      </w:tr>
      <w:tr w:rsidR="00B3510E" w:rsidRPr="00811389" w14:paraId="2E89A45C" w14:textId="77777777" w:rsidTr="0021291F">
        <w:trPr>
          <w:jc w:val="center"/>
        </w:trPr>
        <w:tc>
          <w:tcPr>
            <w:tcW w:w="988" w:type="dxa"/>
            <w:tcBorders>
              <w:top w:val="nil"/>
              <w:bottom w:val="nil"/>
            </w:tcBorders>
          </w:tcPr>
          <w:p w14:paraId="55D767C8"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3</w:t>
            </w:r>
          </w:p>
        </w:tc>
        <w:tc>
          <w:tcPr>
            <w:tcW w:w="1417" w:type="dxa"/>
            <w:tcBorders>
              <w:top w:val="nil"/>
              <w:bottom w:val="nil"/>
            </w:tcBorders>
          </w:tcPr>
          <w:p w14:paraId="43B53AA6"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115560">
              <w:rPr>
                <w:rFonts w:ascii="Book Antiqua" w:eastAsia="Book Antiqua" w:hAnsi="Book Antiqua" w:cs="Book Antiqua"/>
                <w:color w:val="000000"/>
              </w:rPr>
              <w:t xml:space="preserve">Hong </w:t>
            </w:r>
            <w:r>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Tian</w:t>
            </w:r>
            <w:r w:rsidRPr="00115560">
              <w:rPr>
                <w:rFonts w:ascii="Book Antiqua" w:eastAsia="Book Antiqua" w:hAnsi="Book Antiqua" w:cs="Book Antiqua"/>
                <w:color w:val="000000"/>
                <w:vertAlign w:val="superscript"/>
              </w:rPr>
              <w:t>[</w:t>
            </w:r>
            <w:proofErr w:type="gramEnd"/>
            <w:r w:rsidRPr="00115560">
              <w:rPr>
                <w:rFonts w:ascii="Book Antiqua" w:eastAsia="Book Antiqua" w:hAnsi="Book Antiqua" w:cs="Book Antiqua"/>
                <w:color w:val="000000"/>
                <w:vertAlign w:val="superscript"/>
              </w:rPr>
              <w:t>37]</w:t>
            </w:r>
          </w:p>
        </w:tc>
        <w:tc>
          <w:tcPr>
            <w:tcW w:w="3402" w:type="dxa"/>
            <w:tcBorders>
              <w:top w:val="nil"/>
              <w:bottom w:val="nil"/>
            </w:tcBorders>
          </w:tcPr>
          <w:p w14:paraId="1A97C7BA"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Prevalence of anxiety and depression and their risk factors in Chinese cancer patients</w:t>
            </w:r>
          </w:p>
        </w:tc>
        <w:tc>
          <w:tcPr>
            <w:tcW w:w="1804" w:type="dxa"/>
            <w:tcBorders>
              <w:top w:val="nil"/>
              <w:bottom w:val="nil"/>
            </w:tcBorders>
          </w:tcPr>
          <w:p w14:paraId="4BD5E0BE"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Supportive Care in Cancer</w:t>
            </w:r>
          </w:p>
        </w:tc>
        <w:tc>
          <w:tcPr>
            <w:tcW w:w="679" w:type="dxa"/>
            <w:tcBorders>
              <w:top w:val="nil"/>
              <w:bottom w:val="nil"/>
            </w:tcBorders>
          </w:tcPr>
          <w:p w14:paraId="671BBF60"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118</w:t>
            </w:r>
          </w:p>
        </w:tc>
      </w:tr>
      <w:tr w:rsidR="00B3510E" w:rsidRPr="00811389" w14:paraId="17B494CA" w14:textId="77777777" w:rsidTr="0021291F">
        <w:trPr>
          <w:jc w:val="center"/>
        </w:trPr>
        <w:tc>
          <w:tcPr>
            <w:tcW w:w="988" w:type="dxa"/>
            <w:tcBorders>
              <w:top w:val="nil"/>
              <w:bottom w:val="nil"/>
            </w:tcBorders>
          </w:tcPr>
          <w:p w14:paraId="71733922"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4</w:t>
            </w:r>
          </w:p>
        </w:tc>
        <w:tc>
          <w:tcPr>
            <w:tcW w:w="1417" w:type="dxa"/>
            <w:tcBorders>
              <w:top w:val="nil"/>
              <w:bottom w:val="nil"/>
            </w:tcBorders>
          </w:tcPr>
          <w:p w14:paraId="6C63B3C7" w14:textId="77777777" w:rsidR="00B3510E" w:rsidRPr="00811389" w:rsidRDefault="00B3510E" w:rsidP="0021291F">
            <w:pPr>
              <w:adjustRightInd w:val="0"/>
              <w:snapToGrid w:val="0"/>
              <w:spacing w:line="360" w:lineRule="auto"/>
              <w:rPr>
                <w:rFonts w:ascii="Book Antiqua" w:eastAsia="SimSun" w:hAnsi="Book Antiqua" w:cs="Times New Roman (正文 CS 字体)"/>
              </w:rPr>
            </w:pPr>
            <w:bookmarkStart w:id="3" w:name="_Hlk150975811"/>
            <w:proofErr w:type="spellStart"/>
            <w:r w:rsidRPr="00811389">
              <w:rPr>
                <w:rFonts w:ascii="Book Antiqua" w:eastAsia="SimSun" w:hAnsi="Book Antiqua" w:cs="Times New Roman (正文 CS 字体)"/>
              </w:rPr>
              <w:t>Tavoli</w:t>
            </w:r>
            <w:bookmarkEnd w:id="3"/>
            <w:proofErr w:type="spellEnd"/>
            <w:r w:rsidRPr="00811389">
              <w:rPr>
                <w:rFonts w:ascii="Book Antiqua" w:eastAsia="SimSun" w:hAnsi="Book Antiqua" w:cs="Times New Roman (正文 CS 字体)"/>
              </w:rPr>
              <w:t xml:space="preserve"> </w:t>
            </w:r>
            <w:r w:rsidRPr="004D7208">
              <w:rPr>
                <w:rFonts w:ascii="Book Antiqua" w:eastAsia="SimSun" w:hAnsi="Book Antiqua" w:cs="Times New Roman (正文 CS 字体)"/>
                <w:i/>
                <w:iCs/>
              </w:rPr>
              <w:t>et al</w:t>
            </w:r>
            <w:r w:rsidRPr="00811389">
              <w:rPr>
                <w:rFonts w:ascii="Book Antiqua" w:eastAsia="SimSun" w:hAnsi="Book Antiqua" w:cs="Times New Roman (正文 CS 字体)"/>
              </w:rPr>
              <w:fldChar w:fldCharType="begin">
                <w:fldData xml:space="preserve">PEVuZE5vdGU+PENpdGU+PEF1dGhvcj5UYXZvbGk8L0F1dGhvcj48WWVhcj4yMDA3PC9ZZWFyPjxS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PEVuZE5vdGU+PENpdGU+PEF1dGhvcj5UYXZvbGk8L0F1dGhvcj48WWVhcj4yMDA3PC9ZZWFyPjxS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[54]</w:t>
            </w:r>
            <w:r w:rsidRPr="00811389">
              <w:rPr>
                <w:rFonts w:ascii="Book Antiqua" w:eastAsia="SimSun" w:hAnsi="Book Antiqua" w:cs="Times New Roman (正文 CS 字体)"/>
              </w:rPr>
              <w:fldChar w:fldCharType="end"/>
            </w:r>
          </w:p>
        </w:tc>
        <w:tc>
          <w:tcPr>
            <w:tcW w:w="3402" w:type="dxa"/>
            <w:tcBorders>
              <w:top w:val="nil"/>
              <w:bottom w:val="nil"/>
            </w:tcBorders>
          </w:tcPr>
          <w:p w14:paraId="47F4BED2"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Anxiety and depression in patients with gastrointestinal cancer: does knowledge of cancer diagnosis matter?</w:t>
            </w:r>
          </w:p>
        </w:tc>
        <w:tc>
          <w:tcPr>
            <w:tcW w:w="1804" w:type="dxa"/>
            <w:tcBorders>
              <w:top w:val="nil"/>
              <w:bottom w:val="nil"/>
            </w:tcBorders>
          </w:tcPr>
          <w:p w14:paraId="13495CED"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BMC Gastroenterology</w:t>
            </w:r>
          </w:p>
        </w:tc>
        <w:tc>
          <w:tcPr>
            <w:tcW w:w="679" w:type="dxa"/>
            <w:tcBorders>
              <w:top w:val="nil"/>
              <w:bottom w:val="nil"/>
            </w:tcBorders>
          </w:tcPr>
          <w:p w14:paraId="007EB363"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98</w:t>
            </w:r>
          </w:p>
        </w:tc>
      </w:tr>
      <w:tr w:rsidR="00B3510E" w:rsidRPr="00811389" w14:paraId="6D8D2A2C" w14:textId="77777777" w:rsidTr="0021291F">
        <w:trPr>
          <w:jc w:val="center"/>
        </w:trPr>
        <w:tc>
          <w:tcPr>
            <w:tcW w:w="988" w:type="dxa"/>
            <w:tcBorders>
              <w:top w:val="nil"/>
            </w:tcBorders>
          </w:tcPr>
          <w:p w14:paraId="05BCC93A"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5</w:t>
            </w:r>
          </w:p>
        </w:tc>
        <w:tc>
          <w:tcPr>
            <w:tcW w:w="1417" w:type="dxa"/>
            <w:tcBorders>
              <w:top w:val="nil"/>
            </w:tcBorders>
          </w:tcPr>
          <w:p w14:paraId="36806BC2"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115560">
              <w:rPr>
                <w:rFonts w:ascii="Book Antiqua" w:eastAsia="Book Antiqua" w:hAnsi="Book Antiqua" w:cs="Book Antiqua"/>
                <w:color w:val="000000"/>
              </w:rPr>
              <w:t xml:space="preserve">Kim </w:t>
            </w:r>
            <w:r w:rsidRPr="00115560">
              <w:rPr>
                <w:rFonts w:ascii="Book Antiqua" w:eastAsia="Book Antiqua" w:hAnsi="Book Antiqua" w:cs="Book Antiqua"/>
                <w:i/>
                <w:iCs/>
                <w:color w:val="000000"/>
              </w:rPr>
              <w:t xml:space="preserve">et </w:t>
            </w:r>
            <w:proofErr w:type="gramStart"/>
            <w:r w:rsidRPr="00115560">
              <w:rPr>
                <w:rFonts w:ascii="Book Antiqua" w:eastAsia="Book Antiqua" w:hAnsi="Book Antiqua" w:cs="Book Antiqua"/>
                <w:i/>
                <w:iCs/>
                <w:color w:val="000000"/>
              </w:rPr>
              <w:t>al</w:t>
            </w:r>
            <w:r w:rsidRPr="00115560">
              <w:rPr>
                <w:rFonts w:ascii="Book Antiqua" w:eastAsia="Book Antiqua" w:hAnsi="Book Antiqua" w:cs="Book Antiqua"/>
                <w:color w:val="000000"/>
                <w:vertAlign w:val="superscript"/>
              </w:rPr>
              <w:t>[</w:t>
            </w:r>
            <w:proofErr w:type="gramEnd"/>
            <w:r w:rsidRPr="00115560">
              <w:rPr>
                <w:rFonts w:ascii="Book Antiqua" w:eastAsia="Book Antiqua" w:hAnsi="Book Antiqua" w:cs="Book Antiqua"/>
                <w:color w:val="000000"/>
                <w:vertAlign w:val="superscript"/>
              </w:rPr>
              <w:t>40]</w:t>
            </w:r>
          </w:p>
        </w:tc>
        <w:tc>
          <w:tcPr>
            <w:tcW w:w="3402" w:type="dxa"/>
            <w:tcBorders>
              <w:top w:val="nil"/>
            </w:tcBorders>
          </w:tcPr>
          <w:p w14:paraId="77B2BDB7"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Prevalence and prognostic implications of psychological distress in patients with gastric cancer</w:t>
            </w:r>
          </w:p>
        </w:tc>
        <w:tc>
          <w:tcPr>
            <w:tcW w:w="1804" w:type="dxa"/>
            <w:tcBorders>
              <w:top w:val="nil"/>
            </w:tcBorders>
          </w:tcPr>
          <w:p w14:paraId="1F24FB89"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BMC Cancer</w:t>
            </w:r>
          </w:p>
        </w:tc>
        <w:tc>
          <w:tcPr>
            <w:tcW w:w="679" w:type="dxa"/>
            <w:tcBorders>
              <w:top w:val="nil"/>
            </w:tcBorders>
          </w:tcPr>
          <w:p w14:paraId="68D27987"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68</w:t>
            </w:r>
          </w:p>
        </w:tc>
      </w:tr>
    </w:tbl>
    <w:p w14:paraId="5B97DD08" w14:textId="77777777" w:rsidR="00B3510E" w:rsidRPr="00811389" w:rsidRDefault="00B3510E" w:rsidP="00B3510E">
      <w:pPr>
        <w:adjustRightInd w:val="0"/>
        <w:snapToGrid w:val="0"/>
        <w:spacing w:line="360" w:lineRule="auto"/>
        <w:rPr>
          <w:rFonts w:ascii="Book Antiqua" w:eastAsia="SimSun" w:hAnsi="Book Antiqua"/>
          <w:b/>
          <w:bCs/>
          <w:color w:val="000000" w:themeColor="text1"/>
        </w:rPr>
      </w:pPr>
    </w:p>
    <w:p w14:paraId="6C077044" w14:textId="77777777" w:rsidR="00B3510E" w:rsidRPr="00811389" w:rsidRDefault="00B3510E" w:rsidP="00B3510E">
      <w:pPr>
        <w:adjustRightInd w:val="0"/>
        <w:snapToGrid w:val="0"/>
        <w:spacing w:line="360" w:lineRule="auto"/>
        <w:rPr>
          <w:rFonts w:ascii="Book Antiqua" w:eastAsia="SimSun" w:hAnsi="Book Antiqua"/>
          <w:b/>
          <w:bCs/>
          <w:color w:val="000000" w:themeColor="text1"/>
        </w:rPr>
      </w:pPr>
      <w:r w:rsidRPr="00811389">
        <w:rPr>
          <w:rFonts w:ascii="Book Antiqua" w:eastAsia="SimSun" w:hAnsi="Book Antiqua"/>
          <w:b/>
          <w:bCs/>
          <w:color w:val="000000" w:themeColor="text1"/>
        </w:rPr>
        <w:t>Table 2</w:t>
      </w:r>
      <w:r>
        <w:rPr>
          <w:rFonts w:ascii="Book Antiqua" w:eastAsia="SimSun" w:hAnsi="Book Antiqua"/>
          <w:b/>
          <w:bCs/>
          <w:color w:val="000000" w:themeColor="text1"/>
        </w:rPr>
        <w:t xml:space="preserve"> </w:t>
      </w:r>
      <w:r w:rsidRPr="00811389">
        <w:rPr>
          <w:rFonts w:ascii="Book Antiqua" w:eastAsia="SimSun" w:hAnsi="Book Antiqua"/>
          <w:b/>
          <w:bCs/>
          <w:color w:val="000000" w:themeColor="text1"/>
        </w:rPr>
        <w:t>Top cited list of the top 5 highly cited papers related to “depression to gastric cancer” from 2001 to 2020</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63"/>
        <w:gridCol w:w="1201"/>
        <w:gridCol w:w="2424"/>
        <w:gridCol w:w="2702"/>
        <w:gridCol w:w="816"/>
      </w:tblGrid>
      <w:tr w:rsidR="00B3510E" w:rsidRPr="00811389" w14:paraId="246E9EDB" w14:textId="77777777" w:rsidTr="0021291F">
        <w:tc>
          <w:tcPr>
            <w:tcW w:w="1163" w:type="dxa"/>
            <w:tcBorders>
              <w:bottom w:val="single" w:sz="4" w:space="0" w:color="auto"/>
            </w:tcBorders>
            <w:vAlign w:val="center"/>
          </w:tcPr>
          <w:p w14:paraId="746AE446" w14:textId="77777777" w:rsidR="00B3510E" w:rsidRPr="004D7208" w:rsidRDefault="00B3510E" w:rsidP="0021291F">
            <w:pPr>
              <w:adjustRightInd w:val="0"/>
              <w:snapToGrid w:val="0"/>
              <w:spacing w:line="360" w:lineRule="auto"/>
              <w:rPr>
                <w:rFonts w:ascii="Book Antiqua" w:eastAsia="SimSun" w:hAnsi="Book Antiqua" w:cs="Times New Roman (正文 CS 字体)"/>
                <w:b/>
                <w:bCs/>
              </w:rPr>
            </w:pPr>
            <w:r w:rsidRPr="004D7208">
              <w:rPr>
                <w:rFonts w:ascii="Book Antiqua" w:eastAsia="SimSun" w:hAnsi="Book Antiqua" w:cs="Times New Roman (正文 CS 字体)"/>
                <w:b/>
                <w:bCs/>
              </w:rPr>
              <w:lastRenderedPageBreak/>
              <w:t>Ranking</w:t>
            </w:r>
          </w:p>
        </w:tc>
        <w:tc>
          <w:tcPr>
            <w:tcW w:w="1201" w:type="dxa"/>
            <w:tcBorders>
              <w:bottom w:val="single" w:sz="4" w:space="0" w:color="auto"/>
            </w:tcBorders>
            <w:vAlign w:val="center"/>
          </w:tcPr>
          <w:p w14:paraId="43C45022" w14:textId="77777777" w:rsidR="00B3510E" w:rsidRPr="004D7208" w:rsidRDefault="00B3510E" w:rsidP="0021291F">
            <w:pPr>
              <w:adjustRightInd w:val="0"/>
              <w:snapToGrid w:val="0"/>
              <w:spacing w:line="360" w:lineRule="auto"/>
              <w:rPr>
                <w:rFonts w:ascii="Book Antiqua" w:eastAsia="SimSun" w:hAnsi="Book Antiqua" w:cs="Times New Roman (正文 CS 字体)"/>
                <w:b/>
                <w:bCs/>
              </w:rPr>
            </w:pPr>
            <w:r w:rsidRPr="004D7208">
              <w:rPr>
                <w:rFonts w:ascii="Book Antiqua" w:eastAsia="SimSun" w:hAnsi="Book Antiqua" w:cs="Times New Roman (正文 CS 字体)"/>
                <w:b/>
                <w:bCs/>
              </w:rPr>
              <w:t>Authors</w:t>
            </w:r>
          </w:p>
        </w:tc>
        <w:tc>
          <w:tcPr>
            <w:tcW w:w="2424" w:type="dxa"/>
            <w:tcBorders>
              <w:bottom w:val="single" w:sz="4" w:space="0" w:color="auto"/>
            </w:tcBorders>
            <w:vAlign w:val="center"/>
          </w:tcPr>
          <w:p w14:paraId="5D43082F" w14:textId="77777777" w:rsidR="00B3510E" w:rsidRPr="004D7208" w:rsidRDefault="00B3510E" w:rsidP="0021291F">
            <w:pPr>
              <w:adjustRightInd w:val="0"/>
              <w:snapToGrid w:val="0"/>
              <w:spacing w:line="360" w:lineRule="auto"/>
              <w:rPr>
                <w:rFonts w:ascii="Book Antiqua" w:eastAsia="SimSun" w:hAnsi="Book Antiqua" w:cs="Times New Roman (正文 CS 字体)"/>
                <w:b/>
                <w:bCs/>
              </w:rPr>
            </w:pPr>
            <w:r w:rsidRPr="004D7208">
              <w:rPr>
                <w:rFonts w:ascii="Book Antiqua" w:eastAsia="SimSun" w:hAnsi="Book Antiqua" w:cs="Times New Roman (正文 CS 字体)"/>
                <w:b/>
                <w:bCs/>
              </w:rPr>
              <w:t>Title</w:t>
            </w:r>
          </w:p>
        </w:tc>
        <w:tc>
          <w:tcPr>
            <w:tcW w:w="2702" w:type="dxa"/>
            <w:tcBorders>
              <w:bottom w:val="single" w:sz="4" w:space="0" w:color="auto"/>
            </w:tcBorders>
            <w:vAlign w:val="center"/>
          </w:tcPr>
          <w:p w14:paraId="6F9DD920" w14:textId="77777777" w:rsidR="00B3510E" w:rsidRPr="004D7208" w:rsidRDefault="00B3510E" w:rsidP="0021291F">
            <w:pPr>
              <w:adjustRightInd w:val="0"/>
              <w:snapToGrid w:val="0"/>
              <w:spacing w:line="360" w:lineRule="auto"/>
              <w:rPr>
                <w:rFonts w:ascii="Book Antiqua" w:eastAsia="SimSun" w:hAnsi="Book Antiqua" w:cs="Times New Roman (正文 CS 字体)"/>
                <w:b/>
                <w:bCs/>
              </w:rPr>
            </w:pPr>
            <w:r w:rsidRPr="004D7208">
              <w:rPr>
                <w:rFonts w:ascii="Book Antiqua" w:eastAsia="SimSun" w:hAnsi="Book Antiqua" w:cs="Times New Roman (正文 CS 字体)"/>
                <w:b/>
                <w:bCs/>
              </w:rPr>
              <w:t>Journal</w:t>
            </w:r>
          </w:p>
        </w:tc>
        <w:tc>
          <w:tcPr>
            <w:tcW w:w="816" w:type="dxa"/>
            <w:tcBorders>
              <w:bottom w:val="single" w:sz="4" w:space="0" w:color="auto"/>
            </w:tcBorders>
            <w:vAlign w:val="center"/>
          </w:tcPr>
          <w:p w14:paraId="159F899A" w14:textId="77777777" w:rsidR="00B3510E" w:rsidRPr="004D7208" w:rsidRDefault="00B3510E" w:rsidP="0021291F">
            <w:pPr>
              <w:adjustRightInd w:val="0"/>
              <w:snapToGrid w:val="0"/>
              <w:spacing w:line="360" w:lineRule="auto"/>
              <w:rPr>
                <w:rFonts w:ascii="Book Antiqua" w:eastAsia="SimSun" w:hAnsi="Book Antiqua" w:cs="Times New Roman (正文 CS 字体)"/>
                <w:b/>
                <w:bCs/>
              </w:rPr>
            </w:pPr>
            <w:r w:rsidRPr="004D7208">
              <w:rPr>
                <w:rFonts w:ascii="Book Antiqua" w:eastAsia="SimSun" w:hAnsi="Book Antiqua" w:cs="Times New Roman (正文 CS 字体)"/>
                <w:b/>
                <w:bCs/>
              </w:rPr>
              <w:t xml:space="preserve">Time </w:t>
            </w:r>
            <w:r>
              <w:rPr>
                <w:rFonts w:ascii="Book Antiqua" w:eastAsia="SimSun" w:hAnsi="Book Antiqua" w:cs="Times New Roman (正文 CS 字体)"/>
                <w:b/>
                <w:bCs/>
              </w:rPr>
              <w:t>c</w:t>
            </w:r>
            <w:r w:rsidRPr="004D7208">
              <w:rPr>
                <w:rFonts w:ascii="Book Antiqua" w:eastAsia="SimSun" w:hAnsi="Book Antiqua" w:cs="Times New Roman (正文 CS 字体)"/>
                <w:b/>
                <w:bCs/>
              </w:rPr>
              <w:t>ited</w:t>
            </w:r>
          </w:p>
        </w:tc>
      </w:tr>
      <w:tr w:rsidR="00B3510E" w:rsidRPr="00811389" w14:paraId="56C324CA" w14:textId="77777777" w:rsidTr="0021291F">
        <w:tc>
          <w:tcPr>
            <w:tcW w:w="1163" w:type="dxa"/>
            <w:tcBorders>
              <w:bottom w:val="nil"/>
            </w:tcBorders>
            <w:vAlign w:val="center"/>
          </w:tcPr>
          <w:p w14:paraId="42D0FD18"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1</w:t>
            </w:r>
          </w:p>
        </w:tc>
        <w:tc>
          <w:tcPr>
            <w:tcW w:w="1201" w:type="dxa"/>
            <w:tcBorders>
              <w:bottom w:val="nil"/>
            </w:tcBorders>
            <w:vAlign w:val="center"/>
          </w:tcPr>
          <w:p w14:paraId="668A4AC6"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Lee </w:t>
            </w:r>
            <w:r w:rsidRPr="004E0C23">
              <w:rPr>
                <w:rFonts w:ascii="Book Antiqua" w:eastAsia="SimSun" w:hAnsi="Book Antiqua" w:cs="Times New Roman (正文 CS 字体)"/>
                <w:i/>
                <w:iCs/>
              </w:rPr>
              <w:t>et al</w:t>
            </w:r>
            <w:r w:rsidRPr="00811389">
              <w:rPr>
                <w:rFonts w:ascii="Book Antiqua" w:eastAsia="SimSun" w:hAnsi="Book Antiqua" w:cs="Times New Roman (正文 CS 字体)"/>
              </w:rPr>
              <w:fldChar w:fldCharType="begin">
                <w:fldData xml:space="preserve">PEVuZE5vdGU+PENpdGU+PEF1dGhvcj5MZWU8L0F1dGhvcj48WWVhcj4yMDE1PC9ZZWFyPjxSZWNO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PEVuZE5vdGU+PENpdGU+PEF1dGhvcj5MZWU8L0F1dGhvcj48WWVhcj4yMDE1PC9ZZWFyPjxSZWNO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w:t>
            </w:r>
            <w:r>
              <w:rPr>
                <w:rFonts w:ascii="Book Antiqua" w:eastAsia="SimSun" w:hAnsi="Book Antiqua" w:cs="Times New Roman (正文 CS 字体)"/>
                <w:noProof/>
                <w:vertAlign w:val="superscript"/>
              </w:rPr>
              <w:t>20</w:t>
            </w:r>
            <w:r w:rsidRPr="00811389">
              <w:rPr>
                <w:rFonts w:ascii="Book Antiqua" w:eastAsia="SimSun" w:hAnsi="Book Antiqua" w:cs="Times New Roman (正文 CS 字体)"/>
                <w:noProof/>
                <w:vertAlign w:val="superscript"/>
              </w:rPr>
              <w:t>]</w:t>
            </w:r>
            <w:r w:rsidRPr="00811389">
              <w:rPr>
                <w:rFonts w:ascii="Book Antiqua" w:eastAsia="SimSun" w:hAnsi="Book Antiqua" w:cs="Times New Roman (正文 CS 字体)"/>
              </w:rPr>
              <w:fldChar w:fldCharType="end"/>
            </w:r>
          </w:p>
        </w:tc>
        <w:tc>
          <w:tcPr>
            <w:tcW w:w="2424" w:type="dxa"/>
            <w:tcBorders>
              <w:bottom w:val="nil"/>
            </w:tcBorders>
            <w:vAlign w:val="center"/>
          </w:tcPr>
          <w:p w14:paraId="62636B97"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The Effect of Emotional Stress and Depression on the Prevalence of Digestive Diseases</w:t>
            </w:r>
          </w:p>
        </w:tc>
        <w:tc>
          <w:tcPr>
            <w:tcW w:w="2702" w:type="dxa"/>
            <w:tcBorders>
              <w:bottom w:val="nil"/>
            </w:tcBorders>
            <w:vAlign w:val="center"/>
          </w:tcPr>
          <w:p w14:paraId="1B235BA5"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Journal of </w:t>
            </w:r>
            <w:proofErr w:type="spellStart"/>
            <w:r w:rsidRPr="00811389">
              <w:rPr>
                <w:rFonts w:ascii="Book Antiqua" w:eastAsia="SimSun" w:hAnsi="Book Antiqua" w:cs="Times New Roman (正文 CS 字体)"/>
              </w:rPr>
              <w:t>Neurogastroenterology</w:t>
            </w:r>
            <w:proofErr w:type="spellEnd"/>
            <w:r w:rsidRPr="00811389">
              <w:rPr>
                <w:rFonts w:ascii="Book Antiqua" w:eastAsia="SimSun" w:hAnsi="Book Antiqua" w:cs="Times New Roman (正文 CS 字体)"/>
              </w:rPr>
              <w:t xml:space="preserve"> and Motility</w:t>
            </w:r>
          </w:p>
        </w:tc>
        <w:tc>
          <w:tcPr>
            <w:tcW w:w="816" w:type="dxa"/>
            <w:tcBorders>
              <w:bottom w:val="nil"/>
            </w:tcBorders>
            <w:vAlign w:val="center"/>
          </w:tcPr>
          <w:p w14:paraId="367F8FF9"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84</w:t>
            </w:r>
          </w:p>
        </w:tc>
      </w:tr>
      <w:tr w:rsidR="00B3510E" w:rsidRPr="00811389" w14:paraId="09489410" w14:textId="77777777" w:rsidTr="0021291F">
        <w:tc>
          <w:tcPr>
            <w:tcW w:w="1163" w:type="dxa"/>
            <w:tcBorders>
              <w:top w:val="nil"/>
              <w:bottom w:val="nil"/>
            </w:tcBorders>
            <w:vAlign w:val="center"/>
          </w:tcPr>
          <w:p w14:paraId="1767315A"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2</w:t>
            </w:r>
          </w:p>
        </w:tc>
        <w:tc>
          <w:tcPr>
            <w:tcW w:w="1201" w:type="dxa"/>
            <w:tcBorders>
              <w:top w:val="nil"/>
              <w:bottom w:val="nil"/>
            </w:tcBorders>
            <w:vAlign w:val="center"/>
          </w:tcPr>
          <w:p w14:paraId="6CDD069C"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Shi </w:t>
            </w:r>
            <w:r w:rsidRPr="004E0C23">
              <w:rPr>
                <w:rFonts w:ascii="Book Antiqua" w:eastAsia="SimSun" w:hAnsi="Book Antiqua" w:cs="Times New Roman (正文 CS 字体)"/>
                <w:i/>
                <w:iCs/>
              </w:rPr>
              <w:t>et al</w:t>
            </w:r>
            <w:r w:rsidRPr="00811389">
              <w:rPr>
                <w:rFonts w:ascii="Book Antiqua" w:eastAsia="SimSun" w:hAnsi="Book Antiqua" w:cs="Times New Roman (正文 CS 字体)"/>
              </w:rPr>
              <w:fldChar w:fldCharType="begin">
                <w:fldData xml:space="preserve">PEVuZE5vdGU+PENpdGU+PEF1dGhvcj5TaGk8L0F1dGhvcj48WWVhcj4yMDEwPC9ZZWFyPjxSZWNO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PEVuZE5vdGU+PENpdGU+PEF1dGhvcj5TaGk8L0F1dGhvcj48WWVhcj4yMDEwPC9ZZWFyPjxSZWNO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[38]</w:t>
            </w:r>
            <w:r w:rsidRPr="00811389">
              <w:rPr>
                <w:rFonts w:ascii="Book Antiqua" w:eastAsia="SimSun" w:hAnsi="Book Antiqua" w:cs="Times New Roman (正文 CS 字体)"/>
              </w:rPr>
              <w:fldChar w:fldCharType="end"/>
            </w:r>
          </w:p>
        </w:tc>
        <w:tc>
          <w:tcPr>
            <w:tcW w:w="2424" w:type="dxa"/>
            <w:tcBorders>
              <w:top w:val="nil"/>
              <w:bottom w:val="nil"/>
            </w:tcBorders>
            <w:vAlign w:val="center"/>
          </w:tcPr>
          <w:p w14:paraId="7653825C"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Catecholamine up-regulates MMP-7 expression by activating AP-1 and STAT3 in gastric cancer</w:t>
            </w:r>
          </w:p>
        </w:tc>
        <w:tc>
          <w:tcPr>
            <w:tcW w:w="2702" w:type="dxa"/>
            <w:tcBorders>
              <w:top w:val="nil"/>
              <w:bottom w:val="nil"/>
            </w:tcBorders>
            <w:vAlign w:val="center"/>
          </w:tcPr>
          <w:p w14:paraId="7CBCEEA4"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Molecular Cancer</w:t>
            </w:r>
          </w:p>
        </w:tc>
        <w:tc>
          <w:tcPr>
            <w:tcW w:w="816" w:type="dxa"/>
            <w:tcBorders>
              <w:top w:val="nil"/>
              <w:bottom w:val="nil"/>
            </w:tcBorders>
            <w:vAlign w:val="center"/>
          </w:tcPr>
          <w:p w14:paraId="771C0714"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72</w:t>
            </w:r>
          </w:p>
        </w:tc>
      </w:tr>
      <w:tr w:rsidR="00B3510E" w:rsidRPr="00811389" w14:paraId="55CECE89" w14:textId="77777777" w:rsidTr="0021291F">
        <w:tc>
          <w:tcPr>
            <w:tcW w:w="1163" w:type="dxa"/>
            <w:tcBorders>
              <w:top w:val="nil"/>
              <w:bottom w:val="nil"/>
            </w:tcBorders>
            <w:vAlign w:val="center"/>
          </w:tcPr>
          <w:p w14:paraId="4064DEC9"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3</w:t>
            </w:r>
          </w:p>
        </w:tc>
        <w:tc>
          <w:tcPr>
            <w:tcW w:w="1201" w:type="dxa"/>
            <w:tcBorders>
              <w:top w:val="nil"/>
              <w:bottom w:val="nil"/>
            </w:tcBorders>
            <w:vAlign w:val="center"/>
          </w:tcPr>
          <w:p w14:paraId="78C3AEF7"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Bica </w:t>
            </w:r>
            <w:r w:rsidRPr="004E0C23">
              <w:rPr>
                <w:rFonts w:ascii="Book Antiqua" w:eastAsia="SimSun" w:hAnsi="Book Antiqua" w:cs="Times New Roman (正文 CS 字体)"/>
                <w:i/>
                <w:iCs/>
              </w:rPr>
              <w:t>et al</w:t>
            </w:r>
            <w:r w:rsidRPr="00811389">
              <w:rPr>
                <w:rFonts w:ascii="Book Antiqua" w:eastAsia="SimSun" w:hAnsi="Book Antiqua" w:cs="Times New Roman (正文 CS 字体)"/>
              </w:rPr>
              <w:fldChar w:fldCharType="begin">
                <w:fldData xml:space="preserve">PEVuZE5vdGU+PENpdGU+PEF1dGhvcj5CaWNhPC9BdXRob3I+PFllYXI+MjAxNzwvWWVhcj48UmVj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PEVuZE5vdGU+PENpdGU+PEF1dGhvcj5CaWNhPC9BdXRob3I+PFllYXI+MjAxNzwvWWVhcj48UmVj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[39]</w:t>
            </w:r>
            <w:r w:rsidRPr="00811389">
              <w:rPr>
                <w:rFonts w:ascii="Book Antiqua" w:eastAsia="SimSun" w:hAnsi="Book Antiqua" w:cs="Times New Roman (正文 CS 字体)"/>
              </w:rPr>
              <w:fldChar w:fldCharType="end"/>
            </w:r>
          </w:p>
        </w:tc>
        <w:tc>
          <w:tcPr>
            <w:tcW w:w="2424" w:type="dxa"/>
            <w:tcBorders>
              <w:top w:val="nil"/>
              <w:bottom w:val="nil"/>
            </w:tcBorders>
            <w:vAlign w:val="center"/>
          </w:tcPr>
          <w:p w14:paraId="061C33CB"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Depression as a Risk Factor of Organic Diseases: An International Integrative Review</w:t>
            </w:r>
          </w:p>
        </w:tc>
        <w:tc>
          <w:tcPr>
            <w:tcW w:w="2702" w:type="dxa"/>
            <w:tcBorders>
              <w:top w:val="nil"/>
              <w:bottom w:val="nil"/>
            </w:tcBorders>
            <w:vAlign w:val="center"/>
          </w:tcPr>
          <w:p w14:paraId="02FBA22E"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Journal of Nursing Scholarship</w:t>
            </w:r>
          </w:p>
        </w:tc>
        <w:tc>
          <w:tcPr>
            <w:tcW w:w="816" w:type="dxa"/>
            <w:tcBorders>
              <w:top w:val="nil"/>
              <w:bottom w:val="nil"/>
            </w:tcBorders>
            <w:vAlign w:val="center"/>
          </w:tcPr>
          <w:p w14:paraId="0A89715E"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38</w:t>
            </w:r>
          </w:p>
        </w:tc>
      </w:tr>
      <w:tr w:rsidR="00B3510E" w:rsidRPr="00811389" w14:paraId="36E01057" w14:textId="77777777" w:rsidTr="0021291F">
        <w:tc>
          <w:tcPr>
            <w:tcW w:w="1163" w:type="dxa"/>
            <w:tcBorders>
              <w:top w:val="nil"/>
              <w:bottom w:val="nil"/>
            </w:tcBorders>
            <w:vAlign w:val="center"/>
          </w:tcPr>
          <w:p w14:paraId="79D62EC1"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4</w:t>
            </w:r>
          </w:p>
        </w:tc>
        <w:tc>
          <w:tcPr>
            <w:tcW w:w="1201" w:type="dxa"/>
            <w:tcBorders>
              <w:top w:val="nil"/>
              <w:bottom w:val="nil"/>
            </w:tcBorders>
            <w:vAlign w:val="center"/>
          </w:tcPr>
          <w:p w14:paraId="28CCA098"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Nan </w:t>
            </w:r>
            <w:r w:rsidRPr="004E0C23">
              <w:rPr>
                <w:rFonts w:ascii="Book Antiqua" w:eastAsia="SimSun" w:hAnsi="Book Antiqua" w:cs="Times New Roman (正文 CS 字体)"/>
                <w:i/>
                <w:iCs/>
              </w:rPr>
              <w:t>et al</w:t>
            </w:r>
            <w:r w:rsidRPr="00811389">
              <w:rPr>
                <w:rFonts w:ascii="Book Antiqua" w:eastAsia="SimSun" w:hAnsi="Book Antiqua" w:cs="Times New Roman (正文 CS 字体)"/>
              </w:rPr>
              <w:fldChar w:fldCharType="begin">
                <w:fldData xml:space="preserve">PEVuZE5vdGU+PENpdGU+PEF1dGhvcj5OYW48L0F1dGhvcj48WWVhcj4yMDA0PC9ZZWFyPjxSZWNO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</w:fldData>
              </w:fldChar>
            </w:r>
            <w:r w:rsidRPr="00811389">
              <w:rPr>
                <w:rFonts w:ascii="Book Antiqua" w:eastAsia="SimSun" w:hAnsi="Book Antiqua" w:cs="Times New Roman (正文 CS 字体)"/>
              </w:rPr>
              <w:instrText xml:space="preserve"> ADDIN EN.CITE </w:instrText>
            </w:r>
            <w:r w:rsidRPr="00811389">
              <w:rPr>
                <w:rFonts w:ascii="Book Antiqua" w:eastAsia="SimSun" w:hAnsi="Book Antiqua" w:cs="Times New Roman (正文 CS 字体)"/>
              </w:rPr>
              <w:fldChar w:fldCharType="begin">
                <w:fldData xml:space="preserve">PEVuZE5vdGU+PENpdGU+PEF1dGhvcj5OYW48L0F1dGhvcj48WWVhcj4yMDA0PC9ZZWFyPjxSZWNO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</w:fldData>
              </w:fldChar>
            </w:r>
            <w:r w:rsidRPr="00811389">
              <w:rPr>
                <w:rFonts w:ascii="Book Antiqua" w:eastAsia="SimSun" w:hAnsi="Book Antiqua" w:cs="Times New Roman (正文 CS 字体)"/>
              </w:rPr>
              <w:instrText xml:space="preserve"> ADDIN EN.CITE.DATA </w:instrText>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end"/>
            </w:r>
            <w:r w:rsidRPr="00811389">
              <w:rPr>
                <w:rFonts w:ascii="Book Antiqua" w:eastAsia="SimSun" w:hAnsi="Book Antiqua" w:cs="Times New Roman (正文 CS 字体)"/>
              </w:rPr>
            </w:r>
            <w:r w:rsidRPr="00811389">
              <w:rPr>
                <w:rFonts w:ascii="Book Antiqua" w:eastAsia="SimSun" w:hAnsi="Book Antiqua" w:cs="Times New Roman (正文 CS 字体)"/>
              </w:rPr>
              <w:fldChar w:fldCharType="separate"/>
            </w:r>
            <w:r w:rsidRPr="00811389">
              <w:rPr>
                <w:rFonts w:ascii="Book Antiqua" w:eastAsia="SimSun" w:hAnsi="Book Antiqua" w:cs="Times New Roman (正文 CS 字体)"/>
                <w:noProof/>
                <w:vertAlign w:val="superscript"/>
              </w:rPr>
              <w:t>[55]</w:t>
            </w:r>
            <w:r w:rsidRPr="00811389">
              <w:rPr>
                <w:rFonts w:ascii="Book Antiqua" w:eastAsia="SimSun" w:hAnsi="Book Antiqua" w:cs="Times New Roman (正文 CS 字体)"/>
              </w:rPr>
              <w:fldChar w:fldCharType="end"/>
            </w:r>
          </w:p>
        </w:tc>
        <w:tc>
          <w:tcPr>
            <w:tcW w:w="2424" w:type="dxa"/>
            <w:tcBorders>
              <w:top w:val="nil"/>
              <w:bottom w:val="nil"/>
            </w:tcBorders>
            <w:vAlign w:val="center"/>
          </w:tcPr>
          <w:p w14:paraId="4D39B212"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Effects of depression on parameters of cell-mediated immunity in patients with digestive tract cancers</w:t>
            </w:r>
          </w:p>
        </w:tc>
        <w:tc>
          <w:tcPr>
            <w:tcW w:w="2702" w:type="dxa"/>
            <w:tcBorders>
              <w:top w:val="nil"/>
              <w:bottom w:val="nil"/>
            </w:tcBorders>
            <w:vAlign w:val="center"/>
          </w:tcPr>
          <w:p w14:paraId="397147FD"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World Journal of Gastroenterology</w:t>
            </w:r>
          </w:p>
        </w:tc>
        <w:tc>
          <w:tcPr>
            <w:tcW w:w="816" w:type="dxa"/>
            <w:tcBorders>
              <w:top w:val="nil"/>
              <w:bottom w:val="nil"/>
            </w:tcBorders>
            <w:vAlign w:val="center"/>
          </w:tcPr>
          <w:p w14:paraId="49E37A85"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23</w:t>
            </w:r>
          </w:p>
        </w:tc>
      </w:tr>
      <w:tr w:rsidR="00B3510E" w:rsidRPr="00811389" w14:paraId="181FC1EC" w14:textId="77777777" w:rsidTr="0021291F">
        <w:tc>
          <w:tcPr>
            <w:tcW w:w="1163" w:type="dxa"/>
            <w:tcBorders>
              <w:top w:val="nil"/>
            </w:tcBorders>
            <w:vAlign w:val="center"/>
          </w:tcPr>
          <w:p w14:paraId="4CDFB325"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5</w:t>
            </w:r>
          </w:p>
        </w:tc>
        <w:tc>
          <w:tcPr>
            <w:tcW w:w="1201" w:type="dxa"/>
            <w:tcBorders>
              <w:top w:val="nil"/>
            </w:tcBorders>
            <w:vAlign w:val="center"/>
          </w:tcPr>
          <w:p w14:paraId="3CE86E9B"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115560">
              <w:rPr>
                <w:rFonts w:ascii="Book Antiqua" w:eastAsia="Book Antiqua" w:hAnsi="Book Antiqua" w:cs="Book Antiqua"/>
                <w:color w:val="000000"/>
              </w:rPr>
              <w:t xml:space="preserve">Huang </w:t>
            </w:r>
            <w:r w:rsidRPr="00115560">
              <w:rPr>
                <w:rFonts w:ascii="Book Antiqua" w:eastAsia="Book Antiqua" w:hAnsi="Book Antiqua" w:cs="Book Antiqua"/>
                <w:i/>
                <w:iCs/>
                <w:color w:val="000000"/>
              </w:rPr>
              <w:t xml:space="preserve">et </w:t>
            </w:r>
            <w:proofErr w:type="gramStart"/>
            <w:r w:rsidRPr="00115560">
              <w:rPr>
                <w:rFonts w:ascii="Book Antiqua" w:eastAsia="Book Antiqua" w:hAnsi="Book Antiqua" w:cs="Book Antiqua"/>
                <w:i/>
                <w:iCs/>
                <w:color w:val="000000"/>
              </w:rPr>
              <w:t>al</w:t>
            </w:r>
            <w:r w:rsidRPr="00115560">
              <w:rPr>
                <w:rFonts w:ascii="Book Antiqua" w:eastAsia="Book Antiqua" w:hAnsi="Book Antiqua" w:cs="Book Antiqua"/>
                <w:color w:val="000000"/>
                <w:vertAlign w:val="superscript"/>
              </w:rPr>
              <w:t>[</w:t>
            </w:r>
            <w:proofErr w:type="gramEnd"/>
            <w:r w:rsidRPr="00115560">
              <w:rPr>
                <w:rFonts w:ascii="Book Antiqua" w:eastAsia="Book Antiqua" w:hAnsi="Book Antiqua" w:cs="Book Antiqua"/>
                <w:color w:val="000000"/>
                <w:vertAlign w:val="superscript"/>
              </w:rPr>
              <w:t>44]</w:t>
            </w:r>
          </w:p>
        </w:tc>
        <w:tc>
          <w:tcPr>
            <w:tcW w:w="2424" w:type="dxa"/>
            <w:tcBorders>
              <w:top w:val="nil"/>
            </w:tcBorders>
            <w:vAlign w:val="center"/>
          </w:tcPr>
          <w:p w14:paraId="3BE7F3D2"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 xml:space="preserve">Depression accelerates the development of gastric cancer </w:t>
            </w:r>
            <w:r w:rsidRPr="00811389">
              <w:rPr>
                <w:rFonts w:ascii="Book Antiqua" w:eastAsia="SimSun" w:hAnsi="Book Antiqua" w:cs="Times New Roman (正文 CS 字体)"/>
              </w:rPr>
              <w:lastRenderedPageBreak/>
              <w:t>through reactive oxygen species-activated ABL1 (Review)</w:t>
            </w:r>
          </w:p>
        </w:tc>
        <w:tc>
          <w:tcPr>
            <w:tcW w:w="2702" w:type="dxa"/>
            <w:tcBorders>
              <w:top w:val="nil"/>
            </w:tcBorders>
            <w:vAlign w:val="center"/>
          </w:tcPr>
          <w:p w14:paraId="4C818C04"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lastRenderedPageBreak/>
              <w:t>Oncology Reports</w:t>
            </w:r>
          </w:p>
        </w:tc>
        <w:tc>
          <w:tcPr>
            <w:tcW w:w="816" w:type="dxa"/>
            <w:tcBorders>
              <w:top w:val="nil"/>
            </w:tcBorders>
            <w:vAlign w:val="center"/>
          </w:tcPr>
          <w:p w14:paraId="20E54F4B" w14:textId="77777777" w:rsidR="00B3510E" w:rsidRPr="00811389" w:rsidRDefault="00B3510E" w:rsidP="0021291F">
            <w:pPr>
              <w:adjustRightInd w:val="0"/>
              <w:snapToGrid w:val="0"/>
              <w:spacing w:line="360" w:lineRule="auto"/>
              <w:rPr>
                <w:rFonts w:ascii="Book Antiqua" w:eastAsia="SimSun" w:hAnsi="Book Antiqua" w:cs="Times New Roman (正文 CS 字体)"/>
              </w:rPr>
            </w:pPr>
            <w:r w:rsidRPr="00811389">
              <w:rPr>
                <w:rFonts w:ascii="Book Antiqua" w:eastAsia="SimSun" w:hAnsi="Book Antiqua" w:cs="Times New Roman (正文 CS 字体)"/>
              </w:rPr>
              <w:t>21</w:t>
            </w:r>
          </w:p>
        </w:tc>
      </w:tr>
    </w:tbl>
    <w:p w14:paraId="6C9F3888" w14:textId="77777777" w:rsidR="00B3510E" w:rsidRPr="00566E56" w:rsidRDefault="00B3510E">
      <w:pPr>
        <w:spacing w:line="360" w:lineRule="auto"/>
        <w:jc w:val="both"/>
        <w:rPr>
          <w:rFonts w:ascii="Book Antiqua" w:hAnsi="Book Antiqua"/>
        </w:rPr>
      </w:pPr>
    </w:p>
    <w:sectPr w:rsidR="00B3510E" w:rsidRPr="00566E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F4AC6" w14:textId="77777777" w:rsidR="007B5C48" w:rsidRDefault="007B5C48" w:rsidP="00547932">
      <w:r>
        <w:separator/>
      </w:r>
    </w:p>
  </w:endnote>
  <w:endnote w:type="continuationSeparator" w:id="0">
    <w:p w14:paraId="03683243" w14:textId="77777777" w:rsidR="007B5C48" w:rsidRDefault="007B5C48" w:rsidP="0054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正文 CS 字体)">
    <w:panose1 w:val="020B0604020202020204"/>
    <w:charset w:val="86"/>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2888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C611C9" w14:textId="79FD4B49" w:rsidR="00547932" w:rsidRPr="00547932" w:rsidRDefault="00547932">
            <w:pPr>
              <w:pStyle w:val="Footer"/>
              <w:jc w:val="right"/>
              <w:rPr>
                <w:rFonts w:ascii="Book Antiqua" w:hAnsi="Book Antiqua"/>
                <w:sz w:val="24"/>
                <w:szCs w:val="24"/>
              </w:rPr>
            </w:pPr>
            <w:r w:rsidRPr="00547932">
              <w:rPr>
                <w:rFonts w:ascii="Book Antiqua" w:hAnsi="Book Antiqua"/>
                <w:sz w:val="24"/>
                <w:szCs w:val="24"/>
                <w:lang w:val="zh-CN" w:eastAsia="zh-CN"/>
              </w:rPr>
              <w:t xml:space="preserve"> </w:t>
            </w:r>
            <w:r w:rsidRPr="00547932">
              <w:rPr>
                <w:rFonts w:ascii="Book Antiqua" w:hAnsi="Book Antiqua"/>
                <w:sz w:val="24"/>
                <w:szCs w:val="24"/>
              </w:rPr>
              <w:fldChar w:fldCharType="begin"/>
            </w:r>
            <w:r w:rsidRPr="00547932">
              <w:rPr>
                <w:rFonts w:ascii="Book Antiqua" w:hAnsi="Book Antiqua"/>
                <w:sz w:val="24"/>
                <w:szCs w:val="24"/>
              </w:rPr>
              <w:instrText>PAGE</w:instrText>
            </w:r>
            <w:r w:rsidRPr="00547932">
              <w:rPr>
                <w:rFonts w:ascii="Book Antiqua" w:hAnsi="Book Antiqua"/>
                <w:sz w:val="24"/>
                <w:szCs w:val="24"/>
              </w:rPr>
              <w:fldChar w:fldCharType="separate"/>
            </w:r>
            <w:r w:rsidRPr="00547932">
              <w:rPr>
                <w:rFonts w:ascii="Book Antiqua" w:hAnsi="Book Antiqua"/>
                <w:sz w:val="24"/>
                <w:szCs w:val="24"/>
                <w:lang w:val="zh-CN" w:eastAsia="zh-CN"/>
              </w:rPr>
              <w:t>2</w:t>
            </w:r>
            <w:r w:rsidRPr="00547932">
              <w:rPr>
                <w:rFonts w:ascii="Book Antiqua" w:hAnsi="Book Antiqua"/>
                <w:sz w:val="24"/>
                <w:szCs w:val="24"/>
              </w:rPr>
              <w:fldChar w:fldCharType="end"/>
            </w:r>
            <w:r w:rsidRPr="00547932">
              <w:rPr>
                <w:rFonts w:ascii="Book Antiqua" w:hAnsi="Book Antiqua"/>
                <w:sz w:val="24"/>
                <w:szCs w:val="24"/>
                <w:lang w:val="zh-CN" w:eastAsia="zh-CN"/>
              </w:rPr>
              <w:t xml:space="preserve"> / </w:t>
            </w:r>
            <w:r w:rsidRPr="00547932">
              <w:rPr>
                <w:rFonts w:ascii="Book Antiqua" w:hAnsi="Book Antiqua"/>
                <w:sz w:val="24"/>
                <w:szCs w:val="24"/>
              </w:rPr>
              <w:fldChar w:fldCharType="begin"/>
            </w:r>
            <w:r w:rsidRPr="00547932">
              <w:rPr>
                <w:rFonts w:ascii="Book Antiqua" w:hAnsi="Book Antiqua"/>
                <w:sz w:val="24"/>
                <w:szCs w:val="24"/>
              </w:rPr>
              <w:instrText>NUMPAGES</w:instrText>
            </w:r>
            <w:r w:rsidRPr="00547932">
              <w:rPr>
                <w:rFonts w:ascii="Book Antiqua" w:hAnsi="Book Antiqua"/>
                <w:sz w:val="24"/>
                <w:szCs w:val="24"/>
              </w:rPr>
              <w:fldChar w:fldCharType="separate"/>
            </w:r>
            <w:r w:rsidRPr="00547932">
              <w:rPr>
                <w:rFonts w:ascii="Book Antiqua" w:hAnsi="Book Antiqua"/>
                <w:sz w:val="24"/>
                <w:szCs w:val="24"/>
                <w:lang w:val="zh-CN" w:eastAsia="zh-CN"/>
              </w:rPr>
              <w:t>2</w:t>
            </w:r>
            <w:r w:rsidRPr="00547932">
              <w:rPr>
                <w:rFonts w:ascii="Book Antiqua" w:hAnsi="Book Antiqua"/>
                <w:sz w:val="24"/>
                <w:szCs w:val="24"/>
              </w:rPr>
              <w:fldChar w:fldCharType="end"/>
            </w:r>
          </w:p>
        </w:sdtContent>
      </w:sdt>
    </w:sdtContent>
  </w:sdt>
  <w:p w14:paraId="2402822F" w14:textId="77777777" w:rsidR="00547932" w:rsidRPr="00547932" w:rsidRDefault="00547932">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DCCD" w14:textId="77777777" w:rsidR="007B5C48" w:rsidRDefault="007B5C48" w:rsidP="00547932">
      <w:r>
        <w:separator/>
      </w:r>
    </w:p>
  </w:footnote>
  <w:footnote w:type="continuationSeparator" w:id="0">
    <w:p w14:paraId="22FC72A7" w14:textId="77777777" w:rsidR="007B5C48" w:rsidRDefault="007B5C48" w:rsidP="005479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B38"/>
    <w:rsid w:val="00043430"/>
    <w:rsid w:val="00046D62"/>
    <w:rsid w:val="000861DC"/>
    <w:rsid w:val="00121D43"/>
    <w:rsid w:val="00124530"/>
    <w:rsid w:val="00132B19"/>
    <w:rsid w:val="001C49BE"/>
    <w:rsid w:val="001E3E3F"/>
    <w:rsid w:val="00251B66"/>
    <w:rsid w:val="002558E9"/>
    <w:rsid w:val="00257781"/>
    <w:rsid w:val="002730F1"/>
    <w:rsid w:val="002A1BCB"/>
    <w:rsid w:val="003225A0"/>
    <w:rsid w:val="00395B5A"/>
    <w:rsid w:val="003A5722"/>
    <w:rsid w:val="003C7289"/>
    <w:rsid w:val="003C765D"/>
    <w:rsid w:val="003F7FFD"/>
    <w:rsid w:val="004335D8"/>
    <w:rsid w:val="004559FB"/>
    <w:rsid w:val="004F714A"/>
    <w:rsid w:val="00503E9D"/>
    <w:rsid w:val="00547932"/>
    <w:rsid w:val="00555F3B"/>
    <w:rsid w:val="00566E56"/>
    <w:rsid w:val="005774F5"/>
    <w:rsid w:val="00586B99"/>
    <w:rsid w:val="005911AA"/>
    <w:rsid w:val="005A39E3"/>
    <w:rsid w:val="005F099F"/>
    <w:rsid w:val="005F226F"/>
    <w:rsid w:val="00615201"/>
    <w:rsid w:val="00621F8B"/>
    <w:rsid w:val="00641B81"/>
    <w:rsid w:val="00647146"/>
    <w:rsid w:val="00651617"/>
    <w:rsid w:val="006520B5"/>
    <w:rsid w:val="00691EC7"/>
    <w:rsid w:val="006B42D0"/>
    <w:rsid w:val="006B4538"/>
    <w:rsid w:val="006B46EC"/>
    <w:rsid w:val="006D582A"/>
    <w:rsid w:val="00752AA1"/>
    <w:rsid w:val="00767480"/>
    <w:rsid w:val="007933FE"/>
    <w:rsid w:val="007B5C48"/>
    <w:rsid w:val="007C33A2"/>
    <w:rsid w:val="007D2A39"/>
    <w:rsid w:val="007D6BB2"/>
    <w:rsid w:val="00822CFB"/>
    <w:rsid w:val="008276CD"/>
    <w:rsid w:val="00895F46"/>
    <w:rsid w:val="008B44A7"/>
    <w:rsid w:val="008E043F"/>
    <w:rsid w:val="00916301"/>
    <w:rsid w:val="00932479"/>
    <w:rsid w:val="009423B8"/>
    <w:rsid w:val="009428BB"/>
    <w:rsid w:val="00954469"/>
    <w:rsid w:val="009A1116"/>
    <w:rsid w:val="009C2C55"/>
    <w:rsid w:val="00A34621"/>
    <w:rsid w:val="00A52209"/>
    <w:rsid w:val="00A77B3E"/>
    <w:rsid w:val="00AB1FD5"/>
    <w:rsid w:val="00B3510E"/>
    <w:rsid w:val="00BA109E"/>
    <w:rsid w:val="00BA51AD"/>
    <w:rsid w:val="00BD6CCF"/>
    <w:rsid w:val="00BE60FD"/>
    <w:rsid w:val="00C40B71"/>
    <w:rsid w:val="00C63C5F"/>
    <w:rsid w:val="00C85E52"/>
    <w:rsid w:val="00CA2A55"/>
    <w:rsid w:val="00CA33C0"/>
    <w:rsid w:val="00CA5E1E"/>
    <w:rsid w:val="00CC2458"/>
    <w:rsid w:val="00D12DC2"/>
    <w:rsid w:val="00D776F8"/>
    <w:rsid w:val="00D77DE3"/>
    <w:rsid w:val="00D93652"/>
    <w:rsid w:val="00DA5425"/>
    <w:rsid w:val="00DB19A0"/>
    <w:rsid w:val="00DD1DF2"/>
    <w:rsid w:val="00E52BF0"/>
    <w:rsid w:val="00E8561B"/>
    <w:rsid w:val="00E859D8"/>
    <w:rsid w:val="00EC443E"/>
    <w:rsid w:val="00EE5AE4"/>
    <w:rsid w:val="00F07932"/>
    <w:rsid w:val="00F14DCC"/>
    <w:rsid w:val="00F30E47"/>
    <w:rsid w:val="00F52C71"/>
    <w:rsid w:val="00F93270"/>
    <w:rsid w:val="00FB4EDF"/>
    <w:rsid w:val="00FE1C2A"/>
    <w:rsid w:val="00FE6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11FAB"/>
  <w15:docId w15:val="{DCB20022-1E96-4232-98CC-E34226F7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43430"/>
    <w:rPr>
      <w:sz w:val="21"/>
      <w:szCs w:val="21"/>
    </w:rPr>
  </w:style>
  <w:style w:type="paragraph" w:styleId="CommentText">
    <w:name w:val="annotation text"/>
    <w:basedOn w:val="Normal"/>
    <w:link w:val="CommentTextChar"/>
    <w:rsid w:val="00043430"/>
  </w:style>
  <w:style w:type="character" w:customStyle="1" w:styleId="CommentTextChar">
    <w:name w:val="Comment Text Char"/>
    <w:basedOn w:val="DefaultParagraphFont"/>
    <w:link w:val="CommentText"/>
    <w:rsid w:val="00043430"/>
    <w:rPr>
      <w:sz w:val="24"/>
      <w:szCs w:val="24"/>
    </w:rPr>
  </w:style>
  <w:style w:type="paragraph" w:styleId="CommentSubject">
    <w:name w:val="annotation subject"/>
    <w:basedOn w:val="CommentText"/>
    <w:next w:val="CommentText"/>
    <w:link w:val="CommentSubjectChar"/>
    <w:rsid w:val="00043430"/>
    <w:rPr>
      <w:b/>
      <w:bCs/>
    </w:rPr>
  </w:style>
  <w:style w:type="character" w:customStyle="1" w:styleId="CommentSubjectChar">
    <w:name w:val="Comment Subject Char"/>
    <w:basedOn w:val="CommentTextChar"/>
    <w:link w:val="CommentSubject"/>
    <w:rsid w:val="00043430"/>
    <w:rPr>
      <w:b/>
      <w:bCs/>
      <w:sz w:val="24"/>
      <w:szCs w:val="24"/>
    </w:rPr>
  </w:style>
  <w:style w:type="paragraph" w:styleId="Header">
    <w:name w:val="header"/>
    <w:basedOn w:val="Normal"/>
    <w:link w:val="HeaderChar"/>
    <w:rsid w:val="00547932"/>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47932"/>
    <w:rPr>
      <w:sz w:val="18"/>
      <w:szCs w:val="18"/>
    </w:rPr>
  </w:style>
  <w:style w:type="paragraph" w:styleId="Footer">
    <w:name w:val="footer"/>
    <w:basedOn w:val="Normal"/>
    <w:link w:val="FooterChar"/>
    <w:uiPriority w:val="99"/>
    <w:rsid w:val="0054793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47932"/>
    <w:rPr>
      <w:sz w:val="18"/>
      <w:szCs w:val="18"/>
    </w:rPr>
  </w:style>
  <w:style w:type="paragraph" w:styleId="Revision">
    <w:name w:val="Revision"/>
    <w:hidden/>
    <w:uiPriority w:val="99"/>
    <w:semiHidden/>
    <w:rsid w:val="00767480"/>
    <w:rPr>
      <w:sz w:val="24"/>
      <w:szCs w:val="24"/>
    </w:rPr>
  </w:style>
  <w:style w:type="table" w:styleId="TableGrid">
    <w:name w:val="Table Grid"/>
    <w:basedOn w:val="TableNormal"/>
    <w:uiPriority w:val="39"/>
    <w:qFormat/>
    <w:rsid w:val="00B3510E"/>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48583">
      <w:bodyDiv w:val="1"/>
      <w:marLeft w:val="0"/>
      <w:marRight w:val="0"/>
      <w:marTop w:val="0"/>
      <w:marBottom w:val="0"/>
      <w:divBdr>
        <w:top w:val="none" w:sz="0" w:space="0" w:color="auto"/>
        <w:left w:val="none" w:sz="0" w:space="0" w:color="auto"/>
        <w:bottom w:val="none" w:sz="0" w:space="0" w:color="auto"/>
        <w:right w:val="none" w:sz="0" w:space="0" w:color="auto"/>
      </w:divBdr>
    </w:div>
    <w:div w:id="205214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7499</Words>
  <Characters>42750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2023-12-02T17:25:00Z</dcterms:created>
  <dcterms:modified xsi:type="dcterms:W3CDTF">2023-12-02T17:31:00Z</dcterms:modified>
</cp:coreProperties>
</file>