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91368"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 xml:space="preserve">Name of Journal: </w:t>
      </w:r>
      <w:r w:rsidRPr="000F53B0">
        <w:rPr>
          <w:rFonts w:ascii="Book Antiqua" w:eastAsia="Book Antiqua" w:hAnsi="Book Antiqua" w:cs="Book Antiqua"/>
          <w:i/>
        </w:rPr>
        <w:t>World Journal of Gastrointestinal Surgery</w:t>
      </w:r>
    </w:p>
    <w:p w14:paraId="2A2A62AF"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 xml:space="preserve">Manuscript NO: </w:t>
      </w:r>
      <w:r w:rsidRPr="000F53B0">
        <w:rPr>
          <w:rFonts w:ascii="Book Antiqua" w:eastAsia="Book Antiqua" w:hAnsi="Book Antiqua" w:cs="Book Antiqua"/>
        </w:rPr>
        <w:t>88072</w:t>
      </w:r>
    </w:p>
    <w:p w14:paraId="3718AE9D"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 xml:space="preserve">Manuscript Type: </w:t>
      </w:r>
      <w:r w:rsidRPr="000F53B0">
        <w:rPr>
          <w:rFonts w:ascii="Book Antiqua" w:eastAsia="Book Antiqua" w:hAnsi="Book Antiqua" w:cs="Book Antiqua"/>
        </w:rPr>
        <w:t>ORIGINAL ARTICLE</w:t>
      </w:r>
    </w:p>
    <w:p w14:paraId="48EF8B1C" w14:textId="77777777" w:rsidR="00A77B3E" w:rsidRPr="000F53B0" w:rsidRDefault="00A77B3E" w:rsidP="000F53B0">
      <w:pPr>
        <w:spacing w:line="360" w:lineRule="auto"/>
        <w:jc w:val="both"/>
        <w:rPr>
          <w:rFonts w:ascii="Book Antiqua" w:hAnsi="Book Antiqua"/>
        </w:rPr>
      </w:pPr>
    </w:p>
    <w:p w14:paraId="28B8955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Observational Study</w:t>
      </w:r>
    </w:p>
    <w:p w14:paraId="4C4671E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Analysis of nutritional risk, skeletal muscle depletion, and lipid metabolism phenotype in acute radiation enteritis</w:t>
      </w:r>
    </w:p>
    <w:p w14:paraId="458CFE24" w14:textId="77777777" w:rsidR="00A77B3E" w:rsidRPr="000F53B0" w:rsidRDefault="00A77B3E" w:rsidP="000F53B0">
      <w:pPr>
        <w:spacing w:line="360" w:lineRule="auto"/>
        <w:jc w:val="both"/>
        <w:rPr>
          <w:rFonts w:ascii="Book Antiqua" w:hAnsi="Book Antiqua"/>
        </w:rPr>
      </w:pPr>
    </w:p>
    <w:p w14:paraId="4CFE86A4" w14:textId="6E7168E5" w:rsidR="00A77B3E" w:rsidRPr="000F53B0" w:rsidRDefault="00534CE0" w:rsidP="000F53B0">
      <w:pPr>
        <w:spacing w:line="360" w:lineRule="auto"/>
        <w:jc w:val="both"/>
        <w:rPr>
          <w:rFonts w:ascii="Book Antiqua" w:hAnsi="Book Antiqua"/>
        </w:rPr>
      </w:pPr>
      <w:r w:rsidRPr="000F53B0">
        <w:rPr>
          <w:rFonts w:ascii="Book Antiqua" w:eastAsia="Book Antiqua" w:hAnsi="Book Antiqua" w:cs="Book Antiqua"/>
        </w:rPr>
        <w:t xml:space="preserve">Ma CY </w:t>
      </w:r>
      <w:r w:rsidRPr="000F53B0">
        <w:rPr>
          <w:rFonts w:ascii="Book Antiqua" w:eastAsia="Book Antiqua" w:hAnsi="Book Antiqua" w:cs="Book Antiqua"/>
          <w:i/>
          <w:iCs/>
        </w:rPr>
        <w:t xml:space="preserve">et al. </w:t>
      </w:r>
      <w:r w:rsidRPr="000F53B0">
        <w:rPr>
          <w:rFonts w:ascii="Book Antiqua" w:eastAsia="Book Antiqua" w:hAnsi="Book Antiqua" w:cs="Book Antiqua"/>
        </w:rPr>
        <w:t xml:space="preserve">Metabolomics </w:t>
      </w:r>
      <w:r w:rsidR="00162C3F" w:rsidRPr="000F53B0">
        <w:rPr>
          <w:rFonts w:ascii="Book Antiqua" w:eastAsia="Book Antiqua" w:hAnsi="Book Antiqua" w:cs="Book Antiqua"/>
        </w:rPr>
        <w:t>and</w:t>
      </w:r>
      <w:r w:rsidRPr="000F53B0">
        <w:rPr>
          <w:rFonts w:ascii="Book Antiqua" w:eastAsia="Book Antiqua" w:hAnsi="Book Antiqua" w:cs="Book Antiqua"/>
        </w:rPr>
        <w:t xml:space="preserve"> nutritional risk of RIAIS</w:t>
      </w:r>
    </w:p>
    <w:p w14:paraId="5B801A11" w14:textId="77777777" w:rsidR="00A77B3E" w:rsidRPr="000F53B0" w:rsidRDefault="00A77B3E" w:rsidP="000F53B0">
      <w:pPr>
        <w:spacing w:line="360" w:lineRule="auto"/>
        <w:jc w:val="both"/>
        <w:rPr>
          <w:rFonts w:ascii="Book Antiqua" w:hAnsi="Book Antiqua"/>
        </w:rPr>
      </w:pPr>
    </w:p>
    <w:p w14:paraId="5C74EBDF"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Chen-Ying Ma, Jing Zhao, Ke-Yan Qian, Zhe Xu, Xiao-Ting Xu, Ju-Ying Zhou</w:t>
      </w:r>
    </w:p>
    <w:p w14:paraId="0C89A0DB" w14:textId="77777777" w:rsidR="00A77B3E" w:rsidRPr="000F53B0" w:rsidRDefault="00A77B3E" w:rsidP="000F53B0">
      <w:pPr>
        <w:spacing w:line="360" w:lineRule="auto"/>
        <w:jc w:val="both"/>
        <w:rPr>
          <w:rFonts w:ascii="Book Antiqua" w:hAnsi="Book Antiqua"/>
        </w:rPr>
      </w:pPr>
    </w:p>
    <w:p w14:paraId="16ECB90B"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Chen-Ying Ma, Jing Zhao, Ke-Yan Qian, Zhe Xu, Xiao-Ting Xu, Ju-Ying Zhou, </w:t>
      </w:r>
      <w:r w:rsidRPr="000F53B0">
        <w:rPr>
          <w:rFonts w:ascii="Book Antiqua" w:eastAsia="Book Antiqua" w:hAnsi="Book Antiqua" w:cs="Book Antiqua"/>
        </w:rPr>
        <w:t>Department of Radiation Oncology, the First Affiliated Hospital of Soochow University, Suzhou 215006, China</w:t>
      </w:r>
    </w:p>
    <w:p w14:paraId="1283996A" w14:textId="77777777" w:rsidR="00A77B3E" w:rsidRPr="000F53B0" w:rsidRDefault="00A77B3E" w:rsidP="000F53B0">
      <w:pPr>
        <w:spacing w:line="360" w:lineRule="auto"/>
        <w:jc w:val="both"/>
        <w:rPr>
          <w:rFonts w:ascii="Book Antiqua" w:hAnsi="Book Antiqua"/>
        </w:rPr>
      </w:pPr>
    </w:p>
    <w:p w14:paraId="5DA136BF" w14:textId="358D6F6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Author contributions: </w:t>
      </w:r>
      <w:r w:rsidR="007F3299" w:rsidRPr="000F53B0">
        <w:rPr>
          <w:rFonts w:ascii="Book Antiqua" w:eastAsia="Book Antiqua" w:hAnsi="Book Antiqua" w:cs="Book Antiqua"/>
        </w:rPr>
        <w:t xml:space="preserve">Ma CY </w:t>
      </w:r>
      <w:r w:rsidR="007F3299" w:rsidRPr="000F53B0">
        <w:rPr>
          <w:rFonts w:ascii="Book Antiqua" w:hAnsi="Book Antiqua"/>
        </w:rPr>
        <w:t xml:space="preserve">designed the research; </w:t>
      </w:r>
      <w:r w:rsidR="007F3299" w:rsidRPr="000F53B0">
        <w:rPr>
          <w:rFonts w:ascii="Book Antiqua" w:eastAsia="Book Antiqua" w:hAnsi="Book Antiqua" w:cs="Book Antiqua"/>
        </w:rPr>
        <w:t>Ma CY</w:t>
      </w:r>
      <w:r w:rsidR="007F3299" w:rsidRPr="000F53B0">
        <w:rPr>
          <w:rFonts w:ascii="Book Antiqua" w:hAnsi="Book Antiqua"/>
        </w:rPr>
        <w:t>, Qian KY</w:t>
      </w:r>
      <w:r w:rsidR="000F53B0">
        <w:rPr>
          <w:rFonts w:ascii="Book Antiqua" w:hAnsi="Book Antiqua"/>
        </w:rPr>
        <w:t>,</w:t>
      </w:r>
      <w:r w:rsidR="007F3299" w:rsidRPr="000F53B0">
        <w:rPr>
          <w:rFonts w:ascii="Book Antiqua" w:hAnsi="Book Antiqua"/>
        </w:rPr>
        <w:t xml:space="preserve"> and Xu Z performed the research;</w:t>
      </w:r>
      <w:r w:rsidR="00162C3F" w:rsidRPr="000F53B0">
        <w:rPr>
          <w:rFonts w:ascii="Book Antiqua" w:hAnsi="Book Antiqua"/>
        </w:rPr>
        <w:t xml:space="preserve"> </w:t>
      </w:r>
      <w:r w:rsidR="007F3299" w:rsidRPr="000F53B0">
        <w:rPr>
          <w:rFonts w:ascii="Book Antiqua" w:hAnsi="Book Antiqua"/>
        </w:rPr>
        <w:t xml:space="preserve">Zhou JY and Xu XT contributed new reagents tools; </w:t>
      </w:r>
      <w:r w:rsidR="007F3299" w:rsidRPr="000F53B0">
        <w:rPr>
          <w:rFonts w:ascii="Book Antiqua" w:eastAsia="Book Antiqua" w:hAnsi="Book Antiqua" w:cs="Book Antiqua"/>
        </w:rPr>
        <w:t>Ma CY</w:t>
      </w:r>
      <w:r w:rsidR="007F3299" w:rsidRPr="000F53B0">
        <w:rPr>
          <w:rFonts w:ascii="Book Antiqua" w:hAnsi="Book Antiqua"/>
        </w:rPr>
        <w:t xml:space="preserve"> and Zhao J analyzed the data; </w:t>
      </w:r>
      <w:r w:rsidR="007F3299" w:rsidRPr="000F53B0">
        <w:rPr>
          <w:rFonts w:ascii="Book Antiqua" w:eastAsia="Book Antiqua" w:hAnsi="Book Antiqua" w:cs="Book Antiqua"/>
        </w:rPr>
        <w:t>Ma CY</w:t>
      </w:r>
      <w:r w:rsidR="007F3299" w:rsidRPr="000F53B0">
        <w:rPr>
          <w:rFonts w:ascii="Book Antiqua" w:hAnsi="Book Antiqua"/>
        </w:rPr>
        <w:t xml:space="preserve"> wrote the paper.</w:t>
      </w:r>
    </w:p>
    <w:p w14:paraId="0CBE22EB" w14:textId="77777777" w:rsidR="00A77B3E" w:rsidRPr="000F53B0" w:rsidRDefault="00A77B3E" w:rsidP="000F53B0">
      <w:pPr>
        <w:spacing w:line="360" w:lineRule="auto"/>
        <w:jc w:val="both"/>
        <w:rPr>
          <w:rFonts w:ascii="Book Antiqua" w:hAnsi="Book Antiqua"/>
        </w:rPr>
      </w:pPr>
    </w:p>
    <w:p w14:paraId="754E4990" w14:textId="534A1FC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Supported by </w:t>
      </w:r>
      <w:r w:rsidRPr="000F53B0">
        <w:rPr>
          <w:rFonts w:ascii="Book Antiqua" w:eastAsia="Book Antiqua" w:hAnsi="Book Antiqua" w:cs="Book Antiqua"/>
        </w:rPr>
        <w:t>National Natural Science Foundation of China, No. 81602792; the Maternal and Child Health Research Project in Jiangsu Province, No. F202210; Jiangsu Provincial Medical Key Discipline, No. ZDXK202235; Project of State Key Laboratory of Radiation Medicine and Protection, Soochow University, No. GZK1202101; Suzhou Science and Technology Project, No. SLT201920; Suzhou Science and Technology Development Plan Project</w:t>
      </w:r>
      <w:r w:rsidR="00ED65FB">
        <w:rPr>
          <w:rFonts w:ascii="Book Antiqua" w:eastAsia="Book Antiqua" w:hAnsi="Book Antiqua" w:cs="Book Antiqua"/>
        </w:rPr>
        <w:t>,</w:t>
      </w:r>
      <w:r w:rsidRPr="000F53B0">
        <w:rPr>
          <w:rFonts w:ascii="Book Antiqua" w:eastAsia="Book Antiqua" w:hAnsi="Book Antiqua" w:cs="Book Antiqua"/>
        </w:rPr>
        <w:t xml:space="preserve"> No. KJXW2020008; BOXI Natural Science Cultivation Foundation of China of the First Affiliated Hospital of Soochow University</w:t>
      </w:r>
      <w:r w:rsidR="00ED65FB">
        <w:rPr>
          <w:rFonts w:ascii="Book Antiqua" w:eastAsia="Book Antiqua" w:hAnsi="Book Antiqua" w:cs="Book Antiqua"/>
        </w:rPr>
        <w:t>,</w:t>
      </w:r>
      <w:r w:rsidRPr="000F53B0">
        <w:rPr>
          <w:rFonts w:ascii="Book Antiqua" w:eastAsia="Book Antiqua" w:hAnsi="Book Antiqua" w:cs="Book Antiqua"/>
        </w:rPr>
        <w:t xml:space="preserve"> No. BXQN202107; </w:t>
      </w:r>
      <w:proofErr w:type="spellStart"/>
      <w:r w:rsidRPr="000F53B0">
        <w:rPr>
          <w:rFonts w:ascii="Book Antiqua" w:eastAsia="Book Antiqua" w:hAnsi="Book Antiqua" w:cs="Book Antiqua"/>
        </w:rPr>
        <w:t>Zhongguancun</w:t>
      </w:r>
      <w:proofErr w:type="spellEnd"/>
      <w:r w:rsidRPr="000F53B0">
        <w:rPr>
          <w:rFonts w:ascii="Book Antiqua" w:eastAsia="Book Antiqua" w:hAnsi="Book Antiqua" w:cs="Book Antiqua"/>
        </w:rPr>
        <w:t xml:space="preserve"> Precision Medicine Foundation's Medical and Health Public Welfare Initiative, No. XS-ZGC-0012.</w:t>
      </w:r>
    </w:p>
    <w:p w14:paraId="5769225B" w14:textId="77777777" w:rsidR="00A77B3E" w:rsidRPr="000F53B0" w:rsidRDefault="00A77B3E" w:rsidP="000F53B0">
      <w:pPr>
        <w:spacing w:line="360" w:lineRule="auto"/>
        <w:jc w:val="both"/>
        <w:rPr>
          <w:rFonts w:ascii="Book Antiqua" w:hAnsi="Book Antiqua"/>
        </w:rPr>
      </w:pPr>
    </w:p>
    <w:p w14:paraId="7757DF70" w14:textId="2E0DB00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Corresponding author: Ju-Ying Zhou, MD,</w:t>
      </w:r>
      <w:r w:rsidR="004778BE" w:rsidRPr="000F53B0">
        <w:rPr>
          <w:rFonts w:ascii="Book Antiqua" w:eastAsia="Book Antiqua" w:hAnsi="Book Antiqua" w:cs="Book Antiqua"/>
          <w:b/>
          <w:bCs/>
        </w:rPr>
        <w:t xml:space="preserve"> </w:t>
      </w:r>
      <w:r w:rsidRPr="000F53B0">
        <w:rPr>
          <w:rFonts w:ascii="Book Antiqua" w:eastAsia="Book Antiqua" w:hAnsi="Book Antiqua" w:cs="Book Antiqua"/>
        </w:rPr>
        <w:t xml:space="preserve">Department of Radiation Oncology, </w:t>
      </w:r>
      <w:r w:rsidR="000F53B0">
        <w:rPr>
          <w:rFonts w:ascii="Book Antiqua" w:eastAsia="Book Antiqua" w:hAnsi="Book Antiqua" w:cs="Book Antiqua"/>
        </w:rPr>
        <w:t>T</w:t>
      </w:r>
      <w:r w:rsidRPr="000F53B0">
        <w:rPr>
          <w:rFonts w:ascii="Book Antiqua" w:eastAsia="Book Antiqua" w:hAnsi="Book Antiqua" w:cs="Book Antiqua"/>
        </w:rPr>
        <w:t>he First Affiliated Hospital of Soochow University, No.</w:t>
      </w:r>
      <w:r w:rsidR="004778BE" w:rsidRPr="000F53B0">
        <w:rPr>
          <w:rFonts w:ascii="Book Antiqua" w:eastAsia="Book Antiqua" w:hAnsi="Book Antiqua" w:cs="Book Antiqua"/>
        </w:rPr>
        <w:t xml:space="preserve"> </w:t>
      </w:r>
      <w:r w:rsidRPr="000F53B0">
        <w:rPr>
          <w:rFonts w:ascii="Book Antiqua" w:eastAsia="Book Antiqua" w:hAnsi="Book Antiqua" w:cs="Book Antiqua"/>
        </w:rPr>
        <w:t>188 Shizi Street, Suzhou 215006, China. zhoujuyingsy@163.com</w:t>
      </w:r>
    </w:p>
    <w:p w14:paraId="0123B87D" w14:textId="77777777" w:rsidR="00A77B3E" w:rsidRPr="000F53B0" w:rsidRDefault="00A77B3E" w:rsidP="000F53B0">
      <w:pPr>
        <w:spacing w:line="360" w:lineRule="auto"/>
        <w:jc w:val="both"/>
        <w:rPr>
          <w:rFonts w:ascii="Book Antiqua" w:hAnsi="Book Antiqua"/>
        </w:rPr>
      </w:pPr>
    </w:p>
    <w:p w14:paraId="52693CFF"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Received: </w:t>
      </w:r>
      <w:r w:rsidRPr="000F53B0">
        <w:rPr>
          <w:rFonts w:ascii="Book Antiqua" w:eastAsia="Book Antiqua" w:hAnsi="Book Antiqua" w:cs="Book Antiqua"/>
        </w:rPr>
        <w:t>September 14, 2023</w:t>
      </w:r>
    </w:p>
    <w:p w14:paraId="2A55D536"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Revised: </w:t>
      </w:r>
      <w:r w:rsidRPr="000F53B0">
        <w:rPr>
          <w:rFonts w:ascii="Book Antiqua" w:eastAsia="Book Antiqua" w:hAnsi="Book Antiqua" w:cs="Book Antiqua"/>
        </w:rPr>
        <w:t>November 15, 2023</w:t>
      </w:r>
    </w:p>
    <w:p w14:paraId="39E13E00" w14:textId="2594E6F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Accepted: </w:t>
      </w:r>
      <w:ins w:id="0" w:author="Jin-Lei Wang" w:date="2023-12-05T13:29:00Z">
        <w:r w:rsidR="00016BC2" w:rsidRPr="00016BC2">
          <w:rPr>
            <w:rFonts w:ascii="Book Antiqua" w:eastAsia="Book Antiqua" w:hAnsi="Book Antiqua" w:cs="Book Antiqua"/>
          </w:rPr>
          <w:t>December 5, 2023</w:t>
        </w:r>
      </w:ins>
    </w:p>
    <w:p w14:paraId="1114677C"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Published online: </w:t>
      </w:r>
    </w:p>
    <w:p w14:paraId="273CC47B" w14:textId="77777777" w:rsidR="00965508" w:rsidRDefault="00965508" w:rsidP="000F53B0">
      <w:pPr>
        <w:spacing w:line="360" w:lineRule="auto"/>
        <w:jc w:val="both"/>
        <w:rPr>
          <w:rFonts w:ascii="Book Antiqua" w:eastAsia="Book Antiqua" w:hAnsi="Book Antiqua" w:cs="Book Antiqua"/>
          <w:b/>
        </w:rPr>
        <w:sectPr w:rsidR="00965508">
          <w:footerReference w:type="default" r:id="rId8"/>
          <w:pgSz w:w="12240" w:h="15840"/>
          <w:pgMar w:top="1440" w:right="1440" w:bottom="1440" w:left="1440" w:header="720" w:footer="720" w:gutter="0"/>
          <w:cols w:space="720"/>
          <w:docGrid w:linePitch="360"/>
        </w:sectPr>
      </w:pPr>
    </w:p>
    <w:p w14:paraId="6E0CB887" w14:textId="5DB1C48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lastRenderedPageBreak/>
        <w:t>Abstract</w:t>
      </w:r>
    </w:p>
    <w:p w14:paraId="7910077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BACKGROUND</w:t>
      </w:r>
    </w:p>
    <w:p w14:paraId="76FBDE02" w14:textId="225A94A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Radiation enteritis, which often occurs during radiation-induced acute intestinal symptoms (RIAIS), is the most common and important complication during radiotherapy for cervical cancer. RIAIS caused by abdominal and pelvic radiotherapy will affect nutrient intake, digestion, absorption, and metabolism, leading to malnutrition or poorer nutritional status. In patients with malignant tumors, malnutrition can adversely affect the curative effect and response of radiotherapy by reducing radiosensitivity, affecting the precision of radiotherapy placement and increasing the incidence of radiotherapy-related adverse reactions.</w:t>
      </w:r>
    </w:p>
    <w:p w14:paraId="3780FB52" w14:textId="77777777" w:rsidR="00A77B3E" w:rsidRPr="000F53B0" w:rsidRDefault="00A77B3E" w:rsidP="000F53B0">
      <w:pPr>
        <w:spacing w:line="360" w:lineRule="auto"/>
        <w:jc w:val="both"/>
        <w:rPr>
          <w:rFonts w:ascii="Book Antiqua" w:hAnsi="Book Antiqua"/>
        </w:rPr>
      </w:pPr>
    </w:p>
    <w:p w14:paraId="6A3657B9"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AIM</w:t>
      </w:r>
    </w:p>
    <w:p w14:paraId="21D22A50" w14:textId="1BC20F70" w:rsidR="00A7184A" w:rsidRPr="000F53B0" w:rsidRDefault="00A7184A" w:rsidP="000F53B0">
      <w:pPr>
        <w:spacing w:line="360" w:lineRule="auto"/>
        <w:jc w:val="both"/>
        <w:rPr>
          <w:rFonts w:ascii="Book Antiqua" w:eastAsia="宋体" w:hAnsi="Book Antiqua" w:cs="宋体"/>
          <w:lang w:eastAsia="zh-CN"/>
        </w:rPr>
      </w:pPr>
      <w:r w:rsidRPr="000F53B0">
        <w:rPr>
          <w:rFonts w:ascii="Book Antiqua" w:eastAsia="Book Antiqua" w:hAnsi="Book Antiqua" w:cs="Book Antiqua"/>
        </w:rPr>
        <w:t>To analyze nutritional risk, skeletal muscle depletion, and lipid metabolism phenotype in acute radiation enteritis</w:t>
      </w:r>
      <w:r w:rsidRPr="000F53B0">
        <w:rPr>
          <w:rFonts w:ascii="Book Antiqua" w:eastAsia="宋体" w:hAnsi="Book Antiqua" w:cs="宋体"/>
          <w:lang w:eastAsia="zh-CN"/>
        </w:rPr>
        <w:t>.</w:t>
      </w:r>
    </w:p>
    <w:p w14:paraId="6B4F6AD9" w14:textId="77777777" w:rsidR="00A77B3E" w:rsidRPr="000F53B0" w:rsidRDefault="00A77B3E" w:rsidP="000F53B0">
      <w:pPr>
        <w:spacing w:line="360" w:lineRule="auto"/>
        <w:jc w:val="both"/>
        <w:rPr>
          <w:rFonts w:ascii="Book Antiqua" w:hAnsi="Book Antiqua"/>
        </w:rPr>
      </w:pPr>
    </w:p>
    <w:p w14:paraId="60C2EE88"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METHODS</w:t>
      </w:r>
    </w:p>
    <w:p w14:paraId="3145C03B" w14:textId="4DCDDF18"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 xml:space="preserve">Fifty patients with cervical cancer received external beam radiotherapy, and 15 patients received brachytherapy after </w:t>
      </w:r>
      <w:r w:rsidR="000F53B0" w:rsidRPr="000F53B0">
        <w:rPr>
          <w:rFonts w:ascii="Book Antiqua" w:eastAsia="Book Antiqua" w:hAnsi="Book Antiqua" w:cs="Book Antiqua"/>
        </w:rPr>
        <w:t>external beam radiotherapy</w:t>
      </w:r>
      <w:r w:rsidRPr="000F53B0">
        <w:rPr>
          <w:rFonts w:ascii="Book Antiqua" w:eastAsia="Book Antiqua" w:hAnsi="Book Antiqua" w:cs="Book Antiqua"/>
        </w:rPr>
        <w:t>. Body weight, body composition parameters, nutritional risk screening (NRS) 2002 score, and blood biochemical indices of patients with cervical cancer during periradiation were tested by a one-way repeated measures analysis of variance. Metabolomics analysis was used to identify characteristic lipid metabolism pathways. Clinical factors that affect linoleic acid changes were screened using the generalized evaluation equation.</w:t>
      </w:r>
    </w:p>
    <w:p w14:paraId="5BEC75B1" w14:textId="77777777" w:rsidR="00A77B3E" w:rsidRPr="000F53B0" w:rsidRDefault="00A77B3E" w:rsidP="000F53B0">
      <w:pPr>
        <w:spacing w:line="360" w:lineRule="auto"/>
        <w:jc w:val="both"/>
        <w:rPr>
          <w:rFonts w:ascii="Book Antiqua" w:hAnsi="Book Antiqua"/>
        </w:rPr>
      </w:pPr>
    </w:p>
    <w:p w14:paraId="196BF479"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RESULTS</w:t>
      </w:r>
    </w:p>
    <w:p w14:paraId="5D8E9262" w14:textId="5257871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Among the 50 patients, 37 had RIAIS, including 34 patients with grade 1</w:t>
      </w:r>
      <w:r w:rsidR="000F53B0">
        <w:rPr>
          <w:rFonts w:ascii="Book Antiqua" w:eastAsia="Book Antiqua" w:hAnsi="Book Antiqua" w:cs="Book Antiqua"/>
        </w:rPr>
        <w:t>-</w:t>
      </w:r>
      <w:r w:rsidRPr="000F53B0">
        <w:rPr>
          <w:rFonts w:ascii="Book Antiqua" w:eastAsia="Book Antiqua" w:hAnsi="Book Antiqua" w:cs="Book Antiqua"/>
        </w:rPr>
        <w:t>2</w:t>
      </w:r>
      <w:r w:rsidR="00BA77E7" w:rsidRPr="000F53B0">
        <w:rPr>
          <w:rFonts w:ascii="Book Antiqua" w:eastAsia="Book Antiqua" w:hAnsi="Book Antiqua" w:cs="Book Antiqua"/>
        </w:rPr>
        <w:t xml:space="preserve"> </w:t>
      </w:r>
      <w:r w:rsidRPr="000F53B0">
        <w:rPr>
          <w:rFonts w:ascii="Book Antiqua" w:eastAsia="Book Antiqua" w:hAnsi="Book Antiqua" w:cs="Book Antiqua"/>
        </w:rPr>
        <w:t xml:space="preserve">RIAIS and 3 </w:t>
      </w:r>
      <w:r w:rsidR="000F53B0">
        <w:rPr>
          <w:rFonts w:ascii="Book Antiqua" w:eastAsia="Book Antiqua" w:hAnsi="Book Antiqua" w:cs="Book Antiqua"/>
        </w:rPr>
        <w:t xml:space="preserve">patients </w:t>
      </w:r>
      <w:r w:rsidRPr="000F53B0">
        <w:rPr>
          <w:rFonts w:ascii="Book Antiqua" w:eastAsia="Book Antiqua" w:hAnsi="Book Antiqua" w:cs="Book Antiqua"/>
        </w:rPr>
        <w:t xml:space="preserve">with grade 3 RIAIS. The NRS 2002 score of patients who underwent cervical cancer radiotherapy continued to increase during the periradiation period, and 42 patients who underwent cancer radiotherapy had nutritional deficits (NRS 2002 score ≥ </w:t>
      </w:r>
      <w:r w:rsidRPr="000F53B0">
        <w:rPr>
          <w:rFonts w:ascii="Book Antiqua" w:eastAsia="Book Antiqua" w:hAnsi="Book Antiqua" w:cs="Book Antiqua"/>
        </w:rPr>
        <w:lastRenderedPageBreak/>
        <w:t xml:space="preserve">3 points) at the end of radiotherapy. Correlation analyses revealed that body weight and </w:t>
      </w:r>
      <w:r w:rsidR="00BF47BE" w:rsidRPr="000F53B0">
        <w:rPr>
          <w:rFonts w:ascii="Book Antiqua" w:eastAsia="Book Antiqua" w:hAnsi="Book Antiqua" w:cs="Book Antiqua"/>
        </w:rPr>
        <w:t>body mass index</w:t>
      </w:r>
      <w:r w:rsidRPr="000F53B0">
        <w:rPr>
          <w:rFonts w:ascii="Book Antiqua" w:eastAsia="Book Antiqua" w:hAnsi="Book Antiqua" w:cs="Book Antiqua"/>
        </w:rPr>
        <w:t xml:space="preserve"> changes were closely associated with body fat content (</w:t>
      </w:r>
      <w:r w:rsidRPr="000F53B0">
        <w:rPr>
          <w:rFonts w:ascii="Book Antiqua" w:eastAsia="Book Antiqua" w:hAnsi="Book Antiqua" w:cs="Book Antiqua"/>
          <w:i/>
          <w:iCs/>
        </w:rPr>
        <w:t>R</w:t>
      </w:r>
      <w:r w:rsidRPr="000F53B0">
        <w:rPr>
          <w:rFonts w:ascii="Book Antiqua" w:eastAsia="Book Antiqua" w:hAnsi="Book Antiqua" w:cs="Book Antiqua"/>
          <w:i/>
          <w:iCs/>
          <w:vertAlign w:val="superscript"/>
        </w:rPr>
        <w:t>2</w:t>
      </w:r>
      <w:r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 0.64/0.51). The results of the univariate analysis showed that radiotherapy time, percentage reduction of serum albumin, and percentage reduction of serum prealbumin were the key factors affecting skeletal muscle exhaustion (</w:t>
      </w:r>
      <w:r w:rsidRPr="000F53B0">
        <w:rPr>
          <w:rFonts w:ascii="Book Antiqua" w:eastAsia="Book Antiqua" w:hAnsi="Book Antiqua" w:cs="Book Antiqua"/>
          <w:i/>
          <w:iCs/>
        </w:rPr>
        <w:t xml:space="preserve">P </w:t>
      </w:r>
      <w:r w:rsidRPr="000F53B0">
        <w:rPr>
          <w:rFonts w:ascii="Book Antiqua" w:eastAsia="Book Antiqua" w:hAnsi="Book Antiqua" w:cs="Book Antiqua"/>
        </w:rPr>
        <w:t>&lt; 0.05). Metabolomic analysis of fecal supernatants of cervical cancer patients during the periradiation period revealed the involvement of linoleic acid, cholic acid, arachidonic acid, and N-acetyl-L-benzene alanine in the metabolic pathway of linoleic acid.</w:t>
      </w:r>
    </w:p>
    <w:p w14:paraId="41929DEE" w14:textId="77777777" w:rsidR="00A77B3E" w:rsidRPr="000F53B0" w:rsidRDefault="00A77B3E" w:rsidP="000F53B0">
      <w:pPr>
        <w:spacing w:line="360" w:lineRule="auto"/>
        <w:jc w:val="both"/>
        <w:rPr>
          <w:rFonts w:ascii="Book Antiqua" w:hAnsi="Book Antiqua"/>
        </w:rPr>
      </w:pPr>
    </w:p>
    <w:p w14:paraId="30C1959E"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CONCLUSION</w:t>
      </w:r>
    </w:p>
    <w:p w14:paraId="0D95A64B" w14:textId="2F74ED8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Cervical cancer radiotherapy patients faced nutritional risks,</w:t>
      </w:r>
      <w:r w:rsidR="00BA77E7" w:rsidRPr="000F53B0">
        <w:rPr>
          <w:rFonts w:ascii="Book Antiqua" w:eastAsia="Book Antiqua" w:hAnsi="Book Antiqua" w:cs="Book Antiqua"/>
        </w:rPr>
        <w:t xml:space="preserve"> </w:t>
      </w:r>
      <w:r w:rsidRPr="000F53B0">
        <w:rPr>
          <w:rFonts w:ascii="Book Antiqua" w:eastAsia="Book Antiqua" w:hAnsi="Book Antiqua" w:cs="Book Antiqua"/>
        </w:rPr>
        <w:t>decreased serum albumin synthesis, and increased risk of skeletal muscle exhaustion. Linoleic acid was a biomarker of high nutritional risk.</w:t>
      </w:r>
    </w:p>
    <w:p w14:paraId="41194132" w14:textId="77777777" w:rsidR="00A77B3E" w:rsidRPr="000F53B0" w:rsidRDefault="00A77B3E" w:rsidP="000F53B0">
      <w:pPr>
        <w:spacing w:line="360" w:lineRule="auto"/>
        <w:jc w:val="both"/>
        <w:rPr>
          <w:rFonts w:ascii="Book Antiqua" w:hAnsi="Book Antiqua"/>
        </w:rPr>
      </w:pPr>
    </w:p>
    <w:p w14:paraId="00E6EC9E"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Key Words: </w:t>
      </w:r>
      <w:r w:rsidRPr="000F53B0">
        <w:rPr>
          <w:rFonts w:ascii="Book Antiqua" w:eastAsia="Book Antiqua" w:hAnsi="Book Antiqua" w:cs="Book Antiqua"/>
        </w:rPr>
        <w:t>Cervical cancer; Metabolomics; Radiation-induced acute intestinal symptoms; Linoleic acid; Nutritional risk</w:t>
      </w:r>
    </w:p>
    <w:p w14:paraId="36100785" w14:textId="77777777" w:rsidR="00A77B3E" w:rsidRPr="000F53B0" w:rsidRDefault="00A77B3E" w:rsidP="000F53B0">
      <w:pPr>
        <w:spacing w:line="360" w:lineRule="auto"/>
        <w:jc w:val="both"/>
        <w:rPr>
          <w:rFonts w:ascii="Book Antiqua" w:hAnsi="Book Antiqua"/>
        </w:rPr>
      </w:pPr>
    </w:p>
    <w:p w14:paraId="1FFD53E8"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 xml:space="preserve">Ma CY, Zhao J, Qian KY, Xu Z, Xu XT, Zhou JY. Analysis of nutritional risk, skeletal muscle depletion, and lipid metabolism phenotype in acute radiation enteritis. </w:t>
      </w:r>
      <w:r w:rsidRPr="000F53B0">
        <w:rPr>
          <w:rFonts w:ascii="Book Antiqua" w:eastAsia="Book Antiqua" w:hAnsi="Book Antiqua" w:cs="Book Antiqua"/>
          <w:i/>
          <w:iCs/>
        </w:rPr>
        <w:t>World J Gastrointest Surg</w:t>
      </w:r>
      <w:r w:rsidRPr="000F53B0">
        <w:rPr>
          <w:rFonts w:ascii="Book Antiqua" w:eastAsia="Book Antiqua" w:hAnsi="Book Antiqua" w:cs="Book Antiqua"/>
        </w:rPr>
        <w:t xml:space="preserve"> 2023; In press</w:t>
      </w:r>
    </w:p>
    <w:p w14:paraId="5488C15F" w14:textId="77777777" w:rsidR="00A77B3E" w:rsidRPr="000F53B0" w:rsidRDefault="00A77B3E" w:rsidP="000F53B0">
      <w:pPr>
        <w:spacing w:line="360" w:lineRule="auto"/>
        <w:jc w:val="both"/>
        <w:rPr>
          <w:rFonts w:ascii="Book Antiqua" w:hAnsi="Book Antiqua"/>
        </w:rPr>
      </w:pPr>
    </w:p>
    <w:p w14:paraId="1D6F4E67" w14:textId="436DC2F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Core Tip: </w:t>
      </w:r>
      <w:r w:rsidRPr="000F53B0">
        <w:rPr>
          <w:rFonts w:ascii="Book Antiqua" w:eastAsia="Book Antiqua" w:hAnsi="Book Antiqua" w:cs="Book Antiqua"/>
        </w:rPr>
        <w:t xml:space="preserve">The </w:t>
      </w:r>
      <w:proofErr w:type="spellStart"/>
      <w:r w:rsidRPr="000F53B0">
        <w:rPr>
          <w:rFonts w:ascii="Book Antiqua" w:eastAsia="Book Antiqua" w:hAnsi="Book Antiqua" w:cs="Book Antiqua"/>
        </w:rPr>
        <w:t>periradiation</w:t>
      </w:r>
      <w:proofErr w:type="spellEnd"/>
      <w:r w:rsidRPr="000F53B0">
        <w:rPr>
          <w:rFonts w:ascii="Book Antiqua" w:eastAsia="Book Antiqua" w:hAnsi="Book Antiqua" w:cs="Book Antiqua"/>
        </w:rPr>
        <w:t xml:space="preserve"> period of patients with cervical cancer increases with the time of radiotherapy, and the decrease in serum albumin synthesis increases the risk of skeletal muscle exhaustion. Linoleic acid is a biomarker for patients with </w:t>
      </w:r>
      <w:r w:rsidR="001C32DC" w:rsidRPr="000F53B0">
        <w:rPr>
          <w:rFonts w:ascii="Book Antiqua" w:eastAsia="Book Antiqua" w:hAnsi="Book Antiqua" w:cs="Book Antiqua"/>
        </w:rPr>
        <w:t>radiation-induced acute intestinal symptoms</w:t>
      </w:r>
      <w:r w:rsidRPr="000F53B0">
        <w:rPr>
          <w:rFonts w:ascii="Book Antiqua" w:eastAsia="Book Antiqua" w:hAnsi="Book Antiqua" w:cs="Book Antiqua"/>
        </w:rPr>
        <w:t xml:space="preserve"> at high nutritional risk. Patients undergoing external irradiation for cervical cancer should undergo regular nutritional risk assessments and individualized nutritional interventions.</w:t>
      </w:r>
    </w:p>
    <w:p w14:paraId="521F86AE" w14:textId="77777777" w:rsidR="00A77B3E" w:rsidRPr="000F53B0" w:rsidRDefault="00A77B3E" w:rsidP="000F53B0">
      <w:pPr>
        <w:spacing w:line="360" w:lineRule="auto"/>
        <w:jc w:val="both"/>
        <w:rPr>
          <w:rFonts w:ascii="Book Antiqua" w:hAnsi="Book Antiqua"/>
        </w:rPr>
      </w:pPr>
    </w:p>
    <w:p w14:paraId="1E7EA312"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INTRODUCTION</w:t>
      </w:r>
    </w:p>
    <w:p w14:paraId="577EF6D3" w14:textId="77777777" w:rsid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lastRenderedPageBreak/>
        <w:t xml:space="preserve">Organs at risk (OAR) in the target area of abdominal and pelvic radiotherapy included the small intestine, colon, rectum, and bladder. Radiation enteritis (RE) is the most common and important complication during radiotherapy for cervical cancer; it can be divided into acute phase </w:t>
      </w:r>
      <w:r w:rsidR="000F53B0">
        <w:rPr>
          <w:rFonts w:ascii="Book Antiqua" w:eastAsia="Book Antiqua" w:hAnsi="Book Antiqua" w:cs="Book Antiqua"/>
        </w:rPr>
        <w:t xml:space="preserve">RE </w:t>
      </w:r>
      <w:r w:rsidRPr="000F53B0">
        <w:rPr>
          <w:rFonts w:ascii="Book Antiqua" w:eastAsia="Book Antiqua" w:hAnsi="Book Antiqua" w:cs="Book Antiqua"/>
        </w:rPr>
        <w:t>and chronic phase RE. Cases with severe RE may present with complications such as intestinal wall ulcers, intestinal wall perforation, and even sinus formation</w:t>
      </w:r>
      <w:r w:rsidRPr="000F53B0">
        <w:rPr>
          <w:rFonts w:ascii="Book Antiqua" w:eastAsia="Book Antiqua" w:hAnsi="Book Antiqua" w:cs="Book Antiqua"/>
          <w:vertAlign w:val="superscript"/>
        </w:rPr>
        <w:t>[1]</w:t>
      </w:r>
      <w:r w:rsidRPr="000F53B0">
        <w:rPr>
          <w:rFonts w:ascii="Book Antiqua" w:eastAsia="Book Antiqua" w:hAnsi="Book Antiqua" w:cs="Book Antiqua"/>
        </w:rPr>
        <w:t>. Acute or chronic RE caused by abdominal and pelvic radiotherapy will affect nutrient intake, digestion, absorption, and metabolism, leading to malnutrition or poorer nutritional status</w:t>
      </w:r>
      <w:r w:rsidRPr="000F53B0">
        <w:rPr>
          <w:rFonts w:ascii="Book Antiqua" w:eastAsia="Book Antiqua" w:hAnsi="Book Antiqua" w:cs="Book Antiqua"/>
          <w:vertAlign w:val="superscript"/>
        </w:rPr>
        <w:t>[2]</w:t>
      </w:r>
      <w:r w:rsidRPr="000F53B0">
        <w:rPr>
          <w:rFonts w:ascii="Book Antiqua" w:eastAsia="Book Antiqua" w:hAnsi="Book Antiqua" w:cs="Book Antiqua"/>
        </w:rPr>
        <w:t>.</w:t>
      </w:r>
    </w:p>
    <w:p w14:paraId="2E7D9F7D" w14:textId="2D17024A" w:rsidR="000F53B0" w:rsidRDefault="0094106F" w:rsidP="000F53B0">
      <w:pPr>
        <w:spacing w:line="360" w:lineRule="auto"/>
        <w:ind w:firstLine="720"/>
        <w:jc w:val="both"/>
        <w:rPr>
          <w:rFonts w:ascii="Book Antiqua" w:eastAsia="Book Antiqua" w:hAnsi="Book Antiqua" w:cs="Book Antiqua"/>
        </w:rPr>
      </w:pPr>
      <w:r w:rsidRPr="000F53B0">
        <w:rPr>
          <w:rFonts w:ascii="Book Antiqua" w:eastAsia="Book Antiqua" w:hAnsi="Book Antiqua" w:cs="Book Antiqua"/>
        </w:rPr>
        <w:t xml:space="preserve">In patients with malignant tumors, malnutrition can adversely affect the curative effect and response of radiotherapy by reducing radiosensitivity, affecting the accuracy of radiotherapy placement, increasing the incidence of radiotherapy-related adverse reactions, reducing radiotherapy tolerance, and even prolonging the total length of hospital stay, affecting the quality of life of </w:t>
      </w:r>
      <w:proofErr w:type="gramStart"/>
      <w:r w:rsidRPr="000F53B0">
        <w:rPr>
          <w:rFonts w:ascii="Book Antiqua" w:eastAsia="Book Antiqua" w:hAnsi="Book Antiqua" w:cs="Book Antiqua"/>
        </w:rPr>
        <w:t>patients</w:t>
      </w:r>
      <w:r w:rsidRPr="000F53B0">
        <w:rPr>
          <w:rFonts w:ascii="Book Antiqua" w:eastAsia="Book Antiqua" w:hAnsi="Book Antiqua" w:cs="Book Antiqua"/>
          <w:vertAlign w:val="superscript"/>
        </w:rPr>
        <w:t>[</w:t>
      </w:r>
      <w:proofErr w:type="gramEnd"/>
      <w:r w:rsidRPr="000F53B0">
        <w:rPr>
          <w:rFonts w:ascii="Book Antiqua" w:eastAsia="Book Antiqua" w:hAnsi="Book Antiqua" w:cs="Book Antiqua"/>
          <w:vertAlign w:val="superscript"/>
        </w:rPr>
        <w:t>3,4]</w:t>
      </w:r>
      <w:r w:rsidRPr="000F53B0">
        <w:rPr>
          <w:rFonts w:ascii="Book Antiqua" w:eastAsia="Book Antiqua" w:hAnsi="Book Antiqua" w:cs="Book Antiqua"/>
        </w:rPr>
        <w:t>. Although molecular target research on the nutritional risk induced by RE is currently lacking, it is now a research hotspot, and the intestinal barrier itself and the intestinal environment can be observed and studied intuitively and non-invasively using metabolites in human fecal supernatants.</w:t>
      </w:r>
    </w:p>
    <w:p w14:paraId="7B42A58E" w14:textId="38E3580C" w:rsidR="00A77B3E" w:rsidRPr="000F53B0" w:rsidRDefault="0094106F" w:rsidP="00EB4ACE">
      <w:pPr>
        <w:spacing w:line="360" w:lineRule="auto"/>
        <w:ind w:firstLine="720"/>
        <w:jc w:val="both"/>
        <w:rPr>
          <w:rFonts w:ascii="Book Antiqua" w:hAnsi="Book Antiqua"/>
        </w:rPr>
      </w:pPr>
      <w:r w:rsidRPr="000F53B0">
        <w:rPr>
          <w:rFonts w:ascii="Book Antiqua" w:eastAsia="Book Antiqua" w:hAnsi="Book Antiqua" w:cs="Book Antiqua"/>
        </w:rPr>
        <w:t xml:space="preserve">In this </w:t>
      </w:r>
      <w:r w:rsidR="000F53B0">
        <w:rPr>
          <w:rFonts w:ascii="Book Antiqua" w:eastAsia="Book Antiqua" w:hAnsi="Book Antiqua" w:cs="Book Antiqua"/>
        </w:rPr>
        <w:t>study</w:t>
      </w:r>
      <w:r w:rsidRPr="000F53B0">
        <w:rPr>
          <w:rFonts w:ascii="Book Antiqua" w:eastAsia="Book Antiqua" w:hAnsi="Book Antiqua" w:cs="Book Antiqua"/>
        </w:rPr>
        <w:t xml:space="preserve">, we </w:t>
      </w:r>
      <w:r w:rsidR="000F53B0">
        <w:rPr>
          <w:rFonts w:ascii="Book Antiqua" w:eastAsia="Book Antiqua" w:hAnsi="Book Antiqua" w:cs="Book Antiqua"/>
        </w:rPr>
        <w:t>analyzed</w:t>
      </w:r>
      <w:r w:rsidRPr="000F53B0">
        <w:rPr>
          <w:rFonts w:ascii="Book Antiqua" w:eastAsia="Book Antiqua" w:hAnsi="Book Antiqua" w:cs="Book Antiqua"/>
        </w:rPr>
        <w:t xml:space="preserve"> the nutritional risk and metabolite targets in the fecal supernatant while the patient </w:t>
      </w:r>
      <w:r w:rsidR="000F53B0">
        <w:rPr>
          <w:rFonts w:ascii="Book Antiqua" w:eastAsia="Book Antiqua" w:hAnsi="Book Antiqua" w:cs="Book Antiqua"/>
        </w:rPr>
        <w:t>wa</w:t>
      </w:r>
      <w:r w:rsidRPr="000F53B0">
        <w:rPr>
          <w:rFonts w:ascii="Book Antiqua" w:eastAsia="Book Antiqua" w:hAnsi="Book Antiqua" w:cs="Book Antiqua"/>
        </w:rPr>
        <w:t xml:space="preserve">s </w:t>
      </w:r>
      <w:r w:rsidR="000F53B0">
        <w:rPr>
          <w:rFonts w:ascii="Book Antiqua" w:eastAsia="Book Antiqua" w:hAnsi="Book Antiqua" w:cs="Book Antiqua"/>
        </w:rPr>
        <w:t>experiencing</w:t>
      </w:r>
      <w:r w:rsidRPr="000F53B0">
        <w:rPr>
          <w:rFonts w:ascii="Book Antiqua" w:eastAsia="Book Antiqua" w:hAnsi="Book Antiqua" w:cs="Book Antiqua"/>
        </w:rPr>
        <w:t xml:space="preserve"> acute radiation-induced acute intestinal symptoms (RIAIS), the changing trends in these aspects, and the relationship between nutritional risk and metabolite targets with RIAIS.</w:t>
      </w:r>
    </w:p>
    <w:p w14:paraId="46D62562" w14:textId="77777777" w:rsidR="00A77B3E" w:rsidRPr="000F53B0" w:rsidRDefault="00A77B3E" w:rsidP="000F53B0">
      <w:pPr>
        <w:spacing w:line="360" w:lineRule="auto"/>
        <w:jc w:val="both"/>
        <w:rPr>
          <w:rFonts w:ascii="Book Antiqua" w:hAnsi="Book Antiqua"/>
        </w:rPr>
      </w:pPr>
    </w:p>
    <w:p w14:paraId="2064F08D"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MATERIALS AND METHODS</w:t>
      </w:r>
    </w:p>
    <w:p w14:paraId="47EC20CB" w14:textId="709F3698" w:rsidR="00650917"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Research object</w:t>
      </w:r>
    </w:p>
    <w:p w14:paraId="3FFD3895" w14:textId="0F7E3A15" w:rsidR="00650917"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In this study, 51 patients with cervical cancer who received local pelvic radiotherapy in the Department of Radiation Therapy of the First Affiliated Hospital of Soochow University between September 2017 and June 2018 were initially included. After excluding </w:t>
      </w:r>
      <w:r w:rsidR="007C16DE">
        <w:rPr>
          <w:rFonts w:ascii="Book Antiqua" w:eastAsia="Book Antiqua" w:hAnsi="Book Antiqua" w:cs="Book Antiqua"/>
        </w:rPr>
        <w:t>1</w:t>
      </w:r>
      <w:r w:rsidRPr="000F53B0">
        <w:rPr>
          <w:rFonts w:ascii="Book Antiqua" w:eastAsia="Book Antiqua" w:hAnsi="Book Antiqua" w:cs="Book Antiqua"/>
        </w:rPr>
        <w:t xml:space="preserve"> patient whose specimen did not meet the criteria of the stool sample collection process, 50 patients were included.</w:t>
      </w:r>
    </w:p>
    <w:p w14:paraId="3A4C9C4A" w14:textId="77777777" w:rsidR="007C16DE" w:rsidRDefault="007C16DE" w:rsidP="000F53B0">
      <w:pPr>
        <w:spacing w:line="360" w:lineRule="auto"/>
        <w:jc w:val="both"/>
        <w:rPr>
          <w:rFonts w:ascii="Book Antiqua" w:eastAsia="Book Antiqua" w:hAnsi="Book Antiqua" w:cs="Book Antiqua"/>
          <w:b/>
          <w:bCs/>
          <w:i/>
          <w:iCs/>
        </w:rPr>
      </w:pPr>
    </w:p>
    <w:p w14:paraId="759944D0" w14:textId="77E8212C" w:rsidR="007C16DE"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i/>
          <w:iCs/>
        </w:rPr>
        <w:t>Inclusion criteria</w:t>
      </w:r>
    </w:p>
    <w:p w14:paraId="087D605E" w14:textId="093D69E8" w:rsidR="001C4CC9"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We included patients who</w:t>
      </w:r>
      <w:r w:rsidR="007C16DE">
        <w:rPr>
          <w:rFonts w:ascii="Book Antiqua" w:eastAsia="Book Antiqua" w:hAnsi="Book Antiqua" w:cs="Book Antiqua"/>
        </w:rPr>
        <w:t>:</w:t>
      </w:r>
      <w:r w:rsidRPr="000F53B0">
        <w:rPr>
          <w:rFonts w:ascii="Book Antiqua" w:eastAsia="Book Antiqua" w:hAnsi="Book Antiqua" w:cs="Book Antiqua"/>
        </w:rPr>
        <w:t xml:space="preserve"> (1) </w:t>
      </w:r>
      <w:r w:rsidR="007C16DE">
        <w:rPr>
          <w:rFonts w:ascii="Book Antiqua" w:eastAsia="Book Antiqua" w:hAnsi="Book Antiqua" w:cs="Book Antiqua"/>
        </w:rPr>
        <w:t>W</w:t>
      </w:r>
      <w:r w:rsidRPr="000F53B0">
        <w:rPr>
          <w:rFonts w:ascii="Book Antiqua" w:eastAsia="Book Antiqua" w:hAnsi="Book Antiqua" w:cs="Book Antiqua"/>
        </w:rPr>
        <w:t>ere aged 18–80 years</w:t>
      </w:r>
      <w:r w:rsidR="00650917" w:rsidRPr="000F53B0">
        <w:rPr>
          <w:rFonts w:ascii="Book Antiqua" w:eastAsia="Book Antiqua" w:hAnsi="Book Antiqua" w:cs="Book Antiqua"/>
        </w:rPr>
        <w:t>;</w:t>
      </w:r>
      <w:r w:rsidRPr="000F53B0">
        <w:rPr>
          <w:rFonts w:ascii="Book Antiqua" w:eastAsia="Book Antiqua" w:hAnsi="Book Antiqua" w:cs="Book Antiqua"/>
        </w:rPr>
        <w:t xml:space="preserve"> (2) </w:t>
      </w:r>
      <w:r w:rsidR="007C16DE">
        <w:rPr>
          <w:rFonts w:ascii="Book Antiqua" w:eastAsia="Book Antiqua" w:hAnsi="Book Antiqua" w:cs="Book Antiqua"/>
        </w:rPr>
        <w:t>W</w:t>
      </w:r>
      <w:r w:rsidRPr="000F53B0">
        <w:rPr>
          <w:rFonts w:ascii="Book Antiqua" w:eastAsia="Book Antiqua" w:hAnsi="Book Antiqua" w:cs="Book Antiqua"/>
        </w:rPr>
        <w:t>ere pathologically diagnosed with cervical cancer</w:t>
      </w:r>
      <w:r w:rsidR="00650917" w:rsidRPr="000F53B0">
        <w:rPr>
          <w:rFonts w:ascii="Book Antiqua" w:eastAsia="Book Antiqua" w:hAnsi="Book Antiqua" w:cs="Book Antiqua"/>
        </w:rPr>
        <w:t>;</w:t>
      </w:r>
      <w:r w:rsidRPr="000F53B0">
        <w:rPr>
          <w:rFonts w:ascii="Book Antiqua" w:eastAsia="Book Antiqua" w:hAnsi="Book Antiqua" w:cs="Book Antiqua"/>
        </w:rPr>
        <w:t xml:space="preserve"> (3) </w:t>
      </w:r>
      <w:r w:rsidR="007C16DE">
        <w:rPr>
          <w:rFonts w:ascii="Book Antiqua" w:eastAsia="Book Antiqua" w:hAnsi="Book Antiqua" w:cs="Book Antiqua"/>
        </w:rPr>
        <w:t>H</w:t>
      </w:r>
      <w:r w:rsidRPr="000F53B0">
        <w:rPr>
          <w:rFonts w:ascii="Book Antiqua" w:eastAsia="Book Antiqua" w:hAnsi="Book Antiqua" w:cs="Book Antiqua"/>
        </w:rPr>
        <w:t>ad no history of intestinal or metabolic diseases</w:t>
      </w:r>
      <w:r w:rsidR="00650917" w:rsidRPr="000F53B0">
        <w:rPr>
          <w:rFonts w:ascii="Book Antiqua" w:eastAsia="Book Antiqua" w:hAnsi="Book Antiqua" w:cs="Book Antiqua"/>
        </w:rPr>
        <w:t>;</w:t>
      </w:r>
      <w:r w:rsidRPr="000F53B0">
        <w:rPr>
          <w:rFonts w:ascii="Book Antiqua" w:eastAsia="Book Antiqua" w:hAnsi="Book Antiqua" w:cs="Book Antiqua"/>
        </w:rPr>
        <w:t xml:space="preserve"> (4) </w:t>
      </w:r>
      <w:r w:rsidR="007C16DE">
        <w:rPr>
          <w:rFonts w:ascii="Book Antiqua" w:eastAsia="Book Antiqua" w:hAnsi="Book Antiqua" w:cs="Book Antiqua"/>
        </w:rPr>
        <w:t>V</w:t>
      </w:r>
      <w:r w:rsidRPr="000F53B0">
        <w:rPr>
          <w:rFonts w:ascii="Book Antiqua" w:eastAsia="Book Antiqua" w:hAnsi="Book Antiqua" w:cs="Book Antiqua"/>
        </w:rPr>
        <w:t>oluntarily accepted the nutritional advice of the clinical nutritionist for 3 d before radiotherapy for diet standardization</w:t>
      </w:r>
      <w:r w:rsidR="00650917" w:rsidRPr="000F53B0">
        <w:rPr>
          <w:rFonts w:ascii="Book Antiqua" w:eastAsia="Book Antiqua" w:hAnsi="Book Antiqua" w:cs="Book Antiqua"/>
        </w:rPr>
        <w:t>;</w:t>
      </w:r>
      <w:r w:rsidRPr="000F53B0">
        <w:rPr>
          <w:rFonts w:ascii="Book Antiqua" w:eastAsia="Book Antiqua" w:hAnsi="Book Antiqua" w:cs="Book Antiqua"/>
        </w:rPr>
        <w:t xml:space="preserve"> (5) </w:t>
      </w:r>
      <w:r w:rsidR="007C16DE">
        <w:rPr>
          <w:rFonts w:ascii="Book Antiqua" w:eastAsia="Book Antiqua" w:hAnsi="Book Antiqua" w:cs="Book Antiqua"/>
        </w:rPr>
        <w:t>H</w:t>
      </w:r>
      <w:r w:rsidRPr="000F53B0">
        <w:rPr>
          <w:rFonts w:ascii="Book Antiqua" w:eastAsia="Book Antiqua" w:hAnsi="Book Antiqua" w:cs="Book Antiqua"/>
        </w:rPr>
        <w:t>ad good comprehension and communication skills</w:t>
      </w:r>
      <w:r w:rsidR="00650917" w:rsidRPr="000F53B0">
        <w:rPr>
          <w:rFonts w:ascii="Book Antiqua" w:eastAsia="Book Antiqua" w:hAnsi="Book Antiqua" w:cs="Book Antiqua"/>
        </w:rPr>
        <w:t>;</w:t>
      </w:r>
      <w:r w:rsidRPr="000F53B0">
        <w:rPr>
          <w:rFonts w:ascii="Book Antiqua" w:eastAsia="Book Antiqua" w:hAnsi="Book Antiqua" w:cs="Book Antiqua"/>
        </w:rPr>
        <w:t xml:space="preserve"> and (6) </w:t>
      </w:r>
      <w:r w:rsidR="007C16DE">
        <w:rPr>
          <w:rFonts w:ascii="Book Antiqua" w:eastAsia="Book Antiqua" w:hAnsi="Book Antiqua" w:cs="Book Antiqua"/>
        </w:rPr>
        <w:t>C</w:t>
      </w:r>
      <w:r w:rsidRPr="000F53B0">
        <w:rPr>
          <w:rFonts w:ascii="Book Antiqua" w:eastAsia="Book Antiqua" w:hAnsi="Book Antiqua" w:cs="Book Antiqua"/>
        </w:rPr>
        <w:t>onsented to routine bloods, blood biochemistry, and stool tests to be performed and body composition data to be noted at the start of radiotherapy (T0), the 2</w:t>
      </w:r>
      <w:r w:rsidRPr="000F53B0">
        <w:rPr>
          <w:rFonts w:ascii="Book Antiqua" w:eastAsia="Book Antiqua" w:hAnsi="Book Antiqua" w:cs="Book Antiqua"/>
          <w:vertAlign w:val="superscript"/>
        </w:rPr>
        <w:t>nd</w:t>
      </w:r>
      <w:r w:rsidRPr="000F53B0">
        <w:rPr>
          <w:rFonts w:ascii="Book Antiqua" w:eastAsia="Book Antiqua" w:hAnsi="Book Antiqua" w:cs="Book Antiqua"/>
        </w:rPr>
        <w:t xml:space="preserve"> week (T2)</w:t>
      </w:r>
      <w:r w:rsidR="007C16DE">
        <w:rPr>
          <w:rFonts w:ascii="Book Antiqua" w:eastAsia="Book Antiqua" w:hAnsi="Book Antiqua" w:cs="Book Antiqua"/>
        </w:rPr>
        <w:t>,</w:t>
      </w:r>
      <w:r w:rsidRPr="000F53B0">
        <w:rPr>
          <w:rFonts w:ascii="Book Antiqua" w:eastAsia="Book Antiqua" w:hAnsi="Book Antiqua" w:cs="Book Antiqua"/>
        </w:rPr>
        <w:t xml:space="preserve"> and 4</w:t>
      </w:r>
      <w:r w:rsidRPr="000F53B0">
        <w:rPr>
          <w:rFonts w:ascii="Book Antiqua" w:eastAsia="Book Antiqua" w:hAnsi="Book Antiqua" w:cs="Book Antiqua"/>
          <w:vertAlign w:val="superscript"/>
        </w:rPr>
        <w:t>th</w:t>
      </w:r>
      <w:r w:rsidRPr="000F53B0">
        <w:rPr>
          <w:rFonts w:ascii="Book Antiqua" w:eastAsia="Book Antiqua" w:hAnsi="Book Antiqua" w:cs="Book Antiqua"/>
        </w:rPr>
        <w:t xml:space="preserve"> week (T4) after the start of radiotherapy and at the end of radiotherapy (Tf).</w:t>
      </w:r>
    </w:p>
    <w:p w14:paraId="018F39CB" w14:textId="77777777" w:rsidR="001C4CC9" w:rsidRPr="000F53B0" w:rsidRDefault="001C4CC9" w:rsidP="000F53B0">
      <w:pPr>
        <w:spacing w:line="360" w:lineRule="auto"/>
        <w:jc w:val="both"/>
        <w:rPr>
          <w:rFonts w:ascii="Book Antiqua" w:eastAsia="Book Antiqua" w:hAnsi="Book Antiqua" w:cs="Book Antiqua"/>
        </w:rPr>
      </w:pPr>
    </w:p>
    <w:p w14:paraId="54B685E9" w14:textId="5A0F6110" w:rsidR="007C16DE" w:rsidRDefault="0094106F" w:rsidP="000F53B0">
      <w:pPr>
        <w:spacing w:line="360" w:lineRule="auto"/>
        <w:jc w:val="both"/>
        <w:rPr>
          <w:rFonts w:ascii="Book Antiqua" w:hAnsi="Book Antiqua" w:cs="Book Antiqua"/>
          <w:lang w:eastAsia="zh-CN"/>
        </w:rPr>
      </w:pPr>
      <w:r w:rsidRPr="00EB4ACE">
        <w:rPr>
          <w:rFonts w:ascii="Book Antiqua" w:eastAsia="Book Antiqua" w:hAnsi="Book Antiqua" w:cs="Book Antiqua"/>
          <w:b/>
          <w:bCs/>
          <w:i/>
          <w:iCs/>
        </w:rPr>
        <w:t>Exclusion criteria</w:t>
      </w:r>
    </w:p>
    <w:p w14:paraId="462FAD8A" w14:textId="5B239A38" w:rsidR="00624EB7"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We excluded patients</w:t>
      </w:r>
      <w:r w:rsidR="007C16DE">
        <w:rPr>
          <w:rFonts w:ascii="Book Antiqua" w:eastAsia="Book Antiqua" w:hAnsi="Book Antiqua" w:cs="Book Antiqua"/>
        </w:rPr>
        <w:t>:</w:t>
      </w:r>
      <w:r w:rsidRPr="000F53B0">
        <w:rPr>
          <w:rFonts w:ascii="Book Antiqua" w:eastAsia="Book Antiqua" w:hAnsi="Book Antiqua" w:cs="Book Antiqua"/>
        </w:rPr>
        <w:t xml:space="preserve"> (1) </w:t>
      </w:r>
      <w:r w:rsidR="007C16DE">
        <w:rPr>
          <w:rFonts w:ascii="Book Antiqua" w:eastAsia="Book Antiqua" w:hAnsi="Book Antiqua" w:cs="Book Antiqua"/>
        </w:rPr>
        <w:t>W</w:t>
      </w:r>
      <w:r w:rsidRPr="000F53B0">
        <w:rPr>
          <w:rFonts w:ascii="Book Antiqua" w:eastAsia="Book Antiqua" w:hAnsi="Book Antiqua" w:cs="Book Antiqua"/>
        </w:rPr>
        <w:t>ith severe heart, liver, and kidney insufficiency</w:t>
      </w:r>
      <w:r w:rsidR="00624EB7" w:rsidRPr="000F53B0">
        <w:rPr>
          <w:rFonts w:ascii="Book Antiqua" w:eastAsia="Book Antiqua" w:hAnsi="Book Antiqua" w:cs="Book Antiqua"/>
        </w:rPr>
        <w:t>;</w:t>
      </w:r>
      <w:r w:rsidRPr="000F53B0">
        <w:rPr>
          <w:rFonts w:ascii="Book Antiqua" w:eastAsia="Book Antiqua" w:hAnsi="Book Antiqua" w:cs="Book Antiqua"/>
        </w:rPr>
        <w:t xml:space="preserve"> (2) </w:t>
      </w:r>
      <w:r w:rsidR="007C16DE">
        <w:rPr>
          <w:rFonts w:ascii="Book Antiqua" w:eastAsia="Book Antiqua" w:hAnsi="Book Antiqua" w:cs="Book Antiqua"/>
        </w:rPr>
        <w:t>W</w:t>
      </w:r>
      <w:r w:rsidRPr="000F53B0">
        <w:rPr>
          <w:rFonts w:ascii="Book Antiqua" w:eastAsia="Book Antiqua" w:hAnsi="Book Antiqua" w:cs="Book Antiqua"/>
        </w:rPr>
        <w:t>ho could not stand independently to complete body composition measurements</w:t>
      </w:r>
      <w:r w:rsidR="00624EB7" w:rsidRPr="000F53B0">
        <w:rPr>
          <w:rFonts w:ascii="Book Antiqua" w:eastAsia="Book Antiqua" w:hAnsi="Book Antiqua" w:cs="Book Antiqua"/>
        </w:rPr>
        <w:t>;</w:t>
      </w:r>
      <w:r w:rsidRPr="000F53B0">
        <w:rPr>
          <w:rFonts w:ascii="Book Antiqua" w:eastAsia="Book Antiqua" w:hAnsi="Book Antiqua" w:cs="Book Antiqua"/>
        </w:rPr>
        <w:t xml:space="preserve"> (3) </w:t>
      </w:r>
      <w:r w:rsidR="007C16DE">
        <w:rPr>
          <w:rFonts w:ascii="Book Antiqua" w:eastAsia="Book Antiqua" w:hAnsi="Book Antiqua" w:cs="Book Antiqua"/>
        </w:rPr>
        <w:t>W</w:t>
      </w:r>
      <w:r w:rsidRPr="000F53B0">
        <w:rPr>
          <w:rFonts w:ascii="Book Antiqua" w:eastAsia="Book Antiqua" w:hAnsi="Book Antiqua" w:cs="Book Antiqua"/>
        </w:rPr>
        <w:t>ho had a cardiac pacemaker installed (a contraindication to body composition analysis)</w:t>
      </w:r>
      <w:r w:rsidR="00624EB7" w:rsidRPr="000F53B0">
        <w:rPr>
          <w:rFonts w:ascii="Book Antiqua" w:eastAsia="Book Antiqua" w:hAnsi="Book Antiqua" w:cs="Book Antiqua"/>
        </w:rPr>
        <w:t>;</w:t>
      </w:r>
      <w:r w:rsidRPr="000F53B0">
        <w:rPr>
          <w:rFonts w:ascii="Book Antiqua" w:eastAsia="Book Antiqua" w:hAnsi="Book Antiqua" w:cs="Book Antiqua"/>
        </w:rPr>
        <w:t xml:space="preserve"> (4) </w:t>
      </w:r>
      <w:r w:rsidR="007C16DE">
        <w:rPr>
          <w:rFonts w:ascii="Book Antiqua" w:eastAsia="Book Antiqua" w:hAnsi="Book Antiqua" w:cs="Book Antiqua"/>
        </w:rPr>
        <w:t>W</w:t>
      </w:r>
      <w:r w:rsidRPr="000F53B0">
        <w:rPr>
          <w:rFonts w:ascii="Book Antiqua" w:eastAsia="Book Antiqua" w:hAnsi="Book Antiqua" w:cs="Book Antiqua"/>
        </w:rPr>
        <w:t>hose treatment had to be terminated due to severe complications during or after radiotherapy (</w:t>
      </w:r>
      <w:r w:rsidRPr="000F53B0">
        <w:rPr>
          <w:rFonts w:ascii="Book Antiqua" w:eastAsia="Book Antiqua" w:hAnsi="Book Antiqua" w:cs="Book Antiqua"/>
          <w:i/>
          <w:iCs/>
        </w:rPr>
        <w:t>e.g.</w:t>
      </w:r>
      <w:r w:rsidRPr="000F53B0">
        <w:rPr>
          <w:rFonts w:ascii="Book Antiqua" w:eastAsia="Book Antiqua" w:hAnsi="Book Antiqua" w:cs="Book Antiqua"/>
        </w:rPr>
        <w:t xml:space="preserve">, cardiopulmonary complications, liver and kidney failure, severe infection, severe bone marrow suppression, RE above grade 3, massive bleeding, recto-vaginal fistula, and </w:t>
      </w:r>
      <w:proofErr w:type="spellStart"/>
      <w:r w:rsidRPr="000F53B0">
        <w:rPr>
          <w:rFonts w:ascii="Book Antiqua" w:eastAsia="Book Antiqua" w:hAnsi="Book Antiqua" w:cs="Book Antiqua"/>
        </w:rPr>
        <w:t>vesico</w:t>
      </w:r>
      <w:proofErr w:type="spellEnd"/>
      <w:r w:rsidRPr="000F53B0">
        <w:rPr>
          <w:rFonts w:ascii="Book Antiqua" w:eastAsia="Book Antiqua" w:hAnsi="Book Antiqua" w:cs="Book Antiqua"/>
        </w:rPr>
        <w:t>-vaginal fistula)</w:t>
      </w:r>
      <w:r w:rsidR="00624EB7" w:rsidRPr="000F53B0">
        <w:rPr>
          <w:rFonts w:ascii="Book Antiqua" w:eastAsia="Book Antiqua" w:hAnsi="Book Antiqua" w:cs="Book Antiqua"/>
        </w:rPr>
        <w:t>;</w:t>
      </w:r>
      <w:r w:rsidRPr="000F53B0">
        <w:rPr>
          <w:rFonts w:ascii="Book Antiqua" w:eastAsia="Book Antiqua" w:hAnsi="Book Antiqua" w:cs="Book Antiqua"/>
        </w:rPr>
        <w:t xml:space="preserve"> (5) </w:t>
      </w:r>
      <w:r w:rsidR="007C16DE">
        <w:rPr>
          <w:rFonts w:ascii="Book Antiqua" w:eastAsia="Book Antiqua" w:hAnsi="Book Antiqua" w:cs="Book Antiqua"/>
        </w:rPr>
        <w:t>W</w:t>
      </w:r>
      <w:r w:rsidRPr="000F53B0">
        <w:rPr>
          <w:rFonts w:ascii="Book Antiqua" w:eastAsia="Book Antiqua" w:hAnsi="Book Antiqua" w:cs="Book Antiqua"/>
        </w:rPr>
        <w:t>ho did not consent for biological sample collection at the above-mentioned time points</w:t>
      </w:r>
      <w:r w:rsidR="00624EB7" w:rsidRPr="000F53B0">
        <w:rPr>
          <w:rFonts w:ascii="Book Antiqua" w:eastAsia="Book Antiqua" w:hAnsi="Book Antiqua" w:cs="Book Antiqua"/>
        </w:rPr>
        <w:t>;</w:t>
      </w:r>
      <w:r w:rsidRPr="000F53B0">
        <w:rPr>
          <w:rFonts w:ascii="Book Antiqua" w:eastAsia="Book Antiqua" w:hAnsi="Book Antiqua" w:cs="Book Antiqua"/>
        </w:rPr>
        <w:t xml:space="preserve"> and (6) </w:t>
      </w:r>
      <w:r w:rsidR="007C16DE">
        <w:rPr>
          <w:rFonts w:ascii="Book Antiqua" w:eastAsia="Book Antiqua" w:hAnsi="Book Antiqua" w:cs="Book Antiqua"/>
        </w:rPr>
        <w:t>W</w:t>
      </w:r>
      <w:r w:rsidRPr="000F53B0">
        <w:rPr>
          <w:rFonts w:ascii="Book Antiqua" w:eastAsia="Book Antiqua" w:hAnsi="Book Antiqua" w:cs="Book Antiqua"/>
        </w:rPr>
        <w:t>ho did not consent for participation in this study.</w:t>
      </w:r>
    </w:p>
    <w:p w14:paraId="491F1A13" w14:textId="77777777" w:rsidR="00A256DE" w:rsidRPr="000F53B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This study was approved by the Hospital Ethics Committee (2016 Ethics Approval No. 100), and all healthy controls and enrolled patients gave written informed consent. We certify that the study was performed according to the 1964 declaration of HELSINKI and later amendments.</w:t>
      </w:r>
    </w:p>
    <w:p w14:paraId="6BFFFDB4" w14:textId="77777777" w:rsidR="00A256DE" w:rsidRPr="000F53B0" w:rsidRDefault="00A256DE" w:rsidP="000F53B0">
      <w:pPr>
        <w:spacing w:line="360" w:lineRule="auto"/>
        <w:jc w:val="both"/>
        <w:rPr>
          <w:rFonts w:ascii="Book Antiqua" w:eastAsia="Book Antiqua" w:hAnsi="Book Antiqua" w:cs="Book Antiqua"/>
        </w:rPr>
      </w:pPr>
    </w:p>
    <w:p w14:paraId="00FBC7A0" w14:textId="77777777" w:rsidR="00A256DE"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External beam radiation therapy</w:t>
      </w:r>
    </w:p>
    <w:p w14:paraId="10DD1193" w14:textId="77777777" w:rsidR="000C0EDA"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 xml:space="preserve">Positioning for radiotherapy </w:t>
      </w:r>
      <w:r w:rsidR="00A256DE" w:rsidRPr="00EB4ACE">
        <w:rPr>
          <w:rFonts w:ascii="Book Antiqua" w:eastAsia="Book Antiqua" w:hAnsi="Book Antiqua" w:cs="Book Antiqua"/>
          <w:b/>
          <w:bCs/>
        </w:rPr>
        <w:t>simulation:</w:t>
      </w:r>
      <w:r w:rsidR="00A256DE" w:rsidRPr="000F53B0">
        <w:rPr>
          <w:rFonts w:ascii="Book Antiqua" w:eastAsia="Book Antiqua" w:hAnsi="Book Antiqua" w:cs="Book Antiqua"/>
        </w:rPr>
        <w:t xml:space="preserve"> </w:t>
      </w:r>
      <w:r w:rsidRPr="000F53B0">
        <w:rPr>
          <w:rFonts w:ascii="Book Antiqua" w:eastAsia="Book Antiqua" w:hAnsi="Book Antiqua" w:cs="Book Antiqua"/>
        </w:rPr>
        <w:t xml:space="preserve">The patients were placed in the supine position, in which they were fixed with a vacuum pad. They were instructed to empty the bladder 1 h before being put in this position, drink 800 mL of water, and fill the bladder. All </w:t>
      </w:r>
      <w:r w:rsidRPr="000F53B0">
        <w:rPr>
          <w:rFonts w:ascii="Book Antiqua" w:eastAsia="Book Antiqua" w:hAnsi="Book Antiqua" w:cs="Book Antiqua"/>
        </w:rPr>
        <w:lastRenderedPageBreak/>
        <w:t>patients underwent simulated computed tomography (CT) positioning using a Philips large-aperture CT machine (Philips, Brilliance CT Big Bore), followed by enhanced CT scanning (slice thickness, 5 mm). The scanned region ranged from the upper border of the 11th thoracic vertebra to 5 cm below the ischial tuberosity.</w:t>
      </w:r>
      <w:r w:rsidR="000C0EDA" w:rsidRPr="000F53B0">
        <w:rPr>
          <w:rFonts w:ascii="Book Antiqua" w:eastAsia="Book Antiqua" w:hAnsi="Book Antiqua" w:cs="Book Antiqua"/>
        </w:rPr>
        <w:t xml:space="preserve"> </w:t>
      </w:r>
      <w:r w:rsidRPr="000F53B0">
        <w:rPr>
          <w:rFonts w:ascii="Book Antiqua" w:eastAsia="Book Antiqua" w:hAnsi="Book Antiqua" w:cs="Book Antiqua"/>
        </w:rPr>
        <w:t>CT positioning images were transmitted to the Swedish Monaco (V5.1.1, Elekta, Sweden) treatment planning system.</w:t>
      </w:r>
    </w:p>
    <w:p w14:paraId="2F2549CA" w14:textId="77777777" w:rsidR="000C0EDA" w:rsidRPr="000F53B0" w:rsidRDefault="000C0EDA" w:rsidP="000F53B0">
      <w:pPr>
        <w:spacing w:line="360" w:lineRule="auto"/>
        <w:jc w:val="both"/>
        <w:rPr>
          <w:rFonts w:ascii="Book Antiqua" w:eastAsia="Book Antiqua" w:hAnsi="Book Antiqua" w:cs="Book Antiqua"/>
        </w:rPr>
      </w:pPr>
    </w:p>
    <w:p w14:paraId="38B6A572" w14:textId="77777777" w:rsidR="008640D2"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Delineation of the target area for radiotherapy:</w:t>
      </w:r>
      <w:r w:rsidR="000C0EDA" w:rsidRPr="007C16DE">
        <w:rPr>
          <w:rFonts w:ascii="Book Antiqua" w:eastAsia="Book Antiqua" w:hAnsi="Book Antiqua" w:cs="Book Antiqua"/>
        </w:rPr>
        <w:t xml:space="preserve"> </w:t>
      </w:r>
      <w:r w:rsidR="006653C2" w:rsidRPr="007C16DE">
        <w:rPr>
          <w:rFonts w:ascii="Book Antiqua" w:eastAsia="Book Antiqua" w:hAnsi="Book Antiqua" w:cs="Book Antiqua"/>
        </w:rPr>
        <w:t>M</w:t>
      </w:r>
      <w:r w:rsidR="006653C2" w:rsidRPr="000F53B0">
        <w:rPr>
          <w:rFonts w:ascii="Book Antiqua" w:eastAsia="Book Antiqua" w:hAnsi="Book Antiqua" w:cs="Book Antiqua"/>
        </w:rPr>
        <w:t>agnetic resonance imaging</w:t>
      </w:r>
      <w:r w:rsidRPr="000F53B0">
        <w:rPr>
          <w:rFonts w:ascii="Book Antiqua" w:eastAsia="Book Antiqua" w:hAnsi="Book Antiqua" w:cs="Book Antiqua"/>
        </w:rPr>
        <w:t xml:space="preserve">, CT, or </w:t>
      </w:r>
      <w:r w:rsidR="006653C2" w:rsidRPr="000F53B0">
        <w:rPr>
          <w:rFonts w:ascii="Book Antiqua" w:eastAsia="Book Antiqua" w:hAnsi="Book Antiqua" w:cs="Book Antiqua"/>
        </w:rPr>
        <w:t>positron emission tomography</w:t>
      </w:r>
      <w:r w:rsidRPr="000F53B0">
        <w:rPr>
          <w:rFonts w:ascii="Book Antiqua" w:eastAsia="Book Antiqua" w:hAnsi="Book Antiqua" w:cs="Book Antiqua"/>
        </w:rPr>
        <w:t>-CT examinations are routinely performed pre-radiotherapy evaluation. As described in the following steps, the target area for pelvic external irradiation of cervical cancer and OAR were delineated according to the standards of the American Radiation Therapy Oncology Group</w:t>
      </w:r>
      <w:r w:rsidR="008640D2" w:rsidRPr="000F53B0">
        <w:rPr>
          <w:rFonts w:ascii="Book Antiqua" w:eastAsia="Book Antiqua" w:hAnsi="Book Antiqua" w:cs="Book Antiqua"/>
        </w:rPr>
        <w:t xml:space="preserve"> </w:t>
      </w:r>
      <w:r w:rsidRPr="000F53B0">
        <w:rPr>
          <w:rFonts w:ascii="Book Antiqua" w:eastAsia="Book Antiqua" w:hAnsi="Book Antiqua" w:cs="Book Antiqua"/>
        </w:rPr>
        <w:t>and Japan Clinical Oncology Group.</w:t>
      </w:r>
    </w:p>
    <w:p w14:paraId="1B5CF1E7" w14:textId="77777777" w:rsidR="007C16DE" w:rsidRDefault="007C16DE" w:rsidP="007C16DE">
      <w:pPr>
        <w:spacing w:line="360" w:lineRule="auto"/>
        <w:jc w:val="both"/>
        <w:rPr>
          <w:rFonts w:ascii="Book Antiqua" w:eastAsia="Book Antiqua" w:hAnsi="Book Antiqua" w:cs="Book Antiqua"/>
        </w:rPr>
      </w:pPr>
    </w:p>
    <w:p w14:paraId="1AAD618C" w14:textId="43BEA876" w:rsidR="008640D2"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Postoperative assisted pelvic external irradiation target area:</w:t>
      </w:r>
      <w:r w:rsidRPr="007C16DE">
        <w:rPr>
          <w:rFonts w:ascii="Book Antiqua" w:eastAsia="Book Antiqua" w:hAnsi="Book Antiqua" w:cs="Book Antiqua"/>
        </w:rPr>
        <w:t xml:space="preserve"> Risk</w:t>
      </w:r>
      <w:r w:rsidRPr="000F53B0">
        <w:rPr>
          <w:rFonts w:ascii="Book Antiqua" w:eastAsia="Book Antiqua" w:hAnsi="Book Antiqua" w:cs="Book Antiqua"/>
        </w:rPr>
        <w:t xml:space="preserve"> factors were clarified according to the 2018 guidelines of the International Federation of Gynecology and Obstetrics before delineation: (1) High risk factors (Peters′ criteria) </w:t>
      </w:r>
      <w:r w:rsidR="007C16DE">
        <w:rPr>
          <w:rFonts w:ascii="Book Antiqua" w:eastAsia="Book Antiqua" w:hAnsi="Book Antiqua" w:cs="Book Antiqua"/>
        </w:rPr>
        <w:t>included</w:t>
      </w:r>
      <w:r w:rsidRPr="000F53B0">
        <w:rPr>
          <w:rFonts w:ascii="Book Antiqua" w:eastAsia="Book Antiqua" w:hAnsi="Book Antiqua" w:cs="Book Antiqua"/>
        </w:rPr>
        <w:t xml:space="preserve"> lymph node metastasis, parametrial invasion, and positive surgical margin; </w:t>
      </w:r>
      <w:r w:rsidR="00EA425C" w:rsidRPr="000F53B0">
        <w:rPr>
          <w:rFonts w:ascii="Book Antiqua" w:eastAsia="Book Antiqua" w:hAnsi="Book Antiqua" w:cs="Book Antiqua"/>
        </w:rPr>
        <w:t xml:space="preserve">and </w:t>
      </w:r>
      <w:r w:rsidRPr="000F53B0">
        <w:rPr>
          <w:rFonts w:ascii="Book Antiqua" w:eastAsia="Book Antiqua" w:hAnsi="Book Antiqua" w:cs="Book Antiqua"/>
        </w:rPr>
        <w:t xml:space="preserve">(2) Intermediate risk factors (squamous cell carcinoma: </w:t>
      </w:r>
      <w:proofErr w:type="spellStart"/>
      <w:r w:rsidRPr="000F53B0">
        <w:rPr>
          <w:rFonts w:ascii="Book Antiqua" w:eastAsia="Book Antiqua" w:hAnsi="Book Antiqua" w:cs="Book Antiqua"/>
        </w:rPr>
        <w:t>Sedlis</w:t>
      </w:r>
      <w:proofErr w:type="spellEnd"/>
      <w:r w:rsidR="0078336C">
        <w:rPr>
          <w:rFonts w:ascii="Book Antiqua" w:eastAsia="Book Antiqua" w:hAnsi="Book Antiqua" w:cs="Book Antiqua"/>
        </w:rPr>
        <w:t>’</w:t>
      </w:r>
      <w:r w:rsidRPr="000F53B0">
        <w:rPr>
          <w:rFonts w:ascii="Book Antiqua" w:eastAsia="Book Antiqua" w:hAnsi="Book Antiqua" w:cs="Book Antiqua"/>
        </w:rPr>
        <w:t xml:space="preserve"> criteria; adenocarcinoma: 4-factor model) </w:t>
      </w:r>
      <w:r w:rsidR="007C16DE">
        <w:rPr>
          <w:rFonts w:ascii="Book Antiqua" w:eastAsia="Book Antiqua" w:hAnsi="Book Antiqua" w:cs="Book Antiqua"/>
        </w:rPr>
        <w:t>included t</w:t>
      </w:r>
      <w:r w:rsidRPr="000F53B0">
        <w:rPr>
          <w:rFonts w:ascii="Book Antiqua" w:eastAsia="Book Antiqua" w:hAnsi="Book Antiqua" w:cs="Book Antiqua"/>
        </w:rPr>
        <w:t xml:space="preserve">umor size, </w:t>
      </w:r>
      <w:proofErr w:type="spellStart"/>
      <w:r w:rsidRPr="000F53B0">
        <w:rPr>
          <w:rFonts w:ascii="Book Antiqua" w:eastAsia="Book Antiqua" w:hAnsi="Book Antiqua" w:cs="Book Antiqua"/>
        </w:rPr>
        <w:t>lymphovascular</w:t>
      </w:r>
      <w:proofErr w:type="spellEnd"/>
      <w:r w:rsidRPr="000F53B0">
        <w:rPr>
          <w:rFonts w:ascii="Book Antiqua" w:eastAsia="Book Antiqua" w:hAnsi="Book Antiqua" w:cs="Book Antiqua"/>
        </w:rPr>
        <w:t xml:space="preserve"> space invasion, and cervical deep stromal invasion, among others. The clinical target volume included the pelvic lymphatic drainage area, the vaginal wall, the upper vagina (combined with the invasion situation), and the individualized delineation of the residual positive lymph nodes, suspicious lymphangiocysts, and microscopically positive ligament remnants according to the actual condition.</w:t>
      </w:r>
    </w:p>
    <w:p w14:paraId="53D5CA66" w14:textId="77777777" w:rsidR="007C16DE" w:rsidRDefault="007C16DE" w:rsidP="007C16DE">
      <w:pPr>
        <w:spacing w:line="360" w:lineRule="auto"/>
        <w:jc w:val="both"/>
        <w:rPr>
          <w:rFonts w:ascii="Book Antiqua" w:eastAsia="Book Antiqua" w:hAnsi="Book Antiqua" w:cs="Book Antiqua"/>
        </w:rPr>
      </w:pPr>
    </w:p>
    <w:p w14:paraId="1D91E537" w14:textId="070F40B7" w:rsidR="00C13B57" w:rsidRDefault="0094106F" w:rsidP="007C16DE">
      <w:pPr>
        <w:spacing w:line="360" w:lineRule="auto"/>
        <w:jc w:val="both"/>
        <w:rPr>
          <w:rFonts w:ascii="Book Antiqua" w:eastAsia="Book Antiqua" w:hAnsi="Book Antiqua" w:cs="Book Antiqua"/>
        </w:rPr>
      </w:pPr>
      <w:r w:rsidRPr="00EB4ACE">
        <w:rPr>
          <w:rFonts w:ascii="Book Antiqua" w:eastAsia="Book Antiqua" w:hAnsi="Book Antiqua" w:cs="Book Antiqua"/>
          <w:b/>
          <w:bCs/>
        </w:rPr>
        <w:t>Radical pelvic external irradiation target volume:</w:t>
      </w:r>
      <w:r w:rsidRPr="000F53B0">
        <w:rPr>
          <w:rFonts w:ascii="Book Antiqua" w:eastAsia="Book Antiqua" w:hAnsi="Book Antiqua" w:cs="Book Antiqua"/>
        </w:rPr>
        <w:t xml:space="preserve"> This individually included the tumor target volume (gross tumor volume, including primary tumor and pelvic positive lymph nodes), the cervix, uterus, vagina (combined with invasion), parametrium, and pelvic </w:t>
      </w:r>
      <w:r w:rsidRPr="000F53B0">
        <w:rPr>
          <w:rFonts w:ascii="Book Antiqua" w:eastAsia="Book Antiqua" w:hAnsi="Book Antiqua" w:cs="Book Antiqua"/>
        </w:rPr>
        <w:lastRenderedPageBreak/>
        <w:t>lymphatic drainage area and outline</w:t>
      </w:r>
      <w:r w:rsidR="007C16DE">
        <w:rPr>
          <w:rFonts w:ascii="Book Antiqua" w:eastAsia="Book Antiqua" w:hAnsi="Book Antiqua" w:cs="Book Antiqua"/>
        </w:rPr>
        <w:t>d</w:t>
      </w:r>
      <w:r w:rsidRPr="000F53B0">
        <w:rPr>
          <w:rFonts w:ascii="Book Antiqua" w:eastAsia="Book Antiqua" w:hAnsi="Book Antiqua" w:cs="Book Antiqua"/>
        </w:rPr>
        <w:t xml:space="preserve"> the extended field lymphatic drainage area according to the actual condition.</w:t>
      </w:r>
    </w:p>
    <w:p w14:paraId="7981FD9E" w14:textId="77777777" w:rsidR="007C16DE" w:rsidRPr="000F53B0" w:rsidRDefault="007C16DE" w:rsidP="00EB4ACE">
      <w:pPr>
        <w:spacing w:line="360" w:lineRule="auto"/>
        <w:jc w:val="both"/>
        <w:rPr>
          <w:rFonts w:ascii="Book Antiqua" w:eastAsia="Book Antiqua" w:hAnsi="Book Antiqua" w:cs="Book Antiqua"/>
        </w:rPr>
      </w:pPr>
    </w:p>
    <w:p w14:paraId="3D0A1B85" w14:textId="4C6C0932" w:rsidR="00C13B57"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O</w:t>
      </w:r>
      <w:r w:rsidR="001C32DC" w:rsidRPr="00EB4ACE">
        <w:rPr>
          <w:rFonts w:ascii="Book Antiqua" w:eastAsia="Book Antiqua" w:hAnsi="Book Antiqua" w:cs="Book Antiqua"/>
          <w:b/>
          <w:bCs/>
        </w:rPr>
        <w:t>AR</w:t>
      </w:r>
      <w:r w:rsidRPr="00EB4ACE">
        <w:rPr>
          <w:rFonts w:ascii="Book Antiqua" w:eastAsia="Book Antiqua" w:hAnsi="Book Antiqua" w:cs="Book Antiqua"/>
          <w:b/>
          <w:bCs/>
        </w:rPr>
        <w:t>:</w:t>
      </w:r>
      <w:r w:rsidRPr="000F53B0">
        <w:rPr>
          <w:rFonts w:ascii="Book Antiqua" w:eastAsia="Book Antiqua" w:hAnsi="Book Antiqua" w:cs="Book Antiqua"/>
        </w:rPr>
        <w:t xml:space="preserve"> Susceptible organs include</w:t>
      </w:r>
      <w:r w:rsidR="007C16DE">
        <w:rPr>
          <w:rFonts w:ascii="Book Antiqua" w:eastAsia="Book Antiqua" w:hAnsi="Book Antiqua" w:cs="Book Antiqua"/>
        </w:rPr>
        <w:t>d</w:t>
      </w:r>
      <w:r w:rsidRPr="000F53B0">
        <w:rPr>
          <w:rFonts w:ascii="Book Antiqua" w:eastAsia="Book Antiqua" w:hAnsi="Book Antiqua" w:cs="Book Antiqua"/>
        </w:rPr>
        <w:t xml:space="preserve"> the rectum, bladder, spinal cord, bilateral femoral heads, colon, and small intestine, among others, and the delineated area consist</w:t>
      </w:r>
      <w:r w:rsidR="007C16DE">
        <w:rPr>
          <w:rFonts w:ascii="Book Antiqua" w:eastAsia="Book Antiqua" w:hAnsi="Book Antiqua" w:cs="Book Antiqua"/>
        </w:rPr>
        <w:t>ed</w:t>
      </w:r>
      <w:r w:rsidRPr="000F53B0">
        <w:rPr>
          <w:rFonts w:ascii="Book Antiqua" w:eastAsia="Book Antiqua" w:hAnsi="Book Antiqua" w:cs="Book Antiqua"/>
        </w:rPr>
        <w:t xml:space="preserve"> of the upper and lower 3 cm of the planning target volume (PTV).</w:t>
      </w:r>
      <w:r w:rsidR="007C16DE">
        <w:rPr>
          <w:rFonts w:ascii="Book Antiqua" w:eastAsia="Book Antiqua" w:hAnsi="Book Antiqua" w:cs="Book Antiqua"/>
        </w:rPr>
        <w:t xml:space="preserve"> </w:t>
      </w:r>
      <w:r w:rsidRPr="000F53B0">
        <w:rPr>
          <w:rFonts w:ascii="Book Antiqua" w:eastAsia="Book Antiqua" w:hAnsi="Book Antiqua" w:cs="Book Antiqua"/>
        </w:rPr>
        <w:t>The target area and OAR for all patients were delineated by the same physician and then reviewed by the same chief physician.</w:t>
      </w:r>
    </w:p>
    <w:p w14:paraId="75C902B4" w14:textId="77777777" w:rsidR="00C13B57" w:rsidRPr="000F53B0" w:rsidRDefault="00C13B57" w:rsidP="00EB4ACE">
      <w:pPr>
        <w:spacing w:line="360" w:lineRule="auto"/>
        <w:jc w:val="both"/>
        <w:rPr>
          <w:rFonts w:ascii="Book Antiqua" w:eastAsia="Book Antiqua" w:hAnsi="Book Antiqua" w:cs="Book Antiqua"/>
        </w:rPr>
      </w:pPr>
    </w:p>
    <w:p w14:paraId="14612B38" w14:textId="062C9D6E" w:rsidR="00523A70"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 xml:space="preserve">Design of the </w:t>
      </w:r>
      <w:r w:rsidR="00C13B57" w:rsidRPr="00EB4ACE">
        <w:rPr>
          <w:rFonts w:ascii="Book Antiqua" w:eastAsia="Book Antiqua" w:hAnsi="Book Antiqua" w:cs="Book Antiqua"/>
          <w:b/>
          <w:bCs/>
        </w:rPr>
        <w:t>r</w:t>
      </w:r>
      <w:r w:rsidRPr="00EB4ACE">
        <w:rPr>
          <w:rFonts w:ascii="Book Antiqua" w:eastAsia="Book Antiqua" w:hAnsi="Book Antiqua" w:cs="Book Antiqua"/>
          <w:b/>
          <w:bCs/>
        </w:rPr>
        <w:t xml:space="preserve">adiotherapy </w:t>
      </w:r>
      <w:r w:rsidR="00C13B57" w:rsidRPr="00EB4ACE">
        <w:rPr>
          <w:rFonts w:ascii="Book Antiqua" w:eastAsia="Book Antiqua" w:hAnsi="Book Antiqua" w:cs="Book Antiqua"/>
          <w:b/>
          <w:bCs/>
        </w:rPr>
        <w:t>p</w:t>
      </w:r>
      <w:r w:rsidRPr="00EB4ACE">
        <w:rPr>
          <w:rFonts w:ascii="Book Antiqua" w:eastAsia="Book Antiqua" w:hAnsi="Book Antiqua" w:cs="Book Antiqua"/>
          <w:b/>
          <w:bCs/>
        </w:rPr>
        <w:t>lan</w:t>
      </w:r>
      <w:r w:rsidR="00C3243D" w:rsidRPr="00EB4ACE">
        <w:rPr>
          <w:rFonts w:ascii="Book Antiqua" w:eastAsia="Book Antiqua" w:hAnsi="Book Antiqua" w:cs="Book Antiqua"/>
          <w:b/>
          <w:bCs/>
        </w:rPr>
        <w:t>:</w:t>
      </w:r>
      <w:r w:rsidR="00C3243D" w:rsidRPr="000F53B0">
        <w:rPr>
          <w:rFonts w:ascii="Book Antiqua" w:eastAsia="Book Antiqua" w:hAnsi="Book Antiqua" w:cs="Book Antiqua"/>
          <w:b/>
          <w:bCs/>
        </w:rPr>
        <w:t xml:space="preserve"> </w:t>
      </w:r>
      <w:r w:rsidRPr="000F53B0">
        <w:rPr>
          <w:rFonts w:ascii="Book Antiqua" w:eastAsia="Book Antiqua" w:hAnsi="Book Antiqua" w:cs="Book Antiqua"/>
        </w:rPr>
        <w:t xml:space="preserve">Physicists used the Monaco treatment planning system based on the operation shown in Figure 1. The 7-field inverse dynamic </w:t>
      </w:r>
      <w:r w:rsidR="000D2211" w:rsidRPr="000F53B0">
        <w:rPr>
          <w:rFonts w:ascii="Book Antiqua" w:eastAsia="Book Antiqua" w:hAnsi="Book Antiqua" w:cs="Book Antiqua"/>
        </w:rPr>
        <w:t>volumetric modulated arc therapy (VMAT)</w:t>
      </w:r>
      <w:r w:rsidRPr="000F53B0">
        <w:rPr>
          <w:rFonts w:ascii="Book Antiqua" w:eastAsia="Book Antiqua" w:hAnsi="Book Antiqua" w:cs="Book Antiqua"/>
        </w:rPr>
        <w:t xml:space="preserve"> plan design is a unified parameter during operation. The X-ray beam energy was 6 MV. More than 95% of the PTV received the prescribed dose. We ensured that no dose hotspots received ≥</w:t>
      </w:r>
      <w:r w:rsidR="00523A70" w:rsidRPr="000F53B0">
        <w:rPr>
          <w:rFonts w:ascii="Book Antiqua" w:eastAsia="Book Antiqua" w:hAnsi="Book Antiqua" w:cs="Book Antiqua"/>
        </w:rPr>
        <w:t xml:space="preserve"> </w:t>
      </w:r>
      <w:r w:rsidRPr="000F53B0">
        <w:rPr>
          <w:rFonts w:ascii="Book Antiqua" w:eastAsia="Book Antiqua" w:hAnsi="Book Antiqua" w:cs="Book Antiqua"/>
        </w:rPr>
        <w:t>110% of the prescribed dose outside of the PTV. The dose of OAR was uniformly limited: bladder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50%</w:t>
      </w:r>
      <w:r w:rsidR="00F73FAB">
        <w:rPr>
          <w:rFonts w:ascii="Book Antiqua" w:eastAsia="Book Antiqua" w:hAnsi="Book Antiqua" w:cs="Book Antiqua"/>
        </w:rPr>
        <w:t>;</w:t>
      </w:r>
      <w:r w:rsidRPr="000F53B0">
        <w:rPr>
          <w:rFonts w:ascii="Book Antiqua" w:eastAsia="Book Antiqua" w:hAnsi="Book Antiqua" w:cs="Book Antiqua"/>
        </w:rPr>
        <w:t xml:space="preserve"> rectum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40%</w:t>
      </w:r>
      <w:r w:rsidR="00F73FAB">
        <w:rPr>
          <w:rFonts w:ascii="Book Antiqua" w:eastAsia="Book Antiqua" w:hAnsi="Book Antiqua" w:cs="Book Antiqua"/>
        </w:rPr>
        <w:t>;</w:t>
      </w:r>
      <w:r w:rsidRPr="000F53B0">
        <w:rPr>
          <w:rFonts w:ascii="Book Antiqua" w:eastAsia="Book Antiqua" w:hAnsi="Book Antiqua" w:cs="Book Antiqua"/>
        </w:rPr>
        <w:t xml:space="preserve"> colon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30%</w:t>
      </w:r>
      <w:r w:rsidR="00F73FAB">
        <w:rPr>
          <w:rFonts w:ascii="Book Antiqua" w:eastAsia="Book Antiqua" w:hAnsi="Book Antiqua" w:cs="Book Antiqua"/>
        </w:rPr>
        <w:t>;</w:t>
      </w:r>
      <w:r w:rsidRPr="000F53B0">
        <w:rPr>
          <w:rFonts w:ascii="Book Antiqua" w:eastAsia="Book Antiqua" w:hAnsi="Book Antiqua" w:cs="Book Antiqua"/>
        </w:rPr>
        <w:t xml:space="preserve"> small intestine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20%</w:t>
      </w:r>
      <w:r w:rsidR="00F73FAB">
        <w:rPr>
          <w:rFonts w:ascii="Book Antiqua" w:eastAsia="Book Antiqua" w:hAnsi="Book Antiqua" w:cs="Book Antiqua"/>
        </w:rPr>
        <w:t>;</w:t>
      </w:r>
      <w:r w:rsidRPr="000F53B0">
        <w:rPr>
          <w:rFonts w:ascii="Book Antiqua" w:eastAsia="Book Antiqua" w:hAnsi="Book Antiqua" w:cs="Book Antiqua"/>
        </w:rPr>
        <w:t xml:space="preserve"> and femoral head V45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5%.</w:t>
      </w:r>
    </w:p>
    <w:p w14:paraId="1AB28286" w14:textId="77777777" w:rsidR="00F73FAB" w:rsidRDefault="00F73FAB" w:rsidP="00F73FAB">
      <w:pPr>
        <w:spacing w:line="360" w:lineRule="auto"/>
        <w:jc w:val="both"/>
        <w:rPr>
          <w:rFonts w:ascii="Book Antiqua" w:eastAsia="Book Antiqua" w:hAnsi="Book Antiqua" w:cs="Book Antiqua"/>
        </w:rPr>
      </w:pPr>
    </w:p>
    <w:p w14:paraId="28468AE5" w14:textId="4FF23A46" w:rsidR="00523A70"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Adjuvant VMAT target volume prescription dose after the operation:</w:t>
      </w:r>
      <w:r w:rsidRPr="000F53B0">
        <w:rPr>
          <w:rFonts w:ascii="Book Antiqua" w:eastAsia="Book Antiqua" w:hAnsi="Book Antiqua" w:cs="Book Antiqua"/>
        </w:rPr>
        <w:t xml:space="preserve"> This dose for medium-risk PTV1 was 45 Gy/25 fractions, and high-risk PTV1 was 50.4 Gy/28 fractions; the prescribed dose of the remaining target area can be implemented according to the radical external irradiation program.</w:t>
      </w:r>
    </w:p>
    <w:p w14:paraId="2C0E9C4C" w14:textId="77777777" w:rsidR="00F73FAB" w:rsidRDefault="00F73FAB" w:rsidP="00F73FAB">
      <w:pPr>
        <w:spacing w:line="360" w:lineRule="auto"/>
        <w:jc w:val="both"/>
        <w:rPr>
          <w:rFonts w:ascii="Book Antiqua" w:eastAsia="Book Antiqua" w:hAnsi="Book Antiqua" w:cs="Book Antiqua"/>
        </w:rPr>
      </w:pPr>
    </w:p>
    <w:p w14:paraId="060BE984" w14:textId="53963A3C" w:rsidR="00A80B81"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Prescription dose of radical VMAT target area:</w:t>
      </w:r>
      <w:r w:rsidRPr="000F53B0">
        <w:rPr>
          <w:rFonts w:ascii="Book Antiqua" w:eastAsia="Book Antiqua" w:hAnsi="Book Antiqua" w:cs="Book Antiqua"/>
        </w:rPr>
        <w:t xml:space="preserve"> This dose was 45 Gy/25 fractions for the pelvic lymphatic drainage area (PTV1), 50 Gy/25 fractions for the parametrial region (PTV2), and 56 Gy/28 fractions for the positive lymph node. If there were positive paraaortic lymph nodes, the dose for the paraaortic lymphatic drainage area (PTV3) was 36</w:t>
      </w:r>
      <w:r w:rsidR="00F73FAB">
        <w:rPr>
          <w:rFonts w:ascii="Book Antiqua" w:eastAsia="Book Antiqua" w:hAnsi="Book Antiqua" w:cs="Book Antiqua"/>
        </w:rPr>
        <w:t>-</w:t>
      </w:r>
      <w:r w:rsidRPr="000F53B0">
        <w:rPr>
          <w:rFonts w:ascii="Book Antiqua" w:eastAsia="Book Antiqua" w:hAnsi="Book Antiqua" w:cs="Book Antiqua"/>
        </w:rPr>
        <w:t xml:space="preserve">40 </w:t>
      </w:r>
      <w:proofErr w:type="spellStart"/>
      <w:r w:rsidRPr="000F53B0">
        <w:rPr>
          <w:rFonts w:ascii="Book Antiqua" w:eastAsia="Book Antiqua" w:hAnsi="Book Antiqua" w:cs="Book Antiqua"/>
        </w:rPr>
        <w:t>Gy</w:t>
      </w:r>
      <w:proofErr w:type="spellEnd"/>
      <w:r w:rsidRPr="000F53B0">
        <w:rPr>
          <w:rFonts w:ascii="Book Antiqua" w:eastAsia="Book Antiqua" w:hAnsi="Book Antiqua" w:cs="Book Antiqua"/>
        </w:rPr>
        <w:t>/20 fractions.</w:t>
      </w:r>
    </w:p>
    <w:p w14:paraId="2AA4A0F6" w14:textId="77777777" w:rsidR="00A80B81" w:rsidRPr="000F53B0" w:rsidRDefault="00A80B81" w:rsidP="000F53B0">
      <w:pPr>
        <w:spacing w:line="360" w:lineRule="auto"/>
        <w:jc w:val="both"/>
        <w:rPr>
          <w:rFonts w:ascii="Book Antiqua" w:eastAsia="Book Antiqua" w:hAnsi="Book Antiqua" w:cs="Book Antiqua"/>
        </w:rPr>
      </w:pPr>
    </w:p>
    <w:p w14:paraId="4395DFA0" w14:textId="19BB403C" w:rsidR="00A80B81"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lastRenderedPageBreak/>
        <w:t>Implementation of the VMAT plan</w:t>
      </w:r>
      <w:r w:rsidR="00C3243D" w:rsidRPr="00EB4ACE">
        <w:rPr>
          <w:rFonts w:ascii="Book Antiqua" w:eastAsia="Book Antiqua" w:hAnsi="Book Antiqua" w:cs="Book Antiqua"/>
          <w:b/>
          <w:bCs/>
        </w:rPr>
        <w:t>:</w:t>
      </w:r>
      <w:r w:rsidR="00C3243D" w:rsidRPr="000F53B0">
        <w:rPr>
          <w:rFonts w:ascii="Book Antiqua" w:eastAsia="Book Antiqua" w:hAnsi="Book Antiqua" w:cs="Book Antiqua"/>
          <w:b/>
          <w:bCs/>
          <w:i/>
          <w:iCs/>
        </w:rPr>
        <w:t xml:space="preserve"> </w:t>
      </w:r>
      <w:r w:rsidRPr="000F53B0">
        <w:rPr>
          <w:rFonts w:ascii="Book Antiqua" w:eastAsia="Book Antiqua" w:hAnsi="Book Antiqua" w:cs="Book Antiqua"/>
        </w:rPr>
        <w:t xml:space="preserve">VMAT was implemented using the Synergy linear accelerator (Elekta, Sweden). All patients were treated five times a week, once a day, and at least once a week. Cone beam </w:t>
      </w:r>
      <w:r w:rsidR="000C0EDA" w:rsidRPr="000F53B0">
        <w:rPr>
          <w:rFonts w:ascii="Book Antiqua" w:eastAsia="Book Antiqua" w:hAnsi="Book Antiqua" w:cs="Book Antiqua"/>
        </w:rPr>
        <w:t>CT</w:t>
      </w:r>
      <w:r w:rsidRPr="000F53B0">
        <w:rPr>
          <w:rFonts w:ascii="Book Antiqua" w:eastAsia="Book Antiqua" w:hAnsi="Book Antiqua" w:cs="Book Antiqua"/>
        </w:rPr>
        <w:t xml:space="preserve"> (Elekta, Sweden) image-guided VMAT was used, and the error margin for each treatment was restricted to within 3 mm.</w:t>
      </w:r>
    </w:p>
    <w:p w14:paraId="12D5126E" w14:textId="77777777" w:rsidR="00C3243D" w:rsidRPr="000F53B0" w:rsidRDefault="00C3243D" w:rsidP="000F53B0">
      <w:pPr>
        <w:spacing w:line="360" w:lineRule="auto"/>
        <w:jc w:val="both"/>
        <w:rPr>
          <w:rFonts w:ascii="Book Antiqua" w:eastAsia="Book Antiqua" w:hAnsi="Book Antiqua" w:cs="Book Antiqua"/>
        </w:rPr>
      </w:pPr>
    </w:p>
    <w:p w14:paraId="6F04D746" w14:textId="27C38514" w:rsidR="00C3243D"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Brachytherapy</w:t>
      </w:r>
    </w:p>
    <w:p w14:paraId="624B62EC" w14:textId="77777777" w:rsidR="00C3243D"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Image-guided preparation for post-loaded radiotherapy</w:t>
      </w:r>
      <w:r w:rsidR="00C3243D" w:rsidRPr="00EB4ACE">
        <w:rPr>
          <w:rFonts w:ascii="Book Antiqua" w:eastAsia="Book Antiqua" w:hAnsi="Book Antiqua" w:cs="Book Antiqua"/>
          <w:b/>
          <w:bCs/>
        </w:rPr>
        <w:t>:</w:t>
      </w:r>
      <w:r w:rsidR="00C3243D" w:rsidRPr="000F53B0">
        <w:rPr>
          <w:rFonts w:ascii="Book Antiqua" w:eastAsia="Book Antiqua" w:hAnsi="Book Antiqua" w:cs="Book Antiqua"/>
        </w:rPr>
        <w:t xml:space="preserve"> </w:t>
      </w:r>
      <w:r w:rsidRPr="000F53B0">
        <w:rPr>
          <w:rFonts w:ascii="Book Antiqua" w:eastAsia="Book Antiqua" w:hAnsi="Book Antiqua" w:cs="Book Antiqua"/>
        </w:rPr>
        <w:t>All patients were required to take a laxative to cleanse the intestines the night before post-load radiotherapy. In the morning, patients continued fasting and engaged in daily bowel movements while lying supine and immobilizing the pelvic area. The simulation positioning machine performed a non-enhanced CT scan, which scanned the area from the third lumbar vertebra to the mid-thigh of the patient, with a scan layer thickness of 0.3 cm. After completion of the scan, the CT images were transferred to the Oncentra system (V 4.5.3, Elekta, Sweden).</w:t>
      </w:r>
    </w:p>
    <w:p w14:paraId="18E188FB" w14:textId="77777777" w:rsidR="00C3243D" w:rsidRPr="000F53B0" w:rsidRDefault="00C3243D" w:rsidP="000F53B0">
      <w:pPr>
        <w:spacing w:line="360" w:lineRule="auto"/>
        <w:jc w:val="both"/>
        <w:rPr>
          <w:rFonts w:ascii="Book Antiqua" w:eastAsia="Book Antiqua" w:hAnsi="Book Antiqua" w:cs="Book Antiqua"/>
        </w:rPr>
      </w:pPr>
    </w:p>
    <w:p w14:paraId="459B4BF7" w14:textId="79E1DF8D" w:rsidR="00C3243D"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Delimitation of the target area for post-load radiotherapy</w:t>
      </w:r>
      <w:r w:rsidR="00C3243D" w:rsidRPr="00EB4ACE">
        <w:rPr>
          <w:rFonts w:ascii="Book Antiqua" w:eastAsia="Book Antiqua" w:hAnsi="Book Antiqua" w:cs="Book Antiqua"/>
          <w:b/>
          <w:bCs/>
        </w:rPr>
        <w:t>:</w:t>
      </w:r>
      <w:r w:rsidR="00C3243D" w:rsidRPr="000F53B0">
        <w:rPr>
          <w:rFonts w:ascii="Book Antiqua" w:eastAsia="Book Antiqua" w:hAnsi="Book Antiqua" w:cs="Book Antiqua"/>
        </w:rPr>
        <w:t xml:space="preserve"> </w:t>
      </w:r>
      <w:r w:rsidRPr="000F53B0">
        <w:rPr>
          <w:rFonts w:ascii="Book Antiqua" w:eastAsia="Book Antiqua" w:hAnsi="Book Antiqua" w:cs="Book Antiqua"/>
        </w:rPr>
        <w:t xml:space="preserve">Following the delineation standards of the Groupe Européen de Curiethérapie and the European Society for Radiotherapy &amp; Oncology, the high-risk clinical target volume, bladder, rectum, sigmoid colon, and contours were analyzed. Using </w:t>
      </w:r>
      <w:r w:rsidR="00A800A3" w:rsidRPr="000F53B0">
        <w:rPr>
          <w:rFonts w:ascii="Book Antiqua" w:eastAsia="Book Antiqua" w:hAnsi="Book Antiqua" w:cs="Book Antiqua"/>
        </w:rPr>
        <w:t>high-risk clinical target volume</w:t>
      </w:r>
      <w:r w:rsidR="00A800A3" w:rsidRPr="000F53B0" w:rsidDel="00A800A3">
        <w:rPr>
          <w:rFonts w:ascii="Book Antiqua" w:eastAsia="Book Antiqua" w:hAnsi="Book Antiqua" w:cs="Book Antiqua"/>
        </w:rPr>
        <w:t xml:space="preserve"> </w:t>
      </w:r>
      <w:r w:rsidRPr="000F53B0">
        <w:rPr>
          <w:rFonts w:ascii="Book Antiqua" w:eastAsia="Book Antiqua" w:hAnsi="Book Antiqua" w:cs="Book Antiqua"/>
        </w:rPr>
        <w:t>as a reference, the sigmoid colon and rectal contours were delineated 2 cm below and 2 cm above the upper edge of the uterus, respectively.</w:t>
      </w:r>
    </w:p>
    <w:p w14:paraId="3623AF80" w14:textId="77777777" w:rsidR="00C3243D" w:rsidRPr="000F53B0" w:rsidRDefault="00C3243D" w:rsidP="000F53B0">
      <w:pPr>
        <w:spacing w:line="360" w:lineRule="auto"/>
        <w:jc w:val="both"/>
        <w:rPr>
          <w:rFonts w:ascii="Book Antiqua" w:eastAsia="Book Antiqua" w:hAnsi="Book Antiqua" w:cs="Book Antiqua"/>
        </w:rPr>
      </w:pPr>
    </w:p>
    <w:p w14:paraId="12711F0A" w14:textId="77777777" w:rsidR="001D66DE"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Planning for radiotherapy</w:t>
      </w:r>
      <w:r w:rsidR="00C3243D" w:rsidRPr="00EB4ACE">
        <w:rPr>
          <w:rFonts w:ascii="Book Antiqua" w:eastAsia="Book Antiqua" w:hAnsi="Book Antiqua" w:cs="Book Antiqua"/>
          <w:b/>
          <w:bCs/>
        </w:rPr>
        <w:t>:</w:t>
      </w:r>
      <w:r w:rsidR="00C3243D" w:rsidRPr="000F53B0">
        <w:rPr>
          <w:rFonts w:ascii="Book Antiqua" w:eastAsia="Book Antiqua" w:hAnsi="Book Antiqua" w:cs="Book Antiqua"/>
        </w:rPr>
        <w:t xml:space="preserve"> </w:t>
      </w:r>
      <w:r w:rsidRPr="000F53B0">
        <w:rPr>
          <w:rFonts w:ascii="Book Antiqua" w:eastAsia="Book Antiqua" w:hAnsi="Book Antiqua" w:cs="Book Antiqua"/>
        </w:rPr>
        <w:t>Based on the Oncentra treatment planning system, reverse planning for intracavitary radiotherapy was designed and optimized. A physicist and a senior radiation oncologist reviewed the plan and reached a consensus.</w:t>
      </w:r>
    </w:p>
    <w:p w14:paraId="0F04CCD3" w14:textId="77777777" w:rsidR="00A800A3" w:rsidRDefault="00A800A3" w:rsidP="00A800A3">
      <w:pPr>
        <w:spacing w:line="360" w:lineRule="auto"/>
        <w:jc w:val="both"/>
        <w:rPr>
          <w:rFonts w:ascii="Book Antiqua" w:eastAsia="Book Antiqua" w:hAnsi="Book Antiqua" w:cs="Book Antiqua"/>
          <w:b/>
          <w:bCs/>
        </w:rPr>
      </w:pPr>
    </w:p>
    <w:p w14:paraId="00F5F15A" w14:textId="088241D0" w:rsidR="001D66DE"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Dosage for the target area:</w:t>
      </w:r>
      <w:r w:rsidRPr="000F53B0">
        <w:rPr>
          <w:rFonts w:ascii="Book Antiqua" w:eastAsia="Book Antiqua" w:hAnsi="Book Antiqua" w:cs="Book Antiqua"/>
        </w:rPr>
        <w:t xml:space="preserve"> The target area D90 was ≥</w:t>
      </w:r>
      <w:r w:rsidR="001D66DE" w:rsidRPr="000F53B0">
        <w:rPr>
          <w:rFonts w:ascii="Book Antiqua" w:eastAsia="Book Antiqua" w:hAnsi="Book Antiqua" w:cs="Book Antiqua"/>
        </w:rPr>
        <w:t xml:space="preserve"> </w:t>
      </w:r>
      <w:r w:rsidRPr="000F53B0">
        <w:rPr>
          <w:rFonts w:ascii="Book Antiqua" w:eastAsia="Book Antiqua" w:hAnsi="Book Antiqua" w:cs="Book Antiqua"/>
        </w:rPr>
        <w:t>90% of the prescription. After external beam irradiation, patients underwent two post-load 192Ir high-dose rate treatments per week, with a total treatment of 4</w:t>
      </w:r>
      <w:r w:rsidR="00A800A3">
        <w:rPr>
          <w:rFonts w:ascii="Book Antiqua" w:eastAsia="Book Antiqua" w:hAnsi="Book Antiqua" w:cs="Book Antiqua"/>
        </w:rPr>
        <w:t>-</w:t>
      </w:r>
      <w:r w:rsidRPr="000F53B0">
        <w:rPr>
          <w:rFonts w:ascii="Book Antiqua" w:eastAsia="Book Antiqua" w:hAnsi="Book Antiqua" w:cs="Book Antiqua"/>
        </w:rPr>
        <w:t>6 times and a frequency of 2-3 times per week.</w:t>
      </w:r>
    </w:p>
    <w:p w14:paraId="42C58A1D" w14:textId="77777777" w:rsidR="00A800A3" w:rsidRDefault="00A800A3" w:rsidP="00A800A3">
      <w:pPr>
        <w:spacing w:line="360" w:lineRule="auto"/>
        <w:jc w:val="both"/>
        <w:rPr>
          <w:rFonts w:ascii="Book Antiqua" w:eastAsia="Book Antiqua" w:hAnsi="Book Antiqua" w:cs="Book Antiqua"/>
        </w:rPr>
      </w:pPr>
    </w:p>
    <w:p w14:paraId="1C0EA554" w14:textId="2FBEB8D5" w:rsidR="001D66DE"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OAR</w:t>
      </w:r>
      <w:r w:rsidR="001D66DE" w:rsidRPr="00EB4ACE">
        <w:rPr>
          <w:rFonts w:ascii="Book Antiqua" w:eastAsia="Book Antiqua" w:hAnsi="Book Antiqua" w:cs="Book Antiqua"/>
          <w:b/>
          <w:bCs/>
        </w:rPr>
        <w:t xml:space="preserve"> </w:t>
      </w:r>
      <w:r w:rsidRPr="00EB4ACE">
        <w:rPr>
          <w:rFonts w:ascii="Book Antiqua" w:eastAsia="Book Antiqua" w:hAnsi="Book Antiqua" w:cs="Book Antiqua"/>
          <w:b/>
          <w:bCs/>
        </w:rPr>
        <w:t>limits:</w:t>
      </w:r>
      <w:r w:rsidRPr="000F53B0">
        <w:rPr>
          <w:rFonts w:ascii="Book Antiqua" w:eastAsia="Book Antiqua" w:hAnsi="Book Antiqua" w:cs="Book Antiqua"/>
        </w:rPr>
        <w:t xml:space="preserve"> </w:t>
      </w:r>
      <w:r w:rsidR="001D66DE" w:rsidRPr="000F53B0">
        <w:rPr>
          <w:rFonts w:ascii="Book Antiqua" w:eastAsia="Book Antiqua" w:hAnsi="Book Antiqua" w:cs="Book Antiqua"/>
        </w:rPr>
        <w:t>B</w:t>
      </w:r>
      <w:r w:rsidRPr="000F53B0">
        <w:rPr>
          <w:rFonts w:ascii="Book Antiqua" w:eastAsia="Book Antiqua" w:hAnsi="Book Antiqua" w:cs="Book Antiqua"/>
        </w:rPr>
        <w:t>ladder D2cm</w:t>
      </w:r>
      <w:r w:rsidRPr="000F53B0">
        <w:rPr>
          <w:rFonts w:ascii="Book Antiqua" w:eastAsia="Book Antiqua" w:hAnsi="Book Antiqua" w:cs="Book Antiqua"/>
          <w:vertAlign w:val="superscript"/>
        </w:rPr>
        <w:t>3</w:t>
      </w:r>
      <w:r w:rsidRPr="000F53B0">
        <w:rPr>
          <w:rFonts w:ascii="Book Antiqua" w:eastAsia="Book Antiqua" w:hAnsi="Book Antiqua" w:cs="Book Antiqua"/>
        </w:rPr>
        <w:t>, rectum D2cm</w:t>
      </w:r>
      <w:r w:rsidRPr="000F53B0">
        <w:rPr>
          <w:rFonts w:ascii="Book Antiqua" w:eastAsia="Book Antiqua" w:hAnsi="Book Antiqua" w:cs="Book Antiqua"/>
          <w:vertAlign w:val="superscript"/>
        </w:rPr>
        <w:t>3</w:t>
      </w:r>
      <w:r w:rsidRPr="000F53B0">
        <w:rPr>
          <w:rFonts w:ascii="Book Antiqua" w:eastAsia="Book Antiqua" w:hAnsi="Book Antiqua" w:cs="Book Antiqua"/>
        </w:rPr>
        <w:t>, sigmoid colon D2cm</w:t>
      </w:r>
      <w:r w:rsidRPr="000F53B0">
        <w:rPr>
          <w:rFonts w:ascii="Book Antiqua" w:eastAsia="Book Antiqua" w:hAnsi="Book Antiqua" w:cs="Book Antiqua"/>
          <w:vertAlign w:val="superscript"/>
        </w:rPr>
        <w:t>3</w:t>
      </w:r>
      <w:r w:rsidRPr="000F53B0">
        <w:rPr>
          <w:rFonts w:ascii="Book Antiqua" w:eastAsia="Book Antiqua" w:hAnsi="Book Antiqua" w:cs="Book Antiqua"/>
        </w:rPr>
        <w:t>, all &lt; 450 cGy</w:t>
      </w:r>
      <w:r w:rsidR="001D66DE" w:rsidRPr="000F53B0">
        <w:rPr>
          <w:rFonts w:ascii="Book Antiqua" w:eastAsia="Book Antiqua" w:hAnsi="Book Antiqua" w:cs="Book Antiqua"/>
        </w:rPr>
        <w:t>.</w:t>
      </w:r>
    </w:p>
    <w:p w14:paraId="08396DB7" w14:textId="77777777" w:rsidR="001D66DE" w:rsidRPr="000F53B0" w:rsidRDefault="001D66DE" w:rsidP="000F53B0">
      <w:pPr>
        <w:spacing w:line="360" w:lineRule="auto"/>
        <w:jc w:val="both"/>
        <w:rPr>
          <w:rFonts w:ascii="Book Antiqua" w:eastAsia="Book Antiqua" w:hAnsi="Book Antiqua" w:cs="Book Antiqua"/>
        </w:rPr>
      </w:pPr>
    </w:p>
    <w:p w14:paraId="169BF9EB" w14:textId="78CF6C0F" w:rsidR="001D66DE"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Chemotherapy</w:t>
      </w:r>
    </w:p>
    <w:p w14:paraId="339E5ACF" w14:textId="6CF4FC0A" w:rsidR="008B6B0C"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In this paper, among the 50 cervical cancer patients, 18 </w:t>
      </w:r>
      <w:r w:rsidR="00A800A3">
        <w:rPr>
          <w:rFonts w:ascii="Book Antiqua" w:eastAsia="Book Antiqua" w:hAnsi="Book Antiqua" w:cs="Book Antiqua"/>
        </w:rPr>
        <w:t xml:space="preserve">patients </w:t>
      </w:r>
      <w:r w:rsidRPr="000F53B0">
        <w:rPr>
          <w:rFonts w:ascii="Book Antiqua" w:eastAsia="Book Antiqua" w:hAnsi="Book Antiqua" w:cs="Book Antiqua"/>
        </w:rPr>
        <w:t>and 32 patients received concurrent chemoradiotherapy (CCRT) and sequential chemoradiotherapy, respectively. The chemotherapy regimen was administered every 21 d</w:t>
      </w:r>
      <w:r w:rsidR="008B6B0C" w:rsidRPr="000F53B0">
        <w:rPr>
          <w:rFonts w:ascii="Book Antiqua" w:eastAsia="Book Antiqua" w:hAnsi="Book Antiqua" w:cs="Book Antiqua"/>
        </w:rPr>
        <w:t xml:space="preserve"> </w:t>
      </w:r>
      <w:r w:rsidRPr="000F53B0">
        <w:rPr>
          <w:rFonts w:ascii="Book Antiqua" w:eastAsia="Book Antiqua" w:hAnsi="Book Antiqua" w:cs="Book Antiqua"/>
        </w:rPr>
        <w:t>for a median of 3 wk (range, 2</w:t>
      </w:r>
      <w:r w:rsidR="008B6B0C" w:rsidRPr="000F53B0">
        <w:rPr>
          <w:rFonts w:ascii="Book Antiqua" w:eastAsia="Book Antiqua" w:hAnsi="Book Antiqua" w:cs="Book Antiqua"/>
        </w:rPr>
        <w:t>-</w:t>
      </w:r>
      <w:r w:rsidRPr="000F53B0">
        <w:rPr>
          <w:rFonts w:ascii="Book Antiqua" w:eastAsia="Book Antiqua" w:hAnsi="Book Antiqua" w:cs="Book Antiqua"/>
        </w:rPr>
        <w:t>4 wk) and included paclitaxel + carboplatin or cisplatin. The relevant chemotherapy regimen was determined based on the N</w:t>
      </w:r>
      <w:r w:rsidR="00A800A3">
        <w:rPr>
          <w:rFonts w:ascii="Book Antiqua" w:eastAsia="Book Antiqua" w:hAnsi="Book Antiqua" w:cs="Book Antiqua"/>
        </w:rPr>
        <w:t xml:space="preserve">ational </w:t>
      </w:r>
      <w:r w:rsidRPr="000F53B0">
        <w:rPr>
          <w:rFonts w:ascii="Book Antiqua" w:eastAsia="Book Antiqua" w:hAnsi="Book Antiqua" w:cs="Book Antiqua"/>
        </w:rPr>
        <w:t>C</w:t>
      </w:r>
      <w:r w:rsidR="00A800A3">
        <w:rPr>
          <w:rFonts w:ascii="Book Antiqua" w:eastAsia="Book Antiqua" w:hAnsi="Book Antiqua" w:cs="Book Antiqua"/>
        </w:rPr>
        <w:t xml:space="preserve">omprehensive </w:t>
      </w:r>
      <w:r w:rsidRPr="000F53B0">
        <w:rPr>
          <w:rFonts w:ascii="Book Antiqua" w:eastAsia="Book Antiqua" w:hAnsi="Book Antiqua" w:cs="Book Antiqua"/>
        </w:rPr>
        <w:t>C</w:t>
      </w:r>
      <w:r w:rsidR="00A800A3">
        <w:rPr>
          <w:rFonts w:ascii="Book Antiqua" w:eastAsia="Book Antiqua" w:hAnsi="Book Antiqua" w:cs="Book Antiqua"/>
        </w:rPr>
        <w:t xml:space="preserve">are </w:t>
      </w:r>
      <w:r w:rsidRPr="000F53B0">
        <w:rPr>
          <w:rFonts w:ascii="Book Antiqua" w:eastAsia="Book Antiqua" w:hAnsi="Book Antiqua" w:cs="Book Antiqua"/>
        </w:rPr>
        <w:t>N</w:t>
      </w:r>
      <w:r w:rsidR="00A800A3">
        <w:rPr>
          <w:rFonts w:ascii="Book Antiqua" w:eastAsia="Book Antiqua" w:hAnsi="Book Antiqua" w:cs="Book Antiqua"/>
        </w:rPr>
        <w:t>etwork</w:t>
      </w:r>
      <w:r w:rsidRPr="000F53B0">
        <w:rPr>
          <w:rFonts w:ascii="Book Antiqua" w:eastAsia="Book Antiqua" w:hAnsi="Book Antiqua" w:cs="Book Antiqua"/>
        </w:rPr>
        <w:t xml:space="preserve"> guidelines</w:t>
      </w:r>
      <w:r w:rsidR="00A800A3">
        <w:rPr>
          <w:rFonts w:ascii="Book Antiqua" w:eastAsia="Book Antiqua" w:hAnsi="Book Antiqua" w:cs="Book Antiqua"/>
        </w:rPr>
        <w:t>,</w:t>
      </w:r>
      <w:r w:rsidRPr="000F53B0">
        <w:rPr>
          <w:rFonts w:ascii="Book Antiqua" w:eastAsia="Book Antiqua" w:hAnsi="Book Antiqua" w:cs="Book Antiqua"/>
        </w:rPr>
        <w:t xml:space="preserve"> and all doses were adjusted.</w:t>
      </w:r>
    </w:p>
    <w:p w14:paraId="134399C8" w14:textId="77777777" w:rsidR="008B6B0C" w:rsidRPr="000F53B0" w:rsidRDefault="008B6B0C" w:rsidP="000F53B0">
      <w:pPr>
        <w:spacing w:line="360" w:lineRule="auto"/>
        <w:jc w:val="both"/>
        <w:rPr>
          <w:rFonts w:ascii="Book Antiqua" w:eastAsia="Book Antiqua" w:hAnsi="Book Antiqua" w:cs="Book Antiqua"/>
        </w:rPr>
      </w:pPr>
    </w:p>
    <w:p w14:paraId="39988130" w14:textId="77777777" w:rsidR="008B6B0C"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Clinical nutrition support</w:t>
      </w:r>
    </w:p>
    <w:p w14:paraId="1AE2909A" w14:textId="10278D23" w:rsidR="00DD488C"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The 2002 nutritional risk screening </w:t>
      </w:r>
      <w:r w:rsidR="00BA77E7" w:rsidRPr="000F53B0">
        <w:rPr>
          <w:rFonts w:ascii="Book Antiqua" w:eastAsia="Book Antiqua" w:hAnsi="Book Antiqua" w:cs="Book Antiqua"/>
        </w:rPr>
        <w:t xml:space="preserve">(NRS) </w:t>
      </w:r>
      <w:r w:rsidRPr="000F53B0">
        <w:rPr>
          <w:rFonts w:ascii="Book Antiqua" w:eastAsia="Book Antiqua" w:hAnsi="Book Antiqua" w:cs="Book Antiqua"/>
        </w:rPr>
        <w:t xml:space="preserve">tool (NRS 2002) was used for </w:t>
      </w:r>
      <w:r w:rsidR="00BA77E7" w:rsidRPr="000F53B0">
        <w:rPr>
          <w:rFonts w:ascii="Book Antiqua" w:eastAsia="Book Antiqua" w:hAnsi="Book Antiqua" w:cs="Book Antiqua"/>
        </w:rPr>
        <w:t>NRS</w:t>
      </w:r>
      <w:r w:rsidRPr="000F53B0">
        <w:rPr>
          <w:rFonts w:ascii="Book Antiqua" w:eastAsia="Book Antiqua" w:hAnsi="Book Antiqua" w:cs="Book Antiqua"/>
        </w:rPr>
        <w:t xml:space="preserve"> within 24 h of admission. The patient’s nutritional support method was accordingly personalized and customized regarding nutritional education, oral enteral nutrition preparations, and parenteral nutritional support. The energy target was 25</w:t>
      </w:r>
      <w:r w:rsidR="00DD488C" w:rsidRPr="000F53B0">
        <w:rPr>
          <w:rFonts w:ascii="Book Antiqua" w:eastAsia="Book Antiqua" w:hAnsi="Book Antiqua" w:cs="Book Antiqua"/>
        </w:rPr>
        <w:t>-</w:t>
      </w:r>
      <w:r w:rsidRPr="000F53B0">
        <w:rPr>
          <w:rFonts w:ascii="Book Antiqua" w:eastAsia="Book Antiqua" w:hAnsi="Book Antiqua" w:cs="Book Antiqua"/>
        </w:rPr>
        <w:t>30 Kcal/(kg·d). According to the patient</w:t>
      </w:r>
      <w:r w:rsidR="00A800A3">
        <w:rPr>
          <w:rFonts w:ascii="Book Antiqua" w:eastAsia="Book Antiqua" w:hAnsi="Book Antiqua" w:cs="Book Antiqua"/>
        </w:rPr>
        <w:t>’</w:t>
      </w:r>
      <w:r w:rsidRPr="000F53B0">
        <w:rPr>
          <w:rFonts w:ascii="Book Antiqua" w:eastAsia="Book Antiqua" w:hAnsi="Book Antiqua" w:cs="Book Antiqua"/>
        </w:rPr>
        <w:t>s tumor burden, stress state, and RIAIS, it was individualized and dynamically adjusted. During radiotherapy, the patients were advised to take a light, low-residue, high-quality protein diet.</w:t>
      </w:r>
    </w:p>
    <w:p w14:paraId="192C6123" w14:textId="77777777" w:rsidR="00DD488C" w:rsidRPr="000F53B0" w:rsidRDefault="00DD488C" w:rsidP="000F53B0">
      <w:pPr>
        <w:spacing w:line="360" w:lineRule="auto"/>
        <w:jc w:val="both"/>
        <w:rPr>
          <w:rFonts w:ascii="Book Antiqua" w:eastAsia="Book Antiqua" w:hAnsi="Book Antiqua" w:cs="Book Antiqua"/>
        </w:rPr>
      </w:pPr>
    </w:p>
    <w:p w14:paraId="6A60FBC6" w14:textId="77777777" w:rsidR="00DD488C"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Body composition analysis</w:t>
      </w:r>
    </w:p>
    <w:p w14:paraId="65505A76" w14:textId="4183E5C3" w:rsidR="003F4570"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Using the InBody S10 multiproduct bioelectrical impedance analyzer (InBody Co. Ltd., Seoul, Korea), the body composition of the healthy control group was measured on the </w:t>
      </w:r>
      <w:r w:rsidR="00F12AFA">
        <w:rPr>
          <w:rFonts w:ascii="Book Antiqua" w:eastAsia="Book Antiqua" w:hAnsi="Book Antiqua" w:cs="Book Antiqua"/>
        </w:rPr>
        <w:t>4</w:t>
      </w:r>
      <w:r w:rsidR="00F12AFA" w:rsidRPr="00EB4ACE">
        <w:rPr>
          <w:rFonts w:ascii="Book Antiqua" w:eastAsia="Book Antiqua" w:hAnsi="Book Antiqua" w:cs="Book Antiqua"/>
          <w:vertAlign w:val="superscript"/>
        </w:rPr>
        <w:t>th</w:t>
      </w:r>
      <w:r w:rsidR="00F12AFA">
        <w:rPr>
          <w:rFonts w:ascii="Book Antiqua" w:eastAsia="Book Antiqua" w:hAnsi="Book Antiqua" w:cs="Book Antiqua"/>
        </w:rPr>
        <w:t xml:space="preserve"> </w:t>
      </w:r>
      <w:r w:rsidRPr="000F53B0">
        <w:rPr>
          <w:rFonts w:ascii="Book Antiqua" w:eastAsia="Book Antiqua" w:hAnsi="Book Antiqua" w:cs="Book Antiqua"/>
        </w:rPr>
        <w:t>day after receiving nutritional advice</w:t>
      </w:r>
      <w:r w:rsidR="004F675E">
        <w:rPr>
          <w:rFonts w:ascii="Book Antiqua" w:eastAsia="Book Antiqua" w:hAnsi="Book Antiqua" w:cs="Book Antiqua"/>
        </w:rPr>
        <w:t xml:space="preserve"> and</w:t>
      </w:r>
      <w:r w:rsidRPr="000F53B0">
        <w:rPr>
          <w:rFonts w:ascii="Book Antiqua" w:eastAsia="Book Antiqua" w:hAnsi="Book Antiqua" w:cs="Book Antiqua"/>
        </w:rPr>
        <w:t xml:space="preserve"> </w:t>
      </w:r>
      <w:r w:rsidR="004F675E">
        <w:rPr>
          <w:rFonts w:ascii="Book Antiqua" w:eastAsia="Book Antiqua" w:hAnsi="Book Antiqua" w:cs="Book Antiqua"/>
        </w:rPr>
        <w:t xml:space="preserve">at </w:t>
      </w:r>
      <w:r w:rsidRPr="000F53B0">
        <w:rPr>
          <w:rFonts w:ascii="Book Antiqua" w:eastAsia="Book Antiqua" w:hAnsi="Book Antiqua" w:cs="Book Antiqua"/>
        </w:rPr>
        <w:t>T0, T2</w:t>
      </w:r>
      <w:r w:rsidR="004F675E">
        <w:rPr>
          <w:rFonts w:ascii="Book Antiqua" w:eastAsia="Book Antiqua" w:hAnsi="Book Antiqua" w:cs="Book Antiqua"/>
        </w:rPr>
        <w:t xml:space="preserve">, </w:t>
      </w:r>
      <w:r w:rsidRPr="000F53B0">
        <w:rPr>
          <w:rFonts w:ascii="Book Antiqua" w:eastAsia="Book Antiqua" w:hAnsi="Book Antiqua" w:cs="Book Antiqua"/>
        </w:rPr>
        <w:t xml:space="preserve">T4, and </w:t>
      </w:r>
      <w:proofErr w:type="spellStart"/>
      <w:r w:rsidRPr="000F53B0">
        <w:rPr>
          <w:rFonts w:ascii="Book Antiqua" w:eastAsia="Book Antiqua" w:hAnsi="Book Antiqua" w:cs="Book Antiqua"/>
        </w:rPr>
        <w:t>Tf</w:t>
      </w:r>
      <w:proofErr w:type="spellEnd"/>
      <w:r w:rsidRPr="000F53B0">
        <w:rPr>
          <w:rFonts w:ascii="Book Antiqua" w:eastAsia="Book Antiqua" w:hAnsi="Book Antiqua" w:cs="Book Antiqua"/>
        </w:rPr>
        <w:t>. The patients were asked to fast for 2 h before the test, remain quiet, remove any metal objects worn</w:t>
      </w:r>
      <w:r w:rsidR="004F675E">
        <w:rPr>
          <w:rFonts w:ascii="Book Antiqua" w:eastAsia="Book Antiqua" w:hAnsi="Book Antiqua" w:cs="Book Antiqua"/>
        </w:rPr>
        <w:t>,</w:t>
      </w:r>
      <w:r w:rsidRPr="000F53B0">
        <w:rPr>
          <w:rFonts w:ascii="Book Antiqua" w:eastAsia="Book Antiqua" w:hAnsi="Book Antiqua" w:cs="Book Antiqua"/>
        </w:rPr>
        <w:t xml:space="preserve"> and wear a patient’s </w:t>
      </w:r>
      <w:r w:rsidR="004F675E">
        <w:rPr>
          <w:rFonts w:ascii="Book Antiqua" w:eastAsia="Book Antiqua" w:hAnsi="Book Antiqua" w:cs="Book Antiqua"/>
        </w:rPr>
        <w:t>gown</w:t>
      </w:r>
      <w:r w:rsidRPr="000F53B0">
        <w:rPr>
          <w:rFonts w:ascii="Book Antiqua" w:eastAsia="Book Antiqua" w:hAnsi="Book Antiqua" w:cs="Book Antiqua"/>
        </w:rPr>
        <w:t xml:space="preserve">. Then, the instrument was attached to them </w:t>
      </w:r>
      <w:r w:rsidRPr="000F53B0">
        <w:rPr>
          <w:rFonts w:ascii="Book Antiqua" w:eastAsia="Book Antiqua" w:hAnsi="Book Antiqua" w:cs="Book Antiqua"/>
          <w:i/>
          <w:iCs/>
        </w:rPr>
        <w:t>via</w:t>
      </w:r>
      <w:r w:rsidRPr="000F53B0">
        <w:rPr>
          <w:rFonts w:ascii="Book Antiqua" w:eastAsia="Book Antiqua" w:hAnsi="Book Antiqua" w:cs="Book Antiqua"/>
        </w:rPr>
        <w:t xml:space="preserve"> four electrodes on both hands and feet, and their body composition was measured using multi-frequency bioelectric impedance methods. Measurements were taken for the following body </w:t>
      </w:r>
      <w:r w:rsidRPr="000F53B0">
        <w:rPr>
          <w:rFonts w:ascii="Book Antiqua" w:eastAsia="Book Antiqua" w:hAnsi="Book Antiqua" w:cs="Book Antiqua"/>
        </w:rPr>
        <w:lastRenderedPageBreak/>
        <w:t>composition parameters: body weight</w:t>
      </w:r>
      <w:r w:rsidR="004F675E">
        <w:rPr>
          <w:rFonts w:ascii="Book Antiqua" w:eastAsia="Book Antiqua" w:hAnsi="Book Antiqua" w:cs="Book Antiqua"/>
        </w:rPr>
        <w:t>;</w:t>
      </w:r>
      <w:r w:rsidRPr="000F53B0">
        <w:rPr>
          <w:rFonts w:ascii="Book Antiqua" w:eastAsia="Book Antiqua" w:hAnsi="Book Antiqua" w:cs="Book Antiqua"/>
        </w:rPr>
        <w:t xml:space="preserve"> body fat content</w:t>
      </w:r>
      <w:r w:rsidR="004F675E">
        <w:rPr>
          <w:rFonts w:ascii="Book Antiqua" w:eastAsia="Book Antiqua" w:hAnsi="Book Antiqua" w:cs="Book Antiqua"/>
        </w:rPr>
        <w:t>;</w:t>
      </w:r>
      <w:r w:rsidRPr="000F53B0">
        <w:rPr>
          <w:rFonts w:ascii="Book Antiqua" w:eastAsia="Book Antiqua" w:hAnsi="Book Antiqua" w:cs="Book Antiqua"/>
        </w:rPr>
        <w:t xml:space="preserve"> skeletal muscle content (the detected fat-free tissue minus water)</w:t>
      </w:r>
      <w:r w:rsidR="004F675E">
        <w:rPr>
          <w:rFonts w:ascii="Book Antiqua" w:eastAsia="Book Antiqua" w:hAnsi="Book Antiqua" w:cs="Book Antiqua"/>
        </w:rPr>
        <w:t>;</w:t>
      </w:r>
      <w:r w:rsidRPr="000F53B0">
        <w:rPr>
          <w:rFonts w:ascii="Book Antiqua" w:eastAsia="Book Antiqua" w:hAnsi="Book Antiqua" w:cs="Book Antiqua"/>
        </w:rPr>
        <w:t xml:space="preserve"> body mass index (BMI)</w:t>
      </w:r>
      <w:r w:rsidR="004F675E">
        <w:rPr>
          <w:rFonts w:ascii="Book Antiqua" w:eastAsia="Book Antiqua" w:hAnsi="Book Antiqua" w:cs="Book Antiqua"/>
        </w:rPr>
        <w:t>;</w:t>
      </w:r>
      <w:r w:rsidRPr="000F53B0">
        <w:rPr>
          <w:rFonts w:ascii="Book Antiqua" w:eastAsia="Book Antiqua" w:hAnsi="Book Antiqua" w:cs="Book Antiqua"/>
        </w:rPr>
        <w:t xml:space="preserve"> and phase angle.</w:t>
      </w:r>
    </w:p>
    <w:p w14:paraId="03CF6E38" w14:textId="77777777" w:rsidR="003F4570" w:rsidRPr="000F53B0" w:rsidRDefault="003F4570" w:rsidP="000F53B0">
      <w:pPr>
        <w:spacing w:line="360" w:lineRule="auto"/>
        <w:jc w:val="both"/>
        <w:rPr>
          <w:rFonts w:ascii="Book Antiqua" w:eastAsia="Book Antiqua" w:hAnsi="Book Antiqua" w:cs="Book Antiqua"/>
        </w:rPr>
      </w:pPr>
    </w:p>
    <w:p w14:paraId="3AA4A0A5" w14:textId="77777777" w:rsidR="003F4570"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Collection of other clinical indicators</w:t>
      </w:r>
    </w:p>
    <w:p w14:paraId="7EB900FC" w14:textId="77777777" w:rsidR="003F4570"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Routine blood (including white blood cells, neutrophils, red blood cells, hemoglobin, and platelets) and serum albumin and prealbumin data were collected at T0, T2, T4, and Tf. We then evaluated adverse reactions to radiotherapy at the four time points according to the National Institutes of Health Common Adverse Event Evaluation Criteria 5.0, which included myelosuppression grades (including white blood cells, neutrophils, red blood cells, hemoglobin, and platelets) and RIAIS grades (including diarrhea, abdominal pain, colitis, anal distention, and hematochezia).</w:t>
      </w:r>
    </w:p>
    <w:p w14:paraId="1718ADBE" w14:textId="77777777" w:rsidR="003F4570" w:rsidRPr="000F53B0" w:rsidRDefault="003F4570" w:rsidP="000F53B0">
      <w:pPr>
        <w:spacing w:line="360" w:lineRule="auto"/>
        <w:jc w:val="both"/>
        <w:rPr>
          <w:rFonts w:ascii="Book Antiqua" w:eastAsia="Book Antiqua" w:hAnsi="Book Antiqua" w:cs="Book Antiqua"/>
        </w:rPr>
      </w:pPr>
    </w:p>
    <w:p w14:paraId="0FD0EB19" w14:textId="77777777" w:rsidR="003F4570"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Metabolomic analysis of fecal supernatant</w:t>
      </w:r>
    </w:p>
    <w:p w14:paraId="72B44E80" w14:textId="77777777" w:rsidR="003F4570"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Stool sample collection</w:t>
      </w:r>
      <w:r w:rsidR="003F4570" w:rsidRPr="00EB4ACE">
        <w:rPr>
          <w:rFonts w:ascii="Book Antiqua" w:eastAsia="Book Antiqua" w:hAnsi="Book Antiqua" w:cs="Book Antiqua"/>
          <w:b/>
          <w:bCs/>
        </w:rPr>
        <w:t>:</w:t>
      </w:r>
      <w:r w:rsidR="003F4570" w:rsidRPr="000F53B0">
        <w:rPr>
          <w:rFonts w:ascii="Book Antiqua" w:eastAsia="Book Antiqua" w:hAnsi="Book Antiqua" w:cs="Book Antiqua"/>
        </w:rPr>
        <w:t xml:space="preserve"> </w:t>
      </w:r>
      <w:r w:rsidRPr="000F53B0">
        <w:rPr>
          <w:rFonts w:ascii="Book Antiqua" w:eastAsia="Book Antiqua" w:hAnsi="Book Antiqua" w:cs="Book Antiqua"/>
        </w:rPr>
        <w:t>Stool samples were collected from patients undergoing radiotherapy for cervical cancer at T0, T2, T4, and Tf. Then, 2 g of fecal samples were collected at each time point, aliquoted into cryovials, and stored in liquid nitrogen.</w:t>
      </w:r>
    </w:p>
    <w:p w14:paraId="19051F79" w14:textId="77777777" w:rsidR="003F4570" w:rsidRPr="000F53B0" w:rsidRDefault="003F4570" w:rsidP="000F53B0">
      <w:pPr>
        <w:spacing w:line="360" w:lineRule="auto"/>
        <w:jc w:val="both"/>
        <w:rPr>
          <w:rFonts w:ascii="Book Antiqua" w:eastAsia="Book Antiqua" w:hAnsi="Book Antiqua" w:cs="Book Antiqua"/>
        </w:rPr>
      </w:pPr>
    </w:p>
    <w:p w14:paraId="40BA2FD7" w14:textId="77777777" w:rsidR="003F4570"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Metabolomics detection of fecal supernatant samples</w:t>
      </w:r>
      <w:r w:rsidR="003F4570" w:rsidRPr="00EB4ACE">
        <w:rPr>
          <w:rFonts w:ascii="Book Antiqua" w:eastAsia="Book Antiqua" w:hAnsi="Book Antiqua" w:cs="Book Antiqua"/>
          <w:b/>
          <w:bCs/>
        </w:rPr>
        <w:t>:</w:t>
      </w:r>
      <w:r w:rsidR="003F4570" w:rsidRPr="000F53B0">
        <w:rPr>
          <w:rFonts w:ascii="Book Antiqua" w:eastAsia="Book Antiqua" w:hAnsi="Book Antiqua" w:cs="Book Antiqua"/>
        </w:rPr>
        <w:t xml:space="preserve"> </w:t>
      </w:r>
      <w:r w:rsidRPr="000F53B0">
        <w:rPr>
          <w:rFonts w:ascii="Book Antiqua" w:eastAsia="Book Antiqua" w:hAnsi="Book Antiqua" w:cs="Book Antiqua"/>
        </w:rPr>
        <w:t>Metabolomic analysis of the fecal supernatant was entrusted to BioNovoGene, Ltd. (Suzhou, China) for testing and quality control (see the supplementary materials for detailed experimental steps).</w:t>
      </w:r>
    </w:p>
    <w:p w14:paraId="02D5AB24" w14:textId="77777777" w:rsidR="003F4570" w:rsidRPr="000F53B0" w:rsidRDefault="003F4570" w:rsidP="000F53B0">
      <w:pPr>
        <w:spacing w:line="360" w:lineRule="auto"/>
        <w:jc w:val="both"/>
        <w:rPr>
          <w:rFonts w:ascii="Book Antiqua" w:eastAsia="Book Antiqua" w:hAnsi="Book Antiqua" w:cs="Book Antiqua"/>
        </w:rPr>
      </w:pPr>
    </w:p>
    <w:p w14:paraId="4BB3F66E" w14:textId="77777777" w:rsidR="003F4570"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Statistical analysis</w:t>
      </w:r>
    </w:p>
    <w:p w14:paraId="7B9429DD" w14:textId="399D2AFF" w:rsidR="003F4570"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SPSS 20.0 software was used for statistical analyses. Measurement data were expressed as mean ± </w:t>
      </w:r>
      <w:r w:rsidR="004F675E">
        <w:rPr>
          <w:rFonts w:ascii="Book Antiqua" w:eastAsia="Book Antiqua" w:hAnsi="Book Antiqua" w:cs="Book Antiqua"/>
        </w:rPr>
        <w:t>standard deviation</w:t>
      </w:r>
      <w:r w:rsidRPr="000F53B0">
        <w:rPr>
          <w:rFonts w:ascii="Book Antiqua" w:eastAsia="Book Antiqua" w:hAnsi="Book Antiqua" w:cs="Book Antiqua"/>
        </w:rPr>
        <w:t xml:space="preserve">, and counting data were expressed as frequency and percentage. Variables at different time points were analyzed using one-way repeated measures </w:t>
      </w:r>
      <w:r w:rsidR="004F675E">
        <w:rPr>
          <w:rFonts w:ascii="Book Antiqua" w:eastAsia="Book Antiqua" w:hAnsi="Book Antiqua" w:cs="Book Antiqua"/>
        </w:rPr>
        <w:t>analysis of variance</w:t>
      </w:r>
      <w:r w:rsidRPr="000F53B0">
        <w:rPr>
          <w:rFonts w:ascii="Book Antiqua" w:eastAsia="Book Antiqua" w:hAnsi="Book Antiqua" w:cs="Book Antiqua"/>
        </w:rPr>
        <w:t xml:space="preserve">. Univariate and multivariate analyses were performed using generalized evaluation equations to select independent variables that affected the dependent variable. A </w:t>
      </w:r>
      <w:r w:rsidRPr="000F53B0">
        <w:rPr>
          <w:rFonts w:ascii="Book Antiqua" w:eastAsia="Book Antiqua" w:hAnsi="Book Antiqua" w:cs="Book Antiqua"/>
          <w:i/>
          <w:iCs/>
        </w:rPr>
        <w:t>P</w:t>
      </w:r>
      <w:r w:rsidRPr="000F53B0">
        <w:rPr>
          <w:rFonts w:ascii="Book Antiqua" w:eastAsia="Book Antiqua" w:hAnsi="Book Antiqua" w:cs="Book Antiqua"/>
        </w:rPr>
        <w:t xml:space="preserve"> value &lt;</w:t>
      </w:r>
      <w:r w:rsidR="003F4570" w:rsidRPr="000F53B0">
        <w:rPr>
          <w:rFonts w:ascii="Book Antiqua" w:eastAsia="Book Antiqua" w:hAnsi="Book Antiqua" w:cs="Book Antiqua"/>
        </w:rPr>
        <w:t xml:space="preserve"> </w:t>
      </w:r>
      <w:r w:rsidRPr="000F53B0">
        <w:rPr>
          <w:rFonts w:ascii="Book Antiqua" w:eastAsia="Book Antiqua" w:hAnsi="Book Antiqua" w:cs="Book Antiqua"/>
        </w:rPr>
        <w:t>0.05 indicated a statistically significant difference.</w:t>
      </w:r>
    </w:p>
    <w:p w14:paraId="5B6D23CB" w14:textId="182B2468" w:rsidR="00A77B3E" w:rsidRPr="000F53B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lastRenderedPageBreak/>
        <w:t>In the statistical analysis of metabolomics results, the principal component analysis model obtained through unsupervised analysis methods (</w:t>
      </w:r>
      <w:r w:rsidRPr="000F53B0">
        <w:rPr>
          <w:rFonts w:ascii="Book Antiqua" w:eastAsia="Book Antiqua" w:hAnsi="Book Antiqua" w:cs="Book Antiqua"/>
          <w:i/>
          <w:iCs/>
        </w:rPr>
        <w:t>e.g.</w:t>
      </w:r>
      <w:r w:rsidRPr="000F53B0">
        <w:rPr>
          <w:rFonts w:ascii="Book Antiqua" w:eastAsia="Book Antiqua" w:hAnsi="Book Antiqua" w:cs="Book Antiqua"/>
        </w:rPr>
        <w:t xml:space="preserve">, </w:t>
      </w:r>
      <w:r w:rsidR="00663F99" w:rsidRPr="000F53B0">
        <w:rPr>
          <w:rFonts w:ascii="Book Antiqua" w:eastAsia="Book Antiqua" w:hAnsi="Book Antiqua" w:cs="Book Antiqua"/>
        </w:rPr>
        <w:t>principal component analysis</w:t>
      </w:r>
      <w:r w:rsidRPr="000F53B0">
        <w:rPr>
          <w:rFonts w:ascii="Book Antiqua" w:eastAsia="Book Antiqua" w:hAnsi="Book Antiqua" w:cs="Book Antiqua"/>
        </w:rPr>
        <w:t xml:space="preserve">) reflected the original state of metabolomics data, which can help master radiotherapy in patients with cervical cancer. The </w:t>
      </w:r>
      <w:r w:rsidR="00E70522" w:rsidRPr="000F53B0">
        <w:rPr>
          <w:rFonts w:ascii="Book Antiqua" w:eastAsia="Book Antiqua" w:hAnsi="Book Antiqua" w:cs="Book Antiqua"/>
        </w:rPr>
        <w:t>Partial Least-Squares Discriminant Analysis</w:t>
      </w:r>
      <w:r w:rsidRPr="000F53B0">
        <w:rPr>
          <w:rFonts w:ascii="Book Antiqua" w:eastAsia="Book Antiqua" w:hAnsi="Book Antiqua" w:cs="Book Antiqua"/>
        </w:rPr>
        <w:t xml:space="preserve"> method was used to eliminate systematic variation unrelated to the pathological state, helping to identify the differential metabolites in feces responsible for class separation. Orthogonal-</w:t>
      </w:r>
      <w:r w:rsidR="00663F99" w:rsidRPr="000F53B0">
        <w:rPr>
          <w:rFonts w:ascii="Book Antiqua" w:eastAsia="Book Antiqua" w:hAnsi="Book Antiqua" w:cs="Book Antiqua"/>
        </w:rPr>
        <w:t>Partial Least-Squares Discriminant Analysis</w:t>
      </w:r>
      <w:r w:rsidRPr="000F53B0">
        <w:rPr>
          <w:rFonts w:ascii="Book Antiqua" w:eastAsia="Book Antiqua" w:hAnsi="Book Antiqua" w:cs="Book Antiqua"/>
        </w:rPr>
        <w:t xml:space="preserve"> can effectively reduce the model</w:t>
      </w:r>
      <w:r w:rsidR="00663F99">
        <w:rPr>
          <w:rFonts w:ascii="Book Antiqua" w:eastAsia="Book Antiqua" w:hAnsi="Book Antiqua" w:cs="Book Antiqua"/>
        </w:rPr>
        <w:t>’</w:t>
      </w:r>
      <w:r w:rsidRPr="000F53B0">
        <w:rPr>
          <w:rFonts w:ascii="Book Antiqua" w:eastAsia="Book Antiqua" w:hAnsi="Book Antiqua" w:cs="Book Antiqua"/>
        </w:rPr>
        <w:t xml:space="preserve">s complexity and enhance its interpretation ability without reducing its predictive ability. This maximizes the observation of metabolite changes at different time points during radiotherapy. The basic screening conditions for metabolites were a </w:t>
      </w:r>
      <w:r w:rsidRPr="000F53B0">
        <w:rPr>
          <w:rFonts w:ascii="Book Antiqua" w:eastAsia="Book Antiqua" w:hAnsi="Book Antiqua" w:cs="Book Antiqua"/>
          <w:i/>
          <w:iCs/>
        </w:rPr>
        <w:t>P</w:t>
      </w:r>
      <w:r w:rsidRPr="000F53B0">
        <w:rPr>
          <w:rFonts w:ascii="Book Antiqua" w:eastAsia="Book Antiqua" w:hAnsi="Book Antiqua" w:cs="Book Antiqua"/>
        </w:rPr>
        <w:t xml:space="preserve"> value ≤</w:t>
      </w:r>
      <w:r w:rsidR="00282AF2" w:rsidRPr="000F53B0">
        <w:rPr>
          <w:rFonts w:ascii="Book Antiqua" w:eastAsia="Book Antiqua" w:hAnsi="Book Antiqua" w:cs="Book Antiqua"/>
        </w:rPr>
        <w:t xml:space="preserve"> </w:t>
      </w:r>
      <w:r w:rsidRPr="000F53B0">
        <w:rPr>
          <w:rFonts w:ascii="Book Antiqua" w:eastAsia="Book Antiqua" w:hAnsi="Book Antiqua" w:cs="Book Antiqua"/>
        </w:rPr>
        <w:t>0.05 and a variable importance projection value of ≥</w:t>
      </w:r>
      <w:r w:rsidR="00282AF2" w:rsidRPr="000F53B0">
        <w:rPr>
          <w:rFonts w:ascii="Book Antiqua" w:eastAsia="Book Antiqua" w:hAnsi="Book Antiqua" w:cs="Book Antiqua"/>
        </w:rPr>
        <w:t xml:space="preserve"> </w:t>
      </w:r>
      <w:r w:rsidRPr="000F53B0">
        <w:rPr>
          <w:rFonts w:ascii="Book Antiqua" w:eastAsia="Book Antiqua" w:hAnsi="Book Antiqua" w:cs="Book Antiqua"/>
        </w:rPr>
        <w:t>1. Considering that this study involve</w:t>
      </w:r>
      <w:r w:rsidR="00663F99">
        <w:rPr>
          <w:rFonts w:ascii="Book Antiqua" w:eastAsia="Book Antiqua" w:hAnsi="Book Antiqua" w:cs="Book Antiqua"/>
        </w:rPr>
        <w:t>d</w:t>
      </w:r>
      <w:r w:rsidRPr="000F53B0">
        <w:rPr>
          <w:rFonts w:ascii="Book Antiqua" w:eastAsia="Book Antiqua" w:hAnsi="Book Antiqua" w:cs="Book Antiqua"/>
        </w:rPr>
        <w:t xml:space="preserve"> the analysis of metabolites in four time periods, one-dimensional </w:t>
      </w:r>
      <w:r w:rsidR="00663F99">
        <w:rPr>
          <w:rFonts w:ascii="Book Antiqua" w:eastAsia="Book Antiqua" w:hAnsi="Book Antiqua" w:cs="Book Antiqua"/>
        </w:rPr>
        <w:t>analysis of variance</w:t>
      </w:r>
      <w:r w:rsidR="00663F99" w:rsidRPr="000F53B0">
        <w:rPr>
          <w:rFonts w:ascii="Book Antiqua" w:eastAsia="Book Antiqua" w:hAnsi="Book Antiqua" w:cs="Book Antiqua"/>
        </w:rPr>
        <w:t xml:space="preserve"> </w:t>
      </w:r>
      <w:r w:rsidRPr="000F53B0">
        <w:rPr>
          <w:rFonts w:ascii="Book Antiqua" w:eastAsia="Book Antiqua" w:hAnsi="Book Antiqua" w:cs="Book Antiqua"/>
        </w:rPr>
        <w:t xml:space="preserve">was used to search for differential metabolites further. A </w:t>
      </w:r>
      <w:r w:rsidRPr="000F53B0">
        <w:rPr>
          <w:rFonts w:ascii="Book Antiqua" w:eastAsia="Book Antiqua" w:hAnsi="Book Antiqua" w:cs="Book Antiqua"/>
          <w:i/>
          <w:iCs/>
        </w:rPr>
        <w:t>P</w:t>
      </w:r>
      <w:r w:rsidRPr="000F53B0">
        <w:rPr>
          <w:rFonts w:ascii="Book Antiqua" w:eastAsia="Book Antiqua" w:hAnsi="Book Antiqua" w:cs="Book Antiqua"/>
        </w:rPr>
        <w:t xml:space="preserve"> value &lt;</w:t>
      </w:r>
      <w:r w:rsidR="00282AF2" w:rsidRPr="000F53B0">
        <w:rPr>
          <w:rFonts w:ascii="Book Antiqua" w:eastAsia="Book Antiqua" w:hAnsi="Book Antiqua" w:cs="Book Antiqua"/>
        </w:rPr>
        <w:t xml:space="preserve"> </w:t>
      </w:r>
      <w:r w:rsidRPr="000F53B0">
        <w:rPr>
          <w:rFonts w:ascii="Book Antiqua" w:eastAsia="Book Antiqua" w:hAnsi="Book Antiqua" w:cs="Book Antiqua"/>
        </w:rPr>
        <w:t>0.05 indicated a statistically significant difference.</w:t>
      </w:r>
    </w:p>
    <w:p w14:paraId="05030308" w14:textId="77777777" w:rsidR="00A77B3E" w:rsidRPr="000F53B0" w:rsidRDefault="00A77B3E" w:rsidP="000F53B0">
      <w:pPr>
        <w:spacing w:line="360" w:lineRule="auto"/>
        <w:jc w:val="both"/>
        <w:rPr>
          <w:rFonts w:ascii="Book Antiqua" w:hAnsi="Book Antiqua"/>
        </w:rPr>
      </w:pPr>
    </w:p>
    <w:p w14:paraId="5F980D0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RESULTS</w:t>
      </w:r>
    </w:p>
    <w:p w14:paraId="67392F3E" w14:textId="17CFCFCE"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General situation</w:t>
      </w:r>
    </w:p>
    <w:p w14:paraId="17D64BF8" w14:textId="70C872B4"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In this study, 50 patients who underwent radiotherapy for cervical cancer aged 30</w:t>
      </w:r>
      <w:r w:rsidR="00663F99">
        <w:rPr>
          <w:rFonts w:ascii="Book Antiqua" w:eastAsia="Book Antiqua" w:hAnsi="Book Antiqua" w:cs="Book Antiqua"/>
        </w:rPr>
        <w:t>-</w:t>
      </w:r>
      <w:r w:rsidRPr="000F53B0">
        <w:rPr>
          <w:rFonts w:ascii="Book Antiqua" w:eastAsia="Book Antiqua" w:hAnsi="Book Antiqua" w:cs="Book Antiqua"/>
        </w:rPr>
        <w:t>79 years (median age</w:t>
      </w:r>
      <w:r w:rsidR="009C104F" w:rsidRPr="000F53B0">
        <w:rPr>
          <w:rFonts w:ascii="Book Antiqua" w:eastAsia="Book Antiqua" w:hAnsi="Book Antiqua" w:cs="Book Antiqua"/>
        </w:rPr>
        <w:t>:</w:t>
      </w:r>
      <w:r w:rsidRPr="000F53B0">
        <w:rPr>
          <w:rFonts w:ascii="Book Antiqua" w:eastAsia="Book Antiqua" w:hAnsi="Book Antiqua" w:cs="Book Antiqua"/>
        </w:rPr>
        <w:t xml:space="preserve"> 51 years) were included. The total dose of local pelvic radiotherapy was 45.0-50.4 Gy, and the total number of radiotherapy sessions was 25</w:t>
      </w:r>
      <w:r w:rsidR="00663F99">
        <w:rPr>
          <w:rFonts w:ascii="Book Antiqua" w:eastAsia="Book Antiqua" w:hAnsi="Book Antiqua" w:cs="Book Antiqua"/>
        </w:rPr>
        <w:t>-</w:t>
      </w:r>
      <w:r w:rsidRPr="000F53B0">
        <w:rPr>
          <w:rFonts w:ascii="Book Antiqua" w:eastAsia="Book Antiqua" w:hAnsi="Book Antiqua" w:cs="Book Antiqua"/>
        </w:rPr>
        <w:t xml:space="preserve">28, administered at a frequency of 5 times a week. </w:t>
      </w:r>
      <w:r w:rsidR="007A0803">
        <w:rPr>
          <w:rFonts w:ascii="Book Antiqua" w:eastAsia="Book Antiqua" w:hAnsi="Book Antiqua" w:cs="Book Antiqua"/>
        </w:rPr>
        <w:t>T</w:t>
      </w:r>
      <w:r w:rsidRPr="000F53B0">
        <w:rPr>
          <w:rFonts w:ascii="Book Antiqua" w:eastAsia="Book Antiqua" w:hAnsi="Book Antiqua" w:cs="Book Antiqua"/>
        </w:rPr>
        <w:t xml:space="preserve">here </w:t>
      </w:r>
      <w:r w:rsidR="007A0803">
        <w:rPr>
          <w:rFonts w:ascii="Book Antiqua" w:eastAsia="Book Antiqua" w:hAnsi="Book Antiqua" w:cs="Book Antiqua"/>
        </w:rPr>
        <w:t>were no</w:t>
      </w:r>
      <w:r w:rsidRPr="000F53B0">
        <w:rPr>
          <w:rFonts w:ascii="Book Antiqua" w:eastAsia="Book Antiqua" w:hAnsi="Book Antiqua" w:cs="Book Antiqua"/>
        </w:rPr>
        <w:t xml:space="preserve"> unplanned interruption</w:t>
      </w:r>
      <w:r w:rsidR="007A0803">
        <w:rPr>
          <w:rFonts w:ascii="Book Antiqua" w:eastAsia="Book Antiqua" w:hAnsi="Book Antiqua" w:cs="Book Antiqua"/>
        </w:rPr>
        <w:t>s</w:t>
      </w:r>
      <w:r w:rsidRPr="000F53B0">
        <w:rPr>
          <w:rFonts w:ascii="Book Antiqua" w:eastAsia="Book Antiqua" w:hAnsi="Book Antiqua" w:cs="Book Antiqua"/>
        </w:rPr>
        <w:t xml:space="preserve"> of radiotherapy; therefore, the completion rate of radiotherapy was</w:t>
      </w:r>
      <w:r w:rsidR="007A0803">
        <w:rPr>
          <w:rFonts w:ascii="Book Antiqua" w:eastAsia="Book Antiqua" w:hAnsi="Book Antiqua" w:cs="Book Antiqua"/>
        </w:rPr>
        <w:t xml:space="preserve"> </w:t>
      </w:r>
      <w:r w:rsidRPr="000F53B0">
        <w:rPr>
          <w:rFonts w:ascii="Book Antiqua" w:eastAsia="Book Antiqua" w:hAnsi="Book Antiqua" w:cs="Book Antiqua"/>
        </w:rPr>
        <w:t>100%. Among these 50 patients, 46 had squamous cell carcinoma, 2 had adenocarcinoma, and 2 had adenosquamous cell carcinoma; moreover, 40 had stage I</w:t>
      </w:r>
      <w:r w:rsidR="007A0803">
        <w:rPr>
          <w:rFonts w:ascii="Book Antiqua" w:eastAsia="Book Antiqua" w:hAnsi="Book Antiqua" w:cs="Book Antiqua"/>
        </w:rPr>
        <w:t>-</w:t>
      </w:r>
      <w:r w:rsidRPr="000F53B0">
        <w:rPr>
          <w:rFonts w:ascii="Book Antiqua" w:eastAsia="Book Antiqua" w:hAnsi="Book Antiqua" w:cs="Book Antiqua"/>
        </w:rPr>
        <w:t xml:space="preserve">II disease, and 10 had stage III-IV disease. Fifty patients with cervical cancer received external beam radiotherapy, and 15 patients received brachytherapy after </w:t>
      </w:r>
      <w:r w:rsidR="007A0803" w:rsidRPr="000F53B0">
        <w:rPr>
          <w:rFonts w:ascii="Book Antiqua" w:eastAsia="Book Antiqua" w:hAnsi="Book Antiqua" w:cs="Book Antiqua"/>
        </w:rPr>
        <w:t>external beam radiotherapy</w:t>
      </w:r>
      <w:r w:rsidRPr="000F53B0">
        <w:rPr>
          <w:rFonts w:ascii="Book Antiqua" w:eastAsia="Book Antiqua" w:hAnsi="Book Antiqua" w:cs="Book Antiqua"/>
        </w:rPr>
        <w:t xml:space="preserve">. </w:t>
      </w:r>
      <w:r w:rsidR="007A0803">
        <w:rPr>
          <w:rFonts w:ascii="Book Antiqua" w:eastAsia="Book Antiqua" w:hAnsi="Book Antiqua" w:cs="Book Antiqua"/>
        </w:rPr>
        <w:t>Specifically,</w:t>
      </w:r>
      <w:r w:rsidRPr="000F53B0">
        <w:rPr>
          <w:rFonts w:ascii="Book Antiqua" w:eastAsia="Book Antiqua" w:hAnsi="Book Antiqua" w:cs="Book Antiqua"/>
        </w:rPr>
        <w:t xml:space="preserve"> 14 patients out of these 50 patients received radical radiotherapy, and 36 </w:t>
      </w:r>
      <w:r w:rsidR="007A0803">
        <w:rPr>
          <w:rFonts w:ascii="Book Antiqua" w:eastAsia="Book Antiqua" w:hAnsi="Book Antiqua" w:cs="Book Antiqua"/>
        </w:rPr>
        <w:t xml:space="preserve">patients </w:t>
      </w:r>
      <w:r w:rsidRPr="000F53B0">
        <w:rPr>
          <w:rFonts w:ascii="Book Antiqua" w:eastAsia="Book Antiqua" w:hAnsi="Book Antiqua" w:cs="Book Antiqua"/>
        </w:rPr>
        <w:t xml:space="preserve">received postoperative adjuvant radiotherapy, among whom 13 received CCRT, and 23 received </w:t>
      </w:r>
      <w:r w:rsidR="00A800A3" w:rsidRPr="000F53B0">
        <w:rPr>
          <w:rFonts w:ascii="Book Antiqua" w:eastAsia="Book Antiqua" w:hAnsi="Book Antiqua" w:cs="Book Antiqua"/>
        </w:rPr>
        <w:t>sequential chemoradiotherapy</w:t>
      </w:r>
      <w:r w:rsidRPr="000F53B0">
        <w:rPr>
          <w:rFonts w:ascii="Book Antiqua" w:eastAsia="Book Antiqua" w:hAnsi="Book Antiqua" w:cs="Book Antiqua"/>
        </w:rPr>
        <w:t>.</w:t>
      </w:r>
    </w:p>
    <w:p w14:paraId="1A0F66A7" w14:textId="77777777" w:rsidR="009C104F" w:rsidRPr="000F53B0" w:rsidRDefault="009C104F" w:rsidP="000F53B0">
      <w:pPr>
        <w:spacing w:line="360" w:lineRule="auto"/>
        <w:jc w:val="both"/>
        <w:rPr>
          <w:rFonts w:ascii="Book Antiqua" w:hAnsi="Book Antiqua"/>
        </w:rPr>
      </w:pPr>
    </w:p>
    <w:p w14:paraId="132D38E5" w14:textId="5BE1D016"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RIAIS and NRS 2002 scoring situation</w:t>
      </w:r>
    </w:p>
    <w:p w14:paraId="48EC6DD3" w14:textId="1C2B2142"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Among the 50 patients, 37 had RIAIS, including 34 patients with grade 1-2 RIAIS and 3 patients with grade 3 RIAIS. None of the patients had grade 4 RIAIS (see Table 1 for details). The main clinical symptoms included diarrhea, abdominal pain, colitis, anal swelling, and hematochezia; 50% had grade 1-2 myelosuppression, and 20% had grade 3 myelosuppression (Figure 2</w:t>
      </w:r>
      <w:r w:rsidR="00F7707C" w:rsidRPr="000F53B0">
        <w:rPr>
          <w:rFonts w:ascii="Book Antiqua" w:eastAsia="Book Antiqua" w:hAnsi="Book Antiqua" w:cs="Book Antiqua"/>
        </w:rPr>
        <w:t>A</w:t>
      </w:r>
      <w:r w:rsidRPr="000F53B0">
        <w:rPr>
          <w:rFonts w:ascii="Book Antiqua" w:eastAsia="Book Antiqua" w:hAnsi="Book Antiqua" w:cs="Book Antiqua"/>
        </w:rPr>
        <w:t>). The NRS 2002 score of patients undergoing cervical cancer radiotherapy continued to increase in the periradiation period [1.24 ± 0.52 (T0)</w:t>
      </w:r>
      <w:r w:rsidR="009C104F" w:rsidRPr="000F53B0">
        <w:rPr>
          <w:rFonts w:ascii="Book Antiqua" w:eastAsia="Book Antiqua" w:hAnsi="Book Antiqua" w:cs="Book Antiqua"/>
        </w:rPr>
        <w:t xml:space="preserve"> </w:t>
      </w:r>
      <w:r w:rsidRPr="000F53B0">
        <w:rPr>
          <w:rFonts w:ascii="Book Antiqua" w:eastAsia="Book Antiqua" w:hAnsi="Book Antiqua" w:cs="Book Antiqua"/>
          <w:i/>
          <w:iCs/>
        </w:rPr>
        <w:t>vs</w:t>
      </w:r>
      <w:r w:rsidRPr="000F53B0">
        <w:rPr>
          <w:rFonts w:ascii="Book Antiqua" w:eastAsia="Book Antiqua" w:hAnsi="Book Antiqua" w:cs="Book Antiqua"/>
        </w:rPr>
        <w:t xml:space="preserve"> 1.60 ± 0.70 (T2)</w:t>
      </w:r>
      <w:r w:rsidR="009C104F" w:rsidRPr="000F53B0">
        <w:rPr>
          <w:rFonts w:ascii="Book Antiqua" w:eastAsia="Book Antiqua" w:hAnsi="Book Antiqua" w:cs="Book Antiqua"/>
        </w:rPr>
        <w:t xml:space="preserve"> </w:t>
      </w:r>
      <w:r w:rsidRPr="000F53B0">
        <w:rPr>
          <w:rFonts w:ascii="Book Antiqua" w:eastAsia="Book Antiqua" w:hAnsi="Book Antiqua" w:cs="Book Antiqua"/>
          <w:i/>
          <w:iCs/>
        </w:rPr>
        <w:t>vs</w:t>
      </w:r>
      <w:r w:rsidRPr="000F53B0">
        <w:rPr>
          <w:rFonts w:ascii="Book Antiqua" w:eastAsia="Book Antiqua" w:hAnsi="Book Antiqua" w:cs="Book Antiqua"/>
        </w:rPr>
        <w:t xml:space="preserve"> 2.12 ± 0.77 (T4)</w:t>
      </w:r>
      <w:r w:rsidR="009C104F" w:rsidRPr="000F53B0">
        <w:rPr>
          <w:rFonts w:ascii="Book Antiqua" w:eastAsia="Book Antiqua" w:hAnsi="Book Antiqua" w:cs="Book Antiqua"/>
        </w:rPr>
        <w:t xml:space="preserve"> </w:t>
      </w:r>
      <w:r w:rsidRPr="000F53B0">
        <w:rPr>
          <w:rFonts w:ascii="Book Antiqua" w:eastAsia="Book Antiqua" w:hAnsi="Book Antiqua" w:cs="Book Antiqua"/>
          <w:i/>
          <w:iCs/>
        </w:rPr>
        <w:t>vs</w:t>
      </w:r>
      <w:r w:rsidRPr="000F53B0">
        <w:rPr>
          <w:rFonts w:ascii="Book Antiqua" w:eastAsia="Book Antiqua" w:hAnsi="Book Antiqua" w:cs="Book Antiqua"/>
        </w:rPr>
        <w:t xml:space="preserve"> 2.96 ± 0.53 (Tf) (Figure 2</w:t>
      </w:r>
      <w:r w:rsidR="00BC1D17" w:rsidRPr="000F53B0">
        <w:rPr>
          <w:rFonts w:ascii="Book Antiqua" w:eastAsia="Book Antiqua" w:hAnsi="Book Antiqua" w:cs="Book Antiqua"/>
        </w:rPr>
        <w:t>B</w:t>
      </w:r>
      <w:r w:rsidRPr="000F53B0">
        <w:rPr>
          <w:rFonts w:ascii="Book Antiqua" w:eastAsia="Book Antiqua" w:hAnsi="Book Antiqua" w:cs="Book Antiqua"/>
        </w:rPr>
        <w:t xml:space="preserve">)], and 42 patients undergoing cervical cancer radiotherapy had </w:t>
      </w:r>
      <w:r w:rsidR="007A0803">
        <w:rPr>
          <w:rFonts w:ascii="Book Antiqua" w:eastAsia="Book Antiqua" w:hAnsi="Book Antiqua" w:cs="Book Antiqua"/>
        </w:rPr>
        <w:t xml:space="preserve">a </w:t>
      </w:r>
      <w:r w:rsidRPr="000F53B0">
        <w:rPr>
          <w:rFonts w:ascii="Book Antiqua" w:eastAsia="Book Antiqua" w:hAnsi="Book Antiqua" w:cs="Book Antiqua"/>
        </w:rPr>
        <w:t>nutritional deficit (NRS 2002 score ≥ 3 points) at the end of radiotherapy.</w:t>
      </w:r>
    </w:p>
    <w:p w14:paraId="163422B5" w14:textId="77777777" w:rsidR="007E5A29" w:rsidRPr="000F53B0" w:rsidRDefault="007E5A29" w:rsidP="000F53B0">
      <w:pPr>
        <w:spacing w:line="360" w:lineRule="auto"/>
        <w:jc w:val="both"/>
        <w:rPr>
          <w:rFonts w:ascii="Book Antiqua" w:hAnsi="Book Antiqua"/>
        </w:rPr>
      </w:pPr>
    </w:p>
    <w:p w14:paraId="313E202E" w14:textId="6924364B"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Changes in body weight and body composition of cervical cancer patients during the periradiation period</w:t>
      </w:r>
    </w:p>
    <w:p w14:paraId="37654719" w14:textId="054106F0"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Changes in body weight and body composition of patients with cervical cancer during the periradiation period are shown in Figures 2</w:t>
      </w:r>
      <w:r w:rsidR="007E5A29" w:rsidRPr="000F53B0">
        <w:rPr>
          <w:rFonts w:ascii="Book Antiqua" w:eastAsia="Book Antiqua" w:hAnsi="Book Antiqua" w:cs="Book Antiqua"/>
        </w:rPr>
        <w:t>C-</w:t>
      </w:r>
      <w:r w:rsidR="00BC1D17" w:rsidRPr="000F53B0">
        <w:rPr>
          <w:rFonts w:ascii="Book Antiqua" w:eastAsia="Book Antiqua" w:hAnsi="Book Antiqua" w:cs="Book Antiqua"/>
        </w:rPr>
        <w:t>I</w:t>
      </w:r>
      <w:r w:rsidRPr="000F53B0">
        <w:rPr>
          <w:rFonts w:ascii="Book Antiqua" w:eastAsia="Book Antiqua" w:hAnsi="Book Antiqua" w:cs="Book Antiqua"/>
        </w:rPr>
        <w:t xml:space="preserve"> (see Supplementary Table 1 for details). In the cervical cancer radiotherapy group, increasing the dose of radiotherapy was associated with decreases in body weight, skeletal muscle content, BMI, phase angle, serum albumin levels, and serum prealbumin levels, and their values were the lowest at the end of radiotherapy. Except for the reduction in body fat content, the differences for all parameters between different time points during the treatment were statistically significant for all combinations (all</w:t>
      </w:r>
      <w:r w:rsidR="007E5A29" w:rsidRPr="000F53B0">
        <w:rPr>
          <w:rFonts w:ascii="Book Antiqua" w:eastAsia="Book Antiqua" w:hAnsi="Book Antiqua" w:cs="Book Antiqua"/>
        </w:rPr>
        <w:t xml:space="preserve"> </w:t>
      </w:r>
      <w:r w:rsidRPr="000F53B0">
        <w:rPr>
          <w:rFonts w:ascii="Book Antiqua" w:eastAsia="Book Antiqua" w:hAnsi="Book Antiqua" w:cs="Book Antiqua"/>
          <w:i/>
          <w:iCs/>
        </w:rPr>
        <w:t>P</w:t>
      </w:r>
      <w:r w:rsidR="007E5A29" w:rsidRPr="000F53B0">
        <w:rPr>
          <w:rFonts w:ascii="Book Antiqua" w:eastAsia="Book Antiqua" w:hAnsi="Book Antiqua" w:cs="Book Antiqua"/>
          <w:i/>
          <w:iCs/>
        </w:rPr>
        <w:t xml:space="preserve"> </w:t>
      </w:r>
      <w:r w:rsidRPr="000F53B0">
        <w:rPr>
          <w:rFonts w:ascii="Book Antiqua" w:eastAsia="Book Antiqua" w:hAnsi="Book Antiqua" w:cs="Book Antiqua"/>
        </w:rPr>
        <w:t>&lt; 0.05, Figure 2</w:t>
      </w:r>
      <w:r w:rsidR="00BC1D17" w:rsidRPr="000F53B0">
        <w:rPr>
          <w:rFonts w:ascii="Book Antiqua" w:eastAsia="Book Antiqua" w:hAnsi="Book Antiqua" w:cs="Book Antiqua"/>
        </w:rPr>
        <w:t>C</w:t>
      </w:r>
      <w:r w:rsidR="007E5A29" w:rsidRPr="000F53B0">
        <w:rPr>
          <w:rFonts w:ascii="Book Antiqua" w:eastAsia="Book Antiqua" w:hAnsi="Book Antiqua" w:cs="Book Antiqua"/>
        </w:rPr>
        <w:t>-</w:t>
      </w:r>
      <w:r w:rsidR="00BC1D17" w:rsidRPr="000F53B0">
        <w:rPr>
          <w:rFonts w:ascii="Book Antiqua" w:eastAsia="Book Antiqua" w:hAnsi="Book Antiqua" w:cs="Book Antiqua"/>
        </w:rPr>
        <w:t>I</w:t>
      </w:r>
      <w:r w:rsidRPr="000F53B0">
        <w:rPr>
          <w:rFonts w:ascii="Book Antiqua" w:eastAsia="Book Antiqua" w:hAnsi="Book Antiqua" w:cs="Book Antiqua"/>
        </w:rPr>
        <w:t>). Correlation analyses revealed that body weight and BMI changes were closely associated with body fat content (</w:t>
      </w:r>
      <w:r w:rsidRPr="000F53B0">
        <w:rPr>
          <w:rFonts w:ascii="Book Antiqua" w:eastAsia="Book Antiqua" w:hAnsi="Book Antiqua" w:cs="Book Antiqua"/>
          <w:i/>
          <w:iCs/>
        </w:rPr>
        <w:t>R</w:t>
      </w:r>
      <w:r w:rsidRPr="000F53B0">
        <w:rPr>
          <w:rFonts w:ascii="Book Antiqua" w:eastAsia="Book Antiqua" w:hAnsi="Book Antiqua" w:cs="Book Antiqua"/>
          <w:i/>
          <w:iCs/>
          <w:vertAlign w:val="superscript"/>
        </w:rPr>
        <w:t>2</w:t>
      </w:r>
      <w:r w:rsidR="007E5A29" w:rsidRPr="000F53B0">
        <w:rPr>
          <w:rFonts w:ascii="Book Antiqua" w:eastAsia="Book Antiqua" w:hAnsi="Book Antiqua" w:cs="Book Antiqua"/>
        </w:rPr>
        <w:t xml:space="preserve"> </w:t>
      </w:r>
      <w:r w:rsidRPr="000F53B0">
        <w:rPr>
          <w:rFonts w:ascii="Book Antiqua" w:eastAsia="Book Antiqua" w:hAnsi="Book Antiqua" w:cs="Book Antiqua"/>
        </w:rPr>
        <w:t xml:space="preserve">= 0.64/0.51; Figure </w:t>
      </w:r>
      <w:r w:rsidR="00BC1D17" w:rsidRPr="000F53B0">
        <w:rPr>
          <w:rFonts w:ascii="Book Antiqua" w:eastAsia="Book Antiqua" w:hAnsi="Book Antiqua" w:cs="Book Antiqua"/>
        </w:rPr>
        <w:t>2J</w:t>
      </w:r>
      <w:r w:rsidRPr="000F53B0">
        <w:rPr>
          <w:rFonts w:ascii="Book Antiqua" w:eastAsia="Book Antiqua" w:hAnsi="Book Antiqua" w:cs="Book Antiqua"/>
        </w:rPr>
        <w:t>).</w:t>
      </w:r>
    </w:p>
    <w:p w14:paraId="0A233213" w14:textId="77777777" w:rsidR="007E5A29" w:rsidRPr="000F53B0" w:rsidRDefault="007E5A29" w:rsidP="000F53B0">
      <w:pPr>
        <w:spacing w:line="360" w:lineRule="auto"/>
        <w:jc w:val="both"/>
        <w:rPr>
          <w:rFonts w:ascii="Book Antiqua" w:hAnsi="Book Antiqua"/>
        </w:rPr>
      </w:pPr>
    </w:p>
    <w:p w14:paraId="43656160" w14:textId="372E27DA"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 xml:space="preserve">Influencing factors of skeletal muscle exhaustion in patients with cervical cancer during </w:t>
      </w:r>
      <w:r w:rsidR="007A0803">
        <w:rPr>
          <w:rFonts w:ascii="Book Antiqua" w:eastAsia="Book Antiqua" w:hAnsi="Book Antiqua" w:cs="Book Antiqua"/>
          <w:b/>
          <w:bCs/>
          <w:i/>
          <w:iCs/>
        </w:rPr>
        <w:t xml:space="preserve">the </w:t>
      </w:r>
      <w:r w:rsidRPr="000F53B0">
        <w:rPr>
          <w:rFonts w:ascii="Book Antiqua" w:eastAsia="Book Antiqua" w:hAnsi="Book Antiqua" w:cs="Book Antiqua"/>
          <w:b/>
          <w:bCs/>
          <w:i/>
          <w:iCs/>
        </w:rPr>
        <w:t>periradiation therapy</w:t>
      </w:r>
    </w:p>
    <w:p w14:paraId="23556ACE" w14:textId="2DAE56C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 xml:space="preserve">The dependent variable was the percentage of skeletal muscle exhaustion. Age, tumor stage, radiotherapy time, body weight, BMI, body fat content, the percent decrease in </w:t>
      </w:r>
      <w:r w:rsidRPr="000F53B0">
        <w:rPr>
          <w:rFonts w:ascii="Book Antiqua" w:eastAsia="Book Antiqua" w:hAnsi="Book Antiqua" w:cs="Book Antiqua"/>
        </w:rPr>
        <w:lastRenderedPageBreak/>
        <w:t>serum albumin, and the percent decrease in serum prealbumin were used as independent variables. Univariate analysis was performed using generalized evaluation equations. The results of the univariate analysis showed that radiotherapy time, the percentage reduction of serum albumin, and the percentage reduction of serum prealbumin were the key factors affecting skeletal muscle exhaustion (</w:t>
      </w:r>
      <w:r w:rsidRPr="000F53B0">
        <w:rPr>
          <w:rFonts w:ascii="Book Antiqua" w:eastAsia="Book Antiqua" w:hAnsi="Book Antiqua" w:cs="Book Antiqua"/>
          <w:i/>
          <w:iCs/>
        </w:rPr>
        <w:t>P</w:t>
      </w:r>
      <w:r w:rsidR="00D639AF" w:rsidRPr="000F53B0">
        <w:rPr>
          <w:rFonts w:ascii="Book Antiqua" w:eastAsia="Book Antiqua" w:hAnsi="Book Antiqua" w:cs="Book Antiqua"/>
          <w:i/>
          <w:iCs/>
        </w:rPr>
        <w:t xml:space="preserve"> </w:t>
      </w:r>
      <w:r w:rsidRPr="000F53B0">
        <w:rPr>
          <w:rFonts w:ascii="Book Antiqua" w:eastAsia="Book Antiqua" w:hAnsi="Book Antiqua" w:cs="Book Antiqua"/>
        </w:rPr>
        <w:t>&lt; 0.05, Table 2).</w:t>
      </w:r>
    </w:p>
    <w:p w14:paraId="5D1C39CA" w14:textId="77777777" w:rsidR="00D639AF" w:rsidRPr="000F53B0" w:rsidRDefault="00D639AF" w:rsidP="000F53B0">
      <w:pPr>
        <w:spacing w:line="360" w:lineRule="auto"/>
        <w:jc w:val="both"/>
        <w:rPr>
          <w:rFonts w:ascii="Book Antiqua" w:eastAsia="Book Antiqua" w:hAnsi="Book Antiqua" w:cs="Book Antiqua"/>
          <w:i/>
          <w:iCs/>
        </w:rPr>
      </w:pPr>
    </w:p>
    <w:p w14:paraId="1EEF2CE4" w14:textId="59DCB90B"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Results of metabolomics analysis of fecal supernatant during</w:t>
      </w:r>
      <w:r w:rsidR="00B27B34">
        <w:rPr>
          <w:rFonts w:ascii="Book Antiqua" w:eastAsia="Book Antiqua" w:hAnsi="Book Antiqua" w:cs="Book Antiqua"/>
          <w:b/>
          <w:bCs/>
          <w:i/>
          <w:iCs/>
        </w:rPr>
        <w:t xml:space="preserve"> the</w:t>
      </w:r>
      <w:r w:rsidRPr="000F53B0">
        <w:rPr>
          <w:rFonts w:ascii="Book Antiqua" w:eastAsia="Book Antiqua" w:hAnsi="Book Antiqua" w:cs="Book Antiqua"/>
          <w:b/>
          <w:bCs/>
          <w:i/>
          <w:iCs/>
        </w:rPr>
        <w:t xml:space="preserve"> periradiation period of patients with cervical cancer</w:t>
      </w:r>
    </w:p>
    <w:p w14:paraId="5899E850" w14:textId="594ABBAB"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Metabolomics analysis was performed on the fecal supernatant samples (Figure 1</w:t>
      </w:r>
      <w:r w:rsidR="00A87B2B" w:rsidRPr="000F53B0">
        <w:rPr>
          <w:rFonts w:ascii="Book Antiqua" w:eastAsia="Book Antiqua" w:hAnsi="Book Antiqua" w:cs="Book Antiqua"/>
        </w:rPr>
        <w:t>A</w:t>
      </w:r>
      <w:r w:rsidRPr="000F53B0">
        <w:rPr>
          <w:rFonts w:ascii="Book Antiqua" w:eastAsia="Book Antiqua" w:hAnsi="Book Antiqua" w:cs="Book Antiqua"/>
        </w:rPr>
        <w:t>), and 1-21 metabolites</w:t>
      </w:r>
      <w:r w:rsidR="001B7BEC" w:rsidRPr="000F53B0">
        <w:rPr>
          <w:rFonts w:ascii="Book Antiqua" w:eastAsia="Book Antiqua" w:hAnsi="Book Antiqua" w:cs="Book Antiqua"/>
        </w:rPr>
        <w:t xml:space="preserve"> (see Supplementary Table 2 for details)</w:t>
      </w:r>
      <w:r w:rsidRPr="000F53B0">
        <w:rPr>
          <w:rFonts w:ascii="Book Antiqua" w:eastAsia="Book Antiqua" w:hAnsi="Book Antiqua" w:cs="Book Antiqua"/>
        </w:rPr>
        <w:t xml:space="preserve"> with significant changes were screened (Figure 1</w:t>
      </w:r>
      <w:r w:rsidR="00A87B2B" w:rsidRPr="000F53B0">
        <w:rPr>
          <w:rFonts w:ascii="Book Antiqua" w:eastAsia="Book Antiqua" w:hAnsi="Book Antiqua" w:cs="Book Antiqua"/>
        </w:rPr>
        <w:t>B</w:t>
      </w:r>
      <w:r w:rsidRPr="000F53B0">
        <w:rPr>
          <w:rFonts w:ascii="Book Antiqua" w:eastAsia="Book Antiqua" w:hAnsi="Book Antiqua" w:cs="Book Antiqua"/>
        </w:rPr>
        <w:t>). Time-variable factors were also included to screen for co-metabolites with significant changes in the fecal supernatant. Consequently, 26 co-differential metabolites were identified, namely 1-methylxanthine, cholic acid, phenylethylamine, styrene, farnesyl acetone, 5-aminopentanoic acid, N-acetylglutamic acid, phosphatidylethanolamine lyso alkenyl 18:</w:t>
      </w:r>
      <w:r w:rsidR="00A87B2B" w:rsidRPr="000F53B0">
        <w:rPr>
          <w:rFonts w:ascii="Book Antiqua" w:eastAsia="Book Antiqua" w:hAnsi="Book Antiqua" w:cs="Book Antiqua"/>
        </w:rPr>
        <w:t xml:space="preserve"> </w:t>
      </w:r>
      <w:r w:rsidRPr="000F53B0">
        <w:rPr>
          <w:rFonts w:ascii="Book Antiqua" w:eastAsia="Book Antiqua" w:hAnsi="Book Antiqua" w:cs="Book Antiqua"/>
        </w:rPr>
        <w:t>1, linoleic acid, gamma-glutamyltyrosine, l-phenylalanine, quercitrin, alpha-</w:t>
      </w:r>
      <w:r w:rsidR="00101715" w:rsidRPr="000F53B0">
        <w:rPr>
          <w:rFonts w:ascii="Book Antiqua" w:eastAsia="Book Antiqua" w:hAnsi="Book Antiqua" w:cs="Book Antiqua"/>
        </w:rPr>
        <w:t>carboxymethylbutyl hydroxychroman</w:t>
      </w:r>
      <w:r w:rsidRPr="000F53B0">
        <w:rPr>
          <w:rFonts w:ascii="Book Antiqua" w:eastAsia="Book Antiqua" w:hAnsi="Book Antiqua" w:cs="Book Antiqua"/>
        </w:rPr>
        <w:t xml:space="preserve">, methylglutaric acid, creatinine, ricinoleic acid, N-acetyl-l-phenylalanine, 4-acetamidobutanoic acid, N-formyl-l-methionine, gluconic acid, nandrolone, arachidonic acid, 3-isopropylmalic acid, melibiose, daidzein, and formylanthranilate (Figure 1). These selected 26 metabolites were clustered and summarized (Figure </w:t>
      </w:r>
      <w:r w:rsidR="001B7BEC" w:rsidRPr="000F53B0">
        <w:rPr>
          <w:rFonts w:ascii="Book Antiqua" w:eastAsia="Book Antiqua" w:hAnsi="Book Antiqua" w:cs="Book Antiqua"/>
        </w:rPr>
        <w:t>1E</w:t>
      </w:r>
      <w:r w:rsidRPr="000F53B0">
        <w:rPr>
          <w:rFonts w:ascii="Book Antiqua" w:eastAsia="Book Antiqua" w:hAnsi="Book Antiqua" w:cs="Book Antiqua"/>
        </w:rPr>
        <w:t>)</w:t>
      </w:r>
      <w:r w:rsidR="00B27B34">
        <w:rPr>
          <w:rFonts w:ascii="Book Antiqua" w:eastAsia="Book Antiqua" w:hAnsi="Book Antiqua" w:cs="Book Antiqua"/>
        </w:rPr>
        <w:t>. Four</w:t>
      </w:r>
      <w:r w:rsidRPr="000F53B0">
        <w:rPr>
          <w:rFonts w:ascii="Book Antiqua" w:eastAsia="Book Antiqua" w:hAnsi="Book Antiqua" w:cs="Book Antiqua"/>
        </w:rPr>
        <w:t xml:space="preserve"> molecules were identified to be involved in the linoleic acid metabolic pathway, namely linoleic acid, cholic acid, arachidonic acid, and N-acetyl-L-benzene alanine. Furthermore, levels of linoleic acid, cholic acid, and N-formyl-L-methionine were found to increase significantly in the fecal supernatant, while the expression of arachidonic acid reached its lowest before rebounding in the </w:t>
      </w:r>
      <w:r w:rsidR="00F12AFA">
        <w:rPr>
          <w:rFonts w:ascii="Book Antiqua" w:eastAsia="Book Antiqua" w:hAnsi="Book Antiqua" w:cs="Book Antiqua"/>
        </w:rPr>
        <w:t>4</w:t>
      </w:r>
      <w:r w:rsidR="00F12AFA" w:rsidRPr="00EB4ACE">
        <w:rPr>
          <w:rFonts w:ascii="Book Antiqua" w:eastAsia="Book Antiqua" w:hAnsi="Book Antiqua" w:cs="Book Antiqua"/>
          <w:vertAlign w:val="superscript"/>
        </w:rPr>
        <w:t>th</w:t>
      </w:r>
      <w:r w:rsidR="00F12AFA">
        <w:rPr>
          <w:rFonts w:ascii="Book Antiqua" w:eastAsia="Book Antiqua" w:hAnsi="Book Antiqua" w:cs="Book Antiqua"/>
        </w:rPr>
        <w:t xml:space="preserve"> </w:t>
      </w:r>
      <w:r w:rsidRPr="000F53B0">
        <w:rPr>
          <w:rFonts w:ascii="Book Antiqua" w:eastAsia="Book Antiqua" w:hAnsi="Book Antiqua" w:cs="Book Antiqua"/>
        </w:rPr>
        <w:t xml:space="preserve">week of radiotherapy. The changes in expression are shown in Figure </w:t>
      </w:r>
      <w:r w:rsidR="001B7BEC" w:rsidRPr="000F53B0">
        <w:rPr>
          <w:rFonts w:ascii="Book Antiqua" w:eastAsia="Book Antiqua" w:hAnsi="Book Antiqua" w:cs="Book Antiqua"/>
        </w:rPr>
        <w:t>1G-H</w:t>
      </w:r>
      <w:r w:rsidRPr="000F53B0">
        <w:rPr>
          <w:rFonts w:ascii="Book Antiqua" w:eastAsia="Book Antiqua" w:hAnsi="Book Antiqua" w:cs="Book Antiqua"/>
        </w:rPr>
        <w:t>.</w:t>
      </w:r>
    </w:p>
    <w:p w14:paraId="5C3329E7" w14:textId="77777777" w:rsidR="00101715" w:rsidRPr="000F53B0" w:rsidRDefault="00101715" w:rsidP="000F53B0">
      <w:pPr>
        <w:spacing w:line="360" w:lineRule="auto"/>
        <w:jc w:val="both"/>
        <w:rPr>
          <w:rFonts w:ascii="Book Antiqua" w:hAnsi="Book Antiqua"/>
        </w:rPr>
      </w:pPr>
    </w:p>
    <w:p w14:paraId="23723BD3" w14:textId="31DB61A1"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Influencing factors of changes in fecal supernatant linoleic acid in patients with cervical cancer during the periradiation period</w:t>
      </w:r>
    </w:p>
    <w:p w14:paraId="706DE3AB" w14:textId="4D053E06"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lastRenderedPageBreak/>
        <w:t>The change in</w:t>
      </w:r>
      <w:r w:rsidR="00101715" w:rsidRPr="000F53B0">
        <w:rPr>
          <w:rFonts w:ascii="Book Antiqua" w:eastAsia="Book Antiqua" w:hAnsi="Book Antiqua" w:cs="Book Antiqua"/>
        </w:rPr>
        <w:t xml:space="preserve"> </w:t>
      </w:r>
      <w:r w:rsidRPr="000F53B0">
        <w:rPr>
          <w:rFonts w:ascii="Book Antiqua" w:eastAsia="Book Antiqua" w:hAnsi="Book Antiqua" w:cs="Book Antiqua"/>
        </w:rPr>
        <w:t>linoleic</w:t>
      </w:r>
      <w:r w:rsidR="00101715" w:rsidRPr="000F53B0">
        <w:rPr>
          <w:rFonts w:ascii="Book Antiqua" w:eastAsia="Book Antiqua" w:hAnsi="Book Antiqua" w:cs="Book Antiqua"/>
        </w:rPr>
        <w:t xml:space="preserve"> </w:t>
      </w:r>
      <w:r w:rsidRPr="000F53B0">
        <w:rPr>
          <w:rFonts w:ascii="Book Antiqua" w:eastAsia="Book Antiqua" w:hAnsi="Book Antiqua" w:cs="Book Antiqua"/>
        </w:rPr>
        <w:t>acid content in the fecal</w:t>
      </w:r>
      <w:r w:rsidR="00101715"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101715" w:rsidRPr="000F53B0">
        <w:rPr>
          <w:rFonts w:ascii="Book Antiqua" w:eastAsia="Book Antiqua" w:hAnsi="Book Antiqua" w:cs="Book Antiqua"/>
        </w:rPr>
        <w:t xml:space="preserve"> </w:t>
      </w:r>
      <w:r w:rsidRPr="000F53B0">
        <w:rPr>
          <w:rFonts w:ascii="Book Antiqua" w:eastAsia="Book Antiqua" w:hAnsi="Book Antiqua" w:cs="Book Antiqua"/>
        </w:rPr>
        <w:t>was used as the dependent variable. Age, tumor stage, radiotherapy time, radiotherapy method, body 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BMI, percentage of skeletal muscle exhaustion, body fat content, phase angle, percentage of serum albumin reduction, percentage of 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variables.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using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generalized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evaluation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equations.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results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statistically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differences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phase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statistically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included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multivariate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results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(odds</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ratio:</w:t>
      </w:r>
      <w:r w:rsidR="00C16DE3" w:rsidRPr="000F53B0">
        <w:rPr>
          <w:rFonts w:ascii="Book Antiqua" w:eastAsia="Book Antiqua" w:hAnsi="Book Antiqua" w:cs="Book Antiqua"/>
        </w:rPr>
        <w:t xml:space="preserve"> </w:t>
      </w:r>
      <w:r w:rsidRPr="000F53B0">
        <w:rPr>
          <w:rFonts w:ascii="Book Antiqua" w:eastAsia="Book Antiqua" w:hAnsi="Book Antiqua" w:cs="Book Antiqua"/>
        </w:rPr>
        <w:t>1.104),</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every</w:t>
      </w:r>
      <w:r w:rsidR="00C16DE3" w:rsidRPr="000F53B0">
        <w:rPr>
          <w:rFonts w:ascii="Book Antiqua" w:eastAsia="Book Antiqua" w:hAnsi="Book Antiqua" w:cs="Book Antiqua"/>
        </w:rPr>
        <w:t xml:space="preserve"> </w:t>
      </w:r>
      <w:r w:rsidRPr="000F53B0">
        <w:rPr>
          <w:rFonts w:ascii="Book Antiqua" w:eastAsia="Book Antiqua" w:hAnsi="Book Antiqua" w:cs="Book Antiqua"/>
        </w:rPr>
        <w:t>1-point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10.4%</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original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p>
    <w:p w14:paraId="42C4050B" w14:textId="77777777" w:rsidR="00A77B3E" w:rsidRPr="000F53B0" w:rsidRDefault="00A77B3E" w:rsidP="000F53B0">
      <w:pPr>
        <w:spacing w:line="360" w:lineRule="auto"/>
        <w:jc w:val="both"/>
        <w:rPr>
          <w:rFonts w:ascii="Book Antiqua" w:hAnsi="Book Antiqua"/>
        </w:rPr>
      </w:pPr>
    </w:p>
    <w:p w14:paraId="75023C74"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DISCUSSION</w:t>
      </w:r>
    </w:p>
    <w:p w14:paraId="50BE254F" w14:textId="77777777" w:rsidR="00B27B34"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commonly</w:t>
      </w:r>
      <w:r w:rsidR="00C16DE3" w:rsidRPr="000F53B0">
        <w:rPr>
          <w:rFonts w:ascii="Book Antiqua" w:eastAsia="Book Antiqua" w:hAnsi="Book Antiqua" w:cs="Book Antiqua"/>
        </w:rPr>
        <w:t xml:space="preserve"> </w:t>
      </w:r>
      <w:r w:rsidRPr="000F53B0">
        <w:rPr>
          <w:rFonts w:ascii="Book Antiqua" w:eastAsia="Book Antiqua" w:hAnsi="Book Antiqua" w:cs="Book Antiqua"/>
        </w:rPr>
        <w:t>encountered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Folkert</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00C16DE3" w:rsidRPr="000F53B0">
        <w:rPr>
          <w:rFonts w:ascii="Book Antiqua" w:eastAsia="Book Antiqua" w:hAnsi="Book Antiqua" w:cs="Book Antiqua"/>
          <w:vertAlign w:val="superscript"/>
        </w:rPr>
        <w:t>[5]</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adjuvant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postoperative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23.5%</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2.9%</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chronic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14.7%</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due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incomplete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medical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history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records</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insufficient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mild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often</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underestimated</w:t>
      </w:r>
      <w:r w:rsidRPr="000F53B0">
        <w:rPr>
          <w:rFonts w:ascii="Book Antiqua" w:eastAsia="Book Antiqua" w:hAnsi="Book Antiqua" w:cs="Book Antiqua"/>
          <w:vertAlign w:val="superscript"/>
        </w:rPr>
        <w:t>[6]</w:t>
      </w:r>
      <w:r w:rsidRPr="000F53B0">
        <w:rPr>
          <w:rFonts w:ascii="Book Antiqua" w:eastAsia="Book Antiqua" w:hAnsi="Book Antiqua" w:cs="Book Antiqua"/>
        </w:rPr>
        <w:t>.</w:t>
      </w:r>
    </w:p>
    <w:p w14:paraId="71D61697" w14:textId="557FC643" w:rsidR="00A77B3E" w:rsidRPr="000F53B0" w:rsidRDefault="0094106F" w:rsidP="00EB4ACE">
      <w:pPr>
        <w:spacing w:line="360" w:lineRule="auto"/>
        <w:ind w:firstLine="480"/>
        <w:jc w:val="both"/>
        <w:rPr>
          <w:rFonts w:ascii="Book Antiqua" w:hAnsi="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terms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Dang</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proofErr w:type="gramStart"/>
      <w:r w:rsidRPr="000F53B0">
        <w:rPr>
          <w:rFonts w:ascii="Book Antiqua" w:eastAsia="Book Antiqua" w:hAnsi="Book Antiqua" w:cs="Book Antiqua"/>
          <w:i/>
          <w:iCs/>
        </w:rPr>
        <w:t>al</w:t>
      </w:r>
      <w:r w:rsidR="00533129" w:rsidRPr="000F53B0">
        <w:rPr>
          <w:rFonts w:ascii="Book Antiqua" w:eastAsia="Book Antiqua" w:hAnsi="Book Antiqua" w:cs="Book Antiqua"/>
          <w:vertAlign w:val="superscript"/>
        </w:rPr>
        <w:t>[</w:t>
      </w:r>
      <w:proofErr w:type="gramEnd"/>
      <w:r w:rsidR="00533129" w:rsidRPr="000F53B0">
        <w:rPr>
          <w:rFonts w:ascii="Book Antiqua" w:eastAsia="Book Antiqua" w:hAnsi="Book Antiqua" w:cs="Book Antiqua"/>
          <w:vertAlign w:val="superscript"/>
        </w:rPr>
        <w:t>7]</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1-2</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78.4%</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8.1%</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review</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Laan</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00533129" w:rsidRPr="000F53B0">
        <w:rPr>
          <w:rFonts w:ascii="Book Antiqua" w:eastAsia="Book Antiqua" w:hAnsi="Book Antiqua" w:cs="Book Antiqua"/>
          <w:vertAlign w:val="superscript"/>
        </w:rPr>
        <w:t>[8]</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515</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locally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advanced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late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above</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11.5%.</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50</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intensity-modulated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limits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surrounding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normal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(including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small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colon,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rectum,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bladder)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standard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requirements.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B27B34">
        <w:rPr>
          <w:rFonts w:ascii="Book Antiqua" w:eastAsia="Book Antiqua" w:hAnsi="Book Antiqua" w:cs="Book Antiqua"/>
        </w:rPr>
        <w:t>-</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68%</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6%,</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respectively,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lower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corresponding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historical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data</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Dang</w:t>
      </w:r>
      <w:r w:rsidR="00533129" w:rsidRPr="000F53B0">
        <w:rPr>
          <w:rFonts w:ascii="Book Antiqua" w:eastAsia="Book Antiqua" w:hAnsi="Book Antiqua" w:cs="Book Antiqua"/>
        </w:rPr>
        <w:t xml:space="preserve"> </w:t>
      </w:r>
      <w:r w:rsidR="00533129" w:rsidRPr="000F53B0">
        <w:rPr>
          <w:rFonts w:ascii="Book Antiqua" w:eastAsia="Book Antiqua" w:hAnsi="Book Antiqua" w:cs="Book Antiqua"/>
          <w:i/>
          <w:iCs/>
        </w:rPr>
        <w:t xml:space="preserve">et </w:t>
      </w:r>
      <w:proofErr w:type="gramStart"/>
      <w:r w:rsidR="00533129" w:rsidRPr="000F53B0">
        <w:rPr>
          <w:rFonts w:ascii="Book Antiqua" w:eastAsia="Book Antiqua" w:hAnsi="Book Antiqua" w:cs="Book Antiqua"/>
          <w:i/>
          <w:iCs/>
        </w:rPr>
        <w:t>al</w:t>
      </w:r>
      <w:r w:rsidRPr="000F53B0">
        <w:rPr>
          <w:rFonts w:ascii="Book Antiqua" w:eastAsia="Book Antiqua" w:hAnsi="Book Antiqua" w:cs="Book Antiqua"/>
          <w:vertAlign w:val="superscript"/>
        </w:rPr>
        <w:t>[</w:t>
      </w:r>
      <w:proofErr w:type="gramEnd"/>
      <w:r w:rsidRPr="000F53B0">
        <w:rPr>
          <w:rFonts w:ascii="Book Antiqua" w:eastAsia="Book Antiqua" w:hAnsi="Book Antiqua" w:cs="Book Antiqua"/>
          <w:vertAlign w:val="superscript"/>
        </w:rPr>
        <w:t>7]</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Laan</w:t>
      </w:r>
      <w:r w:rsidR="00533129" w:rsidRPr="000F53B0">
        <w:rPr>
          <w:rFonts w:ascii="Book Antiqua" w:eastAsia="Book Antiqua" w:hAnsi="Book Antiqua" w:cs="Book Antiqua"/>
        </w:rPr>
        <w:t xml:space="preserve"> </w:t>
      </w:r>
      <w:r w:rsidR="00533129" w:rsidRPr="000F53B0">
        <w:rPr>
          <w:rFonts w:ascii="Book Antiqua" w:eastAsia="Book Antiqua" w:hAnsi="Book Antiqua" w:cs="Book Antiqua"/>
          <w:i/>
          <w:iCs/>
        </w:rPr>
        <w:t>et al</w:t>
      </w:r>
      <w:r w:rsidRPr="000F53B0">
        <w:rPr>
          <w:rFonts w:ascii="Book Antiqua" w:eastAsia="Book Antiqua" w:hAnsi="Book Antiqua" w:cs="Book Antiqua"/>
          <w:vertAlign w:val="superscript"/>
        </w:rPr>
        <w:t>[8]</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even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era</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intensity-modulated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00B27B34">
        <w:rPr>
          <w:rFonts w:ascii="Book Antiqua" w:eastAsia="Book Antiqua" w:hAnsi="Book Antiqua" w:cs="Book Antiqua"/>
        </w:rPr>
        <w:t>three-dimensional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conformal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normal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still</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worthy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one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p>
    <w:p w14:paraId="5035F0BA" w14:textId="71B218CA"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malignant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tumors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go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through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three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entire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collectively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called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Pr="000F53B0">
        <w:rPr>
          <w:rFonts w:ascii="Book Antiqua" w:eastAsia="Book Antiqua" w:hAnsi="Book Antiqua" w:cs="Book Antiqua"/>
          <w:vertAlign w:val="superscript"/>
        </w:rPr>
        <w:t>[9]</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Accumulating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evidence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whole-course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management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certain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needed</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Pr="000F53B0">
        <w:rPr>
          <w:rFonts w:ascii="Book Antiqua" w:eastAsia="Book Antiqua" w:hAnsi="Book Antiqua" w:cs="Book Antiqua"/>
          <w:vertAlign w:val="superscript"/>
        </w:rPr>
        <w:t>[10,11]</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European</w:t>
      </w:r>
      <w:r w:rsidR="00C16DE3" w:rsidRPr="000F53B0">
        <w:rPr>
          <w:rFonts w:ascii="Book Antiqua" w:eastAsia="Book Antiqua" w:hAnsi="Book Antiqua" w:cs="Book Antiqua"/>
        </w:rPr>
        <w:t xml:space="preserve"> </w:t>
      </w:r>
      <w:r w:rsidRPr="000F53B0">
        <w:rPr>
          <w:rFonts w:ascii="Book Antiqua" w:eastAsia="Book Antiqua" w:hAnsi="Book Antiqua" w:cs="Book Antiqua"/>
        </w:rPr>
        <w:t>Society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Pr="000F53B0">
        <w:rPr>
          <w:rFonts w:ascii="Book Antiqua" w:eastAsia="Book Antiqua" w:hAnsi="Book Antiqua" w:cs="Book Antiqua"/>
          <w:vertAlign w:val="superscript"/>
        </w:rPr>
        <w:t>[12]</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Chinese</w:t>
      </w:r>
      <w:r w:rsidR="00C16DE3" w:rsidRPr="000F53B0">
        <w:rPr>
          <w:rFonts w:ascii="Book Antiqua" w:eastAsia="Book Antiqua" w:hAnsi="Book Antiqua" w:cs="Book Antiqua"/>
        </w:rPr>
        <w:t xml:space="preserve"> </w:t>
      </w:r>
      <w:r w:rsidRPr="000F53B0">
        <w:rPr>
          <w:rFonts w:ascii="Book Antiqua" w:eastAsia="Book Antiqua" w:hAnsi="Book Antiqua" w:cs="Book Antiqua"/>
        </w:rPr>
        <w:t>Society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Parenteral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Enteral</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w:t>
      </w:r>
      <w:r w:rsidRPr="000F53B0">
        <w:rPr>
          <w:rFonts w:ascii="Book Antiqua" w:eastAsia="Book Antiqua" w:hAnsi="Book Antiqua" w:cs="Book Antiqua"/>
          <w:vertAlign w:val="superscript"/>
        </w:rPr>
        <w:t>[13]</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recommend</w:t>
      </w:r>
      <w:r w:rsidR="00C16DE3" w:rsidRPr="000F53B0">
        <w:rPr>
          <w:rFonts w:ascii="Book Antiqua" w:eastAsia="Book Antiqua" w:hAnsi="Book Antiqua" w:cs="Book Antiqua"/>
        </w:rPr>
        <w:t xml:space="preserve"> </w:t>
      </w:r>
      <w:r w:rsidRPr="000F53B0">
        <w:rPr>
          <w:rFonts w:ascii="Book Antiqua" w:eastAsia="Book Antiqua" w:hAnsi="Book Antiqua" w:cs="Book Antiqua"/>
        </w:rPr>
        <w:t>using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screen</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adult</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total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4F3DA5"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such</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required</w:t>
      </w:r>
      <w:r w:rsidR="00B27B34">
        <w:rPr>
          <w:rFonts w:ascii="Book Antiqua" w:eastAsia="Book Antiqua" w:hAnsi="Book Antiqua" w:cs="Book Antiqua"/>
        </w:rPr>
        <w:t>. B</w:t>
      </w:r>
      <w:r w:rsidRPr="000F53B0">
        <w:rPr>
          <w:rFonts w:ascii="Book Antiqua" w:eastAsia="Book Antiqua" w:hAnsi="Book Antiqua" w:cs="Book Antiqua"/>
        </w:rPr>
        <w:t>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findings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w:t>
      </w:r>
      <w:r w:rsidR="00B27B34">
        <w:rPr>
          <w:rFonts w:ascii="Book Antiqua" w:eastAsia="Book Antiqua" w:hAnsi="Book Antiqua" w:cs="Book Antiqua"/>
        </w:rPr>
        <w:t>’</w:t>
      </w:r>
      <w:r w:rsidRPr="000F53B0">
        <w:rPr>
          <w:rFonts w:ascii="Book Antiqua" w:eastAsia="Book Antiqua" w:hAnsi="Book Antiqua" w:cs="Book Antiqua"/>
        </w:rPr>
        <w: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subjective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overall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004F3DA5" w:rsidRPr="000F53B0">
        <w:rPr>
          <w:rFonts w:ascii="Book Antiqua" w:eastAsia="Book Antiqua" w:hAnsi="Book Antiqua" w:cs="Book Antiqua"/>
        </w:rPr>
        <w:t>[</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patient-generated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subjective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global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4F3DA5" w:rsidRPr="000F53B0">
        <w:rPr>
          <w:rFonts w:ascii="Book Antiqua" w:eastAsia="Book Antiqua" w:hAnsi="Book Antiqua" w:cs="Book Antiqua"/>
        </w:rPr>
        <w:t>]</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selected.</w:t>
      </w:r>
    </w:p>
    <w:p w14:paraId="3D2D80CA" w14:textId="38983085" w:rsidR="00A77B3E" w:rsidRPr="000F53B0" w:rsidRDefault="0094106F" w:rsidP="000F53B0">
      <w:pPr>
        <w:spacing w:line="360" w:lineRule="auto"/>
        <w:ind w:firstLineChars="200" w:firstLine="480"/>
        <w:jc w:val="both"/>
        <w:rPr>
          <w:rFonts w:ascii="Book Antiqua" w:hAnsi="Book Antiqua"/>
        </w:rPr>
      </w:pPr>
      <w:r w:rsidRPr="000F53B0">
        <w:rPr>
          <w:rFonts w:ascii="Book Antiqua" w:eastAsia="Book Antiqua" w:hAnsi="Book Antiqua" w:cs="Book Antiqua"/>
        </w:rPr>
        <w:t>Tian</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proofErr w:type="gramStart"/>
      <w:r w:rsidRPr="000F53B0">
        <w:rPr>
          <w:rFonts w:ascii="Book Antiqua" w:eastAsia="Book Antiqua" w:hAnsi="Book Antiqua" w:cs="Book Antiqua"/>
          <w:i/>
          <w:iCs/>
        </w:rPr>
        <w:t>al</w:t>
      </w:r>
      <w:r w:rsidR="00601FF3" w:rsidRPr="000F53B0">
        <w:rPr>
          <w:rFonts w:ascii="Book Antiqua" w:eastAsia="Book Antiqua" w:hAnsi="Book Antiqua" w:cs="Book Antiqua"/>
          <w:vertAlign w:val="superscript"/>
        </w:rPr>
        <w:t>[</w:t>
      </w:r>
      <w:proofErr w:type="gramEnd"/>
      <w:r w:rsidR="00601FF3" w:rsidRPr="000F53B0">
        <w:rPr>
          <w:rFonts w:ascii="Book Antiqua" w:eastAsia="Book Antiqua" w:hAnsi="Book Antiqua" w:cs="Book Antiqua"/>
          <w:vertAlign w:val="superscript"/>
        </w:rPr>
        <w:t>14]</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evaluate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status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surgery.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suitable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preoperative</w:t>
      </w:r>
      <w:r w:rsidR="00C16DE3" w:rsidRPr="000F53B0">
        <w:rPr>
          <w:rFonts w:ascii="Book Antiqua" w:eastAsia="Book Antiqua" w:hAnsi="Book Antiqua" w:cs="Book Antiqua"/>
        </w:rPr>
        <w:t xml:space="preserve"> </w:t>
      </w:r>
      <w:r w:rsidR="00BA77E7"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surgery.</w:t>
      </w:r>
      <w:r w:rsidR="00601FF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positive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shd w:val="clear" w:color="auto" w:fill="FFFFFF"/>
        </w:rPr>
        <w:t>of</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and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its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time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requirement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was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challenging.</w:t>
      </w:r>
      <w:r w:rsidR="00601FF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Thus,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was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identified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more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suitable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for</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quick</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and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convenient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clinical</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evaluation</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overall,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42</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had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score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3</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points</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end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reflects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prevalence,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commonality,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universality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malignant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tumors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p>
    <w:p w14:paraId="15B28872" w14:textId="44B9EBA8" w:rsidR="00A77B3E" w:rsidRPr="000F53B0" w:rsidRDefault="0094106F" w:rsidP="000F53B0">
      <w:pPr>
        <w:spacing w:line="360" w:lineRule="auto"/>
        <w:ind w:firstLineChars="200" w:firstLine="480"/>
        <w:jc w:val="both"/>
        <w:rPr>
          <w:rFonts w:ascii="Book Antiqua" w:hAnsi="Book Antiqua"/>
        </w:rPr>
      </w:pP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one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manifestations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Pr="000F53B0">
        <w:rPr>
          <w:rFonts w:ascii="Book Antiqua" w:eastAsia="Book Antiqua" w:hAnsi="Book Antiqua" w:cs="Book Antiqua"/>
          <w:vertAlign w:val="superscript"/>
        </w:rPr>
        <w:t>[15,16]</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particularly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r w:rsidR="00C16DE3" w:rsidRPr="000F53B0">
        <w:rPr>
          <w:rFonts w:ascii="Book Antiqua" w:eastAsia="Book Antiqua" w:hAnsi="Book Antiqua" w:cs="Book Antiqua"/>
        </w:rPr>
        <w:t xml:space="preserve"> </w:t>
      </w:r>
      <w:r w:rsidRPr="000F53B0">
        <w:rPr>
          <w:rFonts w:ascii="Book Antiqua" w:eastAsia="Book Antiqua" w:hAnsi="Book Antiqua" w:cs="Book Antiqua"/>
        </w:rPr>
        <w:t>covers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digestive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system,</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administered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concurrently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cisplatin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Lakomy</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proofErr w:type="gramStart"/>
      <w:r w:rsidRPr="000F53B0">
        <w:rPr>
          <w:rFonts w:ascii="Book Antiqua" w:eastAsia="Book Antiqua" w:hAnsi="Book Antiqua" w:cs="Book Antiqua"/>
          <w:i/>
          <w:iCs/>
        </w:rPr>
        <w:t>al</w:t>
      </w:r>
      <w:r w:rsidR="00601FF3" w:rsidRPr="000F53B0">
        <w:rPr>
          <w:rFonts w:ascii="Book Antiqua" w:eastAsia="Book Antiqua" w:hAnsi="Book Antiqua" w:cs="Book Antiqua"/>
          <w:vertAlign w:val="superscript"/>
        </w:rPr>
        <w:t>[</w:t>
      </w:r>
      <w:proofErr w:type="gramEnd"/>
      <w:r w:rsidR="00601FF3" w:rsidRPr="000F53B0">
        <w:rPr>
          <w:rFonts w:ascii="Book Antiqua" w:eastAsia="Book Antiqua" w:hAnsi="Book Antiqua" w:cs="Book Antiqua"/>
          <w:vertAlign w:val="superscript"/>
        </w:rPr>
        <w:t>17]</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aorta,</w:t>
      </w:r>
      <w:r w:rsidR="00C16DE3" w:rsidRPr="000F53B0">
        <w:rPr>
          <w:rFonts w:ascii="Book Antiqua" w:eastAsia="Book Antiqua" w:hAnsi="Book Antiqua" w:cs="Book Antiqua"/>
        </w:rPr>
        <w:t xml:space="preserve"> </w:t>
      </w:r>
      <w:r w:rsidRPr="000F53B0">
        <w:rPr>
          <w:rFonts w:ascii="Book Antiqua" w:eastAsia="Book Antiqua" w:hAnsi="Book Antiqua" w:cs="Book Antiqua"/>
        </w:rPr>
        <w:t>limiting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duodenal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V</w:t>
      </w:r>
      <w:r w:rsidRPr="000F53B0">
        <w:rPr>
          <w:rFonts w:ascii="Book Antiqua" w:eastAsia="Book Antiqua" w:hAnsi="Book Antiqua" w:cs="Book Antiqua"/>
          <w:vertAlign w:val="subscript"/>
        </w:rPr>
        <w:t>55</w:t>
      </w:r>
      <w:r w:rsidR="00C16DE3" w:rsidRPr="000F53B0">
        <w:rPr>
          <w:rFonts w:ascii="Book Antiqua" w:eastAsia="Book Antiqua" w:hAnsi="Book Antiqua" w:cs="Book Antiqua"/>
          <w:vertAlign w:val="subscript"/>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15</w:t>
      </w:r>
      <w:r w:rsidR="00C16DE3" w:rsidRPr="000F53B0">
        <w:rPr>
          <w:rFonts w:ascii="Book Antiqua" w:eastAsia="Book Antiqua" w:hAnsi="Book Antiqua" w:cs="Book Antiqua"/>
        </w:rPr>
        <w:t xml:space="preserve"> </w:t>
      </w:r>
      <w:r w:rsidRPr="000F53B0">
        <w:rPr>
          <w:rFonts w:ascii="Book Antiqua" w:eastAsia="Book Antiqua" w:hAnsi="Book Antiqua" w:cs="Book Antiqua"/>
        </w:rPr>
        <w:t>cm</w:t>
      </w:r>
      <w:r w:rsidRPr="000F53B0">
        <w:rPr>
          <w:rFonts w:ascii="Book Antiqua" w:eastAsia="Book Antiqua" w:hAnsi="Book Antiqua" w:cs="Book Antiqua"/>
          <w:vertAlign w:val="superscript"/>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V</w:t>
      </w:r>
      <w:r w:rsidRPr="000F53B0">
        <w:rPr>
          <w:rFonts w:ascii="Book Antiqua" w:eastAsia="Book Antiqua" w:hAnsi="Book Antiqua" w:cs="Book Antiqua"/>
          <w:vertAlign w:val="subscript"/>
        </w:rPr>
        <w:t>60</w:t>
      </w:r>
      <w:r w:rsidR="00C16DE3" w:rsidRPr="000F53B0">
        <w:rPr>
          <w:rFonts w:ascii="Book Antiqua" w:eastAsia="Book Antiqua" w:hAnsi="Book Antiqua" w:cs="Book Antiqua"/>
          <w:vertAlign w:val="subscript"/>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cm</w:t>
      </w:r>
      <w:r w:rsidRPr="000F53B0">
        <w:rPr>
          <w:rFonts w:ascii="Book Antiqua" w:eastAsia="Book Antiqua" w:hAnsi="Book Antiqua" w:cs="Book Antiqua"/>
          <w:vertAlign w:val="superscript"/>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maximize</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satisfactory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local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control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minimize</w:t>
      </w:r>
      <w:r w:rsidR="00C16DE3" w:rsidRPr="000F53B0">
        <w:rPr>
          <w:rFonts w:ascii="Book Antiqua" w:eastAsia="Book Antiqua" w:hAnsi="Book Antiqua" w:cs="Book Antiqua"/>
        </w:rPr>
        <w:t xml:space="preserve"> </w:t>
      </w:r>
      <w:r w:rsidRPr="000F53B0">
        <w:rPr>
          <w:rFonts w:ascii="Book Antiqua" w:eastAsia="Book Antiqua" w:hAnsi="Book Antiqua" w:cs="Book Antiqua"/>
        </w:rPr>
        <w:t>duodenal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while</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duodenal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shd w:val="clear" w:color="auto" w:fill="FFFFFF"/>
        </w:rPr>
        <w:t>by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Ohno</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i/>
          <w:iCs/>
          <w:shd w:val="clear" w:color="auto" w:fill="FFFFFF"/>
        </w:rPr>
        <w:t>et</w:t>
      </w:r>
      <w:r w:rsidR="00C16DE3" w:rsidRPr="000F53B0">
        <w:rPr>
          <w:rFonts w:ascii="Book Antiqua" w:eastAsia="Book Antiqua" w:hAnsi="Book Antiqua" w:cs="Book Antiqua"/>
          <w:i/>
          <w:iCs/>
          <w:shd w:val="clear" w:color="auto" w:fill="FFFFFF"/>
        </w:rPr>
        <w:t xml:space="preserve"> </w:t>
      </w:r>
      <w:r w:rsidRPr="000F53B0">
        <w:rPr>
          <w:rFonts w:ascii="Book Antiqua" w:eastAsia="Book Antiqua" w:hAnsi="Book Antiqua" w:cs="Book Antiqua"/>
          <w:i/>
          <w:iCs/>
          <w:shd w:val="clear" w:color="auto" w:fill="FFFFFF"/>
        </w:rPr>
        <w:t>al</w:t>
      </w:r>
      <w:r w:rsidRPr="000F53B0">
        <w:rPr>
          <w:rFonts w:ascii="Book Antiqua" w:eastAsia="Book Antiqua" w:hAnsi="Book Antiqua" w:cs="Book Antiqua"/>
          <w:vertAlign w:val="superscript"/>
        </w:rPr>
        <w:t>[18]</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shd w:val="clear" w:color="auto" w:fill="FFFFFF"/>
        </w:rPr>
        <w:t>confirmed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that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low-dose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(20-30</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mg/m</w:t>
      </w:r>
      <w:r w:rsidRPr="000F53B0">
        <w:rPr>
          <w:rFonts w:ascii="Book Antiqua" w:eastAsia="Book Antiqua" w:hAnsi="Book Antiqua" w:cs="Book Antiqua"/>
          <w:shd w:val="clear" w:color="auto" w:fill="FFFFFF"/>
          <w:vertAlign w:val="superscript"/>
        </w:rPr>
        <w:t>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cisplatin)</w:t>
      </w:r>
      <w:r w:rsidR="00C16DE3" w:rsidRPr="000F53B0">
        <w:rPr>
          <w:rFonts w:ascii="Book Antiqua" w:eastAsia="Book Antiqua" w:hAnsi="Book Antiqua" w:cs="Book Antiqua"/>
          <w:shd w:val="clear" w:color="auto" w:fill="FFFFFF"/>
        </w:rPr>
        <w:t xml:space="preserve"> </w:t>
      </w:r>
      <w:r w:rsidR="001D66DE" w:rsidRPr="000F53B0">
        <w:rPr>
          <w:rFonts w:ascii="Book Antiqua" w:eastAsia="Book Antiqua" w:hAnsi="Book Antiqua" w:cs="Book Antiqua"/>
          <w:shd w:val="clear" w:color="auto" w:fill="FFFFFF"/>
        </w:rPr>
        <w:t>CCRT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group</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had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significantly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higher</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weight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loss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3-4</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wk</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after</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start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of</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radiotherapy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than</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radiotherapy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alone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group.</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rPr>
        <w:t>Here,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experienced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positively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no</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events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such</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intolerance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may</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attributed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00B27B34" w:rsidRPr="000F53B0">
        <w:rPr>
          <w:rFonts w:ascii="Book Antiqua" w:eastAsia="Book Antiqua" w:hAnsi="Book Antiqua" w:cs="Book Antiqua"/>
        </w:rPr>
        <w:t xml:space="preserve">intensity-modulated radiotherapy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severity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normal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p>
    <w:p w14:paraId="0AA1E51B" w14:textId="4F45D5F1"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treatment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poorer</w:t>
      </w:r>
      <w:r w:rsidR="00C16DE3" w:rsidRPr="000F53B0">
        <w:rPr>
          <w:rFonts w:ascii="Book Antiqua" w:eastAsia="Book Antiqua" w:hAnsi="Book Antiqua" w:cs="Book Antiqua"/>
        </w:rPr>
        <w:t xml:space="preserve"> </w:t>
      </w:r>
      <w:r w:rsidRPr="000F53B0">
        <w:rPr>
          <w:rFonts w:ascii="Book Antiqua" w:eastAsia="Book Antiqua" w:hAnsi="Book Antiqua" w:cs="Book Antiqua"/>
        </w:rPr>
        <w:t>outcomes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morbidity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mortality</w:t>
      </w:r>
      <w:r w:rsidRPr="000F53B0">
        <w:rPr>
          <w:rFonts w:ascii="Book Antiqua" w:eastAsia="Book Antiqua" w:hAnsi="Book Antiqua" w:cs="Book Antiqua"/>
          <w:vertAlign w:val="superscript"/>
        </w:rPr>
        <w:t>[19]</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Lee</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proofErr w:type="gramStart"/>
      <w:r w:rsidRPr="000F53B0">
        <w:rPr>
          <w:rFonts w:ascii="Book Antiqua" w:eastAsia="Book Antiqua" w:hAnsi="Book Antiqua" w:cs="Book Antiqua"/>
          <w:i/>
          <w:iCs/>
        </w:rPr>
        <w:t>al</w:t>
      </w:r>
      <w:r w:rsidRPr="000F53B0">
        <w:rPr>
          <w:rFonts w:ascii="Book Antiqua" w:eastAsia="Book Antiqua" w:hAnsi="Book Antiqua" w:cs="Book Antiqua"/>
          <w:vertAlign w:val="superscript"/>
        </w:rPr>
        <w:t>[</w:t>
      </w:r>
      <w:proofErr w:type="gramEnd"/>
      <w:r w:rsidRPr="000F53B0">
        <w:rPr>
          <w:rFonts w:ascii="Book Antiqua" w:eastAsia="Book Antiqua" w:hAnsi="Book Antiqua" w:cs="Book Antiqua"/>
          <w:vertAlign w:val="superscript"/>
        </w:rPr>
        <w:t>20]</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analyzed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data</w:t>
      </w:r>
      <w:r w:rsidR="00C16DE3" w:rsidRPr="000F53B0">
        <w:rPr>
          <w:rFonts w:ascii="Book Antiqua" w:eastAsia="Book Antiqua" w:hAnsi="Book Antiqua" w:cs="Book Antiqua"/>
        </w:rPr>
        <w:t xml:space="preserve"> </w:t>
      </w:r>
      <w:r w:rsidRPr="000F53B0">
        <w:rPr>
          <w:rFonts w:ascii="Book Antiqua" w:eastAsia="Book Antiqua" w:hAnsi="Book Antiqua" w:cs="Book Antiqua"/>
        </w:rPr>
        <w:t>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index,</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density,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adipose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index</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278</w:t>
      </w:r>
      <w:r w:rsidR="00C16DE3" w:rsidRPr="000F53B0">
        <w:rPr>
          <w:rFonts w:ascii="Book Antiqua" w:eastAsia="Book Antiqua" w:hAnsi="Book Antiqua" w:cs="Book Antiqua"/>
        </w:rPr>
        <w:t xml:space="preserve"> </w:t>
      </w:r>
      <w:r w:rsidR="00A86590">
        <w:rPr>
          <w:rFonts w:ascii="Book Antiqua" w:eastAsia="Book Antiqua" w:hAnsi="Book Antiqua" w:cs="Book Antiqua"/>
        </w:rPr>
        <w:t>l</w:t>
      </w:r>
      <w:r w:rsidRPr="000F53B0">
        <w:rPr>
          <w:rFonts w:ascii="Book Antiqua" w:eastAsia="Book Antiqua" w:hAnsi="Book Antiqua" w:cs="Book Antiqua"/>
        </w:rPr>
        <w:t>ocally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advanced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between</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2004</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2017.</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after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prominent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locally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advanced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Kumar</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Pr="000F53B0">
        <w:rPr>
          <w:rFonts w:ascii="Book Antiqua" w:eastAsia="Book Antiqua" w:hAnsi="Book Antiqua" w:cs="Book Antiqua"/>
          <w:vertAlign w:val="superscript"/>
        </w:rPr>
        <w:t>[21]</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confirmed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depletion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p>
    <w:p w14:paraId="33A12C1D" w14:textId="7A545D51"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another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Basile</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proofErr w:type="gramStart"/>
      <w:r w:rsidRPr="000F53B0">
        <w:rPr>
          <w:rFonts w:ascii="Book Antiqua" w:eastAsia="Book Antiqua" w:hAnsi="Book Antiqua" w:cs="Book Antiqua"/>
          <w:i/>
          <w:iCs/>
        </w:rPr>
        <w:t>al</w:t>
      </w:r>
      <w:r w:rsidRPr="000F53B0">
        <w:rPr>
          <w:rFonts w:ascii="Book Antiqua" w:eastAsia="Book Antiqua" w:hAnsi="Book Antiqua" w:cs="Book Antiqua"/>
          <w:vertAlign w:val="superscript"/>
        </w:rPr>
        <w:t>[</w:t>
      </w:r>
      <w:proofErr w:type="gramEnd"/>
      <w:r w:rsidRPr="000F53B0">
        <w:rPr>
          <w:rFonts w:ascii="Book Antiqua" w:eastAsia="Book Antiqua" w:hAnsi="Book Antiqua" w:cs="Book Antiqua"/>
          <w:vertAlign w:val="superscript"/>
        </w:rPr>
        <w:t>22]</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predictor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outcomes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pancreatic</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animal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experiments,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Han</w:t>
      </w:r>
      <w:r w:rsidR="00601FF3" w:rsidRPr="000F53B0">
        <w:rPr>
          <w:rFonts w:ascii="Book Antiqua" w:eastAsia="Book Antiqua" w:hAnsi="Book Antiqua" w:cs="Book Antiqua"/>
          <w:i/>
          <w:iCs/>
        </w:rPr>
        <w:t xml:space="preserve"> et al</w:t>
      </w:r>
      <w:r w:rsidRPr="000F53B0">
        <w:rPr>
          <w:rFonts w:ascii="Book Antiqua" w:eastAsia="Book Antiqua" w:hAnsi="Book Antiqua" w:cs="Book Antiqua"/>
          <w:vertAlign w:val="superscript"/>
        </w:rPr>
        <w:t>[23]</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Kim</w:t>
      </w:r>
      <w:r w:rsidR="00C16DE3" w:rsidRPr="000F53B0">
        <w:rPr>
          <w:rFonts w:ascii="Book Antiqua" w:eastAsia="Book Antiqua" w:hAnsi="Book Antiqua" w:cs="Book Antiqua"/>
        </w:rPr>
        <w:t xml:space="preserve"> </w:t>
      </w:r>
      <w:r w:rsidR="007172D5" w:rsidRPr="000F53B0">
        <w:rPr>
          <w:rFonts w:ascii="Book Antiqua" w:eastAsia="Book Antiqua" w:hAnsi="Book Antiqua" w:cs="Book Antiqua"/>
          <w:i/>
          <w:iCs/>
        </w:rPr>
        <w:t>et al</w:t>
      </w:r>
      <w:r w:rsidRPr="000F53B0">
        <w:rPr>
          <w:rFonts w:ascii="Book Antiqua" w:eastAsia="Book Antiqua" w:hAnsi="Book Antiqua" w:cs="Book Antiqua"/>
          <w:vertAlign w:val="superscript"/>
        </w:rPr>
        <w:t>[24]</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confirmed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muscles</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exhibit</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atrophy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after</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exposure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attributed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myosin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proportion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myosin</w:t>
      </w:r>
      <w:r w:rsidR="00C16DE3" w:rsidRPr="000F53B0">
        <w:rPr>
          <w:rFonts w:ascii="Book Antiqua" w:eastAsia="Book Antiqua" w:hAnsi="Book Antiqua" w:cs="Book Antiqua"/>
        </w:rPr>
        <w:t xml:space="preserve"> </w:t>
      </w:r>
      <w:r w:rsidRPr="000F53B0">
        <w:rPr>
          <w:rFonts w:ascii="Book Antiqua" w:eastAsia="Book Antiqua" w:hAnsi="Book Antiqua" w:cs="Book Antiqua"/>
        </w:rPr>
        <w:t>heavy</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chain</w:t>
      </w:r>
      <w:r w:rsidR="00A86590">
        <w:rPr>
          <w:rFonts w:ascii="Book Antiqua" w:eastAsia="Book Antiqua" w:hAnsi="Book Antiqua" w:cs="Book Antiqua"/>
        </w:rPr>
        <w:t>. T</w:t>
      </w:r>
      <w:r w:rsidRPr="000F53B0">
        <w:rPr>
          <w:rFonts w:ascii="Book Antiqua" w:eastAsia="Book Antiqua" w:hAnsi="Book Antiqua" w:cs="Book Antiqua"/>
        </w:rPr>
        <w: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atrophy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A86590">
        <w:rPr>
          <w:rFonts w:ascii="Book Antiqua" w:eastAsia="Book Antiqua" w:hAnsi="Book Antiqua" w:cs="Book Antiqua"/>
        </w:rPr>
        <w:t xml:space="preserve"> </w:t>
      </w:r>
      <w:r w:rsidRPr="000F53B0">
        <w:rPr>
          <w:rFonts w:ascii="Book Antiqua" w:eastAsia="Book Antiqua" w:hAnsi="Book Antiqua" w:cs="Book Antiqua"/>
        </w:rPr>
        <w:t>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markedly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Glass</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proofErr w:type="gramStart"/>
      <w:r w:rsidRPr="000F53B0">
        <w:rPr>
          <w:rFonts w:ascii="Book Antiqua" w:eastAsia="Book Antiqua" w:hAnsi="Book Antiqua" w:cs="Book Antiqua"/>
          <w:i/>
          <w:iCs/>
        </w:rPr>
        <w:t>al</w:t>
      </w:r>
      <w:r w:rsidRPr="000F53B0">
        <w:rPr>
          <w:rFonts w:ascii="Book Antiqua" w:eastAsia="Book Antiqua" w:hAnsi="Book Antiqua" w:cs="Book Antiqua"/>
          <w:vertAlign w:val="superscript"/>
        </w:rPr>
        <w:t>[</w:t>
      </w:r>
      <w:proofErr w:type="gramEnd"/>
      <w:r w:rsidRPr="000F53B0">
        <w:rPr>
          <w:rFonts w:ascii="Book Antiqua" w:eastAsia="Book Antiqua" w:hAnsi="Book Antiqua" w:cs="Book Antiqua"/>
          <w:vertAlign w:val="superscript"/>
        </w:rPr>
        <w:t>25]</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imbalance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hydrolysis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hydrolysis,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induce</w:t>
      </w:r>
      <w:r w:rsidR="00A86590">
        <w:rPr>
          <w:rFonts w:ascii="Book Antiqua" w:eastAsia="Book Antiqua" w:hAnsi="Book Antiqua" w:cs="Book Antiqua"/>
        </w:rPr>
        <w:t>d</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atrophy,</w:t>
      </w:r>
      <w:r w:rsidR="00C16DE3" w:rsidRPr="000F53B0">
        <w:rPr>
          <w:rFonts w:ascii="Book Antiqua" w:eastAsia="Book Antiqua" w:hAnsi="Book Antiqua" w:cs="Book Antiqua"/>
        </w:rPr>
        <w:t xml:space="preserve"> </w:t>
      </w:r>
      <w:r w:rsidRPr="000F53B0">
        <w:rPr>
          <w:rFonts w:ascii="Book Antiqua" w:eastAsia="Book Antiqua" w:hAnsi="Book Antiqua" w:cs="Book Antiqua"/>
        </w:rPr>
        <w:t>leading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fatigue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limited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mobility.</w:t>
      </w:r>
    </w:p>
    <w:p w14:paraId="5890CEAA" w14:textId="5D2488EC" w:rsidR="007172D5" w:rsidRPr="000F53B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w:t>
      </w:r>
      <w:r w:rsidR="00A86590">
        <w:rPr>
          <w:rFonts w:ascii="Book Antiqua" w:eastAsia="Book Antiqua" w:hAnsi="Book Antiqua" w:cs="Book Antiqua"/>
        </w:rPr>
        <w: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A8659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w:t>
      </w:r>
      <w:r w:rsidR="00A86590">
        <w:rPr>
          <w:rFonts w:ascii="Book Antiqua" w:eastAsia="Book Antiqua" w:hAnsi="Book Antiqua" w:cs="Book Antiqua"/>
        </w:rPr>
        <w: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A86590">
        <w:rPr>
          <w:rFonts w:ascii="Book Antiqua" w:eastAsia="Book Antiqua" w:hAnsi="Book Antiqua" w:cs="Book Antiqua"/>
        </w:rPr>
        <w: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00A86590">
        <w:rPr>
          <w:rFonts w:ascii="Book Antiqua" w:eastAsia="Book Antiqua" w:hAnsi="Book Antiqua" w:cs="Book Antiqua"/>
        </w:rPr>
        <w:t>and 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00A86590">
        <w:rPr>
          <w:rFonts w:ascii="Book Antiqua" w:eastAsia="Book Antiqua" w:hAnsi="Book Antiqua" w:cs="Book Antiqua"/>
        </w:rPr>
        <w:t>(</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muscles</w:t>
      </w:r>
      <w:r w:rsidR="00A86590">
        <w:rPr>
          <w:rFonts w:ascii="Book Antiqua" w:eastAsia="Book Antiqua" w:hAnsi="Book Antiqua" w:cs="Book Antiqua"/>
        </w:rPr>
        <w:t>)</w:t>
      </w:r>
      <w:r w:rsidR="00A86590" w:rsidRPr="000F53B0">
        <w:rPr>
          <w:rFonts w:ascii="Book Antiqua" w:eastAsia="Book Antiqua" w:hAnsi="Book Antiqua" w:cs="Book Antiqua"/>
        </w:rPr>
        <w:t xml:space="preserve"> in the periradiotherapy period of patients with cervical cancer undergoing radiotherapy</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goal</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should</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promote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absorption,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slow</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breakdown,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maintain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aim</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improving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accuracy,</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improving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tolerance,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A8659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deformation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anteroposterior</w:t>
      </w:r>
      <w:r w:rsidR="00C16DE3" w:rsidRPr="000F53B0">
        <w:rPr>
          <w:rFonts w:ascii="Book Antiqua" w:eastAsia="Book Antiqua" w:hAnsi="Book Antiqua" w:cs="Book Antiqua"/>
        </w:rPr>
        <w:t xml:space="preserve"> </w:t>
      </w:r>
      <w:r w:rsidRPr="000F53B0">
        <w:rPr>
          <w:rFonts w:ascii="Book Antiqua" w:eastAsia="Book Antiqua" w:hAnsi="Book Antiqua" w:cs="Book Antiqua"/>
        </w:rPr>
        <w:t>diameter.</w:t>
      </w:r>
    </w:p>
    <w:p w14:paraId="26645A40" w14:textId="77777777"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prevalent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possibly</w:t>
      </w:r>
      <w:r w:rsidR="00C16DE3" w:rsidRPr="000F53B0">
        <w:rPr>
          <w:rFonts w:ascii="Book Antiqua" w:eastAsia="Book Antiqua" w:hAnsi="Book Antiqua" w:cs="Book Antiqua"/>
        </w:rPr>
        <w:t xml:space="preserve"> </w:t>
      </w:r>
      <w:r w:rsidRPr="000F53B0">
        <w:rPr>
          <w:rFonts w:ascii="Book Antiqua" w:eastAsia="Book Antiqua" w:hAnsi="Book Antiqua" w:cs="Book Antiqua"/>
        </w:rPr>
        <w:t>due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altered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precursor</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polyunsaturated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prostaglandins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cell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membranes.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participate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cascade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influencing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cholesterol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Pr="000F53B0">
        <w:rPr>
          <w:rFonts w:ascii="Book Antiqua" w:eastAsia="Book Antiqua" w:hAnsi="Book Antiqua" w:cs="Book Antiqua"/>
          <w:vertAlign w:val="superscript"/>
        </w:rPr>
        <w:t>[26,27]</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Cellular</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peroxidation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observed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irradiation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models</w:t>
      </w:r>
      <w:r w:rsidRPr="000F53B0">
        <w:rPr>
          <w:rFonts w:ascii="Book Antiqua" w:eastAsia="Book Antiqua" w:hAnsi="Book Antiqua" w:cs="Book Antiqua"/>
          <w:vertAlign w:val="superscript"/>
        </w:rPr>
        <w:t>[28,29]</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intracellular</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stimulate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oxygen</w:t>
      </w:r>
      <w:r w:rsidR="00C16DE3" w:rsidRPr="000F53B0">
        <w:rPr>
          <w:rFonts w:ascii="Book Antiqua" w:eastAsia="Book Antiqua" w:hAnsi="Book Antiqua" w:cs="Book Antiqua"/>
        </w:rPr>
        <w:t xml:space="preserve"> </w:t>
      </w:r>
      <w:r w:rsidRPr="000F53B0">
        <w:rPr>
          <w:rFonts w:ascii="Book Antiqua" w:eastAsia="Book Antiqua" w:hAnsi="Book Antiqua" w:cs="Book Antiqua"/>
        </w:rPr>
        <w:t>species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redox-sensitive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such</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NK-κB</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AP-1</w:t>
      </w:r>
      <w:r w:rsidRPr="000F53B0">
        <w:rPr>
          <w:rFonts w:ascii="Book Antiqua" w:eastAsia="Book Antiqua" w:hAnsi="Book Antiqua" w:cs="Book Antiqua"/>
          <w:vertAlign w:val="superscript"/>
        </w:rPr>
        <w:t>[30]</w:t>
      </w:r>
      <w:r w:rsidRPr="000F53B0">
        <w:rPr>
          <w:rFonts w:ascii="Book Antiqua" w:eastAsia="Book Antiqua" w:hAnsi="Book Antiqua" w:cs="Book Antiqua"/>
        </w:rPr>
        <w:t>.</w:t>
      </w:r>
    </w:p>
    <w:p w14:paraId="77B92922" w14:textId="2ADFBD61"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Conversely,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cause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Ca</w:t>
      </w:r>
      <w:r w:rsidRPr="000F53B0">
        <w:rPr>
          <w:rFonts w:ascii="Book Antiqua" w:eastAsia="Book Antiqua" w:hAnsi="Book Antiqua" w:cs="Book Antiqua"/>
          <w:vertAlign w:val="superscript"/>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mitochondria,</w:t>
      </w:r>
      <w:r w:rsidR="00C16DE3" w:rsidRPr="000F53B0">
        <w:rPr>
          <w:rFonts w:ascii="Book Antiqua" w:eastAsia="Book Antiqua" w:hAnsi="Book Antiqua" w:cs="Book Antiqua"/>
        </w:rPr>
        <w:t xml:space="preserve"> </w:t>
      </w:r>
      <w:r w:rsidRPr="000F53B0">
        <w:rPr>
          <w:rFonts w:ascii="Book Antiqua" w:eastAsia="Book Antiqua" w:hAnsi="Book Antiqua" w:cs="Book Antiqua"/>
        </w:rPr>
        <w:t>leading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temporary</w:t>
      </w:r>
      <w:r w:rsidR="00C16DE3" w:rsidRPr="000F53B0">
        <w:rPr>
          <w:rFonts w:ascii="Book Antiqua" w:eastAsia="Book Antiqua" w:hAnsi="Book Antiqua" w:cs="Book Antiqua"/>
        </w:rPr>
        <w:t xml:space="preserve"> </w:t>
      </w:r>
      <w:r w:rsidRPr="000F53B0">
        <w:rPr>
          <w:rFonts w:ascii="Book Antiqua" w:eastAsia="Book Antiqua" w:hAnsi="Book Antiqua" w:cs="Book Antiqua"/>
        </w:rPr>
        <w:t>hyperpolarization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mitochondrial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membrane,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consumption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oxygen,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cytochrome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C,</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apoptosis.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addition,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also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peroxisome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proliferator-activated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receptor-γ</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adipocytes,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mucosa,</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macrophages,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thus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NF-κB,</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inhibiting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slowing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response</w:t>
      </w:r>
      <w:r w:rsidRPr="000F53B0">
        <w:rPr>
          <w:rFonts w:ascii="Book Antiqua" w:eastAsia="Book Antiqua" w:hAnsi="Book Antiqua" w:cs="Book Antiqua"/>
          <w:vertAlign w:val="superscript"/>
        </w:rPr>
        <w:t>[31,32]</w:t>
      </w:r>
      <w:r w:rsidRPr="000F53B0">
        <w:rPr>
          <w:rFonts w:ascii="Book Antiqua" w:eastAsia="Book Antiqua" w:hAnsi="Book Antiqua" w:cs="Book Antiqua"/>
        </w:rPr>
        <w:t>.</w:t>
      </w:r>
    </w:p>
    <w:p w14:paraId="368137D6" w14:textId="75557552"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lastRenderedPageBreak/>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N-formyl-L-methionine</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upregulated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time/dose-dependent;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reached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lowest</w:t>
      </w:r>
      <w:r w:rsidR="00C16DE3" w:rsidRPr="000F53B0">
        <w:rPr>
          <w:rFonts w:ascii="Book Antiqua" w:eastAsia="Book Antiqua" w:hAnsi="Book Antiqua" w:cs="Book Antiqua"/>
        </w:rPr>
        <w:t xml:space="preserve"> </w:t>
      </w:r>
      <w:r w:rsidRPr="000F53B0">
        <w:rPr>
          <w:rFonts w:ascii="Book Antiqua" w:eastAsia="Book Antiqua" w:hAnsi="Book Antiqua" w:cs="Book Antiqua"/>
        </w:rPr>
        <w:t>before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rebounding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00F12AFA">
        <w:rPr>
          <w:rFonts w:ascii="Book Antiqua" w:eastAsia="Book Antiqua" w:hAnsi="Book Antiqua" w:cs="Book Antiqua"/>
        </w:rPr>
        <w:t>4</w:t>
      </w:r>
      <w:r w:rsidR="00F12AFA" w:rsidRPr="00EB4ACE">
        <w:rPr>
          <w:rFonts w:ascii="Book Antiqua" w:eastAsia="Book Antiqua" w:hAnsi="Book Antiqua" w:cs="Book Antiqua"/>
          <w:vertAlign w:val="superscript"/>
        </w:rPr>
        <w:t>th</w:t>
      </w:r>
      <w:r w:rsidR="00F12AFA">
        <w:rPr>
          <w:rFonts w:ascii="Book Antiqua" w:eastAsia="Book Antiqua" w:hAnsi="Book Antiqua" w:cs="Book Antiqua"/>
        </w:rPr>
        <w:t xml:space="preserve"> </w:t>
      </w:r>
      <w:r w:rsidRPr="000F53B0">
        <w:rPr>
          <w:rFonts w:ascii="Book Antiqua" w:eastAsia="Book Antiqua" w:hAnsi="Book Antiqua" w:cs="Book Antiqua"/>
        </w:rPr>
        <w:t>week</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mucosa</w:t>
      </w:r>
      <w:r w:rsidR="00C16DE3" w:rsidRPr="000F53B0">
        <w:rPr>
          <w:rFonts w:ascii="Book Antiqua" w:eastAsia="Book Antiqua" w:hAnsi="Book Antiqua" w:cs="Book Antiqua"/>
        </w:rPr>
        <w:t xml:space="preserve"> </w:t>
      </w:r>
      <w:r w:rsidRPr="000F53B0">
        <w:rPr>
          <w:rFonts w:ascii="Book Antiqua" w:eastAsia="Book Antiqua" w:hAnsi="Book Antiqua" w:cs="Book Antiqua"/>
        </w:rPr>
        <w:t>still</w:t>
      </w:r>
      <w:r w:rsidR="00C16DE3" w:rsidRPr="000F53B0">
        <w:rPr>
          <w:rFonts w:ascii="Book Antiqua" w:eastAsia="Book Antiqua" w:hAnsi="Book Antiqua" w:cs="Book Antiqua"/>
        </w:rPr>
        <w:t xml:space="preserve"> </w:t>
      </w:r>
      <w:r w:rsidRPr="000F53B0">
        <w:rPr>
          <w:rFonts w:ascii="Book Antiqua" w:eastAsia="Book Antiqua" w:hAnsi="Book Antiqua" w:cs="Book Antiqua"/>
        </w:rPr>
        <w:t>has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self-regulation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4</w:t>
      </w:r>
      <w:r w:rsidR="00C16DE3" w:rsidRPr="000F53B0">
        <w:rPr>
          <w:rFonts w:ascii="Book Antiqua" w:eastAsia="Book Antiqua" w:hAnsi="Book Antiqua" w:cs="Book Antiqua"/>
        </w:rPr>
        <w:t xml:space="preserve"> </w:t>
      </w:r>
      <w:r w:rsidRPr="000F53B0">
        <w:rPr>
          <w:rFonts w:ascii="Book Antiqua" w:eastAsia="Book Antiqua" w:hAnsi="Book Antiqua" w:cs="Book Antiqua"/>
        </w:rPr>
        <w:t>wk</w:t>
      </w:r>
      <w:r w:rsidR="00C16DE3" w:rsidRPr="000F53B0">
        <w:rPr>
          <w:rFonts w:ascii="Book Antiqua" w:eastAsia="Book Antiqua" w:hAnsi="Book Antiqua" w:cs="Book Antiqua"/>
        </w:rPr>
        <w:t xml:space="preserve"> </w:t>
      </w:r>
      <w:r w:rsidRPr="000F53B0">
        <w:rPr>
          <w:rFonts w:ascii="Book Antiqua" w:eastAsia="Book Antiqua" w:hAnsi="Book Antiqua" w:cs="Book Antiqua"/>
        </w:rPr>
        <w:t>before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prescribed</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40</w:t>
      </w:r>
      <w:r w:rsidR="00C16DE3" w:rsidRPr="000F53B0">
        <w:rPr>
          <w:rFonts w:ascii="Book Antiqua" w:eastAsia="Book Antiqua" w:hAnsi="Book Antiqua" w:cs="Book Antiqua"/>
        </w:rPr>
        <w:t xml:space="preserve"> </w:t>
      </w:r>
      <w:r w:rsidRPr="000F53B0">
        <w:rPr>
          <w:rFonts w:ascii="Book Antiqua" w:eastAsia="Book Antiqua" w:hAnsi="Book Antiqua" w:cs="Book Antiqua"/>
        </w:rPr>
        <w:t>Gy,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inhibitory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lost,</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negative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feedback</w:t>
      </w:r>
      <w:r w:rsidR="00C16DE3" w:rsidRPr="000F53B0">
        <w:rPr>
          <w:rFonts w:ascii="Book Antiqua" w:eastAsia="Book Antiqua" w:hAnsi="Book Antiqua" w:cs="Book Antiqua"/>
        </w:rPr>
        <w:t xml:space="preserve"> </w:t>
      </w:r>
      <w:r w:rsidRPr="000F53B0">
        <w:rPr>
          <w:rFonts w:ascii="Book Antiqua" w:eastAsia="Book Antiqua" w:hAnsi="Book Antiqua" w:cs="Book Antiqua"/>
        </w:rPr>
        <w:t>regulation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mechanism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mentioned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above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difficulties.</w:t>
      </w:r>
    </w:p>
    <w:p w14:paraId="3389E6DE" w14:textId="64B65339" w:rsidR="00A77B3E" w:rsidRPr="000F53B0" w:rsidRDefault="0094106F" w:rsidP="000F53B0">
      <w:pPr>
        <w:spacing w:line="360" w:lineRule="auto"/>
        <w:ind w:firstLineChars="200" w:firstLine="480"/>
        <w:jc w:val="both"/>
        <w:rPr>
          <w:rFonts w:ascii="Book Antiqua" w:hAnsi="Book Antiqua"/>
        </w:rPr>
      </w:pPr>
      <w:r w:rsidRPr="000F53B0">
        <w:rPr>
          <w:rFonts w:ascii="Book Antiqua" w:eastAsia="Book Antiqua" w:hAnsi="Book Antiqua" w:cs="Book Antiqua"/>
        </w:rPr>
        <w:t>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point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developed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RIAIS-related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myelosuppression,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hematochezia,</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swelling,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colitis,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diarrhea,</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A86590">
        <w:rPr>
          <w:rFonts w:ascii="Book Antiqua" w:eastAsia="Book Antiqua" w:hAnsi="Book Antiqua" w:cs="Book Antiqua"/>
        </w:rPr>
        <w:t>-</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relationship</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C16DE3" w:rsidRPr="000F53B0">
        <w:rPr>
          <w:rFonts w:ascii="Book Antiqua" w:eastAsia="Book Antiqua" w:hAnsi="Book Antiqua" w:cs="Book Antiqua"/>
        </w:rPr>
        <w:t xml:space="preserve"> </w:t>
      </w:r>
      <w:r w:rsidRPr="000F53B0">
        <w:rPr>
          <w:rFonts w:ascii="Book Antiqua" w:eastAsia="Book Antiqua" w:hAnsi="Book Antiqua" w:cs="Book Antiqua"/>
        </w:rPr>
        <w:t>point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10.4%</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compared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original.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studies</w:t>
      </w:r>
      <w:r w:rsidR="00C16DE3" w:rsidRPr="000F53B0">
        <w:rPr>
          <w:rFonts w:ascii="Book Antiqua" w:eastAsia="Book Antiqua" w:hAnsi="Book Antiqua" w:cs="Book Antiqua"/>
        </w:rPr>
        <w:t xml:space="preserve"> </w:t>
      </w:r>
      <w:r w:rsidR="00A86590">
        <w:rPr>
          <w:rFonts w:ascii="Book Antiqua" w:eastAsia="Book Antiqua" w:hAnsi="Book Antiqua" w:cs="Book Antiqua"/>
        </w:rPr>
        <w:t>suggested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certain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degree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response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underlying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mechanism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probably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inhibition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interaction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their</w:t>
      </w:r>
      <w:r w:rsidR="00C16DE3" w:rsidRPr="000F53B0">
        <w:rPr>
          <w:rFonts w:ascii="Book Antiqua" w:eastAsia="Book Antiqua" w:hAnsi="Book Antiqua" w:cs="Book Antiqua"/>
        </w:rPr>
        <w:t xml:space="preserve"> </w:t>
      </w:r>
      <w:r w:rsidRPr="000F53B0">
        <w:rPr>
          <w:rFonts w:ascii="Book Antiqua" w:eastAsia="Book Antiqua" w:hAnsi="Book Antiqua" w:cs="Book Antiqua"/>
        </w:rPr>
        <w:t>derivatives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proinflammatory</w:t>
      </w:r>
      <w:r w:rsidR="00C16DE3" w:rsidRPr="000F53B0">
        <w:rPr>
          <w:rFonts w:ascii="Book Antiqua" w:eastAsia="Book Antiqua" w:hAnsi="Book Antiqua" w:cs="Book Antiqua"/>
        </w:rPr>
        <w:t xml:space="preserve"> </w:t>
      </w:r>
      <w:proofErr w:type="gramStart"/>
      <w:r w:rsidRPr="000F53B0">
        <w:rPr>
          <w:rFonts w:ascii="Book Antiqua" w:eastAsia="Book Antiqua" w:hAnsi="Book Antiqua" w:cs="Book Antiqua"/>
        </w:rPr>
        <w:t>cytokines</w:t>
      </w:r>
      <w:r w:rsidRPr="000F53B0">
        <w:rPr>
          <w:rFonts w:ascii="Book Antiqua" w:eastAsia="Book Antiqua" w:hAnsi="Book Antiqua" w:cs="Book Antiqua"/>
          <w:vertAlign w:val="superscript"/>
        </w:rPr>
        <w:t>[</w:t>
      </w:r>
      <w:proofErr w:type="gramEnd"/>
      <w:r w:rsidRPr="000F53B0">
        <w:rPr>
          <w:rFonts w:ascii="Book Antiqua" w:eastAsia="Book Antiqua" w:hAnsi="Book Antiqua" w:cs="Book Antiqua"/>
          <w:vertAlign w:val="superscript"/>
        </w:rPr>
        <w:t>33,34]</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Therefore,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appropriate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influence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development,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outcome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p>
    <w:p w14:paraId="4C6AA226" w14:textId="77777777" w:rsidR="00A77B3E" w:rsidRPr="000F53B0" w:rsidRDefault="00A77B3E" w:rsidP="000F53B0">
      <w:pPr>
        <w:spacing w:line="360" w:lineRule="auto"/>
        <w:jc w:val="both"/>
        <w:rPr>
          <w:rFonts w:ascii="Book Antiqua" w:hAnsi="Book Antiqua"/>
        </w:rPr>
      </w:pPr>
    </w:p>
    <w:p w14:paraId="31DB5AEE"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CONCLUSION</w:t>
      </w:r>
    </w:p>
    <w:p w14:paraId="473C2F1B" w14:textId="1994BB7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we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preliminarily</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discuss</w:t>
      </w:r>
      <w:r w:rsidR="00A86590">
        <w:rPr>
          <w:rFonts w:ascii="Book Antiqua" w:eastAsia="Book Antiqua" w:hAnsi="Book Antiqua" w:cs="Book Antiqua"/>
        </w:rPr>
        <w: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influencing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irradiation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have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score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3</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points</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but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BMI,</w:t>
      </w:r>
      <w:r w:rsidR="00C16DE3" w:rsidRPr="000F53B0">
        <w:rPr>
          <w:rFonts w:ascii="Book Antiqua" w:eastAsia="Book Antiqua" w:hAnsi="Book Antiqua" w:cs="Book Antiqua"/>
        </w:rPr>
        <w:t xml:space="preserve"> </w:t>
      </w:r>
      <w:r w:rsidRPr="000F53B0">
        <w:rPr>
          <w:rFonts w:ascii="Book Antiqua" w:eastAsia="Book Antiqua" w:hAnsi="Book Antiqua" w:cs="Book Antiqua"/>
        </w:rPr>
        <w:t>phase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statistical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key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A8659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7172D5" w:rsidRPr="000F53B0">
        <w:rPr>
          <w:rFonts w:ascii="Book Antiqua" w:eastAsia="Book Antiqua" w:hAnsi="Book Antiqua" w:cs="Book Antiqua"/>
        </w:rPr>
        <w:t>1</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A86590">
        <w:rPr>
          <w:rFonts w:ascii="Book Antiqua" w:eastAsia="Book Antiqua" w:hAnsi="Book Antiqua" w:cs="Book Antiqua"/>
        </w:rPr>
        <w:t>D</w:t>
      </w:r>
      <w:r w:rsidRPr="000F53B0">
        <w:rPr>
          <w:rFonts w:ascii="Book Antiqua" w:eastAsia="Book Antiqua" w:hAnsi="Book Antiqua" w:cs="Book Antiqua"/>
        </w:rPr>
        <w:t>ecreased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7172D5"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7172D5" w:rsidRPr="000F53B0">
        <w:rPr>
          <w:rFonts w:ascii="Book Antiqua" w:eastAsia="Book Antiqua" w:hAnsi="Book Antiqua" w:cs="Book Antiqua"/>
        </w:rPr>
        <w:t>2</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A86590">
        <w:rPr>
          <w:rFonts w:ascii="Book Antiqua" w:eastAsia="Book Antiqua" w:hAnsi="Book Antiqua" w:cs="Book Antiqua"/>
        </w:rPr>
        <w:t>P</w:t>
      </w:r>
      <w:r w:rsidRPr="000F53B0">
        <w:rPr>
          <w:rFonts w:ascii="Book Antiqua" w:eastAsia="Book Antiqua" w:hAnsi="Book Antiqua" w:cs="Book Antiqua"/>
        </w:rPr>
        <w:t>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should</w:t>
      </w:r>
      <w:r w:rsidR="00C16DE3" w:rsidRPr="000F53B0">
        <w:rPr>
          <w:rFonts w:ascii="Book Antiqua" w:eastAsia="Book Antiqua" w:hAnsi="Book Antiqua" w:cs="Book Antiqua"/>
        </w:rPr>
        <w:t xml:space="preserve"> </w:t>
      </w:r>
      <w:r w:rsidRPr="000F53B0">
        <w:rPr>
          <w:rFonts w:ascii="Book Antiqua" w:eastAsia="Book Antiqua" w:hAnsi="Book Antiqua" w:cs="Book Antiqua"/>
        </w:rPr>
        <w:t>pay</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support</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7172D5"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7172D5" w:rsidRPr="000F53B0">
        <w:rPr>
          <w:rFonts w:ascii="Book Antiqua" w:eastAsia="Book Antiqua" w:hAnsi="Book Antiqua" w:cs="Book Antiqua"/>
        </w:rPr>
        <w:t>3</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A86590">
        <w:rPr>
          <w:rFonts w:ascii="Book Antiqua" w:eastAsia="Book Antiqua" w:hAnsi="Book Antiqua" w:cs="Book Antiqua"/>
        </w:rPr>
        <w:t>N</w:t>
      </w:r>
      <w:r w:rsidRPr="000F53B0">
        <w:rPr>
          <w:rFonts w:ascii="Book Antiqua" w:eastAsia="Book Antiqua" w:hAnsi="Book Antiqua" w:cs="Book Antiqua"/>
        </w:rPr>
        <w:t>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individualized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should</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regularly.</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metabolomics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phenotype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biomarker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p>
    <w:p w14:paraId="6AE8060F" w14:textId="77777777" w:rsidR="00A77B3E" w:rsidRPr="000F53B0" w:rsidRDefault="00A77B3E" w:rsidP="000F53B0">
      <w:pPr>
        <w:spacing w:line="360" w:lineRule="auto"/>
        <w:jc w:val="both"/>
        <w:rPr>
          <w:rFonts w:ascii="Book Antiqua" w:hAnsi="Book Antiqua"/>
        </w:rPr>
      </w:pPr>
    </w:p>
    <w:p w14:paraId="623D52D3" w14:textId="0921A2F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ARTICLE</w:t>
      </w:r>
      <w:r w:rsidR="00C16DE3" w:rsidRPr="000F53B0">
        <w:rPr>
          <w:rFonts w:ascii="Book Antiqua" w:eastAsia="Book Antiqua" w:hAnsi="Book Antiqua" w:cs="Book Antiqua"/>
          <w:b/>
          <w:caps/>
          <w:u w:val="single"/>
        </w:rPr>
        <w:t xml:space="preserve"> </w:t>
      </w:r>
      <w:r w:rsidRPr="000F53B0">
        <w:rPr>
          <w:rFonts w:ascii="Book Antiqua" w:eastAsia="Book Antiqua" w:hAnsi="Book Antiqua" w:cs="Book Antiqua"/>
          <w:b/>
          <w:caps/>
          <w:u w:val="single"/>
        </w:rPr>
        <w:t>HIGHLIGHTS</w:t>
      </w:r>
    </w:p>
    <w:p w14:paraId="659F5FB6" w14:textId="6B5F466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background</w:t>
      </w:r>
    </w:p>
    <w:p w14:paraId="2E27BB02" w14:textId="671A8E0E"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enteritis,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often</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radiation-induced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symptoms</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most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important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complication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caused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pelvic</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will</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intake,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digestion,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absorption,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leading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poorer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status.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malignant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tumors,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curative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response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radiosensitivity,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accuracy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placement,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radiotherapy-related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p>
    <w:p w14:paraId="453E192A" w14:textId="77777777" w:rsidR="00A77B3E" w:rsidRPr="000F53B0" w:rsidRDefault="00A77B3E" w:rsidP="000F53B0">
      <w:pPr>
        <w:spacing w:line="360" w:lineRule="auto"/>
        <w:jc w:val="both"/>
        <w:rPr>
          <w:rFonts w:ascii="Book Antiqua" w:hAnsi="Book Antiqua"/>
        </w:rPr>
      </w:pPr>
    </w:p>
    <w:p w14:paraId="7A582723" w14:textId="2870A1D2"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motivation</w:t>
      </w:r>
    </w:p>
    <w:p w14:paraId="22E2637A" w14:textId="7795DC1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verify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between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disorders.</w:t>
      </w:r>
    </w:p>
    <w:p w14:paraId="620EF93D" w14:textId="77777777" w:rsidR="00A77B3E" w:rsidRPr="000F53B0" w:rsidRDefault="00A77B3E" w:rsidP="000F53B0">
      <w:pPr>
        <w:spacing w:line="360" w:lineRule="auto"/>
        <w:jc w:val="both"/>
        <w:rPr>
          <w:rFonts w:ascii="Book Antiqua" w:hAnsi="Book Antiqua"/>
        </w:rPr>
      </w:pPr>
    </w:p>
    <w:p w14:paraId="737C82A8" w14:textId="276F368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objectives</w:t>
      </w:r>
    </w:p>
    <w:p w14:paraId="0AAD5DA5" w14:textId="68EC691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investigate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phenotype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their</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relationships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p>
    <w:p w14:paraId="37EE4B19" w14:textId="77777777" w:rsidR="00A77B3E" w:rsidRPr="000F53B0" w:rsidRDefault="00A77B3E" w:rsidP="000F53B0">
      <w:pPr>
        <w:spacing w:line="360" w:lineRule="auto"/>
        <w:jc w:val="both"/>
        <w:rPr>
          <w:rFonts w:ascii="Book Antiqua" w:hAnsi="Book Antiqua"/>
        </w:rPr>
      </w:pPr>
    </w:p>
    <w:p w14:paraId="4BC3D4D9" w14:textId="2F2070E4"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methods</w:t>
      </w:r>
    </w:p>
    <w:p w14:paraId="32C96FB6" w14:textId="7185D37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lastRenderedPageBreak/>
        <w:t>Fifty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w:t>
      </w:r>
      <w:r w:rsidR="003971BC" w:rsidRPr="000F53B0">
        <w:rPr>
          <w:rFonts w:ascii="Book Antiqua" w:eastAsia="Book Antiqua" w:hAnsi="Book Antiqua" w:cs="Book Antiqua"/>
        </w:rPr>
        <w:t xml:space="preserve"> </w:t>
      </w:r>
      <w:r w:rsidRPr="000F53B0">
        <w:rPr>
          <w:rFonts w:ascii="Book Antiqua" w:eastAsia="Book Antiqua" w:hAnsi="Book Antiqua" w:cs="Book Antiqua"/>
        </w:rPr>
        <w:t>beam</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15</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brachytherapy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after</w:t>
      </w:r>
      <w:r w:rsidR="00C16DE3" w:rsidRPr="000F53B0">
        <w:rPr>
          <w:rFonts w:ascii="Book Antiqua" w:eastAsia="Book Antiqua" w:hAnsi="Book Antiqua" w:cs="Book Antiqua"/>
        </w:rPr>
        <w:t xml:space="preserve"> </w:t>
      </w:r>
      <w:r w:rsidR="007A0803" w:rsidRPr="000F53B0">
        <w:rPr>
          <w:rFonts w:ascii="Book Antiqua" w:eastAsia="Book Antiqua" w:hAnsi="Book Antiqua" w:cs="Book Antiqua"/>
        </w:rPr>
        <w:t>external beam radiotherapy</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parameters,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screening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blood</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biochemical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tested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one-way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repeated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measures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variance.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Metabolomics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characteristic</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screened</w:t>
      </w:r>
      <w:r w:rsidR="00C16DE3" w:rsidRPr="000F53B0">
        <w:rPr>
          <w:rFonts w:ascii="Book Antiqua" w:eastAsia="Book Antiqua" w:hAnsi="Book Antiqua" w:cs="Book Antiqua"/>
        </w:rPr>
        <w:t xml:space="preserve"> </w:t>
      </w:r>
      <w:r w:rsidRPr="000F53B0">
        <w:rPr>
          <w:rFonts w:ascii="Book Antiqua" w:eastAsia="Book Antiqua" w:hAnsi="Book Antiqua" w:cs="Book Antiqua"/>
        </w:rPr>
        <w:t>using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generalized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evaluation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equation.</w:t>
      </w:r>
    </w:p>
    <w:p w14:paraId="74CF5BA7" w14:textId="77777777" w:rsidR="00A77B3E" w:rsidRPr="000F53B0" w:rsidRDefault="00A77B3E" w:rsidP="000F53B0">
      <w:pPr>
        <w:spacing w:line="360" w:lineRule="auto"/>
        <w:jc w:val="both"/>
        <w:rPr>
          <w:rFonts w:ascii="Book Antiqua" w:hAnsi="Book Antiqua"/>
        </w:rPr>
      </w:pPr>
    </w:p>
    <w:p w14:paraId="51FBFAE5" w14:textId="3988E03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results</w:t>
      </w:r>
    </w:p>
    <w:p w14:paraId="4AD50C51" w14:textId="378DD7DE"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50</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37</w:t>
      </w:r>
      <w:r w:rsidR="00C16DE3" w:rsidRPr="000F53B0">
        <w:rPr>
          <w:rFonts w:ascii="Book Antiqua" w:eastAsia="Book Antiqua" w:hAnsi="Book Antiqua" w:cs="Book Antiqua"/>
        </w:rPr>
        <w:t xml:space="preserve"> </w:t>
      </w:r>
      <w:r w:rsidRPr="000F53B0">
        <w:rPr>
          <w:rFonts w:ascii="Book Antiqua" w:eastAsia="Book Antiqua" w:hAnsi="Book Antiqua" w:cs="Book Antiqua"/>
        </w:rPr>
        <w:t>had</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including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34</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78336C">
        <w:rPr>
          <w:rFonts w:ascii="Book Antiqua" w:eastAsia="Book Antiqua" w:hAnsi="Book Antiqua" w:cs="Book Antiqua"/>
        </w:rPr>
        <w:t>-</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78336C">
        <w:rPr>
          <w:rFonts w:ascii="Book Antiqua" w:eastAsia="Book Antiqua" w:hAnsi="Book Antiqua" w:cs="Book Antiqua"/>
        </w:rPr>
        <w:t xml:space="preserve"> 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continued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42</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had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deficits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points)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end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00BF47BE" w:rsidRPr="000F53B0">
        <w:rPr>
          <w:rFonts w:ascii="Book Antiqua" w:eastAsia="Book Antiqua" w:hAnsi="Book Antiqua" w:cs="Book Antiqua"/>
        </w:rPr>
        <w:t>body mass index</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closely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R</w:t>
      </w:r>
      <w:r w:rsidRPr="000F53B0">
        <w:rPr>
          <w:rFonts w:ascii="Book Antiqua" w:eastAsia="Book Antiqua" w:hAnsi="Book Antiqua" w:cs="Book Antiqua"/>
          <w:i/>
          <w:iCs/>
          <w:vertAlign w:val="superscript"/>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0.64/0.51).</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results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key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Metabolomics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namely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N-acetyl-L-benzene</w:t>
      </w:r>
      <w:r w:rsidR="00C16DE3" w:rsidRPr="000F53B0">
        <w:rPr>
          <w:rFonts w:ascii="Book Antiqua" w:eastAsia="Book Antiqua" w:hAnsi="Book Antiqua" w:cs="Book Antiqua"/>
        </w:rPr>
        <w:t xml:space="preserve"> </w:t>
      </w:r>
      <w:r w:rsidRPr="000F53B0">
        <w:rPr>
          <w:rFonts w:ascii="Book Antiqua" w:eastAsia="Book Antiqua" w:hAnsi="Book Antiqua" w:cs="Book Antiqua"/>
        </w:rPr>
        <w:t>alanine.</w:t>
      </w:r>
    </w:p>
    <w:p w14:paraId="6A465331" w14:textId="77777777" w:rsidR="00A77B3E" w:rsidRPr="000F53B0" w:rsidRDefault="00A77B3E" w:rsidP="000F53B0">
      <w:pPr>
        <w:spacing w:line="360" w:lineRule="auto"/>
        <w:jc w:val="both"/>
        <w:rPr>
          <w:rFonts w:ascii="Book Antiqua" w:hAnsi="Book Antiqua"/>
        </w:rPr>
      </w:pPr>
    </w:p>
    <w:p w14:paraId="26F281DA" w14:textId="1DBA6448"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conclusions</w:t>
      </w:r>
    </w:p>
    <w:p w14:paraId="406C561F" w14:textId="5E09F65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biomarker</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p>
    <w:p w14:paraId="1730B982" w14:textId="77777777" w:rsidR="00A77B3E" w:rsidRPr="000F53B0" w:rsidRDefault="00A77B3E" w:rsidP="000F53B0">
      <w:pPr>
        <w:spacing w:line="360" w:lineRule="auto"/>
        <w:jc w:val="both"/>
        <w:rPr>
          <w:rFonts w:ascii="Book Antiqua" w:hAnsi="Book Antiqua"/>
        </w:rPr>
      </w:pPr>
    </w:p>
    <w:p w14:paraId="43496653" w14:textId="3457AA5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perspectives</w:t>
      </w:r>
    </w:p>
    <w:p w14:paraId="71E75D89" w14:textId="29E5FBB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lastRenderedPageBreak/>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biomarker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p>
    <w:p w14:paraId="53FC3360" w14:textId="77777777" w:rsidR="00A77B3E" w:rsidRPr="000F53B0" w:rsidRDefault="00A77B3E" w:rsidP="000F53B0">
      <w:pPr>
        <w:spacing w:line="360" w:lineRule="auto"/>
        <w:jc w:val="both"/>
        <w:rPr>
          <w:rFonts w:ascii="Book Antiqua" w:hAnsi="Book Antiqua"/>
        </w:rPr>
      </w:pPr>
    </w:p>
    <w:p w14:paraId="0D4BC537"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REFERENCES</w:t>
      </w:r>
    </w:p>
    <w:p w14:paraId="590A0543" w14:textId="2FC54852"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 </w:t>
      </w:r>
      <w:r w:rsidRPr="000F53B0">
        <w:rPr>
          <w:rFonts w:ascii="Book Antiqua" w:eastAsia="Book Antiqua" w:hAnsi="Book Antiqua" w:cs="Book Antiqua"/>
          <w:b/>
          <w:bCs/>
        </w:rPr>
        <w:t>Wang Y</w:t>
      </w:r>
      <w:r w:rsidRPr="000F53B0">
        <w:rPr>
          <w:rFonts w:ascii="Book Antiqua" w:eastAsia="Book Antiqua" w:hAnsi="Book Antiqua" w:cs="Book Antiqua"/>
        </w:rPr>
        <w:t xml:space="preserve">, Kong W, </w:t>
      </w:r>
      <w:proofErr w:type="spellStart"/>
      <w:r w:rsidRPr="000F53B0">
        <w:rPr>
          <w:rFonts w:ascii="Book Antiqua" w:eastAsia="Book Antiqua" w:hAnsi="Book Antiqua" w:cs="Book Antiqua"/>
        </w:rPr>
        <w:t>Lv</w:t>
      </w:r>
      <w:proofErr w:type="spellEnd"/>
      <w:r w:rsidRPr="000F53B0">
        <w:rPr>
          <w:rFonts w:ascii="Book Antiqua" w:eastAsia="Book Antiqua" w:hAnsi="Book Antiqua" w:cs="Book Antiqua"/>
        </w:rPr>
        <w:t xml:space="preserve"> N, Li F, Chen J, Jiao S, Ding D, Zhao H, Song D. Incidence of radiation enteritis in cervical cancer patients treated with definitive radiotherapy </w:t>
      </w:r>
      <w:r w:rsidR="002B4D4A" w:rsidRPr="002B4D4A">
        <w:rPr>
          <w:rFonts w:ascii="Book Antiqua" w:eastAsia="Book Antiqua" w:hAnsi="Book Antiqua" w:cs="Book Antiqua"/>
        </w:rPr>
        <w:t>versus</w:t>
      </w:r>
      <w:r w:rsidRPr="000F53B0">
        <w:rPr>
          <w:rFonts w:ascii="Book Antiqua" w:eastAsia="Book Antiqua" w:hAnsi="Book Antiqua" w:cs="Book Antiqua"/>
        </w:rPr>
        <w:t xml:space="preserve"> adjuvant radiotherapy. </w:t>
      </w:r>
      <w:r w:rsidRPr="000F53B0">
        <w:rPr>
          <w:rFonts w:ascii="Book Antiqua" w:eastAsia="Book Antiqua" w:hAnsi="Book Antiqua" w:cs="Book Antiqua"/>
          <w:i/>
          <w:iCs/>
        </w:rPr>
        <w:t>J Cancer Res Ther</w:t>
      </w:r>
      <w:r w:rsidRPr="000F53B0">
        <w:rPr>
          <w:rFonts w:ascii="Book Antiqua" w:eastAsia="Book Antiqua" w:hAnsi="Book Antiqua" w:cs="Book Antiqua"/>
        </w:rPr>
        <w:t xml:space="preserve"> 2018; </w:t>
      </w:r>
      <w:r w:rsidRPr="000F53B0">
        <w:rPr>
          <w:rFonts w:ascii="Book Antiqua" w:eastAsia="Book Antiqua" w:hAnsi="Book Antiqua" w:cs="Book Antiqua"/>
          <w:b/>
          <w:bCs/>
        </w:rPr>
        <w:t>14</w:t>
      </w:r>
      <w:r w:rsidRPr="000F53B0">
        <w:rPr>
          <w:rFonts w:ascii="Book Antiqua" w:eastAsia="Book Antiqua" w:hAnsi="Book Antiqua" w:cs="Book Antiqua"/>
        </w:rPr>
        <w:t>: S120-S124 [PMID: 29578161 DOI: 10.4103/0973-1482.163762]</w:t>
      </w:r>
    </w:p>
    <w:p w14:paraId="7078B58D"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 </w:t>
      </w:r>
      <w:r w:rsidRPr="000F53B0">
        <w:rPr>
          <w:rFonts w:ascii="Book Antiqua" w:eastAsia="Book Antiqua" w:hAnsi="Book Antiqua" w:cs="Book Antiqua"/>
          <w:b/>
          <w:bCs/>
        </w:rPr>
        <w:t>Ma CY</w:t>
      </w:r>
      <w:r w:rsidRPr="000F53B0">
        <w:rPr>
          <w:rFonts w:ascii="Book Antiqua" w:eastAsia="Book Antiqua" w:hAnsi="Book Antiqua" w:cs="Book Antiqua"/>
        </w:rPr>
        <w:t xml:space="preserve">, Zhao J, Gan GH, He XL, Xu XT, Qin SB, Wang LL, Li L, Zhou JY. Establishment of a prediction model for severe acute radiation enteritis associated with cervical cancer radiotherapy. </w:t>
      </w:r>
      <w:r w:rsidRPr="000F53B0">
        <w:rPr>
          <w:rFonts w:ascii="Book Antiqua" w:eastAsia="Book Antiqua" w:hAnsi="Book Antiqua" w:cs="Book Antiqua"/>
          <w:i/>
          <w:iCs/>
        </w:rPr>
        <w:t>World J Gastroenterol</w:t>
      </w:r>
      <w:r w:rsidRPr="000F53B0">
        <w:rPr>
          <w:rFonts w:ascii="Book Antiqua" w:eastAsia="Book Antiqua" w:hAnsi="Book Antiqua" w:cs="Book Antiqua"/>
        </w:rPr>
        <w:t xml:space="preserve"> 2023; </w:t>
      </w:r>
      <w:r w:rsidRPr="000F53B0">
        <w:rPr>
          <w:rFonts w:ascii="Book Antiqua" w:eastAsia="Book Antiqua" w:hAnsi="Book Antiqua" w:cs="Book Antiqua"/>
          <w:b/>
          <w:bCs/>
        </w:rPr>
        <w:t>29</w:t>
      </w:r>
      <w:r w:rsidRPr="000F53B0">
        <w:rPr>
          <w:rFonts w:ascii="Book Antiqua" w:eastAsia="Book Antiqua" w:hAnsi="Book Antiqua" w:cs="Book Antiqua"/>
        </w:rPr>
        <w:t>: 1344-1358 [PMID: 36925455 DOI: 10.3748/wjg.v29.i8.1344]</w:t>
      </w:r>
    </w:p>
    <w:p w14:paraId="61D9D6BC"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 </w:t>
      </w:r>
      <w:r w:rsidRPr="000F53B0">
        <w:rPr>
          <w:rFonts w:ascii="Book Antiqua" w:eastAsia="Book Antiqua" w:hAnsi="Book Antiqua" w:cs="Book Antiqua"/>
          <w:b/>
          <w:bCs/>
        </w:rPr>
        <w:t>Wang Y</w:t>
      </w:r>
      <w:r w:rsidRPr="000F53B0">
        <w:rPr>
          <w:rFonts w:ascii="Book Antiqua" w:eastAsia="Book Antiqua" w:hAnsi="Book Antiqua" w:cs="Book Antiqua"/>
        </w:rPr>
        <w:t xml:space="preserve">, Qiang WM, Li JQ, Shen AM, Chen XC, Li XF, Zhang BZ, Xie J, Yan R, Li XH, Zhang ZL, Wang CL, Li LY. The effect of </w:t>
      </w:r>
      <w:proofErr w:type="spellStart"/>
      <w:r w:rsidRPr="000F53B0">
        <w:rPr>
          <w:rFonts w:ascii="Book Antiqua" w:eastAsia="Book Antiqua" w:hAnsi="Book Antiqua" w:cs="Book Antiqua"/>
        </w:rPr>
        <w:t>chronoradiotherapy</w:t>
      </w:r>
      <w:proofErr w:type="spellEnd"/>
      <w:r w:rsidRPr="000F53B0">
        <w:rPr>
          <w:rFonts w:ascii="Book Antiqua" w:eastAsia="Book Antiqua" w:hAnsi="Book Antiqua" w:cs="Book Antiqua"/>
        </w:rPr>
        <w:t xml:space="preserve"> on cervical cancer patients: A multicenter randomized controlled study. </w:t>
      </w:r>
      <w:r w:rsidRPr="000F53B0">
        <w:rPr>
          <w:rFonts w:ascii="Book Antiqua" w:eastAsia="Book Antiqua" w:hAnsi="Book Antiqua" w:cs="Book Antiqua"/>
          <w:i/>
          <w:iCs/>
        </w:rPr>
        <w:t>Front Oncol</w:t>
      </w:r>
      <w:r w:rsidRPr="000F53B0">
        <w:rPr>
          <w:rFonts w:ascii="Book Antiqua" w:eastAsia="Book Antiqua" w:hAnsi="Book Antiqua" w:cs="Book Antiqua"/>
        </w:rPr>
        <w:t xml:space="preserve"> 2022; </w:t>
      </w:r>
      <w:r w:rsidRPr="000F53B0">
        <w:rPr>
          <w:rFonts w:ascii="Book Antiqua" w:eastAsia="Book Antiqua" w:hAnsi="Book Antiqua" w:cs="Book Antiqua"/>
          <w:b/>
          <w:bCs/>
        </w:rPr>
        <w:t>12</w:t>
      </w:r>
      <w:r w:rsidRPr="000F53B0">
        <w:rPr>
          <w:rFonts w:ascii="Book Antiqua" w:eastAsia="Book Antiqua" w:hAnsi="Book Antiqua" w:cs="Book Antiqua"/>
        </w:rPr>
        <w:t>: 1021453 [PMID: 36457490 DOI: 10.3389/fonc.2022.1021453]</w:t>
      </w:r>
    </w:p>
    <w:p w14:paraId="7D0FD584"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4 </w:t>
      </w:r>
      <w:r w:rsidRPr="000F53B0">
        <w:rPr>
          <w:rFonts w:ascii="Book Antiqua" w:eastAsia="Book Antiqua" w:hAnsi="Book Antiqua" w:cs="Book Antiqua"/>
          <w:b/>
          <w:bCs/>
        </w:rPr>
        <w:t>Feng T</w:t>
      </w:r>
      <w:r w:rsidRPr="000F53B0">
        <w:rPr>
          <w:rFonts w:ascii="Book Antiqua" w:eastAsia="Book Antiqua" w:hAnsi="Book Antiqua" w:cs="Book Antiqua"/>
        </w:rPr>
        <w:t xml:space="preserve">, Shou HF, Yuan SH, Tang HR, Lyu XJ, Yin ZM, Lou HM, Ni J. [Treatment and prognosis analysis of 488 patients with FIGO 2018 stage </w:t>
      </w:r>
      <w:proofErr w:type="spellStart"/>
      <w:r w:rsidRPr="000F53B0">
        <w:rPr>
          <w:rFonts w:eastAsia="宋体"/>
        </w:rPr>
        <w:t>Ⅲ</w:t>
      </w:r>
      <w:r w:rsidRPr="000F53B0">
        <w:rPr>
          <w:rFonts w:ascii="Book Antiqua" w:eastAsia="Book Antiqua" w:hAnsi="Book Antiqua" w:cs="Book Antiqua"/>
        </w:rPr>
        <w:t>c</w:t>
      </w:r>
      <w:proofErr w:type="spellEnd"/>
      <w:r w:rsidRPr="000F53B0">
        <w:rPr>
          <w:rFonts w:ascii="Book Antiqua" w:eastAsia="Book Antiqua" w:hAnsi="Book Antiqua" w:cs="Book Antiqua"/>
        </w:rPr>
        <w:t xml:space="preserve"> squamous cervical cancer]. </w:t>
      </w:r>
      <w:proofErr w:type="spellStart"/>
      <w:r w:rsidRPr="000F53B0">
        <w:rPr>
          <w:rFonts w:ascii="Book Antiqua" w:eastAsia="Book Antiqua" w:hAnsi="Book Antiqua" w:cs="Book Antiqua"/>
          <w:i/>
          <w:iCs/>
        </w:rPr>
        <w:t>Zhonghua</w:t>
      </w:r>
      <w:proofErr w:type="spellEnd"/>
      <w:r w:rsidRPr="000F53B0">
        <w:rPr>
          <w:rFonts w:ascii="Book Antiqua" w:eastAsia="Book Antiqua" w:hAnsi="Book Antiqua" w:cs="Book Antiqua"/>
          <w:i/>
          <w:iCs/>
        </w:rPr>
        <w:t xml:space="preserve"> Fu Chan Ke Za Zhi</w:t>
      </w:r>
      <w:r w:rsidRPr="000F53B0">
        <w:rPr>
          <w:rFonts w:ascii="Book Antiqua" w:eastAsia="Book Antiqua" w:hAnsi="Book Antiqua" w:cs="Book Antiqua"/>
        </w:rPr>
        <w:t xml:space="preserve"> 2023; </w:t>
      </w:r>
      <w:r w:rsidRPr="000F53B0">
        <w:rPr>
          <w:rFonts w:ascii="Book Antiqua" w:eastAsia="Book Antiqua" w:hAnsi="Book Antiqua" w:cs="Book Antiqua"/>
          <w:b/>
          <w:bCs/>
        </w:rPr>
        <w:t>58</w:t>
      </w:r>
      <w:r w:rsidRPr="000F53B0">
        <w:rPr>
          <w:rFonts w:ascii="Book Antiqua" w:eastAsia="Book Antiqua" w:hAnsi="Book Antiqua" w:cs="Book Antiqua"/>
        </w:rPr>
        <w:t>: 359-367 [PMID: 37217343 DOI: 10.3760/cma.j.cn112141-20230128-00028]</w:t>
      </w:r>
    </w:p>
    <w:p w14:paraId="637F2662"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5 </w:t>
      </w:r>
      <w:r w:rsidRPr="000F53B0">
        <w:rPr>
          <w:rFonts w:ascii="Book Antiqua" w:eastAsia="Book Antiqua" w:hAnsi="Book Antiqua" w:cs="Book Antiqua"/>
          <w:b/>
          <w:bCs/>
        </w:rPr>
        <w:t>Folkert MR</w:t>
      </w:r>
      <w:r w:rsidRPr="000F53B0">
        <w:rPr>
          <w:rFonts w:ascii="Book Antiqua" w:eastAsia="Book Antiqua" w:hAnsi="Book Antiqua" w:cs="Book Antiqua"/>
        </w:rPr>
        <w:t xml:space="preserve">, Shih KK, Abu-Rustum NR, Jewell E, </w:t>
      </w:r>
      <w:proofErr w:type="spellStart"/>
      <w:r w:rsidRPr="000F53B0">
        <w:rPr>
          <w:rFonts w:ascii="Book Antiqua" w:eastAsia="Book Antiqua" w:hAnsi="Book Antiqua" w:cs="Book Antiqua"/>
        </w:rPr>
        <w:t>Kollmeier</w:t>
      </w:r>
      <w:proofErr w:type="spellEnd"/>
      <w:r w:rsidRPr="000F53B0">
        <w:rPr>
          <w:rFonts w:ascii="Book Antiqua" w:eastAsia="Book Antiqua" w:hAnsi="Book Antiqua" w:cs="Book Antiqua"/>
        </w:rPr>
        <w:t xml:space="preserve"> MA, Makker V, Barakat RR, Alektiar KM. Postoperative pelvic intensity-modulated radiotherapy and concurrent chemotherapy in intermediate- and high-risk cervical cancer. </w:t>
      </w:r>
      <w:proofErr w:type="spellStart"/>
      <w:r w:rsidRPr="000F53B0">
        <w:rPr>
          <w:rFonts w:ascii="Book Antiqua" w:eastAsia="Book Antiqua" w:hAnsi="Book Antiqua" w:cs="Book Antiqua"/>
          <w:i/>
          <w:iCs/>
        </w:rPr>
        <w:t>Gynecol</w:t>
      </w:r>
      <w:proofErr w:type="spellEnd"/>
      <w:r w:rsidRPr="000F53B0">
        <w:rPr>
          <w:rFonts w:ascii="Book Antiqua" w:eastAsia="Book Antiqua" w:hAnsi="Book Antiqua" w:cs="Book Antiqua"/>
          <w:i/>
          <w:iCs/>
        </w:rPr>
        <w:t xml:space="preserve"> Oncol</w:t>
      </w:r>
      <w:r w:rsidRPr="000F53B0">
        <w:rPr>
          <w:rFonts w:ascii="Book Antiqua" w:eastAsia="Book Antiqua" w:hAnsi="Book Antiqua" w:cs="Book Antiqua"/>
        </w:rPr>
        <w:t xml:space="preserve"> 2013; </w:t>
      </w:r>
      <w:r w:rsidRPr="000F53B0">
        <w:rPr>
          <w:rFonts w:ascii="Book Antiqua" w:eastAsia="Book Antiqua" w:hAnsi="Book Antiqua" w:cs="Book Antiqua"/>
          <w:b/>
          <w:bCs/>
        </w:rPr>
        <w:t>128</w:t>
      </w:r>
      <w:r w:rsidRPr="000F53B0">
        <w:rPr>
          <w:rFonts w:ascii="Book Antiqua" w:eastAsia="Book Antiqua" w:hAnsi="Book Antiqua" w:cs="Book Antiqua"/>
        </w:rPr>
        <w:t>: 288-293 [PMID: 23159818 DOI: 10.1016/j.ygyno.2012.11.012]</w:t>
      </w:r>
    </w:p>
    <w:p w14:paraId="1FF05A24"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6 </w:t>
      </w:r>
      <w:r w:rsidRPr="000F53B0">
        <w:rPr>
          <w:rFonts w:ascii="Book Antiqua" w:eastAsia="Book Antiqua" w:hAnsi="Book Antiqua" w:cs="Book Antiqua"/>
          <w:b/>
          <w:bCs/>
        </w:rPr>
        <w:t>Wang W</w:t>
      </w:r>
      <w:r w:rsidRPr="000F53B0">
        <w:rPr>
          <w:rFonts w:ascii="Book Antiqua" w:eastAsia="Book Antiqua" w:hAnsi="Book Antiqua" w:cs="Book Antiqua"/>
        </w:rPr>
        <w:t xml:space="preserve">, Zhang F, Hu K, Hou X. Image-guided, intensity-modulated radiation therapy in definitive radiotherapy for 1433 patients with cervical cancer. </w:t>
      </w:r>
      <w:proofErr w:type="spellStart"/>
      <w:r w:rsidRPr="000F53B0">
        <w:rPr>
          <w:rFonts w:ascii="Book Antiqua" w:eastAsia="Book Antiqua" w:hAnsi="Book Antiqua" w:cs="Book Antiqua"/>
          <w:i/>
          <w:iCs/>
        </w:rPr>
        <w:t>Gynecol</w:t>
      </w:r>
      <w:proofErr w:type="spellEnd"/>
      <w:r w:rsidRPr="000F53B0">
        <w:rPr>
          <w:rFonts w:ascii="Book Antiqua" w:eastAsia="Book Antiqua" w:hAnsi="Book Antiqua" w:cs="Book Antiqua"/>
          <w:i/>
          <w:iCs/>
        </w:rPr>
        <w:t xml:space="preserve"> Oncol</w:t>
      </w:r>
      <w:r w:rsidRPr="000F53B0">
        <w:rPr>
          <w:rFonts w:ascii="Book Antiqua" w:eastAsia="Book Antiqua" w:hAnsi="Book Antiqua" w:cs="Book Antiqua"/>
        </w:rPr>
        <w:t xml:space="preserve"> 2018; </w:t>
      </w:r>
      <w:r w:rsidRPr="000F53B0">
        <w:rPr>
          <w:rFonts w:ascii="Book Antiqua" w:eastAsia="Book Antiqua" w:hAnsi="Book Antiqua" w:cs="Book Antiqua"/>
          <w:b/>
          <w:bCs/>
        </w:rPr>
        <w:t>151</w:t>
      </w:r>
      <w:r w:rsidRPr="000F53B0">
        <w:rPr>
          <w:rFonts w:ascii="Book Antiqua" w:eastAsia="Book Antiqua" w:hAnsi="Book Antiqua" w:cs="Book Antiqua"/>
        </w:rPr>
        <w:t>: 444-448 [PMID: 30266261 DOI: 10.1016/j.ygyno.2018.09.024]</w:t>
      </w:r>
    </w:p>
    <w:p w14:paraId="62BED711"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lastRenderedPageBreak/>
        <w:t xml:space="preserve">7 </w:t>
      </w:r>
      <w:r w:rsidRPr="000F53B0">
        <w:rPr>
          <w:rFonts w:ascii="Book Antiqua" w:eastAsia="Book Antiqua" w:hAnsi="Book Antiqua" w:cs="Book Antiqua"/>
          <w:b/>
          <w:bCs/>
        </w:rPr>
        <w:t>Dang YZ</w:t>
      </w:r>
      <w:r w:rsidRPr="000F53B0">
        <w:rPr>
          <w:rFonts w:ascii="Book Antiqua" w:eastAsia="Book Antiqua" w:hAnsi="Book Antiqua" w:cs="Book Antiqua"/>
        </w:rPr>
        <w:t xml:space="preserve">, Li P, Li JP, Bai F, Zhang Y, Mu YF, Li WW, Wei LC, Shi M. The Efficacy and Late Toxicities of Computed Tomography-based Brachytherapy with Intracavitary and Interstitial Technique in Advanced Cervical Cancer. </w:t>
      </w:r>
      <w:r w:rsidRPr="000F53B0">
        <w:rPr>
          <w:rFonts w:ascii="Book Antiqua" w:eastAsia="Book Antiqua" w:hAnsi="Book Antiqua" w:cs="Book Antiqua"/>
          <w:i/>
          <w:iCs/>
        </w:rPr>
        <w:t>J Cancer</w:t>
      </w:r>
      <w:r w:rsidRPr="000F53B0">
        <w:rPr>
          <w:rFonts w:ascii="Book Antiqua" w:eastAsia="Book Antiqua" w:hAnsi="Book Antiqua" w:cs="Book Antiqua"/>
        </w:rPr>
        <w:t xml:space="preserve"> 2018; </w:t>
      </w:r>
      <w:r w:rsidRPr="000F53B0">
        <w:rPr>
          <w:rFonts w:ascii="Book Antiqua" w:eastAsia="Book Antiqua" w:hAnsi="Book Antiqua" w:cs="Book Antiqua"/>
          <w:b/>
          <w:bCs/>
        </w:rPr>
        <w:t>9</w:t>
      </w:r>
      <w:r w:rsidRPr="000F53B0">
        <w:rPr>
          <w:rFonts w:ascii="Book Antiqua" w:eastAsia="Book Antiqua" w:hAnsi="Book Antiqua" w:cs="Book Antiqua"/>
        </w:rPr>
        <w:t>: 1635-1641 [PMID: 29760802 DOI: 10.7150/jca.23974]</w:t>
      </w:r>
    </w:p>
    <w:p w14:paraId="4E4D85A9"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8 </w:t>
      </w:r>
      <w:r w:rsidRPr="000F53B0">
        <w:rPr>
          <w:rFonts w:ascii="Book Antiqua" w:eastAsia="Book Antiqua" w:hAnsi="Book Antiqua" w:cs="Book Antiqua"/>
          <w:b/>
          <w:bCs/>
        </w:rPr>
        <w:t>Laan JJ</w:t>
      </w:r>
      <w:r w:rsidRPr="000F53B0">
        <w:rPr>
          <w:rFonts w:ascii="Book Antiqua" w:eastAsia="Book Antiqua" w:hAnsi="Book Antiqua" w:cs="Book Antiqua"/>
        </w:rPr>
        <w:t xml:space="preserve">, van </w:t>
      </w:r>
      <w:proofErr w:type="spellStart"/>
      <w:r w:rsidRPr="000F53B0">
        <w:rPr>
          <w:rFonts w:ascii="Book Antiqua" w:eastAsia="Book Antiqua" w:hAnsi="Book Antiqua" w:cs="Book Antiqua"/>
        </w:rPr>
        <w:t>Lonkhuijzen</w:t>
      </w:r>
      <w:proofErr w:type="spellEnd"/>
      <w:r w:rsidRPr="000F53B0">
        <w:rPr>
          <w:rFonts w:ascii="Book Antiqua" w:eastAsia="Book Antiqua" w:hAnsi="Book Antiqua" w:cs="Book Antiqua"/>
        </w:rPr>
        <w:t xml:space="preserve"> LRCW, van </w:t>
      </w:r>
      <w:proofErr w:type="spellStart"/>
      <w:r w:rsidRPr="000F53B0">
        <w:rPr>
          <w:rFonts w:ascii="Book Antiqua" w:eastAsia="Book Antiqua" w:hAnsi="Book Antiqua" w:cs="Book Antiqua"/>
        </w:rPr>
        <w:t>Os</w:t>
      </w:r>
      <w:proofErr w:type="spellEnd"/>
      <w:r w:rsidRPr="000F53B0">
        <w:rPr>
          <w:rFonts w:ascii="Book Antiqua" w:eastAsia="Book Antiqua" w:hAnsi="Book Antiqua" w:cs="Book Antiqua"/>
        </w:rPr>
        <w:t xml:space="preserve"> RM, </w:t>
      </w:r>
      <w:proofErr w:type="spellStart"/>
      <w:r w:rsidRPr="000F53B0">
        <w:rPr>
          <w:rFonts w:ascii="Book Antiqua" w:eastAsia="Book Antiqua" w:hAnsi="Book Antiqua" w:cs="Book Antiqua"/>
        </w:rPr>
        <w:t>Tytgat</w:t>
      </w:r>
      <w:proofErr w:type="spellEnd"/>
      <w:r w:rsidRPr="000F53B0">
        <w:rPr>
          <w:rFonts w:ascii="Book Antiqua" w:eastAsia="Book Antiqua" w:hAnsi="Book Antiqua" w:cs="Book Antiqua"/>
        </w:rPr>
        <w:t xml:space="preserve"> KM, Dávila Fajardo R, Pieters BR, </w:t>
      </w:r>
      <w:proofErr w:type="spellStart"/>
      <w:r w:rsidRPr="000F53B0">
        <w:rPr>
          <w:rFonts w:ascii="Book Antiqua" w:eastAsia="Book Antiqua" w:hAnsi="Book Antiqua" w:cs="Book Antiqua"/>
        </w:rPr>
        <w:t>Stalpers</w:t>
      </w:r>
      <w:proofErr w:type="spellEnd"/>
      <w:r w:rsidRPr="000F53B0">
        <w:rPr>
          <w:rFonts w:ascii="Book Antiqua" w:eastAsia="Book Antiqua" w:hAnsi="Book Antiqua" w:cs="Book Antiqua"/>
        </w:rPr>
        <w:t xml:space="preserve"> LJA, Westerveld GH. Socioeconomic status as an independent risk factor for severe late bowel toxicity after primary radiotherapy for cervical cancer. </w:t>
      </w:r>
      <w:proofErr w:type="spellStart"/>
      <w:r w:rsidRPr="000F53B0">
        <w:rPr>
          <w:rFonts w:ascii="Book Antiqua" w:eastAsia="Book Antiqua" w:hAnsi="Book Antiqua" w:cs="Book Antiqua"/>
          <w:i/>
          <w:iCs/>
        </w:rPr>
        <w:t>Gynecol</w:t>
      </w:r>
      <w:proofErr w:type="spellEnd"/>
      <w:r w:rsidRPr="000F53B0">
        <w:rPr>
          <w:rFonts w:ascii="Book Antiqua" w:eastAsia="Book Antiqua" w:hAnsi="Book Antiqua" w:cs="Book Antiqua"/>
          <w:i/>
          <w:iCs/>
        </w:rPr>
        <w:t xml:space="preserve"> Oncol</w:t>
      </w:r>
      <w:r w:rsidRPr="000F53B0">
        <w:rPr>
          <w:rFonts w:ascii="Book Antiqua" w:eastAsia="Book Antiqua" w:hAnsi="Book Antiqua" w:cs="Book Antiqua"/>
        </w:rPr>
        <w:t xml:space="preserve"> 2017; </w:t>
      </w:r>
      <w:r w:rsidRPr="000F53B0">
        <w:rPr>
          <w:rFonts w:ascii="Book Antiqua" w:eastAsia="Book Antiqua" w:hAnsi="Book Antiqua" w:cs="Book Antiqua"/>
          <w:b/>
          <w:bCs/>
        </w:rPr>
        <w:t>147</w:t>
      </w:r>
      <w:r w:rsidRPr="000F53B0">
        <w:rPr>
          <w:rFonts w:ascii="Book Antiqua" w:eastAsia="Book Antiqua" w:hAnsi="Book Antiqua" w:cs="Book Antiqua"/>
        </w:rPr>
        <w:t>: 684-689 [PMID: 29074259 DOI: 10.1016/j.ygyno.2017.10.013]</w:t>
      </w:r>
    </w:p>
    <w:p w14:paraId="0F0D801C"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9 </w:t>
      </w:r>
      <w:r w:rsidRPr="000F53B0">
        <w:rPr>
          <w:rFonts w:ascii="Book Antiqua" w:eastAsia="Book Antiqua" w:hAnsi="Book Antiqua" w:cs="Book Antiqua"/>
          <w:b/>
          <w:bCs/>
        </w:rPr>
        <w:t>Zhang X</w:t>
      </w:r>
      <w:r w:rsidRPr="000F53B0">
        <w:rPr>
          <w:rFonts w:ascii="Book Antiqua" w:eastAsia="Book Antiqua" w:hAnsi="Book Antiqua" w:cs="Book Antiqua"/>
        </w:rPr>
        <w:t xml:space="preserve">, Liu J, Yu H, Su X, Chen H, He Y, Liu Z, Hu X. Weight Change Trajectory in Patients With Locally Advanced Nasopharyngeal Carcinoma During the Peri-Radiation Therapy Period. </w:t>
      </w:r>
      <w:r w:rsidRPr="000F53B0">
        <w:rPr>
          <w:rFonts w:ascii="Book Antiqua" w:eastAsia="Book Antiqua" w:hAnsi="Book Antiqua" w:cs="Book Antiqua"/>
          <w:i/>
          <w:iCs/>
        </w:rPr>
        <w:t xml:space="preserve">Oncol </w:t>
      </w:r>
      <w:proofErr w:type="spellStart"/>
      <w:r w:rsidRPr="000F53B0">
        <w:rPr>
          <w:rFonts w:ascii="Book Antiqua" w:eastAsia="Book Antiqua" w:hAnsi="Book Antiqua" w:cs="Book Antiqua"/>
          <w:i/>
          <w:iCs/>
        </w:rPr>
        <w:t>Nurs</w:t>
      </w:r>
      <w:proofErr w:type="spellEnd"/>
      <w:r w:rsidRPr="000F53B0">
        <w:rPr>
          <w:rFonts w:ascii="Book Antiqua" w:eastAsia="Book Antiqua" w:hAnsi="Book Antiqua" w:cs="Book Antiqua"/>
          <w:i/>
          <w:iCs/>
        </w:rPr>
        <w:t xml:space="preserve"> Forum</w:t>
      </w:r>
      <w:r w:rsidRPr="000F53B0">
        <w:rPr>
          <w:rFonts w:ascii="Book Antiqua" w:eastAsia="Book Antiqua" w:hAnsi="Book Antiqua" w:cs="Book Antiqua"/>
        </w:rPr>
        <w:t xml:space="preserve"> 2021; </w:t>
      </w:r>
      <w:r w:rsidRPr="000F53B0">
        <w:rPr>
          <w:rFonts w:ascii="Book Antiqua" w:eastAsia="Book Antiqua" w:hAnsi="Book Antiqua" w:cs="Book Antiqua"/>
          <w:b/>
          <w:bCs/>
        </w:rPr>
        <w:t>48</w:t>
      </w:r>
      <w:r w:rsidRPr="000F53B0">
        <w:rPr>
          <w:rFonts w:ascii="Book Antiqua" w:eastAsia="Book Antiqua" w:hAnsi="Book Antiqua" w:cs="Book Antiqua"/>
        </w:rPr>
        <w:t>: 65-79 [PMID: 33337441 DOI: 10.1188/21.ONF.65-79]</w:t>
      </w:r>
    </w:p>
    <w:p w14:paraId="13F8723D"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10 </w:t>
      </w:r>
      <w:r w:rsidRPr="000F53B0">
        <w:rPr>
          <w:rFonts w:ascii="Book Antiqua" w:eastAsia="Book Antiqua" w:hAnsi="Book Antiqua" w:cs="Book Antiqua"/>
          <w:b/>
          <w:bCs/>
        </w:rPr>
        <w:t>Cederholm T</w:t>
      </w:r>
      <w:r w:rsidRPr="000F53B0">
        <w:rPr>
          <w:rFonts w:ascii="Book Antiqua" w:eastAsia="Book Antiqua" w:hAnsi="Book Antiqua" w:cs="Book Antiqua"/>
        </w:rPr>
        <w:t xml:space="preserve">, </w:t>
      </w:r>
      <w:proofErr w:type="spellStart"/>
      <w:r w:rsidRPr="000F53B0">
        <w:rPr>
          <w:rFonts w:ascii="Book Antiqua" w:eastAsia="Book Antiqua" w:hAnsi="Book Antiqua" w:cs="Book Antiqua"/>
        </w:rPr>
        <w:t>Bosaeus</w:t>
      </w:r>
      <w:proofErr w:type="spellEnd"/>
      <w:r w:rsidRPr="000F53B0">
        <w:rPr>
          <w:rFonts w:ascii="Book Antiqua" w:eastAsia="Book Antiqua" w:hAnsi="Book Antiqua" w:cs="Book Antiqua"/>
        </w:rPr>
        <w:t xml:space="preserve"> I, </w:t>
      </w:r>
      <w:proofErr w:type="spellStart"/>
      <w:r w:rsidRPr="000F53B0">
        <w:rPr>
          <w:rFonts w:ascii="Book Antiqua" w:eastAsia="Book Antiqua" w:hAnsi="Book Antiqua" w:cs="Book Antiqua"/>
        </w:rPr>
        <w:t>Barazzoni</w:t>
      </w:r>
      <w:proofErr w:type="spellEnd"/>
      <w:r w:rsidRPr="000F53B0">
        <w:rPr>
          <w:rFonts w:ascii="Book Antiqua" w:eastAsia="Book Antiqua" w:hAnsi="Book Antiqua" w:cs="Book Antiqua"/>
        </w:rPr>
        <w:t xml:space="preserve"> R, Bauer J, Van </w:t>
      </w:r>
      <w:proofErr w:type="spellStart"/>
      <w:r w:rsidRPr="000F53B0">
        <w:rPr>
          <w:rFonts w:ascii="Book Antiqua" w:eastAsia="Book Antiqua" w:hAnsi="Book Antiqua" w:cs="Book Antiqua"/>
        </w:rPr>
        <w:t>Gossum</w:t>
      </w:r>
      <w:proofErr w:type="spellEnd"/>
      <w:r w:rsidRPr="000F53B0">
        <w:rPr>
          <w:rFonts w:ascii="Book Antiqua" w:eastAsia="Book Antiqua" w:hAnsi="Book Antiqua" w:cs="Book Antiqua"/>
        </w:rPr>
        <w:t xml:space="preserve"> A, </w:t>
      </w:r>
      <w:proofErr w:type="spellStart"/>
      <w:r w:rsidRPr="000F53B0">
        <w:rPr>
          <w:rFonts w:ascii="Book Antiqua" w:eastAsia="Book Antiqua" w:hAnsi="Book Antiqua" w:cs="Book Antiqua"/>
        </w:rPr>
        <w:t>Klek</w:t>
      </w:r>
      <w:proofErr w:type="spellEnd"/>
      <w:r w:rsidRPr="000F53B0">
        <w:rPr>
          <w:rFonts w:ascii="Book Antiqua" w:eastAsia="Book Antiqua" w:hAnsi="Book Antiqua" w:cs="Book Antiqua"/>
        </w:rPr>
        <w:t xml:space="preserve"> S, </w:t>
      </w:r>
      <w:proofErr w:type="spellStart"/>
      <w:r w:rsidRPr="000F53B0">
        <w:rPr>
          <w:rFonts w:ascii="Book Antiqua" w:eastAsia="Book Antiqua" w:hAnsi="Book Antiqua" w:cs="Book Antiqua"/>
        </w:rPr>
        <w:t>Muscaritoli</w:t>
      </w:r>
      <w:proofErr w:type="spellEnd"/>
      <w:r w:rsidRPr="000F53B0">
        <w:rPr>
          <w:rFonts w:ascii="Book Antiqua" w:eastAsia="Book Antiqua" w:hAnsi="Book Antiqua" w:cs="Book Antiqua"/>
        </w:rPr>
        <w:t xml:space="preserve"> M, Nyulasi I, </w:t>
      </w:r>
      <w:proofErr w:type="spellStart"/>
      <w:r w:rsidRPr="000F53B0">
        <w:rPr>
          <w:rFonts w:ascii="Book Antiqua" w:eastAsia="Book Antiqua" w:hAnsi="Book Antiqua" w:cs="Book Antiqua"/>
        </w:rPr>
        <w:t>Ockenga</w:t>
      </w:r>
      <w:proofErr w:type="spellEnd"/>
      <w:r w:rsidRPr="000F53B0">
        <w:rPr>
          <w:rFonts w:ascii="Book Antiqua" w:eastAsia="Book Antiqua" w:hAnsi="Book Antiqua" w:cs="Book Antiqua"/>
        </w:rPr>
        <w:t xml:space="preserve"> J, Schneider SM, de van der Schueren MA, Singer P. Diagnostic criteria for malnutrition - An ESPEN Consensus Statement. </w:t>
      </w:r>
      <w:r w:rsidRPr="000F53B0">
        <w:rPr>
          <w:rFonts w:ascii="Book Antiqua" w:eastAsia="Book Antiqua" w:hAnsi="Book Antiqua" w:cs="Book Antiqua"/>
          <w:i/>
          <w:iCs/>
        </w:rPr>
        <w:t xml:space="preserve">Clin </w:t>
      </w:r>
      <w:proofErr w:type="spellStart"/>
      <w:r w:rsidRPr="000F53B0">
        <w:rPr>
          <w:rFonts w:ascii="Book Antiqua" w:eastAsia="Book Antiqua" w:hAnsi="Book Antiqua" w:cs="Book Antiqua"/>
          <w:i/>
          <w:iCs/>
        </w:rPr>
        <w:t>Nutr</w:t>
      </w:r>
      <w:proofErr w:type="spellEnd"/>
      <w:r w:rsidRPr="000F53B0">
        <w:rPr>
          <w:rFonts w:ascii="Book Antiqua" w:eastAsia="Book Antiqua" w:hAnsi="Book Antiqua" w:cs="Book Antiqua"/>
        </w:rPr>
        <w:t xml:space="preserve"> 2015; </w:t>
      </w:r>
      <w:r w:rsidRPr="000F53B0">
        <w:rPr>
          <w:rFonts w:ascii="Book Antiqua" w:eastAsia="Book Antiqua" w:hAnsi="Book Antiqua" w:cs="Book Antiqua"/>
          <w:b/>
          <w:bCs/>
        </w:rPr>
        <w:t>34</w:t>
      </w:r>
      <w:r w:rsidRPr="000F53B0">
        <w:rPr>
          <w:rFonts w:ascii="Book Antiqua" w:eastAsia="Book Antiqua" w:hAnsi="Book Antiqua" w:cs="Book Antiqua"/>
        </w:rPr>
        <w:t>: 335-340 [PMID: 25799486 DOI: 10.1016/j.clnu.2015.03.001]</w:t>
      </w:r>
    </w:p>
    <w:p w14:paraId="3D434D40"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11 </w:t>
      </w:r>
      <w:r w:rsidRPr="000F53B0">
        <w:rPr>
          <w:rFonts w:ascii="Book Antiqua" w:eastAsia="Book Antiqua" w:hAnsi="Book Antiqua" w:cs="Book Antiqua"/>
          <w:b/>
          <w:bCs/>
        </w:rPr>
        <w:t>Weimann A</w:t>
      </w:r>
      <w:r w:rsidRPr="000F53B0">
        <w:rPr>
          <w:rFonts w:ascii="Book Antiqua" w:eastAsia="Book Antiqua" w:hAnsi="Book Antiqua" w:cs="Book Antiqua"/>
        </w:rPr>
        <w:t xml:space="preserve">, Braga M, Carli F, </w:t>
      </w:r>
      <w:proofErr w:type="spellStart"/>
      <w:r w:rsidRPr="000F53B0">
        <w:rPr>
          <w:rFonts w:ascii="Book Antiqua" w:eastAsia="Book Antiqua" w:hAnsi="Book Antiqua" w:cs="Book Antiqua"/>
        </w:rPr>
        <w:t>Higashiguchi</w:t>
      </w:r>
      <w:proofErr w:type="spellEnd"/>
      <w:r w:rsidRPr="000F53B0">
        <w:rPr>
          <w:rFonts w:ascii="Book Antiqua" w:eastAsia="Book Antiqua" w:hAnsi="Book Antiqua" w:cs="Book Antiqua"/>
        </w:rPr>
        <w:t xml:space="preserve"> T, Hübner M, </w:t>
      </w:r>
      <w:proofErr w:type="spellStart"/>
      <w:r w:rsidRPr="000F53B0">
        <w:rPr>
          <w:rFonts w:ascii="Book Antiqua" w:eastAsia="Book Antiqua" w:hAnsi="Book Antiqua" w:cs="Book Antiqua"/>
        </w:rPr>
        <w:t>Klek</w:t>
      </w:r>
      <w:proofErr w:type="spellEnd"/>
      <w:r w:rsidRPr="000F53B0">
        <w:rPr>
          <w:rFonts w:ascii="Book Antiqua" w:eastAsia="Book Antiqua" w:hAnsi="Book Antiqua" w:cs="Book Antiqua"/>
        </w:rPr>
        <w:t xml:space="preserve"> S, Laviano A, Ljungqvist O, Lobo DN, Martindale R, </w:t>
      </w:r>
      <w:proofErr w:type="spellStart"/>
      <w:r w:rsidRPr="000F53B0">
        <w:rPr>
          <w:rFonts w:ascii="Book Antiqua" w:eastAsia="Book Antiqua" w:hAnsi="Book Antiqua" w:cs="Book Antiqua"/>
        </w:rPr>
        <w:t>Waitzberg</w:t>
      </w:r>
      <w:proofErr w:type="spellEnd"/>
      <w:r w:rsidRPr="000F53B0">
        <w:rPr>
          <w:rFonts w:ascii="Book Antiqua" w:eastAsia="Book Antiqua" w:hAnsi="Book Antiqua" w:cs="Book Antiqua"/>
        </w:rPr>
        <w:t xml:space="preserve"> DL, Bischoff SC, Singer P. ESPEN guideline: Clinical nutrition in surgery. </w:t>
      </w:r>
      <w:r w:rsidRPr="000F53B0">
        <w:rPr>
          <w:rFonts w:ascii="Book Antiqua" w:eastAsia="Book Antiqua" w:hAnsi="Book Antiqua" w:cs="Book Antiqua"/>
          <w:i/>
          <w:iCs/>
        </w:rPr>
        <w:t xml:space="preserve">Clin </w:t>
      </w:r>
      <w:proofErr w:type="spellStart"/>
      <w:r w:rsidRPr="000F53B0">
        <w:rPr>
          <w:rFonts w:ascii="Book Antiqua" w:eastAsia="Book Antiqua" w:hAnsi="Book Antiqua" w:cs="Book Antiqua"/>
          <w:i/>
          <w:iCs/>
        </w:rPr>
        <w:t>Nutr</w:t>
      </w:r>
      <w:proofErr w:type="spellEnd"/>
      <w:r w:rsidRPr="000F53B0">
        <w:rPr>
          <w:rFonts w:ascii="Book Antiqua" w:eastAsia="Book Antiqua" w:hAnsi="Book Antiqua" w:cs="Book Antiqua"/>
        </w:rPr>
        <w:t xml:space="preserve"> 2017; </w:t>
      </w:r>
      <w:r w:rsidRPr="000F53B0">
        <w:rPr>
          <w:rFonts w:ascii="Book Antiqua" w:eastAsia="Book Antiqua" w:hAnsi="Book Antiqua" w:cs="Book Antiqua"/>
          <w:b/>
          <w:bCs/>
        </w:rPr>
        <w:t>36</w:t>
      </w:r>
      <w:r w:rsidRPr="000F53B0">
        <w:rPr>
          <w:rFonts w:ascii="Book Antiqua" w:eastAsia="Book Antiqua" w:hAnsi="Book Antiqua" w:cs="Book Antiqua"/>
        </w:rPr>
        <w:t>: 623-650 [PMID: 28385477 DOI: 10.1016/j.clnu.2017.02.013]</w:t>
      </w:r>
    </w:p>
    <w:p w14:paraId="59F767D7"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12 </w:t>
      </w:r>
      <w:proofErr w:type="spellStart"/>
      <w:r w:rsidRPr="000F53B0">
        <w:rPr>
          <w:rFonts w:ascii="Book Antiqua" w:eastAsia="Book Antiqua" w:hAnsi="Book Antiqua" w:cs="Book Antiqua"/>
          <w:b/>
          <w:bCs/>
        </w:rPr>
        <w:t>Guiráo</w:t>
      </w:r>
      <w:proofErr w:type="spellEnd"/>
      <w:r w:rsidRPr="000F53B0">
        <w:rPr>
          <w:rFonts w:ascii="Book Antiqua" w:eastAsia="Book Antiqua" w:hAnsi="Book Antiqua" w:cs="Book Antiqua"/>
          <w:b/>
          <w:bCs/>
        </w:rPr>
        <w:t xml:space="preserve"> TN</w:t>
      </w:r>
      <w:r w:rsidRPr="000F53B0">
        <w:rPr>
          <w:rFonts w:ascii="Book Antiqua" w:eastAsia="Book Antiqua" w:hAnsi="Book Antiqua" w:cs="Book Antiqua"/>
        </w:rPr>
        <w:t xml:space="preserve">, de Oliveira STP, Bezerra AE, </w:t>
      </w:r>
      <w:proofErr w:type="spellStart"/>
      <w:r w:rsidRPr="000F53B0">
        <w:rPr>
          <w:rFonts w:ascii="Book Antiqua" w:eastAsia="Book Antiqua" w:hAnsi="Book Antiqua" w:cs="Book Antiqua"/>
        </w:rPr>
        <w:t>Françoso</w:t>
      </w:r>
      <w:proofErr w:type="spellEnd"/>
      <w:r w:rsidRPr="000F53B0">
        <w:rPr>
          <w:rFonts w:ascii="Book Antiqua" w:eastAsia="Book Antiqua" w:hAnsi="Book Antiqua" w:cs="Book Antiqua"/>
        </w:rPr>
        <w:t xml:space="preserve"> BS, Dos Santos BD, </w:t>
      </w:r>
      <w:proofErr w:type="spellStart"/>
      <w:r w:rsidRPr="000F53B0">
        <w:rPr>
          <w:rFonts w:ascii="Book Antiqua" w:eastAsia="Book Antiqua" w:hAnsi="Book Antiqua" w:cs="Book Antiqua"/>
        </w:rPr>
        <w:t>Sicchieri</w:t>
      </w:r>
      <w:proofErr w:type="spellEnd"/>
      <w:r w:rsidRPr="000F53B0">
        <w:rPr>
          <w:rFonts w:ascii="Book Antiqua" w:eastAsia="Book Antiqua" w:hAnsi="Book Antiqua" w:cs="Book Antiqua"/>
        </w:rPr>
        <w:t xml:space="preserve"> JMF, Chiarello PG. Development of a nutritional risk screening tool for cancer patients undergoing outpatient treatment. </w:t>
      </w:r>
      <w:r w:rsidRPr="000F53B0">
        <w:rPr>
          <w:rFonts w:ascii="Book Antiqua" w:eastAsia="Book Antiqua" w:hAnsi="Book Antiqua" w:cs="Book Antiqua"/>
          <w:i/>
          <w:iCs/>
        </w:rPr>
        <w:t xml:space="preserve">Clin </w:t>
      </w:r>
      <w:proofErr w:type="spellStart"/>
      <w:r w:rsidRPr="000F53B0">
        <w:rPr>
          <w:rFonts w:ascii="Book Antiqua" w:eastAsia="Book Antiqua" w:hAnsi="Book Antiqua" w:cs="Book Antiqua"/>
          <w:i/>
          <w:iCs/>
        </w:rPr>
        <w:t>Nutr</w:t>
      </w:r>
      <w:proofErr w:type="spellEnd"/>
      <w:r w:rsidRPr="000F53B0">
        <w:rPr>
          <w:rFonts w:ascii="Book Antiqua" w:eastAsia="Book Antiqua" w:hAnsi="Book Antiqua" w:cs="Book Antiqua"/>
          <w:i/>
          <w:iCs/>
        </w:rPr>
        <w:t xml:space="preserve"> ESPEN</w:t>
      </w:r>
      <w:r w:rsidRPr="000F53B0">
        <w:rPr>
          <w:rFonts w:ascii="Book Antiqua" w:eastAsia="Book Antiqua" w:hAnsi="Book Antiqua" w:cs="Book Antiqua"/>
        </w:rPr>
        <w:t xml:space="preserve"> 2022; </w:t>
      </w:r>
      <w:r w:rsidRPr="000F53B0">
        <w:rPr>
          <w:rFonts w:ascii="Book Antiqua" w:eastAsia="Book Antiqua" w:hAnsi="Book Antiqua" w:cs="Book Antiqua"/>
          <w:b/>
          <w:bCs/>
        </w:rPr>
        <w:t>52</w:t>
      </w:r>
      <w:r w:rsidRPr="000F53B0">
        <w:rPr>
          <w:rFonts w:ascii="Book Antiqua" w:eastAsia="Book Antiqua" w:hAnsi="Book Antiqua" w:cs="Book Antiqua"/>
        </w:rPr>
        <w:t>: 240-244 [PMID: 36513459 DOI: 10.1016/j.clnesp.2022.11.006]</w:t>
      </w:r>
    </w:p>
    <w:p w14:paraId="035789E9"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13 </w:t>
      </w:r>
      <w:r w:rsidRPr="000F53B0">
        <w:rPr>
          <w:rFonts w:ascii="Book Antiqua" w:eastAsia="Book Antiqua" w:hAnsi="Book Antiqua" w:cs="Book Antiqua"/>
          <w:b/>
          <w:bCs/>
        </w:rPr>
        <w:t>Zhang Z</w:t>
      </w:r>
      <w:r w:rsidRPr="000F53B0">
        <w:rPr>
          <w:rFonts w:ascii="Book Antiqua" w:eastAsia="Book Antiqua" w:hAnsi="Book Antiqua" w:cs="Book Antiqua"/>
        </w:rPr>
        <w:t xml:space="preserve">, Wan Z, Zhu Y, Zhang L, Zhang L, Wan H. Prevalence of malnutrition comparing NRS2002, MUST, and PG-SGA with the GLIM criteria in adults with cancer: A multi-center study. </w:t>
      </w:r>
      <w:r w:rsidRPr="000F53B0">
        <w:rPr>
          <w:rFonts w:ascii="Book Antiqua" w:eastAsia="Book Antiqua" w:hAnsi="Book Antiqua" w:cs="Book Antiqua"/>
          <w:i/>
          <w:iCs/>
        </w:rPr>
        <w:t>Nutrition</w:t>
      </w:r>
      <w:r w:rsidRPr="000F53B0">
        <w:rPr>
          <w:rFonts w:ascii="Book Antiqua" w:eastAsia="Book Antiqua" w:hAnsi="Book Antiqua" w:cs="Book Antiqua"/>
        </w:rPr>
        <w:t xml:space="preserve"> 2021; </w:t>
      </w:r>
      <w:r w:rsidRPr="000F53B0">
        <w:rPr>
          <w:rFonts w:ascii="Book Antiqua" w:eastAsia="Book Antiqua" w:hAnsi="Book Antiqua" w:cs="Book Antiqua"/>
          <w:b/>
          <w:bCs/>
        </w:rPr>
        <w:t>83</w:t>
      </w:r>
      <w:r w:rsidRPr="000F53B0">
        <w:rPr>
          <w:rFonts w:ascii="Book Antiqua" w:eastAsia="Book Antiqua" w:hAnsi="Book Antiqua" w:cs="Book Antiqua"/>
        </w:rPr>
        <w:t>: 111072 [PMID: 33360034 DOI: 10.1016/j.nut.2020.111072]</w:t>
      </w:r>
    </w:p>
    <w:p w14:paraId="50526B36"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lastRenderedPageBreak/>
        <w:t xml:space="preserve">14 </w:t>
      </w:r>
      <w:r w:rsidRPr="000F53B0">
        <w:rPr>
          <w:rFonts w:ascii="Book Antiqua" w:eastAsia="Book Antiqua" w:hAnsi="Book Antiqua" w:cs="Book Antiqua"/>
          <w:b/>
          <w:bCs/>
        </w:rPr>
        <w:t>Tian M</w:t>
      </w:r>
      <w:r w:rsidRPr="000F53B0">
        <w:rPr>
          <w:rFonts w:ascii="Book Antiqua" w:eastAsia="Book Antiqua" w:hAnsi="Book Antiqua" w:cs="Book Antiqua"/>
        </w:rPr>
        <w:t xml:space="preserve">, Fu H, Du J. Application value of NRS2002 and PG-SGA in nutritional assessment for patients with cervical cancer surgery. </w:t>
      </w:r>
      <w:r w:rsidRPr="000F53B0">
        <w:rPr>
          <w:rFonts w:ascii="Book Antiqua" w:eastAsia="Book Antiqua" w:hAnsi="Book Antiqua" w:cs="Book Antiqua"/>
          <w:i/>
          <w:iCs/>
        </w:rPr>
        <w:t xml:space="preserve">Am J </w:t>
      </w:r>
      <w:proofErr w:type="spellStart"/>
      <w:r w:rsidRPr="000F53B0">
        <w:rPr>
          <w:rFonts w:ascii="Book Antiqua" w:eastAsia="Book Antiqua" w:hAnsi="Book Antiqua" w:cs="Book Antiqua"/>
          <w:i/>
          <w:iCs/>
        </w:rPr>
        <w:t>Transl</w:t>
      </w:r>
      <w:proofErr w:type="spellEnd"/>
      <w:r w:rsidRPr="000F53B0">
        <w:rPr>
          <w:rFonts w:ascii="Book Antiqua" w:eastAsia="Book Antiqua" w:hAnsi="Book Antiqua" w:cs="Book Antiqua"/>
          <w:i/>
          <w:iCs/>
        </w:rPr>
        <w:t xml:space="preserve"> Res</w:t>
      </w:r>
      <w:r w:rsidRPr="000F53B0">
        <w:rPr>
          <w:rFonts w:ascii="Book Antiqua" w:eastAsia="Book Antiqua" w:hAnsi="Book Antiqua" w:cs="Book Antiqua"/>
        </w:rPr>
        <w:t xml:space="preserve"> 2021; </w:t>
      </w:r>
      <w:r w:rsidRPr="000F53B0">
        <w:rPr>
          <w:rFonts w:ascii="Book Antiqua" w:eastAsia="Book Antiqua" w:hAnsi="Book Antiqua" w:cs="Book Antiqua"/>
          <w:b/>
          <w:bCs/>
        </w:rPr>
        <w:t>13</w:t>
      </w:r>
      <w:r w:rsidRPr="000F53B0">
        <w:rPr>
          <w:rFonts w:ascii="Book Antiqua" w:eastAsia="Book Antiqua" w:hAnsi="Book Antiqua" w:cs="Book Antiqua"/>
        </w:rPr>
        <w:t>: 7186-7192 [PMID: 34306480]</w:t>
      </w:r>
    </w:p>
    <w:p w14:paraId="04E7DFF8"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15 </w:t>
      </w:r>
      <w:r w:rsidRPr="000F53B0">
        <w:rPr>
          <w:rFonts w:ascii="Book Antiqua" w:eastAsia="Book Antiqua" w:hAnsi="Book Antiqua" w:cs="Book Antiqua"/>
          <w:b/>
          <w:bCs/>
        </w:rPr>
        <w:t>Jou J</w:t>
      </w:r>
      <w:r w:rsidRPr="000F53B0">
        <w:rPr>
          <w:rFonts w:ascii="Book Antiqua" w:eastAsia="Book Antiqua" w:hAnsi="Book Antiqua" w:cs="Book Antiqua"/>
        </w:rPr>
        <w:t xml:space="preserve">, Coulter E, Roberts T, Binder P, Saenz C, McHale M, </w:t>
      </w:r>
      <w:proofErr w:type="spellStart"/>
      <w:r w:rsidRPr="000F53B0">
        <w:rPr>
          <w:rFonts w:ascii="Book Antiqua" w:eastAsia="Book Antiqua" w:hAnsi="Book Antiqua" w:cs="Book Antiqua"/>
        </w:rPr>
        <w:t>Plaxe</w:t>
      </w:r>
      <w:proofErr w:type="spellEnd"/>
      <w:r w:rsidRPr="000F53B0">
        <w:rPr>
          <w:rFonts w:ascii="Book Antiqua" w:eastAsia="Book Antiqua" w:hAnsi="Book Antiqua" w:cs="Book Antiqua"/>
        </w:rPr>
        <w:t xml:space="preserve"> S, </w:t>
      </w:r>
      <w:proofErr w:type="spellStart"/>
      <w:r w:rsidRPr="000F53B0">
        <w:rPr>
          <w:rFonts w:ascii="Book Antiqua" w:eastAsia="Book Antiqua" w:hAnsi="Book Antiqua" w:cs="Book Antiqua"/>
        </w:rPr>
        <w:t>Mayadev</w:t>
      </w:r>
      <w:proofErr w:type="spellEnd"/>
      <w:r w:rsidRPr="000F53B0">
        <w:rPr>
          <w:rFonts w:ascii="Book Antiqua" w:eastAsia="Book Antiqua" w:hAnsi="Book Antiqua" w:cs="Book Antiqua"/>
        </w:rPr>
        <w:t xml:space="preserve"> J, Eskander RN. Assessment of malnutrition by unintentional weight loss and its implications on oncologic outcomes in patient with locally advanced cervical cancer receiving primary chemoradiation. </w:t>
      </w:r>
      <w:proofErr w:type="spellStart"/>
      <w:r w:rsidRPr="000F53B0">
        <w:rPr>
          <w:rFonts w:ascii="Book Antiqua" w:eastAsia="Book Antiqua" w:hAnsi="Book Antiqua" w:cs="Book Antiqua"/>
          <w:i/>
          <w:iCs/>
        </w:rPr>
        <w:t>Gynecol</w:t>
      </w:r>
      <w:proofErr w:type="spellEnd"/>
      <w:r w:rsidRPr="000F53B0">
        <w:rPr>
          <w:rFonts w:ascii="Book Antiqua" w:eastAsia="Book Antiqua" w:hAnsi="Book Antiqua" w:cs="Book Antiqua"/>
          <w:i/>
          <w:iCs/>
        </w:rPr>
        <w:t xml:space="preserve"> Oncol</w:t>
      </w:r>
      <w:r w:rsidRPr="000F53B0">
        <w:rPr>
          <w:rFonts w:ascii="Book Antiqua" w:eastAsia="Book Antiqua" w:hAnsi="Book Antiqua" w:cs="Book Antiqua"/>
        </w:rPr>
        <w:t xml:space="preserve"> 2021; </w:t>
      </w:r>
      <w:r w:rsidRPr="000F53B0">
        <w:rPr>
          <w:rFonts w:ascii="Book Antiqua" w:eastAsia="Book Antiqua" w:hAnsi="Book Antiqua" w:cs="Book Antiqua"/>
          <w:b/>
          <w:bCs/>
        </w:rPr>
        <w:t>160</w:t>
      </w:r>
      <w:r w:rsidRPr="000F53B0">
        <w:rPr>
          <w:rFonts w:ascii="Book Antiqua" w:eastAsia="Book Antiqua" w:hAnsi="Book Antiqua" w:cs="Book Antiqua"/>
        </w:rPr>
        <w:t>: 721-728 [PMID: 33342621 DOI: 10.1016/j.ygyno.2020.12.009]</w:t>
      </w:r>
    </w:p>
    <w:p w14:paraId="4E87EF68"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16 </w:t>
      </w:r>
      <w:r w:rsidRPr="000F53B0">
        <w:rPr>
          <w:rFonts w:ascii="Book Antiqua" w:eastAsia="Book Antiqua" w:hAnsi="Book Antiqua" w:cs="Book Antiqua"/>
          <w:b/>
          <w:bCs/>
        </w:rPr>
        <w:t>Lee J</w:t>
      </w:r>
      <w:r w:rsidRPr="000F53B0">
        <w:rPr>
          <w:rFonts w:ascii="Book Antiqua" w:eastAsia="Book Antiqua" w:hAnsi="Book Antiqua" w:cs="Book Antiqua"/>
        </w:rPr>
        <w:t xml:space="preserve">, Chang CL, Lin JB, Wu MH, Sun FJ, Wu CJ, Tai HC, Hsu SM, Chen YJ. The Effect of Body Mass Index and Weight Change on Late Gastrointestinal Toxicity in Locally Advanced Cervical Cancer Treated With Intensity-modulated Radiotherapy. </w:t>
      </w:r>
      <w:r w:rsidRPr="000F53B0">
        <w:rPr>
          <w:rFonts w:ascii="Book Antiqua" w:eastAsia="Book Antiqua" w:hAnsi="Book Antiqua" w:cs="Book Antiqua"/>
          <w:i/>
          <w:iCs/>
        </w:rPr>
        <w:t xml:space="preserve">Int J </w:t>
      </w:r>
      <w:proofErr w:type="spellStart"/>
      <w:r w:rsidRPr="000F53B0">
        <w:rPr>
          <w:rFonts w:ascii="Book Antiqua" w:eastAsia="Book Antiqua" w:hAnsi="Book Antiqua" w:cs="Book Antiqua"/>
          <w:i/>
          <w:iCs/>
        </w:rPr>
        <w:t>Gynecol</w:t>
      </w:r>
      <w:proofErr w:type="spellEnd"/>
      <w:r w:rsidRPr="000F53B0">
        <w:rPr>
          <w:rFonts w:ascii="Book Antiqua" w:eastAsia="Book Antiqua" w:hAnsi="Book Antiqua" w:cs="Book Antiqua"/>
          <w:i/>
          <w:iCs/>
        </w:rPr>
        <w:t xml:space="preserve"> Cancer</w:t>
      </w:r>
      <w:r w:rsidRPr="000F53B0">
        <w:rPr>
          <w:rFonts w:ascii="Book Antiqua" w:eastAsia="Book Antiqua" w:hAnsi="Book Antiqua" w:cs="Book Antiqua"/>
        </w:rPr>
        <w:t xml:space="preserve"> 2018; </w:t>
      </w:r>
      <w:r w:rsidRPr="000F53B0">
        <w:rPr>
          <w:rFonts w:ascii="Book Antiqua" w:eastAsia="Book Antiqua" w:hAnsi="Book Antiqua" w:cs="Book Antiqua"/>
          <w:b/>
          <w:bCs/>
        </w:rPr>
        <w:t>28</w:t>
      </w:r>
      <w:r w:rsidRPr="000F53B0">
        <w:rPr>
          <w:rFonts w:ascii="Book Antiqua" w:eastAsia="Book Antiqua" w:hAnsi="Book Antiqua" w:cs="Book Antiqua"/>
        </w:rPr>
        <w:t>: 1377-1386 [PMID: 29994908 DOI: 10.1097/IGC.0000000000001312]</w:t>
      </w:r>
    </w:p>
    <w:p w14:paraId="4FF8391B"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17 </w:t>
      </w:r>
      <w:r w:rsidRPr="000F53B0">
        <w:rPr>
          <w:rFonts w:ascii="Book Antiqua" w:eastAsia="Book Antiqua" w:hAnsi="Book Antiqua" w:cs="Book Antiqua"/>
          <w:b/>
          <w:bCs/>
        </w:rPr>
        <w:t>Lakomy DS</w:t>
      </w:r>
      <w:r w:rsidRPr="000F53B0">
        <w:rPr>
          <w:rFonts w:ascii="Book Antiqua" w:eastAsia="Book Antiqua" w:hAnsi="Book Antiqua" w:cs="Book Antiqua"/>
        </w:rPr>
        <w:t xml:space="preserve">, Wu J, Chapman BV, Yu ZH, Lee B, Klopp AH, </w:t>
      </w:r>
      <w:proofErr w:type="spellStart"/>
      <w:r w:rsidRPr="000F53B0">
        <w:rPr>
          <w:rFonts w:ascii="Book Antiqua" w:eastAsia="Book Antiqua" w:hAnsi="Book Antiqua" w:cs="Book Antiqua"/>
        </w:rPr>
        <w:t>Jhingran</w:t>
      </w:r>
      <w:proofErr w:type="spellEnd"/>
      <w:r w:rsidRPr="000F53B0">
        <w:rPr>
          <w:rFonts w:ascii="Book Antiqua" w:eastAsia="Book Antiqua" w:hAnsi="Book Antiqua" w:cs="Book Antiqua"/>
        </w:rPr>
        <w:t xml:space="preserve"> A, Eifel PJ, Lin LL. Use of Specific Duodenal Dose Constraints During Treatment Planning Reduces Toxicity After Definitive Paraaortic Radiation Therapy for Cervical Cancer. </w:t>
      </w:r>
      <w:proofErr w:type="spellStart"/>
      <w:r w:rsidRPr="000F53B0">
        <w:rPr>
          <w:rFonts w:ascii="Book Antiqua" w:eastAsia="Book Antiqua" w:hAnsi="Book Antiqua" w:cs="Book Antiqua"/>
          <w:i/>
          <w:iCs/>
        </w:rPr>
        <w:t>Pract</w:t>
      </w:r>
      <w:proofErr w:type="spellEnd"/>
      <w:r w:rsidRPr="000F53B0">
        <w:rPr>
          <w:rFonts w:ascii="Book Antiqua" w:eastAsia="Book Antiqua" w:hAnsi="Book Antiqua" w:cs="Book Antiqua"/>
          <w:i/>
          <w:iCs/>
        </w:rPr>
        <w:t xml:space="preserve"> </w:t>
      </w:r>
      <w:proofErr w:type="spellStart"/>
      <w:r w:rsidRPr="000F53B0">
        <w:rPr>
          <w:rFonts w:ascii="Book Antiqua" w:eastAsia="Book Antiqua" w:hAnsi="Book Antiqua" w:cs="Book Antiqua"/>
          <w:i/>
          <w:iCs/>
        </w:rPr>
        <w:t>Radiat</w:t>
      </w:r>
      <w:proofErr w:type="spellEnd"/>
      <w:r w:rsidRPr="000F53B0">
        <w:rPr>
          <w:rFonts w:ascii="Book Antiqua" w:eastAsia="Book Antiqua" w:hAnsi="Book Antiqua" w:cs="Book Antiqua"/>
          <w:i/>
          <w:iCs/>
        </w:rPr>
        <w:t xml:space="preserve"> Oncol</w:t>
      </w:r>
      <w:r w:rsidRPr="000F53B0">
        <w:rPr>
          <w:rFonts w:ascii="Book Antiqua" w:eastAsia="Book Antiqua" w:hAnsi="Book Antiqua" w:cs="Book Antiqua"/>
        </w:rPr>
        <w:t xml:space="preserve"> 2022; </w:t>
      </w:r>
      <w:r w:rsidRPr="000F53B0">
        <w:rPr>
          <w:rFonts w:ascii="Book Antiqua" w:eastAsia="Book Antiqua" w:hAnsi="Book Antiqua" w:cs="Book Antiqua"/>
          <w:b/>
          <w:bCs/>
        </w:rPr>
        <w:t>12</w:t>
      </w:r>
      <w:r w:rsidRPr="000F53B0">
        <w:rPr>
          <w:rFonts w:ascii="Book Antiqua" w:eastAsia="Book Antiqua" w:hAnsi="Book Antiqua" w:cs="Book Antiqua"/>
        </w:rPr>
        <w:t>: e207-e215 [PMID: 34958984 DOI: 10.1016/j.prro.2021.12.008]</w:t>
      </w:r>
    </w:p>
    <w:p w14:paraId="00B38FDD"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18 </w:t>
      </w:r>
      <w:r w:rsidRPr="000F53B0">
        <w:rPr>
          <w:rFonts w:ascii="Book Antiqua" w:eastAsia="Book Antiqua" w:hAnsi="Book Antiqua" w:cs="Book Antiqua"/>
          <w:b/>
          <w:bCs/>
        </w:rPr>
        <w:t>Ohno T</w:t>
      </w:r>
      <w:r w:rsidRPr="000F53B0">
        <w:rPr>
          <w:rFonts w:ascii="Book Antiqua" w:eastAsia="Book Antiqua" w:hAnsi="Book Antiqua" w:cs="Book Antiqua"/>
        </w:rPr>
        <w:t xml:space="preserve">, Kato S, Wakatsuki M, Noda SE, Murakami C, Nakamura M, Tsujii H. Incidence and temporal pattern of anorexia, diarrhea, weight loss, and leukopenia in patients with cervical cancer treated with concurrent radiation therapy and weekly cisplatin: comparison with radiation therapy alone. </w:t>
      </w:r>
      <w:proofErr w:type="spellStart"/>
      <w:r w:rsidRPr="000F53B0">
        <w:rPr>
          <w:rFonts w:ascii="Book Antiqua" w:eastAsia="Book Antiqua" w:hAnsi="Book Antiqua" w:cs="Book Antiqua"/>
          <w:i/>
          <w:iCs/>
        </w:rPr>
        <w:t>Gynecol</w:t>
      </w:r>
      <w:proofErr w:type="spellEnd"/>
      <w:r w:rsidRPr="000F53B0">
        <w:rPr>
          <w:rFonts w:ascii="Book Antiqua" w:eastAsia="Book Antiqua" w:hAnsi="Book Antiqua" w:cs="Book Antiqua"/>
          <w:i/>
          <w:iCs/>
        </w:rPr>
        <w:t xml:space="preserve"> Oncol</w:t>
      </w:r>
      <w:r w:rsidRPr="000F53B0">
        <w:rPr>
          <w:rFonts w:ascii="Book Antiqua" w:eastAsia="Book Antiqua" w:hAnsi="Book Antiqua" w:cs="Book Antiqua"/>
        </w:rPr>
        <w:t xml:space="preserve"> 2006; </w:t>
      </w:r>
      <w:r w:rsidRPr="000F53B0">
        <w:rPr>
          <w:rFonts w:ascii="Book Antiqua" w:eastAsia="Book Antiqua" w:hAnsi="Book Antiqua" w:cs="Book Antiqua"/>
          <w:b/>
          <w:bCs/>
        </w:rPr>
        <w:t>103</w:t>
      </w:r>
      <w:r w:rsidRPr="000F53B0">
        <w:rPr>
          <w:rFonts w:ascii="Book Antiqua" w:eastAsia="Book Antiqua" w:hAnsi="Book Antiqua" w:cs="Book Antiqua"/>
        </w:rPr>
        <w:t>: 94-99 [PMID: 16527337 DOI: 10.1016/j.ygyno.2006.01.048]</w:t>
      </w:r>
    </w:p>
    <w:p w14:paraId="03A2B69A"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19 </w:t>
      </w:r>
      <w:r w:rsidRPr="000F53B0">
        <w:rPr>
          <w:rFonts w:ascii="Book Antiqua" w:eastAsia="Book Antiqua" w:hAnsi="Book Antiqua" w:cs="Book Antiqua"/>
          <w:b/>
          <w:bCs/>
        </w:rPr>
        <w:t>Clifford B</w:t>
      </w:r>
      <w:r w:rsidRPr="000F53B0">
        <w:rPr>
          <w:rFonts w:ascii="Book Antiqua" w:eastAsia="Book Antiqua" w:hAnsi="Book Antiqua" w:cs="Book Antiqua"/>
        </w:rPr>
        <w:t xml:space="preserve">, Koizumi S, </w:t>
      </w:r>
      <w:proofErr w:type="spellStart"/>
      <w:r w:rsidRPr="000F53B0">
        <w:rPr>
          <w:rFonts w:ascii="Book Antiqua" w:eastAsia="Book Antiqua" w:hAnsi="Book Antiqua" w:cs="Book Antiqua"/>
        </w:rPr>
        <w:t>Wewege</w:t>
      </w:r>
      <w:proofErr w:type="spellEnd"/>
      <w:r w:rsidRPr="000F53B0">
        <w:rPr>
          <w:rFonts w:ascii="Book Antiqua" w:eastAsia="Book Antiqua" w:hAnsi="Book Antiqua" w:cs="Book Antiqua"/>
        </w:rPr>
        <w:t xml:space="preserve"> MA, Leake HB, Ha L, Macdonald E, Fairman CM, Hagstrom AD. The Effect of Resistance Training on Body Composition During and After Cancer Treatment: A Systematic Review and Meta-Analysis. </w:t>
      </w:r>
      <w:r w:rsidRPr="000F53B0">
        <w:rPr>
          <w:rFonts w:ascii="Book Antiqua" w:eastAsia="Book Antiqua" w:hAnsi="Book Antiqua" w:cs="Book Antiqua"/>
          <w:i/>
          <w:iCs/>
        </w:rPr>
        <w:t>Sports Med</w:t>
      </w:r>
      <w:r w:rsidRPr="000F53B0">
        <w:rPr>
          <w:rFonts w:ascii="Book Antiqua" w:eastAsia="Book Antiqua" w:hAnsi="Book Antiqua" w:cs="Book Antiqua"/>
        </w:rPr>
        <w:t xml:space="preserve"> 2021; </w:t>
      </w:r>
      <w:r w:rsidRPr="000F53B0">
        <w:rPr>
          <w:rFonts w:ascii="Book Antiqua" w:eastAsia="Book Antiqua" w:hAnsi="Book Antiqua" w:cs="Book Antiqua"/>
          <w:b/>
          <w:bCs/>
        </w:rPr>
        <w:t>51</w:t>
      </w:r>
      <w:r w:rsidRPr="000F53B0">
        <w:rPr>
          <w:rFonts w:ascii="Book Antiqua" w:eastAsia="Book Antiqua" w:hAnsi="Book Antiqua" w:cs="Book Antiqua"/>
        </w:rPr>
        <w:t>: 2527-2546 [PMID: 34499338 DOI: 10.1007/s40279-021-01542-6]</w:t>
      </w:r>
    </w:p>
    <w:p w14:paraId="1443F6F5"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20 </w:t>
      </w:r>
      <w:r w:rsidRPr="000F53B0">
        <w:rPr>
          <w:rFonts w:ascii="Book Antiqua" w:eastAsia="Book Antiqua" w:hAnsi="Book Antiqua" w:cs="Book Antiqua"/>
          <w:b/>
          <w:bCs/>
        </w:rPr>
        <w:t>Lee J</w:t>
      </w:r>
      <w:r w:rsidRPr="000F53B0">
        <w:rPr>
          <w:rFonts w:ascii="Book Antiqua" w:eastAsia="Book Antiqua" w:hAnsi="Book Antiqua" w:cs="Book Antiqua"/>
        </w:rPr>
        <w:t xml:space="preserve">, Lin JB, Wu MH, Chang CL, Jan YT, Chen YJ. Muscle Loss after Chemoradiotherapy as a Biomarker of Distant Failures in Locally Advanced Cervical Cancer. </w:t>
      </w:r>
      <w:r w:rsidRPr="000F53B0">
        <w:rPr>
          <w:rFonts w:ascii="Book Antiqua" w:eastAsia="Book Antiqua" w:hAnsi="Book Antiqua" w:cs="Book Antiqua"/>
          <w:i/>
          <w:iCs/>
        </w:rPr>
        <w:t>Cancers (Basel)</w:t>
      </w:r>
      <w:r w:rsidRPr="000F53B0">
        <w:rPr>
          <w:rFonts w:ascii="Book Antiqua" w:eastAsia="Book Antiqua" w:hAnsi="Book Antiqua" w:cs="Book Antiqua"/>
        </w:rPr>
        <w:t xml:space="preserve"> 2020; </w:t>
      </w:r>
      <w:r w:rsidRPr="000F53B0">
        <w:rPr>
          <w:rFonts w:ascii="Book Antiqua" w:eastAsia="Book Antiqua" w:hAnsi="Book Antiqua" w:cs="Book Antiqua"/>
          <w:b/>
          <w:bCs/>
        </w:rPr>
        <w:t>12</w:t>
      </w:r>
      <w:r w:rsidRPr="000F53B0">
        <w:rPr>
          <w:rFonts w:ascii="Book Antiqua" w:eastAsia="Book Antiqua" w:hAnsi="Book Antiqua" w:cs="Book Antiqua"/>
        </w:rPr>
        <w:t xml:space="preserve"> [PMID: 32150938 DOI: 10.3390/cancers12030595]</w:t>
      </w:r>
    </w:p>
    <w:p w14:paraId="0E65DF25"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lastRenderedPageBreak/>
        <w:t xml:space="preserve">21 </w:t>
      </w:r>
      <w:r w:rsidRPr="000F53B0">
        <w:rPr>
          <w:rFonts w:ascii="Book Antiqua" w:eastAsia="Book Antiqua" w:hAnsi="Book Antiqua" w:cs="Book Antiqua"/>
          <w:b/>
          <w:bCs/>
        </w:rPr>
        <w:t>Kumar SA</w:t>
      </w:r>
      <w:r w:rsidRPr="000F53B0">
        <w:rPr>
          <w:rFonts w:ascii="Book Antiqua" w:eastAsia="Book Antiqua" w:hAnsi="Book Antiqua" w:cs="Book Antiqua"/>
        </w:rPr>
        <w:t xml:space="preserve">, </w:t>
      </w:r>
      <w:proofErr w:type="spellStart"/>
      <w:r w:rsidRPr="000F53B0">
        <w:rPr>
          <w:rFonts w:ascii="Book Antiqua" w:eastAsia="Book Antiqua" w:hAnsi="Book Antiqua" w:cs="Book Antiqua"/>
        </w:rPr>
        <w:t>Gururajachar</w:t>
      </w:r>
      <w:proofErr w:type="spellEnd"/>
      <w:r w:rsidRPr="000F53B0">
        <w:rPr>
          <w:rFonts w:ascii="Book Antiqua" w:eastAsia="Book Antiqua" w:hAnsi="Book Antiqua" w:cs="Book Antiqua"/>
        </w:rPr>
        <w:t xml:space="preserve"> MJ, Martin VP. Correlation of skeletal muscle depletion with acute toxicities for cervical cancer patients undergoing concurrent chemoradiation: A prospective study. </w:t>
      </w:r>
      <w:r w:rsidRPr="000F53B0">
        <w:rPr>
          <w:rFonts w:ascii="Book Antiqua" w:eastAsia="Book Antiqua" w:hAnsi="Book Antiqua" w:cs="Book Antiqua"/>
          <w:i/>
          <w:iCs/>
        </w:rPr>
        <w:t>J Cancer Res Ther</w:t>
      </w:r>
      <w:r w:rsidRPr="000F53B0">
        <w:rPr>
          <w:rFonts w:ascii="Book Antiqua" w:eastAsia="Book Antiqua" w:hAnsi="Book Antiqua" w:cs="Book Antiqua"/>
        </w:rPr>
        <w:t xml:space="preserve"> 2022; </w:t>
      </w:r>
      <w:r w:rsidRPr="000F53B0">
        <w:rPr>
          <w:rFonts w:ascii="Book Antiqua" w:eastAsia="Book Antiqua" w:hAnsi="Book Antiqua" w:cs="Book Antiqua"/>
          <w:b/>
          <w:bCs/>
        </w:rPr>
        <w:t>18</w:t>
      </w:r>
      <w:r w:rsidRPr="000F53B0">
        <w:rPr>
          <w:rFonts w:ascii="Book Antiqua" w:eastAsia="Book Antiqua" w:hAnsi="Book Antiqua" w:cs="Book Antiqua"/>
        </w:rPr>
        <w:t>: 1525-1529 [PMID: 36412404 DOI: 10.4103/jcrt.JCRT_1353_20]</w:t>
      </w:r>
    </w:p>
    <w:p w14:paraId="752E433F"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22 </w:t>
      </w:r>
      <w:r w:rsidRPr="000F53B0">
        <w:rPr>
          <w:rFonts w:ascii="Book Antiqua" w:eastAsia="Book Antiqua" w:hAnsi="Book Antiqua" w:cs="Book Antiqua"/>
          <w:b/>
          <w:bCs/>
        </w:rPr>
        <w:t>Basile D</w:t>
      </w:r>
      <w:r w:rsidRPr="000F53B0">
        <w:rPr>
          <w:rFonts w:ascii="Book Antiqua" w:eastAsia="Book Antiqua" w:hAnsi="Book Antiqua" w:cs="Book Antiqua"/>
        </w:rPr>
        <w:t xml:space="preserve">, </w:t>
      </w:r>
      <w:proofErr w:type="spellStart"/>
      <w:r w:rsidRPr="000F53B0">
        <w:rPr>
          <w:rFonts w:ascii="Book Antiqua" w:eastAsia="Book Antiqua" w:hAnsi="Book Antiqua" w:cs="Book Antiqua"/>
        </w:rPr>
        <w:t>Corvaja</w:t>
      </w:r>
      <w:proofErr w:type="spellEnd"/>
      <w:r w:rsidRPr="000F53B0">
        <w:rPr>
          <w:rFonts w:ascii="Book Antiqua" w:eastAsia="Book Antiqua" w:hAnsi="Book Antiqua" w:cs="Book Antiqua"/>
        </w:rPr>
        <w:t xml:space="preserve"> C, </w:t>
      </w:r>
      <w:proofErr w:type="spellStart"/>
      <w:r w:rsidRPr="000F53B0">
        <w:rPr>
          <w:rFonts w:ascii="Book Antiqua" w:eastAsia="Book Antiqua" w:hAnsi="Book Antiqua" w:cs="Book Antiqua"/>
        </w:rPr>
        <w:t>Caccialanza</w:t>
      </w:r>
      <w:proofErr w:type="spellEnd"/>
      <w:r w:rsidRPr="000F53B0">
        <w:rPr>
          <w:rFonts w:ascii="Book Antiqua" w:eastAsia="Book Antiqua" w:hAnsi="Book Antiqua" w:cs="Book Antiqua"/>
        </w:rPr>
        <w:t xml:space="preserve"> R, Aprile G. Sarcopenia: looking to muscle mass to better manage pancreatic cancer patients. </w:t>
      </w:r>
      <w:r w:rsidRPr="000F53B0">
        <w:rPr>
          <w:rFonts w:ascii="Book Antiqua" w:eastAsia="Book Antiqua" w:hAnsi="Book Antiqua" w:cs="Book Antiqua"/>
          <w:i/>
          <w:iCs/>
        </w:rPr>
        <w:t xml:space="preserve">Curr </w:t>
      </w:r>
      <w:proofErr w:type="spellStart"/>
      <w:r w:rsidRPr="000F53B0">
        <w:rPr>
          <w:rFonts w:ascii="Book Antiqua" w:eastAsia="Book Antiqua" w:hAnsi="Book Antiqua" w:cs="Book Antiqua"/>
          <w:i/>
          <w:iCs/>
        </w:rPr>
        <w:t>Opin</w:t>
      </w:r>
      <w:proofErr w:type="spellEnd"/>
      <w:r w:rsidRPr="000F53B0">
        <w:rPr>
          <w:rFonts w:ascii="Book Antiqua" w:eastAsia="Book Antiqua" w:hAnsi="Book Antiqua" w:cs="Book Antiqua"/>
          <w:i/>
          <w:iCs/>
        </w:rPr>
        <w:t xml:space="preserve"> Support </w:t>
      </w:r>
      <w:proofErr w:type="spellStart"/>
      <w:r w:rsidRPr="000F53B0">
        <w:rPr>
          <w:rFonts w:ascii="Book Antiqua" w:eastAsia="Book Antiqua" w:hAnsi="Book Antiqua" w:cs="Book Antiqua"/>
          <w:i/>
          <w:iCs/>
        </w:rPr>
        <w:t>Palliat</w:t>
      </w:r>
      <w:proofErr w:type="spellEnd"/>
      <w:r w:rsidRPr="000F53B0">
        <w:rPr>
          <w:rFonts w:ascii="Book Antiqua" w:eastAsia="Book Antiqua" w:hAnsi="Book Antiqua" w:cs="Book Antiqua"/>
          <w:i/>
          <w:iCs/>
        </w:rPr>
        <w:t xml:space="preserve"> Care</w:t>
      </w:r>
      <w:r w:rsidRPr="000F53B0">
        <w:rPr>
          <w:rFonts w:ascii="Book Antiqua" w:eastAsia="Book Antiqua" w:hAnsi="Book Antiqua" w:cs="Book Antiqua"/>
        </w:rPr>
        <w:t xml:space="preserve"> 2019; </w:t>
      </w:r>
      <w:r w:rsidRPr="000F53B0">
        <w:rPr>
          <w:rFonts w:ascii="Book Antiqua" w:eastAsia="Book Antiqua" w:hAnsi="Book Antiqua" w:cs="Book Antiqua"/>
          <w:b/>
          <w:bCs/>
        </w:rPr>
        <w:t>13</w:t>
      </w:r>
      <w:r w:rsidRPr="000F53B0">
        <w:rPr>
          <w:rFonts w:ascii="Book Antiqua" w:eastAsia="Book Antiqua" w:hAnsi="Book Antiqua" w:cs="Book Antiqua"/>
        </w:rPr>
        <w:t>: 279-285 [PMID: 31361630 DOI: 10.1097/SPC.0000000000000455]</w:t>
      </w:r>
    </w:p>
    <w:p w14:paraId="0AD6ABC0"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23 </w:t>
      </w:r>
      <w:r w:rsidRPr="000F53B0">
        <w:rPr>
          <w:rFonts w:ascii="Book Antiqua" w:eastAsia="Book Antiqua" w:hAnsi="Book Antiqua" w:cs="Book Antiqua"/>
          <w:b/>
          <w:bCs/>
        </w:rPr>
        <w:t>Han X</w:t>
      </w:r>
      <w:r w:rsidRPr="000F53B0">
        <w:rPr>
          <w:rFonts w:ascii="Book Antiqua" w:eastAsia="Book Antiqua" w:hAnsi="Book Antiqua" w:cs="Book Antiqua"/>
        </w:rPr>
        <w:t xml:space="preserve">, Pires L, Browne JD, Sullivan CA, Zhao W, Feng X. Increased Expression of MuRF1 Is Associated with Radiation-induced Laryngeal Muscle Atrophy. </w:t>
      </w:r>
      <w:r w:rsidRPr="000F53B0">
        <w:rPr>
          <w:rFonts w:ascii="Book Antiqua" w:eastAsia="Book Antiqua" w:hAnsi="Book Antiqua" w:cs="Book Antiqua"/>
          <w:i/>
          <w:iCs/>
        </w:rPr>
        <w:t>Anticancer Res</w:t>
      </w:r>
      <w:r w:rsidRPr="000F53B0">
        <w:rPr>
          <w:rFonts w:ascii="Book Antiqua" w:eastAsia="Book Antiqua" w:hAnsi="Book Antiqua" w:cs="Book Antiqua"/>
        </w:rPr>
        <w:t xml:space="preserve"> 2015; </w:t>
      </w:r>
      <w:r w:rsidRPr="000F53B0">
        <w:rPr>
          <w:rFonts w:ascii="Book Antiqua" w:eastAsia="Book Antiqua" w:hAnsi="Book Antiqua" w:cs="Book Antiqua"/>
          <w:b/>
          <w:bCs/>
        </w:rPr>
        <w:t>35</w:t>
      </w:r>
      <w:r w:rsidRPr="000F53B0">
        <w:rPr>
          <w:rFonts w:ascii="Book Antiqua" w:eastAsia="Book Antiqua" w:hAnsi="Book Antiqua" w:cs="Book Antiqua"/>
        </w:rPr>
        <w:t>: 6049-6056 [PMID: 26504028]</w:t>
      </w:r>
    </w:p>
    <w:p w14:paraId="6887A4F6"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24 </w:t>
      </w:r>
      <w:r w:rsidRPr="000F53B0">
        <w:rPr>
          <w:rFonts w:ascii="Book Antiqua" w:eastAsia="Book Antiqua" w:hAnsi="Book Antiqua" w:cs="Book Antiqua"/>
          <w:b/>
          <w:bCs/>
        </w:rPr>
        <w:t>Kim EJ</w:t>
      </w:r>
      <w:r w:rsidRPr="000F53B0">
        <w:rPr>
          <w:rFonts w:ascii="Book Antiqua" w:eastAsia="Book Antiqua" w:hAnsi="Book Antiqua" w:cs="Book Antiqua"/>
        </w:rPr>
        <w:t xml:space="preserve">, Lee M, Kim DY, Kim KI, Yi JY. Mechanisms of Energy Metabolism in Skeletal Muscle Mitochondria Following Radiation Exposure. </w:t>
      </w:r>
      <w:r w:rsidRPr="000F53B0">
        <w:rPr>
          <w:rFonts w:ascii="Book Antiqua" w:eastAsia="Book Antiqua" w:hAnsi="Book Antiqua" w:cs="Book Antiqua"/>
          <w:i/>
          <w:iCs/>
        </w:rPr>
        <w:t>Cells</w:t>
      </w:r>
      <w:r w:rsidRPr="000F53B0">
        <w:rPr>
          <w:rFonts w:ascii="Book Antiqua" w:eastAsia="Book Antiqua" w:hAnsi="Book Antiqua" w:cs="Book Antiqua"/>
        </w:rPr>
        <w:t xml:space="preserve"> 2019; </w:t>
      </w:r>
      <w:r w:rsidRPr="000F53B0">
        <w:rPr>
          <w:rFonts w:ascii="Book Antiqua" w:eastAsia="Book Antiqua" w:hAnsi="Book Antiqua" w:cs="Book Antiqua"/>
          <w:b/>
          <w:bCs/>
        </w:rPr>
        <w:t>8</w:t>
      </w:r>
      <w:r w:rsidRPr="000F53B0">
        <w:rPr>
          <w:rFonts w:ascii="Book Antiqua" w:eastAsia="Book Antiqua" w:hAnsi="Book Antiqua" w:cs="Book Antiqua"/>
        </w:rPr>
        <w:t xml:space="preserve"> [PMID: 31438652 DOI: 10.3390/cells8090950]</w:t>
      </w:r>
    </w:p>
    <w:p w14:paraId="36D064C2"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25 </w:t>
      </w:r>
      <w:r w:rsidRPr="000F53B0">
        <w:rPr>
          <w:rFonts w:ascii="Book Antiqua" w:eastAsia="Book Antiqua" w:hAnsi="Book Antiqua" w:cs="Book Antiqua"/>
          <w:b/>
          <w:bCs/>
        </w:rPr>
        <w:t>Glass DJ</w:t>
      </w:r>
      <w:r w:rsidRPr="000F53B0">
        <w:rPr>
          <w:rFonts w:ascii="Book Antiqua" w:eastAsia="Book Antiqua" w:hAnsi="Book Antiqua" w:cs="Book Antiqua"/>
        </w:rPr>
        <w:t xml:space="preserve">, Campbell KP, Rudnicki MA. Skeletal muscle's 3rd year anniversary. </w:t>
      </w:r>
      <w:proofErr w:type="spellStart"/>
      <w:r w:rsidRPr="000F53B0">
        <w:rPr>
          <w:rFonts w:ascii="Book Antiqua" w:eastAsia="Book Antiqua" w:hAnsi="Book Antiqua" w:cs="Book Antiqua"/>
          <w:i/>
          <w:iCs/>
        </w:rPr>
        <w:t>Skelet</w:t>
      </w:r>
      <w:proofErr w:type="spellEnd"/>
      <w:r w:rsidRPr="000F53B0">
        <w:rPr>
          <w:rFonts w:ascii="Book Antiqua" w:eastAsia="Book Antiqua" w:hAnsi="Book Antiqua" w:cs="Book Antiqua"/>
          <w:i/>
          <w:iCs/>
        </w:rPr>
        <w:t xml:space="preserve"> Muscle</w:t>
      </w:r>
      <w:r w:rsidRPr="000F53B0">
        <w:rPr>
          <w:rFonts w:ascii="Book Antiqua" w:eastAsia="Book Antiqua" w:hAnsi="Book Antiqua" w:cs="Book Antiqua"/>
        </w:rPr>
        <w:t xml:space="preserve"> 2014; </w:t>
      </w:r>
      <w:r w:rsidRPr="000F53B0">
        <w:rPr>
          <w:rFonts w:ascii="Book Antiqua" w:eastAsia="Book Antiqua" w:hAnsi="Book Antiqua" w:cs="Book Antiqua"/>
          <w:b/>
          <w:bCs/>
        </w:rPr>
        <w:t>4</w:t>
      </w:r>
      <w:r w:rsidRPr="000F53B0">
        <w:rPr>
          <w:rFonts w:ascii="Book Antiqua" w:eastAsia="Book Antiqua" w:hAnsi="Book Antiqua" w:cs="Book Antiqua"/>
        </w:rPr>
        <w:t>: 3 [PMID: 24456943 DOI: 10.1186/2044-5040-4-3]</w:t>
      </w:r>
    </w:p>
    <w:p w14:paraId="73B635D3"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26 </w:t>
      </w:r>
      <w:r w:rsidRPr="000F53B0">
        <w:rPr>
          <w:rFonts w:ascii="Book Antiqua" w:eastAsia="Book Antiqua" w:hAnsi="Book Antiqua" w:cs="Book Antiqua"/>
          <w:b/>
          <w:bCs/>
        </w:rPr>
        <w:t>Gabrielson DK</w:t>
      </w:r>
      <w:r w:rsidRPr="000F53B0">
        <w:rPr>
          <w:rFonts w:ascii="Book Antiqua" w:eastAsia="Book Antiqua" w:hAnsi="Book Antiqua" w:cs="Book Antiqua"/>
        </w:rPr>
        <w:t xml:space="preserve">, </w:t>
      </w:r>
      <w:proofErr w:type="spellStart"/>
      <w:r w:rsidRPr="000F53B0">
        <w:rPr>
          <w:rFonts w:ascii="Book Antiqua" w:eastAsia="Book Antiqua" w:hAnsi="Book Antiqua" w:cs="Book Antiqua"/>
        </w:rPr>
        <w:t>Brezden</w:t>
      </w:r>
      <w:proofErr w:type="spellEnd"/>
      <w:r w:rsidRPr="000F53B0">
        <w:rPr>
          <w:rFonts w:ascii="Book Antiqua" w:eastAsia="Book Antiqua" w:hAnsi="Book Antiqua" w:cs="Book Antiqua"/>
        </w:rPr>
        <w:t xml:space="preserve">-Masley C, Keith M, Bazinet RP, Sykes J, Darling PB. Evaluation of Nutritional, Inflammatory, and Fatty Acid Status in Patients with Gastric and Colorectal Cancer Receiving Chemotherapy. </w:t>
      </w:r>
      <w:proofErr w:type="spellStart"/>
      <w:r w:rsidRPr="000F53B0">
        <w:rPr>
          <w:rFonts w:ascii="Book Antiqua" w:eastAsia="Book Antiqua" w:hAnsi="Book Antiqua" w:cs="Book Antiqua"/>
          <w:i/>
          <w:iCs/>
        </w:rPr>
        <w:t>Nutr</w:t>
      </w:r>
      <w:proofErr w:type="spellEnd"/>
      <w:r w:rsidRPr="000F53B0">
        <w:rPr>
          <w:rFonts w:ascii="Book Antiqua" w:eastAsia="Book Antiqua" w:hAnsi="Book Antiqua" w:cs="Book Antiqua"/>
          <w:i/>
          <w:iCs/>
        </w:rPr>
        <w:t xml:space="preserve"> Cancer</w:t>
      </w:r>
      <w:r w:rsidRPr="000F53B0">
        <w:rPr>
          <w:rFonts w:ascii="Book Antiqua" w:eastAsia="Book Antiqua" w:hAnsi="Book Antiqua" w:cs="Book Antiqua"/>
        </w:rPr>
        <w:t xml:space="preserve"> 2021; </w:t>
      </w:r>
      <w:r w:rsidRPr="000F53B0">
        <w:rPr>
          <w:rFonts w:ascii="Book Antiqua" w:eastAsia="Book Antiqua" w:hAnsi="Book Antiqua" w:cs="Book Antiqua"/>
          <w:b/>
          <w:bCs/>
        </w:rPr>
        <w:t>73</w:t>
      </w:r>
      <w:r w:rsidRPr="000F53B0">
        <w:rPr>
          <w:rFonts w:ascii="Book Antiqua" w:eastAsia="Book Antiqua" w:hAnsi="Book Antiqua" w:cs="Book Antiqua"/>
        </w:rPr>
        <w:t>: 420-432 [PMID: 32340493 DOI: 10.1080/01635581.2020.1756351]</w:t>
      </w:r>
    </w:p>
    <w:p w14:paraId="303BC734"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27 </w:t>
      </w:r>
      <w:r w:rsidRPr="000F53B0">
        <w:rPr>
          <w:rFonts w:ascii="Book Antiqua" w:eastAsia="Book Antiqua" w:hAnsi="Book Antiqua" w:cs="Book Antiqua"/>
          <w:b/>
          <w:bCs/>
        </w:rPr>
        <w:t>Calder PC</w:t>
      </w:r>
      <w:r w:rsidRPr="000F53B0">
        <w:rPr>
          <w:rFonts w:ascii="Book Antiqua" w:eastAsia="Book Antiqua" w:hAnsi="Book Antiqua" w:cs="Book Antiqua"/>
        </w:rPr>
        <w:t xml:space="preserve">, </w:t>
      </w:r>
      <w:proofErr w:type="spellStart"/>
      <w:r w:rsidRPr="000F53B0">
        <w:rPr>
          <w:rFonts w:ascii="Book Antiqua" w:eastAsia="Book Antiqua" w:hAnsi="Book Antiqua" w:cs="Book Antiqua"/>
        </w:rPr>
        <w:t>Waitzberg</w:t>
      </w:r>
      <w:proofErr w:type="spellEnd"/>
      <w:r w:rsidRPr="000F53B0">
        <w:rPr>
          <w:rFonts w:ascii="Book Antiqua" w:eastAsia="Book Antiqua" w:hAnsi="Book Antiqua" w:cs="Book Antiqua"/>
        </w:rPr>
        <w:t xml:space="preserve"> DL, </w:t>
      </w:r>
      <w:proofErr w:type="spellStart"/>
      <w:r w:rsidRPr="000F53B0">
        <w:rPr>
          <w:rFonts w:ascii="Book Antiqua" w:eastAsia="Book Antiqua" w:hAnsi="Book Antiqua" w:cs="Book Antiqua"/>
        </w:rPr>
        <w:t>Klek</w:t>
      </w:r>
      <w:proofErr w:type="spellEnd"/>
      <w:r w:rsidRPr="000F53B0">
        <w:rPr>
          <w:rFonts w:ascii="Book Antiqua" w:eastAsia="Book Antiqua" w:hAnsi="Book Antiqua" w:cs="Book Antiqua"/>
        </w:rPr>
        <w:t xml:space="preserve"> S, Martindale RG. Lipids in Parenteral Nutrition: Biological Aspects. </w:t>
      </w:r>
      <w:r w:rsidRPr="000F53B0">
        <w:rPr>
          <w:rFonts w:ascii="Book Antiqua" w:eastAsia="Book Antiqua" w:hAnsi="Book Antiqua" w:cs="Book Antiqua"/>
          <w:i/>
          <w:iCs/>
        </w:rPr>
        <w:t xml:space="preserve">JPEN J </w:t>
      </w:r>
      <w:proofErr w:type="spellStart"/>
      <w:r w:rsidRPr="000F53B0">
        <w:rPr>
          <w:rFonts w:ascii="Book Antiqua" w:eastAsia="Book Antiqua" w:hAnsi="Book Antiqua" w:cs="Book Antiqua"/>
          <w:i/>
          <w:iCs/>
        </w:rPr>
        <w:t>Parenter</w:t>
      </w:r>
      <w:proofErr w:type="spellEnd"/>
      <w:r w:rsidRPr="000F53B0">
        <w:rPr>
          <w:rFonts w:ascii="Book Antiqua" w:eastAsia="Book Antiqua" w:hAnsi="Book Antiqua" w:cs="Book Antiqua"/>
          <w:i/>
          <w:iCs/>
        </w:rPr>
        <w:t xml:space="preserve"> Enteral </w:t>
      </w:r>
      <w:proofErr w:type="spellStart"/>
      <w:r w:rsidRPr="000F53B0">
        <w:rPr>
          <w:rFonts w:ascii="Book Antiqua" w:eastAsia="Book Antiqua" w:hAnsi="Book Antiqua" w:cs="Book Antiqua"/>
          <w:i/>
          <w:iCs/>
        </w:rPr>
        <w:t>Nutr</w:t>
      </w:r>
      <w:proofErr w:type="spellEnd"/>
      <w:r w:rsidRPr="000F53B0">
        <w:rPr>
          <w:rFonts w:ascii="Book Antiqua" w:eastAsia="Book Antiqua" w:hAnsi="Book Antiqua" w:cs="Book Antiqua"/>
        </w:rPr>
        <w:t xml:space="preserve"> 2020; </w:t>
      </w:r>
      <w:r w:rsidRPr="000F53B0">
        <w:rPr>
          <w:rFonts w:ascii="Book Antiqua" w:eastAsia="Book Antiqua" w:hAnsi="Book Antiqua" w:cs="Book Antiqua"/>
          <w:b/>
          <w:bCs/>
        </w:rPr>
        <w:t>44 Suppl 1</w:t>
      </w:r>
      <w:r w:rsidRPr="000F53B0">
        <w:rPr>
          <w:rFonts w:ascii="Book Antiqua" w:eastAsia="Book Antiqua" w:hAnsi="Book Antiqua" w:cs="Book Antiqua"/>
        </w:rPr>
        <w:t>: S21-S27 [PMID: 32049394 DOI: 10.1002/jpen.1756]</w:t>
      </w:r>
    </w:p>
    <w:p w14:paraId="0055F0EF"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28 </w:t>
      </w:r>
      <w:r w:rsidRPr="000F53B0">
        <w:rPr>
          <w:rFonts w:ascii="Book Antiqua" w:eastAsia="Book Antiqua" w:hAnsi="Book Antiqua" w:cs="Book Antiqua"/>
          <w:b/>
          <w:bCs/>
        </w:rPr>
        <w:t>Boldyreva LV</w:t>
      </w:r>
      <w:r w:rsidRPr="000F53B0">
        <w:rPr>
          <w:rFonts w:ascii="Book Antiqua" w:eastAsia="Book Antiqua" w:hAnsi="Book Antiqua" w:cs="Book Antiqua"/>
        </w:rPr>
        <w:t xml:space="preserve">, Morozova MV, </w:t>
      </w:r>
      <w:proofErr w:type="spellStart"/>
      <w:r w:rsidRPr="000F53B0">
        <w:rPr>
          <w:rFonts w:ascii="Book Antiqua" w:eastAsia="Book Antiqua" w:hAnsi="Book Antiqua" w:cs="Book Antiqua"/>
        </w:rPr>
        <w:t>Saydakova</w:t>
      </w:r>
      <w:proofErr w:type="spellEnd"/>
      <w:r w:rsidRPr="000F53B0">
        <w:rPr>
          <w:rFonts w:ascii="Book Antiqua" w:eastAsia="Book Antiqua" w:hAnsi="Book Antiqua" w:cs="Book Antiqua"/>
        </w:rPr>
        <w:t xml:space="preserve"> SS, Kozhevnikova EN. Fat of the Gut: Epithelial Phospholipids in Inflammatory Bowel Diseases. </w:t>
      </w:r>
      <w:r w:rsidRPr="000F53B0">
        <w:rPr>
          <w:rFonts w:ascii="Book Antiqua" w:eastAsia="Book Antiqua" w:hAnsi="Book Antiqua" w:cs="Book Antiqua"/>
          <w:i/>
          <w:iCs/>
        </w:rPr>
        <w:t>Int J Mol Sci</w:t>
      </w:r>
      <w:r w:rsidRPr="000F53B0">
        <w:rPr>
          <w:rFonts w:ascii="Book Antiqua" w:eastAsia="Book Antiqua" w:hAnsi="Book Antiqua" w:cs="Book Antiqua"/>
        </w:rPr>
        <w:t xml:space="preserve"> 2021; </w:t>
      </w:r>
      <w:r w:rsidRPr="000F53B0">
        <w:rPr>
          <w:rFonts w:ascii="Book Antiqua" w:eastAsia="Book Antiqua" w:hAnsi="Book Antiqua" w:cs="Book Antiqua"/>
          <w:b/>
          <w:bCs/>
        </w:rPr>
        <w:t>22</w:t>
      </w:r>
      <w:r w:rsidRPr="000F53B0">
        <w:rPr>
          <w:rFonts w:ascii="Book Antiqua" w:eastAsia="Book Antiqua" w:hAnsi="Book Antiqua" w:cs="Book Antiqua"/>
        </w:rPr>
        <w:t xml:space="preserve"> [PMID: 34769112 DOI: 10.3390/ijms222111682]</w:t>
      </w:r>
    </w:p>
    <w:p w14:paraId="7C08A888"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29 </w:t>
      </w:r>
      <w:r w:rsidRPr="000F53B0">
        <w:rPr>
          <w:rFonts w:ascii="Book Antiqua" w:eastAsia="Book Antiqua" w:hAnsi="Book Antiqua" w:cs="Book Antiqua"/>
          <w:b/>
          <w:bCs/>
        </w:rPr>
        <w:t>He F</w:t>
      </w:r>
      <w:r w:rsidRPr="000F53B0">
        <w:rPr>
          <w:rFonts w:ascii="Book Antiqua" w:eastAsia="Book Antiqua" w:hAnsi="Book Antiqua" w:cs="Book Antiqua"/>
        </w:rPr>
        <w:t xml:space="preserve">, Huang X, Wei G, Lin X, Zhang W, Zhuang W, He W, Zhan T, Hu H, Yang H. Regulation of ACSL4-Catalyzed Lipid Peroxidation Process Resists Cisplatin Ototoxicity. </w:t>
      </w:r>
      <w:r w:rsidRPr="000F53B0">
        <w:rPr>
          <w:rFonts w:ascii="Book Antiqua" w:eastAsia="Book Antiqua" w:hAnsi="Book Antiqua" w:cs="Book Antiqua"/>
          <w:i/>
          <w:iCs/>
        </w:rPr>
        <w:t xml:space="preserve">Oxid Med Cell </w:t>
      </w:r>
      <w:proofErr w:type="spellStart"/>
      <w:r w:rsidRPr="000F53B0">
        <w:rPr>
          <w:rFonts w:ascii="Book Antiqua" w:eastAsia="Book Antiqua" w:hAnsi="Book Antiqua" w:cs="Book Antiqua"/>
          <w:i/>
          <w:iCs/>
        </w:rPr>
        <w:t>Longev</w:t>
      </w:r>
      <w:proofErr w:type="spellEnd"/>
      <w:r w:rsidRPr="000F53B0">
        <w:rPr>
          <w:rFonts w:ascii="Book Antiqua" w:eastAsia="Book Antiqua" w:hAnsi="Book Antiqua" w:cs="Book Antiqua"/>
        </w:rPr>
        <w:t xml:space="preserve"> 2022; </w:t>
      </w:r>
      <w:r w:rsidRPr="000F53B0">
        <w:rPr>
          <w:rFonts w:ascii="Book Antiqua" w:eastAsia="Book Antiqua" w:hAnsi="Book Antiqua" w:cs="Book Antiqua"/>
          <w:b/>
          <w:bCs/>
        </w:rPr>
        <w:t>2022</w:t>
      </w:r>
      <w:r w:rsidRPr="000F53B0">
        <w:rPr>
          <w:rFonts w:ascii="Book Antiqua" w:eastAsia="Book Antiqua" w:hAnsi="Book Antiqua" w:cs="Book Antiqua"/>
        </w:rPr>
        <w:t>: 3080263 [PMID: 35355868 DOI: 10.1155/2022/3080263]</w:t>
      </w:r>
    </w:p>
    <w:p w14:paraId="733673F3"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lastRenderedPageBreak/>
        <w:t xml:space="preserve">30 </w:t>
      </w:r>
      <w:r w:rsidRPr="000F53B0">
        <w:rPr>
          <w:rFonts w:ascii="Book Antiqua" w:eastAsia="Book Antiqua" w:hAnsi="Book Antiqua" w:cs="Book Antiqua"/>
          <w:b/>
          <w:bCs/>
        </w:rPr>
        <w:t>Zhou H</w:t>
      </w:r>
      <w:r w:rsidRPr="000F53B0">
        <w:rPr>
          <w:rFonts w:ascii="Book Antiqua" w:eastAsia="Book Antiqua" w:hAnsi="Book Antiqua" w:cs="Book Antiqua"/>
        </w:rPr>
        <w:t xml:space="preserve">, Zhou YL, Mao JA, Tang LF, Xu J, Wang ZX, He Y, Li M. NCOA4-mediated </w:t>
      </w:r>
      <w:proofErr w:type="spellStart"/>
      <w:r w:rsidRPr="000F53B0">
        <w:rPr>
          <w:rFonts w:ascii="Book Antiqua" w:eastAsia="Book Antiqua" w:hAnsi="Book Antiqua" w:cs="Book Antiqua"/>
        </w:rPr>
        <w:t>ferritinophagy</w:t>
      </w:r>
      <w:proofErr w:type="spellEnd"/>
      <w:r w:rsidRPr="000F53B0">
        <w:rPr>
          <w:rFonts w:ascii="Book Antiqua" w:eastAsia="Book Antiqua" w:hAnsi="Book Antiqua" w:cs="Book Antiqua"/>
        </w:rPr>
        <w:t xml:space="preserve"> is involved in ionizing radiation-induced ferroptosis of intestinal epithelial cells. </w:t>
      </w:r>
      <w:r w:rsidRPr="000F53B0">
        <w:rPr>
          <w:rFonts w:ascii="Book Antiqua" w:eastAsia="Book Antiqua" w:hAnsi="Book Antiqua" w:cs="Book Antiqua"/>
          <w:i/>
          <w:iCs/>
        </w:rPr>
        <w:t>Redox Biol</w:t>
      </w:r>
      <w:r w:rsidRPr="000F53B0">
        <w:rPr>
          <w:rFonts w:ascii="Book Antiqua" w:eastAsia="Book Antiqua" w:hAnsi="Book Antiqua" w:cs="Book Antiqua"/>
        </w:rPr>
        <w:t xml:space="preserve"> 2022; </w:t>
      </w:r>
      <w:r w:rsidRPr="000F53B0">
        <w:rPr>
          <w:rFonts w:ascii="Book Antiqua" w:eastAsia="Book Antiqua" w:hAnsi="Book Antiqua" w:cs="Book Antiqua"/>
          <w:b/>
          <w:bCs/>
        </w:rPr>
        <w:t>55</w:t>
      </w:r>
      <w:r w:rsidRPr="000F53B0">
        <w:rPr>
          <w:rFonts w:ascii="Book Antiqua" w:eastAsia="Book Antiqua" w:hAnsi="Book Antiqua" w:cs="Book Antiqua"/>
        </w:rPr>
        <w:t>: 102413 [PMID: 35932693 DOI: 10.1016/j.redox.2022.102413]</w:t>
      </w:r>
    </w:p>
    <w:p w14:paraId="0B0B13F6"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31 </w:t>
      </w:r>
      <w:r w:rsidRPr="000F53B0">
        <w:rPr>
          <w:rFonts w:ascii="Book Antiqua" w:eastAsia="Book Antiqua" w:hAnsi="Book Antiqua" w:cs="Book Antiqua"/>
          <w:b/>
          <w:bCs/>
        </w:rPr>
        <w:t>Hatanaka E</w:t>
      </w:r>
      <w:r w:rsidRPr="000F53B0">
        <w:rPr>
          <w:rFonts w:ascii="Book Antiqua" w:eastAsia="Book Antiqua" w:hAnsi="Book Antiqua" w:cs="Book Antiqua"/>
        </w:rPr>
        <w:t xml:space="preserve">, Levada-Pires AC, Pithon-Curi TC, Curi R. Systematic study on ROS production induced by oleic, linoleic, and gamma-linolenic acids in human and rat neutrophils. </w:t>
      </w:r>
      <w:r w:rsidRPr="000F53B0">
        <w:rPr>
          <w:rFonts w:ascii="Book Antiqua" w:eastAsia="Book Antiqua" w:hAnsi="Book Antiqua" w:cs="Book Antiqua"/>
          <w:i/>
          <w:iCs/>
        </w:rPr>
        <w:t>Free Radic Biol Med</w:t>
      </w:r>
      <w:r w:rsidRPr="000F53B0">
        <w:rPr>
          <w:rFonts w:ascii="Book Antiqua" w:eastAsia="Book Antiqua" w:hAnsi="Book Antiqua" w:cs="Book Antiqua"/>
        </w:rPr>
        <w:t xml:space="preserve"> 2006; </w:t>
      </w:r>
      <w:r w:rsidRPr="000F53B0">
        <w:rPr>
          <w:rFonts w:ascii="Book Antiqua" w:eastAsia="Book Antiqua" w:hAnsi="Book Antiqua" w:cs="Book Antiqua"/>
          <w:b/>
          <w:bCs/>
        </w:rPr>
        <w:t>41</w:t>
      </w:r>
      <w:r w:rsidRPr="000F53B0">
        <w:rPr>
          <w:rFonts w:ascii="Book Antiqua" w:eastAsia="Book Antiqua" w:hAnsi="Book Antiqua" w:cs="Book Antiqua"/>
        </w:rPr>
        <w:t>: 1124-1132 [PMID: 16962937 DOI: 10.1016/j.freeradbiomed.2006.06.014]</w:t>
      </w:r>
    </w:p>
    <w:p w14:paraId="43098063"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32 </w:t>
      </w:r>
      <w:r w:rsidRPr="000F53B0">
        <w:rPr>
          <w:rFonts w:ascii="Book Antiqua" w:eastAsia="Book Antiqua" w:hAnsi="Book Antiqua" w:cs="Book Antiqua"/>
          <w:b/>
          <w:bCs/>
        </w:rPr>
        <w:t>Lee MH</w:t>
      </w:r>
      <w:r w:rsidRPr="000F53B0">
        <w:rPr>
          <w:rFonts w:ascii="Book Antiqua" w:eastAsia="Book Antiqua" w:hAnsi="Book Antiqua" w:cs="Book Antiqua"/>
        </w:rPr>
        <w:t xml:space="preserve">, Lee JH, Kim WJ, Kim SH, Kim SY, Kim HS, Kim TJ. Linoleic Acid Attenuates Denervation-Induced Skeletal Muscle Atrophy in Mice through Regulation of Reactive Oxygen Species-Dependent Signaling. </w:t>
      </w:r>
      <w:r w:rsidRPr="000F53B0">
        <w:rPr>
          <w:rFonts w:ascii="Book Antiqua" w:eastAsia="Book Antiqua" w:hAnsi="Book Antiqua" w:cs="Book Antiqua"/>
          <w:i/>
          <w:iCs/>
        </w:rPr>
        <w:t>Int J Mol Sci</w:t>
      </w:r>
      <w:r w:rsidRPr="000F53B0">
        <w:rPr>
          <w:rFonts w:ascii="Book Antiqua" w:eastAsia="Book Antiqua" w:hAnsi="Book Antiqua" w:cs="Book Antiqua"/>
        </w:rPr>
        <w:t xml:space="preserve"> 2022; </w:t>
      </w:r>
      <w:r w:rsidRPr="000F53B0">
        <w:rPr>
          <w:rFonts w:ascii="Book Antiqua" w:eastAsia="Book Antiqua" w:hAnsi="Book Antiqua" w:cs="Book Antiqua"/>
          <w:b/>
          <w:bCs/>
        </w:rPr>
        <w:t>23</w:t>
      </w:r>
      <w:r w:rsidRPr="000F53B0">
        <w:rPr>
          <w:rFonts w:ascii="Book Antiqua" w:eastAsia="Book Antiqua" w:hAnsi="Book Antiqua" w:cs="Book Antiqua"/>
        </w:rPr>
        <w:t xml:space="preserve"> [PMID: 35563168 DOI: 10.3390/ijms23094778]</w:t>
      </w:r>
    </w:p>
    <w:p w14:paraId="5E8F1C65"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33 </w:t>
      </w:r>
      <w:proofErr w:type="spellStart"/>
      <w:r w:rsidRPr="000F53B0">
        <w:rPr>
          <w:rFonts w:ascii="Book Antiqua" w:eastAsia="Book Antiqua" w:hAnsi="Book Antiqua" w:cs="Book Antiqua"/>
          <w:b/>
          <w:bCs/>
        </w:rPr>
        <w:t>Haghighatdoost</w:t>
      </w:r>
      <w:proofErr w:type="spellEnd"/>
      <w:r w:rsidRPr="000F53B0">
        <w:rPr>
          <w:rFonts w:ascii="Book Antiqua" w:eastAsia="Book Antiqua" w:hAnsi="Book Antiqua" w:cs="Book Antiqua"/>
          <w:b/>
          <w:bCs/>
        </w:rPr>
        <w:t xml:space="preserve"> F</w:t>
      </w:r>
      <w:r w:rsidRPr="000F53B0">
        <w:rPr>
          <w:rFonts w:ascii="Book Antiqua" w:eastAsia="Book Antiqua" w:hAnsi="Book Antiqua" w:cs="Book Antiqua"/>
        </w:rPr>
        <w:t xml:space="preserve">, Nobakht M </w:t>
      </w:r>
      <w:proofErr w:type="spellStart"/>
      <w:r w:rsidRPr="000F53B0">
        <w:rPr>
          <w:rFonts w:ascii="Book Antiqua" w:eastAsia="Book Antiqua" w:hAnsi="Book Antiqua" w:cs="Book Antiqua"/>
        </w:rPr>
        <w:t>Gh</w:t>
      </w:r>
      <w:proofErr w:type="spellEnd"/>
      <w:r w:rsidRPr="000F53B0">
        <w:rPr>
          <w:rFonts w:ascii="Book Antiqua" w:eastAsia="Book Antiqua" w:hAnsi="Book Antiqua" w:cs="Book Antiqua"/>
        </w:rPr>
        <w:t xml:space="preserve"> BF. Effect of conjugated linoleic acid on blood inflammatory markers: a systematic review and meta-analysis on randomized controlled trials. </w:t>
      </w:r>
      <w:proofErr w:type="spellStart"/>
      <w:r w:rsidRPr="000F53B0">
        <w:rPr>
          <w:rFonts w:ascii="Book Antiqua" w:eastAsia="Book Antiqua" w:hAnsi="Book Antiqua" w:cs="Book Antiqua"/>
          <w:i/>
          <w:iCs/>
        </w:rPr>
        <w:t>Eur</w:t>
      </w:r>
      <w:proofErr w:type="spellEnd"/>
      <w:r w:rsidRPr="000F53B0">
        <w:rPr>
          <w:rFonts w:ascii="Book Antiqua" w:eastAsia="Book Antiqua" w:hAnsi="Book Antiqua" w:cs="Book Antiqua"/>
          <w:i/>
          <w:iCs/>
        </w:rPr>
        <w:t xml:space="preserve"> J Clin </w:t>
      </w:r>
      <w:proofErr w:type="spellStart"/>
      <w:r w:rsidRPr="000F53B0">
        <w:rPr>
          <w:rFonts w:ascii="Book Antiqua" w:eastAsia="Book Antiqua" w:hAnsi="Book Antiqua" w:cs="Book Antiqua"/>
          <w:i/>
          <w:iCs/>
        </w:rPr>
        <w:t>Nutr</w:t>
      </w:r>
      <w:proofErr w:type="spellEnd"/>
      <w:r w:rsidRPr="000F53B0">
        <w:rPr>
          <w:rFonts w:ascii="Book Antiqua" w:eastAsia="Book Antiqua" w:hAnsi="Book Antiqua" w:cs="Book Antiqua"/>
        </w:rPr>
        <w:t xml:space="preserve"> 2018; </w:t>
      </w:r>
      <w:r w:rsidRPr="000F53B0">
        <w:rPr>
          <w:rFonts w:ascii="Book Antiqua" w:eastAsia="Book Antiqua" w:hAnsi="Book Antiqua" w:cs="Book Antiqua"/>
          <w:b/>
          <w:bCs/>
        </w:rPr>
        <w:t>72</w:t>
      </w:r>
      <w:r w:rsidRPr="000F53B0">
        <w:rPr>
          <w:rFonts w:ascii="Book Antiqua" w:eastAsia="Book Antiqua" w:hAnsi="Book Antiqua" w:cs="Book Antiqua"/>
        </w:rPr>
        <w:t>: 1071-1082 [PMID: 29288248 DOI: 10.1038/s41430-017-0048-z]</w:t>
      </w:r>
    </w:p>
    <w:p w14:paraId="6533A92C" w14:textId="33414501" w:rsidR="00A77B3E"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34 </w:t>
      </w:r>
      <w:proofErr w:type="spellStart"/>
      <w:r w:rsidRPr="000F53B0">
        <w:rPr>
          <w:rFonts w:ascii="Book Antiqua" w:eastAsia="Book Antiqua" w:hAnsi="Book Antiqua" w:cs="Book Antiqua"/>
          <w:b/>
          <w:bCs/>
        </w:rPr>
        <w:t>Viladomiu</w:t>
      </w:r>
      <w:proofErr w:type="spellEnd"/>
      <w:r w:rsidRPr="000F53B0">
        <w:rPr>
          <w:rFonts w:ascii="Book Antiqua" w:eastAsia="Book Antiqua" w:hAnsi="Book Antiqua" w:cs="Book Antiqua"/>
          <w:b/>
          <w:bCs/>
        </w:rPr>
        <w:t xml:space="preserve"> M</w:t>
      </w:r>
      <w:r w:rsidRPr="000F53B0">
        <w:rPr>
          <w:rFonts w:ascii="Book Antiqua" w:eastAsia="Book Antiqua" w:hAnsi="Book Antiqua" w:cs="Book Antiqua"/>
        </w:rPr>
        <w:t xml:space="preserve">, </w:t>
      </w:r>
      <w:proofErr w:type="spellStart"/>
      <w:r w:rsidRPr="000F53B0">
        <w:rPr>
          <w:rFonts w:ascii="Book Antiqua" w:eastAsia="Book Antiqua" w:hAnsi="Book Antiqua" w:cs="Book Antiqua"/>
        </w:rPr>
        <w:t>Hontecillas</w:t>
      </w:r>
      <w:proofErr w:type="spellEnd"/>
      <w:r w:rsidRPr="000F53B0">
        <w:rPr>
          <w:rFonts w:ascii="Book Antiqua" w:eastAsia="Book Antiqua" w:hAnsi="Book Antiqua" w:cs="Book Antiqua"/>
        </w:rPr>
        <w:t xml:space="preserve"> R, </w:t>
      </w:r>
      <w:proofErr w:type="spellStart"/>
      <w:r w:rsidRPr="000F53B0">
        <w:rPr>
          <w:rFonts w:ascii="Book Antiqua" w:eastAsia="Book Antiqua" w:hAnsi="Book Antiqua" w:cs="Book Antiqua"/>
        </w:rPr>
        <w:t>Bassaganya</w:t>
      </w:r>
      <w:proofErr w:type="spellEnd"/>
      <w:r w:rsidRPr="000F53B0">
        <w:rPr>
          <w:rFonts w:ascii="Book Antiqua" w:eastAsia="Book Antiqua" w:hAnsi="Book Antiqua" w:cs="Book Antiqua"/>
        </w:rPr>
        <w:t xml:space="preserve">-Riera J. Modulation of inflammation and immunity by dietary conjugated linoleic acid. </w:t>
      </w:r>
      <w:proofErr w:type="spellStart"/>
      <w:r w:rsidRPr="000F53B0">
        <w:rPr>
          <w:rFonts w:ascii="Book Antiqua" w:eastAsia="Book Antiqua" w:hAnsi="Book Antiqua" w:cs="Book Antiqua"/>
          <w:i/>
          <w:iCs/>
        </w:rPr>
        <w:t>Eur</w:t>
      </w:r>
      <w:proofErr w:type="spellEnd"/>
      <w:r w:rsidRPr="000F53B0">
        <w:rPr>
          <w:rFonts w:ascii="Book Antiqua" w:eastAsia="Book Antiqua" w:hAnsi="Book Antiqua" w:cs="Book Antiqua"/>
          <w:i/>
          <w:iCs/>
        </w:rPr>
        <w:t xml:space="preserve"> J </w:t>
      </w:r>
      <w:proofErr w:type="spellStart"/>
      <w:r w:rsidRPr="000F53B0">
        <w:rPr>
          <w:rFonts w:ascii="Book Antiqua" w:eastAsia="Book Antiqua" w:hAnsi="Book Antiqua" w:cs="Book Antiqua"/>
          <w:i/>
          <w:iCs/>
        </w:rPr>
        <w:t>Pharmacol</w:t>
      </w:r>
      <w:proofErr w:type="spellEnd"/>
      <w:r w:rsidRPr="000F53B0">
        <w:rPr>
          <w:rFonts w:ascii="Book Antiqua" w:eastAsia="Book Antiqua" w:hAnsi="Book Antiqua" w:cs="Book Antiqua"/>
        </w:rPr>
        <w:t xml:space="preserve"> 2016; </w:t>
      </w:r>
      <w:r w:rsidRPr="000F53B0">
        <w:rPr>
          <w:rFonts w:ascii="Book Antiqua" w:eastAsia="Book Antiqua" w:hAnsi="Book Antiqua" w:cs="Book Antiqua"/>
          <w:b/>
          <w:bCs/>
        </w:rPr>
        <w:t>785</w:t>
      </w:r>
      <w:r w:rsidRPr="000F53B0">
        <w:rPr>
          <w:rFonts w:ascii="Book Antiqua" w:eastAsia="Book Antiqua" w:hAnsi="Book Antiqua" w:cs="Book Antiqua"/>
        </w:rPr>
        <w:t>: 87-95 [PMID: 25987426 DOI: 10.1016/j.ejphar.2015.03.095]</w:t>
      </w:r>
    </w:p>
    <w:p w14:paraId="7B92BF21" w14:textId="77777777" w:rsidR="002463CE" w:rsidRDefault="002463CE" w:rsidP="000F53B0">
      <w:pPr>
        <w:spacing w:line="360" w:lineRule="auto"/>
        <w:jc w:val="both"/>
        <w:rPr>
          <w:rFonts w:ascii="Book Antiqua" w:eastAsia="Book Antiqua" w:hAnsi="Book Antiqua" w:cs="Book Antiqua"/>
          <w:b/>
        </w:rPr>
        <w:sectPr w:rsidR="002463CE">
          <w:pgSz w:w="12240" w:h="15840"/>
          <w:pgMar w:top="1440" w:right="1440" w:bottom="1440" w:left="1440" w:header="720" w:footer="720" w:gutter="0"/>
          <w:cols w:space="720"/>
          <w:docGrid w:linePitch="360"/>
        </w:sectPr>
      </w:pPr>
    </w:p>
    <w:p w14:paraId="071D2E62" w14:textId="1776A8C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lastRenderedPageBreak/>
        <w:t>Footnotes</w:t>
      </w:r>
    </w:p>
    <w:p w14:paraId="05892A8A" w14:textId="1EC334AE"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Institutional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review</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board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approved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Hospital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Ethics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Committee</w:t>
      </w:r>
      <w:r w:rsidR="00C16DE3" w:rsidRPr="000F53B0">
        <w:rPr>
          <w:rFonts w:ascii="Book Antiqua" w:eastAsia="Book Antiqua" w:hAnsi="Book Antiqua" w:cs="Book Antiqua"/>
        </w:rPr>
        <w:t xml:space="preserve"> </w:t>
      </w:r>
      <w:r w:rsidRPr="000F53B0">
        <w:rPr>
          <w:rFonts w:ascii="Book Antiqua" w:eastAsia="Book Antiqua" w:hAnsi="Book Antiqua" w:cs="Book Antiqua"/>
        </w:rPr>
        <w:t>(2016</w:t>
      </w:r>
      <w:r w:rsidR="00C16DE3" w:rsidRPr="000F53B0">
        <w:rPr>
          <w:rFonts w:ascii="Book Antiqua" w:eastAsia="Book Antiqua" w:hAnsi="Book Antiqua" w:cs="Book Antiqua"/>
        </w:rPr>
        <w:t xml:space="preserve"> </w:t>
      </w:r>
      <w:r w:rsidRPr="000F53B0">
        <w:rPr>
          <w:rFonts w:ascii="Book Antiqua" w:eastAsia="Book Antiqua" w:hAnsi="Book Antiqua" w:cs="Book Antiqua"/>
        </w:rPr>
        <w:t>Ethics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Approval</w:t>
      </w:r>
      <w:r w:rsidR="00C16DE3" w:rsidRPr="000F53B0">
        <w:rPr>
          <w:rFonts w:ascii="Book Antiqua" w:eastAsia="Book Antiqua" w:hAnsi="Book Antiqua" w:cs="Book Antiqua"/>
        </w:rPr>
        <w:t xml:space="preserve"> </w:t>
      </w:r>
      <w:r w:rsidRPr="000F53B0">
        <w:rPr>
          <w:rFonts w:ascii="Book Antiqua" w:eastAsia="Book Antiqua" w:hAnsi="Book Antiqua" w:cs="Book Antiqua"/>
        </w:rPr>
        <w:t>No.</w:t>
      </w:r>
      <w:r w:rsidR="00C16DE3" w:rsidRPr="000F53B0">
        <w:rPr>
          <w:rFonts w:ascii="Book Antiqua" w:eastAsia="Book Antiqua" w:hAnsi="Book Antiqua" w:cs="Book Antiqua"/>
        </w:rPr>
        <w:t xml:space="preserve"> </w:t>
      </w:r>
      <w:r w:rsidRPr="000F53B0">
        <w:rPr>
          <w:rFonts w:ascii="Book Antiqua" w:eastAsia="Book Antiqua" w:hAnsi="Book Antiqua" w:cs="Book Antiqua"/>
        </w:rPr>
        <w:t>100)</w:t>
      </w:r>
      <w:r w:rsidR="00B7615F">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We</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certify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according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1964</w:t>
      </w:r>
      <w:r w:rsidR="00C16DE3" w:rsidRPr="000F53B0">
        <w:rPr>
          <w:rFonts w:ascii="Book Antiqua" w:eastAsia="Book Antiqua" w:hAnsi="Book Antiqua" w:cs="Book Antiqua"/>
        </w:rPr>
        <w:t xml:space="preserve"> </w:t>
      </w:r>
      <w:r w:rsidR="00B7615F">
        <w:rPr>
          <w:rFonts w:ascii="Book Antiqua" w:eastAsia="Book Antiqua" w:hAnsi="Book Antiqua" w:cs="Book Antiqua"/>
        </w:rPr>
        <w:t>D</w:t>
      </w:r>
      <w:r w:rsidRPr="000F53B0">
        <w:rPr>
          <w:rFonts w:ascii="Book Antiqua" w:eastAsia="Book Antiqua" w:hAnsi="Book Antiqua" w:cs="Book Antiqua"/>
        </w:rPr>
        <w:t>eclaration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00B7615F">
        <w:rPr>
          <w:rFonts w:ascii="Book Antiqua" w:eastAsia="Book Antiqua" w:hAnsi="Book Antiqua" w:cs="Book Antiqua"/>
        </w:rPr>
        <w:t>H</w:t>
      </w:r>
      <w:r w:rsidR="00B7615F" w:rsidRPr="000F53B0">
        <w:rPr>
          <w:rFonts w:ascii="Book Antiqua" w:eastAsia="Book Antiqua" w:hAnsi="Book Antiqua" w:cs="Book Antiqua"/>
        </w:rPr>
        <w:t>elsinki</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later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amendments.</w:t>
      </w:r>
    </w:p>
    <w:p w14:paraId="7A31A7CD" w14:textId="77777777" w:rsidR="00A77B3E" w:rsidRPr="000F53B0" w:rsidRDefault="00A77B3E" w:rsidP="000F53B0">
      <w:pPr>
        <w:spacing w:line="360" w:lineRule="auto"/>
        <w:jc w:val="both"/>
        <w:rPr>
          <w:rFonts w:ascii="Book Antiqua" w:hAnsi="Book Antiqua"/>
        </w:rPr>
      </w:pPr>
    </w:p>
    <w:p w14:paraId="5DFF621A" w14:textId="298D8884"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Informed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consent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healthy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controls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enrolled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gave</w:t>
      </w:r>
      <w:r w:rsidR="00C16DE3" w:rsidRPr="000F53B0">
        <w:rPr>
          <w:rFonts w:ascii="Book Antiqua" w:eastAsia="Book Antiqua" w:hAnsi="Book Antiqua" w:cs="Book Antiqua"/>
        </w:rPr>
        <w:t xml:space="preserve"> </w:t>
      </w:r>
      <w:r w:rsidRPr="000F53B0">
        <w:rPr>
          <w:rFonts w:ascii="Book Antiqua" w:eastAsia="Book Antiqua" w:hAnsi="Book Antiqua" w:cs="Book Antiqua"/>
        </w:rPr>
        <w:t>written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consent.</w:t>
      </w:r>
    </w:p>
    <w:p w14:paraId="29635863" w14:textId="77777777" w:rsidR="00A77B3E" w:rsidRPr="000F53B0" w:rsidRDefault="00A77B3E" w:rsidP="000F53B0">
      <w:pPr>
        <w:spacing w:line="360" w:lineRule="auto"/>
        <w:jc w:val="both"/>
        <w:rPr>
          <w:rFonts w:ascii="Book Antiqua" w:hAnsi="Book Antiqua"/>
        </w:rPr>
      </w:pPr>
    </w:p>
    <w:p w14:paraId="634298BE" w14:textId="506A674D"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Conflict-of-interest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authors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declare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have</w:t>
      </w:r>
      <w:r w:rsidR="00C16DE3" w:rsidRPr="000F53B0">
        <w:rPr>
          <w:rFonts w:ascii="Book Antiqua" w:eastAsia="Book Antiqua" w:hAnsi="Book Antiqua" w:cs="Book Antiqua"/>
        </w:rPr>
        <w:t xml:space="preserve"> </w:t>
      </w:r>
      <w:r w:rsidRPr="000F53B0">
        <w:rPr>
          <w:rFonts w:ascii="Book Antiqua" w:eastAsia="Book Antiqua" w:hAnsi="Book Antiqua" w:cs="Book Antiqua"/>
        </w:rPr>
        <w:t>no</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conflict</w:t>
      </w:r>
      <w:r w:rsidR="00B7615F">
        <w:rPr>
          <w:rFonts w:ascii="Book Antiqua" w:eastAsia="Book Antiqua" w:hAnsi="Book Antiqua" w:cs="Book Antiqua"/>
        </w:rPr>
        <w: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interest.</w:t>
      </w:r>
    </w:p>
    <w:p w14:paraId="0CEA9581" w14:textId="77777777" w:rsidR="00A77B3E" w:rsidRPr="000F53B0" w:rsidRDefault="00A77B3E" w:rsidP="000F53B0">
      <w:pPr>
        <w:spacing w:line="360" w:lineRule="auto"/>
        <w:jc w:val="both"/>
        <w:rPr>
          <w:rFonts w:ascii="Book Antiqua" w:hAnsi="Book Antiqua"/>
        </w:rPr>
      </w:pPr>
    </w:p>
    <w:p w14:paraId="1E763F98" w14:textId="26673A80"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Data</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sharing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datasets</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available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from</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corresponding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author</w:t>
      </w:r>
      <w:r w:rsidR="00C16DE3" w:rsidRPr="000F53B0">
        <w:rPr>
          <w:rFonts w:ascii="Book Antiqua" w:eastAsia="Book Antiqua" w:hAnsi="Book Antiqua" w:cs="Book Antiqua"/>
        </w:rPr>
        <w:t xml:space="preserve"> </w:t>
      </w:r>
      <w:r w:rsidRPr="000F53B0">
        <w:rPr>
          <w:rFonts w:ascii="Book Antiqua" w:eastAsia="Book Antiqua" w:hAnsi="Book Antiqua" w:cs="Book Antiqua"/>
        </w:rPr>
        <w:t>upon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reasonable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request.</w:t>
      </w:r>
    </w:p>
    <w:p w14:paraId="397279DE" w14:textId="77777777" w:rsidR="00A77B3E" w:rsidRPr="000F53B0" w:rsidRDefault="00A77B3E" w:rsidP="000F53B0">
      <w:pPr>
        <w:spacing w:line="360" w:lineRule="auto"/>
        <w:jc w:val="both"/>
        <w:rPr>
          <w:rFonts w:ascii="Book Antiqua" w:hAnsi="Book Antiqua"/>
        </w:rPr>
      </w:pPr>
    </w:p>
    <w:p w14:paraId="39060E86" w14:textId="32ED6DC4" w:rsidR="00A77B3E"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b/>
          <w:bCs/>
        </w:rPr>
        <w:t>STROBE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00D95490" w:rsidRPr="00D95490">
        <w:rPr>
          <w:rFonts w:ascii="Book Antiqua" w:eastAsia="Book Antiqua" w:hAnsi="Book Antiqua" w:cs="Book Antiqua"/>
        </w:rPr>
        <w:t>The authors have read the STROBE Statement—checklist of items, and the manuscript was prepared and revised according to the STROBE Statement—checklist of items.</w:t>
      </w:r>
    </w:p>
    <w:p w14:paraId="55321384" w14:textId="77777777" w:rsidR="00D95490" w:rsidRPr="000F53B0" w:rsidRDefault="00D95490" w:rsidP="000F53B0">
      <w:pPr>
        <w:spacing w:line="360" w:lineRule="auto"/>
        <w:jc w:val="both"/>
        <w:rPr>
          <w:rFonts w:ascii="Book Antiqua" w:hAnsi="Book Antiqua"/>
        </w:rPr>
      </w:pPr>
    </w:p>
    <w:p w14:paraId="3867EC65" w14:textId="7CBB24A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Open-Access: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open-access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selected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in-house</w:t>
      </w:r>
      <w:r w:rsidR="00C16DE3" w:rsidRPr="000F53B0">
        <w:rPr>
          <w:rFonts w:ascii="Book Antiqua" w:eastAsia="Book Antiqua" w:hAnsi="Book Antiqua" w:cs="Book Antiqua"/>
        </w:rPr>
        <w:t xml:space="preserve"> </w:t>
      </w:r>
      <w:r w:rsidRPr="000F53B0">
        <w:rPr>
          <w:rFonts w:ascii="Book Antiqua" w:eastAsia="Book Antiqua" w:hAnsi="Book Antiqua" w:cs="Book Antiqua"/>
        </w:rPr>
        <w:t>editor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fully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peer-reviewed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reviewers.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It</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distributed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accordance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Creative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Attribution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NonCommercial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(CC</w:t>
      </w:r>
      <w:r w:rsidR="00C16DE3" w:rsidRPr="000F53B0">
        <w:rPr>
          <w:rFonts w:ascii="Book Antiqua" w:eastAsia="Book Antiqua" w:hAnsi="Book Antiqua" w:cs="Book Antiqua"/>
        </w:rPr>
        <w:t xml:space="preserve"> </w:t>
      </w:r>
      <w:r w:rsidRPr="000F53B0">
        <w:rPr>
          <w:rFonts w:ascii="Book Antiqua" w:eastAsia="Book Antiqua" w:hAnsi="Book Antiqua" w:cs="Book Antiqua"/>
        </w:rPr>
        <w:t>BY-NC</w:t>
      </w:r>
      <w:r w:rsidR="00C16DE3" w:rsidRPr="000F53B0">
        <w:rPr>
          <w:rFonts w:ascii="Book Antiqua" w:eastAsia="Book Antiqua" w:hAnsi="Book Antiqua" w:cs="Book Antiqua"/>
        </w:rPr>
        <w:t xml:space="preserve"> </w:t>
      </w:r>
      <w:r w:rsidRPr="000F53B0">
        <w:rPr>
          <w:rFonts w:ascii="Book Antiqua" w:eastAsia="Book Antiqua" w:hAnsi="Book Antiqua" w:cs="Book Antiqua"/>
        </w:rPr>
        <w:t>4.0)</w:t>
      </w:r>
      <w:r w:rsidR="00C16DE3" w:rsidRPr="000F53B0">
        <w:rPr>
          <w:rFonts w:ascii="Book Antiqua" w:eastAsia="Book Antiqua" w:hAnsi="Book Antiqua" w:cs="Book Antiqua"/>
        </w:rPr>
        <w:t xml:space="preserve"> </w:t>
      </w:r>
      <w:r w:rsidRPr="000F53B0">
        <w:rPr>
          <w:rFonts w:ascii="Book Antiqua" w:eastAsia="Book Antiqua" w:hAnsi="Book Antiqua" w:cs="Book Antiqua"/>
        </w:rPr>
        <w:t>license,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permits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others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distribute,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remix,</w:t>
      </w:r>
      <w:r w:rsidR="00C16DE3" w:rsidRPr="000F53B0">
        <w:rPr>
          <w:rFonts w:ascii="Book Antiqua" w:eastAsia="Book Antiqua" w:hAnsi="Book Antiqua" w:cs="Book Antiqua"/>
        </w:rPr>
        <w:t xml:space="preserve"> </w:t>
      </w:r>
      <w:r w:rsidRPr="000F53B0">
        <w:rPr>
          <w:rFonts w:ascii="Book Antiqua" w:eastAsia="Book Antiqua" w:hAnsi="Book Antiqua" w:cs="Book Antiqua"/>
        </w:rPr>
        <w:t>adapt,</w:t>
      </w:r>
      <w:r w:rsidR="00C16DE3" w:rsidRPr="000F53B0">
        <w:rPr>
          <w:rFonts w:ascii="Book Antiqua" w:eastAsia="Book Antiqua" w:hAnsi="Book Antiqua" w:cs="Book Antiqua"/>
        </w:rPr>
        <w:t xml:space="preserve"> </w:t>
      </w:r>
      <w:r w:rsidRPr="000F53B0">
        <w:rPr>
          <w:rFonts w:ascii="Book Antiqua" w:eastAsia="Book Antiqua" w:hAnsi="Book Antiqua" w:cs="Book Antiqua"/>
        </w:rPr>
        <w:t>build</w:t>
      </w:r>
      <w:r w:rsidR="00C16DE3" w:rsidRPr="000F53B0">
        <w:rPr>
          <w:rFonts w:ascii="Book Antiqua" w:eastAsia="Book Antiqua" w:hAnsi="Book Antiqua" w:cs="Book Antiqua"/>
        </w:rPr>
        <w:t xml:space="preserve"> </w:t>
      </w:r>
      <w:r w:rsidRPr="000F53B0">
        <w:rPr>
          <w:rFonts w:ascii="Book Antiqua" w:eastAsia="Book Antiqua" w:hAnsi="Book Antiqua" w:cs="Book Antiqua"/>
        </w:rPr>
        <w:t>upon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work</w:t>
      </w:r>
      <w:r w:rsidR="00C16DE3" w:rsidRPr="000F53B0">
        <w:rPr>
          <w:rFonts w:ascii="Book Antiqua" w:eastAsia="Book Antiqua" w:hAnsi="Book Antiqua" w:cs="Book Antiqua"/>
        </w:rPr>
        <w:t xml:space="preserve"> </w:t>
      </w:r>
      <w:r w:rsidRPr="000F53B0">
        <w:rPr>
          <w:rFonts w:ascii="Book Antiqua" w:eastAsia="Book Antiqua" w:hAnsi="Book Antiqua" w:cs="Book Antiqua"/>
        </w:rPr>
        <w:t>non-commercially,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license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their</w:t>
      </w:r>
      <w:r w:rsidR="00C16DE3" w:rsidRPr="000F53B0">
        <w:rPr>
          <w:rFonts w:ascii="Book Antiqua" w:eastAsia="Book Antiqua" w:hAnsi="Book Antiqua" w:cs="Book Antiqua"/>
        </w:rPr>
        <w:t xml:space="preserve"> </w:t>
      </w:r>
      <w:r w:rsidRPr="000F53B0">
        <w:rPr>
          <w:rFonts w:ascii="Book Antiqua" w:eastAsia="Book Antiqua" w:hAnsi="Book Antiqua" w:cs="Book Antiqua"/>
        </w:rPr>
        <w:t>derivative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works</w:t>
      </w:r>
      <w:r w:rsidR="00C16DE3" w:rsidRPr="000F53B0">
        <w:rPr>
          <w:rFonts w:ascii="Book Antiqua" w:eastAsia="Book Antiqua" w:hAnsi="Book Antiqua" w:cs="Book Antiqua"/>
        </w:rPr>
        <w:t xml:space="preserve"> </w:t>
      </w:r>
      <w:r w:rsidRPr="000F53B0">
        <w:rPr>
          <w:rFonts w:ascii="Book Antiqua" w:eastAsia="Book Antiqua" w:hAnsi="Book Antiqua" w:cs="Book Antiqua"/>
        </w:rPr>
        <w:t>on</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terms,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provided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original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work</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properly</w:t>
      </w:r>
      <w:r w:rsidR="00C16DE3" w:rsidRPr="000F53B0">
        <w:rPr>
          <w:rFonts w:ascii="Book Antiqua" w:eastAsia="Book Antiqua" w:hAnsi="Book Antiqua" w:cs="Book Antiqua"/>
        </w:rPr>
        <w:t xml:space="preserve"> </w:t>
      </w:r>
      <w:r w:rsidRPr="000F53B0">
        <w:rPr>
          <w:rFonts w:ascii="Book Antiqua" w:eastAsia="Book Antiqua" w:hAnsi="Book Antiqua" w:cs="Book Antiqua"/>
        </w:rPr>
        <w:t>cited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non-commercial.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See:</w:t>
      </w:r>
      <w:r w:rsidR="00C16DE3" w:rsidRPr="000F53B0">
        <w:rPr>
          <w:rFonts w:ascii="Book Antiqua" w:eastAsia="Book Antiqua" w:hAnsi="Book Antiqua" w:cs="Book Antiqua"/>
        </w:rPr>
        <w:t xml:space="preserve"> </w:t>
      </w:r>
      <w:r w:rsidRPr="000F53B0">
        <w:rPr>
          <w:rFonts w:ascii="Book Antiqua" w:eastAsia="Book Antiqua" w:hAnsi="Book Antiqua" w:cs="Book Antiqua"/>
        </w:rPr>
        <w:t>https://creativecommons.org/Licenses/by-nc/4.0/</w:t>
      </w:r>
    </w:p>
    <w:p w14:paraId="05E49DA3" w14:textId="77777777" w:rsidR="00A77B3E" w:rsidRPr="000F53B0" w:rsidRDefault="00A77B3E" w:rsidP="000F53B0">
      <w:pPr>
        <w:spacing w:line="360" w:lineRule="auto"/>
        <w:jc w:val="both"/>
        <w:rPr>
          <w:rFonts w:ascii="Book Antiqua" w:hAnsi="Book Antiqua"/>
        </w:rPr>
      </w:pPr>
    </w:p>
    <w:p w14:paraId="2EFAC84D" w14:textId="55F1673B" w:rsidR="009C08B8"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b/>
        </w:rPr>
        <w:t>Provenance</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and</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peer</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Unsolicited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reviewed.</w:t>
      </w:r>
    </w:p>
    <w:p w14:paraId="562FB1D5" w14:textId="77777777" w:rsidR="00D95490" w:rsidRPr="000F53B0" w:rsidRDefault="00D95490" w:rsidP="000F53B0">
      <w:pPr>
        <w:spacing w:line="360" w:lineRule="auto"/>
        <w:jc w:val="both"/>
        <w:rPr>
          <w:rFonts w:ascii="Book Antiqua" w:hAnsi="Book Antiqua"/>
        </w:rPr>
      </w:pPr>
    </w:p>
    <w:p w14:paraId="035F58E9" w14:textId="255F73F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Peer-review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model:</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Single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blind</w:t>
      </w:r>
    </w:p>
    <w:p w14:paraId="7BE29D76" w14:textId="77777777" w:rsidR="00A77B3E" w:rsidRPr="000F53B0" w:rsidRDefault="00A77B3E" w:rsidP="000F53B0">
      <w:pPr>
        <w:spacing w:line="360" w:lineRule="auto"/>
        <w:jc w:val="both"/>
        <w:rPr>
          <w:rFonts w:ascii="Book Antiqua" w:hAnsi="Book Antiqua"/>
        </w:rPr>
      </w:pPr>
    </w:p>
    <w:p w14:paraId="3FBFA843" w14:textId="3405A2F4"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Peer-review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started:</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September</w:t>
      </w:r>
      <w:r w:rsidR="00C16DE3" w:rsidRPr="000F53B0">
        <w:rPr>
          <w:rFonts w:ascii="Book Antiqua" w:eastAsia="Book Antiqua" w:hAnsi="Book Antiqua" w:cs="Book Antiqua"/>
        </w:rPr>
        <w:t xml:space="preserve"> </w:t>
      </w:r>
      <w:r w:rsidRPr="000F53B0">
        <w:rPr>
          <w:rFonts w:ascii="Book Antiqua" w:eastAsia="Book Antiqua" w:hAnsi="Book Antiqua" w:cs="Book Antiqua"/>
        </w:rPr>
        <w:t>14,</w:t>
      </w:r>
      <w:r w:rsidR="00C16DE3" w:rsidRPr="000F53B0">
        <w:rPr>
          <w:rFonts w:ascii="Book Antiqua" w:eastAsia="Book Antiqua" w:hAnsi="Book Antiqua" w:cs="Book Antiqua"/>
        </w:rPr>
        <w:t xml:space="preserve"> </w:t>
      </w:r>
      <w:r w:rsidRPr="000F53B0">
        <w:rPr>
          <w:rFonts w:ascii="Book Antiqua" w:eastAsia="Book Antiqua" w:hAnsi="Book Antiqua" w:cs="Book Antiqua"/>
        </w:rPr>
        <w:t>2023</w:t>
      </w:r>
    </w:p>
    <w:p w14:paraId="36A6D780" w14:textId="4BBE17E0"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lastRenderedPageBreak/>
        <w:t>First</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decision:</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November</w:t>
      </w:r>
      <w:r w:rsidR="00C16DE3" w:rsidRPr="000F53B0">
        <w:rPr>
          <w:rFonts w:ascii="Book Antiqua" w:eastAsia="Book Antiqua" w:hAnsi="Book Antiqua" w:cs="Book Antiqua"/>
        </w:rPr>
        <w:t xml:space="preserve"> </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2023</w:t>
      </w:r>
    </w:p>
    <w:p w14:paraId="39A61614" w14:textId="4BC05458"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Article</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in</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press:</w:t>
      </w:r>
      <w:r w:rsidR="00C16DE3" w:rsidRPr="000F53B0">
        <w:rPr>
          <w:rFonts w:ascii="Book Antiqua" w:eastAsia="Book Antiqua" w:hAnsi="Book Antiqua" w:cs="Book Antiqua"/>
          <w:b/>
        </w:rPr>
        <w:t xml:space="preserve"> </w:t>
      </w:r>
    </w:p>
    <w:p w14:paraId="33A9C92B" w14:textId="77777777" w:rsidR="00A77B3E" w:rsidRPr="000F53B0" w:rsidRDefault="00A77B3E" w:rsidP="000F53B0">
      <w:pPr>
        <w:spacing w:line="360" w:lineRule="auto"/>
        <w:jc w:val="both"/>
        <w:rPr>
          <w:rFonts w:ascii="Book Antiqua" w:hAnsi="Book Antiqua"/>
        </w:rPr>
      </w:pPr>
    </w:p>
    <w:p w14:paraId="1397508A" w14:textId="77E9713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Specialty</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type:</w:t>
      </w:r>
      <w:r w:rsidR="00C16DE3" w:rsidRPr="000F53B0">
        <w:rPr>
          <w:rFonts w:ascii="Book Antiqua" w:eastAsia="Book Antiqua" w:hAnsi="Book Antiqua" w:cs="Book Antiqua"/>
          <w:b/>
        </w:rPr>
        <w:t xml:space="preserve"> </w:t>
      </w:r>
      <w:r w:rsidR="00116B99" w:rsidRPr="000F53B0">
        <w:rPr>
          <w:rFonts w:ascii="Book Antiqua" w:eastAsia="Book Antiqua" w:hAnsi="Book Antiqua" w:cs="Book Antiqua"/>
        </w:rPr>
        <w:t>Gastroenterology and hepatology</w:t>
      </w:r>
    </w:p>
    <w:p w14:paraId="2EF97069" w14:textId="3E141FC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Country/Territory</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of</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origin:</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China</w:t>
      </w:r>
    </w:p>
    <w:p w14:paraId="325A416A" w14:textId="4F7A5138"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Peer-review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report’s</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scientific</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quality</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classification</w:t>
      </w:r>
    </w:p>
    <w:p w14:paraId="4B8C4E1B" w14:textId="5D1BFBD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(Excellent):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0</w:t>
      </w:r>
    </w:p>
    <w:p w14:paraId="609D5067" w14:textId="33CB822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B</w:t>
      </w:r>
      <w:r w:rsidR="00C16DE3" w:rsidRPr="000F53B0">
        <w:rPr>
          <w:rFonts w:ascii="Book Antiqua" w:eastAsia="Book Antiqua" w:hAnsi="Book Antiqua" w:cs="Book Antiqua"/>
        </w:rPr>
        <w:t xml:space="preserve"> </w:t>
      </w:r>
      <w:r w:rsidRPr="000F53B0">
        <w:rPr>
          <w:rFonts w:ascii="Book Antiqua" w:eastAsia="Book Antiqua" w:hAnsi="Book Antiqua" w:cs="Book Antiqua"/>
        </w:rPr>
        <w:t>(Very</w:t>
      </w:r>
      <w:r w:rsidR="00C16DE3" w:rsidRPr="000F53B0">
        <w:rPr>
          <w:rFonts w:ascii="Book Antiqua" w:eastAsia="Book Antiqua" w:hAnsi="Book Antiqua" w:cs="Book Antiqua"/>
        </w:rPr>
        <w:t xml:space="preserve"> </w:t>
      </w:r>
      <w:r w:rsidRPr="000F53B0">
        <w:rPr>
          <w:rFonts w:ascii="Book Antiqua" w:eastAsia="Book Antiqua" w:hAnsi="Book Antiqua" w:cs="Book Antiqua"/>
        </w:rPr>
        <w:t>good):</w:t>
      </w:r>
      <w:r w:rsidR="00C16DE3" w:rsidRPr="000F53B0">
        <w:rPr>
          <w:rFonts w:ascii="Book Antiqua" w:eastAsia="Book Antiqua" w:hAnsi="Book Antiqua" w:cs="Book Antiqua"/>
        </w:rPr>
        <w:t xml:space="preserve"> </w:t>
      </w:r>
      <w:r w:rsidRPr="000F53B0">
        <w:rPr>
          <w:rFonts w:ascii="Book Antiqua" w:eastAsia="Book Antiqua" w:hAnsi="Book Antiqua" w:cs="Book Antiqua"/>
        </w:rPr>
        <w:t>B</w:t>
      </w:r>
    </w:p>
    <w:p w14:paraId="0E225D28" w14:textId="47EFDBBB"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C</w:t>
      </w:r>
      <w:r w:rsidR="00C16DE3" w:rsidRPr="000F53B0">
        <w:rPr>
          <w:rFonts w:ascii="Book Antiqua" w:eastAsia="Book Antiqua" w:hAnsi="Book Antiqua" w:cs="Book Antiqua"/>
        </w:rPr>
        <w:t xml:space="preserve"> </w:t>
      </w:r>
      <w:r w:rsidRPr="000F53B0">
        <w:rPr>
          <w:rFonts w:ascii="Book Antiqua" w:eastAsia="Book Antiqua" w:hAnsi="Book Antiqua" w:cs="Book Antiqua"/>
        </w:rPr>
        <w:t>(Good):</w:t>
      </w:r>
      <w:r w:rsidR="00C16DE3" w:rsidRPr="000F53B0">
        <w:rPr>
          <w:rFonts w:ascii="Book Antiqua" w:eastAsia="Book Antiqua" w:hAnsi="Book Antiqua" w:cs="Book Antiqua"/>
        </w:rPr>
        <w:t xml:space="preserve"> </w:t>
      </w:r>
      <w:r w:rsidRPr="000F53B0">
        <w:rPr>
          <w:rFonts w:ascii="Book Antiqua" w:eastAsia="Book Antiqua" w:hAnsi="Book Antiqua" w:cs="Book Antiqua"/>
        </w:rPr>
        <w:t>C</w:t>
      </w:r>
    </w:p>
    <w:p w14:paraId="575C83EC" w14:textId="0077C762"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D</w:t>
      </w:r>
      <w:r w:rsidR="00C16DE3" w:rsidRPr="000F53B0">
        <w:rPr>
          <w:rFonts w:ascii="Book Antiqua" w:eastAsia="Book Antiqua" w:hAnsi="Book Antiqua" w:cs="Book Antiqua"/>
        </w:rPr>
        <w:t xml:space="preserve"> </w:t>
      </w:r>
      <w:r w:rsidRPr="000F53B0">
        <w:rPr>
          <w:rFonts w:ascii="Book Antiqua" w:eastAsia="Book Antiqua" w:hAnsi="Book Antiqua" w:cs="Book Antiqua"/>
        </w:rPr>
        <w:t>(Fair):</w:t>
      </w:r>
      <w:r w:rsidR="00C16DE3" w:rsidRPr="000F53B0">
        <w:rPr>
          <w:rFonts w:ascii="Book Antiqua" w:eastAsia="Book Antiqua" w:hAnsi="Book Antiqua" w:cs="Book Antiqua"/>
        </w:rPr>
        <w:t xml:space="preserve"> </w:t>
      </w:r>
      <w:r w:rsidRPr="000F53B0">
        <w:rPr>
          <w:rFonts w:ascii="Book Antiqua" w:eastAsia="Book Antiqua" w:hAnsi="Book Antiqua" w:cs="Book Antiqua"/>
        </w:rPr>
        <w:t>0</w:t>
      </w:r>
    </w:p>
    <w:p w14:paraId="133DDE03" w14:textId="5D3BAD15"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E</w:t>
      </w:r>
      <w:r w:rsidR="00C16DE3" w:rsidRPr="000F53B0">
        <w:rPr>
          <w:rFonts w:ascii="Book Antiqua" w:eastAsia="Book Antiqua" w:hAnsi="Book Antiqua" w:cs="Book Antiqua"/>
        </w:rPr>
        <w:t xml:space="preserve"> </w:t>
      </w:r>
      <w:r w:rsidRPr="000F53B0">
        <w:rPr>
          <w:rFonts w:ascii="Book Antiqua" w:eastAsia="Book Antiqua" w:hAnsi="Book Antiqua" w:cs="Book Antiqua"/>
        </w:rPr>
        <w:t>(Poor):</w:t>
      </w:r>
      <w:r w:rsidR="00C16DE3" w:rsidRPr="000F53B0">
        <w:rPr>
          <w:rFonts w:ascii="Book Antiqua" w:eastAsia="Book Antiqua" w:hAnsi="Book Antiqua" w:cs="Book Antiqua"/>
        </w:rPr>
        <w:t xml:space="preserve"> </w:t>
      </w:r>
      <w:r w:rsidRPr="000F53B0">
        <w:rPr>
          <w:rFonts w:ascii="Book Antiqua" w:eastAsia="Book Antiqua" w:hAnsi="Book Antiqua" w:cs="Book Antiqua"/>
        </w:rPr>
        <w:t>0</w:t>
      </w:r>
    </w:p>
    <w:p w14:paraId="477AD46F" w14:textId="77777777" w:rsidR="00A77B3E" w:rsidRPr="000F53B0" w:rsidRDefault="00A77B3E" w:rsidP="000F53B0">
      <w:pPr>
        <w:spacing w:line="360" w:lineRule="auto"/>
        <w:jc w:val="both"/>
        <w:rPr>
          <w:rFonts w:ascii="Book Antiqua" w:hAnsi="Book Antiqua"/>
        </w:rPr>
      </w:pPr>
    </w:p>
    <w:p w14:paraId="2D193127" w14:textId="5FD4A85F" w:rsidR="00F73FAB" w:rsidRDefault="0094106F" w:rsidP="000F53B0">
      <w:pPr>
        <w:spacing w:line="360" w:lineRule="auto"/>
        <w:jc w:val="both"/>
        <w:rPr>
          <w:rFonts w:ascii="Book Antiqua" w:eastAsia="Book Antiqua" w:hAnsi="Book Antiqua" w:cs="Book Antiqua"/>
          <w:b/>
        </w:rPr>
      </w:pPr>
      <w:r w:rsidRPr="000F53B0">
        <w:rPr>
          <w:rFonts w:ascii="Book Antiqua" w:eastAsia="Book Antiqua" w:hAnsi="Book Antiqua" w:cs="Book Antiqua"/>
          <w:b/>
        </w:rPr>
        <w:t>P-Reviewer:</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Moradi</w:t>
      </w:r>
      <w:r w:rsidR="00C16DE3" w:rsidRPr="000F53B0">
        <w:rPr>
          <w:rFonts w:ascii="Book Antiqua" w:eastAsia="Book Antiqua" w:hAnsi="Book Antiqua" w:cs="Book Antiqua"/>
        </w:rPr>
        <w:t xml:space="preserve"> </w:t>
      </w:r>
      <w:r w:rsidRPr="000F53B0">
        <w:rPr>
          <w:rFonts w:ascii="Book Antiqua" w:eastAsia="Book Antiqua" w:hAnsi="Book Antiqua" w:cs="Book Antiqua"/>
        </w:rPr>
        <w:t>L,</w:t>
      </w:r>
      <w:r w:rsidR="00C16DE3" w:rsidRPr="000F53B0">
        <w:rPr>
          <w:rFonts w:ascii="Book Antiqua" w:eastAsia="Book Antiqua" w:hAnsi="Book Antiqua" w:cs="Book Antiqua"/>
        </w:rPr>
        <w:t xml:space="preserve"> </w:t>
      </w:r>
      <w:r w:rsidRPr="000F53B0">
        <w:rPr>
          <w:rFonts w:ascii="Book Antiqua" w:eastAsia="Book Antiqua" w:hAnsi="Book Antiqua" w:cs="Book Antiqua"/>
        </w:rPr>
        <w:t>Iran;</w:t>
      </w:r>
      <w:r w:rsidR="00C16DE3" w:rsidRPr="000F53B0">
        <w:rPr>
          <w:rFonts w:ascii="Book Antiqua" w:eastAsia="Book Antiqua" w:hAnsi="Book Antiqua" w:cs="Book Antiqua"/>
        </w:rPr>
        <w:t xml:space="preserve"> </w:t>
      </w:r>
      <w:r w:rsidRPr="000F53B0">
        <w:rPr>
          <w:rFonts w:ascii="Book Antiqua" w:eastAsia="Book Antiqua" w:hAnsi="Book Antiqua" w:cs="Book Antiqua"/>
        </w:rPr>
        <w:t>Yadav</w:t>
      </w:r>
      <w:r w:rsidR="00C16DE3" w:rsidRPr="000F53B0">
        <w:rPr>
          <w:rFonts w:ascii="Book Antiqua" w:eastAsia="Book Antiqua" w:hAnsi="Book Antiqua" w:cs="Book Antiqua"/>
        </w:rPr>
        <w:t xml:space="preserve"> </w:t>
      </w:r>
      <w:r w:rsidRPr="000F53B0">
        <w:rPr>
          <w:rFonts w:ascii="Book Antiqua" w:eastAsia="Book Antiqua" w:hAnsi="Book Antiqua" w:cs="Book Antiqua"/>
        </w:rPr>
        <w:t>BS,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India</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S-Editor:</w:t>
      </w:r>
      <w:r w:rsidR="00C16DE3" w:rsidRPr="000F53B0">
        <w:rPr>
          <w:rFonts w:ascii="Book Antiqua" w:eastAsia="Book Antiqua" w:hAnsi="Book Antiqua" w:cs="Book Antiqua"/>
          <w:b/>
        </w:rPr>
        <w:t xml:space="preserve"> </w:t>
      </w:r>
      <w:r w:rsidR="00116B99" w:rsidRPr="000F53B0">
        <w:rPr>
          <w:rFonts w:ascii="Book Antiqua" w:eastAsia="Book Antiqua" w:hAnsi="Book Antiqua" w:cs="Book Antiqua"/>
          <w:bCs/>
        </w:rPr>
        <w:t>Lin C</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L-Editor:</w:t>
      </w:r>
      <w:r w:rsidR="00A8696D" w:rsidRPr="000F53B0">
        <w:rPr>
          <w:rFonts w:ascii="Book Antiqua" w:eastAsia="Book Antiqua" w:hAnsi="Book Antiqua" w:cs="Book Antiqua"/>
          <w:b/>
        </w:rPr>
        <w:t xml:space="preserve"> </w:t>
      </w:r>
      <w:r w:rsidR="00A8696D" w:rsidRPr="000F53B0">
        <w:rPr>
          <w:rFonts w:ascii="Book Antiqua" w:eastAsia="Book Antiqua" w:hAnsi="Book Antiqua" w:cs="Book Antiqua"/>
          <w:bCs/>
        </w:rPr>
        <w:t xml:space="preserve">Filipodia </w:t>
      </w:r>
      <w:r w:rsidRPr="000F53B0">
        <w:rPr>
          <w:rFonts w:ascii="Book Antiqua" w:eastAsia="Book Antiqua" w:hAnsi="Book Antiqua" w:cs="Book Antiqua"/>
          <w:b/>
        </w:rPr>
        <w:t>P-Editor:</w:t>
      </w:r>
    </w:p>
    <w:p w14:paraId="7EC61DE7" w14:textId="77777777" w:rsidR="00D95490" w:rsidRDefault="00D95490" w:rsidP="000F53B0">
      <w:pPr>
        <w:spacing w:line="360" w:lineRule="auto"/>
        <w:jc w:val="both"/>
        <w:rPr>
          <w:rFonts w:ascii="Book Antiqua" w:eastAsia="Book Antiqua" w:hAnsi="Book Antiqua" w:cs="Book Antiqua"/>
          <w:b/>
        </w:rPr>
        <w:sectPr w:rsidR="00D95490">
          <w:pgSz w:w="12240" w:h="15840"/>
          <w:pgMar w:top="1440" w:right="1440" w:bottom="1440" w:left="1440" w:header="720" w:footer="720" w:gutter="0"/>
          <w:cols w:space="720"/>
          <w:docGrid w:linePitch="360"/>
        </w:sectPr>
      </w:pPr>
    </w:p>
    <w:p w14:paraId="4E56A63E" w14:textId="61D5DDB7" w:rsidR="00A77B3E" w:rsidRPr="000F53B0" w:rsidRDefault="0094106F" w:rsidP="000F53B0">
      <w:pPr>
        <w:spacing w:line="360" w:lineRule="auto"/>
        <w:jc w:val="both"/>
        <w:rPr>
          <w:rFonts w:ascii="Book Antiqua" w:eastAsia="Book Antiqua" w:hAnsi="Book Antiqua" w:cs="Book Antiqua"/>
          <w:b/>
        </w:rPr>
      </w:pPr>
      <w:r w:rsidRPr="000F53B0">
        <w:rPr>
          <w:rFonts w:ascii="Book Antiqua" w:eastAsia="Book Antiqua" w:hAnsi="Book Antiqua" w:cs="Book Antiqua"/>
          <w:b/>
        </w:rPr>
        <w:lastRenderedPageBreak/>
        <w:t>Figure</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Legends</w:t>
      </w:r>
    </w:p>
    <w:p w14:paraId="7C7E9333" w14:textId="75D06AE6" w:rsidR="00583F7E" w:rsidRPr="000F53B0" w:rsidRDefault="00F35001" w:rsidP="000F53B0">
      <w:pPr>
        <w:spacing w:line="360" w:lineRule="auto"/>
        <w:jc w:val="both"/>
        <w:rPr>
          <w:rFonts w:ascii="Book Antiqua" w:hAnsi="Book Antiqua"/>
        </w:rPr>
      </w:pPr>
      <w:r w:rsidRPr="000F53B0">
        <w:rPr>
          <w:rFonts w:ascii="Book Antiqua" w:hAnsi="Book Antiqua"/>
          <w:noProof/>
        </w:rPr>
        <w:drawing>
          <wp:inline distT="0" distB="0" distL="0" distR="0" wp14:anchorId="305E1388" wp14:editId="31C63855">
            <wp:extent cx="5272992" cy="7330440"/>
            <wp:effectExtent l="0" t="0" r="0" b="0"/>
            <wp:docPr id="62533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61" r="11511" b="14222"/>
                    <a:stretch/>
                  </pic:blipFill>
                  <pic:spPr bwMode="auto">
                    <a:xfrm>
                      <a:off x="0" y="0"/>
                      <a:ext cx="5284240" cy="7346077"/>
                    </a:xfrm>
                    <a:prstGeom prst="rect">
                      <a:avLst/>
                    </a:prstGeom>
                    <a:noFill/>
                    <a:ln>
                      <a:noFill/>
                    </a:ln>
                    <a:extLst>
                      <a:ext uri="{53640926-AAD7-44D8-BBD7-CCE9431645EC}">
                        <a14:shadowObscured xmlns:a14="http://schemas.microsoft.com/office/drawing/2010/main"/>
                      </a:ext>
                    </a:extLst>
                  </pic:spPr>
                </pic:pic>
              </a:graphicData>
            </a:graphic>
          </wp:inline>
        </w:drawing>
      </w:r>
    </w:p>
    <w:p w14:paraId="0E7BFDD3" w14:textId="49BA7EB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Figure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1</w:t>
      </w:r>
      <w:r w:rsidR="000461F0" w:rsidRPr="000F53B0">
        <w:rPr>
          <w:rFonts w:ascii="Book Antiqua" w:eastAsia="Book Antiqua" w:hAnsi="Book Antiqua" w:cs="Book Antiqua"/>
          <w:b/>
          <w:bCs/>
        </w:rPr>
        <w:t xml:space="preserve"> </w:t>
      </w:r>
      <w:r w:rsidRPr="000F53B0">
        <w:rPr>
          <w:rFonts w:ascii="Book Antiqua" w:eastAsia="Book Antiqua" w:hAnsi="Book Antiqua" w:cs="Book Antiqua"/>
          <w:b/>
          <w:bCs/>
        </w:rPr>
        <w:t>Metabolomics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analysis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of</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fecal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supernatants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of</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patients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with</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cervical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cancer</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during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the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periradiation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period.</w:t>
      </w:r>
      <w:r w:rsidR="00C16DE3" w:rsidRPr="000F53B0">
        <w:rPr>
          <w:rFonts w:ascii="Book Antiqua" w:eastAsia="Book Antiqua" w:hAnsi="Book Antiqua" w:cs="Book Antiqua"/>
          <w:b/>
          <w:bCs/>
        </w:rPr>
        <w:t xml:space="preserve"> </w:t>
      </w:r>
      <w:r w:rsidR="00583F7E" w:rsidRPr="000F53B0">
        <w:rPr>
          <w:rFonts w:ascii="Book Antiqua" w:eastAsia="Book Antiqua" w:hAnsi="Book Antiqua" w:cs="Book Antiqua"/>
        </w:rPr>
        <w:t>A-D</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7C16DE">
        <w:rPr>
          <w:rFonts w:ascii="Book Antiqua" w:eastAsia="Book Antiqua" w:hAnsi="Book Antiqua" w:cs="Book Antiqua"/>
        </w:rPr>
        <w:t>I</w:t>
      </w:r>
      <w:r w:rsidRPr="000F53B0">
        <w:rPr>
          <w:rFonts w:ascii="Book Antiqua" w:eastAsia="Book Antiqua" w:hAnsi="Book Antiqua" w:cs="Book Antiqua"/>
        </w:rPr>
        <w:t>nteraction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stool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samples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B7615F">
        <w:rPr>
          <w:rFonts w:ascii="Book Antiqua" w:eastAsia="Book Antiqua" w:hAnsi="Book Antiqua" w:cs="Book Antiqua"/>
        </w:rPr>
        <w:t>;</w:t>
      </w:r>
      <w:r w:rsidR="00C16DE3" w:rsidRPr="000F53B0">
        <w:rPr>
          <w:rFonts w:ascii="Book Antiqua" w:eastAsia="Book Antiqua" w:hAnsi="Book Antiqua" w:cs="Book Antiqua"/>
        </w:rPr>
        <w:t xml:space="preserve"> </w:t>
      </w:r>
      <w:r w:rsidR="008F699A" w:rsidRPr="000F53B0">
        <w:rPr>
          <w:rFonts w:ascii="Book Antiqua" w:eastAsia="Book Antiqua" w:hAnsi="Book Antiqua" w:cs="Book Antiqua"/>
        </w:rPr>
        <w:t>A:</w:t>
      </w:r>
      <w:r w:rsidR="000312B1" w:rsidRPr="000F53B0">
        <w:rPr>
          <w:rFonts w:ascii="Book Antiqua" w:eastAsia="Book Antiqua" w:hAnsi="Book Antiqua" w:cs="Book Antiqua"/>
        </w:rPr>
        <w:t xml:space="preserve"> </w:t>
      </w:r>
      <w:r w:rsidRPr="000F53B0">
        <w:rPr>
          <w:rFonts w:ascii="Book Antiqua" w:eastAsia="Book Antiqua" w:hAnsi="Book Antiqua" w:cs="Book Antiqua"/>
        </w:rPr>
        <w:t>Kyoto</w:t>
      </w:r>
      <w:r w:rsidR="00C16DE3" w:rsidRPr="000F53B0">
        <w:rPr>
          <w:rFonts w:ascii="Book Antiqua" w:eastAsia="Book Antiqua" w:hAnsi="Book Antiqua" w:cs="Book Antiqua"/>
        </w:rPr>
        <w:t xml:space="preserve"> </w:t>
      </w:r>
      <w:r w:rsidRPr="000F53B0">
        <w:rPr>
          <w:rFonts w:ascii="Book Antiqua" w:eastAsia="Book Antiqua" w:hAnsi="Book Antiqua" w:cs="Book Antiqua"/>
        </w:rPr>
        <w:t>Encyclopedia</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Genomes</w:t>
      </w:r>
      <w:r w:rsidR="00C16DE3" w:rsidRPr="000F53B0">
        <w:rPr>
          <w:rFonts w:ascii="Book Antiqua" w:eastAsia="Book Antiqua" w:hAnsi="Book Antiqua" w:cs="Book Antiqua"/>
        </w:rPr>
        <w:t xml:space="preserve"> </w:t>
      </w:r>
      <w:r w:rsidRPr="000F53B0">
        <w:rPr>
          <w:rFonts w:ascii="Book Antiqua" w:eastAsia="Book Antiqua" w:hAnsi="Book Antiqua" w:cs="Book Antiqua"/>
        </w:rPr>
        <w:t>network</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C16DE3" w:rsidRPr="000F53B0">
        <w:rPr>
          <w:rFonts w:ascii="Book Antiqua" w:eastAsia="Book Antiqua" w:hAnsi="Book Antiqua" w:cs="Book Antiqua"/>
        </w:rPr>
        <w:t xml:space="preserve"> </w:t>
      </w:r>
      <w:r w:rsidRPr="000F53B0">
        <w:rPr>
          <w:rFonts w:ascii="Book Antiqua" w:eastAsia="Book Antiqua" w:hAnsi="Book Antiqua" w:cs="Book Antiqua"/>
        </w:rPr>
        <w:t>(yellow</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w:t>
      </w:r>
      <w:r w:rsidR="000312B1"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B</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D</w:t>
      </w:r>
      <w:r w:rsidRPr="000F53B0">
        <w:rPr>
          <w:rFonts w:ascii="Book Antiqua" w:eastAsia="Book Antiqua" w:hAnsi="Book Antiqua" w:cs="Book Antiqua"/>
        </w:rPr>
        <w:t>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0312B1" w:rsidRPr="000F53B0">
        <w:rPr>
          <w:rFonts w:ascii="Book Antiqua" w:eastAsia="Book Antiqua" w:hAnsi="Book Antiqua" w:cs="Book Antiqua"/>
        </w:rPr>
        <w:t>; C</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C</w:t>
      </w:r>
      <w:r w:rsidRPr="000F53B0">
        <w:rPr>
          <w:rFonts w:ascii="Book Antiqua" w:eastAsia="Book Antiqua" w:hAnsi="Book Antiqua" w:cs="Book Antiqua"/>
        </w:rPr>
        <w:t>o-differential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characteristics</w:t>
      </w:r>
      <w:r w:rsidR="000312B1"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D</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R</w:t>
      </w:r>
      <w:r w:rsidRPr="000F53B0">
        <w:rPr>
          <w:rFonts w:ascii="Book Antiqua" w:eastAsia="Book Antiqua" w:hAnsi="Book Antiqua" w:cs="Book Antiqua"/>
        </w:rPr>
        <w:t>epresentative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0312B1"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E</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26</w:t>
      </w:r>
      <w:r w:rsidR="00C16DE3" w:rsidRPr="000F53B0">
        <w:rPr>
          <w:rFonts w:ascii="Book Antiqua" w:eastAsia="Book Antiqua" w:hAnsi="Book Antiqua" w:cs="Book Antiqua"/>
        </w:rPr>
        <w:t xml:space="preserve"> </w:t>
      </w:r>
      <w:r w:rsidRPr="000F53B0">
        <w:rPr>
          <w:rFonts w:ascii="Book Antiqua" w:eastAsia="Book Antiqua" w:hAnsi="Book Antiqua" w:cs="Book Antiqua"/>
        </w:rPr>
        <w:t>co-differential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selected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stool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samples;</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F</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P</w:t>
      </w:r>
      <w:r w:rsidRPr="000F53B0">
        <w:rPr>
          <w:rFonts w:ascii="Book Antiqua" w:eastAsia="Book Antiqua" w:hAnsi="Book Antiqua" w:cs="Book Antiqua"/>
        </w:rPr>
        <w:t>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impact</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diagram</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stool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samples</w:t>
      </w:r>
      <w:r w:rsidR="00B00576" w:rsidRPr="000F53B0">
        <w:rPr>
          <w:rFonts w:ascii="Book Antiqua" w:eastAsia="Book Antiqua" w:hAnsi="Book Antiqua" w:cs="Book Antiqua"/>
        </w:rPr>
        <w:t xml:space="preserve">; </w:t>
      </w:r>
      <w:r w:rsidR="00DB7AE7" w:rsidRPr="000F53B0">
        <w:rPr>
          <w:rFonts w:ascii="Book Antiqua" w:eastAsia="Book Antiqua" w:hAnsi="Book Antiqua" w:cs="Book Antiqua"/>
        </w:rPr>
        <w:t>G</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N-formyl-L-methionine;</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H</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D610A7" w:rsidRPr="000F53B0">
        <w:rPr>
          <w:rFonts w:ascii="Book Antiqua" w:eastAsia="Book Antiqua" w:hAnsi="Book Antiqua" w:cs="Book Antiqua"/>
        </w:rPr>
        <w:t>C</w:t>
      </w:r>
      <w:r w:rsidRPr="000F53B0">
        <w:rPr>
          <w:rFonts w:ascii="Book Antiqua" w:eastAsia="Book Antiqua" w:hAnsi="Book Antiqua" w:cs="Book Antiqua"/>
        </w:rPr>
        <w:t>holic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I</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491CB4" w:rsidRPr="000F53B0">
        <w:rPr>
          <w:rFonts w:ascii="Book Antiqua" w:eastAsia="Book Antiqua" w:hAnsi="Book Antiqua" w:cs="Book Antiqua"/>
        </w:rPr>
        <w:t>Linoleic acid</w:t>
      </w:r>
      <w:r w:rsidR="00B7615F">
        <w:rPr>
          <w:rFonts w:ascii="Book Antiqua" w:eastAsia="Book Antiqua" w:hAnsi="Book Antiqua" w:cs="Book Antiqua"/>
        </w:rPr>
        <w:t xml:space="preserve"> (LC)</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J</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491CB4" w:rsidRPr="000F53B0">
        <w:rPr>
          <w:rFonts w:ascii="Book Antiqua" w:eastAsia="Book Antiqua" w:hAnsi="Book Antiqua" w:cs="Book Antiqua"/>
        </w:rPr>
        <w:t>Arachidonic acid</w:t>
      </w:r>
      <w:r w:rsidR="00C16DE3" w:rsidRPr="000F53B0">
        <w:rPr>
          <w:rFonts w:ascii="Book Antiqua" w:eastAsia="Book Antiqua" w:hAnsi="Book Antiqua" w:cs="Book Antiqua"/>
        </w:rPr>
        <w:t xml:space="preserve"> </w:t>
      </w:r>
      <w:r w:rsidR="00760FB8">
        <w:rPr>
          <w:rFonts w:ascii="Book Antiqua" w:eastAsia="Book Antiqua" w:hAnsi="Book Antiqua" w:cs="Book Antiqua"/>
        </w:rPr>
        <w:t xml:space="preserve">(AA)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enoic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acids,</w:t>
      </w:r>
      <w:r w:rsidR="00C16DE3" w:rsidRPr="000F53B0">
        <w:rPr>
          <w:rFonts w:ascii="Book Antiqua" w:eastAsia="Book Antiqua" w:hAnsi="Book Antiqua" w:cs="Book Antiqua"/>
        </w:rPr>
        <w:t xml:space="preserve"> </w:t>
      </w:r>
      <w:r w:rsidRPr="000F53B0">
        <w:rPr>
          <w:rFonts w:ascii="Book Antiqua" w:eastAsia="Book Antiqua" w:hAnsi="Book Antiqua" w:cs="Book Antiqua"/>
        </w:rPr>
        <w:t>from</w:t>
      </w:r>
      <w:r w:rsidR="00C16DE3" w:rsidRPr="000F53B0">
        <w:rPr>
          <w:rFonts w:ascii="Book Antiqua" w:eastAsia="Book Antiqua" w:hAnsi="Book Antiqua" w:cs="Book Antiqua"/>
        </w:rPr>
        <w:t xml:space="preserve"> </w:t>
      </w:r>
      <w:r w:rsidRPr="000F53B0">
        <w:rPr>
          <w:rFonts w:ascii="Book Antiqua" w:eastAsia="Book Antiqua" w:hAnsi="Book Antiqua" w:cs="Book Antiqua"/>
        </w:rPr>
        <w:t>left</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right)</w:t>
      </w:r>
      <w:r w:rsidR="00491CB4" w:rsidRPr="000F53B0">
        <w:rPr>
          <w:rFonts w:ascii="Book Antiqua" w:eastAsia="Book Antiqua" w:hAnsi="Book Antiqua" w:cs="Book Antiqua"/>
        </w:rPr>
        <w:t>.</w:t>
      </w:r>
      <w:r w:rsidR="00B00576" w:rsidRPr="000F53B0">
        <w:rPr>
          <w:rFonts w:ascii="Book Antiqua" w:eastAsia="Book Antiqua" w:hAnsi="Book Antiqua" w:cs="Book Antiqua"/>
        </w:rPr>
        <w:t xml:space="preserve"> 1: </w:t>
      </w:r>
      <w:r w:rsidR="00B7615F">
        <w:rPr>
          <w:rFonts w:ascii="Book Antiqua" w:eastAsia="Book Antiqua" w:hAnsi="Book Antiqua" w:cs="Book Antiqua"/>
        </w:rPr>
        <w:t>LC</w:t>
      </w:r>
      <w:r w:rsidR="00B00576" w:rsidRPr="000F53B0">
        <w:rPr>
          <w:rFonts w:ascii="Book Antiqua" w:eastAsia="Book Antiqua" w:hAnsi="Book Antiqua" w:cs="Book Antiqua"/>
        </w:rPr>
        <w:t xml:space="preserve"> metabolic pathway; 2: </w:t>
      </w:r>
      <w:r w:rsidR="00760FB8">
        <w:rPr>
          <w:rFonts w:ascii="Book Antiqua" w:eastAsia="Book Antiqua" w:hAnsi="Book Antiqua" w:cs="Book Antiqua"/>
        </w:rPr>
        <w:t>AA</w:t>
      </w:r>
      <w:r w:rsidR="00B00576" w:rsidRPr="000F53B0">
        <w:rPr>
          <w:rFonts w:ascii="Book Antiqua" w:eastAsia="Book Antiqua" w:hAnsi="Book Antiqua" w:cs="Book Antiqua"/>
        </w:rPr>
        <w:t xml:space="preserve"> metabolic pathway; 3: Phenylalanine metabolic pathway)</w:t>
      </w:r>
      <w:r w:rsidR="00B7615F">
        <w:rPr>
          <w:rFonts w:ascii="Book Antiqua" w:hAnsi="Book Antiqua"/>
          <w:lang w:eastAsia="zh-CN"/>
        </w:rPr>
        <w:t xml:space="preserve">. </w:t>
      </w:r>
    </w:p>
    <w:p w14:paraId="3184D22D" w14:textId="421C0B92" w:rsidR="000706A8" w:rsidRPr="000F53B0" w:rsidRDefault="000706A8" w:rsidP="000F53B0">
      <w:pPr>
        <w:spacing w:line="360" w:lineRule="auto"/>
        <w:jc w:val="both"/>
        <w:rPr>
          <w:rFonts w:ascii="Book Antiqua" w:hAnsi="Book Antiqua"/>
        </w:rPr>
      </w:pPr>
    </w:p>
    <w:p w14:paraId="752A7896" w14:textId="665B3990" w:rsidR="00BC1D17" w:rsidRPr="000F53B0" w:rsidRDefault="00DE6E27" w:rsidP="000F53B0">
      <w:pPr>
        <w:spacing w:line="360" w:lineRule="auto"/>
        <w:jc w:val="both"/>
        <w:rPr>
          <w:rFonts w:ascii="Book Antiqua" w:hAnsi="Book Antiqua"/>
        </w:rPr>
      </w:pPr>
      <w:r w:rsidRPr="000F53B0">
        <w:rPr>
          <w:rFonts w:ascii="Book Antiqua" w:hAnsi="Book Antiqua"/>
          <w:noProof/>
        </w:rPr>
        <w:lastRenderedPageBreak/>
        <w:drawing>
          <wp:inline distT="0" distB="0" distL="0" distR="0" wp14:anchorId="6EE57FF5" wp14:editId="523C564C">
            <wp:extent cx="5910380" cy="9143023"/>
            <wp:effectExtent l="0" t="0" r="0" b="1270"/>
            <wp:docPr id="536772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024" cy="9157941"/>
                    </a:xfrm>
                    <a:prstGeom prst="rect">
                      <a:avLst/>
                    </a:prstGeom>
                    <a:noFill/>
                  </pic:spPr>
                </pic:pic>
              </a:graphicData>
            </a:graphic>
          </wp:inline>
        </w:drawing>
      </w:r>
    </w:p>
    <w:p w14:paraId="6711A139" w14:textId="00DEAF35"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b/>
          <w:bCs/>
        </w:rPr>
        <w:lastRenderedPageBreak/>
        <w:t>Figure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2</w:t>
      </w:r>
      <w:r w:rsidR="004B3710" w:rsidRPr="000F53B0">
        <w:rPr>
          <w:rFonts w:ascii="Book Antiqua" w:eastAsia="Book Antiqua" w:hAnsi="Book Antiqua" w:cs="Book Antiqua"/>
          <w:b/>
          <w:bCs/>
        </w:rPr>
        <w:t xml:space="preserve"> </w:t>
      </w:r>
      <w:r w:rsidR="005B1644">
        <w:rPr>
          <w:rFonts w:ascii="Book Antiqua" w:eastAsia="Book Antiqua" w:hAnsi="Book Antiqua" w:cs="Book Antiqua"/>
          <w:b/>
          <w:bCs/>
        </w:rPr>
        <w:t>I</w:t>
      </w:r>
      <w:r w:rsidRPr="000F53B0">
        <w:rPr>
          <w:rFonts w:ascii="Book Antiqua" w:eastAsia="Book Antiqua" w:hAnsi="Book Antiqua" w:cs="Book Antiqua"/>
          <w:b/>
          <w:bCs/>
        </w:rPr>
        <w:t>ncidence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of</w:t>
      </w:r>
      <w:r w:rsidR="00C16DE3" w:rsidRPr="000F53B0">
        <w:rPr>
          <w:rFonts w:ascii="Book Antiqua" w:eastAsia="Book Antiqua" w:hAnsi="Book Antiqua" w:cs="Book Antiqua"/>
          <w:b/>
          <w:bCs/>
        </w:rPr>
        <w:t xml:space="preserve"> </w:t>
      </w:r>
      <w:r w:rsidR="004B3710" w:rsidRPr="000F53B0">
        <w:rPr>
          <w:rFonts w:ascii="Book Antiqua" w:eastAsia="Book Antiqua" w:hAnsi="Book Antiqua" w:cs="Book Antiqua"/>
          <w:b/>
          <w:bCs/>
        </w:rPr>
        <w:t>radiation-induced acute intestinal symptoms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in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patients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with</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cervical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cancer</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and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changes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in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the</w:t>
      </w:r>
      <w:r w:rsidR="00C16DE3" w:rsidRPr="000F53B0">
        <w:rPr>
          <w:rFonts w:ascii="Book Antiqua" w:eastAsia="Book Antiqua" w:hAnsi="Book Antiqua" w:cs="Book Antiqua"/>
          <w:b/>
          <w:bCs/>
        </w:rPr>
        <w:t xml:space="preserve"> </w:t>
      </w:r>
      <w:r w:rsidR="004B3710" w:rsidRPr="000F53B0">
        <w:rPr>
          <w:rFonts w:ascii="Book Antiqua" w:eastAsia="Book Antiqua" w:hAnsi="Book Antiqua" w:cs="Book Antiqua"/>
          <w:b/>
          <w:bCs/>
        </w:rPr>
        <w:t>nutritional risk screening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2002</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score,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blood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biochemical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indicators,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and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body</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composition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during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the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periradiation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period.</w:t>
      </w:r>
      <w:r w:rsidR="00C16DE3" w:rsidRPr="000F53B0">
        <w:rPr>
          <w:rFonts w:ascii="Book Antiqua" w:eastAsia="Book Antiqua" w:hAnsi="Book Antiqua" w:cs="Book Antiqua"/>
        </w:rPr>
        <w:t xml:space="preserve"> </w:t>
      </w:r>
      <w:r w:rsidR="000706A8" w:rsidRPr="000F53B0">
        <w:rPr>
          <w:rFonts w:ascii="Book Antiqua" w:eastAsia="Book Antiqua" w:hAnsi="Book Antiqua" w:cs="Book Antiqua"/>
        </w:rPr>
        <w:t>A</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7A0803">
        <w:rPr>
          <w:rFonts w:ascii="Book Antiqua" w:eastAsia="Book Antiqua" w:hAnsi="Book Antiqua" w:cs="Book Antiqua"/>
        </w:rPr>
        <w:t>D</w:t>
      </w:r>
      <w:r w:rsidRPr="000F53B0">
        <w:rPr>
          <w:rFonts w:ascii="Book Antiqua" w:eastAsia="Book Antiqua" w:hAnsi="Book Antiqua" w:cs="Book Antiqua"/>
        </w:rPr>
        <w:t>iarrhea,</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colitis,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swelling,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hematochezia,</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bone</w:t>
      </w:r>
      <w:r w:rsidR="00C16DE3" w:rsidRPr="000F53B0">
        <w:rPr>
          <w:rFonts w:ascii="Book Antiqua" w:eastAsia="Book Antiqua" w:hAnsi="Book Antiqua" w:cs="Book Antiqua"/>
        </w:rPr>
        <w:t xml:space="preserve"> </w:t>
      </w:r>
      <w:r w:rsidRPr="000F53B0">
        <w:rPr>
          <w:rFonts w:ascii="Book Antiqua" w:eastAsia="Book Antiqua" w:hAnsi="Book Antiqua" w:cs="Book Antiqua"/>
        </w:rPr>
        <w:t>marrow</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00BC1D17" w:rsidRPr="000F53B0">
        <w:rPr>
          <w:rFonts w:ascii="Book Antiqua" w:eastAsia="Book Antiqua" w:hAnsi="Book Antiqua" w:cs="Book Antiqua"/>
        </w:rPr>
        <w:t>B</w:t>
      </w:r>
      <w:r w:rsidR="000706A8" w:rsidRPr="000F53B0">
        <w:rPr>
          <w:rFonts w:ascii="Book Antiqua" w:eastAsia="Book Antiqua" w:hAnsi="Book Antiqua" w:cs="Book Antiqua"/>
        </w:rPr>
        <w:t>-</w:t>
      </w:r>
      <w:r w:rsidR="00BC1D17" w:rsidRPr="000F53B0">
        <w:rPr>
          <w:rFonts w:ascii="Book Antiqua" w:eastAsia="Book Antiqua" w:hAnsi="Book Antiqua" w:cs="Book Antiqua"/>
        </w:rPr>
        <w:t>I</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BF47BE" w:rsidRPr="000F53B0">
        <w:rPr>
          <w:rFonts w:ascii="Book Antiqua" w:eastAsia="Book Antiqua" w:hAnsi="Book Antiqua" w:cs="Book Antiqua"/>
        </w:rPr>
        <w:t>C</w:t>
      </w:r>
      <w:r w:rsidRPr="000F53B0">
        <w:rPr>
          <w:rFonts w:ascii="Book Antiqua" w:eastAsia="Book Antiqua" w:hAnsi="Book Antiqua" w:cs="Book Antiqua"/>
        </w:rPr>
        <w:t>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observation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indices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001E421B" w:rsidRPr="000F53B0">
        <w:rPr>
          <w:rFonts w:ascii="Book Antiqua" w:eastAsia="Book Antiqua" w:hAnsi="Book Antiqua" w:cs="Book Antiqua"/>
        </w:rPr>
        <w:t>nutritional risk screening</w:t>
      </w:r>
      <w:r w:rsidR="00C16DE3" w:rsidRPr="000F53B0">
        <w:rPr>
          <w:rFonts w:ascii="Book Antiqua" w:eastAsia="Book Antiqua" w:hAnsi="Book Antiqua" w:cs="Book Antiqua"/>
        </w:rPr>
        <w:t xml:space="preserve"> </w:t>
      </w:r>
      <w:r w:rsidR="005A0A27">
        <w:rPr>
          <w:rFonts w:ascii="Book Antiqua" w:eastAsia="Book Antiqua" w:hAnsi="Book Antiqua" w:cs="Book Antiqua"/>
        </w:rPr>
        <w:t xml:space="preserve">(NRS)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03302A" w:rsidRPr="000F53B0">
        <w:rPr>
          <w:rFonts w:ascii="Book Antiqua" w:eastAsia="Book Antiqua" w:hAnsi="Book Antiqua" w:cs="Book Antiqua"/>
        </w:rPr>
        <w:t xml:space="preserve"> (</w:t>
      </w:r>
      <w:r w:rsidR="00BC1D17" w:rsidRPr="000F53B0">
        <w:rPr>
          <w:rFonts w:ascii="Book Antiqua" w:eastAsia="Book Antiqua" w:hAnsi="Book Antiqua" w:cs="Book Antiqua"/>
        </w:rPr>
        <w:t>B</w:t>
      </w:r>
      <w:r w:rsidR="0003302A"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03302A" w:rsidRPr="000F53B0">
        <w:rPr>
          <w:rFonts w:ascii="Book Antiqua" w:eastAsia="Book Antiqua" w:hAnsi="Book Antiqua" w:cs="Book Antiqua"/>
        </w:rPr>
        <w:t xml:space="preserve"> (</w:t>
      </w:r>
      <w:r w:rsidR="00BC1D17" w:rsidRPr="000F53B0">
        <w:rPr>
          <w:rFonts w:ascii="Book Antiqua" w:eastAsia="Book Antiqua" w:hAnsi="Book Antiqua" w:cs="Book Antiqua"/>
        </w:rPr>
        <w:t>C</w:t>
      </w:r>
      <w:r w:rsidR="0003302A"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1E421B" w:rsidRPr="000F53B0">
        <w:rPr>
          <w:rFonts w:ascii="Book Antiqua" w:eastAsia="Book Antiqua" w:hAnsi="Book Antiqua" w:cs="Book Antiqua"/>
        </w:rPr>
        <w:t xml:space="preserve">body mass index </w:t>
      </w:r>
      <w:r w:rsidR="005A0A27">
        <w:rPr>
          <w:rFonts w:ascii="Book Antiqua" w:eastAsia="Book Antiqua" w:hAnsi="Book Antiqua" w:cs="Book Antiqua"/>
        </w:rPr>
        <w:t xml:space="preserve">(BMI) </w:t>
      </w:r>
      <w:r w:rsidR="001E421B" w:rsidRPr="000F53B0">
        <w:rPr>
          <w:rFonts w:ascii="Book Antiqua" w:eastAsia="Book Antiqua" w:hAnsi="Book Antiqua" w:cs="Book Antiqua"/>
        </w:rPr>
        <w:t>(</w:t>
      </w:r>
      <w:r w:rsidR="00BC1D17" w:rsidRPr="000F53B0">
        <w:rPr>
          <w:rFonts w:ascii="Book Antiqua" w:eastAsia="Book Antiqua" w:hAnsi="Book Antiqua" w:cs="Book Antiqua"/>
        </w:rPr>
        <w:t>D</w:t>
      </w:r>
      <w:r w:rsidR="0003302A"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E</w:t>
      </w:r>
      <w:r w:rsidR="008A18E6"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F</w:t>
      </w:r>
      <w:r w:rsidR="008A18E6"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G</w:t>
      </w:r>
      <w:r w:rsidR="008A18E6"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H</w:t>
      </w:r>
      <w:r w:rsidR="008A18E6" w:rsidRPr="000F53B0">
        <w:rPr>
          <w:rFonts w:ascii="Book Antiqua" w:eastAsia="Book Antiqua" w:hAnsi="Book Antiqua" w:cs="Book Antiqua"/>
        </w:rPr>
        <w:t>)</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phase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w:t>
      </w:r>
      <w:r w:rsidR="00C16DE3" w:rsidRPr="000F53B0">
        <w:rPr>
          <w:rFonts w:ascii="Book Antiqua" w:eastAsia="Book Antiqua" w:hAnsi="Book Antiqua" w:cs="Book Antiqua"/>
        </w:rPr>
        <w:t xml:space="preserve"> </w:t>
      </w:r>
      <w:r w:rsidR="008A18E6" w:rsidRPr="000F53B0">
        <w:rPr>
          <w:rFonts w:ascii="Book Antiqua" w:eastAsia="Book Antiqua" w:hAnsi="Book Antiqua" w:cs="Book Antiqua"/>
        </w:rPr>
        <w:t>(</w:t>
      </w:r>
      <w:r w:rsidR="00BC1D17" w:rsidRPr="000F53B0">
        <w:rPr>
          <w:rFonts w:ascii="Book Antiqua" w:eastAsia="Book Antiqua" w:hAnsi="Book Antiqua" w:cs="Book Antiqua"/>
        </w:rPr>
        <w:t>I</w:t>
      </w:r>
      <w:r w:rsidR="008A18E6"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37280B" w:rsidRPr="000F53B0">
        <w:rPr>
          <w:rFonts w:ascii="Book Antiqua" w:eastAsia="Book Antiqua" w:hAnsi="Book Antiqua" w:cs="Book Antiqua"/>
        </w:rPr>
        <w:t>;</w:t>
      </w:r>
      <w:r w:rsidR="006036F2" w:rsidRPr="000F53B0">
        <w:rPr>
          <w:rFonts w:ascii="Book Antiqua" w:eastAsia="Book Antiqua" w:hAnsi="Book Antiqua" w:cs="Book Antiqua"/>
        </w:rPr>
        <w:t xml:space="preserve"> </w:t>
      </w:r>
      <w:r w:rsidR="00BC1D17" w:rsidRPr="000F53B0">
        <w:rPr>
          <w:rFonts w:ascii="Book Antiqua" w:eastAsia="Book Antiqua" w:hAnsi="Book Antiqua" w:cs="Book Antiqua"/>
        </w:rPr>
        <w:t xml:space="preserve">J: Correlation analysis of body weight, BMI, skeletal muscle content, body fat content, phase angle, serum albumin, serum prealbumin, NRS 2002 score, and linoleic acid </w:t>
      </w:r>
      <w:r w:rsidR="00381624">
        <w:rPr>
          <w:rFonts w:ascii="Book Antiqua" w:eastAsia="Book Antiqua" w:hAnsi="Book Antiqua" w:cs="Book Antiqua"/>
        </w:rPr>
        <w:t xml:space="preserve">(LC) </w:t>
      </w:r>
      <w:r w:rsidR="00BC1D17" w:rsidRPr="000F53B0">
        <w:rPr>
          <w:rFonts w:ascii="Book Antiqua" w:eastAsia="Book Antiqua" w:hAnsi="Book Antiqua" w:cs="Book Antiqua"/>
        </w:rPr>
        <w:t xml:space="preserve">content in stool supernatant (red indicates positive correlation, blue indicates a negative correlation, and the value in the box is the correlation system </w:t>
      </w:r>
      <w:r w:rsidR="00BC1D17" w:rsidRPr="000F53B0">
        <w:rPr>
          <w:rFonts w:ascii="Book Antiqua" w:eastAsia="Book Antiqua" w:hAnsi="Book Antiqua" w:cs="Book Antiqua"/>
          <w:i/>
          <w:iCs/>
        </w:rPr>
        <w:t>R</w:t>
      </w:r>
      <w:r w:rsidR="00BC1D17" w:rsidRPr="000F53B0">
        <w:rPr>
          <w:rFonts w:ascii="Book Antiqua" w:eastAsia="Book Antiqua" w:hAnsi="Book Antiqua" w:cs="Book Antiqua"/>
          <w:i/>
          <w:iCs/>
          <w:vertAlign w:val="superscript"/>
        </w:rPr>
        <w:t>2</w:t>
      </w:r>
      <w:r w:rsidR="00BC1D17" w:rsidRPr="000F53B0">
        <w:rPr>
          <w:rFonts w:ascii="Book Antiqua" w:eastAsia="Book Antiqua" w:hAnsi="Book Antiqua" w:cs="Book Antiqua"/>
        </w:rPr>
        <w:t>)</w:t>
      </w:r>
      <w:r w:rsidR="0037280B" w:rsidRPr="000F53B0">
        <w:rPr>
          <w:rFonts w:ascii="Book Antiqua" w:eastAsia="Book Antiqua" w:hAnsi="Book Antiqua" w:cs="Book Antiqua"/>
        </w:rPr>
        <w:t>.</w:t>
      </w:r>
      <w:r w:rsidR="00BC1D17"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006036F2" w:rsidRPr="000F53B0">
        <w:rPr>
          <w:rFonts w:ascii="Book Antiqua" w:eastAsia="Book Antiqua" w:hAnsi="Book Antiqua" w:cs="Book Antiqua"/>
        </w:rPr>
        <w:t>R</w:t>
      </w:r>
      <w:r w:rsidRPr="000F53B0">
        <w:rPr>
          <w:rFonts w:ascii="Book Antiqua" w:eastAsia="Book Antiqua" w:hAnsi="Book Antiqua" w:cs="Book Antiqua"/>
        </w:rPr>
        <w:t>adiation-induced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symptoms</w:t>
      </w:r>
      <w:r w:rsidR="006036F2" w:rsidRPr="000F53B0">
        <w:rPr>
          <w:rFonts w:ascii="Book Antiqua" w:eastAsia="Book Antiqua" w:hAnsi="Book Antiqua" w:cs="Book Antiqua"/>
        </w:rPr>
        <w:t>.</w:t>
      </w:r>
    </w:p>
    <w:p w14:paraId="03846802" w14:textId="77777777" w:rsidR="00F90DF1" w:rsidRPr="000F53B0" w:rsidRDefault="00F90DF1" w:rsidP="000F53B0">
      <w:pPr>
        <w:spacing w:line="360" w:lineRule="auto"/>
        <w:jc w:val="both"/>
        <w:rPr>
          <w:rFonts w:ascii="Book Antiqua" w:eastAsia="Book Antiqua" w:hAnsi="Book Antiqua" w:cs="Book Antiqua"/>
        </w:rPr>
      </w:pPr>
    </w:p>
    <w:p w14:paraId="11D221B5" w14:textId="77777777" w:rsidR="00F90DF1" w:rsidRPr="000F53B0" w:rsidRDefault="00F90DF1" w:rsidP="000F53B0">
      <w:pPr>
        <w:spacing w:line="360" w:lineRule="auto"/>
        <w:jc w:val="both"/>
        <w:rPr>
          <w:rFonts w:ascii="Book Antiqua" w:hAnsi="Book Antiqua"/>
          <w:b/>
        </w:rPr>
      </w:pPr>
      <w:bookmarkStart w:id="1" w:name="_Hlk150017774"/>
      <w:r w:rsidRPr="000F53B0">
        <w:rPr>
          <w:rFonts w:ascii="Book Antiqua" w:hAnsi="Book Antiqua"/>
          <w:b/>
        </w:rPr>
        <w:t>Table 1</w:t>
      </w:r>
      <w:bookmarkEnd w:id="1"/>
      <w:r w:rsidRPr="000F53B0">
        <w:rPr>
          <w:rFonts w:ascii="Book Antiqua" w:hAnsi="Book Antiqua"/>
          <w:b/>
        </w:rPr>
        <w:t xml:space="preserve"> Grading of adverse reactions in radiation-induced acute intestinal symptoms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1626"/>
        <w:gridCol w:w="1625"/>
        <w:gridCol w:w="1626"/>
        <w:gridCol w:w="1626"/>
      </w:tblGrid>
      <w:tr w:rsidR="00F7707C" w:rsidRPr="000F53B0" w14:paraId="5D44D008" w14:textId="77777777" w:rsidTr="003B2EB7">
        <w:tc>
          <w:tcPr>
            <w:tcW w:w="2019" w:type="dxa"/>
            <w:tcBorders>
              <w:top w:val="single" w:sz="8" w:space="0" w:color="auto"/>
              <w:bottom w:val="single" w:sz="8" w:space="0" w:color="auto"/>
            </w:tcBorders>
            <w:vAlign w:val="bottom"/>
          </w:tcPr>
          <w:p w14:paraId="4563C4B1"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Adverse reaction</w:t>
            </w:r>
          </w:p>
        </w:tc>
        <w:tc>
          <w:tcPr>
            <w:tcW w:w="1626" w:type="dxa"/>
            <w:tcBorders>
              <w:top w:val="single" w:sz="8" w:space="0" w:color="auto"/>
              <w:bottom w:val="single" w:sz="8" w:space="0" w:color="auto"/>
            </w:tcBorders>
            <w:vAlign w:val="bottom"/>
          </w:tcPr>
          <w:p w14:paraId="1F7D8D06"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0</w:t>
            </w:r>
          </w:p>
        </w:tc>
        <w:tc>
          <w:tcPr>
            <w:tcW w:w="1625" w:type="dxa"/>
            <w:tcBorders>
              <w:top w:val="single" w:sz="8" w:space="0" w:color="auto"/>
              <w:bottom w:val="single" w:sz="8" w:space="0" w:color="auto"/>
            </w:tcBorders>
            <w:vAlign w:val="bottom"/>
          </w:tcPr>
          <w:p w14:paraId="2E97E70A"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1</w:t>
            </w:r>
          </w:p>
        </w:tc>
        <w:tc>
          <w:tcPr>
            <w:tcW w:w="1626" w:type="dxa"/>
            <w:tcBorders>
              <w:top w:val="single" w:sz="8" w:space="0" w:color="auto"/>
              <w:bottom w:val="single" w:sz="8" w:space="0" w:color="auto"/>
            </w:tcBorders>
            <w:vAlign w:val="bottom"/>
          </w:tcPr>
          <w:p w14:paraId="14872588"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2</w:t>
            </w:r>
          </w:p>
        </w:tc>
        <w:tc>
          <w:tcPr>
            <w:tcW w:w="1626" w:type="dxa"/>
            <w:tcBorders>
              <w:top w:val="single" w:sz="8" w:space="0" w:color="auto"/>
              <w:bottom w:val="single" w:sz="8" w:space="0" w:color="auto"/>
            </w:tcBorders>
            <w:vAlign w:val="bottom"/>
          </w:tcPr>
          <w:p w14:paraId="1FB77D0B"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3</w:t>
            </w:r>
          </w:p>
        </w:tc>
      </w:tr>
      <w:tr w:rsidR="00F7707C" w:rsidRPr="000F53B0" w14:paraId="20153206" w14:textId="77777777" w:rsidTr="003B2EB7">
        <w:tc>
          <w:tcPr>
            <w:tcW w:w="2019" w:type="dxa"/>
            <w:tcBorders>
              <w:top w:val="single" w:sz="8" w:space="0" w:color="auto"/>
            </w:tcBorders>
            <w:vAlign w:val="bottom"/>
          </w:tcPr>
          <w:p w14:paraId="33EDB639"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Diarrhea</w:t>
            </w:r>
          </w:p>
        </w:tc>
        <w:tc>
          <w:tcPr>
            <w:tcW w:w="1626" w:type="dxa"/>
            <w:tcBorders>
              <w:top w:val="single" w:sz="8" w:space="0" w:color="auto"/>
            </w:tcBorders>
            <w:vAlign w:val="bottom"/>
          </w:tcPr>
          <w:p w14:paraId="4174711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13 (26)</w:t>
            </w:r>
          </w:p>
        </w:tc>
        <w:tc>
          <w:tcPr>
            <w:tcW w:w="1625" w:type="dxa"/>
            <w:tcBorders>
              <w:top w:val="single" w:sz="8" w:space="0" w:color="auto"/>
            </w:tcBorders>
            <w:vAlign w:val="bottom"/>
          </w:tcPr>
          <w:p w14:paraId="2B2344A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29 (58)</w:t>
            </w:r>
          </w:p>
        </w:tc>
        <w:tc>
          <w:tcPr>
            <w:tcW w:w="1626" w:type="dxa"/>
            <w:tcBorders>
              <w:top w:val="single" w:sz="8" w:space="0" w:color="auto"/>
            </w:tcBorders>
            <w:vAlign w:val="bottom"/>
          </w:tcPr>
          <w:p w14:paraId="030E0846"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5 (10)</w:t>
            </w:r>
          </w:p>
        </w:tc>
        <w:tc>
          <w:tcPr>
            <w:tcW w:w="1626" w:type="dxa"/>
            <w:tcBorders>
              <w:top w:val="single" w:sz="8" w:space="0" w:color="auto"/>
            </w:tcBorders>
            <w:vAlign w:val="bottom"/>
          </w:tcPr>
          <w:p w14:paraId="4C60291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 (6)</w:t>
            </w:r>
          </w:p>
        </w:tc>
      </w:tr>
      <w:tr w:rsidR="00F7707C" w:rsidRPr="000F53B0" w14:paraId="095DF41C" w14:textId="77777777" w:rsidTr="003B2EB7">
        <w:tc>
          <w:tcPr>
            <w:tcW w:w="2019" w:type="dxa"/>
            <w:vAlign w:val="bottom"/>
          </w:tcPr>
          <w:p w14:paraId="682CD26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Abdominal pain</w:t>
            </w:r>
          </w:p>
        </w:tc>
        <w:tc>
          <w:tcPr>
            <w:tcW w:w="1626" w:type="dxa"/>
            <w:vAlign w:val="bottom"/>
          </w:tcPr>
          <w:p w14:paraId="1A911C3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29 (58)</w:t>
            </w:r>
          </w:p>
        </w:tc>
        <w:tc>
          <w:tcPr>
            <w:tcW w:w="1625" w:type="dxa"/>
            <w:vAlign w:val="bottom"/>
          </w:tcPr>
          <w:p w14:paraId="4BF4B03E"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18 (36)</w:t>
            </w:r>
          </w:p>
        </w:tc>
        <w:tc>
          <w:tcPr>
            <w:tcW w:w="1626" w:type="dxa"/>
            <w:vAlign w:val="bottom"/>
          </w:tcPr>
          <w:p w14:paraId="051A05D5"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 (6)</w:t>
            </w:r>
          </w:p>
        </w:tc>
        <w:tc>
          <w:tcPr>
            <w:tcW w:w="1626" w:type="dxa"/>
            <w:vAlign w:val="bottom"/>
          </w:tcPr>
          <w:p w14:paraId="525E5E8C"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7707C" w:rsidRPr="000F53B0" w14:paraId="08DB3657" w14:textId="77777777" w:rsidTr="003B2EB7">
        <w:tc>
          <w:tcPr>
            <w:tcW w:w="2019" w:type="dxa"/>
            <w:vAlign w:val="bottom"/>
          </w:tcPr>
          <w:p w14:paraId="746A8214"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Colitis</w:t>
            </w:r>
          </w:p>
        </w:tc>
        <w:tc>
          <w:tcPr>
            <w:tcW w:w="1626" w:type="dxa"/>
            <w:vAlign w:val="bottom"/>
          </w:tcPr>
          <w:p w14:paraId="350D240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38 (76)</w:t>
            </w:r>
          </w:p>
        </w:tc>
        <w:tc>
          <w:tcPr>
            <w:tcW w:w="1625" w:type="dxa"/>
            <w:vAlign w:val="bottom"/>
          </w:tcPr>
          <w:p w14:paraId="542C6754"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12 (24)</w:t>
            </w:r>
          </w:p>
        </w:tc>
        <w:tc>
          <w:tcPr>
            <w:tcW w:w="1626" w:type="dxa"/>
            <w:vAlign w:val="bottom"/>
          </w:tcPr>
          <w:p w14:paraId="4684D73C"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c>
          <w:tcPr>
            <w:tcW w:w="1626" w:type="dxa"/>
            <w:vAlign w:val="bottom"/>
          </w:tcPr>
          <w:p w14:paraId="7141EAD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7707C" w:rsidRPr="000F53B0" w14:paraId="7D27A795" w14:textId="77777777" w:rsidTr="003B2EB7">
        <w:tc>
          <w:tcPr>
            <w:tcW w:w="2019" w:type="dxa"/>
            <w:vAlign w:val="bottom"/>
          </w:tcPr>
          <w:p w14:paraId="5CC0616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Anal swelling</w:t>
            </w:r>
          </w:p>
        </w:tc>
        <w:tc>
          <w:tcPr>
            <w:tcW w:w="1626" w:type="dxa"/>
            <w:vAlign w:val="bottom"/>
          </w:tcPr>
          <w:p w14:paraId="5B647B7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33 (66)</w:t>
            </w:r>
          </w:p>
        </w:tc>
        <w:tc>
          <w:tcPr>
            <w:tcW w:w="1625" w:type="dxa"/>
            <w:vAlign w:val="bottom"/>
          </w:tcPr>
          <w:p w14:paraId="38E0502E"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11 (22)</w:t>
            </w:r>
          </w:p>
        </w:tc>
        <w:tc>
          <w:tcPr>
            <w:tcW w:w="1626" w:type="dxa"/>
            <w:vAlign w:val="bottom"/>
          </w:tcPr>
          <w:p w14:paraId="1070BC0C"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6 (12)</w:t>
            </w:r>
          </w:p>
        </w:tc>
        <w:tc>
          <w:tcPr>
            <w:tcW w:w="1626" w:type="dxa"/>
            <w:vAlign w:val="bottom"/>
          </w:tcPr>
          <w:p w14:paraId="4FEAC8D6"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7707C" w:rsidRPr="000F53B0" w14:paraId="5D94129B" w14:textId="77777777" w:rsidTr="003B2EB7">
        <w:tc>
          <w:tcPr>
            <w:tcW w:w="2019" w:type="dxa"/>
            <w:vAlign w:val="bottom"/>
          </w:tcPr>
          <w:p w14:paraId="75550A45"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Hematochezia</w:t>
            </w:r>
          </w:p>
        </w:tc>
        <w:tc>
          <w:tcPr>
            <w:tcW w:w="1626" w:type="dxa"/>
            <w:vAlign w:val="bottom"/>
          </w:tcPr>
          <w:p w14:paraId="5A77DEBE"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35 (70)</w:t>
            </w:r>
          </w:p>
        </w:tc>
        <w:tc>
          <w:tcPr>
            <w:tcW w:w="1625" w:type="dxa"/>
            <w:vAlign w:val="bottom"/>
          </w:tcPr>
          <w:p w14:paraId="43A90B98"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15 (30)</w:t>
            </w:r>
          </w:p>
        </w:tc>
        <w:tc>
          <w:tcPr>
            <w:tcW w:w="1626" w:type="dxa"/>
            <w:vAlign w:val="bottom"/>
          </w:tcPr>
          <w:p w14:paraId="472EA7A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c>
          <w:tcPr>
            <w:tcW w:w="1626" w:type="dxa"/>
            <w:vAlign w:val="bottom"/>
          </w:tcPr>
          <w:p w14:paraId="63E1840F"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90DF1" w:rsidRPr="000F53B0" w14:paraId="1C47BF71" w14:textId="77777777" w:rsidTr="003B2EB7">
        <w:tc>
          <w:tcPr>
            <w:tcW w:w="2019" w:type="dxa"/>
            <w:tcBorders>
              <w:bottom w:val="single" w:sz="8" w:space="0" w:color="auto"/>
            </w:tcBorders>
            <w:vAlign w:val="bottom"/>
          </w:tcPr>
          <w:p w14:paraId="149AB86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Myelosuppression</w:t>
            </w:r>
          </w:p>
        </w:tc>
        <w:tc>
          <w:tcPr>
            <w:tcW w:w="1626" w:type="dxa"/>
            <w:tcBorders>
              <w:bottom w:val="single" w:sz="8" w:space="0" w:color="auto"/>
            </w:tcBorders>
            <w:vAlign w:val="bottom"/>
          </w:tcPr>
          <w:p w14:paraId="0E9FFC3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15 (30)</w:t>
            </w:r>
          </w:p>
        </w:tc>
        <w:tc>
          <w:tcPr>
            <w:tcW w:w="1625" w:type="dxa"/>
            <w:tcBorders>
              <w:bottom w:val="single" w:sz="8" w:space="0" w:color="auto"/>
            </w:tcBorders>
            <w:vAlign w:val="bottom"/>
          </w:tcPr>
          <w:p w14:paraId="2A9B8C72"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13 (26)</w:t>
            </w:r>
          </w:p>
        </w:tc>
        <w:tc>
          <w:tcPr>
            <w:tcW w:w="1626" w:type="dxa"/>
            <w:tcBorders>
              <w:bottom w:val="single" w:sz="8" w:space="0" w:color="auto"/>
            </w:tcBorders>
            <w:vAlign w:val="bottom"/>
          </w:tcPr>
          <w:p w14:paraId="2C67A95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12 (24)</w:t>
            </w:r>
          </w:p>
        </w:tc>
        <w:tc>
          <w:tcPr>
            <w:tcW w:w="1626" w:type="dxa"/>
            <w:tcBorders>
              <w:bottom w:val="single" w:sz="8" w:space="0" w:color="auto"/>
            </w:tcBorders>
            <w:vAlign w:val="bottom"/>
          </w:tcPr>
          <w:p w14:paraId="1FD728DF"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10 (20)</w:t>
            </w:r>
          </w:p>
        </w:tc>
      </w:tr>
    </w:tbl>
    <w:p w14:paraId="07881005" w14:textId="779323B6" w:rsidR="00F90DF1" w:rsidRDefault="00381624" w:rsidP="000F53B0">
      <w:pPr>
        <w:spacing w:line="360" w:lineRule="auto"/>
        <w:jc w:val="both"/>
        <w:rPr>
          <w:rFonts w:ascii="Book Antiqua" w:eastAsia="宋体" w:hAnsi="Book Antiqua"/>
        </w:rPr>
      </w:pPr>
      <w:r>
        <w:rPr>
          <w:rFonts w:ascii="Book Antiqua" w:eastAsia="宋体" w:hAnsi="Book Antiqua"/>
        </w:rPr>
        <w:t xml:space="preserve">Data are </w:t>
      </w:r>
      <w:r w:rsidRPr="00EB4ACE">
        <w:rPr>
          <w:rFonts w:ascii="Book Antiqua" w:eastAsia="宋体" w:hAnsi="Book Antiqua"/>
          <w:i/>
          <w:iCs/>
        </w:rPr>
        <w:t>n</w:t>
      </w:r>
      <w:r>
        <w:rPr>
          <w:rFonts w:ascii="Book Antiqua" w:eastAsia="宋体" w:hAnsi="Book Antiqua"/>
        </w:rPr>
        <w:t xml:space="preserve"> (</w:t>
      </w:r>
      <w:r w:rsidR="00EB4ACE">
        <w:rPr>
          <w:rFonts w:ascii="Book Antiqua" w:eastAsia="宋体" w:hAnsi="Book Antiqua"/>
        </w:rPr>
        <w:t>50</w:t>
      </w:r>
      <w:r>
        <w:rPr>
          <w:rFonts w:ascii="Book Antiqua" w:eastAsia="宋体" w:hAnsi="Book Antiqua"/>
        </w:rPr>
        <w:t>).</w:t>
      </w:r>
    </w:p>
    <w:p w14:paraId="2B5E4AF7" w14:textId="77777777" w:rsidR="00381624" w:rsidRPr="000F53B0" w:rsidRDefault="00381624" w:rsidP="000F53B0">
      <w:pPr>
        <w:spacing w:line="360" w:lineRule="auto"/>
        <w:jc w:val="both"/>
        <w:rPr>
          <w:rFonts w:ascii="Book Antiqua" w:eastAsia="宋体" w:hAnsi="Book Antiqua"/>
        </w:rPr>
      </w:pPr>
    </w:p>
    <w:p w14:paraId="09DB4B9D" w14:textId="1B6112AA" w:rsidR="00F90DF1" w:rsidRPr="000F53B0" w:rsidRDefault="00F90DF1" w:rsidP="000F53B0">
      <w:pPr>
        <w:spacing w:line="360" w:lineRule="auto"/>
        <w:jc w:val="both"/>
        <w:rPr>
          <w:rFonts w:ascii="Book Antiqua" w:eastAsia="宋体" w:hAnsi="Book Antiqua"/>
          <w:b/>
        </w:rPr>
      </w:pPr>
      <w:r w:rsidRPr="000F53B0">
        <w:rPr>
          <w:rFonts w:ascii="Book Antiqua" w:hAnsi="Book Antiqua"/>
          <w:b/>
        </w:rPr>
        <w:t xml:space="preserve">Table 2 Univariate analysis of the influence of skeletal muscle exhaustion in patients with cervical cancer during </w:t>
      </w:r>
      <w:r w:rsidR="007A0803">
        <w:rPr>
          <w:rFonts w:ascii="Book Antiqua" w:hAnsi="Book Antiqua"/>
          <w:b/>
        </w:rPr>
        <w:t xml:space="preserve">the </w:t>
      </w:r>
      <w:r w:rsidRPr="000F53B0">
        <w:rPr>
          <w:rFonts w:ascii="Book Antiqua" w:hAnsi="Book Antiqua"/>
          <w:b/>
        </w:rPr>
        <w:t>periradiation therapy</w:t>
      </w:r>
    </w:p>
    <w:tbl>
      <w:tblPr>
        <w:tblStyle w:val="a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449"/>
        <w:gridCol w:w="756"/>
        <w:gridCol w:w="756"/>
        <w:gridCol w:w="910"/>
        <w:gridCol w:w="910"/>
        <w:gridCol w:w="2022"/>
        <w:gridCol w:w="816"/>
      </w:tblGrid>
      <w:tr w:rsidR="00F7707C" w:rsidRPr="000F53B0" w14:paraId="32B2D985" w14:textId="77777777" w:rsidTr="00EB4ACE">
        <w:trPr>
          <w:jc w:val="center"/>
        </w:trPr>
        <w:tc>
          <w:tcPr>
            <w:tcW w:w="1098" w:type="pct"/>
            <w:vMerge w:val="restart"/>
            <w:tcBorders>
              <w:top w:val="single" w:sz="8" w:space="0" w:color="auto"/>
            </w:tcBorders>
          </w:tcPr>
          <w:p w14:paraId="3CF07790"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Project</w:t>
            </w:r>
          </w:p>
        </w:tc>
        <w:tc>
          <w:tcPr>
            <w:tcW w:w="942" w:type="pct"/>
            <w:vMerge w:val="restart"/>
            <w:tcBorders>
              <w:top w:val="single" w:sz="8" w:space="0" w:color="auto"/>
            </w:tcBorders>
          </w:tcPr>
          <w:p w14:paraId="7027AB9F"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B</w:t>
            </w:r>
          </w:p>
        </w:tc>
        <w:tc>
          <w:tcPr>
            <w:tcW w:w="330" w:type="pct"/>
            <w:vMerge w:val="restart"/>
            <w:tcBorders>
              <w:top w:val="single" w:sz="8" w:space="0" w:color="auto"/>
            </w:tcBorders>
          </w:tcPr>
          <w:p w14:paraId="3CEFEA93"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SE</w:t>
            </w:r>
          </w:p>
        </w:tc>
        <w:tc>
          <w:tcPr>
            <w:tcW w:w="330" w:type="pct"/>
            <w:vMerge w:val="restart"/>
            <w:tcBorders>
              <w:top w:val="single" w:sz="8" w:space="0" w:color="auto"/>
            </w:tcBorders>
          </w:tcPr>
          <w:p w14:paraId="5B06CDF6"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Exp (B)</w:t>
            </w:r>
          </w:p>
        </w:tc>
        <w:tc>
          <w:tcPr>
            <w:tcW w:w="723" w:type="pct"/>
            <w:gridSpan w:val="2"/>
            <w:tcBorders>
              <w:top w:val="single" w:sz="8" w:space="0" w:color="auto"/>
            </w:tcBorders>
          </w:tcPr>
          <w:p w14:paraId="2F1837ED"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95%CI</w:t>
            </w:r>
          </w:p>
        </w:tc>
        <w:tc>
          <w:tcPr>
            <w:tcW w:w="1248" w:type="pct"/>
            <w:vMerge w:val="restart"/>
            <w:tcBorders>
              <w:top w:val="single" w:sz="8" w:space="0" w:color="auto"/>
            </w:tcBorders>
          </w:tcPr>
          <w:p w14:paraId="4F26459B" w14:textId="156D9EBA"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Wald</w:t>
            </w:r>
            <w:r w:rsidRPr="000F53B0">
              <w:rPr>
                <w:rFonts w:ascii="Book Antiqua" w:hAnsi="Book Antiqua" w:cs="Times New Roman"/>
                <w:b/>
                <w:lang w:val="en-US"/>
              </w:rPr>
              <w:t xml:space="preserve"> </w:t>
            </w:r>
            <w:r w:rsidR="007A0803" w:rsidRPr="00EB4ACE">
              <w:rPr>
                <w:rFonts w:ascii="Book Antiqua" w:hAnsi="Book Antiqua"/>
                <w:b/>
                <w:i/>
                <w:iCs/>
              </w:rPr>
              <w:t>χ</w:t>
            </w:r>
            <w:r w:rsidRPr="000F53B0">
              <w:rPr>
                <w:rFonts w:ascii="Book Antiqua" w:hAnsi="Book Antiqua" w:cs="Times New Roman"/>
                <w:b/>
                <w:i/>
                <w:iCs/>
                <w:vertAlign w:val="superscript"/>
                <w:lang w:val="en-US"/>
              </w:rPr>
              <w:t>2</w:t>
            </w:r>
          </w:p>
        </w:tc>
        <w:tc>
          <w:tcPr>
            <w:tcW w:w="330" w:type="pct"/>
            <w:vMerge w:val="restart"/>
            <w:tcBorders>
              <w:top w:val="single" w:sz="8" w:space="0" w:color="auto"/>
            </w:tcBorders>
          </w:tcPr>
          <w:p w14:paraId="0A49223B"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 xml:space="preserve">P </w:t>
            </w:r>
            <w:r w:rsidRPr="000F53B0">
              <w:rPr>
                <w:rFonts w:ascii="Book Antiqua" w:hAnsi="Book Antiqua" w:cs="Times New Roman"/>
                <w:b/>
                <w:lang w:val="en-US"/>
              </w:rPr>
              <w:t>value</w:t>
            </w:r>
          </w:p>
        </w:tc>
      </w:tr>
      <w:tr w:rsidR="00F7707C" w:rsidRPr="000F53B0" w14:paraId="3785F46D" w14:textId="77777777" w:rsidTr="00EB4ACE">
        <w:trPr>
          <w:jc w:val="center"/>
        </w:trPr>
        <w:tc>
          <w:tcPr>
            <w:tcW w:w="1098" w:type="pct"/>
            <w:vMerge/>
            <w:tcBorders>
              <w:bottom w:val="single" w:sz="8" w:space="0" w:color="auto"/>
            </w:tcBorders>
          </w:tcPr>
          <w:p w14:paraId="124FA3FA" w14:textId="77777777" w:rsidR="00F90DF1" w:rsidRPr="000F53B0" w:rsidRDefault="00F90DF1" w:rsidP="00EB4ACE">
            <w:pPr>
              <w:spacing w:line="360" w:lineRule="auto"/>
              <w:rPr>
                <w:rFonts w:ascii="Book Antiqua" w:hAnsi="Book Antiqua" w:cs="Times New Roman"/>
                <w:lang w:val="en-US"/>
              </w:rPr>
            </w:pPr>
          </w:p>
        </w:tc>
        <w:tc>
          <w:tcPr>
            <w:tcW w:w="942" w:type="pct"/>
            <w:vMerge/>
            <w:tcBorders>
              <w:bottom w:val="single" w:sz="8" w:space="0" w:color="auto"/>
            </w:tcBorders>
          </w:tcPr>
          <w:p w14:paraId="14526D70" w14:textId="77777777" w:rsidR="00F90DF1" w:rsidRPr="000F53B0" w:rsidRDefault="00F90DF1" w:rsidP="00EB4ACE">
            <w:pPr>
              <w:spacing w:line="360" w:lineRule="auto"/>
              <w:rPr>
                <w:rFonts w:ascii="Book Antiqua" w:hAnsi="Book Antiqua" w:cs="Times New Roman"/>
                <w:lang w:val="en-US"/>
              </w:rPr>
            </w:pPr>
          </w:p>
        </w:tc>
        <w:tc>
          <w:tcPr>
            <w:tcW w:w="330" w:type="pct"/>
            <w:vMerge/>
            <w:tcBorders>
              <w:bottom w:val="single" w:sz="8" w:space="0" w:color="auto"/>
            </w:tcBorders>
          </w:tcPr>
          <w:p w14:paraId="393D1D55" w14:textId="77777777" w:rsidR="00F90DF1" w:rsidRPr="000F53B0" w:rsidRDefault="00F90DF1" w:rsidP="00EB4ACE">
            <w:pPr>
              <w:spacing w:line="360" w:lineRule="auto"/>
              <w:rPr>
                <w:rFonts w:ascii="Book Antiqua" w:hAnsi="Book Antiqua" w:cs="Times New Roman"/>
                <w:lang w:val="en-US"/>
              </w:rPr>
            </w:pPr>
          </w:p>
        </w:tc>
        <w:tc>
          <w:tcPr>
            <w:tcW w:w="330" w:type="pct"/>
            <w:vMerge/>
            <w:tcBorders>
              <w:bottom w:val="single" w:sz="8" w:space="0" w:color="auto"/>
            </w:tcBorders>
          </w:tcPr>
          <w:p w14:paraId="789B0FD4" w14:textId="77777777" w:rsidR="00F90DF1" w:rsidRPr="000F53B0" w:rsidRDefault="00F90DF1" w:rsidP="00EB4ACE">
            <w:pPr>
              <w:spacing w:line="360" w:lineRule="auto"/>
              <w:rPr>
                <w:rFonts w:ascii="Book Antiqua" w:hAnsi="Book Antiqua" w:cs="Times New Roman"/>
                <w:lang w:val="en-US"/>
              </w:rPr>
            </w:pPr>
          </w:p>
        </w:tc>
        <w:tc>
          <w:tcPr>
            <w:tcW w:w="367" w:type="pct"/>
            <w:tcBorders>
              <w:top w:val="single" w:sz="8" w:space="0" w:color="auto"/>
              <w:bottom w:val="single" w:sz="8" w:space="0" w:color="auto"/>
            </w:tcBorders>
          </w:tcPr>
          <w:p w14:paraId="6FBB42EE"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Lower limit</w:t>
            </w:r>
          </w:p>
        </w:tc>
        <w:tc>
          <w:tcPr>
            <w:tcW w:w="356" w:type="pct"/>
            <w:tcBorders>
              <w:top w:val="single" w:sz="8" w:space="0" w:color="auto"/>
              <w:bottom w:val="single" w:sz="8" w:space="0" w:color="auto"/>
            </w:tcBorders>
          </w:tcPr>
          <w:p w14:paraId="7E039BAB"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Upper limit</w:t>
            </w:r>
          </w:p>
        </w:tc>
        <w:tc>
          <w:tcPr>
            <w:tcW w:w="1248" w:type="pct"/>
            <w:vMerge/>
            <w:tcBorders>
              <w:bottom w:val="single" w:sz="8" w:space="0" w:color="auto"/>
            </w:tcBorders>
          </w:tcPr>
          <w:p w14:paraId="6B77EF05" w14:textId="77777777" w:rsidR="00F90DF1" w:rsidRPr="000F53B0" w:rsidRDefault="00F90DF1" w:rsidP="00EB4ACE">
            <w:pPr>
              <w:spacing w:line="360" w:lineRule="auto"/>
              <w:rPr>
                <w:rFonts w:ascii="Book Antiqua" w:hAnsi="Book Antiqua" w:cs="Times New Roman"/>
                <w:lang w:val="en-US"/>
              </w:rPr>
            </w:pPr>
          </w:p>
        </w:tc>
        <w:tc>
          <w:tcPr>
            <w:tcW w:w="330" w:type="pct"/>
            <w:vMerge/>
            <w:tcBorders>
              <w:bottom w:val="single" w:sz="8" w:space="0" w:color="auto"/>
            </w:tcBorders>
          </w:tcPr>
          <w:p w14:paraId="7319956A" w14:textId="77777777" w:rsidR="00F90DF1" w:rsidRPr="000F53B0" w:rsidRDefault="00F90DF1" w:rsidP="00EB4ACE">
            <w:pPr>
              <w:spacing w:line="360" w:lineRule="auto"/>
              <w:rPr>
                <w:rFonts w:ascii="Book Antiqua" w:hAnsi="Book Antiqua" w:cs="Times New Roman"/>
                <w:lang w:val="en-US"/>
              </w:rPr>
            </w:pPr>
          </w:p>
        </w:tc>
      </w:tr>
      <w:tr w:rsidR="00F7707C" w:rsidRPr="000F53B0" w14:paraId="4DCE57AE" w14:textId="77777777" w:rsidTr="00EB4ACE">
        <w:trPr>
          <w:jc w:val="center"/>
        </w:trPr>
        <w:tc>
          <w:tcPr>
            <w:tcW w:w="1098" w:type="pct"/>
            <w:tcBorders>
              <w:top w:val="single" w:sz="8" w:space="0" w:color="auto"/>
            </w:tcBorders>
          </w:tcPr>
          <w:p w14:paraId="28FEC94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Time of radiotherapy</w:t>
            </w:r>
          </w:p>
        </w:tc>
        <w:tc>
          <w:tcPr>
            <w:tcW w:w="942" w:type="pct"/>
            <w:tcBorders>
              <w:top w:val="single" w:sz="8" w:space="0" w:color="auto"/>
            </w:tcBorders>
          </w:tcPr>
          <w:p w14:paraId="517B52F2" w14:textId="77777777" w:rsidR="00F90DF1" w:rsidRPr="000F53B0" w:rsidRDefault="00F90DF1" w:rsidP="00EB4ACE">
            <w:pPr>
              <w:spacing w:line="360" w:lineRule="auto"/>
              <w:rPr>
                <w:rFonts w:ascii="Book Antiqua" w:hAnsi="Book Antiqua" w:cs="Times New Roman"/>
                <w:lang w:val="en-US"/>
              </w:rPr>
            </w:pPr>
          </w:p>
        </w:tc>
        <w:tc>
          <w:tcPr>
            <w:tcW w:w="330" w:type="pct"/>
            <w:tcBorders>
              <w:top w:val="single" w:sz="8" w:space="0" w:color="auto"/>
            </w:tcBorders>
          </w:tcPr>
          <w:p w14:paraId="0329FEAF" w14:textId="77777777" w:rsidR="00F90DF1" w:rsidRPr="000F53B0" w:rsidRDefault="00F90DF1" w:rsidP="00EB4ACE">
            <w:pPr>
              <w:spacing w:line="360" w:lineRule="auto"/>
              <w:rPr>
                <w:rFonts w:ascii="Book Antiqua" w:hAnsi="Book Antiqua" w:cs="Times New Roman"/>
                <w:lang w:val="en-US"/>
              </w:rPr>
            </w:pPr>
          </w:p>
        </w:tc>
        <w:tc>
          <w:tcPr>
            <w:tcW w:w="330" w:type="pct"/>
            <w:tcBorders>
              <w:top w:val="single" w:sz="8" w:space="0" w:color="auto"/>
            </w:tcBorders>
          </w:tcPr>
          <w:p w14:paraId="7D1C4135" w14:textId="77777777" w:rsidR="00F90DF1" w:rsidRPr="000F53B0" w:rsidRDefault="00F90DF1" w:rsidP="00EB4ACE">
            <w:pPr>
              <w:spacing w:line="360" w:lineRule="auto"/>
              <w:rPr>
                <w:rFonts w:ascii="Book Antiqua" w:hAnsi="Book Antiqua" w:cs="Times New Roman"/>
                <w:lang w:val="en-US"/>
              </w:rPr>
            </w:pPr>
          </w:p>
        </w:tc>
        <w:tc>
          <w:tcPr>
            <w:tcW w:w="367" w:type="pct"/>
            <w:tcBorders>
              <w:top w:val="single" w:sz="8" w:space="0" w:color="auto"/>
            </w:tcBorders>
          </w:tcPr>
          <w:p w14:paraId="3FFE92F4" w14:textId="77777777" w:rsidR="00F90DF1" w:rsidRPr="000F53B0" w:rsidRDefault="00F90DF1" w:rsidP="00EB4ACE">
            <w:pPr>
              <w:spacing w:line="360" w:lineRule="auto"/>
              <w:rPr>
                <w:rFonts w:ascii="Book Antiqua" w:hAnsi="Book Antiqua" w:cs="Times New Roman"/>
                <w:lang w:val="en-US"/>
              </w:rPr>
            </w:pPr>
          </w:p>
        </w:tc>
        <w:tc>
          <w:tcPr>
            <w:tcW w:w="356" w:type="pct"/>
            <w:tcBorders>
              <w:top w:val="single" w:sz="8" w:space="0" w:color="auto"/>
            </w:tcBorders>
          </w:tcPr>
          <w:p w14:paraId="24587F6C" w14:textId="77777777" w:rsidR="00F90DF1" w:rsidRPr="000F53B0" w:rsidRDefault="00F90DF1" w:rsidP="00EB4ACE">
            <w:pPr>
              <w:spacing w:line="360" w:lineRule="auto"/>
              <w:rPr>
                <w:rFonts w:ascii="Book Antiqua" w:hAnsi="Book Antiqua" w:cs="Times New Roman"/>
                <w:lang w:val="en-US"/>
              </w:rPr>
            </w:pPr>
          </w:p>
        </w:tc>
        <w:tc>
          <w:tcPr>
            <w:tcW w:w="1248" w:type="pct"/>
            <w:tcBorders>
              <w:top w:val="single" w:sz="8" w:space="0" w:color="auto"/>
            </w:tcBorders>
          </w:tcPr>
          <w:p w14:paraId="721D1179" w14:textId="77777777" w:rsidR="00F90DF1" w:rsidRPr="000F53B0" w:rsidRDefault="00F90DF1" w:rsidP="00EB4ACE">
            <w:pPr>
              <w:spacing w:line="360" w:lineRule="auto"/>
              <w:rPr>
                <w:rFonts w:ascii="Book Antiqua" w:hAnsi="Book Antiqua" w:cs="Times New Roman"/>
                <w:lang w:val="en-US"/>
              </w:rPr>
            </w:pPr>
          </w:p>
        </w:tc>
        <w:tc>
          <w:tcPr>
            <w:tcW w:w="330" w:type="pct"/>
            <w:tcBorders>
              <w:top w:val="single" w:sz="8" w:space="0" w:color="auto"/>
            </w:tcBorders>
          </w:tcPr>
          <w:p w14:paraId="6034347C" w14:textId="77777777" w:rsidR="00F90DF1" w:rsidRPr="000F53B0" w:rsidRDefault="00F90DF1" w:rsidP="00EB4ACE">
            <w:pPr>
              <w:spacing w:line="360" w:lineRule="auto"/>
              <w:rPr>
                <w:rFonts w:ascii="Book Antiqua" w:hAnsi="Book Antiqua" w:cs="Times New Roman"/>
                <w:lang w:val="en-US"/>
              </w:rPr>
            </w:pPr>
          </w:p>
        </w:tc>
      </w:tr>
      <w:tr w:rsidR="00F7707C" w:rsidRPr="000F53B0" w14:paraId="4EB97394" w14:textId="77777777" w:rsidTr="00EB4ACE">
        <w:trPr>
          <w:jc w:val="center"/>
        </w:trPr>
        <w:tc>
          <w:tcPr>
            <w:tcW w:w="1098" w:type="pct"/>
          </w:tcPr>
          <w:p w14:paraId="000697DD"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T2</w:t>
            </w:r>
          </w:p>
        </w:tc>
        <w:tc>
          <w:tcPr>
            <w:tcW w:w="942" w:type="pct"/>
          </w:tcPr>
          <w:p w14:paraId="17FCB11C"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Reference</w:t>
            </w:r>
          </w:p>
        </w:tc>
        <w:tc>
          <w:tcPr>
            <w:tcW w:w="330" w:type="pct"/>
          </w:tcPr>
          <w:p w14:paraId="54233F03" w14:textId="77777777" w:rsidR="00F90DF1" w:rsidRPr="000F53B0" w:rsidRDefault="00F90DF1" w:rsidP="00EB4ACE">
            <w:pPr>
              <w:spacing w:line="360" w:lineRule="auto"/>
              <w:rPr>
                <w:rFonts w:ascii="Book Antiqua" w:hAnsi="Book Antiqua" w:cs="Times New Roman"/>
                <w:lang w:val="en-US"/>
              </w:rPr>
            </w:pPr>
          </w:p>
        </w:tc>
        <w:tc>
          <w:tcPr>
            <w:tcW w:w="330" w:type="pct"/>
          </w:tcPr>
          <w:p w14:paraId="6735344B" w14:textId="77777777" w:rsidR="00F90DF1" w:rsidRPr="000F53B0" w:rsidRDefault="00F90DF1" w:rsidP="00EB4ACE">
            <w:pPr>
              <w:spacing w:line="360" w:lineRule="auto"/>
              <w:rPr>
                <w:rFonts w:ascii="Book Antiqua" w:hAnsi="Book Antiqua" w:cs="Times New Roman"/>
                <w:lang w:val="en-US"/>
              </w:rPr>
            </w:pPr>
          </w:p>
        </w:tc>
        <w:tc>
          <w:tcPr>
            <w:tcW w:w="367" w:type="pct"/>
          </w:tcPr>
          <w:p w14:paraId="7F23FF94" w14:textId="77777777" w:rsidR="00F90DF1" w:rsidRPr="000F53B0" w:rsidRDefault="00F90DF1" w:rsidP="00EB4ACE">
            <w:pPr>
              <w:spacing w:line="360" w:lineRule="auto"/>
              <w:rPr>
                <w:rFonts w:ascii="Book Antiqua" w:hAnsi="Book Antiqua" w:cs="Times New Roman"/>
                <w:lang w:val="en-US"/>
              </w:rPr>
            </w:pPr>
          </w:p>
        </w:tc>
        <w:tc>
          <w:tcPr>
            <w:tcW w:w="356" w:type="pct"/>
          </w:tcPr>
          <w:p w14:paraId="2310C4E8" w14:textId="77777777" w:rsidR="00F90DF1" w:rsidRPr="000F53B0" w:rsidRDefault="00F90DF1" w:rsidP="00EB4ACE">
            <w:pPr>
              <w:spacing w:line="360" w:lineRule="auto"/>
              <w:rPr>
                <w:rFonts w:ascii="Book Antiqua" w:hAnsi="Book Antiqua" w:cs="Times New Roman"/>
                <w:lang w:val="en-US"/>
              </w:rPr>
            </w:pPr>
          </w:p>
        </w:tc>
        <w:tc>
          <w:tcPr>
            <w:tcW w:w="1248" w:type="pct"/>
          </w:tcPr>
          <w:p w14:paraId="555EC0BC" w14:textId="77777777" w:rsidR="00F90DF1" w:rsidRPr="000F53B0" w:rsidRDefault="00F90DF1" w:rsidP="00EB4ACE">
            <w:pPr>
              <w:spacing w:line="360" w:lineRule="auto"/>
              <w:rPr>
                <w:rFonts w:ascii="Book Antiqua" w:hAnsi="Book Antiqua" w:cs="Times New Roman"/>
                <w:lang w:val="en-US"/>
              </w:rPr>
            </w:pPr>
          </w:p>
        </w:tc>
        <w:tc>
          <w:tcPr>
            <w:tcW w:w="330" w:type="pct"/>
          </w:tcPr>
          <w:p w14:paraId="2F14DEF0" w14:textId="77777777" w:rsidR="00F90DF1" w:rsidRPr="000F53B0" w:rsidRDefault="00F90DF1" w:rsidP="00EB4ACE">
            <w:pPr>
              <w:spacing w:line="360" w:lineRule="auto"/>
              <w:rPr>
                <w:rFonts w:ascii="Book Antiqua" w:hAnsi="Book Antiqua" w:cs="Times New Roman"/>
                <w:lang w:val="en-US"/>
              </w:rPr>
            </w:pPr>
          </w:p>
        </w:tc>
      </w:tr>
      <w:tr w:rsidR="00F7707C" w:rsidRPr="000F53B0" w14:paraId="3D67DD3A" w14:textId="77777777" w:rsidTr="00EB4ACE">
        <w:trPr>
          <w:jc w:val="center"/>
        </w:trPr>
        <w:tc>
          <w:tcPr>
            <w:tcW w:w="1098" w:type="pct"/>
          </w:tcPr>
          <w:p w14:paraId="3B93DF2A"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T4</w:t>
            </w:r>
          </w:p>
        </w:tc>
        <w:tc>
          <w:tcPr>
            <w:tcW w:w="942" w:type="pct"/>
          </w:tcPr>
          <w:p w14:paraId="32E5256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0.405</w:t>
            </w:r>
          </w:p>
        </w:tc>
        <w:tc>
          <w:tcPr>
            <w:tcW w:w="330" w:type="pct"/>
          </w:tcPr>
          <w:p w14:paraId="1BD89D6A"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0.381</w:t>
            </w:r>
          </w:p>
        </w:tc>
        <w:tc>
          <w:tcPr>
            <w:tcW w:w="330" w:type="pct"/>
          </w:tcPr>
          <w:p w14:paraId="601B997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1.013</w:t>
            </w:r>
          </w:p>
        </w:tc>
        <w:tc>
          <w:tcPr>
            <w:tcW w:w="367" w:type="pct"/>
          </w:tcPr>
          <w:p w14:paraId="1DDA44C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1.001</w:t>
            </w:r>
          </w:p>
        </w:tc>
        <w:tc>
          <w:tcPr>
            <w:tcW w:w="356" w:type="pct"/>
          </w:tcPr>
          <w:p w14:paraId="598DD0D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1.518</w:t>
            </w:r>
          </w:p>
        </w:tc>
        <w:tc>
          <w:tcPr>
            <w:tcW w:w="1248" w:type="pct"/>
          </w:tcPr>
          <w:p w14:paraId="3091078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1.834</w:t>
            </w:r>
          </w:p>
        </w:tc>
        <w:tc>
          <w:tcPr>
            <w:tcW w:w="330" w:type="pct"/>
          </w:tcPr>
          <w:p w14:paraId="46DA3D2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0.042</w:t>
            </w:r>
          </w:p>
        </w:tc>
      </w:tr>
      <w:tr w:rsidR="00F7707C" w:rsidRPr="000F53B0" w14:paraId="1BE62671" w14:textId="77777777" w:rsidTr="00EB4ACE">
        <w:trPr>
          <w:jc w:val="center"/>
        </w:trPr>
        <w:tc>
          <w:tcPr>
            <w:tcW w:w="1098" w:type="pct"/>
          </w:tcPr>
          <w:p w14:paraId="549EC36D"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Tf</w:t>
            </w:r>
          </w:p>
        </w:tc>
        <w:tc>
          <w:tcPr>
            <w:tcW w:w="942" w:type="pct"/>
          </w:tcPr>
          <w:p w14:paraId="69BBFFC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1.023</w:t>
            </w:r>
          </w:p>
        </w:tc>
        <w:tc>
          <w:tcPr>
            <w:tcW w:w="330" w:type="pct"/>
          </w:tcPr>
          <w:p w14:paraId="6C4FF3D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0.538</w:t>
            </w:r>
          </w:p>
        </w:tc>
        <w:tc>
          <w:tcPr>
            <w:tcW w:w="330" w:type="pct"/>
          </w:tcPr>
          <w:p w14:paraId="524B7A8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1.023</w:t>
            </w:r>
          </w:p>
        </w:tc>
        <w:tc>
          <w:tcPr>
            <w:tcW w:w="367" w:type="pct"/>
          </w:tcPr>
          <w:p w14:paraId="34A8F9B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1.004</w:t>
            </w:r>
          </w:p>
        </w:tc>
        <w:tc>
          <w:tcPr>
            <w:tcW w:w="356" w:type="pct"/>
          </w:tcPr>
          <w:p w14:paraId="5181C04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1.238</w:t>
            </w:r>
          </w:p>
        </w:tc>
        <w:tc>
          <w:tcPr>
            <w:tcW w:w="1248" w:type="pct"/>
          </w:tcPr>
          <w:p w14:paraId="79BAE80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17.394</w:t>
            </w:r>
          </w:p>
        </w:tc>
        <w:tc>
          <w:tcPr>
            <w:tcW w:w="330" w:type="pct"/>
          </w:tcPr>
          <w:p w14:paraId="1263DB7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0.015</w:t>
            </w:r>
          </w:p>
        </w:tc>
      </w:tr>
      <w:tr w:rsidR="00F7707C" w:rsidRPr="000F53B0" w14:paraId="1B884C9B" w14:textId="77777777" w:rsidTr="00EB4ACE">
        <w:trPr>
          <w:jc w:val="center"/>
        </w:trPr>
        <w:tc>
          <w:tcPr>
            <w:tcW w:w="1098" w:type="pct"/>
          </w:tcPr>
          <w:p w14:paraId="675D6CDA"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Weight</w:t>
            </w:r>
          </w:p>
        </w:tc>
        <w:tc>
          <w:tcPr>
            <w:tcW w:w="942" w:type="pct"/>
          </w:tcPr>
          <w:p w14:paraId="0625E30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0.294</w:t>
            </w:r>
          </w:p>
        </w:tc>
        <w:tc>
          <w:tcPr>
            <w:tcW w:w="330" w:type="pct"/>
          </w:tcPr>
          <w:p w14:paraId="76844D3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0.345</w:t>
            </w:r>
          </w:p>
        </w:tc>
        <w:tc>
          <w:tcPr>
            <w:tcW w:w="330" w:type="pct"/>
          </w:tcPr>
          <w:p w14:paraId="4C938C4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0.925</w:t>
            </w:r>
          </w:p>
        </w:tc>
        <w:tc>
          <w:tcPr>
            <w:tcW w:w="367" w:type="pct"/>
          </w:tcPr>
          <w:p w14:paraId="537A44E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0.681</w:t>
            </w:r>
          </w:p>
        </w:tc>
        <w:tc>
          <w:tcPr>
            <w:tcW w:w="356" w:type="pct"/>
          </w:tcPr>
          <w:p w14:paraId="14B2577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3.019</w:t>
            </w:r>
          </w:p>
        </w:tc>
        <w:tc>
          <w:tcPr>
            <w:tcW w:w="1248" w:type="pct"/>
          </w:tcPr>
          <w:p w14:paraId="18D157C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2.736</w:t>
            </w:r>
          </w:p>
        </w:tc>
        <w:tc>
          <w:tcPr>
            <w:tcW w:w="330" w:type="pct"/>
          </w:tcPr>
          <w:p w14:paraId="3220487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0.045</w:t>
            </w:r>
          </w:p>
        </w:tc>
      </w:tr>
      <w:tr w:rsidR="00F7707C" w:rsidRPr="000F53B0" w14:paraId="071B0435" w14:textId="77777777" w:rsidTr="00EB4ACE">
        <w:trPr>
          <w:jc w:val="center"/>
        </w:trPr>
        <w:tc>
          <w:tcPr>
            <w:tcW w:w="1098" w:type="pct"/>
          </w:tcPr>
          <w:p w14:paraId="56EF8E3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w:t>
            </w:r>
            <w:r w:rsidRPr="000F53B0" w:rsidDel="00987600">
              <w:rPr>
                <w:rFonts w:ascii="Book Antiqua" w:hAnsi="Book Antiqua" w:cs="Times New Roman"/>
                <w:lang w:val="en-US"/>
              </w:rPr>
              <w:t xml:space="preserve"> </w:t>
            </w:r>
            <w:r w:rsidRPr="000F53B0">
              <w:rPr>
                <w:rFonts w:ascii="Book Antiqua" w:hAnsi="Book Antiqua" w:cs="Times New Roman"/>
                <w:lang w:val="en-US"/>
              </w:rPr>
              <w:t>of serum albumin</w:t>
            </w:r>
          </w:p>
        </w:tc>
        <w:tc>
          <w:tcPr>
            <w:tcW w:w="942" w:type="pct"/>
          </w:tcPr>
          <w:p w14:paraId="3F2F4E1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1.281</w:t>
            </w:r>
          </w:p>
        </w:tc>
        <w:tc>
          <w:tcPr>
            <w:tcW w:w="330" w:type="pct"/>
          </w:tcPr>
          <w:p w14:paraId="14D2883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0.326</w:t>
            </w:r>
          </w:p>
        </w:tc>
        <w:tc>
          <w:tcPr>
            <w:tcW w:w="330" w:type="pct"/>
          </w:tcPr>
          <w:p w14:paraId="6BC1707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3.602</w:t>
            </w:r>
          </w:p>
        </w:tc>
        <w:tc>
          <w:tcPr>
            <w:tcW w:w="367" w:type="pct"/>
          </w:tcPr>
          <w:p w14:paraId="77054D9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1.902</w:t>
            </w:r>
          </w:p>
        </w:tc>
        <w:tc>
          <w:tcPr>
            <w:tcW w:w="356" w:type="pct"/>
          </w:tcPr>
          <w:p w14:paraId="217D8BB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6.823</w:t>
            </w:r>
          </w:p>
        </w:tc>
        <w:tc>
          <w:tcPr>
            <w:tcW w:w="1248" w:type="pct"/>
          </w:tcPr>
          <w:p w14:paraId="6865D5C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15.461</w:t>
            </w:r>
          </w:p>
        </w:tc>
        <w:tc>
          <w:tcPr>
            <w:tcW w:w="330" w:type="pct"/>
          </w:tcPr>
          <w:p w14:paraId="25C8100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&lt; 0.001</w:t>
            </w:r>
          </w:p>
        </w:tc>
      </w:tr>
      <w:tr w:rsidR="00F7707C" w:rsidRPr="000F53B0" w14:paraId="67D25627" w14:textId="77777777" w:rsidTr="00EB4ACE">
        <w:trPr>
          <w:jc w:val="center"/>
        </w:trPr>
        <w:tc>
          <w:tcPr>
            <w:tcW w:w="1098" w:type="pct"/>
          </w:tcPr>
          <w:p w14:paraId="327D12D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 of serum prealbumin</w:t>
            </w:r>
          </w:p>
        </w:tc>
        <w:tc>
          <w:tcPr>
            <w:tcW w:w="942" w:type="pct"/>
          </w:tcPr>
          <w:p w14:paraId="034779D4" w14:textId="296F105A"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0.892</w:t>
            </w:r>
          </w:p>
        </w:tc>
        <w:tc>
          <w:tcPr>
            <w:tcW w:w="330" w:type="pct"/>
          </w:tcPr>
          <w:p w14:paraId="6819595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0.411</w:t>
            </w:r>
          </w:p>
        </w:tc>
        <w:tc>
          <w:tcPr>
            <w:tcW w:w="330" w:type="pct"/>
          </w:tcPr>
          <w:p w14:paraId="2F850F3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2.491</w:t>
            </w:r>
          </w:p>
        </w:tc>
        <w:tc>
          <w:tcPr>
            <w:tcW w:w="367" w:type="pct"/>
          </w:tcPr>
          <w:p w14:paraId="1EA65D3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1.138</w:t>
            </w:r>
          </w:p>
        </w:tc>
        <w:tc>
          <w:tcPr>
            <w:tcW w:w="356" w:type="pct"/>
          </w:tcPr>
          <w:p w14:paraId="6F5300D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2.831</w:t>
            </w:r>
          </w:p>
        </w:tc>
        <w:tc>
          <w:tcPr>
            <w:tcW w:w="1248" w:type="pct"/>
          </w:tcPr>
          <w:p w14:paraId="5E5312B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12.028</w:t>
            </w:r>
          </w:p>
        </w:tc>
        <w:tc>
          <w:tcPr>
            <w:tcW w:w="330" w:type="pct"/>
          </w:tcPr>
          <w:p w14:paraId="3402BB2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&lt; 0.001</w:t>
            </w:r>
          </w:p>
        </w:tc>
      </w:tr>
      <w:tr w:rsidR="00F7707C" w:rsidRPr="000F53B0" w14:paraId="1F6B33B8" w14:textId="77777777" w:rsidTr="00EB4ACE">
        <w:trPr>
          <w:jc w:val="center"/>
        </w:trPr>
        <w:tc>
          <w:tcPr>
            <w:tcW w:w="1098" w:type="pct"/>
          </w:tcPr>
          <w:p w14:paraId="0B3FFC9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Tumor staging</w:t>
            </w:r>
          </w:p>
        </w:tc>
        <w:tc>
          <w:tcPr>
            <w:tcW w:w="942" w:type="pct"/>
          </w:tcPr>
          <w:p w14:paraId="30CA38AC" w14:textId="77777777" w:rsidR="00F90DF1" w:rsidRPr="000F53B0" w:rsidRDefault="00F90DF1" w:rsidP="00EB4ACE">
            <w:pPr>
              <w:spacing w:line="360" w:lineRule="auto"/>
              <w:rPr>
                <w:rFonts w:ascii="Book Antiqua" w:hAnsi="Book Antiqua" w:cs="Times New Roman"/>
                <w:lang w:val="en-US"/>
              </w:rPr>
            </w:pPr>
          </w:p>
        </w:tc>
        <w:tc>
          <w:tcPr>
            <w:tcW w:w="330" w:type="pct"/>
          </w:tcPr>
          <w:p w14:paraId="58ECF613" w14:textId="77777777" w:rsidR="00F90DF1" w:rsidRPr="000F53B0" w:rsidRDefault="00F90DF1" w:rsidP="00EB4ACE">
            <w:pPr>
              <w:spacing w:line="360" w:lineRule="auto"/>
              <w:rPr>
                <w:rFonts w:ascii="Book Antiqua" w:hAnsi="Book Antiqua" w:cs="Times New Roman"/>
                <w:lang w:val="en-US"/>
              </w:rPr>
            </w:pPr>
          </w:p>
        </w:tc>
        <w:tc>
          <w:tcPr>
            <w:tcW w:w="330" w:type="pct"/>
          </w:tcPr>
          <w:p w14:paraId="15A91DB5" w14:textId="77777777" w:rsidR="00F90DF1" w:rsidRPr="000F53B0" w:rsidRDefault="00F90DF1" w:rsidP="00EB4ACE">
            <w:pPr>
              <w:spacing w:line="360" w:lineRule="auto"/>
              <w:rPr>
                <w:rFonts w:ascii="Book Antiqua" w:hAnsi="Book Antiqua" w:cs="Times New Roman"/>
                <w:lang w:val="en-US"/>
              </w:rPr>
            </w:pPr>
          </w:p>
        </w:tc>
        <w:tc>
          <w:tcPr>
            <w:tcW w:w="367" w:type="pct"/>
          </w:tcPr>
          <w:p w14:paraId="13E56453" w14:textId="77777777" w:rsidR="00F90DF1" w:rsidRPr="000F53B0" w:rsidRDefault="00F90DF1" w:rsidP="00EB4ACE">
            <w:pPr>
              <w:spacing w:line="360" w:lineRule="auto"/>
              <w:rPr>
                <w:rFonts w:ascii="Book Antiqua" w:hAnsi="Book Antiqua" w:cs="Times New Roman"/>
                <w:lang w:val="en-US"/>
              </w:rPr>
            </w:pPr>
          </w:p>
        </w:tc>
        <w:tc>
          <w:tcPr>
            <w:tcW w:w="356" w:type="pct"/>
          </w:tcPr>
          <w:p w14:paraId="62468723" w14:textId="77777777" w:rsidR="00F90DF1" w:rsidRPr="000F53B0" w:rsidRDefault="00F90DF1" w:rsidP="00EB4ACE">
            <w:pPr>
              <w:spacing w:line="360" w:lineRule="auto"/>
              <w:rPr>
                <w:rFonts w:ascii="Book Antiqua" w:hAnsi="Book Antiqua" w:cs="Times New Roman"/>
                <w:lang w:val="en-US"/>
              </w:rPr>
            </w:pPr>
          </w:p>
        </w:tc>
        <w:tc>
          <w:tcPr>
            <w:tcW w:w="1248" w:type="pct"/>
          </w:tcPr>
          <w:p w14:paraId="46BB3264" w14:textId="77777777" w:rsidR="00F90DF1" w:rsidRPr="000F53B0" w:rsidRDefault="00F90DF1" w:rsidP="00EB4ACE">
            <w:pPr>
              <w:spacing w:line="360" w:lineRule="auto"/>
              <w:rPr>
                <w:rFonts w:ascii="Book Antiqua" w:hAnsi="Book Antiqua" w:cs="Times New Roman"/>
                <w:lang w:val="en-US"/>
              </w:rPr>
            </w:pPr>
          </w:p>
        </w:tc>
        <w:tc>
          <w:tcPr>
            <w:tcW w:w="330" w:type="pct"/>
          </w:tcPr>
          <w:p w14:paraId="1688F6A7" w14:textId="77777777" w:rsidR="00F90DF1" w:rsidRPr="000F53B0" w:rsidRDefault="00F90DF1" w:rsidP="00EB4ACE">
            <w:pPr>
              <w:spacing w:line="360" w:lineRule="auto"/>
              <w:rPr>
                <w:rFonts w:ascii="Book Antiqua" w:hAnsi="Book Antiqua" w:cs="Times New Roman"/>
                <w:lang w:val="en-US"/>
              </w:rPr>
            </w:pPr>
          </w:p>
        </w:tc>
      </w:tr>
      <w:tr w:rsidR="00F7707C" w:rsidRPr="000F53B0" w14:paraId="086D160E" w14:textId="77777777" w:rsidTr="00EB4ACE">
        <w:trPr>
          <w:jc w:val="center"/>
        </w:trPr>
        <w:tc>
          <w:tcPr>
            <w:tcW w:w="1098" w:type="pct"/>
          </w:tcPr>
          <w:p w14:paraId="6EABE585"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I–II</w:t>
            </w:r>
          </w:p>
        </w:tc>
        <w:tc>
          <w:tcPr>
            <w:tcW w:w="942" w:type="pct"/>
          </w:tcPr>
          <w:p w14:paraId="53910AB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Reference</w:t>
            </w:r>
          </w:p>
        </w:tc>
        <w:tc>
          <w:tcPr>
            <w:tcW w:w="330" w:type="pct"/>
          </w:tcPr>
          <w:p w14:paraId="7E53E703" w14:textId="77777777" w:rsidR="00F90DF1" w:rsidRPr="000F53B0" w:rsidRDefault="00F90DF1" w:rsidP="00EB4ACE">
            <w:pPr>
              <w:spacing w:line="360" w:lineRule="auto"/>
              <w:rPr>
                <w:rFonts w:ascii="Book Antiqua" w:hAnsi="Book Antiqua" w:cs="Times New Roman"/>
                <w:lang w:val="en-US"/>
              </w:rPr>
            </w:pPr>
          </w:p>
        </w:tc>
        <w:tc>
          <w:tcPr>
            <w:tcW w:w="330" w:type="pct"/>
          </w:tcPr>
          <w:p w14:paraId="73D25F90" w14:textId="77777777" w:rsidR="00F90DF1" w:rsidRPr="000F53B0" w:rsidRDefault="00F90DF1" w:rsidP="00EB4ACE">
            <w:pPr>
              <w:spacing w:line="360" w:lineRule="auto"/>
              <w:rPr>
                <w:rFonts w:ascii="Book Antiqua" w:hAnsi="Book Antiqua" w:cs="Times New Roman"/>
                <w:lang w:val="en-US"/>
              </w:rPr>
            </w:pPr>
          </w:p>
        </w:tc>
        <w:tc>
          <w:tcPr>
            <w:tcW w:w="367" w:type="pct"/>
          </w:tcPr>
          <w:p w14:paraId="68A912B8" w14:textId="77777777" w:rsidR="00F90DF1" w:rsidRPr="000F53B0" w:rsidRDefault="00F90DF1" w:rsidP="00EB4ACE">
            <w:pPr>
              <w:spacing w:line="360" w:lineRule="auto"/>
              <w:rPr>
                <w:rFonts w:ascii="Book Antiqua" w:hAnsi="Book Antiqua" w:cs="Times New Roman"/>
                <w:lang w:val="en-US"/>
              </w:rPr>
            </w:pPr>
          </w:p>
        </w:tc>
        <w:tc>
          <w:tcPr>
            <w:tcW w:w="356" w:type="pct"/>
          </w:tcPr>
          <w:p w14:paraId="393FFCFA" w14:textId="77777777" w:rsidR="00F90DF1" w:rsidRPr="000F53B0" w:rsidRDefault="00F90DF1" w:rsidP="00EB4ACE">
            <w:pPr>
              <w:spacing w:line="360" w:lineRule="auto"/>
              <w:rPr>
                <w:rFonts w:ascii="Book Antiqua" w:hAnsi="Book Antiqua" w:cs="Times New Roman"/>
                <w:lang w:val="en-US"/>
              </w:rPr>
            </w:pPr>
          </w:p>
        </w:tc>
        <w:tc>
          <w:tcPr>
            <w:tcW w:w="1248" w:type="pct"/>
          </w:tcPr>
          <w:p w14:paraId="66D8DE61" w14:textId="77777777" w:rsidR="00F90DF1" w:rsidRPr="000F53B0" w:rsidRDefault="00F90DF1" w:rsidP="00EB4ACE">
            <w:pPr>
              <w:spacing w:line="360" w:lineRule="auto"/>
              <w:rPr>
                <w:rFonts w:ascii="Book Antiqua" w:hAnsi="Book Antiqua" w:cs="Times New Roman"/>
                <w:lang w:val="en-US"/>
              </w:rPr>
            </w:pPr>
          </w:p>
        </w:tc>
        <w:tc>
          <w:tcPr>
            <w:tcW w:w="330" w:type="pct"/>
          </w:tcPr>
          <w:p w14:paraId="28D82E18" w14:textId="77777777" w:rsidR="00F90DF1" w:rsidRPr="000F53B0" w:rsidRDefault="00F90DF1" w:rsidP="00EB4ACE">
            <w:pPr>
              <w:spacing w:line="360" w:lineRule="auto"/>
              <w:rPr>
                <w:rFonts w:ascii="Book Antiqua" w:hAnsi="Book Antiqua" w:cs="Times New Roman"/>
                <w:lang w:val="en-US"/>
              </w:rPr>
            </w:pPr>
          </w:p>
        </w:tc>
      </w:tr>
      <w:tr w:rsidR="00F7707C" w:rsidRPr="000F53B0" w14:paraId="02D5A106" w14:textId="77777777" w:rsidTr="00EB4ACE">
        <w:trPr>
          <w:jc w:val="center"/>
        </w:trPr>
        <w:tc>
          <w:tcPr>
            <w:tcW w:w="1098" w:type="pct"/>
          </w:tcPr>
          <w:p w14:paraId="5BF3C790"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III–IV</w:t>
            </w:r>
          </w:p>
        </w:tc>
        <w:tc>
          <w:tcPr>
            <w:tcW w:w="942" w:type="pct"/>
          </w:tcPr>
          <w:p w14:paraId="323BCD2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1.029</w:t>
            </w:r>
          </w:p>
        </w:tc>
        <w:tc>
          <w:tcPr>
            <w:tcW w:w="330" w:type="pct"/>
          </w:tcPr>
          <w:p w14:paraId="3B3A5C4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0.024</w:t>
            </w:r>
          </w:p>
        </w:tc>
        <w:tc>
          <w:tcPr>
            <w:tcW w:w="330" w:type="pct"/>
          </w:tcPr>
          <w:p w14:paraId="48F4284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3.092</w:t>
            </w:r>
          </w:p>
        </w:tc>
        <w:tc>
          <w:tcPr>
            <w:tcW w:w="367" w:type="pct"/>
          </w:tcPr>
          <w:p w14:paraId="59BAF78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0.001</w:t>
            </w:r>
          </w:p>
        </w:tc>
        <w:tc>
          <w:tcPr>
            <w:tcW w:w="356" w:type="pct"/>
          </w:tcPr>
          <w:p w14:paraId="74B5C80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3.861</w:t>
            </w:r>
          </w:p>
        </w:tc>
        <w:tc>
          <w:tcPr>
            <w:tcW w:w="1248" w:type="pct"/>
          </w:tcPr>
          <w:p w14:paraId="7CC8CA2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0.492</w:t>
            </w:r>
          </w:p>
        </w:tc>
        <w:tc>
          <w:tcPr>
            <w:tcW w:w="330" w:type="pct"/>
          </w:tcPr>
          <w:p w14:paraId="3DFF365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0.689</w:t>
            </w:r>
          </w:p>
        </w:tc>
      </w:tr>
      <w:tr w:rsidR="00F7707C" w:rsidRPr="000F53B0" w14:paraId="77493161" w14:textId="77777777" w:rsidTr="00EB4ACE">
        <w:trPr>
          <w:jc w:val="center"/>
        </w:trPr>
        <w:tc>
          <w:tcPr>
            <w:tcW w:w="1098" w:type="pct"/>
          </w:tcPr>
          <w:p w14:paraId="588F13B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BMI</w:t>
            </w:r>
          </w:p>
        </w:tc>
        <w:tc>
          <w:tcPr>
            <w:tcW w:w="942" w:type="pct"/>
          </w:tcPr>
          <w:p w14:paraId="03F4E1C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0.836</w:t>
            </w:r>
          </w:p>
        </w:tc>
        <w:tc>
          <w:tcPr>
            <w:tcW w:w="330" w:type="pct"/>
          </w:tcPr>
          <w:p w14:paraId="6485540C"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0.277</w:t>
            </w:r>
          </w:p>
        </w:tc>
        <w:tc>
          <w:tcPr>
            <w:tcW w:w="330" w:type="pct"/>
          </w:tcPr>
          <w:p w14:paraId="69F62D4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1.029</w:t>
            </w:r>
          </w:p>
        </w:tc>
        <w:tc>
          <w:tcPr>
            <w:tcW w:w="367" w:type="pct"/>
          </w:tcPr>
          <w:p w14:paraId="243392E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0.308</w:t>
            </w:r>
          </w:p>
        </w:tc>
        <w:tc>
          <w:tcPr>
            <w:tcW w:w="356" w:type="pct"/>
          </w:tcPr>
          <w:p w14:paraId="69974B6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3.892</w:t>
            </w:r>
          </w:p>
        </w:tc>
        <w:tc>
          <w:tcPr>
            <w:tcW w:w="1248" w:type="pct"/>
          </w:tcPr>
          <w:p w14:paraId="6C35BEE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0.108</w:t>
            </w:r>
          </w:p>
        </w:tc>
        <w:tc>
          <w:tcPr>
            <w:tcW w:w="330" w:type="pct"/>
          </w:tcPr>
          <w:p w14:paraId="64E9C57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0.588</w:t>
            </w:r>
          </w:p>
        </w:tc>
      </w:tr>
      <w:tr w:rsidR="00F7707C" w:rsidRPr="000F53B0" w14:paraId="451F6367" w14:textId="77777777" w:rsidTr="00EB4ACE">
        <w:trPr>
          <w:jc w:val="center"/>
        </w:trPr>
        <w:tc>
          <w:tcPr>
            <w:tcW w:w="1098" w:type="pct"/>
            <w:tcBorders>
              <w:bottom w:val="single" w:sz="8" w:space="0" w:color="auto"/>
            </w:tcBorders>
          </w:tcPr>
          <w:p w14:paraId="4DF85D8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Body fat</w:t>
            </w:r>
            <w:r w:rsidRPr="000F53B0">
              <w:rPr>
                <w:rFonts w:ascii="Book Antiqua" w:hAnsi="Book Antiqua"/>
                <w:lang w:val="en-US"/>
              </w:rPr>
              <w:t xml:space="preserve"> </w:t>
            </w:r>
            <w:r w:rsidRPr="000F53B0">
              <w:rPr>
                <w:rFonts w:ascii="Book Antiqua" w:hAnsi="Book Antiqua" w:cs="Times New Roman"/>
                <w:lang w:val="en-US"/>
              </w:rPr>
              <w:t>content</w:t>
            </w:r>
          </w:p>
        </w:tc>
        <w:tc>
          <w:tcPr>
            <w:tcW w:w="942" w:type="pct"/>
            <w:tcBorders>
              <w:bottom w:val="single" w:sz="8" w:space="0" w:color="auto"/>
            </w:tcBorders>
          </w:tcPr>
          <w:p w14:paraId="4C2A129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0.424</w:t>
            </w:r>
          </w:p>
        </w:tc>
        <w:tc>
          <w:tcPr>
            <w:tcW w:w="330" w:type="pct"/>
            <w:tcBorders>
              <w:bottom w:val="single" w:sz="8" w:space="0" w:color="auto"/>
            </w:tcBorders>
          </w:tcPr>
          <w:p w14:paraId="0517E3F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0.011</w:t>
            </w:r>
          </w:p>
        </w:tc>
        <w:tc>
          <w:tcPr>
            <w:tcW w:w="330" w:type="pct"/>
            <w:tcBorders>
              <w:bottom w:val="single" w:sz="8" w:space="0" w:color="auto"/>
            </w:tcBorders>
          </w:tcPr>
          <w:p w14:paraId="0090CAD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1.281</w:t>
            </w:r>
          </w:p>
        </w:tc>
        <w:tc>
          <w:tcPr>
            <w:tcW w:w="367" w:type="pct"/>
            <w:tcBorders>
              <w:bottom w:val="single" w:sz="8" w:space="0" w:color="auto"/>
            </w:tcBorders>
          </w:tcPr>
          <w:p w14:paraId="4DC2E46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0.891</w:t>
            </w:r>
          </w:p>
        </w:tc>
        <w:tc>
          <w:tcPr>
            <w:tcW w:w="356" w:type="pct"/>
            <w:tcBorders>
              <w:bottom w:val="single" w:sz="8" w:space="0" w:color="auto"/>
            </w:tcBorders>
          </w:tcPr>
          <w:p w14:paraId="48C17A7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1.782</w:t>
            </w:r>
          </w:p>
        </w:tc>
        <w:tc>
          <w:tcPr>
            <w:tcW w:w="1248" w:type="pct"/>
            <w:tcBorders>
              <w:bottom w:val="single" w:sz="8" w:space="0" w:color="auto"/>
            </w:tcBorders>
          </w:tcPr>
          <w:p w14:paraId="4184293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0.347</w:t>
            </w:r>
          </w:p>
        </w:tc>
        <w:tc>
          <w:tcPr>
            <w:tcW w:w="330" w:type="pct"/>
            <w:tcBorders>
              <w:bottom w:val="single" w:sz="8" w:space="0" w:color="auto"/>
            </w:tcBorders>
          </w:tcPr>
          <w:p w14:paraId="062E9BE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0.052</w:t>
            </w:r>
          </w:p>
        </w:tc>
      </w:tr>
    </w:tbl>
    <w:p w14:paraId="60353DA2" w14:textId="5DE71D31" w:rsidR="00F90DF1" w:rsidRPr="000F53B0" w:rsidRDefault="00F90DF1" w:rsidP="000F53B0">
      <w:pPr>
        <w:spacing w:line="360" w:lineRule="auto"/>
        <w:jc w:val="both"/>
        <w:rPr>
          <w:rFonts w:ascii="Book Antiqua" w:hAnsi="Book Antiqua"/>
        </w:rPr>
      </w:pPr>
      <w:r w:rsidRPr="000F53B0">
        <w:rPr>
          <w:rFonts w:ascii="Book Antiqua" w:hAnsi="Book Antiqua"/>
        </w:rPr>
        <w:t xml:space="preserve">CI: </w:t>
      </w:r>
      <w:r w:rsidR="00F12AFA">
        <w:rPr>
          <w:rFonts w:ascii="Book Antiqua" w:hAnsi="Book Antiqua"/>
        </w:rPr>
        <w:t>C</w:t>
      </w:r>
      <w:r w:rsidRPr="000F53B0">
        <w:rPr>
          <w:rFonts w:ascii="Book Antiqua" w:hAnsi="Book Antiqua"/>
        </w:rPr>
        <w:t>onfidence interval; BMI: Body mass index</w:t>
      </w:r>
      <w:r w:rsidR="007A0803">
        <w:rPr>
          <w:rFonts w:ascii="Book Antiqua" w:hAnsi="Book Antiqua"/>
        </w:rPr>
        <w:t xml:space="preserve">; SE: Standard error; T2: </w:t>
      </w:r>
      <w:r w:rsidR="00B27B34">
        <w:rPr>
          <w:rFonts w:ascii="Book Antiqua" w:hAnsi="Book Antiqua"/>
        </w:rPr>
        <w:t xml:space="preserve">The </w:t>
      </w:r>
      <w:r w:rsidR="00F12AFA">
        <w:rPr>
          <w:rFonts w:ascii="Book Antiqua" w:hAnsi="Book Antiqua"/>
        </w:rPr>
        <w:t>2</w:t>
      </w:r>
      <w:r w:rsidR="00F12AFA" w:rsidRPr="00EB4ACE">
        <w:rPr>
          <w:rFonts w:ascii="Book Antiqua" w:hAnsi="Book Antiqua"/>
          <w:vertAlign w:val="superscript"/>
        </w:rPr>
        <w:t>nd</w:t>
      </w:r>
      <w:r w:rsidR="00F12AFA">
        <w:rPr>
          <w:rFonts w:ascii="Book Antiqua" w:hAnsi="Book Antiqua"/>
        </w:rPr>
        <w:t xml:space="preserve"> </w:t>
      </w:r>
      <w:r w:rsidR="00B27B34">
        <w:rPr>
          <w:rFonts w:ascii="Book Antiqua" w:hAnsi="Book Antiqua"/>
        </w:rPr>
        <w:t xml:space="preserve">week after the </w:t>
      </w:r>
      <w:r w:rsidR="007A0803" w:rsidRPr="000F53B0">
        <w:rPr>
          <w:rFonts w:ascii="Book Antiqua" w:eastAsia="Book Antiqua" w:hAnsi="Book Antiqua" w:cs="Book Antiqua"/>
        </w:rPr>
        <w:t>start of radiotherapy</w:t>
      </w:r>
      <w:r w:rsidR="00B27B34">
        <w:rPr>
          <w:rFonts w:ascii="Book Antiqua" w:eastAsia="Book Antiqua" w:hAnsi="Book Antiqua" w:cs="Book Antiqua"/>
        </w:rPr>
        <w:t xml:space="preserve">; T4: </w:t>
      </w:r>
      <w:r w:rsidR="00B27B34">
        <w:rPr>
          <w:rFonts w:ascii="Book Antiqua" w:hAnsi="Book Antiqua"/>
        </w:rPr>
        <w:t xml:space="preserve">The </w:t>
      </w:r>
      <w:r w:rsidR="00F12AFA">
        <w:rPr>
          <w:rFonts w:ascii="Book Antiqua" w:hAnsi="Book Antiqua"/>
        </w:rPr>
        <w:t>4</w:t>
      </w:r>
      <w:r w:rsidR="00F12AFA" w:rsidRPr="00EB4ACE">
        <w:rPr>
          <w:rFonts w:ascii="Book Antiqua" w:hAnsi="Book Antiqua"/>
          <w:vertAlign w:val="superscript"/>
        </w:rPr>
        <w:t>th</w:t>
      </w:r>
      <w:r w:rsidR="00F12AFA">
        <w:rPr>
          <w:rFonts w:ascii="Book Antiqua" w:hAnsi="Book Antiqua"/>
        </w:rPr>
        <w:t xml:space="preserve"> </w:t>
      </w:r>
      <w:r w:rsidR="00B27B34">
        <w:rPr>
          <w:rFonts w:ascii="Book Antiqua" w:hAnsi="Book Antiqua"/>
        </w:rPr>
        <w:t xml:space="preserve">week after the </w:t>
      </w:r>
      <w:r w:rsidR="00B27B34" w:rsidRPr="000F53B0">
        <w:rPr>
          <w:rFonts w:ascii="Book Antiqua" w:eastAsia="Book Antiqua" w:hAnsi="Book Antiqua" w:cs="Book Antiqua"/>
        </w:rPr>
        <w:t>start of radiotherapy</w:t>
      </w:r>
      <w:r w:rsidR="00B27B34">
        <w:rPr>
          <w:rFonts w:ascii="Book Antiqua" w:eastAsia="Book Antiqua" w:hAnsi="Book Antiqua" w:cs="Book Antiqua"/>
        </w:rPr>
        <w:t>; Tf: T</w:t>
      </w:r>
      <w:r w:rsidR="007A0803" w:rsidRPr="000F53B0">
        <w:rPr>
          <w:rFonts w:ascii="Book Antiqua" w:eastAsia="Book Antiqua" w:hAnsi="Book Antiqua" w:cs="Book Antiqua"/>
        </w:rPr>
        <w:t>he end of radiotherapy</w:t>
      </w:r>
      <w:r w:rsidRPr="000F53B0">
        <w:rPr>
          <w:rFonts w:ascii="Book Antiqua" w:hAnsi="Book Antiqua"/>
        </w:rPr>
        <w:t>.</w:t>
      </w:r>
    </w:p>
    <w:p w14:paraId="758A5A2C" w14:textId="77777777" w:rsidR="00F90DF1" w:rsidRPr="000F53B0" w:rsidRDefault="00F90DF1" w:rsidP="000F53B0">
      <w:pPr>
        <w:spacing w:line="360" w:lineRule="auto"/>
        <w:jc w:val="both"/>
        <w:rPr>
          <w:rFonts w:ascii="Book Antiqua" w:hAnsi="Book Antiqua"/>
        </w:rPr>
      </w:pPr>
    </w:p>
    <w:p w14:paraId="57B24085" w14:textId="77777777" w:rsidR="00F90DF1" w:rsidRPr="000F53B0" w:rsidRDefault="00F90DF1" w:rsidP="000F53B0">
      <w:pPr>
        <w:spacing w:line="360" w:lineRule="auto"/>
        <w:jc w:val="both"/>
        <w:rPr>
          <w:rFonts w:ascii="Book Antiqua" w:hAnsi="Book Antiqua"/>
          <w:b/>
        </w:rPr>
      </w:pPr>
      <w:r w:rsidRPr="000F53B0">
        <w:rPr>
          <w:rFonts w:ascii="Book Antiqua" w:hAnsi="Book Antiqua"/>
          <w:b/>
        </w:rPr>
        <w:t>Table 3 Multivariate analysis of the changes of linoleic acid content in the fecal supernatant of patients with cervical cancer during the periradiation period</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1419"/>
        <w:gridCol w:w="854"/>
        <w:gridCol w:w="854"/>
        <w:gridCol w:w="1026"/>
        <w:gridCol w:w="1028"/>
        <w:gridCol w:w="943"/>
        <w:gridCol w:w="921"/>
      </w:tblGrid>
      <w:tr w:rsidR="00F7707C" w:rsidRPr="000F53B0" w14:paraId="089ABD32" w14:textId="77777777" w:rsidTr="00EB4ACE">
        <w:tc>
          <w:tcPr>
            <w:tcW w:w="1237" w:type="pct"/>
            <w:vMerge w:val="restart"/>
            <w:tcBorders>
              <w:top w:val="single" w:sz="8" w:space="0" w:color="auto"/>
            </w:tcBorders>
          </w:tcPr>
          <w:p w14:paraId="6C6215F1"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lastRenderedPageBreak/>
              <w:t>Project</w:t>
            </w:r>
          </w:p>
        </w:tc>
        <w:tc>
          <w:tcPr>
            <w:tcW w:w="758" w:type="pct"/>
            <w:vMerge w:val="restart"/>
            <w:tcBorders>
              <w:top w:val="single" w:sz="8" w:space="0" w:color="auto"/>
            </w:tcBorders>
          </w:tcPr>
          <w:p w14:paraId="09F0A069" w14:textId="77777777" w:rsidR="00F90DF1" w:rsidRPr="000F53B0" w:rsidRDefault="00F90DF1" w:rsidP="00EB4ACE">
            <w:pPr>
              <w:spacing w:line="360" w:lineRule="auto"/>
              <w:rPr>
                <w:rFonts w:ascii="Book Antiqua" w:hAnsi="Book Antiqua" w:cs="Times New Roman"/>
                <w:b/>
                <w:i/>
                <w:iCs/>
                <w:lang w:val="en-US"/>
              </w:rPr>
            </w:pPr>
            <w:r w:rsidRPr="000F53B0">
              <w:rPr>
                <w:rFonts w:ascii="Book Antiqua" w:hAnsi="Book Antiqua" w:cs="Times New Roman"/>
                <w:b/>
                <w:i/>
                <w:iCs/>
                <w:lang w:val="en-US"/>
              </w:rPr>
              <w:t>B</w:t>
            </w:r>
          </w:p>
        </w:tc>
        <w:tc>
          <w:tcPr>
            <w:tcW w:w="456" w:type="pct"/>
            <w:vMerge w:val="restart"/>
            <w:tcBorders>
              <w:top w:val="single" w:sz="8" w:space="0" w:color="auto"/>
            </w:tcBorders>
          </w:tcPr>
          <w:p w14:paraId="6F46984F" w14:textId="77777777" w:rsidR="00F90DF1" w:rsidRPr="00EB4ACE" w:rsidRDefault="00F90DF1" w:rsidP="00EB4ACE">
            <w:pPr>
              <w:spacing w:line="360" w:lineRule="auto"/>
              <w:rPr>
                <w:rFonts w:ascii="Book Antiqua" w:hAnsi="Book Antiqua" w:cs="Times New Roman"/>
                <w:b/>
                <w:lang w:val="en-US"/>
              </w:rPr>
            </w:pPr>
            <w:r w:rsidRPr="00EB4ACE">
              <w:rPr>
                <w:rFonts w:ascii="Book Antiqua" w:hAnsi="Book Antiqua"/>
                <w:b/>
              </w:rPr>
              <w:t>SE</w:t>
            </w:r>
          </w:p>
        </w:tc>
        <w:tc>
          <w:tcPr>
            <w:tcW w:w="456" w:type="pct"/>
            <w:vMerge w:val="restart"/>
            <w:tcBorders>
              <w:top w:val="single" w:sz="8" w:space="0" w:color="auto"/>
            </w:tcBorders>
          </w:tcPr>
          <w:p w14:paraId="024E0970"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Exp (B)</w:t>
            </w:r>
          </w:p>
        </w:tc>
        <w:tc>
          <w:tcPr>
            <w:tcW w:w="1097" w:type="pct"/>
            <w:gridSpan w:val="2"/>
            <w:tcBorders>
              <w:top w:val="single" w:sz="8" w:space="0" w:color="auto"/>
              <w:bottom w:val="single" w:sz="8" w:space="0" w:color="auto"/>
            </w:tcBorders>
          </w:tcPr>
          <w:p w14:paraId="06CCAF2F"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95% CI</w:t>
            </w:r>
          </w:p>
        </w:tc>
        <w:tc>
          <w:tcPr>
            <w:tcW w:w="504" w:type="pct"/>
            <w:vMerge w:val="restart"/>
            <w:tcBorders>
              <w:top w:val="single" w:sz="8" w:space="0" w:color="auto"/>
            </w:tcBorders>
          </w:tcPr>
          <w:p w14:paraId="756958F8"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Wald</w:t>
            </w:r>
            <w:r w:rsidRPr="000F53B0">
              <w:rPr>
                <w:rFonts w:ascii="Book Antiqua" w:hAnsi="Book Antiqua" w:cs="Times New Roman"/>
                <w:b/>
                <w:lang w:val="en-US"/>
              </w:rPr>
              <w:t xml:space="preserve"> </w:t>
            </w:r>
            <w:r w:rsidRPr="000F53B0">
              <w:rPr>
                <w:rFonts w:ascii="Book Antiqua" w:hAnsi="Book Antiqua" w:cs="Times New Roman"/>
                <w:b/>
                <w:i/>
                <w:iCs/>
                <w:lang w:val="en-US"/>
              </w:rPr>
              <w:t>x</w:t>
            </w:r>
            <w:r w:rsidRPr="000F53B0">
              <w:rPr>
                <w:rFonts w:ascii="Book Antiqua" w:hAnsi="Book Antiqua" w:cs="Times New Roman"/>
                <w:b/>
                <w:i/>
                <w:iCs/>
                <w:vertAlign w:val="superscript"/>
                <w:lang w:val="en-US"/>
              </w:rPr>
              <w:t>2</w:t>
            </w:r>
          </w:p>
        </w:tc>
        <w:tc>
          <w:tcPr>
            <w:tcW w:w="492" w:type="pct"/>
            <w:vMerge w:val="restart"/>
            <w:tcBorders>
              <w:top w:val="single" w:sz="8" w:space="0" w:color="auto"/>
            </w:tcBorders>
          </w:tcPr>
          <w:p w14:paraId="65870A15"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 xml:space="preserve">P </w:t>
            </w:r>
            <w:r w:rsidRPr="000F53B0">
              <w:rPr>
                <w:rFonts w:ascii="Book Antiqua" w:hAnsi="Book Antiqua" w:cs="Times New Roman"/>
                <w:b/>
                <w:lang w:val="en-US"/>
              </w:rPr>
              <w:t>value</w:t>
            </w:r>
          </w:p>
        </w:tc>
      </w:tr>
      <w:tr w:rsidR="00F7707C" w:rsidRPr="000F53B0" w14:paraId="582079FC" w14:textId="77777777" w:rsidTr="00EB4ACE">
        <w:tc>
          <w:tcPr>
            <w:tcW w:w="1237" w:type="pct"/>
            <w:vMerge/>
            <w:tcBorders>
              <w:bottom w:val="single" w:sz="8" w:space="0" w:color="auto"/>
            </w:tcBorders>
          </w:tcPr>
          <w:p w14:paraId="3358DA6B" w14:textId="77777777" w:rsidR="00F90DF1" w:rsidRPr="000F53B0" w:rsidRDefault="00F90DF1" w:rsidP="00EB4ACE">
            <w:pPr>
              <w:spacing w:line="360" w:lineRule="auto"/>
              <w:rPr>
                <w:rFonts w:ascii="Book Antiqua" w:hAnsi="Book Antiqua" w:cs="Times New Roman"/>
                <w:lang w:val="en-US"/>
              </w:rPr>
            </w:pPr>
          </w:p>
        </w:tc>
        <w:tc>
          <w:tcPr>
            <w:tcW w:w="758" w:type="pct"/>
            <w:vMerge/>
            <w:tcBorders>
              <w:bottom w:val="single" w:sz="8" w:space="0" w:color="auto"/>
            </w:tcBorders>
          </w:tcPr>
          <w:p w14:paraId="72BFF7A3" w14:textId="77777777" w:rsidR="00F90DF1" w:rsidRPr="000F53B0" w:rsidRDefault="00F90DF1" w:rsidP="00EB4ACE">
            <w:pPr>
              <w:spacing w:line="360" w:lineRule="auto"/>
              <w:rPr>
                <w:rFonts w:ascii="Book Antiqua" w:hAnsi="Book Antiqua" w:cs="Times New Roman"/>
                <w:lang w:val="en-US"/>
              </w:rPr>
            </w:pPr>
          </w:p>
        </w:tc>
        <w:tc>
          <w:tcPr>
            <w:tcW w:w="456" w:type="pct"/>
            <w:vMerge/>
            <w:tcBorders>
              <w:bottom w:val="single" w:sz="8" w:space="0" w:color="auto"/>
            </w:tcBorders>
          </w:tcPr>
          <w:p w14:paraId="498C0DF8" w14:textId="77777777" w:rsidR="00F90DF1" w:rsidRPr="000F53B0" w:rsidRDefault="00F90DF1" w:rsidP="00EB4ACE">
            <w:pPr>
              <w:spacing w:line="360" w:lineRule="auto"/>
              <w:rPr>
                <w:rFonts w:ascii="Book Antiqua" w:hAnsi="Book Antiqua" w:cs="Times New Roman"/>
                <w:lang w:val="en-US"/>
              </w:rPr>
            </w:pPr>
          </w:p>
        </w:tc>
        <w:tc>
          <w:tcPr>
            <w:tcW w:w="456" w:type="pct"/>
            <w:vMerge/>
            <w:tcBorders>
              <w:bottom w:val="single" w:sz="8" w:space="0" w:color="auto"/>
            </w:tcBorders>
          </w:tcPr>
          <w:p w14:paraId="1D00B059" w14:textId="77777777" w:rsidR="00F90DF1" w:rsidRPr="000F53B0" w:rsidRDefault="00F90DF1" w:rsidP="00EB4ACE">
            <w:pPr>
              <w:spacing w:line="360" w:lineRule="auto"/>
              <w:rPr>
                <w:rFonts w:ascii="Book Antiqua" w:hAnsi="Book Antiqua" w:cs="Times New Roman"/>
                <w:lang w:val="en-US"/>
              </w:rPr>
            </w:pPr>
          </w:p>
        </w:tc>
        <w:tc>
          <w:tcPr>
            <w:tcW w:w="548" w:type="pct"/>
            <w:tcBorders>
              <w:top w:val="single" w:sz="8" w:space="0" w:color="auto"/>
              <w:bottom w:val="single" w:sz="8" w:space="0" w:color="auto"/>
            </w:tcBorders>
          </w:tcPr>
          <w:p w14:paraId="3E7A0439"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Lower limit</w:t>
            </w:r>
          </w:p>
        </w:tc>
        <w:tc>
          <w:tcPr>
            <w:tcW w:w="548" w:type="pct"/>
            <w:tcBorders>
              <w:top w:val="single" w:sz="8" w:space="0" w:color="auto"/>
              <w:bottom w:val="single" w:sz="8" w:space="0" w:color="auto"/>
            </w:tcBorders>
          </w:tcPr>
          <w:p w14:paraId="6A00D9E4"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Upper limit</w:t>
            </w:r>
          </w:p>
        </w:tc>
        <w:tc>
          <w:tcPr>
            <w:tcW w:w="504" w:type="pct"/>
            <w:vMerge/>
            <w:tcBorders>
              <w:bottom w:val="single" w:sz="8" w:space="0" w:color="auto"/>
            </w:tcBorders>
          </w:tcPr>
          <w:p w14:paraId="3DB40234" w14:textId="77777777" w:rsidR="00F90DF1" w:rsidRPr="000F53B0" w:rsidRDefault="00F90DF1" w:rsidP="00EB4ACE">
            <w:pPr>
              <w:spacing w:line="360" w:lineRule="auto"/>
              <w:rPr>
                <w:rFonts w:ascii="Book Antiqua" w:hAnsi="Book Antiqua" w:cs="Times New Roman"/>
                <w:lang w:val="en-US"/>
              </w:rPr>
            </w:pPr>
          </w:p>
        </w:tc>
        <w:tc>
          <w:tcPr>
            <w:tcW w:w="492" w:type="pct"/>
            <w:vMerge/>
            <w:tcBorders>
              <w:bottom w:val="single" w:sz="8" w:space="0" w:color="auto"/>
            </w:tcBorders>
          </w:tcPr>
          <w:p w14:paraId="3DC560D4" w14:textId="77777777" w:rsidR="00F90DF1" w:rsidRPr="000F53B0" w:rsidRDefault="00F90DF1" w:rsidP="00EB4ACE">
            <w:pPr>
              <w:spacing w:line="360" w:lineRule="auto"/>
              <w:rPr>
                <w:rFonts w:ascii="Book Antiqua" w:hAnsi="Book Antiqua" w:cs="Times New Roman"/>
                <w:lang w:val="en-US"/>
              </w:rPr>
            </w:pPr>
          </w:p>
        </w:tc>
      </w:tr>
      <w:tr w:rsidR="00F7707C" w:rsidRPr="000F53B0" w14:paraId="102F7CFD" w14:textId="77777777" w:rsidTr="00EB4ACE">
        <w:tc>
          <w:tcPr>
            <w:tcW w:w="1237" w:type="pct"/>
            <w:tcBorders>
              <w:top w:val="single" w:sz="8" w:space="0" w:color="auto"/>
            </w:tcBorders>
          </w:tcPr>
          <w:p w14:paraId="70F491A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Time of radiotherapy</w:t>
            </w:r>
          </w:p>
        </w:tc>
        <w:tc>
          <w:tcPr>
            <w:tcW w:w="758" w:type="pct"/>
            <w:tcBorders>
              <w:top w:val="single" w:sz="8" w:space="0" w:color="auto"/>
            </w:tcBorders>
          </w:tcPr>
          <w:p w14:paraId="7183F2ED" w14:textId="77777777" w:rsidR="00F90DF1" w:rsidRPr="000F53B0" w:rsidRDefault="00F90DF1" w:rsidP="00EB4ACE">
            <w:pPr>
              <w:spacing w:line="360" w:lineRule="auto"/>
              <w:rPr>
                <w:rFonts w:ascii="Book Antiqua" w:hAnsi="Book Antiqua" w:cs="Times New Roman"/>
                <w:lang w:val="en-US"/>
              </w:rPr>
            </w:pPr>
          </w:p>
        </w:tc>
        <w:tc>
          <w:tcPr>
            <w:tcW w:w="456" w:type="pct"/>
            <w:tcBorders>
              <w:top w:val="single" w:sz="8" w:space="0" w:color="auto"/>
            </w:tcBorders>
          </w:tcPr>
          <w:p w14:paraId="6E0B70B2" w14:textId="77777777" w:rsidR="00F90DF1" w:rsidRPr="000F53B0" w:rsidRDefault="00F90DF1" w:rsidP="00EB4ACE">
            <w:pPr>
              <w:spacing w:line="360" w:lineRule="auto"/>
              <w:rPr>
                <w:rFonts w:ascii="Book Antiqua" w:hAnsi="Book Antiqua" w:cs="Times New Roman"/>
                <w:lang w:val="en-US"/>
              </w:rPr>
            </w:pPr>
          </w:p>
        </w:tc>
        <w:tc>
          <w:tcPr>
            <w:tcW w:w="456" w:type="pct"/>
            <w:tcBorders>
              <w:top w:val="single" w:sz="8" w:space="0" w:color="auto"/>
            </w:tcBorders>
          </w:tcPr>
          <w:p w14:paraId="47EF4D95" w14:textId="77777777" w:rsidR="00F90DF1" w:rsidRPr="000F53B0" w:rsidRDefault="00F90DF1" w:rsidP="00EB4ACE">
            <w:pPr>
              <w:spacing w:line="360" w:lineRule="auto"/>
              <w:rPr>
                <w:rFonts w:ascii="Book Antiqua" w:hAnsi="Book Antiqua" w:cs="Times New Roman"/>
                <w:lang w:val="en-US"/>
              </w:rPr>
            </w:pPr>
          </w:p>
        </w:tc>
        <w:tc>
          <w:tcPr>
            <w:tcW w:w="548" w:type="pct"/>
            <w:tcBorders>
              <w:top w:val="single" w:sz="8" w:space="0" w:color="auto"/>
            </w:tcBorders>
          </w:tcPr>
          <w:p w14:paraId="42801CC7" w14:textId="77777777" w:rsidR="00F90DF1" w:rsidRPr="000F53B0" w:rsidRDefault="00F90DF1" w:rsidP="00EB4ACE">
            <w:pPr>
              <w:spacing w:line="360" w:lineRule="auto"/>
              <w:rPr>
                <w:rFonts w:ascii="Book Antiqua" w:hAnsi="Book Antiqua" w:cs="Times New Roman"/>
                <w:lang w:val="en-US"/>
              </w:rPr>
            </w:pPr>
          </w:p>
        </w:tc>
        <w:tc>
          <w:tcPr>
            <w:tcW w:w="548" w:type="pct"/>
            <w:tcBorders>
              <w:top w:val="single" w:sz="8" w:space="0" w:color="auto"/>
            </w:tcBorders>
          </w:tcPr>
          <w:p w14:paraId="47DCDB5B" w14:textId="77777777" w:rsidR="00F90DF1" w:rsidRPr="000F53B0" w:rsidRDefault="00F90DF1" w:rsidP="00EB4ACE">
            <w:pPr>
              <w:spacing w:line="360" w:lineRule="auto"/>
              <w:rPr>
                <w:rFonts w:ascii="Book Antiqua" w:hAnsi="Book Antiqua" w:cs="Times New Roman"/>
                <w:lang w:val="en-US"/>
              </w:rPr>
            </w:pPr>
          </w:p>
        </w:tc>
        <w:tc>
          <w:tcPr>
            <w:tcW w:w="504" w:type="pct"/>
            <w:tcBorders>
              <w:top w:val="single" w:sz="8" w:space="0" w:color="auto"/>
            </w:tcBorders>
          </w:tcPr>
          <w:p w14:paraId="7ED7FC75" w14:textId="77777777" w:rsidR="00F90DF1" w:rsidRPr="000F53B0" w:rsidRDefault="00F90DF1" w:rsidP="00EB4ACE">
            <w:pPr>
              <w:spacing w:line="360" w:lineRule="auto"/>
              <w:rPr>
                <w:rFonts w:ascii="Book Antiqua" w:hAnsi="Book Antiqua" w:cs="Times New Roman"/>
                <w:lang w:val="en-US"/>
              </w:rPr>
            </w:pPr>
          </w:p>
        </w:tc>
        <w:tc>
          <w:tcPr>
            <w:tcW w:w="492" w:type="pct"/>
            <w:tcBorders>
              <w:top w:val="single" w:sz="8" w:space="0" w:color="auto"/>
            </w:tcBorders>
          </w:tcPr>
          <w:p w14:paraId="3EFD22DE" w14:textId="77777777" w:rsidR="00F90DF1" w:rsidRPr="000F53B0" w:rsidRDefault="00F90DF1" w:rsidP="00EB4ACE">
            <w:pPr>
              <w:spacing w:line="360" w:lineRule="auto"/>
              <w:rPr>
                <w:rFonts w:ascii="Book Antiqua" w:hAnsi="Book Antiqua" w:cs="Times New Roman"/>
                <w:lang w:val="en-US"/>
              </w:rPr>
            </w:pPr>
          </w:p>
        </w:tc>
      </w:tr>
      <w:tr w:rsidR="00F7707C" w:rsidRPr="000F53B0" w14:paraId="0C794E3D" w14:textId="77777777" w:rsidTr="00EB4ACE">
        <w:tc>
          <w:tcPr>
            <w:tcW w:w="1237" w:type="pct"/>
          </w:tcPr>
          <w:p w14:paraId="08DA9D53"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T2</w:t>
            </w:r>
          </w:p>
        </w:tc>
        <w:tc>
          <w:tcPr>
            <w:tcW w:w="758" w:type="pct"/>
          </w:tcPr>
          <w:p w14:paraId="45D2417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Reference</w:t>
            </w:r>
          </w:p>
        </w:tc>
        <w:tc>
          <w:tcPr>
            <w:tcW w:w="456" w:type="pct"/>
          </w:tcPr>
          <w:p w14:paraId="2E260A35" w14:textId="77777777" w:rsidR="00F90DF1" w:rsidRPr="000F53B0" w:rsidRDefault="00F90DF1" w:rsidP="00EB4ACE">
            <w:pPr>
              <w:spacing w:line="360" w:lineRule="auto"/>
              <w:rPr>
                <w:rFonts w:ascii="Book Antiqua" w:hAnsi="Book Antiqua" w:cs="Times New Roman"/>
                <w:lang w:val="en-US"/>
              </w:rPr>
            </w:pPr>
          </w:p>
        </w:tc>
        <w:tc>
          <w:tcPr>
            <w:tcW w:w="456" w:type="pct"/>
          </w:tcPr>
          <w:p w14:paraId="046271E4" w14:textId="77777777" w:rsidR="00F90DF1" w:rsidRPr="000F53B0" w:rsidRDefault="00F90DF1" w:rsidP="00EB4ACE">
            <w:pPr>
              <w:spacing w:line="360" w:lineRule="auto"/>
              <w:rPr>
                <w:rFonts w:ascii="Book Antiqua" w:hAnsi="Book Antiqua" w:cs="Times New Roman"/>
                <w:lang w:val="en-US"/>
              </w:rPr>
            </w:pPr>
          </w:p>
        </w:tc>
        <w:tc>
          <w:tcPr>
            <w:tcW w:w="548" w:type="pct"/>
          </w:tcPr>
          <w:p w14:paraId="4FB7FB1D" w14:textId="77777777" w:rsidR="00F90DF1" w:rsidRPr="000F53B0" w:rsidRDefault="00F90DF1" w:rsidP="00EB4ACE">
            <w:pPr>
              <w:spacing w:line="360" w:lineRule="auto"/>
              <w:rPr>
                <w:rFonts w:ascii="Book Antiqua" w:hAnsi="Book Antiqua" w:cs="Times New Roman"/>
                <w:lang w:val="en-US"/>
              </w:rPr>
            </w:pPr>
          </w:p>
        </w:tc>
        <w:tc>
          <w:tcPr>
            <w:tcW w:w="548" w:type="pct"/>
          </w:tcPr>
          <w:p w14:paraId="602965B8" w14:textId="77777777" w:rsidR="00F90DF1" w:rsidRPr="000F53B0" w:rsidRDefault="00F90DF1" w:rsidP="00EB4ACE">
            <w:pPr>
              <w:spacing w:line="360" w:lineRule="auto"/>
              <w:rPr>
                <w:rFonts w:ascii="Book Antiqua" w:hAnsi="Book Antiqua" w:cs="Times New Roman"/>
                <w:lang w:val="en-US"/>
              </w:rPr>
            </w:pPr>
          </w:p>
        </w:tc>
        <w:tc>
          <w:tcPr>
            <w:tcW w:w="504" w:type="pct"/>
          </w:tcPr>
          <w:p w14:paraId="2F302A0C" w14:textId="77777777" w:rsidR="00F90DF1" w:rsidRPr="000F53B0" w:rsidRDefault="00F90DF1" w:rsidP="00EB4ACE">
            <w:pPr>
              <w:spacing w:line="360" w:lineRule="auto"/>
              <w:rPr>
                <w:rFonts w:ascii="Book Antiqua" w:hAnsi="Book Antiqua" w:cs="Times New Roman"/>
                <w:lang w:val="en-US"/>
              </w:rPr>
            </w:pPr>
          </w:p>
        </w:tc>
        <w:tc>
          <w:tcPr>
            <w:tcW w:w="492" w:type="pct"/>
          </w:tcPr>
          <w:p w14:paraId="65C9DEE8" w14:textId="77777777" w:rsidR="00F90DF1" w:rsidRPr="000F53B0" w:rsidRDefault="00F90DF1" w:rsidP="00EB4ACE">
            <w:pPr>
              <w:spacing w:line="360" w:lineRule="auto"/>
              <w:rPr>
                <w:rFonts w:ascii="Book Antiqua" w:hAnsi="Book Antiqua" w:cs="Times New Roman"/>
                <w:lang w:val="en-US"/>
              </w:rPr>
            </w:pPr>
          </w:p>
        </w:tc>
      </w:tr>
      <w:tr w:rsidR="00F7707C" w:rsidRPr="000F53B0" w14:paraId="1A47B3DE" w14:textId="77777777" w:rsidTr="00EB4ACE">
        <w:tc>
          <w:tcPr>
            <w:tcW w:w="1237" w:type="pct"/>
          </w:tcPr>
          <w:p w14:paraId="24BB397A"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T4</w:t>
            </w:r>
          </w:p>
        </w:tc>
        <w:tc>
          <w:tcPr>
            <w:tcW w:w="758" w:type="pct"/>
          </w:tcPr>
          <w:p w14:paraId="3D98C37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0.701</w:t>
            </w:r>
          </w:p>
        </w:tc>
        <w:tc>
          <w:tcPr>
            <w:tcW w:w="456" w:type="pct"/>
          </w:tcPr>
          <w:p w14:paraId="288F139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0.402</w:t>
            </w:r>
          </w:p>
        </w:tc>
        <w:tc>
          <w:tcPr>
            <w:tcW w:w="456" w:type="pct"/>
          </w:tcPr>
          <w:p w14:paraId="13EEF7D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1.194</w:t>
            </w:r>
          </w:p>
        </w:tc>
        <w:tc>
          <w:tcPr>
            <w:tcW w:w="548" w:type="pct"/>
          </w:tcPr>
          <w:p w14:paraId="51A6121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1.042</w:t>
            </w:r>
          </w:p>
        </w:tc>
        <w:tc>
          <w:tcPr>
            <w:tcW w:w="548" w:type="pct"/>
          </w:tcPr>
          <w:p w14:paraId="6B10341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1.598</w:t>
            </w:r>
          </w:p>
        </w:tc>
        <w:tc>
          <w:tcPr>
            <w:tcW w:w="504" w:type="pct"/>
          </w:tcPr>
          <w:p w14:paraId="67AC859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3.928</w:t>
            </w:r>
          </w:p>
        </w:tc>
        <w:tc>
          <w:tcPr>
            <w:tcW w:w="492" w:type="pct"/>
          </w:tcPr>
          <w:p w14:paraId="608CF2B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0.038</w:t>
            </w:r>
          </w:p>
        </w:tc>
      </w:tr>
      <w:tr w:rsidR="00F7707C" w:rsidRPr="000F53B0" w14:paraId="50CE2A66" w14:textId="77777777" w:rsidTr="00EB4ACE">
        <w:tc>
          <w:tcPr>
            <w:tcW w:w="1237" w:type="pct"/>
          </w:tcPr>
          <w:p w14:paraId="4BCC0245"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Tf</w:t>
            </w:r>
          </w:p>
        </w:tc>
        <w:tc>
          <w:tcPr>
            <w:tcW w:w="758" w:type="pct"/>
          </w:tcPr>
          <w:p w14:paraId="6C7FFAD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1.638</w:t>
            </w:r>
          </w:p>
        </w:tc>
        <w:tc>
          <w:tcPr>
            <w:tcW w:w="456" w:type="pct"/>
          </w:tcPr>
          <w:p w14:paraId="04C7DC6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0.618</w:t>
            </w:r>
          </w:p>
        </w:tc>
        <w:tc>
          <w:tcPr>
            <w:tcW w:w="456" w:type="pct"/>
          </w:tcPr>
          <w:p w14:paraId="025F5FD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1.284</w:t>
            </w:r>
          </w:p>
        </w:tc>
        <w:tc>
          <w:tcPr>
            <w:tcW w:w="548" w:type="pct"/>
          </w:tcPr>
          <w:p w14:paraId="1FEBAD3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1.403</w:t>
            </w:r>
          </w:p>
        </w:tc>
        <w:tc>
          <w:tcPr>
            <w:tcW w:w="548" w:type="pct"/>
          </w:tcPr>
          <w:p w14:paraId="2F60099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1.902</w:t>
            </w:r>
          </w:p>
        </w:tc>
        <w:tc>
          <w:tcPr>
            <w:tcW w:w="504" w:type="pct"/>
          </w:tcPr>
          <w:p w14:paraId="125CE01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5.392</w:t>
            </w:r>
          </w:p>
        </w:tc>
        <w:tc>
          <w:tcPr>
            <w:tcW w:w="492" w:type="pct"/>
          </w:tcPr>
          <w:p w14:paraId="100CA97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0.019</w:t>
            </w:r>
          </w:p>
        </w:tc>
      </w:tr>
      <w:tr w:rsidR="00F7707C" w:rsidRPr="000F53B0" w14:paraId="2AF2624C" w14:textId="77777777" w:rsidTr="00EB4ACE">
        <w:tc>
          <w:tcPr>
            <w:tcW w:w="1237" w:type="pct"/>
          </w:tcPr>
          <w:p w14:paraId="103D61A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of skeletal muscle exhaustion</w:t>
            </w:r>
          </w:p>
        </w:tc>
        <w:tc>
          <w:tcPr>
            <w:tcW w:w="758" w:type="pct"/>
          </w:tcPr>
          <w:p w14:paraId="1DD8DC6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0.361</w:t>
            </w:r>
          </w:p>
        </w:tc>
        <w:tc>
          <w:tcPr>
            <w:tcW w:w="456" w:type="pct"/>
          </w:tcPr>
          <w:p w14:paraId="238D0C6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0.203</w:t>
            </w:r>
          </w:p>
        </w:tc>
        <w:tc>
          <w:tcPr>
            <w:tcW w:w="456" w:type="pct"/>
          </w:tcPr>
          <w:p w14:paraId="7520A35A"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1.021</w:t>
            </w:r>
          </w:p>
        </w:tc>
        <w:tc>
          <w:tcPr>
            <w:tcW w:w="548" w:type="pct"/>
          </w:tcPr>
          <w:p w14:paraId="0027A3C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1.081</w:t>
            </w:r>
          </w:p>
        </w:tc>
        <w:tc>
          <w:tcPr>
            <w:tcW w:w="548" w:type="pct"/>
          </w:tcPr>
          <w:p w14:paraId="0BC34C0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2.214</w:t>
            </w:r>
          </w:p>
        </w:tc>
        <w:tc>
          <w:tcPr>
            <w:tcW w:w="504" w:type="pct"/>
          </w:tcPr>
          <w:p w14:paraId="5E48ABF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7.027</w:t>
            </w:r>
          </w:p>
        </w:tc>
        <w:tc>
          <w:tcPr>
            <w:tcW w:w="492" w:type="pct"/>
          </w:tcPr>
          <w:p w14:paraId="24FA21E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0.011</w:t>
            </w:r>
          </w:p>
        </w:tc>
      </w:tr>
      <w:tr w:rsidR="00F7707C" w:rsidRPr="000F53B0" w14:paraId="5AA8F44C" w14:textId="77777777" w:rsidTr="00EB4ACE">
        <w:tc>
          <w:tcPr>
            <w:tcW w:w="1237" w:type="pct"/>
          </w:tcPr>
          <w:p w14:paraId="2FB1C1D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NRS 2002 score</w:t>
            </w:r>
          </w:p>
        </w:tc>
        <w:tc>
          <w:tcPr>
            <w:tcW w:w="758" w:type="pct"/>
          </w:tcPr>
          <w:p w14:paraId="51674DB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1.029</w:t>
            </w:r>
          </w:p>
        </w:tc>
        <w:tc>
          <w:tcPr>
            <w:tcW w:w="456" w:type="pct"/>
          </w:tcPr>
          <w:p w14:paraId="031C7CA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0.682</w:t>
            </w:r>
          </w:p>
        </w:tc>
        <w:tc>
          <w:tcPr>
            <w:tcW w:w="456" w:type="pct"/>
          </w:tcPr>
          <w:p w14:paraId="76E70E7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1.104</w:t>
            </w:r>
          </w:p>
        </w:tc>
        <w:tc>
          <w:tcPr>
            <w:tcW w:w="548" w:type="pct"/>
          </w:tcPr>
          <w:p w14:paraId="19222E5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1.002</w:t>
            </w:r>
          </w:p>
        </w:tc>
        <w:tc>
          <w:tcPr>
            <w:tcW w:w="548" w:type="pct"/>
          </w:tcPr>
          <w:p w14:paraId="4F57B06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2.482</w:t>
            </w:r>
          </w:p>
        </w:tc>
        <w:tc>
          <w:tcPr>
            <w:tcW w:w="504" w:type="pct"/>
          </w:tcPr>
          <w:p w14:paraId="7217CE49" w14:textId="030A2CC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12.382</w:t>
            </w:r>
          </w:p>
        </w:tc>
        <w:tc>
          <w:tcPr>
            <w:tcW w:w="492" w:type="pct"/>
          </w:tcPr>
          <w:p w14:paraId="1651C96C"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&lt; 0.001</w:t>
            </w:r>
          </w:p>
        </w:tc>
      </w:tr>
      <w:tr w:rsidR="00F7707C" w:rsidRPr="000F53B0" w14:paraId="07BBB86A" w14:textId="77777777" w:rsidTr="00EB4ACE">
        <w:tc>
          <w:tcPr>
            <w:tcW w:w="1237" w:type="pct"/>
          </w:tcPr>
          <w:p w14:paraId="1EB0ED1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 of serum albumin</w:t>
            </w:r>
          </w:p>
        </w:tc>
        <w:tc>
          <w:tcPr>
            <w:tcW w:w="758" w:type="pct"/>
          </w:tcPr>
          <w:p w14:paraId="0483566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0.792</w:t>
            </w:r>
          </w:p>
        </w:tc>
        <w:tc>
          <w:tcPr>
            <w:tcW w:w="456" w:type="pct"/>
          </w:tcPr>
          <w:p w14:paraId="3D96943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0.134</w:t>
            </w:r>
          </w:p>
        </w:tc>
        <w:tc>
          <w:tcPr>
            <w:tcW w:w="456" w:type="pct"/>
          </w:tcPr>
          <w:p w14:paraId="54C10A4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1.294</w:t>
            </w:r>
          </w:p>
        </w:tc>
        <w:tc>
          <w:tcPr>
            <w:tcW w:w="548" w:type="pct"/>
          </w:tcPr>
          <w:p w14:paraId="0CB408C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0.293</w:t>
            </w:r>
          </w:p>
        </w:tc>
        <w:tc>
          <w:tcPr>
            <w:tcW w:w="548" w:type="pct"/>
          </w:tcPr>
          <w:p w14:paraId="71C1A2F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2.521</w:t>
            </w:r>
          </w:p>
        </w:tc>
        <w:tc>
          <w:tcPr>
            <w:tcW w:w="504" w:type="pct"/>
          </w:tcPr>
          <w:p w14:paraId="2C95D46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0.782</w:t>
            </w:r>
          </w:p>
        </w:tc>
        <w:tc>
          <w:tcPr>
            <w:tcW w:w="492" w:type="pct"/>
          </w:tcPr>
          <w:p w14:paraId="0B02DBE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0.363</w:t>
            </w:r>
          </w:p>
        </w:tc>
      </w:tr>
      <w:tr w:rsidR="00F7707C" w:rsidRPr="000F53B0" w14:paraId="2E4CECCE" w14:textId="77777777" w:rsidTr="00EB4ACE">
        <w:tc>
          <w:tcPr>
            <w:tcW w:w="1237" w:type="pct"/>
          </w:tcPr>
          <w:p w14:paraId="479E7F8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 of serum prealbumin</w:t>
            </w:r>
          </w:p>
        </w:tc>
        <w:tc>
          <w:tcPr>
            <w:tcW w:w="758" w:type="pct"/>
          </w:tcPr>
          <w:p w14:paraId="268ECFF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1.385</w:t>
            </w:r>
          </w:p>
        </w:tc>
        <w:tc>
          <w:tcPr>
            <w:tcW w:w="456" w:type="pct"/>
          </w:tcPr>
          <w:p w14:paraId="4FCCBE2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0.382</w:t>
            </w:r>
          </w:p>
        </w:tc>
        <w:tc>
          <w:tcPr>
            <w:tcW w:w="456" w:type="pct"/>
          </w:tcPr>
          <w:p w14:paraId="7CA790F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0.821</w:t>
            </w:r>
          </w:p>
        </w:tc>
        <w:tc>
          <w:tcPr>
            <w:tcW w:w="548" w:type="pct"/>
          </w:tcPr>
          <w:p w14:paraId="437159C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0.564</w:t>
            </w:r>
          </w:p>
        </w:tc>
        <w:tc>
          <w:tcPr>
            <w:tcW w:w="548" w:type="pct"/>
          </w:tcPr>
          <w:p w14:paraId="6E8DFF7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1.905</w:t>
            </w:r>
          </w:p>
        </w:tc>
        <w:tc>
          <w:tcPr>
            <w:tcW w:w="504" w:type="pct"/>
          </w:tcPr>
          <w:p w14:paraId="588F09D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0.556</w:t>
            </w:r>
          </w:p>
        </w:tc>
        <w:tc>
          <w:tcPr>
            <w:tcW w:w="492" w:type="pct"/>
          </w:tcPr>
          <w:p w14:paraId="027A70F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0.892</w:t>
            </w:r>
          </w:p>
        </w:tc>
      </w:tr>
      <w:tr w:rsidR="00F7707C" w:rsidRPr="000F53B0" w14:paraId="15058BFA" w14:textId="77777777" w:rsidTr="00EB4ACE">
        <w:tc>
          <w:tcPr>
            <w:tcW w:w="1237" w:type="pct"/>
            <w:tcBorders>
              <w:bottom w:val="single" w:sz="8" w:space="0" w:color="auto"/>
            </w:tcBorders>
          </w:tcPr>
          <w:p w14:paraId="5825675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Phase angle</w:t>
            </w:r>
          </w:p>
        </w:tc>
        <w:tc>
          <w:tcPr>
            <w:tcW w:w="758" w:type="pct"/>
            <w:tcBorders>
              <w:bottom w:val="single" w:sz="8" w:space="0" w:color="auto"/>
            </w:tcBorders>
          </w:tcPr>
          <w:p w14:paraId="2DFA508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0.729</w:t>
            </w:r>
          </w:p>
        </w:tc>
        <w:tc>
          <w:tcPr>
            <w:tcW w:w="456" w:type="pct"/>
            <w:tcBorders>
              <w:bottom w:val="single" w:sz="8" w:space="0" w:color="auto"/>
            </w:tcBorders>
          </w:tcPr>
          <w:p w14:paraId="76F0B97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0.103</w:t>
            </w:r>
          </w:p>
        </w:tc>
        <w:tc>
          <w:tcPr>
            <w:tcW w:w="456" w:type="pct"/>
            <w:tcBorders>
              <w:bottom w:val="single" w:sz="8" w:space="0" w:color="auto"/>
            </w:tcBorders>
          </w:tcPr>
          <w:p w14:paraId="0C07E35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0.892</w:t>
            </w:r>
          </w:p>
        </w:tc>
        <w:tc>
          <w:tcPr>
            <w:tcW w:w="548" w:type="pct"/>
            <w:tcBorders>
              <w:bottom w:val="single" w:sz="8" w:space="0" w:color="auto"/>
            </w:tcBorders>
          </w:tcPr>
          <w:p w14:paraId="25A8999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0.361</w:t>
            </w:r>
          </w:p>
        </w:tc>
        <w:tc>
          <w:tcPr>
            <w:tcW w:w="548" w:type="pct"/>
            <w:tcBorders>
              <w:bottom w:val="single" w:sz="8" w:space="0" w:color="auto"/>
            </w:tcBorders>
          </w:tcPr>
          <w:p w14:paraId="5018A5F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1.028</w:t>
            </w:r>
          </w:p>
        </w:tc>
        <w:tc>
          <w:tcPr>
            <w:tcW w:w="504" w:type="pct"/>
            <w:tcBorders>
              <w:bottom w:val="single" w:sz="8" w:space="0" w:color="auto"/>
            </w:tcBorders>
          </w:tcPr>
          <w:p w14:paraId="5CA407D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0.992</w:t>
            </w:r>
          </w:p>
        </w:tc>
        <w:tc>
          <w:tcPr>
            <w:tcW w:w="492" w:type="pct"/>
            <w:tcBorders>
              <w:bottom w:val="single" w:sz="8" w:space="0" w:color="auto"/>
            </w:tcBorders>
          </w:tcPr>
          <w:p w14:paraId="1BCCA5E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0.059</w:t>
            </w:r>
          </w:p>
        </w:tc>
      </w:tr>
    </w:tbl>
    <w:p w14:paraId="788B448F" w14:textId="632783BB" w:rsidR="00F90DF1" w:rsidRPr="00AD27FE" w:rsidRDefault="00F90DF1" w:rsidP="00AD27FE">
      <w:pPr>
        <w:spacing w:line="360" w:lineRule="auto"/>
        <w:jc w:val="both"/>
        <w:rPr>
          <w:rFonts w:ascii="Book Antiqua" w:hAnsi="Book Antiqua"/>
        </w:rPr>
      </w:pPr>
      <w:r w:rsidRPr="000F53B0">
        <w:rPr>
          <w:rFonts w:ascii="Book Antiqua" w:hAnsi="Book Antiqua"/>
        </w:rPr>
        <w:t>95%CI: 95% confidence interval; NRS: Nutritional risk screening</w:t>
      </w:r>
      <w:r w:rsidR="00B27B34">
        <w:rPr>
          <w:rFonts w:ascii="Book Antiqua" w:hAnsi="Book Antiqua"/>
        </w:rPr>
        <w:t>; SE: Standard error;</w:t>
      </w:r>
      <w:r w:rsidR="00B27B34" w:rsidRPr="00B27B34">
        <w:rPr>
          <w:rFonts w:ascii="Book Antiqua" w:hAnsi="Book Antiqua"/>
        </w:rPr>
        <w:t xml:space="preserve"> </w:t>
      </w:r>
      <w:r w:rsidR="00B27B34">
        <w:rPr>
          <w:rFonts w:ascii="Book Antiqua" w:hAnsi="Book Antiqua"/>
        </w:rPr>
        <w:t xml:space="preserve">T2: The </w:t>
      </w:r>
      <w:r w:rsidR="00F12AFA">
        <w:rPr>
          <w:rFonts w:ascii="Book Antiqua" w:hAnsi="Book Antiqua"/>
        </w:rPr>
        <w:t>2</w:t>
      </w:r>
      <w:r w:rsidR="00F12AFA" w:rsidRPr="00EB4ACE">
        <w:rPr>
          <w:rFonts w:ascii="Book Antiqua" w:hAnsi="Book Antiqua"/>
          <w:vertAlign w:val="superscript"/>
        </w:rPr>
        <w:t>nd</w:t>
      </w:r>
      <w:r w:rsidR="00F12AFA">
        <w:rPr>
          <w:rFonts w:ascii="Book Antiqua" w:hAnsi="Book Antiqua"/>
        </w:rPr>
        <w:t xml:space="preserve"> </w:t>
      </w:r>
      <w:r w:rsidR="00B27B34">
        <w:rPr>
          <w:rFonts w:ascii="Book Antiqua" w:hAnsi="Book Antiqua"/>
        </w:rPr>
        <w:t xml:space="preserve">week after the </w:t>
      </w:r>
      <w:r w:rsidR="00B27B34" w:rsidRPr="000F53B0">
        <w:rPr>
          <w:rFonts w:ascii="Book Antiqua" w:eastAsia="Book Antiqua" w:hAnsi="Book Antiqua" w:cs="Book Antiqua"/>
        </w:rPr>
        <w:t>start of radiotherapy</w:t>
      </w:r>
      <w:r w:rsidR="00B27B34">
        <w:rPr>
          <w:rFonts w:ascii="Book Antiqua" w:eastAsia="Book Antiqua" w:hAnsi="Book Antiqua" w:cs="Book Antiqua"/>
        </w:rPr>
        <w:t xml:space="preserve">; T4: </w:t>
      </w:r>
      <w:r w:rsidR="00B27B34">
        <w:rPr>
          <w:rFonts w:ascii="Book Antiqua" w:hAnsi="Book Antiqua"/>
        </w:rPr>
        <w:t xml:space="preserve">The </w:t>
      </w:r>
      <w:r w:rsidR="00F12AFA">
        <w:rPr>
          <w:rFonts w:ascii="Book Antiqua" w:hAnsi="Book Antiqua"/>
        </w:rPr>
        <w:t>4</w:t>
      </w:r>
      <w:r w:rsidR="00F12AFA" w:rsidRPr="00EB4ACE">
        <w:rPr>
          <w:rFonts w:ascii="Book Antiqua" w:hAnsi="Book Antiqua"/>
          <w:vertAlign w:val="superscript"/>
        </w:rPr>
        <w:t>th</w:t>
      </w:r>
      <w:r w:rsidR="00F12AFA">
        <w:rPr>
          <w:rFonts w:ascii="Book Antiqua" w:hAnsi="Book Antiqua"/>
        </w:rPr>
        <w:t xml:space="preserve"> </w:t>
      </w:r>
      <w:r w:rsidR="00B27B34">
        <w:rPr>
          <w:rFonts w:ascii="Book Antiqua" w:hAnsi="Book Antiqua"/>
        </w:rPr>
        <w:t xml:space="preserve">week after the </w:t>
      </w:r>
      <w:r w:rsidR="00B27B34" w:rsidRPr="000F53B0">
        <w:rPr>
          <w:rFonts w:ascii="Book Antiqua" w:eastAsia="Book Antiqua" w:hAnsi="Book Antiqua" w:cs="Book Antiqua"/>
        </w:rPr>
        <w:t>start of radiotherapy</w:t>
      </w:r>
      <w:r w:rsidR="00B27B34">
        <w:rPr>
          <w:rFonts w:ascii="Book Antiqua" w:eastAsia="Book Antiqua" w:hAnsi="Book Antiqua" w:cs="Book Antiqua"/>
        </w:rPr>
        <w:t>; Tf: T</w:t>
      </w:r>
      <w:r w:rsidR="00B27B34" w:rsidRPr="000F53B0">
        <w:rPr>
          <w:rFonts w:ascii="Book Antiqua" w:eastAsia="Book Antiqua" w:hAnsi="Book Antiqua" w:cs="Book Antiqua"/>
        </w:rPr>
        <w:t>he end of radiotherapy</w:t>
      </w:r>
      <w:r w:rsidR="00B27B34" w:rsidRPr="000F53B0">
        <w:rPr>
          <w:rFonts w:ascii="Book Antiqua" w:hAnsi="Book Antiqua"/>
        </w:rPr>
        <w:t>.</w:t>
      </w:r>
    </w:p>
    <w:sectPr w:rsidR="00F90DF1" w:rsidRPr="00AD27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D767F" w14:textId="77777777" w:rsidR="00291D25" w:rsidRDefault="00291D25" w:rsidP="00C3243D">
      <w:r>
        <w:separator/>
      </w:r>
    </w:p>
  </w:endnote>
  <w:endnote w:type="continuationSeparator" w:id="0">
    <w:p w14:paraId="19F721AB" w14:textId="77777777" w:rsidR="00291D25" w:rsidRDefault="00291D25" w:rsidP="00C3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888658"/>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5D8FECE8" w14:textId="2E69A15E" w:rsidR="0094106F" w:rsidRDefault="0094106F" w:rsidP="00EB4ACE">
            <w:pPr>
              <w:pStyle w:val="aa"/>
              <w:jc w:val="right"/>
            </w:pPr>
            <w:r w:rsidRPr="00E70522">
              <w:rPr>
                <w:rFonts w:ascii="Book Antiqua" w:hAnsi="Book Antiqua"/>
              </w:rPr>
              <w:fldChar w:fldCharType="begin"/>
            </w:r>
            <w:r w:rsidRPr="00E70522">
              <w:rPr>
                <w:rFonts w:ascii="Book Antiqua" w:hAnsi="Book Antiqua"/>
                <w:sz w:val="24"/>
                <w:szCs w:val="24"/>
              </w:rPr>
              <w:instrText>PAGE</w:instrText>
            </w:r>
            <w:r w:rsidRPr="00E70522">
              <w:rPr>
                <w:rFonts w:ascii="Book Antiqua" w:hAnsi="Book Antiqua"/>
              </w:rPr>
              <w:fldChar w:fldCharType="separate"/>
            </w:r>
            <w:r w:rsidR="00A17A42">
              <w:rPr>
                <w:rFonts w:ascii="Book Antiqua" w:hAnsi="Book Antiqua"/>
                <w:noProof/>
                <w:sz w:val="24"/>
                <w:szCs w:val="24"/>
              </w:rPr>
              <w:t>36</w:t>
            </w:r>
            <w:r w:rsidRPr="00E70522">
              <w:rPr>
                <w:rFonts w:ascii="Book Antiqua" w:hAnsi="Book Antiqua"/>
              </w:rPr>
              <w:fldChar w:fldCharType="end"/>
            </w:r>
            <w:r w:rsidRPr="00E70522">
              <w:rPr>
                <w:rFonts w:ascii="Book Antiqua" w:hAnsi="Book Antiqua"/>
                <w:sz w:val="24"/>
                <w:szCs w:val="24"/>
                <w:lang w:val="zh-CN" w:eastAsia="zh-CN"/>
              </w:rPr>
              <w:t xml:space="preserve"> / </w:t>
            </w:r>
            <w:r w:rsidRPr="00E70522">
              <w:rPr>
                <w:rFonts w:ascii="Book Antiqua" w:hAnsi="Book Antiqua"/>
              </w:rPr>
              <w:fldChar w:fldCharType="begin"/>
            </w:r>
            <w:r w:rsidRPr="00E70522">
              <w:rPr>
                <w:rFonts w:ascii="Book Antiqua" w:hAnsi="Book Antiqua"/>
                <w:sz w:val="24"/>
                <w:szCs w:val="24"/>
              </w:rPr>
              <w:instrText>NUMPAGES</w:instrText>
            </w:r>
            <w:r w:rsidRPr="00E70522">
              <w:rPr>
                <w:rFonts w:ascii="Book Antiqua" w:hAnsi="Book Antiqua"/>
              </w:rPr>
              <w:fldChar w:fldCharType="separate"/>
            </w:r>
            <w:r w:rsidR="00A17A42">
              <w:rPr>
                <w:rFonts w:ascii="Book Antiqua" w:hAnsi="Book Antiqua"/>
                <w:noProof/>
                <w:sz w:val="24"/>
                <w:szCs w:val="24"/>
              </w:rPr>
              <w:t>36</w:t>
            </w:r>
            <w:r w:rsidRPr="00E70522">
              <w:rPr>
                <w:rFonts w:ascii="Book Antiqua" w:hAnsi="Book Antiqua"/>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BCA28" w14:textId="77777777" w:rsidR="00291D25" w:rsidRDefault="00291D25" w:rsidP="00C3243D">
      <w:r>
        <w:separator/>
      </w:r>
    </w:p>
  </w:footnote>
  <w:footnote w:type="continuationSeparator" w:id="0">
    <w:p w14:paraId="4FB88AEB" w14:textId="77777777" w:rsidR="00291D25" w:rsidRDefault="00291D25" w:rsidP="00C32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454AC"/>
    <w:multiLevelType w:val="hybridMultilevel"/>
    <w:tmpl w:val="18EA22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268799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BC2"/>
    <w:rsid w:val="00030954"/>
    <w:rsid w:val="000312B1"/>
    <w:rsid w:val="0003302A"/>
    <w:rsid w:val="000461F0"/>
    <w:rsid w:val="00063DEE"/>
    <w:rsid w:val="000706A8"/>
    <w:rsid w:val="0007212B"/>
    <w:rsid w:val="00076340"/>
    <w:rsid w:val="000A1B0D"/>
    <w:rsid w:val="000B256E"/>
    <w:rsid w:val="000B5251"/>
    <w:rsid w:val="000C0EDA"/>
    <w:rsid w:val="000D2211"/>
    <w:rsid w:val="000E133C"/>
    <w:rsid w:val="000F2174"/>
    <w:rsid w:val="000F53B0"/>
    <w:rsid w:val="00101715"/>
    <w:rsid w:val="00116B99"/>
    <w:rsid w:val="00162C3F"/>
    <w:rsid w:val="00173216"/>
    <w:rsid w:val="001B7BEC"/>
    <w:rsid w:val="001C32DC"/>
    <w:rsid w:val="001C4CC9"/>
    <w:rsid w:val="001D66DE"/>
    <w:rsid w:val="001E421B"/>
    <w:rsid w:val="001E5D82"/>
    <w:rsid w:val="002463CE"/>
    <w:rsid w:val="00282AF2"/>
    <w:rsid w:val="00291D25"/>
    <w:rsid w:val="002B4D4A"/>
    <w:rsid w:val="002C06C4"/>
    <w:rsid w:val="002F242C"/>
    <w:rsid w:val="00326901"/>
    <w:rsid w:val="00347900"/>
    <w:rsid w:val="0037280B"/>
    <w:rsid w:val="00381624"/>
    <w:rsid w:val="00387BED"/>
    <w:rsid w:val="003971BC"/>
    <w:rsid w:val="003B2EB7"/>
    <w:rsid w:val="003F4570"/>
    <w:rsid w:val="00427814"/>
    <w:rsid w:val="004778BE"/>
    <w:rsid w:val="00491CB4"/>
    <w:rsid w:val="004B3710"/>
    <w:rsid w:val="004F3DA5"/>
    <w:rsid w:val="004F675E"/>
    <w:rsid w:val="00523A70"/>
    <w:rsid w:val="00533129"/>
    <w:rsid w:val="00534CE0"/>
    <w:rsid w:val="00555C8E"/>
    <w:rsid w:val="00565B95"/>
    <w:rsid w:val="00583F7E"/>
    <w:rsid w:val="00593CAB"/>
    <w:rsid w:val="005A0A27"/>
    <w:rsid w:val="005B1644"/>
    <w:rsid w:val="005D67E3"/>
    <w:rsid w:val="00601FF3"/>
    <w:rsid w:val="006036F2"/>
    <w:rsid w:val="00624EB7"/>
    <w:rsid w:val="00650917"/>
    <w:rsid w:val="006624C0"/>
    <w:rsid w:val="00663F99"/>
    <w:rsid w:val="006653C2"/>
    <w:rsid w:val="007172D5"/>
    <w:rsid w:val="00760FB8"/>
    <w:rsid w:val="0078336C"/>
    <w:rsid w:val="007916AC"/>
    <w:rsid w:val="007A0803"/>
    <w:rsid w:val="007B7C8B"/>
    <w:rsid w:val="007C16DE"/>
    <w:rsid w:val="007E5A29"/>
    <w:rsid w:val="007E7A53"/>
    <w:rsid w:val="007F3299"/>
    <w:rsid w:val="00803ACF"/>
    <w:rsid w:val="008078E8"/>
    <w:rsid w:val="008640D2"/>
    <w:rsid w:val="008A18E6"/>
    <w:rsid w:val="008B6B0C"/>
    <w:rsid w:val="008F699A"/>
    <w:rsid w:val="0094106F"/>
    <w:rsid w:val="009567C6"/>
    <w:rsid w:val="00965508"/>
    <w:rsid w:val="009C08B8"/>
    <w:rsid w:val="009C104F"/>
    <w:rsid w:val="009F3004"/>
    <w:rsid w:val="00A03D68"/>
    <w:rsid w:val="00A17A42"/>
    <w:rsid w:val="00A256DE"/>
    <w:rsid w:val="00A7184A"/>
    <w:rsid w:val="00A77B3E"/>
    <w:rsid w:val="00A800A3"/>
    <w:rsid w:val="00A80B81"/>
    <w:rsid w:val="00A86590"/>
    <w:rsid w:val="00A8696D"/>
    <w:rsid w:val="00A87B2B"/>
    <w:rsid w:val="00AA208B"/>
    <w:rsid w:val="00AD27FE"/>
    <w:rsid w:val="00B00576"/>
    <w:rsid w:val="00B27B34"/>
    <w:rsid w:val="00B53ABE"/>
    <w:rsid w:val="00B56A80"/>
    <w:rsid w:val="00B7615F"/>
    <w:rsid w:val="00B93C6B"/>
    <w:rsid w:val="00BA77E7"/>
    <w:rsid w:val="00BC1D17"/>
    <w:rsid w:val="00BD0107"/>
    <w:rsid w:val="00BF47BE"/>
    <w:rsid w:val="00C1004C"/>
    <w:rsid w:val="00C13B57"/>
    <w:rsid w:val="00C16DE3"/>
    <w:rsid w:val="00C3243D"/>
    <w:rsid w:val="00C80AD1"/>
    <w:rsid w:val="00CA2A55"/>
    <w:rsid w:val="00D610A7"/>
    <w:rsid w:val="00D639AF"/>
    <w:rsid w:val="00D95490"/>
    <w:rsid w:val="00DB7AE7"/>
    <w:rsid w:val="00DD488C"/>
    <w:rsid w:val="00DD716D"/>
    <w:rsid w:val="00DE6E27"/>
    <w:rsid w:val="00E15A1A"/>
    <w:rsid w:val="00E2618E"/>
    <w:rsid w:val="00E26D91"/>
    <w:rsid w:val="00E70522"/>
    <w:rsid w:val="00EA425C"/>
    <w:rsid w:val="00EB4ACE"/>
    <w:rsid w:val="00EB7B3F"/>
    <w:rsid w:val="00ED65FB"/>
    <w:rsid w:val="00F00357"/>
    <w:rsid w:val="00F12AFA"/>
    <w:rsid w:val="00F35001"/>
    <w:rsid w:val="00F520DF"/>
    <w:rsid w:val="00F73FAB"/>
    <w:rsid w:val="00F7707C"/>
    <w:rsid w:val="00F90DF1"/>
    <w:rsid w:val="00FC29B1"/>
    <w:rsid w:val="00FD4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656F4"/>
  <w15:docId w15:val="{A0A7F561-78D9-463E-8E24-95F97B2B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34CE0"/>
    <w:rPr>
      <w:sz w:val="21"/>
      <w:szCs w:val="21"/>
    </w:rPr>
  </w:style>
  <w:style w:type="paragraph" w:styleId="a4">
    <w:name w:val="annotation text"/>
    <w:basedOn w:val="a"/>
    <w:link w:val="a5"/>
    <w:rsid w:val="00534CE0"/>
  </w:style>
  <w:style w:type="character" w:customStyle="1" w:styleId="a5">
    <w:name w:val="批注文字 字符"/>
    <w:basedOn w:val="a0"/>
    <w:link w:val="a4"/>
    <w:rsid w:val="00534CE0"/>
    <w:rPr>
      <w:sz w:val="24"/>
      <w:szCs w:val="24"/>
    </w:rPr>
  </w:style>
  <w:style w:type="paragraph" w:styleId="a6">
    <w:name w:val="annotation subject"/>
    <w:basedOn w:val="a4"/>
    <w:next w:val="a4"/>
    <w:link w:val="a7"/>
    <w:rsid w:val="00534CE0"/>
    <w:rPr>
      <w:b/>
      <w:bCs/>
    </w:rPr>
  </w:style>
  <w:style w:type="character" w:customStyle="1" w:styleId="a7">
    <w:name w:val="批注主题 字符"/>
    <w:basedOn w:val="a5"/>
    <w:link w:val="a6"/>
    <w:rsid w:val="00534CE0"/>
    <w:rPr>
      <w:b/>
      <w:bCs/>
      <w:sz w:val="24"/>
      <w:szCs w:val="24"/>
    </w:rPr>
  </w:style>
  <w:style w:type="paragraph" w:styleId="a8">
    <w:name w:val="header"/>
    <w:basedOn w:val="a"/>
    <w:link w:val="a9"/>
    <w:rsid w:val="00C3243D"/>
    <w:pPr>
      <w:tabs>
        <w:tab w:val="center" w:pos="4153"/>
        <w:tab w:val="right" w:pos="8306"/>
      </w:tabs>
      <w:snapToGrid w:val="0"/>
      <w:jc w:val="center"/>
    </w:pPr>
    <w:rPr>
      <w:sz w:val="18"/>
      <w:szCs w:val="18"/>
    </w:rPr>
  </w:style>
  <w:style w:type="character" w:customStyle="1" w:styleId="a9">
    <w:name w:val="页眉 字符"/>
    <w:basedOn w:val="a0"/>
    <w:link w:val="a8"/>
    <w:rsid w:val="00C3243D"/>
    <w:rPr>
      <w:sz w:val="18"/>
      <w:szCs w:val="18"/>
    </w:rPr>
  </w:style>
  <w:style w:type="paragraph" w:styleId="aa">
    <w:name w:val="footer"/>
    <w:basedOn w:val="a"/>
    <w:link w:val="ab"/>
    <w:uiPriority w:val="99"/>
    <w:rsid w:val="00C3243D"/>
    <w:pPr>
      <w:tabs>
        <w:tab w:val="center" w:pos="4153"/>
        <w:tab w:val="right" w:pos="8306"/>
      </w:tabs>
      <w:snapToGrid w:val="0"/>
    </w:pPr>
    <w:rPr>
      <w:sz w:val="18"/>
      <w:szCs w:val="18"/>
    </w:rPr>
  </w:style>
  <w:style w:type="character" w:customStyle="1" w:styleId="ab">
    <w:name w:val="页脚 字符"/>
    <w:basedOn w:val="a0"/>
    <w:link w:val="aa"/>
    <w:uiPriority w:val="99"/>
    <w:rsid w:val="00C3243D"/>
    <w:rPr>
      <w:sz w:val="18"/>
      <w:szCs w:val="18"/>
    </w:rPr>
  </w:style>
  <w:style w:type="table" w:styleId="ac">
    <w:name w:val="Table Grid"/>
    <w:basedOn w:val="a1"/>
    <w:uiPriority w:val="59"/>
    <w:rsid w:val="00F90DF1"/>
    <w:rPr>
      <w:rFonts w:asciiTheme="minorHAnsi" w:hAnsiTheme="minorHAnsi" w:cstheme="minorBidi"/>
      <w:kern w:val="2"/>
      <w:sz w:val="21"/>
      <w:szCs w:val="22"/>
      <w:lang w:val="e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FC29B1"/>
    <w:rPr>
      <w:sz w:val="24"/>
      <w:szCs w:val="24"/>
    </w:rPr>
  </w:style>
  <w:style w:type="paragraph" w:styleId="ae">
    <w:name w:val="Balloon Text"/>
    <w:basedOn w:val="a"/>
    <w:link w:val="af"/>
    <w:rsid w:val="0094106F"/>
    <w:rPr>
      <w:sz w:val="18"/>
      <w:szCs w:val="18"/>
    </w:rPr>
  </w:style>
  <w:style w:type="character" w:customStyle="1" w:styleId="af">
    <w:name w:val="批注框文本 字符"/>
    <w:basedOn w:val="a0"/>
    <w:link w:val="ae"/>
    <w:rsid w:val="0094106F"/>
    <w:rPr>
      <w:sz w:val="18"/>
      <w:szCs w:val="18"/>
    </w:rPr>
  </w:style>
  <w:style w:type="paragraph" w:styleId="af0">
    <w:name w:val="List Paragraph"/>
    <w:basedOn w:val="a"/>
    <w:uiPriority w:val="34"/>
    <w:qFormat/>
    <w:rsid w:val="00A17A4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52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3DC9C-4010-40AB-A2F8-51EF57775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8228</Words>
  <Characters>46900</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liuzj</dc:creator>
  <cp:lastModifiedBy>Jin-Lei Wang</cp:lastModifiedBy>
  <cp:revision>8</cp:revision>
  <dcterms:created xsi:type="dcterms:W3CDTF">2023-12-04T22:48:00Z</dcterms:created>
  <dcterms:modified xsi:type="dcterms:W3CDTF">2023-12-05T05:29:00Z</dcterms:modified>
</cp:coreProperties>
</file>