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FD0FA"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14:paraId="4B40B74C"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88181</w:t>
      </w:r>
    </w:p>
    <w:p w14:paraId="0CC4CC75"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74E462EB" w14:textId="77777777" w:rsidR="00A77B3E" w:rsidRDefault="00A77B3E">
      <w:pPr>
        <w:spacing w:line="360" w:lineRule="auto"/>
        <w:jc w:val="both"/>
      </w:pPr>
    </w:p>
    <w:p w14:paraId="78B3B6F9" w14:textId="77777777" w:rsidR="00A77B3E" w:rsidRDefault="00000000">
      <w:pPr>
        <w:spacing w:line="360" w:lineRule="auto"/>
        <w:jc w:val="both"/>
      </w:pPr>
      <w:r>
        <w:rPr>
          <w:rFonts w:ascii="Book Antiqua" w:eastAsia="Book Antiqua" w:hAnsi="Book Antiqua" w:cs="Book Antiqua"/>
          <w:b/>
          <w:color w:val="000000"/>
        </w:rPr>
        <w:t xml:space="preserve">Treatment of </w:t>
      </w:r>
      <w:proofErr w:type="spellStart"/>
      <w:r>
        <w:rPr>
          <w:rFonts w:ascii="Book Antiqua" w:eastAsia="Book Antiqua" w:hAnsi="Book Antiqua" w:cs="Book Antiqua"/>
          <w:b/>
          <w:color w:val="000000"/>
        </w:rPr>
        <w:t>hemolymphangioma</w:t>
      </w:r>
      <w:proofErr w:type="spellEnd"/>
      <w:r>
        <w:rPr>
          <w:rFonts w:ascii="Book Antiqua" w:eastAsia="Book Antiqua" w:hAnsi="Book Antiqua" w:cs="Book Antiqua"/>
          <w:b/>
          <w:color w:val="000000"/>
        </w:rPr>
        <w:t xml:space="preserve"> by robotic surgery: A case report</w:t>
      </w:r>
    </w:p>
    <w:p w14:paraId="217F53FD" w14:textId="77777777" w:rsidR="00A77B3E" w:rsidRDefault="00A77B3E">
      <w:pPr>
        <w:spacing w:line="360" w:lineRule="auto"/>
        <w:jc w:val="both"/>
      </w:pPr>
    </w:p>
    <w:p w14:paraId="2CC5C92F" w14:textId="77777777" w:rsidR="00A77B3E" w:rsidRDefault="00000000">
      <w:pPr>
        <w:spacing w:line="360" w:lineRule="auto"/>
        <w:jc w:val="both"/>
      </w:pPr>
      <w:r>
        <w:rPr>
          <w:rFonts w:ascii="Book Antiqua" w:eastAsia="Book Antiqua" w:hAnsi="Book Antiqua" w:cs="Book Antiqua"/>
          <w:color w:val="000000"/>
        </w:rPr>
        <w:t xml:space="preserve">Li TN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Hemolymphangioma</w:t>
      </w:r>
      <w:proofErr w:type="spellEnd"/>
      <w:r>
        <w:rPr>
          <w:rFonts w:ascii="Book Antiqua" w:eastAsia="Book Antiqua" w:hAnsi="Book Antiqua" w:cs="Book Antiqua"/>
          <w:color w:val="000000"/>
        </w:rPr>
        <w:t xml:space="preserve"> of jejunum: A case report</w:t>
      </w:r>
    </w:p>
    <w:p w14:paraId="3AC3D35C" w14:textId="77777777" w:rsidR="00A77B3E" w:rsidRDefault="00A77B3E">
      <w:pPr>
        <w:spacing w:line="360" w:lineRule="auto"/>
        <w:jc w:val="both"/>
      </w:pPr>
    </w:p>
    <w:p w14:paraId="05904E9C" w14:textId="77777777" w:rsidR="00A77B3E" w:rsidRDefault="00000000">
      <w:pPr>
        <w:spacing w:line="360" w:lineRule="auto"/>
        <w:jc w:val="both"/>
      </w:pPr>
      <w:r>
        <w:rPr>
          <w:rFonts w:ascii="Book Antiqua" w:eastAsia="Book Antiqua" w:hAnsi="Book Antiqua" w:cs="Book Antiqua"/>
          <w:color w:val="000000"/>
        </w:rPr>
        <w:t>Tian-Ning Li, Yan-Hong Liu, Jia Zhao, Hong Mu, Lei Cao</w:t>
      </w:r>
    </w:p>
    <w:p w14:paraId="0C247684" w14:textId="77777777" w:rsidR="00A77B3E" w:rsidRDefault="00A77B3E">
      <w:pPr>
        <w:spacing w:line="360" w:lineRule="auto"/>
        <w:jc w:val="both"/>
      </w:pPr>
    </w:p>
    <w:p w14:paraId="093C3DB2" w14:textId="77777777" w:rsidR="009A6247" w:rsidRPr="009A6247" w:rsidRDefault="009A6247" w:rsidP="009A6247">
      <w:pPr>
        <w:spacing w:line="360" w:lineRule="auto"/>
        <w:jc w:val="both"/>
        <w:rPr>
          <w:rFonts w:ascii="Book Antiqua" w:eastAsia="Book Antiqua" w:hAnsi="Book Antiqua" w:cs="Book Antiqua"/>
          <w:color w:val="000000"/>
        </w:rPr>
      </w:pPr>
      <w:r w:rsidRPr="009A6247">
        <w:rPr>
          <w:rFonts w:ascii="Book Antiqua" w:eastAsia="Book Antiqua" w:hAnsi="Book Antiqua" w:cs="Book Antiqua"/>
          <w:b/>
          <w:bCs/>
          <w:color w:val="000000"/>
        </w:rPr>
        <w:t xml:space="preserve">Tian-Ning Li, </w:t>
      </w:r>
      <w:r w:rsidRPr="009A6247">
        <w:rPr>
          <w:rFonts w:ascii="Book Antiqua" w:eastAsia="Book Antiqua" w:hAnsi="Book Antiqua" w:cs="Book Antiqua"/>
          <w:color w:val="000000"/>
        </w:rPr>
        <w:t>Department of Clinical Lab, Tianjin First Central Hospital, Tianjin 300000, China</w:t>
      </w:r>
    </w:p>
    <w:p w14:paraId="671787A4" w14:textId="77777777" w:rsidR="009A6247" w:rsidRPr="009A6247" w:rsidRDefault="009A6247" w:rsidP="009A6247">
      <w:pPr>
        <w:spacing w:line="360" w:lineRule="auto"/>
        <w:jc w:val="both"/>
        <w:rPr>
          <w:rFonts w:ascii="Book Antiqua" w:eastAsia="Book Antiqua" w:hAnsi="Book Antiqua" w:cs="Book Antiqua"/>
          <w:b/>
          <w:bCs/>
          <w:color w:val="000000"/>
        </w:rPr>
      </w:pPr>
    </w:p>
    <w:p w14:paraId="0CBB7E57" w14:textId="77777777" w:rsidR="009A6247" w:rsidRPr="009A6247" w:rsidRDefault="009A6247" w:rsidP="009A6247">
      <w:pPr>
        <w:spacing w:line="360" w:lineRule="auto"/>
        <w:jc w:val="both"/>
        <w:rPr>
          <w:rFonts w:ascii="Book Antiqua" w:eastAsia="Book Antiqua" w:hAnsi="Book Antiqua" w:cs="Book Antiqua"/>
          <w:color w:val="000000"/>
        </w:rPr>
      </w:pPr>
      <w:r w:rsidRPr="009A6247">
        <w:rPr>
          <w:rFonts w:ascii="Book Antiqua" w:eastAsia="Book Antiqua" w:hAnsi="Book Antiqua" w:cs="Book Antiqua"/>
          <w:b/>
          <w:bCs/>
          <w:color w:val="000000"/>
        </w:rPr>
        <w:t xml:space="preserve">Yan-Hong Liu, Jia Zhao, Lei Cao, </w:t>
      </w:r>
      <w:r w:rsidRPr="009A6247">
        <w:rPr>
          <w:rFonts w:ascii="Book Antiqua" w:eastAsia="Book Antiqua" w:hAnsi="Book Antiqua" w:cs="Book Antiqua"/>
          <w:color w:val="000000"/>
        </w:rPr>
        <w:t>Nankai University, Tianjin Union Medical Center, Tianjin 300000, China</w:t>
      </w:r>
    </w:p>
    <w:p w14:paraId="0FEA8854" w14:textId="77777777" w:rsidR="009A6247" w:rsidRPr="009A6247" w:rsidRDefault="009A6247" w:rsidP="009A6247">
      <w:pPr>
        <w:spacing w:line="360" w:lineRule="auto"/>
        <w:jc w:val="both"/>
        <w:rPr>
          <w:rFonts w:ascii="Book Antiqua" w:eastAsia="Book Antiqua" w:hAnsi="Book Antiqua" w:cs="Book Antiqua"/>
          <w:b/>
          <w:bCs/>
          <w:color w:val="000000"/>
        </w:rPr>
      </w:pPr>
    </w:p>
    <w:p w14:paraId="03E92419" w14:textId="337CC540" w:rsidR="00A77B3E" w:rsidRDefault="009A6247" w:rsidP="009A6247">
      <w:pPr>
        <w:spacing w:line="360" w:lineRule="auto"/>
        <w:jc w:val="both"/>
        <w:rPr>
          <w:rFonts w:ascii="Book Antiqua" w:eastAsia="Book Antiqua" w:hAnsi="Book Antiqua" w:cs="Book Antiqua"/>
          <w:color w:val="000000"/>
        </w:rPr>
      </w:pPr>
      <w:r w:rsidRPr="009A6247">
        <w:rPr>
          <w:rFonts w:ascii="Book Antiqua" w:eastAsia="Book Antiqua" w:hAnsi="Book Antiqua" w:cs="Book Antiqua"/>
          <w:b/>
          <w:bCs/>
          <w:color w:val="000000"/>
        </w:rPr>
        <w:t xml:space="preserve">Hong Mu, </w:t>
      </w:r>
      <w:r w:rsidRPr="009A6247">
        <w:rPr>
          <w:rFonts w:ascii="Book Antiqua" w:eastAsia="Book Antiqua" w:hAnsi="Book Antiqua" w:cs="Book Antiqua"/>
          <w:color w:val="000000"/>
        </w:rPr>
        <w:t>Tianjin Medical University, Tianjin First Center Hospital, Tianjin 300000, China</w:t>
      </w:r>
    </w:p>
    <w:p w14:paraId="0AF706E7" w14:textId="77777777" w:rsidR="009A6247" w:rsidRPr="009A6247" w:rsidRDefault="009A6247" w:rsidP="009A6247">
      <w:pPr>
        <w:spacing w:line="360" w:lineRule="auto"/>
        <w:jc w:val="both"/>
      </w:pPr>
    </w:p>
    <w:p w14:paraId="221A9240" w14:textId="77777777" w:rsidR="00A77B3E" w:rsidRDefault="00000000">
      <w:pPr>
        <w:spacing w:line="360" w:lineRule="auto"/>
        <w:jc w:val="both"/>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Tian-Ning Li and Yan-Hong Liu.</w:t>
      </w:r>
    </w:p>
    <w:p w14:paraId="70695972" w14:textId="77777777" w:rsidR="00A77B3E" w:rsidRDefault="00A77B3E">
      <w:pPr>
        <w:spacing w:line="360" w:lineRule="auto"/>
        <w:jc w:val="both"/>
      </w:pPr>
    </w:p>
    <w:p w14:paraId="14994D19" w14:textId="77777777" w:rsidR="00A77B3E" w:rsidRDefault="00000000">
      <w:pPr>
        <w:spacing w:line="360" w:lineRule="auto"/>
        <w:jc w:val="both"/>
      </w:pPr>
      <w:r>
        <w:rPr>
          <w:rFonts w:ascii="Book Antiqua" w:eastAsia="Book Antiqua" w:hAnsi="Book Antiqua" w:cs="Book Antiqua"/>
          <w:b/>
          <w:bCs/>
          <w:color w:val="000000"/>
        </w:rPr>
        <w:t xml:space="preserve">Co-corresponding authors: </w:t>
      </w:r>
      <w:r>
        <w:rPr>
          <w:rFonts w:ascii="Book Antiqua" w:eastAsia="Book Antiqua" w:hAnsi="Book Antiqua" w:cs="Book Antiqua"/>
          <w:color w:val="000000"/>
        </w:rPr>
        <w:t xml:space="preserve">Lei Cao and Hong Mu. </w:t>
      </w:r>
    </w:p>
    <w:p w14:paraId="582F7419" w14:textId="77777777" w:rsidR="00A77B3E" w:rsidRDefault="00A77B3E">
      <w:pPr>
        <w:spacing w:line="360" w:lineRule="auto"/>
        <w:jc w:val="both"/>
      </w:pPr>
    </w:p>
    <w:p w14:paraId="2F85CFE1" w14:textId="095E93DB" w:rsidR="00A77B3E"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 TN designed the study, collected and analyzed the data, and drafted the manuscript; Liu YH collected and analyzed the manuscript the data, and helped draft the manuscript; Zhao J helped collect and analyze the data; Mu H and Cao L designed the study, revised the manuscript as co-authors; Liu YH and Cao L conceived, designed and refined the study protocol; Li TN and Liu YH were involved in the data collection and drafted the manuscript; Mu H and Zhao J made valuable revisions to the draft, and Mu H made further revisions to the draft</w:t>
      </w:r>
      <w:r w:rsidR="00755FC2">
        <w:rPr>
          <w:rFonts w:ascii="Book Antiqua" w:eastAsia="Book Antiqua" w:hAnsi="Book Antiqua" w:cs="Book Antiqua"/>
          <w:color w:val="000000"/>
        </w:rPr>
        <w:t>;</w:t>
      </w:r>
      <w:r>
        <w:rPr>
          <w:rFonts w:ascii="Book Antiqua" w:eastAsia="Book Antiqua" w:hAnsi="Book Antiqua" w:cs="Book Antiqua"/>
          <w:color w:val="000000"/>
        </w:rPr>
        <w:t xml:space="preserve"> All authors were involved in the </w:t>
      </w:r>
      <w:r>
        <w:rPr>
          <w:rFonts w:ascii="Book Antiqua" w:eastAsia="Book Antiqua" w:hAnsi="Book Antiqua" w:cs="Book Antiqua"/>
          <w:color w:val="000000"/>
        </w:rPr>
        <w:lastRenderedPageBreak/>
        <w:t>critical review of the results and have contributed to, read, and approved the final manuscript. Li TN and Liu YH are co-first authors on this paper. Li TN and Liu YH contributed equally to this work as co-first authors. Cao L and Mu H played a crucial role in the research process. They not only participated in the experimental design and data analysis, but also provided important ideas and methods for the research. During the paper writing process, they actively provided opinions and suggestions to ensure the accuracy and reliability of the paper. As the corresponding authors, they are responsible for communicating with the editors and reviewers to ensure the smooth conduct of the study. Therefore, the identification of Cao L and Mu H as co-corresponding authors is a recognition and respect for their contributions.</w:t>
      </w:r>
    </w:p>
    <w:p w14:paraId="3B84BAB0" w14:textId="77777777" w:rsidR="00A77B3E" w:rsidRDefault="00A77B3E">
      <w:pPr>
        <w:spacing w:line="360" w:lineRule="auto"/>
        <w:jc w:val="both"/>
      </w:pPr>
    </w:p>
    <w:p w14:paraId="6DFAC482" w14:textId="77777777" w:rsidR="00A77B3E" w:rsidRDefault="00000000">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Tianjin Key Medical Discipline (Specialty) Construction Project, No. TJYXZDXK-015A and No. TJYXZDXK-058B.</w:t>
      </w:r>
    </w:p>
    <w:p w14:paraId="48518F82" w14:textId="77777777" w:rsidR="00A77B3E" w:rsidRDefault="00A77B3E">
      <w:pPr>
        <w:spacing w:line="360" w:lineRule="auto"/>
        <w:jc w:val="both"/>
      </w:pPr>
    </w:p>
    <w:p w14:paraId="7BFB57CC" w14:textId="77777777" w:rsidR="00A77B3E" w:rsidRDefault="00000000">
      <w:pPr>
        <w:spacing w:line="360" w:lineRule="auto"/>
        <w:jc w:val="both"/>
      </w:pPr>
      <w:r>
        <w:rPr>
          <w:rFonts w:ascii="Book Antiqua" w:eastAsia="Book Antiqua" w:hAnsi="Book Antiqua" w:cs="Book Antiqua"/>
          <w:b/>
          <w:bCs/>
          <w:color w:val="000000"/>
        </w:rPr>
        <w:t xml:space="preserve">Corresponding author: Hong Mu, PhD, Director, </w:t>
      </w:r>
      <w:r>
        <w:rPr>
          <w:rFonts w:ascii="Book Antiqua" w:eastAsia="Book Antiqua" w:hAnsi="Book Antiqua" w:cs="Book Antiqua"/>
          <w:color w:val="000000"/>
        </w:rPr>
        <w:t xml:space="preserve">Tianjin Medical University, Tianjin First Center Hospital, No. 24 </w:t>
      </w:r>
      <w:proofErr w:type="spellStart"/>
      <w:r>
        <w:rPr>
          <w:rFonts w:ascii="Book Antiqua" w:eastAsia="Book Antiqua" w:hAnsi="Book Antiqua" w:cs="Book Antiqua"/>
          <w:color w:val="000000"/>
        </w:rPr>
        <w:t>Fukang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Naikai</w:t>
      </w:r>
      <w:proofErr w:type="spellEnd"/>
      <w:r>
        <w:rPr>
          <w:rFonts w:ascii="Book Antiqua" w:eastAsia="Book Antiqua" w:hAnsi="Book Antiqua" w:cs="Book Antiqua"/>
          <w:color w:val="000000"/>
        </w:rPr>
        <w:t xml:space="preserve"> District, Tianjin 300000, China. tjmuhong2022@163.com</w:t>
      </w:r>
    </w:p>
    <w:p w14:paraId="74642AB0" w14:textId="77777777" w:rsidR="00A77B3E" w:rsidRDefault="00A77B3E">
      <w:pPr>
        <w:spacing w:line="360" w:lineRule="auto"/>
        <w:jc w:val="both"/>
      </w:pPr>
    </w:p>
    <w:p w14:paraId="41C68C43"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September 13, 2023</w:t>
      </w:r>
    </w:p>
    <w:p w14:paraId="78FFB696" w14:textId="77777777" w:rsidR="00A77B3E"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December 10, 2023</w:t>
      </w:r>
    </w:p>
    <w:p w14:paraId="050C86F1" w14:textId="6BB8906F" w:rsidR="00A77B3E" w:rsidRPr="00833957" w:rsidRDefault="00000000" w:rsidP="00833957">
      <w:pPr>
        <w:spacing w:line="360" w:lineRule="auto"/>
        <w:rPr>
          <w:rFonts w:ascii="Book Antiqua" w:hAnsi="Book Antiqua"/>
          <w:rPrChange w:id="0" w:author="yan jiaping" w:date="2024-01-22T13:02:00Z">
            <w:rPr/>
          </w:rPrChange>
        </w:rPr>
        <w:pPrChange w:id="1" w:author="yan jiaping" w:date="2024-01-22T13:02:00Z">
          <w:pPr>
            <w:spacing w:line="360" w:lineRule="auto"/>
            <w:jc w:val="both"/>
          </w:pPr>
        </w:pPrChange>
      </w:pPr>
      <w:r>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56"/>
      <w:bookmarkStart w:id="443" w:name="OLE_LINK1361"/>
      <w:bookmarkStart w:id="444" w:name="OLE_LINK1364"/>
      <w:bookmarkStart w:id="445" w:name="OLE_LINK1365"/>
      <w:bookmarkStart w:id="446" w:name="OLE_LINK1371"/>
      <w:bookmarkStart w:id="447" w:name="OLE_LINK1375"/>
      <w:bookmarkStart w:id="448" w:name="OLE_LINK1379"/>
      <w:bookmarkStart w:id="449" w:name="OLE_LINK1384"/>
      <w:bookmarkStart w:id="450" w:name="OLE_LINK1387"/>
      <w:bookmarkStart w:id="451" w:name="OLE_LINK1391"/>
      <w:bookmarkStart w:id="452" w:name="OLE_LINK1395"/>
      <w:bookmarkStart w:id="453" w:name="OLE_LINK1399"/>
      <w:bookmarkStart w:id="454" w:name="OLE_LINK1402"/>
      <w:bookmarkStart w:id="455" w:name="OLE_LINK1412"/>
      <w:bookmarkStart w:id="456" w:name="OLE_LINK1429"/>
      <w:bookmarkStart w:id="457" w:name="OLE_LINK1433"/>
      <w:bookmarkStart w:id="458" w:name="OLE_LINK1436"/>
      <w:bookmarkStart w:id="459" w:name="OLE_LINK1449"/>
      <w:bookmarkStart w:id="460" w:name="OLE_LINK1452"/>
      <w:bookmarkStart w:id="461" w:name="OLE_LINK1457"/>
      <w:bookmarkStart w:id="462" w:name="OLE_LINK1466"/>
      <w:bookmarkStart w:id="463" w:name="OLE_LINK1474"/>
      <w:bookmarkStart w:id="464" w:name="OLE_LINK1477"/>
      <w:bookmarkStart w:id="465" w:name="OLE_LINK1478"/>
      <w:bookmarkStart w:id="466" w:name="OLE_LINK1484"/>
      <w:bookmarkStart w:id="467" w:name="OLE_LINK1490"/>
      <w:bookmarkStart w:id="468" w:name="OLE_LINK1492"/>
      <w:bookmarkStart w:id="469" w:name="OLE_LINK1496"/>
      <w:bookmarkStart w:id="470" w:name="OLE_LINK1499"/>
      <w:bookmarkStart w:id="471" w:name="OLE_LINK1503"/>
      <w:bookmarkStart w:id="472" w:name="OLE_LINK1508"/>
      <w:bookmarkStart w:id="473" w:name="OLE_LINK7674"/>
      <w:bookmarkStart w:id="474" w:name="OLE_LINK7683"/>
      <w:bookmarkStart w:id="475" w:name="OLE_LINK7704"/>
      <w:bookmarkStart w:id="476" w:name="OLE_LINK7714"/>
      <w:bookmarkStart w:id="477" w:name="OLE_LINK7725"/>
      <w:bookmarkStart w:id="478" w:name="OLE_LINK7731"/>
      <w:bookmarkStart w:id="479" w:name="OLE_LINK7740"/>
      <w:bookmarkStart w:id="480" w:name="OLE_LINK7745"/>
      <w:bookmarkStart w:id="481" w:name="OLE_LINK7755"/>
      <w:bookmarkStart w:id="482" w:name="OLE_LINK7762"/>
      <w:bookmarkStart w:id="483" w:name="OLE_LINK7766"/>
      <w:bookmarkStart w:id="484" w:name="OLE_LINK7780"/>
      <w:ins w:id="485" w:author="yan jiaping" w:date="2024-01-22T13:02:00Z">
        <w:r w:rsidR="00833957">
          <w:rPr>
            <w:rFonts w:ascii="Book Antiqua" w:hAnsi="Book Antiqua"/>
          </w:rPr>
          <w:t>January 22,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14:paraId="4CA17523" w14:textId="77777777" w:rsidR="00A77B3E" w:rsidRDefault="00000000">
      <w:pPr>
        <w:spacing w:line="360" w:lineRule="auto"/>
        <w:jc w:val="both"/>
      </w:pPr>
      <w:r>
        <w:rPr>
          <w:rFonts w:ascii="Book Antiqua" w:eastAsia="Book Antiqua" w:hAnsi="Book Antiqua" w:cs="Book Antiqua"/>
          <w:b/>
          <w:bCs/>
        </w:rPr>
        <w:t xml:space="preserve">Published online: </w:t>
      </w:r>
    </w:p>
    <w:p w14:paraId="69179249" w14:textId="77777777" w:rsidR="00A77B3E" w:rsidRDefault="00A77B3E">
      <w:pPr>
        <w:spacing w:line="360" w:lineRule="auto"/>
        <w:jc w:val="both"/>
        <w:sectPr w:rsidR="00A77B3E" w:rsidSect="00254446">
          <w:footerReference w:type="default" r:id="rId6"/>
          <w:pgSz w:w="12240" w:h="15840"/>
          <w:pgMar w:top="1440" w:right="1440" w:bottom="1440" w:left="1440" w:header="720" w:footer="720" w:gutter="0"/>
          <w:cols w:space="720"/>
          <w:docGrid w:linePitch="360"/>
        </w:sectPr>
      </w:pPr>
    </w:p>
    <w:p w14:paraId="4853DACD"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53FDD3F9" w14:textId="77777777" w:rsidR="00A77B3E" w:rsidRDefault="00000000">
      <w:pPr>
        <w:spacing w:line="360" w:lineRule="auto"/>
        <w:jc w:val="both"/>
      </w:pPr>
      <w:r>
        <w:rPr>
          <w:rFonts w:ascii="Book Antiqua" w:eastAsia="Book Antiqua" w:hAnsi="Book Antiqua" w:cs="Book Antiqua"/>
          <w:color w:val="000000"/>
        </w:rPr>
        <w:t>BACKGROUND</w:t>
      </w:r>
    </w:p>
    <w:p w14:paraId="4BB9C7B4" w14:textId="6CDD9B28" w:rsidR="00A77B3E" w:rsidRDefault="00000000">
      <w:pPr>
        <w:spacing w:line="360" w:lineRule="auto"/>
        <w:jc w:val="both"/>
      </w:pPr>
      <w:proofErr w:type="spellStart"/>
      <w:r>
        <w:rPr>
          <w:rFonts w:ascii="Book Antiqua" w:eastAsia="Book Antiqua" w:hAnsi="Book Antiqua" w:cs="Book Antiqua"/>
        </w:rPr>
        <w:t>Hemolymphangioma</w:t>
      </w:r>
      <w:proofErr w:type="spellEnd"/>
      <w:r>
        <w:rPr>
          <w:rFonts w:ascii="Book Antiqua" w:eastAsia="Book Antiqua" w:hAnsi="Book Antiqua" w:cs="Book Antiqua"/>
        </w:rPr>
        <w:t xml:space="preserve"> of the jejunum is rare and lacks clinical specificity, and can manifest as gastrointestinal bleeding, abdominal pain</w:t>
      </w:r>
      <w:r w:rsidR="00755FC2">
        <w:rPr>
          <w:rFonts w:ascii="Book Antiqua" w:eastAsia="Book Antiqua" w:hAnsi="Book Antiqua" w:cs="Book Antiqua"/>
        </w:rPr>
        <w:t>,</w:t>
      </w:r>
      <w:r>
        <w:rPr>
          <w:rFonts w:ascii="Book Antiqua" w:eastAsia="Book Antiqua" w:hAnsi="Book Antiqua" w:cs="Book Antiqua"/>
        </w:rPr>
        <w:t xml:space="preserve"> and intestinal obstruction. Computed tomography, magnetic resonance imaging</w:t>
      </w:r>
      <w:r w:rsidR="00755FC2">
        <w:rPr>
          <w:rFonts w:ascii="Book Antiqua" w:eastAsia="Book Antiqua" w:hAnsi="Book Antiqua" w:cs="Book Antiqua"/>
        </w:rPr>
        <w:t>,</w:t>
      </w:r>
      <w:r>
        <w:rPr>
          <w:rFonts w:ascii="Book Antiqua" w:eastAsia="Book Antiqua" w:hAnsi="Book Antiqua" w:cs="Book Antiqua"/>
        </w:rPr>
        <w:t xml:space="preserve"> and other examinations show certain characteristics of the disease, but lack accuracy. Although capsule endoscopy and </w:t>
      </w:r>
      <w:proofErr w:type="spellStart"/>
      <w:r>
        <w:rPr>
          <w:rFonts w:ascii="Book Antiqua" w:eastAsia="Book Antiqua" w:hAnsi="Book Antiqua" w:cs="Book Antiqua"/>
        </w:rPr>
        <w:t>enteroscopy</w:t>
      </w:r>
      <w:proofErr w:type="spellEnd"/>
      <w:r>
        <w:rPr>
          <w:rFonts w:ascii="Book Antiqua" w:eastAsia="Book Antiqua" w:hAnsi="Book Antiqua" w:cs="Book Antiqua"/>
        </w:rPr>
        <w:t xml:space="preserve"> make up for this deficiency, the diagnosis also still requires pathology.</w:t>
      </w:r>
    </w:p>
    <w:p w14:paraId="312F32D6" w14:textId="77777777" w:rsidR="00A77B3E" w:rsidRDefault="00A77B3E">
      <w:pPr>
        <w:spacing w:line="360" w:lineRule="auto"/>
        <w:jc w:val="both"/>
      </w:pPr>
    </w:p>
    <w:p w14:paraId="7ABE0B8A" w14:textId="77777777" w:rsidR="00A77B3E" w:rsidRDefault="00000000">
      <w:pPr>
        <w:spacing w:line="360" w:lineRule="auto"/>
        <w:jc w:val="both"/>
      </w:pPr>
      <w:r>
        <w:rPr>
          <w:rFonts w:ascii="Book Antiqua" w:eastAsia="Book Antiqua" w:hAnsi="Book Antiqua" w:cs="Book Antiqua"/>
          <w:color w:val="000000"/>
        </w:rPr>
        <w:t>CASE SUMMARY</w:t>
      </w:r>
    </w:p>
    <w:p w14:paraId="67CD9821" w14:textId="4A09E07D" w:rsidR="00A77B3E" w:rsidRDefault="00000000">
      <w:pPr>
        <w:spacing w:line="360" w:lineRule="auto"/>
        <w:jc w:val="both"/>
      </w:pPr>
      <w:r>
        <w:rPr>
          <w:rFonts w:ascii="Book Antiqua" w:eastAsia="Book Antiqua" w:hAnsi="Book Antiqua" w:cs="Book Antiqua"/>
        </w:rPr>
        <w:t xml:space="preserve">A male patient was admitted to </w:t>
      </w:r>
      <w:r w:rsidR="00755FC2">
        <w:rPr>
          <w:rFonts w:ascii="Book Antiqua" w:eastAsia="Book Antiqua" w:hAnsi="Book Antiqua" w:cs="Book Antiqua"/>
        </w:rPr>
        <w:t xml:space="preserve">the </w:t>
      </w:r>
      <w:r>
        <w:rPr>
          <w:rFonts w:ascii="Book Antiqua" w:eastAsia="Book Antiqua" w:hAnsi="Book Antiqua" w:cs="Book Antiqua"/>
        </w:rPr>
        <w:t xml:space="preserve">hospital due to abdominal distension and abdominal pain, but a specific diagnosis by computed tomography examination was not obtained. Partial resection of the small intestine was performed by robotic surgery, and postoperative pathological biopsy confirmed the diagnosis of </w:t>
      </w:r>
      <w:proofErr w:type="spellStart"/>
      <w:r>
        <w:rPr>
          <w:rFonts w:ascii="Book Antiqua" w:eastAsia="Book Antiqua" w:hAnsi="Book Antiqua" w:cs="Book Antiqua"/>
        </w:rPr>
        <w:t>hemolymphangioma</w:t>
      </w:r>
      <w:proofErr w:type="spellEnd"/>
      <w:r>
        <w:rPr>
          <w:rFonts w:ascii="Book Antiqua" w:eastAsia="Book Antiqua" w:hAnsi="Book Antiqua" w:cs="Book Antiqua"/>
        </w:rPr>
        <w:t>. No recurrence in the follow-up examination was observed.</w:t>
      </w:r>
    </w:p>
    <w:p w14:paraId="55521283" w14:textId="77777777" w:rsidR="00A77B3E" w:rsidRDefault="00A77B3E">
      <w:pPr>
        <w:spacing w:line="360" w:lineRule="auto"/>
        <w:jc w:val="both"/>
      </w:pPr>
    </w:p>
    <w:p w14:paraId="489D1457" w14:textId="77777777" w:rsidR="00A77B3E" w:rsidRDefault="00000000">
      <w:pPr>
        <w:spacing w:line="360" w:lineRule="auto"/>
        <w:jc w:val="both"/>
      </w:pPr>
      <w:r>
        <w:rPr>
          <w:rFonts w:ascii="Book Antiqua" w:eastAsia="Book Antiqua" w:hAnsi="Book Antiqua" w:cs="Book Antiqua"/>
          <w:color w:val="000000"/>
        </w:rPr>
        <w:t>CONCLUSION</w:t>
      </w:r>
    </w:p>
    <w:p w14:paraId="4D2224E5" w14:textId="77777777" w:rsidR="00A77B3E" w:rsidRDefault="00000000">
      <w:pPr>
        <w:spacing w:line="360" w:lineRule="auto"/>
        <w:jc w:val="both"/>
      </w:pPr>
      <w:r>
        <w:rPr>
          <w:rFonts w:ascii="Book Antiqua" w:eastAsia="Book Antiqua" w:hAnsi="Book Antiqua" w:cs="Book Antiqua"/>
        </w:rPr>
        <w:t xml:space="preserve">Robotic surgery is an effective way to treat </w:t>
      </w:r>
      <w:proofErr w:type="spellStart"/>
      <w:r>
        <w:rPr>
          <w:rFonts w:ascii="Book Antiqua" w:eastAsia="Book Antiqua" w:hAnsi="Book Antiqua" w:cs="Book Antiqua"/>
        </w:rPr>
        <w:t>hemolymphangioma</w:t>
      </w:r>
      <w:proofErr w:type="spellEnd"/>
      <w:r>
        <w:rPr>
          <w:rFonts w:ascii="Book Antiqua" w:eastAsia="Book Antiqua" w:hAnsi="Book Antiqua" w:cs="Book Antiqua"/>
        </w:rPr>
        <w:t xml:space="preserve"> through minimally invasive techniques under the concept of rapid rehabilitation.</w:t>
      </w:r>
    </w:p>
    <w:p w14:paraId="31EE567C" w14:textId="77777777" w:rsidR="00A77B3E" w:rsidRDefault="00A77B3E">
      <w:pPr>
        <w:spacing w:line="360" w:lineRule="auto"/>
        <w:jc w:val="both"/>
      </w:pPr>
    </w:p>
    <w:p w14:paraId="1F789F1A" w14:textId="1A6928FD" w:rsidR="00A77B3E" w:rsidRDefault="00000000">
      <w:pPr>
        <w:spacing w:line="360" w:lineRule="auto"/>
        <w:jc w:val="both"/>
      </w:pPr>
      <w:r>
        <w:rPr>
          <w:rFonts w:ascii="Book Antiqua" w:eastAsia="Book Antiqua" w:hAnsi="Book Antiqua" w:cs="Book Antiqua"/>
          <w:b/>
          <w:bCs/>
        </w:rPr>
        <w:t xml:space="preserve">Key Words: </w:t>
      </w:r>
      <w:proofErr w:type="spellStart"/>
      <w:r>
        <w:rPr>
          <w:rFonts w:ascii="Book Antiqua" w:eastAsia="Book Antiqua" w:hAnsi="Book Antiqua" w:cs="Book Antiqua"/>
          <w:color w:val="000000"/>
          <w:szCs w:val="21"/>
        </w:rPr>
        <w:t>Hemolymphangioma</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Enteroscopy</w:t>
      </w:r>
      <w:proofErr w:type="spellEnd"/>
      <w:r>
        <w:rPr>
          <w:rFonts w:ascii="Book Antiqua" w:eastAsia="Book Antiqua" w:hAnsi="Book Antiqua" w:cs="Book Antiqua"/>
          <w:color w:val="000000"/>
          <w:szCs w:val="21"/>
        </w:rPr>
        <w:t>; Robotic surgery;</w:t>
      </w:r>
      <w:r w:rsidR="005E1AED">
        <w:rPr>
          <w:rFonts w:ascii="Book Antiqua" w:eastAsia="Book Antiqua" w:hAnsi="Book Antiqua" w:cs="Book Antiqua"/>
          <w:color w:val="000000"/>
          <w:szCs w:val="21"/>
        </w:rPr>
        <w:t xml:space="preserve"> </w:t>
      </w:r>
      <w:r w:rsidR="001E673A">
        <w:rPr>
          <w:rFonts w:ascii="Book Antiqua" w:eastAsia="Book Antiqua" w:hAnsi="Book Antiqua" w:cs="Book Antiqua"/>
          <w:color w:val="000000"/>
          <w:szCs w:val="21"/>
        </w:rPr>
        <w:t>Rehabilitation</w:t>
      </w:r>
      <w:r w:rsidR="001A2495">
        <w:rPr>
          <w:rFonts w:ascii="Book Antiqua" w:eastAsia="Book Antiqua" w:hAnsi="Book Antiqua" w:cs="Book Antiqua"/>
          <w:color w:val="000000"/>
          <w:szCs w:val="21"/>
        </w:rPr>
        <w:t>;</w:t>
      </w:r>
      <w:r w:rsidR="001A2495" w:rsidRPr="001A2495">
        <w:rPr>
          <w:rFonts w:ascii="Book Antiqua" w:eastAsia="Book Antiqua" w:hAnsi="Book Antiqua" w:cs="Book Antiqua"/>
          <w:color w:val="000000"/>
          <w:szCs w:val="21"/>
        </w:rPr>
        <w:t xml:space="preserve"> </w:t>
      </w:r>
      <w:r w:rsidR="001A2495">
        <w:rPr>
          <w:rFonts w:ascii="Book Antiqua" w:eastAsia="Book Antiqua" w:hAnsi="Book Antiqua" w:cs="Book Antiqua"/>
          <w:color w:val="000000"/>
          <w:szCs w:val="21"/>
        </w:rPr>
        <w:t>Case report</w:t>
      </w:r>
    </w:p>
    <w:p w14:paraId="717C69EE" w14:textId="77777777" w:rsidR="00A77B3E" w:rsidRDefault="00A77B3E">
      <w:pPr>
        <w:spacing w:line="360" w:lineRule="auto"/>
        <w:jc w:val="both"/>
      </w:pPr>
    </w:p>
    <w:p w14:paraId="4CF8C639" w14:textId="77777777" w:rsidR="00A77B3E" w:rsidRDefault="00000000">
      <w:pPr>
        <w:spacing w:line="360" w:lineRule="auto"/>
        <w:jc w:val="both"/>
      </w:pPr>
      <w:r>
        <w:rPr>
          <w:rFonts w:ascii="Book Antiqua" w:eastAsia="Book Antiqua" w:hAnsi="Book Antiqua" w:cs="Book Antiqua"/>
        </w:rPr>
        <w:t xml:space="preserve">Li TN, Liu YH, Zhao J, Mu H, Cao L. Treatment of </w:t>
      </w:r>
      <w:proofErr w:type="spellStart"/>
      <w:r>
        <w:rPr>
          <w:rFonts w:ascii="Book Antiqua" w:eastAsia="Book Antiqua" w:hAnsi="Book Antiqua" w:cs="Book Antiqua"/>
        </w:rPr>
        <w:t>hemolymphangioma</w:t>
      </w:r>
      <w:proofErr w:type="spellEnd"/>
      <w:r>
        <w:rPr>
          <w:rFonts w:ascii="Book Antiqua" w:eastAsia="Book Antiqua" w:hAnsi="Book Antiqua" w:cs="Book Antiqua"/>
        </w:rPr>
        <w:t xml:space="preserve"> by robotic surgery: A case report.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2024; In press</w:t>
      </w:r>
    </w:p>
    <w:p w14:paraId="7ED94ECC" w14:textId="77777777" w:rsidR="00A77B3E" w:rsidRDefault="00A77B3E">
      <w:pPr>
        <w:spacing w:line="360" w:lineRule="auto"/>
        <w:jc w:val="both"/>
      </w:pPr>
    </w:p>
    <w:p w14:paraId="71B0DCFF" w14:textId="5F1A9782" w:rsidR="00A77B3E"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Endoscopy and computed tomography are often used for the diagnosis of </w:t>
      </w:r>
      <w:proofErr w:type="spellStart"/>
      <w:r>
        <w:rPr>
          <w:rFonts w:ascii="Book Antiqua" w:eastAsia="Book Antiqua" w:hAnsi="Book Antiqua" w:cs="Book Antiqua"/>
        </w:rPr>
        <w:t>hemolymphangioma</w:t>
      </w:r>
      <w:proofErr w:type="spellEnd"/>
      <w:r>
        <w:rPr>
          <w:rFonts w:ascii="Book Antiqua" w:eastAsia="Book Antiqua" w:hAnsi="Book Antiqua" w:cs="Book Antiqua"/>
        </w:rPr>
        <w:t xml:space="preserve"> of the jejunum. Laparotomy is a traditional treatment for this tumor. Our study </w:t>
      </w:r>
      <w:r w:rsidR="00755FC2">
        <w:rPr>
          <w:rFonts w:ascii="Book Antiqua" w:eastAsia="Book Antiqua" w:hAnsi="Book Antiqua" w:cs="Book Antiqua"/>
        </w:rPr>
        <w:t xml:space="preserve">was </w:t>
      </w:r>
      <w:r>
        <w:rPr>
          <w:rFonts w:ascii="Book Antiqua" w:eastAsia="Book Antiqua" w:hAnsi="Book Antiqua" w:cs="Book Antiqua"/>
        </w:rPr>
        <w:t xml:space="preserve">the first to introduce robotic surgical techniques, bringing new possibilities for the treatment of this tumor. This procedure can reduce surgical trauma and pain and accelerate recovery. In addition, robotic surgery can also improve the </w:t>
      </w:r>
      <w:r>
        <w:rPr>
          <w:rFonts w:ascii="Book Antiqua" w:eastAsia="Book Antiqua" w:hAnsi="Book Antiqua" w:cs="Book Antiqua"/>
        </w:rPr>
        <w:lastRenderedPageBreak/>
        <w:t xml:space="preserve">accuracy of the procedure. The presented patient recovered quickly and had no serious complications. Our results indicate that robotic surgery for jejunal </w:t>
      </w:r>
      <w:proofErr w:type="spellStart"/>
      <w:r>
        <w:rPr>
          <w:rFonts w:ascii="Book Antiqua" w:eastAsia="Book Antiqua" w:hAnsi="Book Antiqua" w:cs="Book Antiqua"/>
        </w:rPr>
        <w:t>angiolangioma</w:t>
      </w:r>
      <w:proofErr w:type="spellEnd"/>
      <w:r>
        <w:rPr>
          <w:rFonts w:ascii="Book Antiqua" w:eastAsia="Book Antiqua" w:hAnsi="Book Antiqua" w:cs="Book Antiqua"/>
        </w:rPr>
        <w:t xml:space="preserve"> is </w:t>
      </w:r>
      <w:proofErr w:type="gramStart"/>
      <w:r>
        <w:rPr>
          <w:rFonts w:ascii="Book Antiqua" w:eastAsia="Book Antiqua" w:hAnsi="Book Antiqua" w:cs="Book Antiqua"/>
        </w:rPr>
        <w:t>feasible, and</w:t>
      </w:r>
      <w:proofErr w:type="gramEnd"/>
      <w:r>
        <w:rPr>
          <w:rFonts w:ascii="Book Antiqua" w:eastAsia="Book Antiqua" w:hAnsi="Book Antiqua" w:cs="Book Antiqua"/>
        </w:rPr>
        <w:t xml:space="preserve"> provides better treatment options for the patients.</w:t>
      </w:r>
    </w:p>
    <w:p w14:paraId="291B0A44" w14:textId="77777777" w:rsidR="00A77B3E" w:rsidRDefault="00A77B3E">
      <w:pPr>
        <w:spacing w:line="360" w:lineRule="auto"/>
        <w:jc w:val="both"/>
      </w:pPr>
    </w:p>
    <w:p w14:paraId="0D658E46"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3F16319B" w14:textId="3C4B855F" w:rsidR="00755FC2"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Hemolymphangioma</w:t>
      </w:r>
      <w:proofErr w:type="spellEnd"/>
      <w:r>
        <w:rPr>
          <w:rFonts w:ascii="Book Antiqua" w:eastAsia="Book Antiqua" w:hAnsi="Book Antiqua" w:cs="Book Antiqua"/>
          <w:color w:val="000000"/>
        </w:rPr>
        <w:t xml:space="preserve"> occurs in the transition area between the lymphatic system and the vascular system of the human body. The lesion site forms a cystic tumor composed of lymphatic vessels and blood vessels, commonly seen in the skin, soft tissues</w:t>
      </w:r>
      <w:r w:rsidR="00755FC2">
        <w:rPr>
          <w:rFonts w:ascii="Book Antiqua" w:eastAsia="Book Antiqua" w:hAnsi="Book Antiqua" w:cs="Book Antiqua"/>
          <w:color w:val="000000"/>
        </w:rPr>
        <w:t>,</w:t>
      </w:r>
      <w:r>
        <w:rPr>
          <w:rFonts w:ascii="Book Antiqua" w:eastAsia="Book Antiqua" w:hAnsi="Book Antiqua" w:cs="Book Antiqua"/>
          <w:color w:val="000000"/>
        </w:rPr>
        <w:t xml:space="preserve"> and internal organs. The etiology of this disease is </w:t>
      </w:r>
      <w:proofErr w:type="gramStart"/>
      <w:r>
        <w:rPr>
          <w:rFonts w:ascii="Book Antiqua" w:eastAsia="Book Antiqua" w:hAnsi="Book Antiqua" w:cs="Book Antiqua"/>
          <w:color w:val="000000"/>
        </w:rPr>
        <w:t>unknown, but</w:t>
      </w:r>
      <w:proofErr w:type="gramEnd"/>
      <w:r>
        <w:rPr>
          <w:rFonts w:ascii="Book Antiqua" w:eastAsia="Book Antiqua" w:hAnsi="Book Antiqua" w:cs="Book Antiqua"/>
          <w:color w:val="000000"/>
        </w:rPr>
        <w:t xml:space="preserve"> is related to innate factors. In clinical presentation, the symptoms of </w:t>
      </w:r>
      <w:proofErr w:type="spellStart"/>
      <w:r>
        <w:rPr>
          <w:rFonts w:ascii="Book Antiqua" w:eastAsia="Book Antiqua" w:hAnsi="Book Antiqua" w:cs="Book Antiqua"/>
          <w:color w:val="000000"/>
        </w:rPr>
        <w:t>hemolymphangioma</w:t>
      </w:r>
      <w:proofErr w:type="spellEnd"/>
      <w:r>
        <w:rPr>
          <w:rFonts w:ascii="Book Antiqua" w:eastAsia="Book Antiqua" w:hAnsi="Book Antiqua" w:cs="Book Antiqua"/>
          <w:color w:val="000000"/>
        </w:rPr>
        <w:t xml:space="preserve"> vary according to the site and extent of the lesion. Some patients may have local swelling, pain, and compression, while others may not have obvious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For those presenting with obvious symptoms, surgical resection is a commonly used treatment. Diagnosis of this tumor is based on the patient's clinical manifestations and imaging examination findings. Imaging examinations, including ultrasound, computed tomography (CT), magnetic resonance imaging, </w:t>
      </w:r>
      <w:proofErr w:type="spellStart"/>
      <w:r>
        <w:rPr>
          <w:rFonts w:ascii="Book Antiqua" w:eastAsia="Book Antiqua" w:hAnsi="Book Antiqua" w:cs="Book Antiqua"/>
          <w:i/>
          <w:iCs/>
          <w:color w:val="000000"/>
        </w:rPr>
        <w:t>etc</w:t>
      </w:r>
      <w:proofErr w:type="spellEnd"/>
      <w:r>
        <w:rPr>
          <w:rFonts w:ascii="Book Antiqua" w:eastAsia="Book Antiqua" w:hAnsi="Book Antiqua" w:cs="Book Antiqua"/>
          <w:color w:val="000000"/>
        </w:rPr>
        <w:t xml:space="preserve"> can show the size, location, relationship with the surrounding tissues, and whether there is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diseased tissue is obtained by surgical resection or needle biopsy for histological examination to determine the nature and type of the lesion. Surgical resection is a common treatment for </w:t>
      </w:r>
      <w:proofErr w:type="spellStart"/>
      <w:r>
        <w:rPr>
          <w:rFonts w:ascii="Book Antiqua" w:eastAsia="Book Antiqua" w:hAnsi="Book Antiqua" w:cs="Book Antiqua"/>
          <w:color w:val="000000"/>
        </w:rPr>
        <w:t>hemolymphangioma</w:t>
      </w:r>
      <w:proofErr w:type="spellEnd"/>
      <w:r>
        <w:rPr>
          <w:rFonts w:ascii="Book Antiqua" w:eastAsia="Book Antiqua" w:hAnsi="Book Antiqua" w:cs="Book Antiqua"/>
          <w:color w:val="000000"/>
        </w:rPr>
        <w:t xml:space="preserve">. </w:t>
      </w:r>
    </w:p>
    <w:p w14:paraId="0C0FD66B" w14:textId="14B069A4" w:rsidR="00A77B3E" w:rsidRDefault="00000000" w:rsidP="00B25EAF">
      <w:pPr>
        <w:spacing w:line="360" w:lineRule="auto"/>
        <w:ind w:firstLineChars="200" w:firstLine="480"/>
        <w:jc w:val="both"/>
      </w:pPr>
      <w:r>
        <w:rPr>
          <w:rFonts w:ascii="Book Antiqua" w:eastAsia="Book Antiqua" w:hAnsi="Book Antiqua" w:cs="Book Antiqua"/>
          <w:color w:val="000000"/>
        </w:rPr>
        <w:t>In our case, robotic surgery was applied for the first time. Under the concept of Enhanced Recovery after Surgery</w:t>
      </w:r>
      <w:r w:rsidR="00755FC2">
        <w:rPr>
          <w:rFonts w:ascii="Book Antiqua" w:eastAsia="Book Antiqua" w:hAnsi="Book Antiqua" w:cs="Book Antiqua"/>
          <w:color w:val="000000"/>
        </w:rPr>
        <w:t>,</w:t>
      </w:r>
      <w:r>
        <w:rPr>
          <w:rFonts w:ascii="Book Antiqua" w:eastAsia="Book Antiqua" w:hAnsi="Book Antiqua" w:cs="Book Antiqua"/>
          <w:color w:val="000000"/>
        </w:rPr>
        <w:t xml:space="preserve"> we achieved a good combination of minimally invasive and radical resection.</w:t>
      </w:r>
    </w:p>
    <w:p w14:paraId="56A1892E" w14:textId="77777777" w:rsidR="00A77B3E" w:rsidRDefault="00A77B3E">
      <w:pPr>
        <w:spacing w:line="360" w:lineRule="auto"/>
        <w:jc w:val="both"/>
      </w:pPr>
    </w:p>
    <w:p w14:paraId="0E18A067" w14:textId="77777777" w:rsidR="00A77B3E" w:rsidRDefault="00000000">
      <w:pPr>
        <w:spacing w:line="360" w:lineRule="auto"/>
        <w:jc w:val="both"/>
      </w:pPr>
      <w:r>
        <w:rPr>
          <w:rFonts w:ascii="Book Antiqua" w:eastAsia="Book Antiqua" w:hAnsi="Book Antiqua" w:cs="Book Antiqua"/>
          <w:b/>
          <w:caps/>
          <w:color w:val="000000"/>
          <w:u w:val="single"/>
        </w:rPr>
        <w:t>CASE PRESENTATION</w:t>
      </w:r>
    </w:p>
    <w:p w14:paraId="61CE381A" w14:textId="77777777" w:rsidR="00A77B3E" w:rsidRDefault="00000000">
      <w:pPr>
        <w:spacing w:line="360" w:lineRule="auto"/>
        <w:jc w:val="both"/>
      </w:pPr>
      <w:r>
        <w:rPr>
          <w:rFonts w:ascii="Book Antiqua" w:eastAsia="Book Antiqua" w:hAnsi="Book Antiqua" w:cs="Book Antiqua"/>
          <w:b/>
          <w:i/>
          <w:color w:val="000000"/>
        </w:rPr>
        <w:t>Chief complaints</w:t>
      </w:r>
    </w:p>
    <w:p w14:paraId="3F4B2F7D" w14:textId="59BCB612" w:rsidR="00A77B3E" w:rsidRDefault="00000000">
      <w:pPr>
        <w:spacing w:line="360" w:lineRule="auto"/>
        <w:jc w:val="both"/>
      </w:pPr>
      <w:r>
        <w:rPr>
          <w:rFonts w:ascii="Book Antiqua" w:eastAsia="Book Antiqua" w:hAnsi="Book Antiqua" w:cs="Book Antiqua"/>
          <w:color w:val="000000"/>
        </w:rPr>
        <w:t xml:space="preserve">A 47-year-old man visited another hospital due to abdominal pain for </w:t>
      </w:r>
      <w:r w:rsidR="00755FC2">
        <w:rPr>
          <w:rFonts w:ascii="Book Antiqua" w:eastAsia="Book Antiqua" w:hAnsi="Book Antiqua" w:cs="Book Antiqua"/>
          <w:color w:val="000000"/>
        </w:rPr>
        <w:t>2 d</w:t>
      </w:r>
      <w:r>
        <w:rPr>
          <w:rFonts w:ascii="Book Antiqua" w:eastAsia="Book Antiqua" w:hAnsi="Book Antiqua" w:cs="Book Antiqua"/>
          <w:color w:val="000000"/>
        </w:rPr>
        <w:t xml:space="preserve">, and abdominal CT suggested a small intestine-occupying lesion. The patient was admitted to our hospital for further examination on November 23, 2022. The abdominal pain occurred without obvious predisposing </w:t>
      </w:r>
      <w:proofErr w:type="gramStart"/>
      <w:r>
        <w:rPr>
          <w:rFonts w:ascii="Book Antiqua" w:eastAsia="Book Antiqua" w:hAnsi="Book Antiqua" w:cs="Book Antiqua"/>
          <w:color w:val="000000"/>
        </w:rPr>
        <w:t>factors, and</w:t>
      </w:r>
      <w:proofErr w:type="gramEnd"/>
      <w:r>
        <w:rPr>
          <w:rFonts w:ascii="Book Antiqua" w:eastAsia="Book Antiqua" w:hAnsi="Book Antiqua" w:cs="Book Antiqua"/>
          <w:color w:val="000000"/>
        </w:rPr>
        <w:t xml:space="preserve"> was not attributed to diet. Symptoms</w:t>
      </w:r>
      <w:r w:rsidR="00755FC2">
        <w:rPr>
          <w:rFonts w:ascii="Book Antiqua" w:eastAsia="Book Antiqua" w:hAnsi="Book Antiqua" w:cs="Book Antiqua"/>
          <w:color w:val="000000"/>
        </w:rPr>
        <w:t xml:space="preserve"> </w:t>
      </w:r>
      <w:r>
        <w:rPr>
          <w:rFonts w:ascii="Book Antiqua" w:eastAsia="Book Antiqua" w:hAnsi="Book Antiqua" w:cs="Book Antiqua"/>
          <w:color w:val="000000"/>
        </w:rPr>
        <w:t>such as abdominal distension and fever were absent. The patient was healthy prior to admission.</w:t>
      </w:r>
    </w:p>
    <w:p w14:paraId="4269936B" w14:textId="77777777" w:rsidR="00A77B3E" w:rsidRDefault="00A77B3E">
      <w:pPr>
        <w:spacing w:line="360" w:lineRule="auto"/>
        <w:jc w:val="both"/>
      </w:pPr>
    </w:p>
    <w:p w14:paraId="674954DF" w14:textId="77777777" w:rsidR="00A77B3E" w:rsidRDefault="00000000">
      <w:pPr>
        <w:spacing w:line="360" w:lineRule="auto"/>
        <w:jc w:val="both"/>
      </w:pPr>
      <w:r>
        <w:rPr>
          <w:rFonts w:ascii="Book Antiqua" w:eastAsia="Book Antiqua" w:hAnsi="Book Antiqua" w:cs="Book Antiqua"/>
          <w:b/>
          <w:i/>
          <w:color w:val="000000"/>
        </w:rPr>
        <w:t>History of present illness</w:t>
      </w:r>
    </w:p>
    <w:p w14:paraId="0349E986" w14:textId="53147A40" w:rsidR="00A77B3E" w:rsidRDefault="00000000">
      <w:pPr>
        <w:spacing w:line="360" w:lineRule="auto"/>
        <w:jc w:val="both"/>
      </w:pPr>
      <w:r>
        <w:rPr>
          <w:rFonts w:ascii="Book Antiqua" w:eastAsia="Book Antiqua" w:hAnsi="Book Antiqua" w:cs="Book Antiqua"/>
          <w:color w:val="000000"/>
        </w:rPr>
        <w:t xml:space="preserve">A 47-year-old man visited another hospital due to abdominal pain for </w:t>
      </w:r>
      <w:r w:rsidR="00755FC2">
        <w:rPr>
          <w:rFonts w:ascii="Book Antiqua" w:eastAsia="Book Antiqua" w:hAnsi="Book Antiqua" w:cs="Book Antiqua"/>
          <w:color w:val="000000"/>
        </w:rPr>
        <w:t>2 d</w:t>
      </w:r>
      <w:r>
        <w:rPr>
          <w:rFonts w:ascii="Book Antiqua" w:eastAsia="Book Antiqua" w:hAnsi="Book Antiqua" w:cs="Book Antiqua"/>
          <w:color w:val="000000"/>
        </w:rPr>
        <w:t xml:space="preserve">, and abdominal CT suggested a small intestine-occupying lesion. The patient was admitted to our hospital for further examination on November 23, 2022. The abdominal pain occurred without obvious predisposing </w:t>
      </w:r>
      <w:proofErr w:type="gramStart"/>
      <w:r>
        <w:rPr>
          <w:rFonts w:ascii="Book Antiqua" w:eastAsia="Book Antiqua" w:hAnsi="Book Antiqua" w:cs="Book Antiqua"/>
          <w:color w:val="000000"/>
        </w:rPr>
        <w:t>factors, and</w:t>
      </w:r>
      <w:proofErr w:type="gramEnd"/>
      <w:r>
        <w:rPr>
          <w:rFonts w:ascii="Book Antiqua" w:eastAsia="Book Antiqua" w:hAnsi="Book Antiqua" w:cs="Book Antiqua"/>
          <w:color w:val="000000"/>
        </w:rPr>
        <w:t xml:space="preserve"> was not attributed to diet. Symptoms, such as abdominal distension and fever were absent. The patient was healthy prior to admission.</w:t>
      </w:r>
    </w:p>
    <w:p w14:paraId="45906C7B" w14:textId="77777777" w:rsidR="00A77B3E" w:rsidRDefault="00A77B3E">
      <w:pPr>
        <w:spacing w:line="360" w:lineRule="auto"/>
        <w:jc w:val="both"/>
      </w:pPr>
    </w:p>
    <w:p w14:paraId="52265910" w14:textId="77777777" w:rsidR="00A77B3E" w:rsidRDefault="00000000">
      <w:pPr>
        <w:spacing w:line="360" w:lineRule="auto"/>
        <w:jc w:val="both"/>
      </w:pPr>
      <w:r>
        <w:rPr>
          <w:rFonts w:ascii="Book Antiqua" w:eastAsia="Book Antiqua" w:hAnsi="Book Antiqua" w:cs="Book Antiqua"/>
          <w:b/>
          <w:i/>
          <w:color w:val="000000"/>
        </w:rPr>
        <w:t>Physical examination</w:t>
      </w:r>
    </w:p>
    <w:p w14:paraId="2433ACDB" w14:textId="77777777" w:rsidR="00A77B3E" w:rsidRDefault="00000000">
      <w:pPr>
        <w:spacing w:line="360" w:lineRule="auto"/>
        <w:jc w:val="both"/>
      </w:pPr>
      <w:r>
        <w:rPr>
          <w:rFonts w:ascii="Book Antiqua" w:eastAsia="Book Antiqua" w:hAnsi="Book Antiqua" w:cs="Book Antiqua"/>
          <w:color w:val="000000"/>
        </w:rPr>
        <w:t>Mild tenderness in the upper abdomen, without rebound tenderness or muscular tension was revealed on physical examination. In addition, the liver and spleen were not palpable.</w:t>
      </w:r>
    </w:p>
    <w:p w14:paraId="6D7B1291" w14:textId="77777777" w:rsidR="00A77B3E" w:rsidRDefault="00A77B3E">
      <w:pPr>
        <w:spacing w:line="360" w:lineRule="auto"/>
        <w:jc w:val="both"/>
      </w:pPr>
    </w:p>
    <w:p w14:paraId="258429AE" w14:textId="77777777" w:rsidR="00A77B3E" w:rsidRDefault="00000000">
      <w:pPr>
        <w:spacing w:line="360" w:lineRule="auto"/>
        <w:jc w:val="both"/>
      </w:pPr>
      <w:r>
        <w:rPr>
          <w:rFonts w:ascii="Book Antiqua" w:eastAsia="Book Antiqua" w:hAnsi="Book Antiqua" w:cs="Book Antiqua"/>
          <w:b/>
          <w:i/>
          <w:color w:val="000000"/>
        </w:rPr>
        <w:t>Laboratory examinations</w:t>
      </w:r>
    </w:p>
    <w:p w14:paraId="5A3FCC5B" w14:textId="77777777" w:rsidR="00A77B3E" w:rsidRDefault="00000000">
      <w:pPr>
        <w:spacing w:line="360" w:lineRule="auto"/>
        <w:jc w:val="both"/>
      </w:pPr>
      <w:r>
        <w:rPr>
          <w:rFonts w:ascii="Book Antiqua" w:eastAsia="Book Antiqua" w:hAnsi="Book Antiqua" w:cs="Book Antiqua"/>
          <w:color w:val="000000"/>
        </w:rPr>
        <w:t>Routine blood parameters, biochemical functions, tumor markers, and blood gas findings were normal.</w:t>
      </w:r>
    </w:p>
    <w:p w14:paraId="5C8F9839" w14:textId="77777777" w:rsidR="00A77B3E" w:rsidRDefault="00A77B3E">
      <w:pPr>
        <w:spacing w:line="360" w:lineRule="auto"/>
        <w:jc w:val="both"/>
      </w:pPr>
    </w:p>
    <w:p w14:paraId="0BCFA265" w14:textId="77777777" w:rsidR="00A77B3E" w:rsidRDefault="00000000">
      <w:pPr>
        <w:spacing w:line="360" w:lineRule="auto"/>
        <w:jc w:val="both"/>
      </w:pPr>
      <w:r>
        <w:rPr>
          <w:rFonts w:ascii="Book Antiqua" w:eastAsia="Book Antiqua" w:hAnsi="Book Antiqua" w:cs="Book Antiqua"/>
          <w:b/>
          <w:i/>
          <w:color w:val="000000"/>
        </w:rPr>
        <w:t>Imaging examinations</w:t>
      </w:r>
    </w:p>
    <w:p w14:paraId="3795AE72" w14:textId="12AE7665" w:rsidR="00A77B3E" w:rsidRDefault="00000000">
      <w:pPr>
        <w:spacing w:line="360" w:lineRule="auto"/>
        <w:jc w:val="both"/>
      </w:pPr>
      <w:r>
        <w:rPr>
          <w:rFonts w:ascii="Book Antiqua" w:eastAsia="Book Antiqua" w:hAnsi="Book Antiqua" w:cs="Book Antiqua"/>
          <w:color w:val="000000"/>
        </w:rPr>
        <w:t>An enhanced CT scan showed significant localized annular enhancement in the left pelvic small bowel wall. The lumen was narrowed, and the outer wall of the small bowel was rough in texture. In addition, the adjacent mesentery was thickened with increased density, and slightly large lymph nodes were faintly visible inside the mesentery. No dilation of the proximal intestine was observed. Three-phase CT values were 52, 63</w:t>
      </w:r>
      <w:r w:rsidR="00755FC2">
        <w:rPr>
          <w:rFonts w:ascii="Book Antiqua" w:eastAsia="Book Antiqua" w:hAnsi="Book Antiqua" w:cs="Book Antiqua"/>
          <w:color w:val="000000"/>
        </w:rPr>
        <w:t>,</w:t>
      </w:r>
      <w:r>
        <w:rPr>
          <w:rFonts w:ascii="Book Antiqua" w:eastAsia="Book Antiqua" w:hAnsi="Book Antiqua" w:cs="Book Antiqua"/>
          <w:color w:val="000000"/>
        </w:rPr>
        <w:t xml:space="preserve"> and 67 HU, respectively (Figure 1A; Video 1).</w:t>
      </w:r>
    </w:p>
    <w:p w14:paraId="04521645" w14:textId="77777777" w:rsidR="00A77B3E" w:rsidRDefault="00A77B3E">
      <w:pPr>
        <w:spacing w:line="360" w:lineRule="auto"/>
        <w:jc w:val="both"/>
      </w:pPr>
    </w:p>
    <w:p w14:paraId="5C2D1A26" w14:textId="77777777" w:rsidR="00A77B3E" w:rsidRDefault="00000000">
      <w:pPr>
        <w:spacing w:line="360" w:lineRule="auto"/>
        <w:jc w:val="both"/>
      </w:pPr>
      <w:r>
        <w:rPr>
          <w:rFonts w:ascii="Book Antiqua" w:eastAsia="Book Antiqua" w:hAnsi="Book Antiqua" w:cs="Book Antiqua"/>
          <w:b/>
          <w:caps/>
          <w:color w:val="000000"/>
          <w:u w:val="single"/>
        </w:rPr>
        <w:t>FINAL DIAGNOSIS</w:t>
      </w:r>
    </w:p>
    <w:p w14:paraId="49510FC7" w14:textId="77777777" w:rsidR="00A77B3E" w:rsidRDefault="00000000">
      <w:pPr>
        <w:spacing w:line="360" w:lineRule="auto"/>
        <w:jc w:val="both"/>
      </w:pPr>
      <w:r>
        <w:rPr>
          <w:rFonts w:ascii="Book Antiqua" w:eastAsia="Book Antiqua" w:hAnsi="Book Antiqua" w:cs="Book Antiqua"/>
          <w:color w:val="000000"/>
        </w:rPr>
        <w:t xml:space="preserve">Pathological examination revealed a jejunal </w:t>
      </w:r>
      <w:proofErr w:type="spellStart"/>
      <w:r>
        <w:rPr>
          <w:rFonts w:ascii="Book Antiqua" w:eastAsia="Book Antiqua" w:hAnsi="Book Antiqua" w:cs="Book Antiqua"/>
          <w:color w:val="000000"/>
        </w:rPr>
        <w:t>hemolymphangioma</w:t>
      </w:r>
      <w:proofErr w:type="spellEnd"/>
      <w:r>
        <w:rPr>
          <w:rFonts w:ascii="Book Antiqua" w:eastAsia="Book Antiqua" w:hAnsi="Book Antiqua" w:cs="Book Antiqua"/>
          <w:color w:val="000000"/>
        </w:rPr>
        <w:t>, and immunohistochemical staining was positive for both D2-40 and CD32.</w:t>
      </w:r>
    </w:p>
    <w:p w14:paraId="45D71551" w14:textId="77777777" w:rsidR="00A77B3E" w:rsidRDefault="00A77B3E">
      <w:pPr>
        <w:spacing w:line="360" w:lineRule="auto"/>
        <w:jc w:val="both"/>
      </w:pPr>
    </w:p>
    <w:p w14:paraId="67599DF7" w14:textId="77777777" w:rsidR="00A77B3E" w:rsidRDefault="00000000">
      <w:pPr>
        <w:spacing w:line="360" w:lineRule="auto"/>
        <w:jc w:val="both"/>
      </w:pPr>
      <w:r>
        <w:rPr>
          <w:rFonts w:ascii="Book Antiqua" w:eastAsia="Book Antiqua" w:hAnsi="Book Antiqua" w:cs="Book Antiqua"/>
          <w:b/>
          <w:caps/>
          <w:color w:val="000000"/>
          <w:u w:val="single"/>
        </w:rPr>
        <w:t>TREATMENT</w:t>
      </w:r>
    </w:p>
    <w:p w14:paraId="740DE8E4" w14:textId="77777777" w:rsidR="00A77B3E" w:rsidRDefault="00000000">
      <w:pPr>
        <w:spacing w:line="360" w:lineRule="auto"/>
        <w:jc w:val="both"/>
      </w:pPr>
      <w:r>
        <w:rPr>
          <w:rFonts w:ascii="Book Antiqua" w:eastAsia="Book Antiqua" w:hAnsi="Book Antiqua" w:cs="Book Antiqua"/>
          <w:color w:val="000000"/>
        </w:rPr>
        <w:lastRenderedPageBreak/>
        <w:t xml:space="preserve">Robot-assisted laparoscopic partial small bowel resection and lymph node dissection were performed under general anesthesia. During laparoscopic exploration, no significant ascites was found within the abdominal cavity, while the greater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was adhered to the right abdomen. Following release of the adhesion, the small bowel wall, approximately 250 cm away from Treitz ligament and 70 cm away from the ileocecum, was found to be thickened with a hard texture and a diameter of approximately 3 cm. There was no serosal invasion or obvious adhesion to surrounding tissues. Multiple enlarged lymph nodes were found within the small intestinal mesentery. Further exploration showed no significant organic changes or metastases in the liver, gallbladder, spleen, other small intestinal areas, </w:t>
      </w:r>
      <w:proofErr w:type="gramStart"/>
      <w:r>
        <w:rPr>
          <w:rFonts w:ascii="Book Antiqua" w:eastAsia="Book Antiqua" w:hAnsi="Book Antiqua" w:cs="Book Antiqua"/>
          <w:color w:val="000000"/>
        </w:rPr>
        <w:t>colon</w:t>
      </w:r>
      <w:proofErr w:type="gramEnd"/>
      <w:r>
        <w:rPr>
          <w:rFonts w:ascii="Book Antiqua" w:eastAsia="Book Antiqua" w:hAnsi="Book Antiqua" w:cs="Book Antiqua"/>
          <w:color w:val="000000"/>
        </w:rPr>
        <w:t xml:space="preserve"> and abdominopelvic cavity. The lines of resection were set 10 cm away from each end of the intestinal mass. The small intestinal mesentery was exposed by dissection, and the thicker vessel was clamped using a </w:t>
      </w:r>
      <w:proofErr w:type="spellStart"/>
      <w:r>
        <w:rPr>
          <w:rFonts w:ascii="Book Antiqua" w:eastAsia="Book Antiqua" w:hAnsi="Book Antiqua" w:cs="Book Antiqua"/>
          <w:color w:val="000000"/>
        </w:rPr>
        <w:t>HemoLock</w:t>
      </w:r>
      <w:proofErr w:type="spellEnd"/>
      <w:r>
        <w:rPr>
          <w:rFonts w:ascii="Book Antiqua" w:eastAsia="Book Antiqua" w:hAnsi="Book Antiqua" w:cs="Book Antiqua"/>
          <w:color w:val="000000"/>
        </w:rPr>
        <w:t xml:space="preserve"> clip. After resection, side-to-side anastomosis was performed. The stump was carefully treated to stop bleeding, and the seromuscular layer was embedded to reduce tension. The two horns of the stump were treated with half purse-string sutures to close the mesentery.</w:t>
      </w:r>
    </w:p>
    <w:p w14:paraId="54AC5CB3" w14:textId="77777777" w:rsidR="00A77B3E" w:rsidRDefault="00A77B3E">
      <w:pPr>
        <w:spacing w:line="360" w:lineRule="auto"/>
        <w:jc w:val="both"/>
      </w:pPr>
    </w:p>
    <w:p w14:paraId="736D3230" w14:textId="77777777" w:rsidR="00A77B3E" w:rsidRDefault="00000000">
      <w:pPr>
        <w:spacing w:line="360" w:lineRule="auto"/>
        <w:jc w:val="both"/>
      </w:pPr>
      <w:r>
        <w:rPr>
          <w:rFonts w:ascii="Book Antiqua" w:eastAsia="Book Antiqua" w:hAnsi="Book Antiqua" w:cs="Book Antiqua"/>
          <w:b/>
          <w:caps/>
          <w:color w:val="000000"/>
          <w:u w:val="single"/>
        </w:rPr>
        <w:t>OUTCOME AND FOLLOW-UP</w:t>
      </w:r>
    </w:p>
    <w:p w14:paraId="3F2B629C" w14:textId="53A2CABB" w:rsidR="00A77B3E" w:rsidRDefault="00000000">
      <w:pPr>
        <w:spacing w:line="360" w:lineRule="auto"/>
        <w:jc w:val="both"/>
      </w:pPr>
      <w:r>
        <w:rPr>
          <w:rFonts w:ascii="Book Antiqua" w:eastAsia="Book Antiqua" w:hAnsi="Book Antiqua" w:cs="Book Antiqua"/>
          <w:color w:val="000000"/>
        </w:rPr>
        <w:t xml:space="preserve">The patient underwent repeat abdominal enhanced CT which showed unobstructed anastomotic healing and no signs of intra-abdominal tumor recurrence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(Figure 1B; Video 2). The resected segments of the small intestine and mesentery were sent for pathological examination. Gross pathological evaluation revealed a 15-cm long lesion (perimeter: 4-5 cm) with a rough mucosal bulge (1.5 cm × 1.5 cm) 7 cm away from one cut end. The corresponding small intestinal serosal layer formed a 6 cm × 4 cm × 4 cm mass, which had a grey-red soft cut surface with outflow of dark red liquid. Hematoxylin and eosin staining showed cystic-like dilated blood and lymph vessels of varying sizes. The blood vessels were dilated into blood sinuses filled with red blood cells, while the lymph vessels containing lymphocytes were filled with eosinophilic proteins. These blood and lymph vessels showed a dopant distribution (Figure 2). Immunohistochemistry showed </w:t>
      </w:r>
      <w:r w:rsidR="00755FC2">
        <w:rPr>
          <w:rFonts w:ascii="Book Antiqua" w:eastAsia="Book Antiqua" w:hAnsi="Book Antiqua" w:cs="Book Antiqua"/>
          <w:color w:val="000000"/>
        </w:rPr>
        <w:t>cluster of differentiation 34 (</w:t>
      </w:r>
      <w:r>
        <w:rPr>
          <w:rFonts w:ascii="Book Antiqua" w:eastAsia="Book Antiqua" w:hAnsi="Book Antiqua" w:cs="Book Antiqua"/>
          <w:color w:val="000000"/>
        </w:rPr>
        <w:t>CD34</w:t>
      </w:r>
      <w:r w:rsidR="00755FC2">
        <w:rPr>
          <w:rFonts w:ascii="Book Antiqua" w:eastAsia="Book Antiqua" w:hAnsi="Book Antiqua" w:cs="Book Antiqua"/>
          <w:color w:val="000000"/>
        </w:rPr>
        <w:t>)</w:t>
      </w:r>
      <w:r>
        <w:rPr>
          <w:rFonts w:ascii="Book Antiqua" w:eastAsia="Book Antiqua" w:hAnsi="Book Antiqua" w:cs="Book Antiqua"/>
          <w:color w:val="000000"/>
        </w:rPr>
        <w:t xml:space="preserve"> (focal +), CD31 (+), </w:t>
      </w:r>
      <w:r>
        <w:rPr>
          <w:rFonts w:ascii="Book Antiqua" w:eastAsia="Book Antiqua" w:hAnsi="Book Antiqua" w:cs="Book Antiqua"/>
          <w:color w:val="000000"/>
        </w:rPr>
        <w:lastRenderedPageBreak/>
        <w:t xml:space="preserve">D2-40 (+), and Ki67 (dispersed +). Pathology suggested partial small intestinal </w:t>
      </w:r>
      <w:proofErr w:type="spellStart"/>
      <w:r>
        <w:rPr>
          <w:rFonts w:ascii="Book Antiqua" w:eastAsia="Book Antiqua" w:hAnsi="Book Antiqua" w:cs="Book Antiqua"/>
          <w:color w:val="000000"/>
        </w:rPr>
        <w:t>hemolymphangioma</w:t>
      </w:r>
      <w:proofErr w:type="spellEnd"/>
      <w:r>
        <w:rPr>
          <w:rFonts w:ascii="Book Antiqua" w:eastAsia="Book Antiqua" w:hAnsi="Book Antiqua" w:cs="Book Antiqua"/>
          <w:color w:val="000000"/>
        </w:rPr>
        <w:t xml:space="preserve"> invading the full-thickness bowel wall and mesentery. Both cut ends of the small bowel developed submucosal vascular proliferation accompanied by vascular dilation and congestion, and one peri-intestinal lymph node showed reactive hyperplasia. The patient had an excellent postoperative outcome without complications.</w:t>
      </w:r>
    </w:p>
    <w:p w14:paraId="7E72C838" w14:textId="77777777" w:rsidR="00A77B3E" w:rsidRDefault="00A77B3E">
      <w:pPr>
        <w:spacing w:line="360" w:lineRule="auto"/>
        <w:jc w:val="both"/>
      </w:pPr>
    </w:p>
    <w:p w14:paraId="14780C79"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5C8348CF" w14:textId="77777777" w:rsidR="00A77B3E" w:rsidRDefault="00000000">
      <w:pPr>
        <w:spacing w:line="360" w:lineRule="auto"/>
        <w:jc w:val="both"/>
      </w:pPr>
      <w:proofErr w:type="spellStart"/>
      <w:r>
        <w:rPr>
          <w:rFonts w:ascii="Book Antiqua" w:eastAsia="Book Antiqua" w:hAnsi="Book Antiqua" w:cs="Book Antiqua"/>
          <w:color w:val="000000"/>
        </w:rPr>
        <w:t>Hematolymphangioma</w:t>
      </w:r>
      <w:proofErr w:type="spellEnd"/>
      <w:r>
        <w:rPr>
          <w:rFonts w:ascii="Book Antiqua" w:eastAsia="Book Antiqua" w:hAnsi="Book Antiqua" w:cs="Book Antiqua"/>
          <w:color w:val="000000"/>
        </w:rPr>
        <w:t xml:space="preserve"> is a benign tumor originating from the mesenchymal-embryonic tissues, and is a type of low-flow vascular malformation instead of a true </w:t>
      </w:r>
      <w:proofErr w:type="gramStart"/>
      <w:r>
        <w:rPr>
          <w:rFonts w:ascii="Book Antiqua" w:eastAsia="Book Antiqua" w:hAnsi="Book Antiqua" w:cs="Book Antiqua"/>
          <w:color w:val="000000"/>
        </w:rPr>
        <w:t>neoplasm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Primary </w:t>
      </w:r>
      <w:proofErr w:type="spellStart"/>
      <w:r>
        <w:rPr>
          <w:rFonts w:ascii="Book Antiqua" w:eastAsia="Book Antiqua" w:hAnsi="Book Antiqua" w:cs="Book Antiqua"/>
          <w:color w:val="000000"/>
        </w:rPr>
        <w:t>hematolymphangioma</w:t>
      </w:r>
      <w:proofErr w:type="spellEnd"/>
      <w:r>
        <w:rPr>
          <w:rFonts w:ascii="Book Antiqua" w:eastAsia="Book Antiqua" w:hAnsi="Book Antiqua" w:cs="Book Antiqua"/>
          <w:color w:val="000000"/>
        </w:rPr>
        <w:t xml:space="preserve"> is the result of developmental abnormalities of the vasculature, embryonic angioplasty, and occlusion of veins and lymphatic capillaries. It is more common in children and adolescents (especially in females) and can occur at systemic sites mainly loose connective tissue. There have been a few reports of </w:t>
      </w:r>
      <w:proofErr w:type="spellStart"/>
      <w:r>
        <w:rPr>
          <w:rFonts w:ascii="Book Antiqua" w:eastAsia="Book Antiqua" w:hAnsi="Book Antiqua" w:cs="Book Antiqua"/>
          <w:color w:val="000000"/>
        </w:rPr>
        <w:t>hematolymphangioma</w:t>
      </w:r>
      <w:proofErr w:type="spellEnd"/>
      <w:r>
        <w:rPr>
          <w:rFonts w:ascii="Book Antiqua" w:eastAsia="Book Antiqua" w:hAnsi="Book Antiqua" w:cs="Book Antiqua"/>
          <w:color w:val="000000"/>
        </w:rPr>
        <w:t xml:space="preserve"> in the small intestine, spleen, esophagus and other </w:t>
      </w:r>
      <w:proofErr w:type="gramStart"/>
      <w:r>
        <w:rPr>
          <w:rFonts w:ascii="Book Antiqua" w:eastAsia="Book Antiqua" w:hAnsi="Book Antiqua" w:cs="Book Antiqua"/>
          <w:color w:val="000000"/>
        </w:rPr>
        <w:t>organs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3594AA3C" w14:textId="27484DD7" w:rsidR="00755FC2" w:rsidRDefault="00000000" w:rsidP="00046EB4">
      <w:pPr>
        <w:spacing w:line="360" w:lineRule="auto"/>
        <w:ind w:firstLineChars="200" w:firstLine="480"/>
        <w:jc w:val="both"/>
      </w:pPr>
      <w:proofErr w:type="spellStart"/>
      <w:r>
        <w:rPr>
          <w:rFonts w:ascii="Book Antiqua" w:eastAsia="Book Antiqua" w:hAnsi="Book Antiqua" w:cs="Book Antiqua"/>
          <w:color w:val="000000"/>
        </w:rPr>
        <w:t>Hematolymphangioma</w:t>
      </w:r>
      <w:proofErr w:type="spellEnd"/>
      <w:r>
        <w:rPr>
          <w:rFonts w:ascii="Book Antiqua" w:eastAsia="Book Antiqua" w:hAnsi="Book Antiqua" w:cs="Book Antiqua"/>
          <w:color w:val="000000"/>
        </w:rPr>
        <w:t xml:space="preserve"> has varying clinical presentations, </w:t>
      </w:r>
      <w:proofErr w:type="gramStart"/>
      <w:r>
        <w:rPr>
          <w:rFonts w:ascii="Book Antiqua" w:eastAsia="Book Antiqua" w:hAnsi="Book Antiqua" w:cs="Book Antiqua"/>
          <w:color w:val="000000"/>
        </w:rPr>
        <w:t>sizes</w:t>
      </w:r>
      <w:proofErr w:type="gramEnd"/>
      <w:r>
        <w:rPr>
          <w:rFonts w:ascii="Book Antiqua" w:eastAsia="Book Antiqua" w:hAnsi="Book Antiqua" w:cs="Book Antiqua"/>
          <w:color w:val="000000"/>
        </w:rPr>
        <w:t xml:space="preserve"> and locations. The symptoms vary due to complications such as mass enlargement or bleeding, infection, perforation, </w:t>
      </w:r>
      <w:proofErr w:type="gramStart"/>
      <w:r>
        <w:rPr>
          <w:rFonts w:ascii="Book Antiqua" w:eastAsia="Book Antiqua" w:hAnsi="Book Antiqua" w:cs="Book Antiqua"/>
          <w:color w:val="000000"/>
        </w:rPr>
        <w:t>torsion</w:t>
      </w:r>
      <w:proofErr w:type="gramEnd"/>
      <w:r>
        <w:rPr>
          <w:rFonts w:ascii="Book Antiqua" w:eastAsia="Book Antiqua" w:hAnsi="Book Antiqua" w:cs="Book Antiqua"/>
          <w:color w:val="000000"/>
        </w:rPr>
        <w:t xml:space="preserve"> and rupture. In general, </w:t>
      </w:r>
      <w:proofErr w:type="spellStart"/>
      <w:r>
        <w:rPr>
          <w:rFonts w:ascii="Book Antiqua" w:eastAsia="Book Antiqua" w:hAnsi="Book Antiqua" w:cs="Book Antiqua"/>
          <w:color w:val="000000"/>
        </w:rPr>
        <w:t>hematolymphangioma</w:t>
      </w:r>
      <w:proofErr w:type="spellEnd"/>
      <w:r>
        <w:rPr>
          <w:rFonts w:ascii="Book Antiqua" w:eastAsia="Book Antiqua" w:hAnsi="Book Antiqua" w:cs="Book Antiqua"/>
          <w:color w:val="000000"/>
        </w:rPr>
        <w:t xml:space="preserve"> is rare in clinical practice, which may be due to the low incidence and lack of clinical presentations. In the current case, abdominal pain was the main symptom, and may have been a result of the space-occupying tumor. Gastrointestinal </w:t>
      </w:r>
      <w:proofErr w:type="spellStart"/>
      <w:r>
        <w:rPr>
          <w:rFonts w:ascii="Book Antiqua" w:eastAsia="Book Antiqua" w:hAnsi="Book Antiqua" w:cs="Book Antiqua"/>
          <w:color w:val="000000"/>
        </w:rPr>
        <w:t>hematolymphangioma</w:t>
      </w:r>
      <w:proofErr w:type="spellEnd"/>
      <w:r>
        <w:rPr>
          <w:rFonts w:ascii="Book Antiqua" w:eastAsia="Book Antiqua" w:hAnsi="Book Antiqua" w:cs="Book Antiqua"/>
          <w:color w:val="000000"/>
        </w:rPr>
        <w:t xml:space="preserve"> is diagnosed based on CT and endoscopic findings. CT is a very useful radiologic tool for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On CT images, </w:t>
      </w:r>
      <w:proofErr w:type="spellStart"/>
      <w:r>
        <w:rPr>
          <w:rFonts w:ascii="Book Antiqua" w:eastAsia="Book Antiqua" w:hAnsi="Book Antiqua" w:cs="Book Antiqua"/>
          <w:color w:val="000000"/>
        </w:rPr>
        <w:t>hematolymphangioma</w:t>
      </w:r>
      <w:proofErr w:type="spellEnd"/>
      <w:r>
        <w:rPr>
          <w:rFonts w:ascii="Book Antiqua" w:eastAsia="Book Antiqua" w:hAnsi="Book Antiqua" w:cs="Book Antiqua"/>
          <w:color w:val="000000"/>
        </w:rPr>
        <w:t xml:space="preserve"> presents with dilation of veins and lymphatic capillaries although with normal stromal tissue and vasculature. Malformed and dilated venous vessels usually present with thrombosis, potentially leading to dystrophic necrosis and calcium deposition. It is worth noting that the vessels of varying sizes within the </w:t>
      </w:r>
      <w:proofErr w:type="spellStart"/>
      <w:r>
        <w:rPr>
          <w:rFonts w:ascii="Book Antiqua" w:eastAsia="Book Antiqua" w:hAnsi="Book Antiqua" w:cs="Book Antiqua"/>
          <w:color w:val="000000"/>
        </w:rPr>
        <w:t>hematolymphangioma</w:t>
      </w:r>
      <w:proofErr w:type="spellEnd"/>
      <w:r>
        <w:rPr>
          <w:rFonts w:ascii="Book Antiqua" w:eastAsia="Book Antiqua" w:hAnsi="Book Antiqua" w:cs="Book Antiqua"/>
          <w:color w:val="000000"/>
        </w:rPr>
        <w:t xml:space="preserve"> may lead to enhancement with different characteristics on imaging. In the tumor rich in blood vessels, significant and persistent enhancement can be observed. Double 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allows concurrent biopsy and </w:t>
      </w:r>
      <w:proofErr w:type="gramStart"/>
      <w:r>
        <w:rPr>
          <w:rFonts w:ascii="Book Antiqua" w:eastAsia="Book Antiqua" w:hAnsi="Book Antiqua" w:cs="Book Antiqua"/>
          <w:color w:val="000000"/>
        </w:rPr>
        <w:t>endoscopy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and more importantly, it shows clearer pathological changes. In this patient, endoscopic biopsy was not selected due to the high risk of bleeding during biopsy.</w:t>
      </w:r>
    </w:p>
    <w:p w14:paraId="5C0C66F5" w14:textId="0957DAFA" w:rsidR="00755FC2" w:rsidRDefault="00000000" w:rsidP="00046EB4">
      <w:pPr>
        <w:spacing w:line="360" w:lineRule="auto"/>
        <w:ind w:firstLineChars="200" w:firstLine="480"/>
        <w:jc w:val="both"/>
      </w:pPr>
      <w:r>
        <w:rPr>
          <w:rFonts w:ascii="Book Antiqua" w:eastAsia="Book Antiqua" w:hAnsi="Book Antiqua" w:cs="Book Antiqua"/>
          <w:color w:val="000000"/>
        </w:rPr>
        <w:lastRenderedPageBreak/>
        <w:t xml:space="preserve">Robotic surgery has the following advantages over traditional laparoscopic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sidR="00755FC2">
        <w:rPr>
          <w:rFonts w:ascii="Book Antiqua" w:eastAsia="Book Antiqua" w:hAnsi="Book Antiqua" w:cs="Book Antiqua"/>
          <w:color w:val="000000"/>
        </w:rPr>
        <w:t>.</w:t>
      </w:r>
      <w:r>
        <w:rPr>
          <w:rFonts w:ascii="Book Antiqua" w:eastAsia="Book Antiqua" w:hAnsi="Book Antiqua" w:cs="Book Antiqua"/>
          <w:color w:val="000000"/>
        </w:rPr>
        <w:t xml:space="preserve"> (1) Higher accuracy: </w:t>
      </w:r>
      <w:r w:rsidR="00755FC2">
        <w:rPr>
          <w:rFonts w:ascii="Book Antiqua" w:eastAsia="Book Antiqua" w:hAnsi="Book Antiqua" w:cs="Book Antiqua"/>
          <w:color w:val="000000"/>
        </w:rPr>
        <w:t>t</w:t>
      </w:r>
      <w:r>
        <w:rPr>
          <w:rFonts w:ascii="Book Antiqua" w:eastAsia="Book Antiqua" w:hAnsi="Book Antiqua" w:cs="Book Antiqua"/>
          <w:color w:val="000000"/>
        </w:rPr>
        <w:t>he robotic arm of the surgical system can more accurately replicate the doctor's surgical movements, and can filter out human tremors or errors, thus providing higher accuracy than laparoscopic surgery</w:t>
      </w:r>
      <w:r w:rsidR="00046EB4">
        <w:rPr>
          <w:rFonts w:ascii="Book Antiqua" w:eastAsia="Book Antiqua" w:hAnsi="Book Antiqua" w:cs="Book Antiqua"/>
          <w:color w:val="000000"/>
        </w:rPr>
        <w:t>;</w:t>
      </w:r>
      <w:r>
        <w:rPr>
          <w:rFonts w:ascii="Book Antiqua" w:eastAsia="Book Antiqua" w:hAnsi="Book Antiqua" w:cs="Book Antiqua"/>
          <w:color w:val="000000"/>
        </w:rPr>
        <w:t xml:space="preserve"> (2) </w:t>
      </w:r>
      <w:r w:rsidR="00046EB4">
        <w:rPr>
          <w:rFonts w:ascii="Book Antiqua" w:eastAsia="Book Antiqua" w:hAnsi="Book Antiqua" w:cs="Book Antiqua"/>
          <w:color w:val="000000"/>
        </w:rPr>
        <w:t>l</w:t>
      </w:r>
      <w:r>
        <w:rPr>
          <w:rFonts w:ascii="Book Antiqua" w:eastAsia="Book Antiqua" w:hAnsi="Book Antiqua" w:cs="Book Antiqua"/>
          <w:color w:val="000000"/>
        </w:rPr>
        <w:t xml:space="preserve">ess invasive: </w:t>
      </w:r>
      <w:r w:rsidR="00755FC2">
        <w:rPr>
          <w:rFonts w:ascii="Book Antiqua" w:eastAsia="Book Antiqua" w:hAnsi="Book Antiqua" w:cs="Book Antiqua"/>
          <w:color w:val="000000"/>
        </w:rPr>
        <w:t>r</w:t>
      </w:r>
      <w:r>
        <w:rPr>
          <w:rFonts w:ascii="Book Antiqua" w:eastAsia="Book Antiqua" w:hAnsi="Book Antiqua" w:cs="Book Antiqua"/>
          <w:color w:val="000000"/>
        </w:rPr>
        <w:t>obotic surgery allows for smaller incisions and less tissue trauma, resulting in less post-operative pain and faster recovery times for patients</w:t>
      </w:r>
      <w:r w:rsidR="00046EB4">
        <w:rPr>
          <w:rFonts w:ascii="Book Antiqua" w:eastAsia="Book Antiqua" w:hAnsi="Book Antiqua" w:cs="Book Antiqua"/>
          <w:color w:val="000000"/>
        </w:rPr>
        <w:t>;</w:t>
      </w:r>
      <w:r>
        <w:rPr>
          <w:rFonts w:ascii="Book Antiqua" w:eastAsia="Book Antiqua" w:hAnsi="Book Antiqua" w:cs="Book Antiqua"/>
          <w:color w:val="000000"/>
        </w:rPr>
        <w:t xml:space="preserve"> (3) </w:t>
      </w:r>
      <w:r w:rsidR="00046EB4">
        <w:rPr>
          <w:rFonts w:ascii="Book Antiqua" w:eastAsia="Book Antiqua" w:hAnsi="Book Antiqua" w:cs="Book Antiqua"/>
          <w:color w:val="000000"/>
        </w:rPr>
        <w:t>b</w:t>
      </w:r>
      <w:r>
        <w:rPr>
          <w:rFonts w:ascii="Book Antiqua" w:eastAsia="Book Antiqua" w:hAnsi="Book Antiqua" w:cs="Book Antiqua"/>
          <w:color w:val="000000"/>
        </w:rPr>
        <w:t xml:space="preserve">etter visualization: </w:t>
      </w:r>
      <w:r w:rsidR="00755FC2">
        <w:rPr>
          <w:rFonts w:ascii="Book Antiqua" w:eastAsia="Book Antiqua" w:hAnsi="Book Antiqua" w:cs="Book Antiqua"/>
          <w:color w:val="000000"/>
        </w:rPr>
        <w:t>t</w:t>
      </w:r>
      <w:r>
        <w:rPr>
          <w:rFonts w:ascii="Book Antiqua" w:eastAsia="Book Antiqua" w:hAnsi="Book Antiqua" w:cs="Book Antiqua"/>
          <w:color w:val="000000"/>
        </w:rPr>
        <w:t>he robotic surgical system provides a high-definition, three-dimensional view of the surgical site, giving the surgeon a more detailed and accurate view of the surgery than laparoscopic surgery</w:t>
      </w:r>
      <w:r w:rsidR="00046EB4">
        <w:rPr>
          <w:rFonts w:ascii="Book Antiqua" w:eastAsia="Book Antiqua" w:hAnsi="Book Antiqua" w:cs="Book Antiqua"/>
          <w:color w:val="000000"/>
        </w:rPr>
        <w:t>;</w:t>
      </w:r>
      <w:r>
        <w:rPr>
          <w:rFonts w:ascii="Book Antiqua" w:eastAsia="Book Antiqua" w:hAnsi="Book Antiqua" w:cs="Book Antiqua"/>
          <w:color w:val="000000"/>
        </w:rPr>
        <w:t xml:space="preserve"> (4) </w:t>
      </w:r>
      <w:r w:rsidR="00046EB4">
        <w:rPr>
          <w:rFonts w:ascii="Book Antiqua" w:eastAsia="Book Antiqua" w:hAnsi="Book Antiqua" w:cs="Book Antiqua"/>
          <w:color w:val="000000"/>
        </w:rPr>
        <w:t>m</w:t>
      </w:r>
      <w:r>
        <w:rPr>
          <w:rFonts w:ascii="Book Antiqua" w:eastAsia="Book Antiqua" w:hAnsi="Book Antiqua" w:cs="Book Antiqua"/>
          <w:color w:val="000000"/>
        </w:rPr>
        <w:t xml:space="preserve">ore dexterous: </w:t>
      </w:r>
      <w:r w:rsidR="00755FC2">
        <w:rPr>
          <w:rFonts w:ascii="Book Antiqua" w:eastAsia="Book Antiqua" w:hAnsi="Book Antiqua" w:cs="Book Antiqua"/>
          <w:color w:val="000000"/>
        </w:rPr>
        <w:t>t</w:t>
      </w:r>
      <w:r>
        <w:rPr>
          <w:rFonts w:ascii="Book Antiqua" w:eastAsia="Book Antiqua" w:hAnsi="Book Antiqua" w:cs="Book Antiqua"/>
          <w:color w:val="000000"/>
        </w:rPr>
        <w:t>he robotic surgical system allows for more precise and intricate movements than laparoscopic surgery, enabling the surgeon to perform complex surgical procedures with greater ease</w:t>
      </w:r>
      <w:r w:rsidR="00046EB4">
        <w:rPr>
          <w:rFonts w:ascii="Book Antiqua" w:eastAsia="Book Antiqua" w:hAnsi="Book Antiqua" w:cs="Book Antiqua"/>
          <w:color w:val="000000"/>
        </w:rPr>
        <w:t>;</w:t>
      </w:r>
      <w:r>
        <w:rPr>
          <w:rFonts w:ascii="Book Antiqua" w:eastAsia="Book Antiqua" w:hAnsi="Book Antiqua" w:cs="Book Antiqua"/>
          <w:color w:val="000000"/>
        </w:rPr>
        <w:t xml:space="preserve"> </w:t>
      </w:r>
      <w:r w:rsidR="00046EB4">
        <w:rPr>
          <w:rFonts w:ascii="Book Antiqua" w:eastAsia="Book Antiqua" w:hAnsi="Book Antiqua" w:cs="Book Antiqua"/>
          <w:color w:val="000000"/>
        </w:rPr>
        <w:t xml:space="preserve">and </w:t>
      </w:r>
      <w:r>
        <w:rPr>
          <w:rFonts w:ascii="Book Antiqua" w:eastAsia="Book Antiqua" w:hAnsi="Book Antiqua" w:cs="Book Antiqua"/>
          <w:color w:val="000000"/>
        </w:rPr>
        <w:t xml:space="preserve">(5) </w:t>
      </w:r>
      <w:r w:rsidR="00046EB4">
        <w:rPr>
          <w:rFonts w:ascii="Book Antiqua" w:eastAsia="Book Antiqua" w:hAnsi="Book Antiqua" w:cs="Book Antiqua"/>
          <w:color w:val="000000"/>
        </w:rPr>
        <w:t>f</w:t>
      </w:r>
      <w:r>
        <w:rPr>
          <w:rFonts w:ascii="Book Antiqua" w:eastAsia="Book Antiqua" w:hAnsi="Book Antiqua" w:cs="Book Antiqua"/>
          <w:color w:val="000000"/>
        </w:rPr>
        <w:t xml:space="preserve">aster recovery times: </w:t>
      </w:r>
      <w:r w:rsidR="00755FC2">
        <w:rPr>
          <w:rFonts w:ascii="Book Antiqua" w:eastAsia="Book Antiqua" w:hAnsi="Book Antiqua" w:cs="Book Antiqua"/>
          <w:color w:val="000000"/>
        </w:rPr>
        <w:t>d</w:t>
      </w:r>
      <w:r>
        <w:rPr>
          <w:rFonts w:ascii="Book Antiqua" w:eastAsia="Book Antiqua" w:hAnsi="Book Antiqua" w:cs="Book Antiqua"/>
          <w:color w:val="000000"/>
        </w:rPr>
        <w:t>ue to the smaller incisions and less tissue trauma with robotic surgery, patients experience faster post-operative recovery times, allowing for earlier hospital discharge and a shorter overall recovery period</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Overall, robotic surgery is superior to conventional laparoscopic surgery in many ways, especially when performing complex procedures.</w:t>
      </w:r>
    </w:p>
    <w:p w14:paraId="1ADAAA09" w14:textId="4F4F8484" w:rsidR="00A77B3E" w:rsidRDefault="00000000" w:rsidP="00046EB4">
      <w:pPr>
        <w:spacing w:line="360" w:lineRule="auto"/>
        <w:ind w:firstLineChars="200" w:firstLine="480"/>
        <w:jc w:val="both"/>
      </w:pPr>
      <w:r>
        <w:rPr>
          <w:rFonts w:ascii="Book Antiqua" w:eastAsia="Book Antiqua" w:hAnsi="Book Antiqua" w:cs="Book Antiqua"/>
          <w:color w:val="000000"/>
        </w:rPr>
        <w:t xml:space="preserve">Generally,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 can provide the best results with a lower rate of recurrence; however, careful follow-up is required. Moreover, the rate of recurrence varies with the complexity, anatomical </w:t>
      </w:r>
      <w:proofErr w:type="gramStart"/>
      <w:r>
        <w:rPr>
          <w:rFonts w:ascii="Book Antiqua" w:eastAsia="Book Antiqua" w:hAnsi="Book Antiqua" w:cs="Book Antiqua"/>
          <w:color w:val="000000"/>
        </w:rPr>
        <w:t>location</w:t>
      </w:r>
      <w:proofErr w:type="gramEnd"/>
      <w:r>
        <w:rPr>
          <w:rFonts w:ascii="Book Antiqua" w:eastAsia="Book Antiqua" w:hAnsi="Book Antiqua" w:cs="Book Antiqua"/>
          <w:color w:val="000000"/>
        </w:rPr>
        <w:t xml:space="preserve"> and adequacy of resection. According to the literature, 10%-27% of lesions undergoing </w:t>
      </w:r>
      <w:proofErr w:type="spellStart"/>
      <w:r w:rsidRPr="007569BA">
        <w:rPr>
          <w:rFonts w:ascii="Book Antiqua" w:eastAsia="Book Antiqua" w:hAnsi="Book Antiqua" w:cs="Book Antiqua"/>
          <w:i/>
          <w:iCs/>
          <w:color w:val="000000"/>
        </w:rPr>
        <w:t>en</w:t>
      </w:r>
      <w:proofErr w:type="spellEnd"/>
      <w:r w:rsidRPr="007569BA">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resection recur, whereas the rate could be up to 50%-100% in lesions undergoing partial resection. </w:t>
      </w:r>
      <w:r w:rsidR="00755FC2">
        <w:rPr>
          <w:rFonts w:ascii="Book Antiqua" w:eastAsia="Book Antiqua" w:hAnsi="Book Antiqua" w:cs="Book Antiqua"/>
          <w:color w:val="000000"/>
        </w:rPr>
        <w:t>Compared</w:t>
      </w:r>
      <w:r>
        <w:rPr>
          <w:rFonts w:ascii="Book Antiqua" w:eastAsia="Book Antiqua" w:hAnsi="Book Antiqua" w:cs="Book Antiqua"/>
          <w:color w:val="000000"/>
        </w:rPr>
        <w:t xml:space="preserve"> to surgery, non-surgical treatments including cryotherapy, laser therapy, radiotherapy and localized injection of sclerosing agents are </w:t>
      </w:r>
      <w:proofErr w:type="gramStart"/>
      <w:r>
        <w:rPr>
          <w:rFonts w:ascii="Book Antiqua" w:eastAsia="Book Antiqua" w:hAnsi="Book Antiqua" w:cs="Book Antiqua"/>
          <w:color w:val="000000"/>
        </w:rPr>
        <w:t>inferior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51B9CE72" w14:textId="77777777" w:rsidR="00A77B3E" w:rsidRDefault="00A77B3E">
      <w:pPr>
        <w:spacing w:line="360" w:lineRule="auto"/>
        <w:jc w:val="both"/>
      </w:pPr>
    </w:p>
    <w:p w14:paraId="6031C793"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70C23C46" w14:textId="77777777" w:rsidR="00A77B3E" w:rsidRDefault="00000000">
      <w:pPr>
        <w:spacing w:line="360" w:lineRule="auto"/>
        <w:jc w:val="both"/>
      </w:pPr>
      <w:r>
        <w:rPr>
          <w:rFonts w:ascii="Book Antiqua" w:eastAsia="Book Antiqua" w:hAnsi="Book Antiqua" w:cs="Book Antiqua"/>
          <w:color w:val="000000"/>
        </w:rPr>
        <w:t xml:space="preserve">Here, we report a male patient with a </w:t>
      </w:r>
      <w:proofErr w:type="spellStart"/>
      <w:r>
        <w:rPr>
          <w:rFonts w:ascii="Book Antiqua" w:eastAsia="Book Antiqua" w:hAnsi="Book Antiqua" w:cs="Book Antiqua"/>
          <w:color w:val="000000"/>
        </w:rPr>
        <w:t>hematolymphangioma</w:t>
      </w:r>
      <w:proofErr w:type="spellEnd"/>
      <w:r>
        <w:rPr>
          <w:rFonts w:ascii="Book Antiqua" w:eastAsia="Book Antiqua" w:hAnsi="Book Antiqua" w:cs="Book Antiqua"/>
          <w:color w:val="000000"/>
        </w:rPr>
        <w:t xml:space="preserve"> in the small intestine. </w:t>
      </w:r>
      <w:proofErr w:type="spellStart"/>
      <w:r>
        <w:rPr>
          <w:rFonts w:ascii="Book Antiqua" w:eastAsia="Book Antiqua" w:hAnsi="Book Antiqua" w:cs="Book Antiqua"/>
          <w:color w:val="000000"/>
        </w:rPr>
        <w:t>Hematolymphangioma</w:t>
      </w:r>
      <w:proofErr w:type="spellEnd"/>
      <w:r>
        <w:rPr>
          <w:rFonts w:ascii="Book Antiqua" w:eastAsia="Book Antiqua" w:hAnsi="Book Antiqua" w:cs="Book Antiqua"/>
          <w:color w:val="000000"/>
        </w:rPr>
        <w:t xml:space="preserve"> lacks typical clinical symptoms, and specific imaging examinations such as CT and magnetic resonance imaging are useful for confirming the diagnosis and selecting a suitable treatment regimen. In addition, endoscopy also facilitates accurate preoperative diagnosis and surgical strategy planning for </w:t>
      </w:r>
      <w:proofErr w:type="spellStart"/>
      <w:r>
        <w:rPr>
          <w:rFonts w:ascii="Book Antiqua" w:eastAsia="Book Antiqua" w:hAnsi="Book Antiqua" w:cs="Book Antiqua"/>
          <w:color w:val="000000"/>
        </w:rPr>
        <w:t>hematolymphangioma</w:t>
      </w:r>
      <w:proofErr w:type="spellEnd"/>
      <w:r>
        <w:rPr>
          <w:rFonts w:ascii="Book Antiqua" w:eastAsia="Book Antiqua" w:hAnsi="Book Antiqua" w:cs="Book Antiqua"/>
          <w:color w:val="000000"/>
        </w:rPr>
        <w:t xml:space="preserve">. Although </w:t>
      </w:r>
      <w:proofErr w:type="spellStart"/>
      <w:r>
        <w:rPr>
          <w:rFonts w:ascii="Book Antiqua" w:eastAsia="Book Antiqua" w:hAnsi="Book Antiqua" w:cs="Book Antiqua"/>
          <w:color w:val="000000"/>
        </w:rPr>
        <w:t>hematolymphangioma</w:t>
      </w:r>
      <w:proofErr w:type="spellEnd"/>
      <w:r>
        <w:rPr>
          <w:rFonts w:ascii="Book Antiqua" w:eastAsia="Book Antiqua" w:hAnsi="Book Antiqua" w:cs="Book Antiqua"/>
          <w:color w:val="000000"/>
        </w:rPr>
        <w:t xml:space="preserve"> is extremely rare in clinical </w:t>
      </w:r>
      <w:r>
        <w:rPr>
          <w:rFonts w:ascii="Book Antiqua" w:eastAsia="Book Antiqua" w:hAnsi="Book Antiqua" w:cs="Book Antiqua"/>
          <w:color w:val="000000"/>
        </w:rPr>
        <w:lastRenderedPageBreak/>
        <w:t xml:space="preserve">practice, especially cases involving the small intestine, it should also be considered in the context of recurrent and unexplained gastrointestinal symptoms. When the disease has been diagnosed or there is a space-occupying effect accompanied by clinical symptoms, it is necessary to undergo surgical resection as soon as possible, and robotic surgery has the advantages of less trauma and faster postoperative </w:t>
      </w:r>
      <w:proofErr w:type="gramStart"/>
      <w:r>
        <w:rPr>
          <w:rFonts w:ascii="Book Antiqua" w:eastAsia="Book Antiqua" w:hAnsi="Book Antiqua" w:cs="Book Antiqua"/>
          <w:color w:val="000000"/>
        </w:rPr>
        <w:t>recovery, and</w:t>
      </w:r>
      <w:proofErr w:type="gramEnd"/>
      <w:r>
        <w:rPr>
          <w:rFonts w:ascii="Book Antiqua" w:eastAsia="Book Antiqua" w:hAnsi="Book Antiqua" w:cs="Book Antiqua"/>
          <w:color w:val="000000"/>
        </w:rPr>
        <w:t xml:space="preserve"> is an important choice for the treatment of </w:t>
      </w:r>
      <w:proofErr w:type="spellStart"/>
      <w:r>
        <w:rPr>
          <w:rFonts w:ascii="Book Antiqua" w:eastAsia="Book Antiqua" w:hAnsi="Book Antiqua" w:cs="Book Antiqua"/>
          <w:color w:val="000000"/>
        </w:rPr>
        <w:t>hematolymphangioma</w:t>
      </w:r>
      <w:proofErr w:type="spellEnd"/>
      <w:r>
        <w:rPr>
          <w:rFonts w:ascii="Book Antiqua" w:eastAsia="Book Antiqua" w:hAnsi="Book Antiqua" w:cs="Book Antiqua"/>
          <w:color w:val="000000"/>
        </w:rPr>
        <w:t>.</w:t>
      </w:r>
    </w:p>
    <w:p w14:paraId="668F3C84" w14:textId="77777777" w:rsidR="00A77B3E" w:rsidRDefault="00A77B3E">
      <w:pPr>
        <w:spacing w:line="360" w:lineRule="auto"/>
        <w:jc w:val="both"/>
      </w:pPr>
    </w:p>
    <w:p w14:paraId="20119428" w14:textId="77777777" w:rsidR="00A77B3E" w:rsidRDefault="00000000">
      <w:pPr>
        <w:spacing w:line="360" w:lineRule="auto"/>
        <w:jc w:val="both"/>
      </w:pPr>
      <w:r>
        <w:rPr>
          <w:rFonts w:ascii="Book Antiqua" w:eastAsia="Book Antiqua" w:hAnsi="Book Antiqua" w:cs="Book Antiqua"/>
          <w:b/>
          <w:color w:val="000000"/>
        </w:rPr>
        <w:t>REFERENCES</w:t>
      </w:r>
    </w:p>
    <w:p w14:paraId="5D6D9434" w14:textId="77777777" w:rsidR="00A77B3E" w:rsidRDefault="00000000">
      <w:pPr>
        <w:spacing w:line="360" w:lineRule="auto"/>
        <w:jc w:val="both"/>
      </w:pPr>
      <w:bookmarkStart w:id="486" w:name="OLE_LINK7798"/>
      <w:bookmarkStart w:id="487" w:name="OLE_LINK7802"/>
      <w:r>
        <w:rPr>
          <w:rFonts w:ascii="Book Antiqua" w:eastAsia="Book Antiqua" w:hAnsi="Book Antiqua" w:cs="Book Antiqua"/>
        </w:rPr>
        <w:t xml:space="preserve">1 </w:t>
      </w:r>
      <w:r>
        <w:rPr>
          <w:rFonts w:ascii="Book Antiqua" w:eastAsia="Book Antiqua" w:hAnsi="Book Antiqua" w:cs="Book Antiqua"/>
          <w:b/>
          <w:bCs/>
        </w:rPr>
        <w:t>Xiao NJ</w:t>
      </w:r>
      <w:r>
        <w:rPr>
          <w:rFonts w:ascii="Book Antiqua" w:eastAsia="Book Antiqua" w:hAnsi="Book Antiqua" w:cs="Book Antiqua"/>
        </w:rPr>
        <w:t xml:space="preserve">, Ning SB, Li T, Li BR, Sun T. Small intestinal </w:t>
      </w:r>
      <w:proofErr w:type="spellStart"/>
      <w:r>
        <w:rPr>
          <w:rFonts w:ascii="Book Antiqua" w:eastAsia="Book Antiqua" w:hAnsi="Book Antiqua" w:cs="Book Antiqua"/>
        </w:rPr>
        <w:t>hemolymphangioma</w:t>
      </w:r>
      <w:proofErr w:type="spellEnd"/>
      <w:r>
        <w:rPr>
          <w:rFonts w:ascii="Book Antiqua" w:eastAsia="Book Antiqua" w:hAnsi="Book Antiqua" w:cs="Book Antiqua"/>
        </w:rPr>
        <w:t xml:space="preserve"> treated with </w:t>
      </w:r>
      <w:proofErr w:type="spellStart"/>
      <w:r>
        <w:rPr>
          <w:rFonts w:ascii="Book Antiqua" w:eastAsia="Book Antiqua" w:hAnsi="Book Antiqua" w:cs="Book Antiqua"/>
        </w:rPr>
        <w:t>enteroscopic</w:t>
      </w:r>
      <w:proofErr w:type="spellEnd"/>
      <w:r>
        <w:rPr>
          <w:rFonts w:ascii="Book Antiqua" w:eastAsia="Book Antiqua" w:hAnsi="Book Antiqua" w:cs="Book Antiqua"/>
        </w:rPr>
        <w:t xml:space="preserve"> injection sclerotherapy: A case report and review of literature. </w:t>
      </w:r>
      <w:r>
        <w:rPr>
          <w:rFonts w:ascii="Book Antiqua" w:eastAsia="Book Antiqua" w:hAnsi="Book Antiqua" w:cs="Book Antiqua"/>
          <w:i/>
          <w:iCs/>
        </w:rPr>
        <w:t>World J Gastroenterol</w:t>
      </w:r>
      <w:r>
        <w:rPr>
          <w:rFonts w:ascii="Book Antiqua" w:eastAsia="Book Antiqua" w:hAnsi="Book Antiqua" w:cs="Book Antiqua"/>
        </w:rPr>
        <w:t xml:space="preserve"> 2020; </w:t>
      </w:r>
      <w:r>
        <w:rPr>
          <w:rFonts w:ascii="Book Antiqua" w:eastAsia="Book Antiqua" w:hAnsi="Book Antiqua" w:cs="Book Antiqua"/>
          <w:b/>
          <w:bCs/>
        </w:rPr>
        <w:t>26</w:t>
      </w:r>
      <w:r>
        <w:rPr>
          <w:rFonts w:ascii="Book Antiqua" w:eastAsia="Book Antiqua" w:hAnsi="Book Antiqua" w:cs="Book Antiqua"/>
        </w:rPr>
        <w:t>: 1540-1545 [PMID: 32308353 DOI: 10.3748/</w:t>
      </w:r>
      <w:proofErr w:type="gramStart"/>
      <w:r>
        <w:rPr>
          <w:rFonts w:ascii="Book Antiqua" w:eastAsia="Book Antiqua" w:hAnsi="Book Antiqua" w:cs="Book Antiqua"/>
        </w:rPr>
        <w:t>wjg.v26.i</w:t>
      </w:r>
      <w:proofErr w:type="gramEnd"/>
      <w:r>
        <w:rPr>
          <w:rFonts w:ascii="Book Antiqua" w:eastAsia="Book Antiqua" w:hAnsi="Book Antiqua" w:cs="Book Antiqua"/>
        </w:rPr>
        <w:t>13.1540]</w:t>
      </w:r>
    </w:p>
    <w:p w14:paraId="4FDB6848" w14:textId="77777777" w:rsidR="00A77B3E"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Pan X</w:t>
      </w:r>
      <w:r>
        <w:rPr>
          <w:rFonts w:ascii="Book Antiqua" w:eastAsia="Book Antiqua" w:hAnsi="Book Antiqua" w:cs="Book Antiqua"/>
        </w:rPr>
        <w:t xml:space="preserve">, Dong Y, Yuan T, Yan Y, Tong D. Two cases of </w:t>
      </w:r>
      <w:proofErr w:type="spellStart"/>
      <w:r>
        <w:rPr>
          <w:rFonts w:ascii="Book Antiqua" w:eastAsia="Book Antiqua" w:hAnsi="Book Antiqua" w:cs="Book Antiqua"/>
        </w:rPr>
        <w:t>hemolymphangioma</w:t>
      </w:r>
      <w:proofErr w:type="spellEnd"/>
      <w:r>
        <w:rPr>
          <w:rFonts w:ascii="Book Antiqua" w:eastAsia="Book Antiqua" w:hAnsi="Book Antiqua" w:cs="Book Antiqua"/>
        </w:rPr>
        <w:t xml:space="preserve"> in the thoracic spinal canal and spinal epidural space on MRI: The first report in the literature. </w:t>
      </w:r>
      <w:r>
        <w:rPr>
          <w:rFonts w:ascii="Book Antiqua" w:eastAsia="Book Antiqua" w:hAnsi="Book Antiqua" w:cs="Book Antiqua"/>
          <w:i/>
          <w:iCs/>
        </w:rPr>
        <w:t>Medicine (Baltimore)</w:t>
      </w:r>
      <w:r>
        <w:rPr>
          <w:rFonts w:ascii="Book Antiqua" w:eastAsia="Book Antiqua" w:hAnsi="Book Antiqua" w:cs="Book Antiqua"/>
        </w:rPr>
        <w:t xml:space="preserve"> 2017; </w:t>
      </w:r>
      <w:r>
        <w:rPr>
          <w:rFonts w:ascii="Book Antiqua" w:eastAsia="Book Antiqua" w:hAnsi="Book Antiqua" w:cs="Book Antiqua"/>
          <w:b/>
          <w:bCs/>
        </w:rPr>
        <w:t>96</w:t>
      </w:r>
      <w:r>
        <w:rPr>
          <w:rFonts w:ascii="Book Antiqua" w:eastAsia="Book Antiqua" w:hAnsi="Book Antiqua" w:cs="Book Antiqua"/>
        </w:rPr>
        <w:t>: e9524 [PMID: 29384961 DOI: 10.1097/MD.0000000000009524]</w:t>
      </w:r>
    </w:p>
    <w:p w14:paraId="2F3C6062" w14:textId="77777777" w:rsidR="00A77B3E" w:rsidRDefault="00000000">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Kosmidis</w:t>
      </w:r>
      <w:proofErr w:type="spellEnd"/>
      <w:r>
        <w:rPr>
          <w:rFonts w:ascii="Book Antiqua" w:eastAsia="Book Antiqua" w:hAnsi="Book Antiqua" w:cs="Book Antiqua"/>
          <w:b/>
          <w:bCs/>
        </w:rPr>
        <w:t xml:space="preserve"> I</w:t>
      </w:r>
      <w:r>
        <w:rPr>
          <w:rFonts w:ascii="Book Antiqua" w:eastAsia="Book Antiqua" w:hAnsi="Book Antiqua" w:cs="Book Antiqua"/>
        </w:rPr>
        <w:t xml:space="preserve">, </w:t>
      </w:r>
      <w:proofErr w:type="spellStart"/>
      <w:r>
        <w:rPr>
          <w:rFonts w:ascii="Book Antiqua" w:eastAsia="Book Antiqua" w:hAnsi="Book Antiqua" w:cs="Book Antiqua"/>
        </w:rPr>
        <w:t>Vlachou</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Koutroufinis</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Filiopoulos</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Hemolymphangioma</w:t>
      </w:r>
      <w:proofErr w:type="spellEnd"/>
      <w:r>
        <w:rPr>
          <w:rFonts w:ascii="Book Antiqua" w:eastAsia="Book Antiqua" w:hAnsi="Book Antiqua" w:cs="Book Antiqua"/>
        </w:rPr>
        <w:t xml:space="preserve"> of the lower extremities in children: two case reports. </w:t>
      </w:r>
      <w:r>
        <w:rPr>
          <w:rFonts w:ascii="Book Antiqua" w:eastAsia="Book Antiqua" w:hAnsi="Book Antiqua" w:cs="Book Antiqua"/>
          <w:i/>
          <w:iCs/>
        </w:rPr>
        <w:t xml:space="preserve">J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Surg Res</w:t>
      </w:r>
      <w:r>
        <w:rPr>
          <w:rFonts w:ascii="Book Antiqua" w:eastAsia="Book Antiqua" w:hAnsi="Book Antiqua" w:cs="Book Antiqua"/>
        </w:rPr>
        <w:t xml:space="preserve"> 2010; </w:t>
      </w:r>
      <w:r>
        <w:rPr>
          <w:rFonts w:ascii="Book Antiqua" w:eastAsia="Book Antiqua" w:hAnsi="Book Antiqua" w:cs="Book Antiqua"/>
          <w:b/>
          <w:bCs/>
        </w:rPr>
        <w:t>5</w:t>
      </w:r>
      <w:r>
        <w:rPr>
          <w:rFonts w:ascii="Book Antiqua" w:eastAsia="Book Antiqua" w:hAnsi="Book Antiqua" w:cs="Book Antiqua"/>
        </w:rPr>
        <w:t>: 56 [PMID: 20704732 DOI: 10.1186/1749-799X-5-56]</w:t>
      </w:r>
    </w:p>
    <w:p w14:paraId="3A4A5B5B" w14:textId="77777777" w:rsidR="00A77B3E"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Fan Z</w:t>
      </w:r>
      <w:r>
        <w:rPr>
          <w:rFonts w:ascii="Book Antiqua" w:eastAsia="Book Antiqua" w:hAnsi="Book Antiqua" w:cs="Book Antiqua"/>
        </w:rPr>
        <w:t xml:space="preserve">, Li Y, Yan K, Wu W, Yin S, Yang W, Xing B, Li X, Zhang X. Application of contrast-enhanced ultrasound in the diagnosis of solid pancreatic lesions--a comparison of conventional ultrasound and contrast-enhanced CT.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2013; </w:t>
      </w:r>
      <w:r>
        <w:rPr>
          <w:rFonts w:ascii="Book Antiqua" w:eastAsia="Book Antiqua" w:hAnsi="Book Antiqua" w:cs="Book Antiqua"/>
          <w:b/>
          <w:bCs/>
        </w:rPr>
        <w:t>82</w:t>
      </w:r>
      <w:r>
        <w:rPr>
          <w:rFonts w:ascii="Book Antiqua" w:eastAsia="Book Antiqua" w:hAnsi="Book Antiqua" w:cs="Book Antiqua"/>
        </w:rPr>
        <w:t>: 1385-1390 [PMID: 23727375 DOI: 10.1016/j.ejrad.2013.04.016]</w:t>
      </w:r>
    </w:p>
    <w:p w14:paraId="519F7E09" w14:textId="77777777" w:rsidR="00A77B3E"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Ye SP</w:t>
      </w:r>
      <w:r>
        <w:rPr>
          <w:rFonts w:ascii="Book Antiqua" w:eastAsia="Book Antiqua" w:hAnsi="Book Antiqua" w:cs="Book Antiqua"/>
        </w:rPr>
        <w:t xml:space="preserve">, Zhu WQ, Huang ZX, Liu DN, Wen XQ, Li TY. Role of minimally invasive techniques in gastrointestinal surgery: </w:t>
      </w:r>
      <w:proofErr w:type="gramStart"/>
      <w:r>
        <w:rPr>
          <w:rFonts w:ascii="Book Antiqua" w:eastAsia="Book Antiqua" w:hAnsi="Book Antiqua" w:cs="Book Antiqua"/>
        </w:rPr>
        <w:t>Current status</w:t>
      </w:r>
      <w:proofErr w:type="gramEnd"/>
      <w:r>
        <w:rPr>
          <w:rFonts w:ascii="Book Antiqua" w:eastAsia="Book Antiqua" w:hAnsi="Book Antiqua" w:cs="Book Antiqua"/>
        </w:rPr>
        <w:t xml:space="preserve"> and future perspectives.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941-952 [PMID: 34621471 DOI: 10.4240/</w:t>
      </w:r>
      <w:proofErr w:type="gramStart"/>
      <w:r>
        <w:rPr>
          <w:rFonts w:ascii="Book Antiqua" w:eastAsia="Book Antiqua" w:hAnsi="Book Antiqua" w:cs="Book Antiqua"/>
        </w:rPr>
        <w:t>wjgs.v13.i</w:t>
      </w:r>
      <w:proofErr w:type="gramEnd"/>
      <w:r>
        <w:rPr>
          <w:rFonts w:ascii="Book Antiqua" w:eastAsia="Book Antiqua" w:hAnsi="Book Antiqua" w:cs="Book Antiqua"/>
        </w:rPr>
        <w:t>9.941]</w:t>
      </w:r>
    </w:p>
    <w:p w14:paraId="6EB30026" w14:textId="77777777" w:rsidR="00A77B3E"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Lim KT</w:t>
      </w:r>
      <w:r>
        <w:rPr>
          <w:rFonts w:ascii="Book Antiqua" w:eastAsia="Book Antiqua" w:hAnsi="Book Antiqua" w:cs="Book Antiqua"/>
        </w:rPr>
        <w:t xml:space="preserve">. Current surgical management of duodenal gastrointestinal stromal tumors.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1166-1179 [PMID: 34754385 DOI: 10.4240/</w:t>
      </w:r>
      <w:proofErr w:type="gramStart"/>
      <w:r>
        <w:rPr>
          <w:rFonts w:ascii="Book Antiqua" w:eastAsia="Book Antiqua" w:hAnsi="Book Antiqua" w:cs="Book Antiqua"/>
        </w:rPr>
        <w:t>wjgs.v13.i</w:t>
      </w:r>
      <w:proofErr w:type="gramEnd"/>
      <w:r>
        <w:rPr>
          <w:rFonts w:ascii="Book Antiqua" w:eastAsia="Book Antiqua" w:hAnsi="Book Antiqua" w:cs="Book Antiqua"/>
        </w:rPr>
        <w:t>10.1166]</w:t>
      </w:r>
    </w:p>
    <w:p w14:paraId="6419ACAF" w14:textId="77777777" w:rsidR="00A77B3E" w:rsidRDefault="00000000">
      <w:pPr>
        <w:spacing w:line="360" w:lineRule="auto"/>
        <w:jc w:val="both"/>
      </w:pPr>
      <w:r>
        <w:rPr>
          <w:rFonts w:ascii="Book Antiqua" w:eastAsia="Book Antiqua" w:hAnsi="Book Antiqua" w:cs="Book Antiqua"/>
        </w:rPr>
        <w:lastRenderedPageBreak/>
        <w:t xml:space="preserve">7 </w:t>
      </w:r>
      <w:r>
        <w:rPr>
          <w:rFonts w:ascii="Book Antiqua" w:eastAsia="Book Antiqua" w:hAnsi="Book Antiqua" w:cs="Book Antiqua"/>
          <w:b/>
          <w:bCs/>
        </w:rPr>
        <w:t>Takagi K</w:t>
      </w:r>
      <w:r>
        <w:rPr>
          <w:rFonts w:ascii="Book Antiqua" w:eastAsia="Book Antiqua" w:hAnsi="Book Antiqua" w:cs="Book Antiqua"/>
        </w:rPr>
        <w:t xml:space="preserve">, Umeda Y, Yoshida R, Fuji T, </w:t>
      </w:r>
      <w:proofErr w:type="spellStart"/>
      <w:r>
        <w:rPr>
          <w:rFonts w:ascii="Book Antiqua" w:eastAsia="Book Antiqua" w:hAnsi="Book Antiqua" w:cs="Book Antiqua"/>
        </w:rPr>
        <w:t>Yasui</w:t>
      </w:r>
      <w:proofErr w:type="spellEnd"/>
      <w:r>
        <w:rPr>
          <w:rFonts w:ascii="Book Antiqua" w:eastAsia="Book Antiqua" w:hAnsi="Book Antiqua" w:cs="Book Antiqua"/>
        </w:rPr>
        <w:t xml:space="preserve"> K, Yagi T, Fujiwara T. Innovative suture technique for robotic hepaticojejunostomy: double-layer interrupted sutures. </w:t>
      </w:r>
      <w:proofErr w:type="spellStart"/>
      <w:r>
        <w:rPr>
          <w:rFonts w:ascii="Book Antiqua" w:eastAsia="Book Antiqua" w:hAnsi="Book Antiqua" w:cs="Book Antiqua"/>
          <w:i/>
          <w:iCs/>
        </w:rPr>
        <w:t>Langenbecks</w:t>
      </w:r>
      <w:proofErr w:type="spellEnd"/>
      <w:r>
        <w:rPr>
          <w:rFonts w:ascii="Book Antiqua" w:eastAsia="Book Antiqua" w:hAnsi="Book Antiqua" w:cs="Book Antiqua"/>
          <w:i/>
          <w:iCs/>
        </w:rPr>
        <w:t xml:space="preserve"> Arch Surg</w:t>
      </w:r>
      <w:r>
        <w:rPr>
          <w:rFonts w:ascii="Book Antiqua" w:eastAsia="Book Antiqua" w:hAnsi="Book Antiqua" w:cs="Book Antiqua"/>
        </w:rPr>
        <w:t xml:space="preserve"> 2023; </w:t>
      </w:r>
      <w:r>
        <w:rPr>
          <w:rFonts w:ascii="Book Antiqua" w:eastAsia="Book Antiqua" w:hAnsi="Book Antiqua" w:cs="Book Antiqua"/>
          <w:b/>
          <w:bCs/>
        </w:rPr>
        <w:t>408</w:t>
      </w:r>
      <w:r>
        <w:rPr>
          <w:rFonts w:ascii="Book Antiqua" w:eastAsia="Book Antiqua" w:hAnsi="Book Antiqua" w:cs="Book Antiqua"/>
        </w:rPr>
        <w:t>: 284 [PMID: 37468703 DOI: 10.1007/s00423-023-03020-1]</w:t>
      </w:r>
    </w:p>
    <w:bookmarkEnd w:id="486"/>
    <w:bookmarkEnd w:id="487"/>
    <w:p w14:paraId="4802B195" w14:textId="77777777" w:rsidR="00A77B3E" w:rsidRDefault="00A77B3E">
      <w:pPr>
        <w:spacing w:line="360" w:lineRule="auto"/>
        <w:jc w:val="both"/>
        <w:sectPr w:rsidR="00A77B3E" w:rsidSect="00254446">
          <w:pgSz w:w="12240" w:h="15840"/>
          <w:pgMar w:top="1440" w:right="1440" w:bottom="1440" w:left="1440" w:header="720" w:footer="720" w:gutter="0"/>
          <w:cols w:space="720"/>
          <w:docGrid w:linePitch="360"/>
        </w:sectPr>
      </w:pPr>
    </w:p>
    <w:p w14:paraId="2A636C35"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433B073E" w14:textId="77777777" w:rsidR="00A77B3E"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 for publication of this report and any accompanying images.</w:t>
      </w:r>
    </w:p>
    <w:p w14:paraId="4A91B522" w14:textId="77777777" w:rsidR="00A77B3E" w:rsidRDefault="00A77B3E">
      <w:pPr>
        <w:spacing w:line="360" w:lineRule="auto"/>
        <w:jc w:val="both"/>
      </w:pPr>
    </w:p>
    <w:p w14:paraId="52DEAA80" w14:textId="389B9FC2" w:rsidR="00A77B3E" w:rsidRDefault="00000000">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The authors have no conflict</w:t>
      </w:r>
      <w:r w:rsidR="00755FC2">
        <w:rPr>
          <w:rFonts w:ascii="Book Antiqua" w:eastAsia="Book Antiqua" w:hAnsi="Book Antiqua" w:cs="Book Antiqua"/>
        </w:rPr>
        <w:t>s</w:t>
      </w:r>
      <w:r>
        <w:rPr>
          <w:rFonts w:ascii="Book Antiqua" w:eastAsia="Book Antiqua" w:hAnsi="Book Antiqua" w:cs="Book Antiqua"/>
        </w:rPr>
        <w:t xml:space="preserve"> of interest</w:t>
      </w:r>
      <w:r w:rsidR="00755FC2">
        <w:rPr>
          <w:rFonts w:ascii="Book Antiqua" w:eastAsia="Book Antiqua" w:hAnsi="Book Antiqua" w:cs="Book Antiqua"/>
        </w:rPr>
        <w:t xml:space="preserve"> to declare</w:t>
      </w:r>
      <w:r>
        <w:rPr>
          <w:rFonts w:ascii="Book Antiqua" w:eastAsia="Book Antiqua" w:hAnsi="Book Antiqua" w:cs="Book Antiqua"/>
        </w:rPr>
        <w:t>.</w:t>
      </w:r>
    </w:p>
    <w:p w14:paraId="433FBF79" w14:textId="77777777" w:rsidR="00A77B3E" w:rsidRDefault="00A77B3E">
      <w:pPr>
        <w:spacing w:line="360" w:lineRule="auto"/>
        <w:jc w:val="both"/>
      </w:pPr>
    </w:p>
    <w:p w14:paraId="7FA17007" w14:textId="77777777" w:rsidR="00A77B3E" w:rsidRDefault="00000000">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6F53AC09" w14:textId="77777777" w:rsidR="00A77B3E" w:rsidRDefault="00A77B3E">
      <w:pPr>
        <w:spacing w:line="360" w:lineRule="auto"/>
        <w:jc w:val="both"/>
      </w:pPr>
    </w:p>
    <w:p w14:paraId="77FBB9E5"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17844D" w14:textId="77777777" w:rsidR="00A77B3E" w:rsidRDefault="00A77B3E">
      <w:pPr>
        <w:spacing w:line="360" w:lineRule="auto"/>
        <w:jc w:val="both"/>
      </w:pPr>
    </w:p>
    <w:p w14:paraId="3D5851EC" w14:textId="454CAD38" w:rsidR="005B332C"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AB19507" w14:textId="77777777" w:rsidR="000917AA" w:rsidRDefault="000917AA">
      <w:pPr>
        <w:spacing w:line="360" w:lineRule="auto"/>
        <w:jc w:val="both"/>
      </w:pPr>
    </w:p>
    <w:p w14:paraId="3C2FEE1B"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5CE67CA" w14:textId="77777777" w:rsidR="00A77B3E" w:rsidRDefault="00A77B3E">
      <w:pPr>
        <w:spacing w:line="360" w:lineRule="auto"/>
        <w:jc w:val="both"/>
      </w:pPr>
    </w:p>
    <w:p w14:paraId="2A706C07"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September 13, 2023</w:t>
      </w:r>
    </w:p>
    <w:p w14:paraId="35ED1280"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November 1, 2023</w:t>
      </w:r>
    </w:p>
    <w:p w14:paraId="62EB76B0"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7E3534FF" w14:textId="77777777" w:rsidR="00A77B3E" w:rsidRDefault="00A77B3E">
      <w:pPr>
        <w:spacing w:line="360" w:lineRule="auto"/>
        <w:jc w:val="both"/>
      </w:pPr>
    </w:p>
    <w:p w14:paraId="5A3F0C87" w14:textId="569CB15E" w:rsidR="00A77B3E" w:rsidRDefault="00000000">
      <w:pPr>
        <w:spacing w:line="360" w:lineRule="auto"/>
        <w:jc w:val="both"/>
      </w:pPr>
      <w:r>
        <w:rPr>
          <w:rFonts w:ascii="Book Antiqua" w:eastAsia="Book Antiqua" w:hAnsi="Book Antiqua" w:cs="Book Antiqua"/>
          <w:b/>
          <w:color w:val="000000"/>
        </w:rPr>
        <w:t xml:space="preserve">Specialty type: </w:t>
      </w:r>
      <w:r w:rsidR="005B332C" w:rsidRPr="005B332C">
        <w:rPr>
          <w:rFonts w:ascii="Book Antiqua" w:eastAsia="Book Antiqua" w:hAnsi="Book Antiqua" w:cs="Book Antiqua"/>
        </w:rPr>
        <w:t>Gastroenterology and hepatology</w:t>
      </w:r>
    </w:p>
    <w:p w14:paraId="3FD0747B"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B115991"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23A5E313" w14:textId="77777777" w:rsidR="00A77B3E" w:rsidRDefault="00000000">
      <w:pPr>
        <w:spacing w:line="360" w:lineRule="auto"/>
        <w:jc w:val="both"/>
      </w:pPr>
      <w:r>
        <w:rPr>
          <w:rFonts w:ascii="Book Antiqua" w:eastAsia="Book Antiqua" w:hAnsi="Book Antiqua" w:cs="Book Antiqua"/>
        </w:rPr>
        <w:t>Grade A (Excellent): 0</w:t>
      </w:r>
    </w:p>
    <w:p w14:paraId="2E0509C0" w14:textId="77777777" w:rsidR="00A77B3E" w:rsidRDefault="00000000">
      <w:pPr>
        <w:spacing w:line="360" w:lineRule="auto"/>
        <w:jc w:val="both"/>
      </w:pPr>
      <w:r>
        <w:rPr>
          <w:rFonts w:ascii="Book Antiqua" w:eastAsia="Book Antiqua" w:hAnsi="Book Antiqua" w:cs="Book Antiqua"/>
        </w:rPr>
        <w:t>Grade B (Very good): 0</w:t>
      </w:r>
    </w:p>
    <w:p w14:paraId="1253C6EC" w14:textId="77777777" w:rsidR="00A77B3E" w:rsidRDefault="00000000">
      <w:pPr>
        <w:spacing w:line="360" w:lineRule="auto"/>
        <w:jc w:val="both"/>
      </w:pPr>
      <w:r>
        <w:rPr>
          <w:rFonts w:ascii="Book Antiqua" w:eastAsia="Book Antiqua" w:hAnsi="Book Antiqua" w:cs="Book Antiqua"/>
        </w:rPr>
        <w:t>Grade C (Good): C, C</w:t>
      </w:r>
    </w:p>
    <w:p w14:paraId="3302F9BE" w14:textId="77777777" w:rsidR="00A77B3E" w:rsidRDefault="00000000">
      <w:pPr>
        <w:spacing w:line="360" w:lineRule="auto"/>
        <w:jc w:val="both"/>
      </w:pPr>
      <w:r>
        <w:rPr>
          <w:rFonts w:ascii="Book Antiqua" w:eastAsia="Book Antiqua" w:hAnsi="Book Antiqua" w:cs="Book Antiqua"/>
        </w:rPr>
        <w:lastRenderedPageBreak/>
        <w:t>Grade D (Fair): 0</w:t>
      </w:r>
    </w:p>
    <w:p w14:paraId="1433B5BC" w14:textId="77777777" w:rsidR="00A77B3E" w:rsidRDefault="00000000">
      <w:pPr>
        <w:spacing w:line="360" w:lineRule="auto"/>
        <w:jc w:val="both"/>
      </w:pPr>
      <w:r>
        <w:rPr>
          <w:rFonts w:ascii="Book Antiqua" w:eastAsia="Book Antiqua" w:hAnsi="Book Antiqua" w:cs="Book Antiqua"/>
        </w:rPr>
        <w:t>Grade E (Poor): 0</w:t>
      </w:r>
    </w:p>
    <w:p w14:paraId="1ECF9A42" w14:textId="77777777" w:rsidR="00A77B3E" w:rsidRDefault="00A77B3E">
      <w:pPr>
        <w:spacing w:line="360" w:lineRule="auto"/>
        <w:jc w:val="both"/>
      </w:pPr>
    </w:p>
    <w:p w14:paraId="1D5D88DB" w14:textId="67BB45D7" w:rsidR="00A77B3E" w:rsidRDefault="00000000">
      <w:pPr>
        <w:spacing w:line="360" w:lineRule="auto"/>
        <w:jc w:val="both"/>
        <w:sectPr w:rsidR="00A77B3E" w:rsidSect="0025444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Demirli</w:t>
      </w:r>
      <w:proofErr w:type="spellEnd"/>
      <w:r>
        <w:rPr>
          <w:rFonts w:ascii="Book Antiqua" w:eastAsia="Book Antiqua" w:hAnsi="Book Antiqua" w:cs="Book Antiqua"/>
        </w:rPr>
        <w:t xml:space="preserve"> </w:t>
      </w:r>
      <w:proofErr w:type="spellStart"/>
      <w:r>
        <w:rPr>
          <w:rFonts w:ascii="Book Antiqua" w:eastAsia="Book Antiqua" w:hAnsi="Book Antiqua" w:cs="Book Antiqua"/>
        </w:rPr>
        <w:t>Atici</w:t>
      </w:r>
      <w:proofErr w:type="spellEnd"/>
      <w:r>
        <w:rPr>
          <w:rFonts w:ascii="Book Antiqua" w:eastAsia="Book Antiqua" w:hAnsi="Book Antiqua" w:cs="Book Antiqua"/>
        </w:rPr>
        <w:t xml:space="preserve"> S, Turkey; Kou G</w:t>
      </w:r>
      <w:r w:rsidR="000917AA">
        <w:rPr>
          <w:rFonts w:ascii="Book Antiqua" w:eastAsia="Book Antiqua" w:hAnsi="Book Antiqua" w:cs="Book Antiqua"/>
        </w:rPr>
        <w:t xml:space="preserve">, </w:t>
      </w:r>
      <w:r w:rsidR="000917AA" w:rsidRPr="000917AA">
        <w:rPr>
          <w:rFonts w:ascii="Book Antiqua" w:eastAsia="Book Antiqua" w:hAnsi="Book Antiqua" w:cs="Book Antiqua"/>
        </w:rPr>
        <w:t>China</w:t>
      </w:r>
      <w:r>
        <w:rPr>
          <w:rFonts w:ascii="Book Antiqua" w:eastAsia="Book Antiqua" w:hAnsi="Book Antiqua" w:cs="Book Antiqua"/>
          <w:b/>
          <w:color w:val="000000"/>
        </w:rPr>
        <w:t xml:space="preserve"> S-Editor: </w:t>
      </w:r>
      <w:r w:rsidR="005B332C" w:rsidRPr="005B332C">
        <w:rPr>
          <w:rFonts w:ascii="Book Antiqua" w:eastAsia="Book Antiqua" w:hAnsi="Book Antiqua" w:cs="Book Antiqua"/>
          <w:bCs/>
          <w:color w:val="000000"/>
        </w:rPr>
        <w:t>Qu XL</w:t>
      </w:r>
      <w:r>
        <w:rPr>
          <w:rFonts w:ascii="Book Antiqua" w:eastAsia="Book Antiqua" w:hAnsi="Book Antiqua" w:cs="Book Antiqua"/>
          <w:b/>
          <w:color w:val="000000"/>
        </w:rPr>
        <w:t xml:space="preserve"> L-Editor:</w:t>
      </w:r>
      <w:r w:rsidR="001E673A">
        <w:rPr>
          <w:rFonts w:ascii="Book Antiqua" w:eastAsia="Book Antiqua" w:hAnsi="Book Antiqua" w:cs="Book Antiqua"/>
          <w:b/>
          <w:color w:val="000000"/>
        </w:rPr>
        <w:t xml:space="preserve"> </w:t>
      </w:r>
      <w:r w:rsidR="00256FF6">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0917AA" w:rsidRPr="005B332C">
        <w:rPr>
          <w:rFonts w:ascii="Book Antiqua" w:eastAsia="Book Antiqua" w:hAnsi="Book Antiqua" w:cs="Book Antiqua"/>
          <w:bCs/>
          <w:color w:val="000000"/>
        </w:rPr>
        <w:t>Qu XL</w:t>
      </w:r>
    </w:p>
    <w:p w14:paraId="2857F9D9" w14:textId="77777777"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BB11508" w14:textId="660373A3" w:rsidR="005B332C" w:rsidRDefault="00960558">
      <w:pPr>
        <w:spacing w:line="360" w:lineRule="auto"/>
        <w:jc w:val="both"/>
      </w:pPr>
      <w:r>
        <w:rPr>
          <w:noProof/>
        </w:rPr>
        <w:drawing>
          <wp:inline distT="0" distB="0" distL="0" distR="0" wp14:anchorId="20DE075B" wp14:editId="612866FA">
            <wp:extent cx="5838825" cy="2486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38825" cy="2486025"/>
                    </a:xfrm>
                    <a:prstGeom prst="rect">
                      <a:avLst/>
                    </a:prstGeom>
                    <a:noFill/>
                    <a:ln>
                      <a:noFill/>
                    </a:ln>
                  </pic:spPr>
                </pic:pic>
              </a:graphicData>
            </a:graphic>
          </wp:inline>
        </w:drawing>
      </w:r>
    </w:p>
    <w:p w14:paraId="5218CDD3" w14:textId="77777777"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1 Enhanced computed tomography and repeat enhanced computed tomography scan findings.</w:t>
      </w:r>
      <w:r>
        <w:rPr>
          <w:rFonts w:ascii="Book Antiqua" w:eastAsia="Book Antiqua" w:hAnsi="Book Antiqua" w:cs="Book Antiqua"/>
        </w:rPr>
        <w:t xml:space="preserve"> A:</w:t>
      </w:r>
      <w:r>
        <w:rPr>
          <w:rFonts w:ascii="Book Antiqua" w:eastAsia="Book Antiqua" w:hAnsi="Book Antiqua" w:cs="Book Antiqua"/>
          <w:b/>
          <w:bCs/>
        </w:rPr>
        <w:t xml:space="preserve"> </w:t>
      </w:r>
      <w:r>
        <w:rPr>
          <w:rFonts w:ascii="Book Antiqua" w:eastAsia="Book Antiqua" w:hAnsi="Book Antiqua" w:cs="Book Antiqua"/>
        </w:rPr>
        <w:t>Significant localized annular enhancement was seen in the left pelvic small bowel wall. The lumen was narrowed, and the outer wall of the small bowel was rough; B: The patient showed no tumor recurrence.</w:t>
      </w:r>
    </w:p>
    <w:p w14:paraId="7C5BC43B" w14:textId="77777777" w:rsidR="006F2385" w:rsidRDefault="006F2385">
      <w:pPr>
        <w:spacing w:line="360" w:lineRule="auto"/>
        <w:jc w:val="both"/>
        <w:rPr>
          <w:rFonts w:ascii="Book Antiqua" w:eastAsia="Book Antiqua" w:hAnsi="Book Antiqua" w:cs="Book Antiqua"/>
        </w:rPr>
      </w:pPr>
    </w:p>
    <w:p w14:paraId="0F2AB95C" w14:textId="598CF616" w:rsidR="005B332C" w:rsidRDefault="00960558">
      <w:pPr>
        <w:spacing w:line="360" w:lineRule="auto"/>
        <w:jc w:val="both"/>
      </w:pPr>
      <w:r>
        <w:rPr>
          <w:noProof/>
        </w:rPr>
        <w:drawing>
          <wp:inline distT="0" distB="0" distL="0" distR="0" wp14:anchorId="37B5E145" wp14:editId="4A9115D8">
            <wp:extent cx="5943600" cy="24428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442845"/>
                    </a:xfrm>
                    <a:prstGeom prst="rect">
                      <a:avLst/>
                    </a:prstGeom>
                    <a:noFill/>
                    <a:ln>
                      <a:noFill/>
                    </a:ln>
                  </pic:spPr>
                </pic:pic>
              </a:graphicData>
            </a:graphic>
          </wp:inline>
        </w:drawing>
      </w:r>
    </w:p>
    <w:p w14:paraId="1C9D093F" w14:textId="77777777" w:rsidR="00A77B3E" w:rsidRDefault="00000000">
      <w:pPr>
        <w:spacing w:line="360" w:lineRule="auto"/>
        <w:jc w:val="both"/>
      </w:pPr>
      <w:r>
        <w:rPr>
          <w:rFonts w:ascii="Book Antiqua" w:eastAsia="Book Antiqua" w:hAnsi="Book Antiqua" w:cs="Book Antiqua"/>
          <w:b/>
          <w:bCs/>
        </w:rPr>
        <w:t>Figure 2 Histopathology results.</w:t>
      </w:r>
      <w:r>
        <w:rPr>
          <w:rFonts w:ascii="Book Antiqua" w:eastAsia="Book Antiqua" w:hAnsi="Book Antiqua" w:cs="Book Antiqua"/>
        </w:rPr>
        <w:t xml:space="preserve"> A: Pathological tissue removed from the patient; B: Immunohistochemical staining of pathological tissues.</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44F72" w14:textId="77777777" w:rsidR="00DE2ED8" w:rsidRDefault="00DE2ED8" w:rsidP="004A29AE">
      <w:r>
        <w:separator/>
      </w:r>
    </w:p>
  </w:endnote>
  <w:endnote w:type="continuationSeparator" w:id="0">
    <w:p w14:paraId="66B16F8C" w14:textId="77777777" w:rsidR="00DE2ED8" w:rsidRDefault="00DE2ED8" w:rsidP="004A2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357099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D868119" w14:textId="407D5D78" w:rsidR="004A29AE" w:rsidRPr="004A29AE" w:rsidRDefault="004A29AE">
            <w:pPr>
              <w:pStyle w:val="a5"/>
              <w:jc w:val="right"/>
              <w:rPr>
                <w:rFonts w:ascii="Book Antiqua" w:hAnsi="Book Antiqua"/>
                <w:sz w:val="24"/>
                <w:szCs w:val="24"/>
              </w:rPr>
            </w:pPr>
            <w:r>
              <w:rPr>
                <w:lang w:val="zh-CN" w:eastAsia="zh-CN"/>
              </w:rPr>
              <w:t xml:space="preserve"> </w:t>
            </w:r>
            <w:r w:rsidRPr="004A29AE">
              <w:rPr>
                <w:rFonts w:ascii="Book Antiqua" w:hAnsi="Book Antiqua"/>
                <w:sz w:val="24"/>
                <w:szCs w:val="24"/>
              </w:rPr>
              <w:fldChar w:fldCharType="begin"/>
            </w:r>
            <w:r w:rsidRPr="004A29AE">
              <w:rPr>
                <w:rFonts w:ascii="Book Antiqua" w:hAnsi="Book Antiqua"/>
                <w:sz w:val="24"/>
                <w:szCs w:val="24"/>
              </w:rPr>
              <w:instrText>PAGE</w:instrText>
            </w:r>
            <w:r w:rsidRPr="004A29AE">
              <w:rPr>
                <w:rFonts w:ascii="Book Antiqua" w:hAnsi="Book Antiqua"/>
                <w:sz w:val="24"/>
                <w:szCs w:val="24"/>
              </w:rPr>
              <w:fldChar w:fldCharType="separate"/>
            </w:r>
            <w:r w:rsidRPr="004A29AE">
              <w:rPr>
                <w:rFonts w:ascii="Book Antiqua" w:hAnsi="Book Antiqua"/>
                <w:sz w:val="24"/>
                <w:szCs w:val="24"/>
                <w:lang w:val="zh-CN" w:eastAsia="zh-CN"/>
              </w:rPr>
              <w:t>2</w:t>
            </w:r>
            <w:r w:rsidRPr="004A29AE">
              <w:rPr>
                <w:rFonts w:ascii="Book Antiqua" w:hAnsi="Book Antiqua"/>
                <w:sz w:val="24"/>
                <w:szCs w:val="24"/>
              </w:rPr>
              <w:fldChar w:fldCharType="end"/>
            </w:r>
            <w:r w:rsidRPr="004A29AE">
              <w:rPr>
                <w:rFonts w:ascii="Book Antiqua" w:hAnsi="Book Antiqua"/>
                <w:sz w:val="24"/>
                <w:szCs w:val="24"/>
                <w:lang w:val="zh-CN" w:eastAsia="zh-CN"/>
              </w:rPr>
              <w:t xml:space="preserve"> / </w:t>
            </w:r>
            <w:r w:rsidRPr="004A29AE">
              <w:rPr>
                <w:rFonts w:ascii="Book Antiqua" w:hAnsi="Book Antiqua"/>
                <w:sz w:val="24"/>
                <w:szCs w:val="24"/>
              </w:rPr>
              <w:fldChar w:fldCharType="begin"/>
            </w:r>
            <w:r w:rsidRPr="004A29AE">
              <w:rPr>
                <w:rFonts w:ascii="Book Antiqua" w:hAnsi="Book Antiqua"/>
                <w:sz w:val="24"/>
                <w:szCs w:val="24"/>
              </w:rPr>
              <w:instrText>NUMPAGES</w:instrText>
            </w:r>
            <w:r w:rsidRPr="004A29AE">
              <w:rPr>
                <w:rFonts w:ascii="Book Antiqua" w:hAnsi="Book Antiqua"/>
                <w:sz w:val="24"/>
                <w:szCs w:val="24"/>
              </w:rPr>
              <w:fldChar w:fldCharType="separate"/>
            </w:r>
            <w:r w:rsidRPr="004A29AE">
              <w:rPr>
                <w:rFonts w:ascii="Book Antiqua" w:hAnsi="Book Antiqua"/>
                <w:sz w:val="24"/>
                <w:szCs w:val="24"/>
                <w:lang w:val="zh-CN" w:eastAsia="zh-CN"/>
              </w:rPr>
              <w:t>2</w:t>
            </w:r>
            <w:r w:rsidRPr="004A29AE">
              <w:rPr>
                <w:rFonts w:ascii="Book Antiqua" w:hAnsi="Book Antiqua"/>
                <w:sz w:val="24"/>
                <w:szCs w:val="24"/>
              </w:rPr>
              <w:fldChar w:fldCharType="end"/>
            </w:r>
          </w:p>
        </w:sdtContent>
      </w:sdt>
    </w:sdtContent>
  </w:sdt>
  <w:p w14:paraId="38C8F1A1" w14:textId="77777777" w:rsidR="004A29AE" w:rsidRDefault="004A29A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C1073" w14:textId="77777777" w:rsidR="00DE2ED8" w:rsidRDefault="00DE2ED8" w:rsidP="004A29AE">
      <w:r>
        <w:separator/>
      </w:r>
    </w:p>
  </w:footnote>
  <w:footnote w:type="continuationSeparator" w:id="0">
    <w:p w14:paraId="3CBF2C82" w14:textId="77777777" w:rsidR="00DE2ED8" w:rsidRDefault="00DE2ED8" w:rsidP="004A29A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6EB4"/>
    <w:rsid w:val="000917AA"/>
    <w:rsid w:val="001A2495"/>
    <w:rsid w:val="001E673A"/>
    <w:rsid w:val="00254446"/>
    <w:rsid w:val="00256FF6"/>
    <w:rsid w:val="002F299C"/>
    <w:rsid w:val="004078D4"/>
    <w:rsid w:val="004A29AE"/>
    <w:rsid w:val="004B1662"/>
    <w:rsid w:val="00580867"/>
    <w:rsid w:val="005B332C"/>
    <w:rsid w:val="005E1AED"/>
    <w:rsid w:val="005F42B1"/>
    <w:rsid w:val="006F2385"/>
    <w:rsid w:val="00755FC2"/>
    <w:rsid w:val="007569BA"/>
    <w:rsid w:val="00771B4B"/>
    <w:rsid w:val="00833957"/>
    <w:rsid w:val="00903E71"/>
    <w:rsid w:val="00960558"/>
    <w:rsid w:val="0096267D"/>
    <w:rsid w:val="0098620C"/>
    <w:rsid w:val="009A6247"/>
    <w:rsid w:val="00A77B3E"/>
    <w:rsid w:val="00AA238A"/>
    <w:rsid w:val="00B25EAF"/>
    <w:rsid w:val="00CA2A55"/>
    <w:rsid w:val="00DA2140"/>
    <w:rsid w:val="00DE2ED8"/>
    <w:rsid w:val="00EB718A"/>
    <w:rsid w:val="00F37C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41B357"/>
  <w15:docId w15:val="{E3D015BE-5C90-4323-BE9D-3F40413FF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A29AE"/>
    <w:pPr>
      <w:tabs>
        <w:tab w:val="center" w:pos="4153"/>
        <w:tab w:val="right" w:pos="8306"/>
      </w:tabs>
      <w:snapToGrid w:val="0"/>
      <w:jc w:val="center"/>
    </w:pPr>
    <w:rPr>
      <w:sz w:val="18"/>
      <w:szCs w:val="18"/>
    </w:rPr>
  </w:style>
  <w:style w:type="character" w:customStyle="1" w:styleId="a4">
    <w:name w:val="页眉 字符"/>
    <w:basedOn w:val="a0"/>
    <w:link w:val="a3"/>
    <w:rsid w:val="004A29AE"/>
    <w:rPr>
      <w:sz w:val="18"/>
      <w:szCs w:val="18"/>
    </w:rPr>
  </w:style>
  <w:style w:type="paragraph" w:styleId="a5">
    <w:name w:val="footer"/>
    <w:basedOn w:val="a"/>
    <w:link w:val="a6"/>
    <w:uiPriority w:val="99"/>
    <w:rsid w:val="004A29AE"/>
    <w:pPr>
      <w:tabs>
        <w:tab w:val="center" w:pos="4153"/>
        <w:tab w:val="right" w:pos="8306"/>
      </w:tabs>
      <w:snapToGrid w:val="0"/>
    </w:pPr>
    <w:rPr>
      <w:sz w:val="18"/>
      <w:szCs w:val="18"/>
    </w:rPr>
  </w:style>
  <w:style w:type="character" w:customStyle="1" w:styleId="a6">
    <w:name w:val="页脚 字符"/>
    <w:basedOn w:val="a0"/>
    <w:link w:val="a5"/>
    <w:uiPriority w:val="99"/>
    <w:rsid w:val="004A29AE"/>
    <w:rPr>
      <w:sz w:val="18"/>
      <w:szCs w:val="18"/>
    </w:rPr>
  </w:style>
  <w:style w:type="paragraph" w:styleId="a7">
    <w:name w:val="Revision"/>
    <w:hidden/>
    <w:uiPriority w:val="99"/>
    <w:semiHidden/>
    <w:rsid w:val="00F37C4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13</Pages>
  <Words>2809</Words>
  <Characters>16012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31</cp:revision>
  <dcterms:created xsi:type="dcterms:W3CDTF">2024-01-19T05:37:00Z</dcterms:created>
  <dcterms:modified xsi:type="dcterms:W3CDTF">2024-01-22T05:03:00Z</dcterms:modified>
</cp:coreProperties>
</file>