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C4123"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rPr>
        <w:t xml:space="preserve">Name of Journal: </w:t>
      </w:r>
      <w:r w:rsidRPr="00222CC8">
        <w:rPr>
          <w:rFonts w:ascii="Book Antiqua" w:eastAsia="Book Antiqua" w:hAnsi="Book Antiqua" w:cs="Book Antiqua"/>
          <w:i/>
        </w:rPr>
        <w:t>World Journal of Methodology</w:t>
      </w:r>
    </w:p>
    <w:p w14:paraId="775BC9E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rPr>
        <w:t xml:space="preserve">Manuscript NO: </w:t>
      </w:r>
      <w:r w:rsidRPr="00222CC8">
        <w:rPr>
          <w:rFonts w:ascii="Book Antiqua" w:eastAsia="Book Antiqua" w:hAnsi="Book Antiqua" w:cs="Book Antiqua"/>
        </w:rPr>
        <w:t>88395</w:t>
      </w:r>
    </w:p>
    <w:p w14:paraId="175EB71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rPr>
        <w:t xml:space="preserve">Manuscript Type: </w:t>
      </w:r>
      <w:r w:rsidRPr="00222CC8">
        <w:rPr>
          <w:rFonts w:ascii="Book Antiqua" w:eastAsia="Book Antiqua" w:hAnsi="Book Antiqua" w:cs="Book Antiqua"/>
        </w:rPr>
        <w:t>REVIEW</w:t>
      </w:r>
    </w:p>
    <w:p w14:paraId="27A271C7" w14:textId="77777777" w:rsidR="00A77B3E" w:rsidRPr="00222CC8" w:rsidRDefault="00A77B3E" w:rsidP="00222CC8">
      <w:pPr>
        <w:spacing w:line="360" w:lineRule="auto"/>
        <w:jc w:val="both"/>
        <w:rPr>
          <w:rFonts w:ascii="Book Antiqua" w:hAnsi="Book Antiqua"/>
        </w:rPr>
      </w:pPr>
    </w:p>
    <w:p w14:paraId="1DF3AE4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Crohn's </w:t>
      </w:r>
      <w:r w:rsidR="00E10245" w:rsidRPr="00222CC8">
        <w:rPr>
          <w:rFonts w:ascii="Book Antiqua" w:eastAsia="Book Antiqua" w:hAnsi="Book Antiqua" w:cs="Book Antiqua"/>
          <w:b/>
          <w:color w:val="000000"/>
        </w:rPr>
        <w:t xml:space="preserve">disease </w:t>
      </w:r>
      <w:r w:rsidRPr="00222CC8">
        <w:rPr>
          <w:rFonts w:ascii="Book Antiqua" w:eastAsia="Book Antiqua" w:hAnsi="Book Antiqua" w:cs="Book Antiqua"/>
          <w:b/>
          <w:color w:val="000000"/>
        </w:rPr>
        <w:t xml:space="preserve">and clinical management today: </w:t>
      </w:r>
      <w:r w:rsidR="00E10245" w:rsidRPr="00222CC8">
        <w:rPr>
          <w:rFonts w:ascii="Book Antiqua" w:eastAsia="Book Antiqua" w:hAnsi="Book Antiqua" w:cs="Book Antiqua"/>
          <w:b/>
          <w:color w:val="000000"/>
        </w:rPr>
        <w:t xml:space="preserve">How </w:t>
      </w:r>
      <w:r w:rsidRPr="00222CC8">
        <w:rPr>
          <w:rFonts w:ascii="Book Antiqua" w:eastAsia="Book Antiqua" w:hAnsi="Book Antiqua" w:cs="Book Antiqua"/>
          <w:b/>
          <w:color w:val="000000"/>
        </w:rPr>
        <w:t>it does?</w:t>
      </w:r>
    </w:p>
    <w:p w14:paraId="287151C7" w14:textId="77777777" w:rsidR="00A77B3E" w:rsidRPr="00222CC8" w:rsidRDefault="00A77B3E" w:rsidP="00222CC8">
      <w:pPr>
        <w:spacing w:line="360" w:lineRule="auto"/>
        <w:jc w:val="both"/>
        <w:rPr>
          <w:rFonts w:ascii="Book Antiqua" w:hAnsi="Book Antiqua"/>
        </w:rPr>
      </w:pPr>
    </w:p>
    <w:p w14:paraId="1E5B086D" w14:textId="77777777" w:rsidR="00A77B3E" w:rsidRPr="00222CC8" w:rsidRDefault="00BC506C" w:rsidP="00222CC8">
      <w:pPr>
        <w:spacing w:line="360" w:lineRule="auto"/>
        <w:jc w:val="both"/>
        <w:rPr>
          <w:rFonts w:ascii="Book Antiqua" w:hAnsi="Book Antiqua"/>
        </w:rPr>
      </w:pPr>
      <w:r w:rsidRPr="0047205A">
        <w:rPr>
          <w:rFonts w:ascii="Book Antiqua" w:eastAsia="Book Antiqua" w:hAnsi="Book Antiqua" w:cs="Book Antiqua"/>
          <w:color w:val="000000"/>
          <w:lang w:val="pt-BR"/>
        </w:rPr>
        <w:t xml:space="preserve">da Silva Júnior RT </w:t>
      </w:r>
      <w:r w:rsidRPr="0047205A">
        <w:rPr>
          <w:rFonts w:ascii="Book Antiqua" w:eastAsia="Book Antiqua" w:hAnsi="Book Antiqua" w:cs="Book Antiqua"/>
          <w:i/>
          <w:color w:val="000000"/>
          <w:lang w:val="pt-BR"/>
        </w:rPr>
        <w:t>et al</w:t>
      </w:r>
      <w:r w:rsidRPr="0047205A">
        <w:rPr>
          <w:rFonts w:ascii="Book Antiqua" w:eastAsia="Book Antiqua" w:hAnsi="Book Antiqua" w:cs="Book Antiqua"/>
          <w:color w:val="000000"/>
          <w:lang w:val="pt-BR"/>
        </w:rPr>
        <w:t xml:space="preserve">. </w:t>
      </w:r>
      <w:r w:rsidR="00863A0A" w:rsidRPr="00222CC8">
        <w:rPr>
          <w:rFonts w:ascii="Book Antiqua" w:eastAsia="Book Antiqua" w:hAnsi="Book Antiqua" w:cs="Book Antiqua"/>
          <w:color w:val="000000"/>
        </w:rPr>
        <w:t xml:space="preserve">CD and clinical management today: </w:t>
      </w:r>
      <w:r w:rsidR="00FB0882" w:rsidRPr="00222CC8">
        <w:rPr>
          <w:rFonts w:ascii="Book Antiqua" w:eastAsia="Book Antiqua" w:hAnsi="Book Antiqua" w:cs="Book Antiqua"/>
          <w:color w:val="000000"/>
        </w:rPr>
        <w:t xml:space="preserve">How </w:t>
      </w:r>
      <w:r w:rsidR="00863A0A" w:rsidRPr="00222CC8">
        <w:rPr>
          <w:rFonts w:ascii="Book Antiqua" w:eastAsia="Book Antiqua" w:hAnsi="Book Antiqua" w:cs="Book Antiqua"/>
          <w:color w:val="000000"/>
        </w:rPr>
        <w:t>it does?</w:t>
      </w:r>
    </w:p>
    <w:p w14:paraId="255EFBDD" w14:textId="77777777" w:rsidR="00A77B3E" w:rsidRPr="00222CC8" w:rsidRDefault="00A77B3E" w:rsidP="00222CC8">
      <w:pPr>
        <w:spacing w:line="360" w:lineRule="auto"/>
        <w:jc w:val="both"/>
        <w:rPr>
          <w:rFonts w:ascii="Book Antiqua" w:hAnsi="Book Antiqua"/>
        </w:rPr>
      </w:pPr>
    </w:p>
    <w:p w14:paraId="47F124F3" w14:textId="77777777" w:rsidR="00A77B3E" w:rsidRPr="0047205A" w:rsidRDefault="00863A0A" w:rsidP="00222CC8">
      <w:pPr>
        <w:spacing w:line="360" w:lineRule="auto"/>
        <w:jc w:val="both"/>
        <w:rPr>
          <w:rFonts w:ascii="Book Antiqua" w:hAnsi="Book Antiqua"/>
          <w:lang w:val="pt-BR"/>
        </w:rPr>
      </w:pPr>
      <w:r w:rsidRPr="0047205A">
        <w:rPr>
          <w:rFonts w:ascii="Book Antiqua" w:eastAsia="Book Antiqua" w:hAnsi="Book Antiqua" w:cs="Book Antiqua"/>
          <w:color w:val="000000"/>
          <w:lang w:val="pt-BR"/>
        </w:rPr>
        <w:t>Ronaldo Teixeira da Silva Júnior, Jonathan Santos Apolonio, Jessica Oliveira de Souza Nascimento, Bruna Teixeira da Costa, Luciano Hasimoto</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Malheiro, Marcel Silva Luz, Lorena Sousa de Carvalho, Cleiton da Silva Santos, Fabrício Freire de Melo</w:t>
      </w:r>
    </w:p>
    <w:p w14:paraId="09236C0D" w14:textId="77777777" w:rsidR="00A77B3E" w:rsidRPr="0047205A" w:rsidRDefault="00A77B3E" w:rsidP="00222CC8">
      <w:pPr>
        <w:spacing w:line="360" w:lineRule="auto"/>
        <w:jc w:val="both"/>
        <w:rPr>
          <w:rFonts w:ascii="Book Antiqua" w:hAnsi="Book Antiqua"/>
          <w:lang w:val="pt-BR"/>
        </w:rPr>
      </w:pPr>
    </w:p>
    <w:p w14:paraId="2EF4E62C" w14:textId="77777777" w:rsidR="00A77B3E" w:rsidRPr="0047205A" w:rsidRDefault="00863A0A" w:rsidP="00222CC8">
      <w:pPr>
        <w:spacing w:line="360" w:lineRule="auto"/>
        <w:jc w:val="both"/>
        <w:rPr>
          <w:rFonts w:ascii="Book Antiqua" w:hAnsi="Book Antiqua"/>
          <w:lang w:val="pt-BR"/>
        </w:rPr>
      </w:pPr>
      <w:r w:rsidRPr="0047205A">
        <w:rPr>
          <w:rFonts w:ascii="Book Antiqua" w:eastAsia="Book Antiqua" w:hAnsi="Book Antiqua" w:cs="Book Antiqua"/>
          <w:b/>
          <w:bCs/>
          <w:color w:val="000000"/>
          <w:lang w:val="pt-BR"/>
        </w:rPr>
        <w:t>Ronaldo Teixeira da Silva Júnior, Jonathan Santos Apolonio, Jessica Oliveira de Souza Nascimento, Bruna Teixeira da Costa, Luciano Hasimoto</w:t>
      </w:r>
      <w:r w:rsidR="007F0967">
        <w:rPr>
          <w:rFonts w:ascii="Book Antiqua" w:eastAsia="Book Antiqua" w:hAnsi="Book Antiqua" w:cs="Book Antiqua"/>
          <w:b/>
          <w:bCs/>
          <w:color w:val="000000"/>
          <w:lang w:val="pt-BR"/>
        </w:rPr>
        <w:t xml:space="preserve"> </w:t>
      </w:r>
      <w:r w:rsidRPr="0047205A">
        <w:rPr>
          <w:rFonts w:ascii="Book Antiqua" w:eastAsia="Book Antiqua" w:hAnsi="Book Antiqua" w:cs="Book Antiqua"/>
          <w:b/>
          <w:bCs/>
          <w:color w:val="000000"/>
          <w:lang w:val="pt-BR"/>
        </w:rPr>
        <w:t xml:space="preserve">Malheiro, Marcel Silva Luz, Lorena Sousa de Carvalho, Cleiton da Silva Santos, Fabrício Freire de Melo, </w:t>
      </w:r>
      <w:r w:rsidRPr="0047205A">
        <w:rPr>
          <w:rFonts w:ascii="Book Antiqua" w:eastAsia="Book Antiqua" w:hAnsi="Book Antiqua" w:cs="Book Antiqua"/>
          <w:color w:val="000000"/>
          <w:lang w:val="pt-BR"/>
        </w:rPr>
        <w:t>Instituto</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Multidisciplinar</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em</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Saúde, Universidade Federal da Bahia, Vitória da Conquista 45029-094, Bahia, Brazil</w:t>
      </w:r>
    </w:p>
    <w:p w14:paraId="042EE959" w14:textId="77777777" w:rsidR="00A77B3E" w:rsidRPr="0047205A" w:rsidRDefault="00A77B3E" w:rsidP="00222CC8">
      <w:pPr>
        <w:spacing w:line="360" w:lineRule="auto"/>
        <w:jc w:val="both"/>
        <w:rPr>
          <w:rFonts w:ascii="Book Antiqua" w:hAnsi="Book Antiqua"/>
          <w:lang w:val="pt-BR"/>
        </w:rPr>
      </w:pPr>
    </w:p>
    <w:p w14:paraId="16BABA2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color w:val="000000"/>
        </w:rPr>
        <w:t xml:space="preserve">Author contributions: </w:t>
      </w:r>
      <w:r w:rsidRPr="00222CC8">
        <w:rPr>
          <w:rFonts w:ascii="Book Antiqua" w:eastAsia="Book Antiqua" w:hAnsi="Book Antiqua" w:cs="Book Antiqua"/>
          <w:color w:val="000000"/>
        </w:rPr>
        <w:t>All authors equally contributed to this paper with conception and design of the study, literature review and analysis, drafting and critical revision and editing, and final approval of the final version.</w:t>
      </w:r>
    </w:p>
    <w:p w14:paraId="14831959" w14:textId="77777777" w:rsidR="00A77B3E" w:rsidRPr="00222CC8" w:rsidRDefault="00A77B3E" w:rsidP="00222CC8">
      <w:pPr>
        <w:spacing w:line="360" w:lineRule="auto"/>
        <w:jc w:val="both"/>
        <w:rPr>
          <w:rFonts w:ascii="Book Antiqua" w:hAnsi="Book Antiqua"/>
        </w:rPr>
      </w:pPr>
    </w:p>
    <w:p w14:paraId="047015E5" w14:textId="77777777" w:rsidR="00A77B3E" w:rsidRPr="0047205A" w:rsidRDefault="00863A0A" w:rsidP="00222CC8">
      <w:pPr>
        <w:spacing w:line="360" w:lineRule="auto"/>
        <w:jc w:val="both"/>
        <w:rPr>
          <w:rFonts w:ascii="Book Antiqua" w:hAnsi="Book Antiqua"/>
          <w:lang w:val="pt-BR"/>
        </w:rPr>
      </w:pPr>
      <w:r w:rsidRPr="0047205A">
        <w:rPr>
          <w:rFonts w:ascii="Book Antiqua" w:eastAsia="Book Antiqua" w:hAnsi="Book Antiqua" w:cs="Book Antiqua"/>
          <w:b/>
          <w:bCs/>
          <w:color w:val="000000"/>
          <w:lang w:val="pt-BR"/>
        </w:rPr>
        <w:t xml:space="preserve">Corresponding author: Fabrício Freire de Melo, PhD, Professor, </w:t>
      </w:r>
      <w:r w:rsidRPr="0047205A">
        <w:rPr>
          <w:rFonts w:ascii="Book Antiqua" w:eastAsia="Book Antiqua" w:hAnsi="Book Antiqua" w:cs="Book Antiqua"/>
          <w:color w:val="000000"/>
          <w:lang w:val="pt-BR"/>
        </w:rPr>
        <w:t>Instituto</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Multidisciplinar</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em</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Saúde, Universidade Federal da Bahia, Rua</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Hormínio Barros, 58, Candeias, Vitória da Conquista 45029-094, Bahia, Brazil. freiremelo@yahoo.com.br</w:t>
      </w:r>
    </w:p>
    <w:p w14:paraId="5B04AC42" w14:textId="77777777" w:rsidR="00A77B3E" w:rsidRPr="0047205A" w:rsidRDefault="00A77B3E" w:rsidP="00222CC8">
      <w:pPr>
        <w:spacing w:line="360" w:lineRule="auto"/>
        <w:jc w:val="both"/>
        <w:rPr>
          <w:rFonts w:ascii="Book Antiqua" w:hAnsi="Book Antiqua"/>
          <w:lang w:val="pt-BR"/>
        </w:rPr>
      </w:pPr>
    </w:p>
    <w:p w14:paraId="5D51576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Received: </w:t>
      </w:r>
      <w:r w:rsidRPr="00222CC8">
        <w:rPr>
          <w:rFonts w:ascii="Book Antiqua" w:eastAsia="Book Antiqua" w:hAnsi="Book Antiqua" w:cs="Book Antiqua"/>
        </w:rPr>
        <w:t>September 22, 2023</w:t>
      </w:r>
    </w:p>
    <w:p w14:paraId="1493458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Revised: </w:t>
      </w:r>
      <w:r w:rsidR="00707D90" w:rsidRPr="00222CC8">
        <w:rPr>
          <w:rFonts w:ascii="Book Antiqua" w:eastAsia="Book Antiqua" w:hAnsi="Book Antiqua" w:cs="Book Antiqua"/>
          <w:bCs/>
        </w:rPr>
        <w:t>October 11, 2023</w:t>
      </w:r>
    </w:p>
    <w:p w14:paraId="70DEA1C8" w14:textId="7C0DEF82"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Accepted: </w:t>
      </w:r>
      <w:ins w:id="0" w:author="Jin-Lei Wang" w:date="2023-10-25T17:28:00Z">
        <w:r w:rsidR="006B2E53" w:rsidRPr="006B2E53">
          <w:rPr>
            <w:rFonts w:ascii="Book Antiqua" w:eastAsia="Book Antiqua" w:hAnsi="Book Antiqua" w:cs="Book Antiqua"/>
          </w:rPr>
          <w:t>October 25, 2023</w:t>
        </w:r>
      </w:ins>
    </w:p>
    <w:p w14:paraId="27F164C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lastRenderedPageBreak/>
        <w:t xml:space="preserve">Published online: </w:t>
      </w:r>
    </w:p>
    <w:p w14:paraId="72B3E827" w14:textId="77777777" w:rsidR="00A77B3E" w:rsidRPr="00222CC8" w:rsidRDefault="00A77B3E" w:rsidP="00222CC8">
      <w:pPr>
        <w:spacing w:line="360" w:lineRule="auto"/>
        <w:jc w:val="both"/>
        <w:rPr>
          <w:rFonts w:ascii="Book Antiqua" w:hAnsi="Book Antiqua"/>
        </w:rPr>
        <w:sectPr w:rsidR="00A77B3E" w:rsidRPr="00222CC8">
          <w:footerReference w:type="default" r:id="rId6"/>
          <w:pgSz w:w="12240" w:h="15840"/>
          <w:pgMar w:top="1440" w:right="1440" w:bottom="1440" w:left="1440" w:header="720" w:footer="720" w:gutter="0"/>
          <w:cols w:space="720"/>
          <w:docGrid w:linePitch="360"/>
        </w:sectPr>
      </w:pPr>
    </w:p>
    <w:p w14:paraId="7ADE136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lastRenderedPageBreak/>
        <w:t>Abstract</w:t>
      </w:r>
    </w:p>
    <w:p w14:paraId="349B64B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Crohn’s Disease (CD) is an Inflammatory Bowel Disease and is characterized by an immune-mediated nature. Its etiology results from the interaction between genetic, enviromental and microbial factors. Regarding pathophysiology, it involves high levels of </w:t>
      </w:r>
      <w:r w:rsidR="001B3AB7" w:rsidRPr="001B3AB7">
        <w:rPr>
          <w:rFonts w:ascii="Book Antiqua" w:eastAsia="Book Antiqua" w:hAnsi="Book Antiqua" w:cs="Book Antiqua"/>
        </w:rPr>
        <w:t>interleukin (IL)</w:t>
      </w:r>
      <w:r w:rsidRPr="00222CC8">
        <w:rPr>
          <w:rFonts w:ascii="Book Antiqua" w:eastAsia="Book Antiqua" w:hAnsi="Book Antiqua" w:cs="Book Antiqua"/>
        </w:rPr>
        <w:t>-12, IL-17, and Th1 profile, along with loss of tolerance mechanisms, an increase in pro-inflammatory interleukins, beyond the possibility to affect any part of the gastrointestinal tract. Its symptoms include abdominal pain, chronic diarrhea, weight loss, anorexia, and fatigue, as well as blood in the stool or rectum. Additionally, conditions comprising musculoskeletal, cutaneous, ocular, hepatic, and hematological alterations may be associated with this scenario and extra-intestinal presentation, such as erythema nodosum, anterior uveitis, osteoporosis, and arthritis can also occur. Today, clinical history, exams as fecal calprotectin, ileocolonocopy, and capsule endoscopy can be performed in the diagnosis investigation, along with treatments to induce and maintain remission. In this sense, anti-inflammatory drugs, such as corticosteroids, immunomodulators, and biological agents, as well as surgery and non-pharmacological interventions plays a role in its therapy. The aim of this review is to bring more current evidence to clinical management of CD, as well as to briefly discuss aspects of its pathophysiology, surveillance, and associated disorders.</w:t>
      </w:r>
    </w:p>
    <w:p w14:paraId="48734B32" w14:textId="77777777" w:rsidR="00A77B3E" w:rsidRPr="00222CC8" w:rsidRDefault="00A77B3E" w:rsidP="00222CC8">
      <w:pPr>
        <w:spacing w:line="360" w:lineRule="auto"/>
        <w:jc w:val="both"/>
        <w:rPr>
          <w:rFonts w:ascii="Book Antiqua" w:hAnsi="Book Antiqua"/>
        </w:rPr>
      </w:pPr>
    </w:p>
    <w:p w14:paraId="0A18960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Key Words: </w:t>
      </w:r>
      <w:r w:rsidR="00FD4F8C" w:rsidRPr="00DF0629">
        <w:rPr>
          <w:rFonts w:ascii="Book Antiqua" w:eastAsia="Book Antiqua" w:hAnsi="Book Antiqua" w:cs="Book Antiqua"/>
        </w:rPr>
        <w:t>Crohn's</w:t>
      </w:r>
      <w:r w:rsidR="007F0967">
        <w:rPr>
          <w:rFonts w:ascii="Book Antiqua" w:eastAsia="Book Antiqua" w:hAnsi="Book Antiqua" w:cs="Book Antiqua"/>
        </w:rPr>
        <w:t xml:space="preserve"> </w:t>
      </w:r>
      <w:r w:rsidR="00C52EEF" w:rsidRPr="00222CC8">
        <w:rPr>
          <w:rFonts w:ascii="Book Antiqua" w:eastAsia="Book Antiqua" w:hAnsi="Book Antiqua" w:cs="Book Antiqua"/>
        </w:rPr>
        <w:t>disease</w:t>
      </w:r>
      <w:r w:rsidRPr="00222CC8">
        <w:rPr>
          <w:rFonts w:ascii="Book Antiqua" w:eastAsia="Book Antiqua" w:hAnsi="Book Antiqua" w:cs="Book Antiqua"/>
        </w:rPr>
        <w:t>; Inflammatory</w:t>
      </w:r>
      <w:r w:rsidR="007F0967">
        <w:rPr>
          <w:rFonts w:ascii="Book Antiqua" w:eastAsia="Book Antiqua" w:hAnsi="Book Antiqua" w:cs="Book Antiqua"/>
        </w:rPr>
        <w:t xml:space="preserve"> </w:t>
      </w:r>
      <w:r w:rsidR="00B302E8" w:rsidRPr="00222CC8">
        <w:rPr>
          <w:rFonts w:ascii="Book Antiqua" w:eastAsia="Book Antiqua" w:hAnsi="Book Antiqua" w:cs="Book Antiqua"/>
        </w:rPr>
        <w:t>bowel diseases</w:t>
      </w:r>
      <w:r w:rsidRPr="00222CC8">
        <w:rPr>
          <w:rFonts w:ascii="Book Antiqua" w:eastAsia="Book Antiqua" w:hAnsi="Book Antiqua" w:cs="Book Antiqua"/>
        </w:rPr>
        <w:t xml:space="preserve">; Diagnosis; Treatment; Immunomodulation; Biological </w:t>
      </w:r>
      <w:r w:rsidR="00C4254F" w:rsidRPr="00222CC8">
        <w:rPr>
          <w:rFonts w:ascii="Book Antiqua" w:eastAsia="Book Antiqua" w:hAnsi="Book Antiqua" w:cs="Book Antiqua"/>
        </w:rPr>
        <w:t>agents</w:t>
      </w:r>
    </w:p>
    <w:p w14:paraId="6C4074B7" w14:textId="77777777" w:rsidR="00A77B3E" w:rsidRPr="00222CC8" w:rsidRDefault="00A77B3E" w:rsidP="00222CC8">
      <w:pPr>
        <w:spacing w:line="360" w:lineRule="auto"/>
        <w:jc w:val="both"/>
        <w:rPr>
          <w:rFonts w:ascii="Book Antiqua" w:hAnsi="Book Antiqua"/>
        </w:rPr>
      </w:pPr>
    </w:p>
    <w:p w14:paraId="7FCA7914" w14:textId="77777777"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da Silva Júnior RT, Apolonio JS, de Souza Nascimento JO, da Costa BT, Malheiro LH, Silva Luz M, de Carvalho LS, </w:t>
      </w:r>
      <w:r w:rsidR="004E3640" w:rsidRPr="004E3640">
        <w:rPr>
          <w:rFonts w:ascii="Book Antiqua" w:eastAsia="Book Antiqua" w:hAnsi="Book Antiqua" w:cs="Book Antiqua"/>
          <w:lang w:val="pt-BR"/>
        </w:rPr>
        <w:t xml:space="preserve">da Silva </w:t>
      </w:r>
      <w:r w:rsidRPr="0047205A">
        <w:rPr>
          <w:rFonts w:ascii="Book Antiqua" w:eastAsia="Book Antiqua" w:hAnsi="Book Antiqua" w:cs="Book Antiqua"/>
          <w:lang w:val="pt-BR"/>
        </w:rPr>
        <w:t xml:space="preserve">Santos C, Freire de Melo F. Crohn's </w:t>
      </w:r>
      <w:r w:rsidR="0062659B" w:rsidRPr="0047205A">
        <w:rPr>
          <w:rFonts w:ascii="Book Antiqua" w:eastAsia="Book Antiqua" w:hAnsi="Book Antiqua" w:cs="Book Antiqua"/>
          <w:lang w:val="pt-BR"/>
        </w:rPr>
        <w:t xml:space="preserve">disease </w:t>
      </w:r>
      <w:r w:rsidRPr="0047205A">
        <w:rPr>
          <w:rFonts w:ascii="Book Antiqua" w:eastAsia="Book Antiqua" w:hAnsi="Book Antiqua" w:cs="Book Antiqua"/>
          <w:lang w:val="pt-BR"/>
        </w:rPr>
        <w:t xml:space="preserve">and clinical management today: </w:t>
      </w:r>
      <w:r w:rsidR="00E80E74" w:rsidRPr="0047205A">
        <w:rPr>
          <w:rFonts w:ascii="Book Antiqua" w:eastAsia="Book Antiqua" w:hAnsi="Book Antiqua" w:cs="Book Antiqua"/>
          <w:lang w:val="pt-BR"/>
        </w:rPr>
        <w:t xml:space="preserve">How </w:t>
      </w:r>
      <w:r w:rsidRPr="0047205A">
        <w:rPr>
          <w:rFonts w:ascii="Book Antiqua" w:eastAsia="Book Antiqua" w:hAnsi="Book Antiqua" w:cs="Book Antiqua"/>
          <w:lang w:val="pt-BR"/>
        </w:rPr>
        <w:t xml:space="preserve">it does? </w:t>
      </w:r>
      <w:r w:rsidRPr="00222CC8">
        <w:rPr>
          <w:rFonts w:ascii="Book Antiqua" w:eastAsia="Book Antiqua" w:hAnsi="Book Antiqua" w:cs="Book Antiqua"/>
          <w:i/>
          <w:iCs/>
        </w:rPr>
        <w:t>World J Methodol</w:t>
      </w:r>
      <w:r w:rsidRPr="00222CC8">
        <w:rPr>
          <w:rFonts w:ascii="Book Antiqua" w:eastAsia="Book Antiqua" w:hAnsi="Book Antiqua" w:cs="Book Antiqua"/>
        </w:rPr>
        <w:t xml:space="preserve"> 2023; In press</w:t>
      </w:r>
    </w:p>
    <w:p w14:paraId="1593E3FD" w14:textId="77777777" w:rsidR="00A77B3E" w:rsidRPr="00222CC8" w:rsidRDefault="00A77B3E" w:rsidP="00222CC8">
      <w:pPr>
        <w:spacing w:line="360" w:lineRule="auto"/>
        <w:jc w:val="both"/>
        <w:rPr>
          <w:rFonts w:ascii="Book Antiqua" w:hAnsi="Book Antiqua"/>
        </w:rPr>
      </w:pPr>
    </w:p>
    <w:p w14:paraId="659E0DC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Core Tip: </w:t>
      </w:r>
      <w:r w:rsidRPr="00222CC8">
        <w:rPr>
          <w:rFonts w:ascii="Book Antiqua" w:eastAsia="Book Antiqua" w:hAnsi="Book Antiqua" w:cs="Book Antiqua"/>
        </w:rPr>
        <w:t xml:space="preserve">Today, the clinical management of Crohn's </w:t>
      </w:r>
      <w:r w:rsidR="00222A8F" w:rsidRPr="00222CC8">
        <w:rPr>
          <w:rFonts w:ascii="Book Antiqua" w:eastAsia="Book Antiqua" w:hAnsi="Book Antiqua" w:cs="Book Antiqua"/>
        </w:rPr>
        <w:t xml:space="preserve">disease </w:t>
      </w:r>
      <w:r w:rsidRPr="00222CC8">
        <w:rPr>
          <w:rFonts w:ascii="Book Antiqua" w:eastAsia="Book Antiqua" w:hAnsi="Book Antiqua" w:cs="Book Antiqua"/>
        </w:rPr>
        <w:t xml:space="preserve">(CD) involves both non-pharmacological and pharmacological therapies with the primary objective of inducing and maintaining remission. In this context, anti-inflammatory drugs, including </w:t>
      </w:r>
      <w:r w:rsidRPr="00222CC8">
        <w:rPr>
          <w:rFonts w:ascii="Book Antiqua" w:eastAsia="Book Antiqua" w:hAnsi="Book Antiqua" w:cs="Book Antiqua"/>
        </w:rPr>
        <w:lastRenderedPageBreak/>
        <w:t>corticosteroids, immunomodulators, and biological agents, can be employed either as monotherapy or in combination. Surgical treatment, while considered palliative, is not curative. Therefore, this review aims to provide an overview of current evidence regarding interventions for CD.</w:t>
      </w:r>
    </w:p>
    <w:p w14:paraId="7B83F704" w14:textId="77777777" w:rsidR="00A77B3E" w:rsidRPr="00222CC8" w:rsidRDefault="00A77B3E" w:rsidP="00222CC8">
      <w:pPr>
        <w:spacing w:line="360" w:lineRule="auto"/>
        <w:jc w:val="both"/>
        <w:rPr>
          <w:rFonts w:ascii="Book Antiqua" w:hAnsi="Book Antiqua"/>
        </w:rPr>
      </w:pPr>
    </w:p>
    <w:p w14:paraId="10A83F3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aps/>
          <w:color w:val="000000"/>
          <w:u w:val="single"/>
        </w:rPr>
        <w:t>INTRODUCTION</w:t>
      </w:r>
    </w:p>
    <w:p w14:paraId="218E67C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Inflammatory bowel disease (IBD) is a chronic condition characterized by inflammation in the gastrointestinal tract (GI)</w:t>
      </w:r>
      <w:r w:rsidRPr="00222CC8">
        <w:rPr>
          <w:rFonts w:ascii="Book Antiqua" w:eastAsia="Book Antiqua" w:hAnsi="Book Antiqua" w:cs="Book Antiqua"/>
          <w:color w:val="000000"/>
          <w:vertAlign w:val="superscript"/>
        </w:rPr>
        <w:t>[1-3]</w:t>
      </w:r>
      <w:r w:rsidRPr="00222CC8">
        <w:rPr>
          <w:rFonts w:ascii="Book Antiqua" w:eastAsia="Book Antiqua" w:hAnsi="Book Antiqua" w:cs="Book Antiqua"/>
          <w:color w:val="000000"/>
        </w:rPr>
        <w:t xml:space="preserve">. It encompasses a variety of diseases, with Crohn's </w:t>
      </w:r>
      <w:r w:rsidR="00B00BD6" w:rsidRPr="00222CC8">
        <w:rPr>
          <w:rFonts w:ascii="Book Antiqua" w:eastAsia="Book Antiqua" w:hAnsi="Book Antiqua" w:cs="Book Antiqua"/>
          <w:color w:val="000000"/>
        </w:rPr>
        <w:t xml:space="preserve">disease </w:t>
      </w:r>
      <w:r w:rsidRPr="00222CC8">
        <w:rPr>
          <w:rFonts w:ascii="Book Antiqua" w:eastAsia="Book Antiqua" w:hAnsi="Book Antiqua" w:cs="Book Antiqua"/>
          <w:color w:val="000000"/>
        </w:rPr>
        <w:t xml:space="preserve">(CD) and </w:t>
      </w:r>
      <w:r w:rsidR="00473FC5" w:rsidRPr="00222CC8">
        <w:rPr>
          <w:rFonts w:ascii="Book Antiqua" w:eastAsia="Book Antiqua" w:hAnsi="Book Antiqua" w:cs="Book Antiqua"/>
          <w:color w:val="000000"/>
        </w:rPr>
        <w:t xml:space="preserve">ulcerative colitis </w:t>
      </w:r>
      <w:r w:rsidRPr="00222CC8">
        <w:rPr>
          <w:rFonts w:ascii="Book Antiqua" w:eastAsia="Book Antiqua" w:hAnsi="Book Antiqua" w:cs="Book Antiqua"/>
          <w:color w:val="000000"/>
        </w:rPr>
        <w:t>(UC) being the primary recognized types</w:t>
      </w:r>
      <w:r w:rsidRPr="00222CC8">
        <w:rPr>
          <w:rFonts w:ascii="Book Antiqua" w:eastAsia="Book Antiqua" w:hAnsi="Book Antiqua" w:cs="Book Antiqua"/>
          <w:color w:val="000000"/>
          <w:vertAlign w:val="superscript"/>
        </w:rPr>
        <w:t>[2,3]</w:t>
      </w:r>
      <w:r w:rsidRPr="00222CC8">
        <w:rPr>
          <w:rFonts w:ascii="Book Antiqua" w:eastAsia="Book Antiqua" w:hAnsi="Book Antiqua" w:cs="Book Antiqua"/>
          <w:color w:val="000000"/>
        </w:rPr>
        <w:t>. These diseases are persistent, debilitating, recurrent, and immune-mediated, affecting the digestive system</w:t>
      </w:r>
      <w:r w:rsidRPr="00222CC8">
        <w:rPr>
          <w:rFonts w:ascii="Book Antiqua" w:eastAsia="Book Antiqua" w:hAnsi="Book Antiqua" w:cs="Book Antiqua"/>
          <w:color w:val="000000"/>
          <w:vertAlign w:val="superscript"/>
        </w:rPr>
        <w:t>[4,5]</w:t>
      </w:r>
      <w:r w:rsidRPr="00222CC8">
        <w:rPr>
          <w:rFonts w:ascii="Book Antiqua" w:eastAsia="Book Antiqua" w:hAnsi="Book Antiqua" w:cs="Book Antiqua"/>
          <w:color w:val="000000"/>
        </w:rPr>
        <w:t>. The etiology of CD is multifactorial and results from the interaction between genetic and environmental factors and microbial exposure</w:t>
      </w:r>
      <w:r w:rsidRPr="00222CC8">
        <w:rPr>
          <w:rFonts w:ascii="Book Antiqua" w:eastAsia="Book Antiqua" w:hAnsi="Book Antiqua" w:cs="Book Antiqua"/>
          <w:color w:val="000000"/>
          <w:vertAlign w:val="superscript"/>
        </w:rPr>
        <w:t>[6]</w:t>
      </w:r>
      <w:r w:rsidRPr="00222CC8">
        <w:rPr>
          <w:rFonts w:ascii="Book Antiqua" w:eastAsia="Book Antiqua" w:hAnsi="Book Antiqua" w:cs="Book Antiqua"/>
          <w:color w:val="000000"/>
        </w:rPr>
        <w:t>. Several genes have been associated with CD, with the most evident link being related to the NOD2/CARD15 gene, which is associated with an earlier onset of the disease and a family history of CD</w:t>
      </w:r>
      <w:r w:rsidRPr="00222CC8">
        <w:rPr>
          <w:rFonts w:ascii="Book Antiqua" w:eastAsia="Book Antiqua" w:hAnsi="Book Antiqua" w:cs="Book Antiqua"/>
          <w:color w:val="000000"/>
          <w:vertAlign w:val="superscript"/>
        </w:rPr>
        <w:t>[7]</w:t>
      </w:r>
      <w:r w:rsidRPr="00222CC8">
        <w:rPr>
          <w:rFonts w:ascii="Book Antiqua" w:eastAsia="Book Antiqua" w:hAnsi="Book Antiqua" w:cs="Book Antiqua"/>
          <w:color w:val="000000"/>
        </w:rPr>
        <w:t>. Environmental risk factors include smoking, infections (especially Clostridium difficile, linked to disease relapses), use of medications (for example, antibiotics, mainly in the first year of life, aspirin, non-steroidal anti-inflammatory drugs, and oral contraceptives), a low-fiber diet, and stress</w:t>
      </w:r>
      <w:r w:rsidRPr="00222CC8">
        <w:rPr>
          <w:rFonts w:ascii="Book Antiqua" w:eastAsia="Book Antiqua" w:hAnsi="Book Antiqua" w:cs="Book Antiqua"/>
          <w:color w:val="000000"/>
          <w:vertAlign w:val="superscript"/>
        </w:rPr>
        <w:t>[8]</w:t>
      </w:r>
      <w:r w:rsidRPr="00222CC8">
        <w:rPr>
          <w:rFonts w:ascii="Book Antiqua" w:eastAsia="Book Antiqua" w:hAnsi="Book Antiqua" w:cs="Book Antiqua"/>
          <w:color w:val="000000"/>
        </w:rPr>
        <w:t>. Currently, the incidence of IBD is notably increasing, especially in developing countries and recently industrialized nations</w:t>
      </w:r>
      <w:r w:rsidRPr="00222CC8">
        <w:rPr>
          <w:rFonts w:ascii="Book Antiqua" w:eastAsia="Book Antiqua" w:hAnsi="Book Antiqua" w:cs="Book Antiqua"/>
          <w:color w:val="000000"/>
          <w:vertAlign w:val="superscript"/>
        </w:rPr>
        <w:t>[9]</w:t>
      </w:r>
      <w:r w:rsidRPr="00222CC8">
        <w:rPr>
          <w:rFonts w:ascii="Book Antiqua" w:eastAsia="Book Antiqua" w:hAnsi="Book Antiqua" w:cs="Book Antiqua"/>
          <w:color w:val="000000"/>
        </w:rPr>
        <w:t>. The disease, previously considered predominantly an affliction of young adults, is now diagnosed across all age groups, with about 25% of patients identified before the age of 20. The peak occurrence in childhood is during adolescence, but approximately 20% of children develop it before the age of 10, and about 5% before the age of 5</w:t>
      </w:r>
      <w:r w:rsidRPr="00222CC8">
        <w:rPr>
          <w:rFonts w:ascii="Book Antiqua" w:eastAsia="Book Antiqua" w:hAnsi="Book Antiqua" w:cs="Book Antiqua"/>
          <w:color w:val="000000"/>
          <w:vertAlign w:val="superscript"/>
        </w:rPr>
        <w:t>[10]</w:t>
      </w:r>
      <w:r w:rsidRPr="00222CC8">
        <w:rPr>
          <w:rFonts w:ascii="Book Antiqua" w:eastAsia="Book Antiqua" w:hAnsi="Book Antiqua" w:cs="Book Antiqua"/>
          <w:color w:val="000000"/>
        </w:rPr>
        <w:t>. Epidemiological studies in Japan also indicate an increase in IBD incidence, especially in males</w:t>
      </w:r>
      <w:r w:rsidRPr="00222CC8">
        <w:rPr>
          <w:rFonts w:ascii="Book Antiqua" w:eastAsia="Book Antiqua" w:hAnsi="Book Antiqua" w:cs="Book Antiqua"/>
          <w:color w:val="000000"/>
          <w:vertAlign w:val="superscript"/>
        </w:rPr>
        <w:t>[11]</w:t>
      </w:r>
      <w:r w:rsidRPr="00222CC8">
        <w:rPr>
          <w:rFonts w:ascii="Book Antiqua" w:eastAsia="Book Antiqua" w:hAnsi="Book Antiqua" w:cs="Book Antiqua"/>
          <w:color w:val="000000"/>
        </w:rPr>
        <w:t>. In Brazil, it is considered to have low rates of IBD. However, there are indications of an increase in its occurrence, even in the absence of detailed information on new cases</w:t>
      </w:r>
      <w:r w:rsidRPr="00222CC8">
        <w:rPr>
          <w:rFonts w:ascii="Book Antiqua" w:eastAsia="Book Antiqua" w:hAnsi="Book Antiqua" w:cs="Book Antiqua"/>
          <w:color w:val="000000"/>
          <w:vertAlign w:val="superscript"/>
        </w:rPr>
        <w:t>[12]</w:t>
      </w:r>
      <w:r w:rsidRPr="00222CC8">
        <w:rPr>
          <w:rFonts w:ascii="Book Antiqua" w:eastAsia="Book Antiqua" w:hAnsi="Book Antiqua" w:cs="Book Antiqua"/>
          <w:color w:val="000000"/>
        </w:rPr>
        <w:t xml:space="preserve">. Regarding age, research indicates a notable prevalence in individuals between 20 and 50 years old. Age groups between 20 and 60 years exhibited the highest rates of disease, with women registering a higher </w:t>
      </w:r>
      <w:r w:rsidRPr="00222CC8">
        <w:rPr>
          <w:rFonts w:ascii="Book Antiqua" w:eastAsia="Book Antiqua" w:hAnsi="Book Antiqua" w:cs="Book Antiqua"/>
          <w:color w:val="000000"/>
        </w:rPr>
        <w:lastRenderedPageBreak/>
        <w:t>incidence in both CD and UC</w:t>
      </w:r>
      <w:r w:rsidRPr="00222CC8">
        <w:rPr>
          <w:rFonts w:ascii="Book Antiqua" w:eastAsia="Book Antiqua" w:hAnsi="Book Antiqua" w:cs="Book Antiqua"/>
          <w:color w:val="000000"/>
          <w:vertAlign w:val="superscript"/>
        </w:rPr>
        <w:t>[13]</w:t>
      </w:r>
      <w:r w:rsidRPr="00222CC8">
        <w:rPr>
          <w:rFonts w:ascii="Book Antiqua" w:eastAsia="Book Antiqua" w:hAnsi="Book Antiqua" w:cs="Book Antiqua"/>
          <w:color w:val="000000"/>
        </w:rPr>
        <w:t>. In the context of IBD, inflammation of the intestinal mucosa triggers symptoms such as abdominal pain, diarrhea, presence of blood in stools, weight loss, and the infiltration of immune cells like neutrophils and macrophages that release inflammatory substances, enzymes, and free radicals, contributing to lesions and ulcerations</w:t>
      </w:r>
      <w:r w:rsidRPr="00222CC8">
        <w:rPr>
          <w:rFonts w:ascii="Book Antiqua" w:eastAsia="Book Antiqua" w:hAnsi="Book Antiqua" w:cs="Book Antiqua"/>
          <w:color w:val="000000"/>
          <w:vertAlign w:val="superscript"/>
        </w:rPr>
        <w:t>[2]</w:t>
      </w:r>
      <w:r w:rsidRPr="00222CC8">
        <w:rPr>
          <w:rFonts w:ascii="Book Antiqua" w:eastAsia="Book Antiqua" w:hAnsi="Book Antiqua" w:cs="Book Antiqua"/>
          <w:color w:val="000000"/>
        </w:rPr>
        <w:t>. CD causes segmental inflammation that can affect any part of the digestive system, from the mouth to the anus. It often results in deeper ulcers that traverse all intestinal layers, potentially leading to the formation of fistulas and associated complications</w:t>
      </w:r>
      <w:r w:rsidRPr="00222CC8">
        <w:rPr>
          <w:rFonts w:ascii="Book Antiqua" w:eastAsia="Book Antiqua" w:hAnsi="Book Antiqua" w:cs="Book Antiqua"/>
          <w:color w:val="000000"/>
          <w:vertAlign w:val="superscript"/>
        </w:rPr>
        <w:t>[5]</w:t>
      </w:r>
      <w:r w:rsidRPr="00222CC8">
        <w:rPr>
          <w:rFonts w:ascii="Book Antiqua" w:eastAsia="Book Antiqua" w:hAnsi="Book Antiqua" w:cs="Book Antiqua"/>
          <w:color w:val="000000"/>
        </w:rPr>
        <w:t>. Although it most commonly affects the gut, this inflammatory condition can impact multiple organs</w:t>
      </w:r>
      <w:r w:rsidR="00743493">
        <w:rPr>
          <w:rFonts w:ascii="Book Antiqua" w:eastAsia="Book Antiqua" w:hAnsi="Book Antiqua" w:cs="Book Antiqua"/>
          <w:color w:val="000000"/>
          <w:vertAlign w:val="superscript"/>
        </w:rPr>
        <w:t>[14,</w:t>
      </w:r>
      <w:r w:rsidRPr="00222CC8">
        <w:rPr>
          <w:rFonts w:ascii="Book Antiqua" w:eastAsia="Book Antiqua" w:hAnsi="Book Antiqua" w:cs="Book Antiqua"/>
          <w:color w:val="000000"/>
          <w:vertAlign w:val="superscript"/>
        </w:rPr>
        <w:t>15]</w:t>
      </w:r>
      <w:r w:rsidRPr="00222CC8">
        <w:rPr>
          <w:rFonts w:ascii="Book Antiqua" w:eastAsia="Book Antiqua" w:hAnsi="Book Antiqua" w:cs="Book Antiqua"/>
          <w:color w:val="000000"/>
        </w:rPr>
        <w:t>. The frequency of extra-intestinal manifestations ranges from 6% to 47%</w:t>
      </w:r>
      <w:r w:rsidRPr="00222CC8">
        <w:rPr>
          <w:rFonts w:ascii="Book Antiqua" w:eastAsia="Book Antiqua" w:hAnsi="Book Antiqua" w:cs="Book Antiqua"/>
          <w:color w:val="000000"/>
          <w:vertAlign w:val="superscript"/>
        </w:rPr>
        <w:t>[16]</w:t>
      </w:r>
      <w:r w:rsidRPr="00222CC8">
        <w:rPr>
          <w:rFonts w:ascii="Book Antiqua" w:eastAsia="Book Antiqua" w:hAnsi="Book Antiqua" w:cs="Book Antiqua"/>
          <w:color w:val="000000"/>
        </w:rPr>
        <w:t xml:space="preserve"> and includes joint, mucocutaneous, hepatopancreatobiliary, and ocular manifestations</w:t>
      </w:r>
      <w:r w:rsidR="00743493">
        <w:rPr>
          <w:rFonts w:ascii="Book Antiqua" w:eastAsia="Book Antiqua" w:hAnsi="Book Antiqua" w:cs="Book Antiqua"/>
          <w:color w:val="000000"/>
          <w:vertAlign w:val="superscript"/>
        </w:rPr>
        <w:t>[17,</w:t>
      </w:r>
      <w:r w:rsidRPr="00222CC8">
        <w:rPr>
          <w:rFonts w:ascii="Book Antiqua" w:eastAsia="Book Antiqua" w:hAnsi="Book Antiqua" w:cs="Book Antiqua"/>
          <w:color w:val="000000"/>
          <w:vertAlign w:val="superscript"/>
        </w:rPr>
        <w:t>18]</w:t>
      </w:r>
      <w:r w:rsidRPr="00222CC8">
        <w:rPr>
          <w:rFonts w:ascii="Book Antiqua" w:eastAsia="Book Antiqua" w:hAnsi="Book Antiqua" w:cs="Book Antiqua"/>
          <w:color w:val="000000"/>
        </w:rPr>
        <w:t>. The impact of IBD on patients' quality of life is significant, affecting physical and mental health as well as work performance. Moreover, it imposes a substantial burden on healthcare systems due to its chronic and recurrent nature. If inflammation is not properly controlled, serious complications can arise, such as abdominal abscesses, strictures, and intestinal obstructions, increasing the risk of developing tumors in the GI tract</w:t>
      </w:r>
      <w:r w:rsidRPr="00222CC8">
        <w:rPr>
          <w:rFonts w:ascii="Book Antiqua" w:eastAsia="Book Antiqua" w:hAnsi="Book Antiqua" w:cs="Book Antiqua"/>
          <w:color w:val="000000"/>
          <w:vertAlign w:val="superscript"/>
        </w:rPr>
        <w:t>[5]</w:t>
      </w:r>
      <w:r w:rsidRPr="00222CC8">
        <w:rPr>
          <w:rFonts w:ascii="Book Antiqua" w:eastAsia="Book Antiqua" w:hAnsi="Book Antiqua" w:cs="Book Antiqua"/>
          <w:color w:val="000000"/>
        </w:rPr>
        <w:t xml:space="preserve">. Therefore, this review aims to describe the current clinical management of </w:t>
      </w:r>
      <w:r w:rsidR="00515DA3">
        <w:rPr>
          <w:rFonts w:ascii="Book Antiqua" w:eastAsia="Book Antiqua" w:hAnsi="Book Antiqua" w:cs="Book Antiqua"/>
          <w:color w:val="000000"/>
        </w:rPr>
        <w:t>CD</w:t>
      </w:r>
      <w:r w:rsidRPr="00222CC8">
        <w:rPr>
          <w:rFonts w:ascii="Book Antiqua" w:eastAsia="Book Antiqua" w:hAnsi="Book Antiqua" w:cs="Book Antiqua"/>
          <w:color w:val="000000"/>
        </w:rPr>
        <w:t xml:space="preserve"> to assist healthcare professionals in providing adequate care for these patients.</w:t>
      </w:r>
    </w:p>
    <w:p w14:paraId="6F2F9FEB" w14:textId="77777777" w:rsidR="00A77B3E" w:rsidRPr="00222CC8" w:rsidRDefault="00A77B3E" w:rsidP="00222CC8">
      <w:pPr>
        <w:spacing w:line="360" w:lineRule="auto"/>
        <w:jc w:val="both"/>
        <w:rPr>
          <w:rFonts w:ascii="Book Antiqua" w:hAnsi="Book Antiqua"/>
        </w:rPr>
      </w:pPr>
    </w:p>
    <w:p w14:paraId="1116F2C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aps/>
          <w:color w:val="000000"/>
          <w:u w:val="single"/>
        </w:rPr>
        <w:t>METHODOLOGY</w:t>
      </w:r>
    </w:p>
    <w:p w14:paraId="386CB89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For this review, the authors surveyed relevant articles in the United States National Library of Medicine (PubMed). The descriptors used, along with Boolean descriptors AND/OR, were: C</w:t>
      </w:r>
      <w:r w:rsidR="00F63DFB">
        <w:rPr>
          <w:rFonts w:ascii="Book Antiqua" w:eastAsia="Book Antiqua" w:hAnsi="Book Antiqua" w:cs="Book Antiqua"/>
          <w:color w:val="000000"/>
        </w:rPr>
        <w:t>D</w:t>
      </w:r>
      <w:r w:rsidRPr="00222CC8">
        <w:rPr>
          <w:rFonts w:ascii="Book Antiqua" w:eastAsia="Book Antiqua" w:hAnsi="Book Antiqua" w:cs="Book Antiqua"/>
          <w:color w:val="000000"/>
        </w:rPr>
        <w:t xml:space="preserve">; pathophysiology; immunology; diagnosis; clinical management; pharmacological; non-pharmacological; aminosalicylates; corticosteroids; immunomodulators; infliximab; adalimumab; vedolizumab; ustekinumab; surgery. The eligibility criteria for this review were based on the discussion of clinical management, covering topics from the diagnosis of </w:t>
      </w:r>
      <w:r w:rsidR="00017B1F">
        <w:rPr>
          <w:rFonts w:ascii="Book Antiqua" w:eastAsia="Book Antiqua" w:hAnsi="Book Antiqua" w:cs="Book Antiqua"/>
          <w:color w:val="000000"/>
        </w:rPr>
        <w:t>CD</w:t>
      </w:r>
      <w:r w:rsidRPr="00222CC8">
        <w:rPr>
          <w:rFonts w:ascii="Book Antiqua" w:eastAsia="Book Antiqua" w:hAnsi="Book Antiqua" w:cs="Book Antiqua"/>
          <w:color w:val="000000"/>
        </w:rPr>
        <w:t xml:space="preserve"> to the exploration of new therapies. Articles published within the last 10 years and available in English, Portuguese, or Spanish w</w:t>
      </w:r>
      <w:r w:rsidR="00743493">
        <w:rPr>
          <w:rFonts w:ascii="Book Antiqua" w:eastAsia="Book Antiqua" w:hAnsi="Book Antiqua" w:cs="Book Antiqua"/>
          <w:color w:val="000000"/>
        </w:rPr>
        <w:t>ere considered. A total of 24</w:t>
      </w:r>
      <w:r w:rsidRPr="00222CC8">
        <w:rPr>
          <w:rFonts w:ascii="Book Antiqua" w:eastAsia="Book Antiqua" w:hAnsi="Book Antiqua" w:cs="Book Antiqua"/>
          <w:color w:val="000000"/>
        </w:rPr>
        <w:t xml:space="preserve">638 articles were initially identified in the database, of which </w:t>
      </w:r>
      <w:r w:rsidRPr="00222CC8">
        <w:rPr>
          <w:rFonts w:ascii="Book Antiqua" w:eastAsia="Book Antiqua" w:hAnsi="Book Antiqua" w:cs="Book Antiqua"/>
          <w:color w:val="000000"/>
        </w:rPr>
        <w:lastRenderedPageBreak/>
        <w:t>124 met the inclusion criteria. Articles that did not address the topics mentioned in the title/abstract or upon full-text examination were excluded. Additionally, a manual search of the references in the included articles was conducted, leading to the inclusion of 18 more articles. In total, 142 articles were included in this review. The summary of the articles selection process is shown in</w:t>
      </w:r>
      <w:r w:rsidRPr="00743493">
        <w:rPr>
          <w:rFonts w:ascii="Book Antiqua" w:eastAsia="Book Antiqua" w:hAnsi="Book Antiqua" w:cs="Book Antiqua"/>
          <w:bCs/>
          <w:color w:val="000000"/>
        </w:rPr>
        <w:t>Figure 1</w:t>
      </w:r>
      <w:r w:rsidRPr="00743493">
        <w:rPr>
          <w:rFonts w:ascii="Book Antiqua" w:eastAsia="Book Antiqua" w:hAnsi="Book Antiqua" w:cs="Book Antiqua"/>
          <w:color w:val="000000"/>
        </w:rPr>
        <w:t>.</w:t>
      </w:r>
    </w:p>
    <w:p w14:paraId="3DF2AC89" w14:textId="77777777" w:rsidR="00A77B3E" w:rsidRPr="00222CC8" w:rsidRDefault="00A77B3E" w:rsidP="00222CC8">
      <w:pPr>
        <w:spacing w:line="360" w:lineRule="auto"/>
        <w:jc w:val="both"/>
        <w:rPr>
          <w:rFonts w:ascii="Book Antiqua" w:hAnsi="Book Antiqua"/>
        </w:rPr>
      </w:pPr>
    </w:p>
    <w:p w14:paraId="21D1CD4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aps/>
          <w:color w:val="000000"/>
          <w:u w:val="single"/>
        </w:rPr>
        <w:t>PATHOPHYSIOLOGY AND CROHN’S DISEASE IMMUNOLOGY</w:t>
      </w:r>
    </w:p>
    <w:p w14:paraId="08BCD78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Both immunological mechanisms of innate and adaptive immunity are interconnected on pathophysiology of CD. There is a dysregulation of the inflammatory and anti-inflammatory processes, as well as excessive release of cytokines</w:t>
      </w:r>
      <w:r w:rsidRPr="00222CC8">
        <w:rPr>
          <w:rFonts w:ascii="Book Antiqua" w:eastAsia="Book Antiqua" w:hAnsi="Book Antiqua" w:cs="Book Antiqua"/>
          <w:color w:val="000000"/>
          <w:vertAlign w:val="superscript"/>
        </w:rPr>
        <w:t>[19]</w:t>
      </w:r>
      <w:r w:rsidRPr="00222CC8">
        <w:rPr>
          <w:rFonts w:ascii="Book Antiqua" w:eastAsia="Book Antiqua" w:hAnsi="Book Antiqua" w:cs="Book Antiqua"/>
          <w:color w:val="000000"/>
        </w:rPr>
        <w:t xml:space="preserve"> .</w:t>
      </w:r>
    </w:p>
    <w:p w14:paraId="4FA58C31"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Histologically, the mucosa of the </w:t>
      </w:r>
      <w:r w:rsidR="006E6970">
        <w:rPr>
          <w:rFonts w:ascii="Book Antiqua" w:eastAsia="Book Antiqua" w:hAnsi="Book Antiqua" w:cs="Book Antiqua"/>
          <w:color w:val="000000"/>
        </w:rPr>
        <w:t>GI</w:t>
      </w:r>
      <w:r w:rsidRPr="00222CC8">
        <w:rPr>
          <w:rFonts w:ascii="Book Antiqua" w:eastAsia="Book Antiqua" w:hAnsi="Book Antiqua" w:cs="Book Antiqua"/>
          <w:color w:val="000000"/>
        </w:rPr>
        <w:t xml:space="preserve"> tract comprises three types of cells: </w:t>
      </w:r>
      <w:r w:rsidR="006E6970" w:rsidRPr="00222CC8">
        <w:rPr>
          <w:rFonts w:ascii="Book Antiqua" w:eastAsia="Book Antiqua" w:hAnsi="Book Antiqua" w:cs="Book Antiqua"/>
          <w:color w:val="000000"/>
        </w:rPr>
        <w:t xml:space="preserve">Goblet </w:t>
      </w:r>
      <w:r w:rsidRPr="00222CC8">
        <w:rPr>
          <w:rFonts w:ascii="Book Antiqua" w:eastAsia="Book Antiqua" w:hAnsi="Book Antiqua" w:cs="Book Antiqua"/>
          <w:color w:val="000000"/>
        </w:rPr>
        <w:t>cells, Paneth cells, and immune system cells</w:t>
      </w:r>
      <w:r w:rsidRPr="00222CC8">
        <w:rPr>
          <w:rFonts w:ascii="Book Antiqua" w:eastAsia="Book Antiqua" w:hAnsi="Book Antiqua" w:cs="Book Antiqua"/>
          <w:color w:val="000000"/>
          <w:vertAlign w:val="superscript"/>
        </w:rPr>
        <w:t>[20]</w:t>
      </w:r>
      <w:r w:rsidRPr="00222CC8">
        <w:rPr>
          <w:rFonts w:ascii="Book Antiqua" w:eastAsia="Book Antiqua" w:hAnsi="Book Antiqua" w:cs="Book Antiqua"/>
          <w:color w:val="000000"/>
        </w:rPr>
        <w:t>. These cells are crucial for maintaining the structural integrity and defense of the intestines and play an active role in homeostasis</w:t>
      </w:r>
      <w:r w:rsidR="00743493">
        <w:rPr>
          <w:rFonts w:ascii="Book Antiqua" w:eastAsia="Book Antiqua" w:hAnsi="Book Antiqua" w:cs="Book Antiqua"/>
          <w:color w:val="000000"/>
          <w:vertAlign w:val="superscript"/>
        </w:rPr>
        <w:t>[21,</w:t>
      </w:r>
      <w:r w:rsidRPr="00222CC8">
        <w:rPr>
          <w:rFonts w:ascii="Book Antiqua" w:eastAsia="Book Antiqua" w:hAnsi="Book Antiqua" w:cs="Book Antiqua"/>
          <w:color w:val="000000"/>
          <w:vertAlign w:val="superscript"/>
        </w:rPr>
        <w:t>22]</w:t>
      </w:r>
      <w:r w:rsidRPr="00222CC8">
        <w:rPr>
          <w:rFonts w:ascii="Book Antiqua" w:eastAsia="Book Antiqua" w:hAnsi="Book Antiqua" w:cs="Book Antiqua"/>
          <w:color w:val="000000"/>
        </w:rPr>
        <w:t>, causing any intestinal injury to potentially disrupt physiological functioning mechanisms, resulting in harmful responses to the body concerning food absorption and digestion</w:t>
      </w:r>
      <w:r w:rsidRPr="00222CC8">
        <w:rPr>
          <w:rFonts w:ascii="Book Antiqua" w:eastAsia="Book Antiqua" w:hAnsi="Book Antiqua" w:cs="Book Antiqua"/>
          <w:color w:val="000000"/>
          <w:vertAlign w:val="superscript"/>
        </w:rPr>
        <w:t>[23]</w:t>
      </w:r>
      <w:r w:rsidRPr="00222CC8">
        <w:rPr>
          <w:rFonts w:ascii="Book Antiqua" w:eastAsia="Book Antiqua" w:hAnsi="Book Antiqua" w:cs="Book Antiqua"/>
          <w:color w:val="000000"/>
        </w:rPr>
        <w:t>. Additionally, when there is tissue damage in the intestine, alterations in the microbiota can lead to mucosal inflammation, recruiting natural killer (NK) cells and monocytes to combat the injury or pathogen</w:t>
      </w:r>
      <w:r w:rsidRPr="00222CC8">
        <w:rPr>
          <w:rFonts w:ascii="Book Antiqua" w:eastAsia="Book Antiqua" w:hAnsi="Book Antiqua" w:cs="Book Antiqua"/>
          <w:color w:val="000000"/>
          <w:vertAlign w:val="superscript"/>
        </w:rPr>
        <w:t>[23]</w:t>
      </w:r>
      <w:r w:rsidRPr="00222CC8">
        <w:rPr>
          <w:rFonts w:ascii="Book Antiqua" w:eastAsia="Book Antiqua" w:hAnsi="Book Antiqua" w:cs="Book Antiqua"/>
          <w:color w:val="000000"/>
        </w:rPr>
        <w:t>.</w:t>
      </w:r>
    </w:p>
    <w:p w14:paraId="1D002372"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Studies in mice infected with microorganisms have demonstrated the crucial role of innate lymphoid cells (ILC3) in maintaining the integrity of intestinal mucosal tissues. The absence of these cells, along with IL-22, has been linked to the development of IBD</w:t>
      </w:r>
      <w:r w:rsidRPr="00222CC8">
        <w:rPr>
          <w:rFonts w:ascii="Book Antiqua" w:eastAsia="Book Antiqua" w:hAnsi="Book Antiqua" w:cs="Book Antiqua"/>
          <w:color w:val="000000"/>
          <w:vertAlign w:val="superscript"/>
        </w:rPr>
        <w:t>[24]</w:t>
      </w:r>
      <w:r w:rsidRPr="00222CC8">
        <w:rPr>
          <w:rFonts w:ascii="Book Antiqua" w:eastAsia="Book Antiqua" w:hAnsi="Book Antiqua" w:cs="Book Antiqua"/>
          <w:color w:val="000000"/>
        </w:rPr>
        <w:t>. In addition, Th2 profile response is observed in patients with UC while a Th1 profile response in patients with CD</w:t>
      </w:r>
      <w:r w:rsidRPr="00222CC8">
        <w:rPr>
          <w:rFonts w:ascii="Book Antiqua" w:eastAsia="Book Antiqua" w:hAnsi="Book Antiqua" w:cs="Book Antiqua"/>
          <w:color w:val="000000"/>
          <w:vertAlign w:val="superscript"/>
        </w:rPr>
        <w:t>[24]</w:t>
      </w:r>
      <w:r w:rsidRPr="00222CC8">
        <w:rPr>
          <w:rFonts w:ascii="Book Antiqua" w:eastAsia="Book Antiqua" w:hAnsi="Book Antiqua" w:cs="Book Antiqua"/>
          <w:color w:val="000000"/>
        </w:rPr>
        <w:t xml:space="preserve">. The high levels of </w:t>
      </w:r>
      <w:r w:rsidR="003A2ADC" w:rsidRPr="003A2ADC">
        <w:rPr>
          <w:rFonts w:ascii="Book Antiqua" w:eastAsia="Book Antiqua" w:hAnsi="Book Antiqua" w:cs="Book Antiqua"/>
          <w:color w:val="000000"/>
        </w:rPr>
        <w:t>interleukin (IL)</w:t>
      </w:r>
      <w:r w:rsidRPr="00222CC8">
        <w:rPr>
          <w:rFonts w:ascii="Book Antiqua" w:eastAsia="Book Antiqua" w:hAnsi="Book Antiqua" w:cs="Book Antiqua"/>
          <w:color w:val="000000"/>
        </w:rPr>
        <w:t>-12 in the serum stimulate the maturation of immature T lymphocytes to Th1 profile</w:t>
      </w:r>
      <w:r w:rsidRPr="00222CC8">
        <w:rPr>
          <w:rFonts w:ascii="Book Antiqua" w:eastAsia="Book Antiqua" w:hAnsi="Book Antiqua" w:cs="Book Antiqua"/>
          <w:color w:val="000000"/>
          <w:vertAlign w:val="superscript"/>
        </w:rPr>
        <w:t>[25]</w:t>
      </w:r>
      <w:r w:rsidRPr="00222CC8">
        <w:rPr>
          <w:rFonts w:ascii="Book Antiqua" w:eastAsia="Book Antiqua" w:hAnsi="Book Antiqua" w:cs="Book Antiqua"/>
          <w:color w:val="000000"/>
        </w:rPr>
        <w:t xml:space="preserve">. Subsequently, cytokines released into the intestinal lumen contribute to the chemotaxis of Th1 cells to the mucosa of this organ. Lymphocytes synthesize chemokines like </w:t>
      </w:r>
      <w:r w:rsidR="00911FE4" w:rsidRPr="00911FE4">
        <w:rPr>
          <w:rFonts w:ascii="Book Antiqua" w:eastAsia="Book Antiqua" w:hAnsi="Book Antiqua" w:cs="Book Antiqua"/>
          <w:color w:val="000000"/>
        </w:rPr>
        <w:t>Interferon (IFN</w:t>
      </w:r>
      <w:r w:rsidR="00911FE4">
        <w:rPr>
          <w:rFonts w:ascii="Book Antiqua" w:eastAsia="Book Antiqua" w:hAnsi="Book Antiqua" w:cs="Book Antiqua"/>
          <w:color w:val="000000"/>
        </w:rPr>
        <w:t>)</w:t>
      </w:r>
      <w:r w:rsidRPr="00222CC8">
        <w:rPr>
          <w:rFonts w:ascii="Book Antiqua" w:eastAsia="Book Antiqua" w:hAnsi="Book Antiqua" w:cs="Book Antiqua"/>
          <w:color w:val="000000"/>
        </w:rPr>
        <w:t xml:space="preserve">-γ, IL-2, and </w:t>
      </w:r>
      <w:r w:rsidR="000D7AD6">
        <w:rPr>
          <w:rFonts w:ascii="Book Antiqua" w:eastAsia="Book Antiqua" w:hAnsi="Book Antiqua" w:cs="Book Antiqua"/>
          <w:color w:val="000000"/>
        </w:rPr>
        <w:t>t</w:t>
      </w:r>
      <w:r w:rsidR="000D7AD6" w:rsidRPr="000D7AD6">
        <w:rPr>
          <w:rFonts w:ascii="Book Antiqua" w:eastAsia="Book Antiqua" w:hAnsi="Book Antiqua" w:cs="Book Antiqua"/>
          <w:color w:val="000000"/>
        </w:rPr>
        <w:t xml:space="preserve">umor necrosis factor-alpha </w:t>
      </w:r>
      <w:r w:rsidR="000D7AD6">
        <w:rPr>
          <w:rFonts w:ascii="Book Antiqua" w:eastAsia="Book Antiqua" w:hAnsi="Book Antiqua" w:cs="Book Antiqua"/>
          <w:color w:val="000000"/>
        </w:rPr>
        <w:t>(</w:t>
      </w:r>
      <w:r w:rsidRPr="00222CC8">
        <w:rPr>
          <w:rFonts w:ascii="Book Antiqua" w:eastAsia="Book Antiqua" w:hAnsi="Book Antiqua" w:cs="Book Antiqua"/>
          <w:color w:val="000000"/>
        </w:rPr>
        <w:t>TNF-α</w:t>
      </w:r>
      <w:r w:rsidR="000D7AD6">
        <w:rPr>
          <w:rFonts w:ascii="Book Antiqua" w:eastAsia="Book Antiqua" w:hAnsi="Book Antiqua" w:cs="Book Antiqua"/>
          <w:color w:val="000000"/>
        </w:rPr>
        <w:t>)</w:t>
      </w:r>
      <w:r w:rsidRPr="00222CC8">
        <w:rPr>
          <w:rFonts w:ascii="Book Antiqua" w:eastAsia="Book Antiqua" w:hAnsi="Book Antiqua" w:cs="Book Antiqua"/>
          <w:color w:val="000000"/>
        </w:rPr>
        <w:t>, which are related to the migration of neutrophils and macrophages to the site of inflammation, causing further damage to the mucosal epithelium</w:t>
      </w:r>
      <w:r w:rsidR="00743493">
        <w:rPr>
          <w:rFonts w:ascii="Book Antiqua" w:eastAsia="Book Antiqua" w:hAnsi="Book Antiqua" w:cs="Book Antiqua"/>
          <w:color w:val="000000"/>
          <w:vertAlign w:val="superscript"/>
        </w:rPr>
        <w:t>[19,</w:t>
      </w:r>
      <w:r w:rsidRPr="00222CC8">
        <w:rPr>
          <w:rFonts w:ascii="Book Antiqua" w:eastAsia="Book Antiqua" w:hAnsi="Book Antiqua" w:cs="Book Antiqua"/>
          <w:color w:val="000000"/>
          <w:vertAlign w:val="superscript"/>
        </w:rPr>
        <w:t>26]</w:t>
      </w:r>
      <w:r w:rsidRPr="00222CC8">
        <w:rPr>
          <w:rFonts w:ascii="Book Antiqua" w:eastAsia="Book Antiqua" w:hAnsi="Book Antiqua" w:cs="Book Antiqua"/>
          <w:color w:val="000000"/>
        </w:rPr>
        <w:t>.</w:t>
      </w:r>
    </w:p>
    <w:p w14:paraId="295C989E"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lastRenderedPageBreak/>
        <w:t xml:space="preserve">Within this context, other cytokines such as IL-1, IL-6, IL-23, and </w:t>
      </w:r>
      <w:r w:rsidR="00F278EF" w:rsidRPr="00F278EF">
        <w:rPr>
          <w:rFonts w:ascii="Book Antiqua" w:eastAsia="Book Antiqua" w:hAnsi="Book Antiqua" w:cs="Book Antiqua"/>
          <w:color w:val="000000"/>
        </w:rPr>
        <w:t>transforming growth factor-beta (</w:t>
      </w:r>
      <w:r w:rsidRPr="00222CC8">
        <w:rPr>
          <w:rFonts w:ascii="Book Antiqua" w:eastAsia="Book Antiqua" w:hAnsi="Book Antiqua" w:cs="Book Antiqua"/>
          <w:color w:val="000000"/>
        </w:rPr>
        <w:t>TGF-β</w:t>
      </w:r>
      <w:r w:rsidR="00F278EF">
        <w:rPr>
          <w:rFonts w:ascii="Book Antiqua" w:eastAsia="Book Antiqua" w:hAnsi="Book Antiqua" w:cs="Book Antiqua"/>
          <w:color w:val="000000"/>
        </w:rPr>
        <w:t>)</w:t>
      </w:r>
      <w:r w:rsidRPr="00222CC8">
        <w:rPr>
          <w:rFonts w:ascii="Book Antiqua" w:eastAsia="Book Antiqua" w:hAnsi="Book Antiqua" w:cs="Book Antiqua"/>
          <w:color w:val="000000"/>
        </w:rPr>
        <w:t xml:space="preserve"> contribute to the differentiation of a Th17 profile during the antigen presentation process among a subset of immature lymphocytes</w:t>
      </w:r>
      <w:r w:rsidRPr="00222CC8">
        <w:rPr>
          <w:rFonts w:ascii="Book Antiqua" w:eastAsia="Book Antiqua" w:hAnsi="Book Antiqua" w:cs="Book Antiqua"/>
          <w:color w:val="000000"/>
          <w:vertAlign w:val="superscript"/>
        </w:rPr>
        <w:t>[27]</w:t>
      </w:r>
      <w:r w:rsidRPr="00222CC8">
        <w:rPr>
          <w:rFonts w:ascii="Book Antiqua" w:eastAsia="Book Antiqua" w:hAnsi="Book Antiqua" w:cs="Book Antiqua"/>
          <w:color w:val="000000"/>
        </w:rPr>
        <w:t>. These cells are responsible for synthesizing IL-17, which stimulates the migration and activity of neutrophils, thereby promoting a more inflammatory environment, along with T regulatory (T-reg) cells</w:t>
      </w:r>
      <w:r w:rsidR="00743493">
        <w:rPr>
          <w:rFonts w:ascii="Book Antiqua" w:eastAsia="Book Antiqua" w:hAnsi="Book Antiqua" w:cs="Book Antiqua"/>
          <w:color w:val="000000"/>
          <w:vertAlign w:val="superscript"/>
        </w:rPr>
        <w:t>[27,</w:t>
      </w:r>
      <w:r w:rsidRPr="00222CC8">
        <w:rPr>
          <w:rFonts w:ascii="Book Antiqua" w:eastAsia="Book Antiqua" w:hAnsi="Book Antiqua" w:cs="Book Antiqua"/>
          <w:color w:val="000000"/>
          <w:vertAlign w:val="superscript"/>
        </w:rPr>
        <w:t>28]</w:t>
      </w:r>
      <w:r w:rsidRPr="00222CC8">
        <w:rPr>
          <w:rFonts w:ascii="Book Antiqua" w:eastAsia="Book Antiqua" w:hAnsi="Book Antiqua" w:cs="Book Antiqua"/>
          <w:color w:val="000000"/>
        </w:rPr>
        <w:t>. Furthermore, the high levels of IL-17 present in the tissues affected by CD can act on the intestinal epithelium, triggering the release of chemokines that further enhance the chemotaxis of inflammatory agents</w:t>
      </w:r>
      <w:r w:rsidR="00743493">
        <w:rPr>
          <w:rFonts w:ascii="Book Antiqua" w:eastAsia="Book Antiqua" w:hAnsi="Book Antiqua" w:cs="Book Antiqua"/>
          <w:color w:val="000000"/>
          <w:vertAlign w:val="superscript"/>
        </w:rPr>
        <w:t>[28,</w:t>
      </w:r>
      <w:r w:rsidRPr="00222CC8">
        <w:rPr>
          <w:rFonts w:ascii="Book Antiqua" w:eastAsia="Book Antiqua" w:hAnsi="Book Antiqua" w:cs="Book Antiqua"/>
          <w:color w:val="000000"/>
          <w:vertAlign w:val="superscript"/>
        </w:rPr>
        <w:t>29]</w:t>
      </w:r>
      <w:r w:rsidRPr="00222CC8">
        <w:rPr>
          <w:rFonts w:ascii="Book Antiqua" w:eastAsia="Book Antiqua" w:hAnsi="Book Antiqua" w:cs="Book Antiqua"/>
          <w:color w:val="000000"/>
        </w:rPr>
        <w:t>. Macrophages and antigen-presenting cells (APC) also contribute to the synthesis of IL-12, IL-6, TGF-β, and IL-23. Therefore, the inflammatory process is capable of creating a feedback loop, continually stimulating the expression of substrates with Th1 and Th17 profiles</w:t>
      </w:r>
      <w:r w:rsidRPr="00222CC8">
        <w:rPr>
          <w:rFonts w:ascii="Book Antiqua" w:eastAsia="Book Antiqua" w:hAnsi="Book Antiqua" w:cs="Book Antiqua"/>
          <w:color w:val="000000"/>
          <w:vertAlign w:val="superscript"/>
        </w:rPr>
        <w:t>[26]</w:t>
      </w:r>
      <w:r w:rsidRPr="00222CC8">
        <w:rPr>
          <w:rFonts w:ascii="Book Antiqua" w:eastAsia="Book Antiqua" w:hAnsi="Book Antiqua" w:cs="Book Antiqua"/>
          <w:color w:val="000000"/>
        </w:rPr>
        <w:t>.</w:t>
      </w:r>
    </w:p>
    <w:p w14:paraId="6057B4D2"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Physiologically, the microbiota assist in the immune tolerance process, which occurs when the body's own antigens are captured by APCs, presented to naïve T lymphocytes, and, due to the heightened expression of immunomodulators such as IL-10 and retinoic acid, the lymphocytes are activated into T-reg cells. Studies have demonstrated that in individuals with CD, there is a loss of this tolerance mechanism and an increase in proinflammatory</w:t>
      </w:r>
      <w:r w:rsidR="007F0967">
        <w:rPr>
          <w:rFonts w:ascii="Book Antiqua" w:eastAsia="Book Antiqua" w:hAnsi="Book Antiqua" w:cs="Book Antiqua"/>
          <w:color w:val="000000"/>
        </w:rPr>
        <w:t xml:space="preserve"> </w:t>
      </w:r>
      <w:r w:rsidRPr="00222CC8">
        <w:rPr>
          <w:rFonts w:ascii="Book Antiqua" w:eastAsia="Book Antiqua" w:hAnsi="Book Antiqua" w:cs="Book Antiqua"/>
          <w:color w:val="000000"/>
        </w:rPr>
        <w:t>interleukins</w:t>
      </w:r>
      <w:r w:rsidRPr="00222CC8">
        <w:rPr>
          <w:rFonts w:ascii="Book Antiqua" w:eastAsia="Book Antiqua" w:hAnsi="Book Antiqua" w:cs="Book Antiqua"/>
          <w:color w:val="000000"/>
          <w:vertAlign w:val="superscript"/>
        </w:rPr>
        <w:t>[30]</w:t>
      </w:r>
      <w:r w:rsidRPr="00222CC8">
        <w:rPr>
          <w:rFonts w:ascii="Book Antiqua" w:eastAsia="Book Antiqua" w:hAnsi="Book Antiqua" w:cs="Book Antiqua"/>
          <w:color w:val="000000"/>
        </w:rPr>
        <w:t>. Supporting the theory of immune dysregulation between pro and anti-inflammatory processes, studies have shown that even in the presence of high levels of TGF-β and IL-10, which act as regulators of the immune response, local inflammation persists</w:t>
      </w:r>
      <w:r w:rsidRPr="00222CC8">
        <w:rPr>
          <w:rFonts w:ascii="Book Antiqua" w:eastAsia="Book Antiqua" w:hAnsi="Book Antiqua" w:cs="Book Antiqua"/>
          <w:color w:val="000000"/>
          <w:vertAlign w:val="superscript"/>
        </w:rPr>
        <w:t>[27]</w:t>
      </w:r>
      <w:r w:rsidRPr="00222CC8">
        <w:rPr>
          <w:rFonts w:ascii="Book Antiqua" w:eastAsia="Book Antiqua" w:hAnsi="Book Antiqua" w:cs="Book Antiqua"/>
          <w:color w:val="000000"/>
        </w:rPr>
        <w:t xml:space="preserve">. Furthermore, a diminished action of IL-10, responsible for regulating IL-23 </w:t>
      </w:r>
      <w:r w:rsidR="007D6C10" w:rsidRPr="00222CC8">
        <w:rPr>
          <w:rFonts w:ascii="Book Antiqua" w:eastAsia="Book Antiqua" w:hAnsi="Book Antiqua" w:cs="Book Antiqua"/>
          <w:color w:val="000000"/>
        </w:rPr>
        <w:t>levels</w:t>
      </w:r>
      <w:r w:rsidRPr="00222CC8">
        <w:rPr>
          <w:rFonts w:ascii="Book Antiqua" w:eastAsia="Book Antiqua" w:hAnsi="Book Antiqua" w:cs="Book Antiqua"/>
          <w:color w:val="000000"/>
        </w:rPr>
        <w:t>, allows for the elevation of the latter, contributing to the stimulation of the Th17 profile</w:t>
      </w:r>
      <w:r w:rsidRPr="00222CC8">
        <w:rPr>
          <w:rFonts w:ascii="Book Antiqua" w:eastAsia="Book Antiqua" w:hAnsi="Book Antiqua" w:cs="Book Antiqua"/>
          <w:color w:val="000000"/>
          <w:vertAlign w:val="superscript"/>
        </w:rPr>
        <w:t>[31]</w:t>
      </w:r>
      <w:r w:rsidRPr="00222CC8">
        <w:rPr>
          <w:rFonts w:ascii="Book Antiqua" w:eastAsia="Book Antiqua" w:hAnsi="Book Antiqua" w:cs="Book Antiqua"/>
          <w:color w:val="000000"/>
        </w:rPr>
        <w:t>.</w:t>
      </w:r>
    </w:p>
    <w:p w14:paraId="1FC0CAD0"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The continuous and exaggerated inflammation of the intestinal mucosa, along with interactions between substrates and cytokines such as IL-13, IL-17, and TGF-β, can stimulate increased synthesis and deposition of the extracellular matrix, potentially leading to the strictures of the inflamed tissue. Furthermore, the inflammatory process could induce hyperplasia and hypertrophy of the intestinal muscle, contributing to a stenosis process in the affected region</w:t>
      </w:r>
      <w:r w:rsidRPr="00222CC8">
        <w:rPr>
          <w:rFonts w:ascii="Book Antiqua" w:eastAsia="Book Antiqua" w:hAnsi="Book Antiqua" w:cs="Book Antiqua"/>
          <w:color w:val="000000"/>
          <w:vertAlign w:val="superscript"/>
        </w:rPr>
        <w:t>[32]</w:t>
      </w:r>
      <w:r w:rsidRPr="00222CC8">
        <w:rPr>
          <w:rFonts w:ascii="Book Antiqua" w:eastAsia="Book Antiqua" w:hAnsi="Book Antiqua" w:cs="Book Antiqua"/>
          <w:color w:val="000000"/>
        </w:rPr>
        <w:t>.</w:t>
      </w:r>
    </w:p>
    <w:p w14:paraId="42313DF7"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lastRenderedPageBreak/>
        <w:t>CD is regarded as a systemic illness due to its potential for complications and the presence of various extraintestinal</w:t>
      </w:r>
      <w:r w:rsidR="007F0967">
        <w:rPr>
          <w:rFonts w:ascii="Book Antiqua" w:eastAsia="Book Antiqua" w:hAnsi="Book Antiqua" w:cs="Book Antiqua"/>
          <w:color w:val="000000"/>
        </w:rPr>
        <w:t xml:space="preserve"> </w:t>
      </w:r>
      <w:r w:rsidRPr="00222CC8">
        <w:rPr>
          <w:rFonts w:ascii="Book Antiqua" w:eastAsia="Book Antiqua" w:hAnsi="Book Antiqua" w:cs="Book Antiqua"/>
          <w:color w:val="000000"/>
        </w:rPr>
        <w:t>symptoms</w:t>
      </w:r>
      <w:r w:rsidRPr="00222CC8">
        <w:rPr>
          <w:rFonts w:ascii="Book Antiqua" w:eastAsia="Book Antiqua" w:hAnsi="Book Antiqua" w:cs="Book Antiqua"/>
          <w:color w:val="000000"/>
          <w:vertAlign w:val="superscript"/>
        </w:rPr>
        <w:t>[33]</w:t>
      </w:r>
      <w:r w:rsidRPr="00222CC8">
        <w:rPr>
          <w:rFonts w:ascii="Book Antiqua" w:eastAsia="Book Antiqua" w:hAnsi="Book Antiqua" w:cs="Book Antiqua"/>
          <w:color w:val="000000"/>
        </w:rPr>
        <w:t>. Accordingly, the most widespread disorders associated with this condition comprise musculoskeletal, cutaneous, ocular, hepatic and hematological alterations</w:t>
      </w:r>
      <w:r w:rsidRPr="00222CC8">
        <w:rPr>
          <w:rFonts w:ascii="Book Antiqua" w:eastAsia="Book Antiqua" w:hAnsi="Book Antiqua" w:cs="Book Antiqua"/>
          <w:color w:val="000000"/>
          <w:vertAlign w:val="superscript"/>
        </w:rPr>
        <w:t>[34]</w:t>
      </w:r>
      <w:r w:rsidRPr="00222CC8">
        <w:rPr>
          <w:rFonts w:ascii="Book Antiqua" w:eastAsia="Book Antiqua" w:hAnsi="Book Antiqua" w:cs="Book Antiqua"/>
          <w:color w:val="000000"/>
        </w:rPr>
        <w:t>. Firstly, CD-related arthropathy occurs, apparently, due to genetic predisposition and immune system dysregulation</w:t>
      </w:r>
      <w:r w:rsidRPr="00222CC8">
        <w:rPr>
          <w:rFonts w:ascii="Book Antiqua" w:eastAsia="Book Antiqua" w:hAnsi="Book Antiqua" w:cs="Book Antiqua"/>
          <w:color w:val="000000"/>
          <w:vertAlign w:val="superscript"/>
        </w:rPr>
        <w:t>[14]</w:t>
      </w:r>
      <w:r w:rsidRPr="00222CC8">
        <w:rPr>
          <w:rFonts w:ascii="Book Antiqua" w:eastAsia="Book Antiqua" w:hAnsi="Book Antiqua" w:cs="Book Antiqua"/>
          <w:color w:val="000000"/>
        </w:rPr>
        <w:t>. In this sense, the human leukocyte antigen gene (HLA)-B27 is considered a major factor to the development of arthropathies, regarding genetic susceptibility</w:t>
      </w:r>
      <w:r w:rsidRPr="00222CC8">
        <w:rPr>
          <w:rFonts w:ascii="Book Antiqua" w:eastAsia="Book Antiqua" w:hAnsi="Book Antiqua" w:cs="Book Antiqua"/>
          <w:color w:val="000000"/>
          <w:vertAlign w:val="superscript"/>
        </w:rPr>
        <w:t>[35-37]</w:t>
      </w:r>
      <w:r w:rsidRPr="00222CC8">
        <w:rPr>
          <w:rFonts w:ascii="Book Antiqua" w:eastAsia="Book Antiqua" w:hAnsi="Book Antiqua" w:cs="Book Antiqua"/>
          <w:color w:val="000000"/>
        </w:rPr>
        <w:t>. On the other hand, increasing evidence suggests that it could also be linked to an immune-driven inflammatory reaction, especially related to IL-23, which supports IL-17 production and, consequently, neutrophil recruitment and maintenance of the inflammatory status</w:t>
      </w:r>
      <w:r w:rsidR="00743493">
        <w:rPr>
          <w:rFonts w:ascii="Book Antiqua" w:eastAsia="Book Antiqua" w:hAnsi="Book Antiqua" w:cs="Book Antiqua"/>
          <w:color w:val="000000"/>
          <w:vertAlign w:val="superscript"/>
        </w:rPr>
        <w:t>[38,</w:t>
      </w:r>
      <w:r w:rsidRPr="00222CC8">
        <w:rPr>
          <w:rFonts w:ascii="Book Antiqua" w:eastAsia="Book Antiqua" w:hAnsi="Book Antiqua" w:cs="Book Antiqua"/>
          <w:color w:val="000000"/>
          <w:vertAlign w:val="superscript"/>
        </w:rPr>
        <w:t>39]</w:t>
      </w:r>
      <w:r w:rsidRPr="00222CC8">
        <w:rPr>
          <w:rFonts w:ascii="Book Antiqua" w:eastAsia="Book Antiqua" w:hAnsi="Book Antiqua" w:cs="Book Antiqua"/>
          <w:color w:val="000000"/>
        </w:rPr>
        <w:t>.</w:t>
      </w:r>
    </w:p>
    <w:p w14:paraId="7623139B"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Regarding cutaneous manifestations, erythema nodosum (ED) and pyoderma gangrenosum (PG) are the most prevalent disorders associated with C</w:t>
      </w:r>
      <w:r w:rsidR="004E65C4">
        <w:rPr>
          <w:rFonts w:ascii="Book Antiqua" w:eastAsia="Book Antiqua" w:hAnsi="Book Antiqua" w:cs="Book Antiqua"/>
          <w:color w:val="000000"/>
        </w:rPr>
        <w:t>D</w:t>
      </w:r>
      <w:r w:rsidRPr="00222CC8">
        <w:rPr>
          <w:rFonts w:ascii="Book Antiqua" w:eastAsia="Book Antiqua" w:hAnsi="Book Antiqua" w:cs="Book Antiqua"/>
          <w:color w:val="000000"/>
          <w:vertAlign w:val="superscript"/>
        </w:rPr>
        <w:t>[40]</w:t>
      </w:r>
      <w:r w:rsidRPr="00222CC8">
        <w:rPr>
          <w:rFonts w:ascii="Book Antiqua" w:eastAsia="Book Antiqua" w:hAnsi="Book Antiqua" w:cs="Book Antiqua"/>
          <w:color w:val="000000"/>
        </w:rPr>
        <w:t>. Apparently, both ED and PG are more frequent in women and patients with other extraintestinalmanifestations</w:t>
      </w:r>
      <w:r w:rsidRPr="00222CC8">
        <w:rPr>
          <w:rFonts w:ascii="Book Antiqua" w:eastAsia="Book Antiqua" w:hAnsi="Book Antiqua" w:cs="Book Antiqua"/>
          <w:color w:val="000000"/>
          <w:vertAlign w:val="superscript"/>
        </w:rPr>
        <w:t>[41]</w:t>
      </w:r>
      <w:r w:rsidRPr="00222CC8">
        <w:rPr>
          <w:rFonts w:ascii="Book Antiqua" w:eastAsia="Book Antiqua" w:hAnsi="Book Antiqua" w:cs="Book Antiqua"/>
          <w:color w:val="000000"/>
        </w:rPr>
        <w:t>. Also, a study suggests that the susceptibility to cutaneous manifestations is associated with the TRAF3IP2 gene, which plays a role in IL-17-mediated cellular immune responses</w:t>
      </w:r>
      <w:r w:rsidRPr="00222CC8">
        <w:rPr>
          <w:rFonts w:ascii="Book Antiqua" w:eastAsia="Book Antiqua" w:hAnsi="Book Antiqua" w:cs="Book Antiqua"/>
          <w:color w:val="000000"/>
          <w:vertAlign w:val="superscript"/>
        </w:rPr>
        <w:t>[42]</w:t>
      </w:r>
      <w:r w:rsidRPr="00222CC8">
        <w:rPr>
          <w:rFonts w:ascii="Book Antiqua" w:eastAsia="Book Antiqua" w:hAnsi="Book Antiqua" w:cs="Book Antiqua"/>
          <w:color w:val="000000"/>
        </w:rPr>
        <w:t xml:space="preserve">. The third most prevalent extraintestinal manifestation of CD involves the eye, </w:t>
      </w:r>
      <w:r w:rsidRPr="00222CC8">
        <w:rPr>
          <w:rFonts w:ascii="Book Antiqua" w:eastAsia="Book Antiqua" w:hAnsi="Book Antiqua" w:cs="Book Antiqua"/>
          <w:i/>
          <w:iCs/>
          <w:color w:val="000000"/>
        </w:rPr>
        <w:t>e.g.</w:t>
      </w:r>
      <w:r w:rsidRPr="00222CC8">
        <w:rPr>
          <w:rFonts w:ascii="Book Antiqua" w:eastAsia="Book Antiqua" w:hAnsi="Book Antiqua" w:cs="Book Antiqua"/>
          <w:color w:val="000000"/>
        </w:rPr>
        <w:t>, episcleritis, scleritis, and uveitis, with approximately 3</w:t>
      </w:r>
      <w:r w:rsidR="002C4FAB" w:rsidRPr="00222CC8">
        <w:rPr>
          <w:rFonts w:ascii="Book Antiqua" w:eastAsia="Book Antiqua" w:hAnsi="Book Antiqua" w:cs="Book Antiqua"/>
          <w:color w:val="000000"/>
        </w:rPr>
        <w:t>%</w:t>
      </w:r>
      <w:r w:rsidRPr="00222CC8">
        <w:rPr>
          <w:rFonts w:ascii="Book Antiqua" w:eastAsia="Book Antiqua" w:hAnsi="Book Antiqua" w:cs="Book Antiqua"/>
          <w:color w:val="000000"/>
        </w:rPr>
        <w:t>-4% of CD patients affected</w:t>
      </w:r>
      <w:r w:rsidRPr="00222CC8">
        <w:rPr>
          <w:rFonts w:ascii="Book Antiqua" w:eastAsia="Book Antiqua" w:hAnsi="Book Antiqua" w:cs="Book Antiqua"/>
          <w:color w:val="000000"/>
          <w:vertAlign w:val="superscript"/>
        </w:rPr>
        <w:t>[43-45]</w:t>
      </w:r>
      <w:r w:rsidRPr="00222CC8">
        <w:rPr>
          <w:rFonts w:ascii="Book Antiqua" w:eastAsia="Book Antiqua" w:hAnsi="Book Antiqua" w:cs="Book Antiqua"/>
          <w:color w:val="000000"/>
        </w:rPr>
        <w:t>. Overall, the onset and maintenance of the inflammatory process in these structures, as mentioned above, seems to be also related to Th17 cells</w:t>
      </w:r>
      <w:r w:rsidRPr="00222CC8">
        <w:rPr>
          <w:rFonts w:ascii="Book Antiqua" w:eastAsia="Book Antiqua" w:hAnsi="Book Antiqua" w:cs="Book Antiqua"/>
          <w:color w:val="000000"/>
          <w:vertAlign w:val="superscript"/>
        </w:rPr>
        <w:t>[46]</w:t>
      </w:r>
      <w:r w:rsidRPr="00222CC8">
        <w:rPr>
          <w:rFonts w:ascii="Book Antiqua" w:eastAsia="Book Antiqua" w:hAnsi="Book Antiqua" w:cs="Book Antiqua"/>
          <w:color w:val="000000"/>
        </w:rPr>
        <w:t>. As for disease susceptibility, several studies suggests a relationship between HLA-DRB1*0103 and extraintestinal manifestations, including uveitis</w:t>
      </w:r>
      <w:r w:rsidRPr="00222CC8">
        <w:rPr>
          <w:rFonts w:ascii="Book Antiqua" w:eastAsia="Book Antiqua" w:hAnsi="Book Antiqua" w:cs="Book Antiqua"/>
          <w:color w:val="000000"/>
          <w:vertAlign w:val="superscript"/>
        </w:rPr>
        <w:t>[47]</w:t>
      </w:r>
      <w:r w:rsidRPr="00222CC8">
        <w:rPr>
          <w:rFonts w:ascii="Book Antiqua" w:eastAsia="Book Antiqua" w:hAnsi="Book Antiqua" w:cs="Book Antiqua"/>
          <w:color w:val="000000"/>
        </w:rPr>
        <w:t>.</w:t>
      </w:r>
    </w:p>
    <w:p w14:paraId="3AB40A35"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In terms of the hepatopancreatobiliary system, Primary Sclerosing Cholangitis (PSC) is considered the most common CD-related disorder</w:t>
      </w:r>
      <w:r w:rsidRPr="00222CC8">
        <w:rPr>
          <w:rFonts w:ascii="Book Antiqua" w:eastAsia="Book Antiqua" w:hAnsi="Book Antiqua" w:cs="Book Antiqua"/>
          <w:color w:val="000000"/>
          <w:vertAlign w:val="superscript"/>
        </w:rPr>
        <w:t>[48]</w:t>
      </w:r>
      <w:r w:rsidRPr="00222CC8">
        <w:rPr>
          <w:rFonts w:ascii="Book Antiqua" w:eastAsia="Book Antiqua" w:hAnsi="Book Antiqua" w:cs="Book Antiqua"/>
          <w:color w:val="000000"/>
        </w:rPr>
        <w:t>. While the pathogenesis of PSC is not yet fully understood, there is growing interest in the role of genetic factors, including certain HLA alleles, in its development. To date, HLA-B8, HLA-DRB1*0301, HLA-DRB3*0101 and HLA-DRB1*0401 are associated with PSC susceptibility</w:t>
      </w:r>
      <w:r w:rsidRPr="00222CC8">
        <w:rPr>
          <w:rFonts w:ascii="Book Antiqua" w:eastAsia="Book Antiqua" w:hAnsi="Book Antiqua" w:cs="Book Antiqua"/>
          <w:color w:val="000000"/>
          <w:vertAlign w:val="superscript"/>
        </w:rPr>
        <w:t>[48-50]</w:t>
      </w:r>
      <w:r w:rsidRPr="00222CC8">
        <w:rPr>
          <w:rFonts w:ascii="Book Antiqua" w:eastAsia="Book Antiqua" w:hAnsi="Book Antiqua" w:cs="Book Antiqua"/>
          <w:color w:val="000000"/>
        </w:rPr>
        <w:t>.</w:t>
      </w:r>
    </w:p>
    <w:p w14:paraId="27F8787C" w14:textId="77777777" w:rsidR="00A77B3E" w:rsidRPr="00222CC8" w:rsidRDefault="00A77B3E" w:rsidP="00222CC8">
      <w:pPr>
        <w:spacing w:line="360" w:lineRule="auto"/>
        <w:jc w:val="both"/>
        <w:rPr>
          <w:rFonts w:ascii="Book Antiqua" w:hAnsi="Book Antiqua"/>
        </w:rPr>
      </w:pPr>
    </w:p>
    <w:p w14:paraId="0232EFBD"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aps/>
          <w:color w:val="000000"/>
          <w:u w:val="single"/>
        </w:rPr>
        <w:t>CLINICAL MANAGEMENT OF THE CROHN’S DISEASE TODAY: HOW IT DOES?</w:t>
      </w:r>
    </w:p>
    <w:p w14:paraId="7723CC1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lastRenderedPageBreak/>
        <w:t>The diagnosis of CD is complex and is made on the basis of symptomatic findings, physical examination, laboratory and imaging tests.</w:t>
      </w:r>
    </w:p>
    <w:p w14:paraId="3359BBE5" w14:textId="77777777" w:rsidR="00A77B3E" w:rsidRPr="00222CC8" w:rsidRDefault="00A77B3E" w:rsidP="00222CC8">
      <w:pPr>
        <w:spacing w:line="360" w:lineRule="auto"/>
        <w:jc w:val="both"/>
        <w:rPr>
          <w:rFonts w:ascii="Book Antiqua" w:hAnsi="Book Antiqua"/>
        </w:rPr>
      </w:pPr>
    </w:p>
    <w:p w14:paraId="1489FE76"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The role of clinical history and physical examination in CD</w:t>
      </w:r>
    </w:p>
    <w:p w14:paraId="0CF3A62C"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In terms of clinical aspects, CD presents diverse manifestations that are related to the intensity of transmural inflammation and its location, which, although it has a higher prevalence in the ileocolic segments, can affect any part of the gastrointestinal tract</w:t>
      </w:r>
      <w:r w:rsidRPr="00222CC8">
        <w:rPr>
          <w:rFonts w:ascii="Book Antiqua" w:eastAsia="Book Antiqua" w:hAnsi="Book Antiqua" w:cs="Book Antiqua"/>
          <w:color w:val="000000"/>
          <w:vertAlign w:val="superscript"/>
        </w:rPr>
        <w:t>[51]</w:t>
      </w:r>
      <w:r w:rsidRPr="00222CC8">
        <w:rPr>
          <w:rFonts w:ascii="Book Antiqua" w:eastAsia="Book Antiqua" w:hAnsi="Book Antiqua" w:cs="Book Antiqua"/>
          <w:color w:val="000000"/>
        </w:rPr>
        <w:t>. Symptoms are usually insidious, but can also develop acutely</w:t>
      </w:r>
      <w:r w:rsidRPr="00222CC8">
        <w:rPr>
          <w:rFonts w:ascii="Book Antiqua" w:eastAsia="Book Antiqua" w:hAnsi="Book Antiqua" w:cs="Book Antiqua"/>
          <w:color w:val="000000"/>
          <w:vertAlign w:val="superscript"/>
        </w:rPr>
        <w:t>[52]</w:t>
      </w:r>
      <w:r w:rsidRPr="00222CC8">
        <w:rPr>
          <w:rFonts w:ascii="Book Antiqua" w:eastAsia="Book Antiqua" w:hAnsi="Book Antiqua" w:cs="Book Antiqua"/>
          <w:color w:val="000000"/>
        </w:rPr>
        <w:t>. In most cases, they occur in young patients and include abdominal pain in the right iliac fossa, chronic diarrhea, weight loss, anorexia and fatigue. In cases that colonic inflammation is present, blood may appear in the stool or rectum</w:t>
      </w:r>
      <w:r w:rsidR="00743493">
        <w:rPr>
          <w:rFonts w:ascii="Book Antiqua" w:eastAsia="Book Antiqua" w:hAnsi="Book Antiqua" w:cs="Book Antiqua"/>
          <w:color w:val="000000"/>
          <w:vertAlign w:val="superscript"/>
        </w:rPr>
        <w:t>[52,</w:t>
      </w:r>
      <w:r w:rsidRPr="00222CC8">
        <w:rPr>
          <w:rFonts w:ascii="Book Antiqua" w:eastAsia="Book Antiqua" w:hAnsi="Book Antiqua" w:cs="Book Antiqua"/>
          <w:color w:val="000000"/>
          <w:vertAlign w:val="superscript"/>
        </w:rPr>
        <w:t>53]</w:t>
      </w:r>
      <w:r w:rsidRPr="00222CC8">
        <w:rPr>
          <w:rFonts w:ascii="Book Antiqua" w:eastAsia="Book Antiqua" w:hAnsi="Book Antiqua" w:cs="Book Antiqua"/>
          <w:color w:val="000000"/>
        </w:rPr>
        <w:t>. In this sense, continuous blood loss and reduced absorption of iron, vitamin B12 and folic acid lead to anemia in 6.2</w:t>
      </w:r>
      <w:r w:rsidR="00B01F45" w:rsidRPr="00222CC8">
        <w:rPr>
          <w:rFonts w:ascii="Book Antiqua" w:eastAsia="Book Antiqua" w:hAnsi="Book Antiqua" w:cs="Book Antiqua"/>
          <w:color w:val="000000"/>
        </w:rPr>
        <w:t>%</w:t>
      </w:r>
      <w:r w:rsidR="00AC2B5A">
        <w:rPr>
          <w:rFonts w:ascii="Book Antiqua" w:eastAsia="Book Antiqua" w:hAnsi="Book Antiqua" w:cs="Book Antiqua"/>
          <w:color w:val="000000"/>
        </w:rPr>
        <w:t>-73.7% of CD patients.</w:t>
      </w:r>
      <w:r w:rsidRPr="00222CC8">
        <w:rPr>
          <w:rFonts w:ascii="Book Antiqua" w:eastAsia="Book Antiqua" w:hAnsi="Book Antiqua" w:cs="Book Antiqua"/>
          <w:color w:val="000000"/>
        </w:rPr>
        <w:t xml:space="preserve"> Among these, iron deficiency anemia is the most prevalent</w:t>
      </w:r>
      <w:r w:rsidR="00743493">
        <w:rPr>
          <w:rFonts w:ascii="Book Antiqua" w:eastAsia="Book Antiqua" w:hAnsi="Book Antiqua" w:cs="Book Antiqua"/>
          <w:color w:val="000000"/>
          <w:vertAlign w:val="superscript"/>
        </w:rPr>
        <w:t>[54,</w:t>
      </w:r>
      <w:r w:rsidRPr="00222CC8">
        <w:rPr>
          <w:rFonts w:ascii="Book Antiqua" w:eastAsia="Book Antiqua" w:hAnsi="Book Antiqua" w:cs="Book Antiqua"/>
          <w:color w:val="000000"/>
          <w:vertAlign w:val="superscript"/>
        </w:rPr>
        <w:t>55]</w:t>
      </w:r>
      <w:r w:rsidRPr="00222CC8">
        <w:rPr>
          <w:rFonts w:ascii="Book Antiqua" w:eastAsia="Book Antiqua" w:hAnsi="Book Antiqua" w:cs="Book Antiqua"/>
          <w:color w:val="000000"/>
        </w:rPr>
        <w:t>. It is also important to note the occurrence of extra-intestinal symptoms such as erythema nodosum, anterior uveitis, episcleritis, sclerosing cholangitis, osteoporosis, cholelithiasis, venous thromboembolism, nephrolithiasis, as well as arthritis of large joints or axial arthropathies</w:t>
      </w:r>
      <w:r w:rsidRPr="00222CC8">
        <w:rPr>
          <w:rFonts w:ascii="Book Antiqua" w:eastAsia="Book Antiqua" w:hAnsi="Book Antiqua" w:cs="Book Antiqua"/>
          <w:color w:val="000000"/>
          <w:vertAlign w:val="superscript"/>
        </w:rPr>
        <w:t>[52-56]</w:t>
      </w:r>
      <w:r w:rsidRPr="00222CC8">
        <w:rPr>
          <w:rFonts w:ascii="Book Antiqua" w:eastAsia="Book Antiqua" w:hAnsi="Book Antiqua" w:cs="Book Antiqua"/>
          <w:color w:val="000000"/>
        </w:rPr>
        <w:t xml:space="preserve">. These manifestations are shown in </w:t>
      </w:r>
      <w:r w:rsidRPr="00743493">
        <w:rPr>
          <w:rFonts w:ascii="Book Antiqua" w:eastAsia="Book Antiqua" w:hAnsi="Book Antiqua" w:cs="Book Antiqua"/>
          <w:bCs/>
          <w:color w:val="000000"/>
        </w:rPr>
        <w:t>Figure 2</w:t>
      </w:r>
      <w:r w:rsidRPr="00222CC8">
        <w:rPr>
          <w:rFonts w:ascii="Book Antiqua" w:eastAsia="Book Antiqua" w:hAnsi="Book Antiqua" w:cs="Book Antiqua"/>
          <w:color w:val="000000"/>
        </w:rPr>
        <w:t>.</w:t>
      </w:r>
    </w:p>
    <w:p w14:paraId="7A3AAD63" w14:textId="77777777" w:rsidR="00A77B3E" w:rsidRPr="00222CC8" w:rsidRDefault="00863A0A" w:rsidP="00543040">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When investigating the patient's clinical history, risk factors such as prior familiar cases of inflammatory bowel disease, diet low in fruit fiber, appendectomy, as well as a lifestyle with poor sleep quality, high stress and little physical activity should be taken into account</w:t>
      </w:r>
      <w:r w:rsidR="00743493">
        <w:rPr>
          <w:rFonts w:ascii="Book Antiqua" w:eastAsia="Book Antiqua" w:hAnsi="Book Antiqua" w:cs="Book Antiqua"/>
          <w:color w:val="000000"/>
          <w:vertAlign w:val="superscript"/>
        </w:rPr>
        <w:t>[53,</w:t>
      </w:r>
      <w:r w:rsidRPr="00222CC8">
        <w:rPr>
          <w:rFonts w:ascii="Book Antiqua" w:eastAsia="Book Antiqua" w:hAnsi="Book Antiqua" w:cs="Book Antiqua"/>
          <w:color w:val="000000"/>
          <w:vertAlign w:val="superscript"/>
        </w:rPr>
        <w:t>56]</w:t>
      </w:r>
      <w:r w:rsidRPr="00222CC8">
        <w:rPr>
          <w:rFonts w:ascii="Book Antiqua" w:eastAsia="Book Antiqua" w:hAnsi="Book Antiqua" w:cs="Book Antiqua"/>
          <w:color w:val="000000"/>
        </w:rPr>
        <w:t>. Among the drugs with potential involvement are antibiotics, oral contraceptives and non-steroidal anti-inflammatory drugs</w:t>
      </w:r>
      <w:r w:rsidR="00743493">
        <w:rPr>
          <w:rFonts w:ascii="Book Antiqua" w:eastAsia="Book Antiqua" w:hAnsi="Book Antiqua" w:cs="Book Antiqua"/>
          <w:color w:val="000000"/>
          <w:vertAlign w:val="superscript"/>
        </w:rPr>
        <w:t>[52,</w:t>
      </w:r>
      <w:r w:rsidRPr="00222CC8">
        <w:rPr>
          <w:rFonts w:ascii="Book Antiqua" w:eastAsia="Book Antiqua" w:hAnsi="Book Antiqua" w:cs="Book Antiqua"/>
          <w:color w:val="000000"/>
          <w:vertAlign w:val="superscript"/>
        </w:rPr>
        <w:t>56]</w:t>
      </w:r>
      <w:r w:rsidRPr="00222CC8">
        <w:rPr>
          <w:rFonts w:ascii="Book Antiqua" w:eastAsia="Book Antiqua" w:hAnsi="Book Antiqua" w:cs="Book Antiqua"/>
          <w:color w:val="000000"/>
        </w:rPr>
        <w:t>. Genetics also seems to be related to CD, among which it can be mentioned that the NOD2 gene in homozygosity increases the risk between 20 and 40 times</w:t>
      </w:r>
      <w:r w:rsidRPr="00222CC8">
        <w:rPr>
          <w:rFonts w:ascii="Book Antiqua" w:eastAsia="Book Antiqua" w:hAnsi="Book Antiqua" w:cs="Book Antiqua"/>
          <w:color w:val="000000"/>
          <w:vertAlign w:val="superscript"/>
        </w:rPr>
        <w:t>[52]</w:t>
      </w:r>
      <w:r w:rsidRPr="00222CC8">
        <w:rPr>
          <w:rFonts w:ascii="Book Antiqua" w:eastAsia="Book Antiqua" w:hAnsi="Book Antiqua" w:cs="Book Antiqua"/>
          <w:color w:val="000000"/>
        </w:rPr>
        <w:t>. In addition, one study suggests that exposure to cigarette smoke, together with chronic obstructive pulmonary disease, leads to systemic and intestinal ischemia, with epithelial dysfunction occurring in the latter and a greater risk of developing more severe forms of CD</w:t>
      </w:r>
      <w:r w:rsidRPr="00C44AAE">
        <w:rPr>
          <w:rFonts w:ascii="Book Antiqua" w:eastAsia="Book Antiqua" w:hAnsi="Book Antiqua" w:cs="Book Antiqua"/>
          <w:color w:val="000000"/>
          <w:vertAlign w:val="superscript"/>
        </w:rPr>
        <w:t>[</w:t>
      </w:r>
      <w:r w:rsidR="00C44AAE" w:rsidRPr="00C44AAE">
        <w:rPr>
          <w:rFonts w:ascii="Book Antiqua" w:eastAsia="Book Antiqua" w:hAnsi="Book Antiqua" w:cs="Book Antiqua"/>
          <w:color w:val="000000"/>
          <w:vertAlign w:val="superscript"/>
        </w:rPr>
        <w:t>57,</w:t>
      </w:r>
      <w:r w:rsidRPr="00222CC8">
        <w:rPr>
          <w:rFonts w:ascii="Book Antiqua" w:eastAsia="Book Antiqua" w:hAnsi="Book Antiqua" w:cs="Book Antiqua"/>
          <w:color w:val="000000"/>
          <w:vertAlign w:val="superscript"/>
        </w:rPr>
        <w:t>58]</w:t>
      </w:r>
      <w:r w:rsidRPr="00222CC8">
        <w:rPr>
          <w:rFonts w:ascii="Book Antiqua" w:eastAsia="Book Antiqua" w:hAnsi="Book Antiqua" w:cs="Book Antiqua"/>
          <w:color w:val="000000"/>
        </w:rPr>
        <w:t xml:space="preserve">. The physical examination should include an assessment of the hemodynamic state and look for signs of toxemia, malnutrition, dehydration and anemia. The abdomen may show distension </w:t>
      </w:r>
      <w:r w:rsidRPr="00222CC8">
        <w:rPr>
          <w:rFonts w:ascii="Book Antiqua" w:eastAsia="Book Antiqua" w:hAnsi="Book Antiqua" w:cs="Book Antiqua"/>
          <w:color w:val="000000"/>
        </w:rPr>
        <w:lastRenderedPageBreak/>
        <w:t>or masses. When examining the pelvic and perianal region, lesions on skin or in the anal canal, as well as fistulas with or without abscesses should be investigated</w:t>
      </w:r>
      <w:r w:rsidR="00743493">
        <w:rPr>
          <w:rFonts w:ascii="Book Antiqua" w:eastAsia="Book Antiqua" w:hAnsi="Book Antiqua" w:cs="Book Antiqua"/>
          <w:color w:val="000000"/>
          <w:vertAlign w:val="superscript"/>
        </w:rPr>
        <w:t>[53,</w:t>
      </w:r>
      <w:r w:rsidRPr="00222CC8">
        <w:rPr>
          <w:rFonts w:ascii="Book Antiqua" w:eastAsia="Book Antiqua" w:hAnsi="Book Antiqua" w:cs="Book Antiqua"/>
          <w:color w:val="000000"/>
          <w:vertAlign w:val="superscript"/>
        </w:rPr>
        <w:t>57]</w:t>
      </w:r>
      <w:r w:rsidRPr="00222CC8">
        <w:rPr>
          <w:rFonts w:ascii="Book Antiqua" w:eastAsia="Book Antiqua" w:hAnsi="Book Antiqua" w:cs="Book Antiqua"/>
          <w:color w:val="000000"/>
        </w:rPr>
        <w:t>.</w:t>
      </w:r>
    </w:p>
    <w:p w14:paraId="381AB324" w14:textId="77777777" w:rsidR="00A77B3E" w:rsidRPr="00222CC8" w:rsidRDefault="00A77B3E" w:rsidP="00222CC8">
      <w:pPr>
        <w:spacing w:line="360" w:lineRule="auto"/>
        <w:jc w:val="both"/>
        <w:rPr>
          <w:rFonts w:ascii="Book Antiqua" w:hAnsi="Book Antiqua"/>
        </w:rPr>
      </w:pPr>
    </w:p>
    <w:p w14:paraId="73572F7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How laboratory tests can assist in CD diagnosis</w:t>
      </w:r>
    </w:p>
    <w:p w14:paraId="72C3C0D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Laboratory tests should be guided by a search for anemia, thrombocytosis, folate and 25-hydroxyvitamin D deficiency and increased acute phase proteins. Fecal Calprotectin (FC), a neutrophil-derived factor for CD in adults with sensitivity 83</w:t>
      </w:r>
      <w:r w:rsidR="00B64AFF" w:rsidRPr="00222CC8">
        <w:rPr>
          <w:rFonts w:ascii="Book Antiqua" w:eastAsia="Book Antiqua" w:hAnsi="Book Antiqua" w:cs="Book Antiqua"/>
          <w:color w:val="000000"/>
        </w:rPr>
        <w:t>%</w:t>
      </w:r>
      <w:r w:rsidRPr="00222CC8">
        <w:rPr>
          <w:rFonts w:ascii="Book Antiqua" w:eastAsia="Book Antiqua" w:hAnsi="Book Antiqua" w:cs="Book Antiqua"/>
          <w:color w:val="000000"/>
        </w:rPr>
        <w:t>-100% and specificity 60</w:t>
      </w:r>
      <w:r w:rsidR="000D6232" w:rsidRPr="00222CC8">
        <w:rPr>
          <w:rFonts w:ascii="Book Antiqua" w:eastAsia="Book Antiqua" w:hAnsi="Book Antiqua" w:cs="Book Antiqua"/>
          <w:color w:val="000000"/>
        </w:rPr>
        <w:t>%</w:t>
      </w:r>
      <w:r w:rsidRPr="00222CC8">
        <w:rPr>
          <w:rFonts w:ascii="Book Antiqua" w:eastAsia="Book Antiqua" w:hAnsi="Book Antiqua" w:cs="Book Antiqua"/>
          <w:color w:val="000000"/>
        </w:rPr>
        <w:t>-100%, can be useful for assessing disease activity and monitoring after diagnosis</w:t>
      </w:r>
      <w:r w:rsidR="00743493">
        <w:rPr>
          <w:rFonts w:ascii="Book Antiqua" w:eastAsia="Book Antiqua" w:hAnsi="Book Antiqua" w:cs="Book Antiqua"/>
          <w:color w:val="000000"/>
          <w:vertAlign w:val="superscript"/>
        </w:rPr>
        <w:t>[53,</w:t>
      </w:r>
      <w:r w:rsidRPr="00222CC8">
        <w:rPr>
          <w:rFonts w:ascii="Book Antiqua" w:eastAsia="Book Antiqua" w:hAnsi="Book Antiqua" w:cs="Book Antiqua"/>
          <w:color w:val="000000"/>
          <w:vertAlign w:val="superscript"/>
        </w:rPr>
        <w:t>57]</w:t>
      </w:r>
      <w:r w:rsidRPr="00222CC8">
        <w:rPr>
          <w:rFonts w:ascii="Book Antiqua" w:eastAsia="Book Antiqua" w:hAnsi="Book Antiqua" w:cs="Book Antiqua"/>
          <w:color w:val="000000"/>
        </w:rPr>
        <w:t xml:space="preserve">. Other potential biomarkers include serum IgA antibodies against </w:t>
      </w:r>
      <w:r w:rsidRPr="00DF0629">
        <w:rPr>
          <w:rFonts w:ascii="Book Antiqua" w:eastAsia="Book Antiqua" w:hAnsi="Book Antiqua" w:cs="Book Antiqua"/>
          <w:i/>
          <w:color w:val="000000"/>
        </w:rPr>
        <w:t>Saccharomyces cerevisiae</w:t>
      </w:r>
      <w:r w:rsidRPr="00222CC8">
        <w:rPr>
          <w:rFonts w:ascii="Book Antiqua" w:eastAsia="Book Antiqua" w:hAnsi="Book Antiqua" w:cs="Book Antiqua"/>
          <w:color w:val="000000"/>
          <w:vertAlign w:val="superscript"/>
        </w:rPr>
        <w:t>[53]</w:t>
      </w:r>
      <w:r w:rsidRPr="00222CC8">
        <w:rPr>
          <w:rFonts w:ascii="Book Antiqua" w:eastAsia="Book Antiqua" w:hAnsi="Book Antiqua" w:cs="Book Antiqua"/>
          <w:color w:val="000000"/>
        </w:rPr>
        <w:t>, antineutrophil cytoplasmic antibodies, antibodies directed against CBir1 and OmpC, elafin for predicting intestinal stenosis in CD</w:t>
      </w:r>
      <w:r w:rsidRPr="00222CC8">
        <w:rPr>
          <w:rFonts w:ascii="Book Antiqua" w:eastAsia="Book Antiqua" w:hAnsi="Book Antiqua" w:cs="Book Antiqua"/>
          <w:color w:val="000000"/>
          <w:vertAlign w:val="superscript"/>
        </w:rPr>
        <w:t>[59]</w:t>
      </w:r>
      <w:r w:rsidRPr="00222CC8">
        <w:rPr>
          <w:rFonts w:ascii="Book Antiqua" w:eastAsia="Book Antiqua" w:hAnsi="Book Antiqua" w:cs="Book Antiqua"/>
          <w:color w:val="000000"/>
        </w:rPr>
        <w:t>, as well as microRNA expression screening for intestinal dysbiosis</w:t>
      </w:r>
      <w:r w:rsidR="00743493">
        <w:rPr>
          <w:rFonts w:ascii="Book Antiqua" w:eastAsia="Book Antiqua" w:hAnsi="Book Antiqua" w:cs="Book Antiqua"/>
          <w:color w:val="000000"/>
          <w:vertAlign w:val="superscript"/>
        </w:rPr>
        <w:t>[60,</w:t>
      </w:r>
      <w:r w:rsidRPr="00222CC8">
        <w:rPr>
          <w:rFonts w:ascii="Book Antiqua" w:eastAsia="Book Antiqua" w:hAnsi="Book Antiqua" w:cs="Book Antiqua"/>
          <w:color w:val="000000"/>
          <w:vertAlign w:val="superscript"/>
        </w:rPr>
        <w:t>61]</w:t>
      </w:r>
      <w:r w:rsidRPr="00222CC8">
        <w:rPr>
          <w:rFonts w:ascii="Book Antiqua" w:eastAsia="Book Antiqua" w:hAnsi="Book Antiqua" w:cs="Book Antiqua"/>
          <w:color w:val="000000"/>
        </w:rPr>
        <w:t>.</w:t>
      </w:r>
    </w:p>
    <w:p w14:paraId="5AC9DA56" w14:textId="77777777" w:rsidR="00A77B3E" w:rsidRPr="00222CC8" w:rsidRDefault="00A77B3E" w:rsidP="00222CC8">
      <w:pPr>
        <w:spacing w:line="360" w:lineRule="auto"/>
        <w:jc w:val="both"/>
        <w:rPr>
          <w:rFonts w:ascii="Book Antiqua" w:hAnsi="Book Antiqua"/>
        </w:rPr>
      </w:pPr>
    </w:p>
    <w:p w14:paraId="0CC9F42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Endoscopic procedures and other imaging exams in CD</w:t>
      </w:r>
    </w:p>
    <w:p w14:paraId="3AA9418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Endoscopic procedures are the first line of examination following an assessment of the clinical and laboratory aspects of patients with a non-toxic presentation</w:t>
      </w:r>
      <w:r w:rsidRPr="00222CC8">
        <w:rPr>
          <w:rFonts w:ascii="Book Antiqua" w:eastAsia="Book Antiqua" w:hAnsi="Book Antiqua" w:cs="Book Antiqua"/>
          <w:color w:val="000000"/>
          <w:vertAlign w:val="superscript"/>
        </w:rPr>
        <w:t>[52]</w:t>
      </w:r>
      <w:r w:rsidRPr="00222CC8">
        <w:rPr>
          <w:rFonts w:ascii="Book Antiqua" w:eastAsia="Book Antiqua" w:hAnsi="Book Antiqua" w:cs="Book Antiqua"/>
          <w:color w:val="000000"/>
        </w:rPr>
        <w:t>. Ileocolonoscopy is considered the preferred examination for assessing luminal disease</w:t>
      </w:r>
      <w:r w:rsidRPr="00222CC8">
        <w:rPr>
          <w:rFonts w:ascii="Book Antiqua" w:eastAsia="Book Antiqua" w:hAnsi="Book Antiqua" w:cs="Book Antiqua"/>
          <w:color w:val="000000"/>
          <w:vertAlign w:val="superscript"/>
        </w:rPr>
        <w:t>[62]</w:t>
      </w:r>
      <w:r w:rsidRPr="00222CC8">
        <w:rPr>
          <w:rFonts w:ascii="Book Antiqua" w:eastAsia="Book Antiqua" w:hAnsi="Book Antiqua" w:cs="Book Antiqua"/>
          <w:color w:val="000000"/>
        </w:rPr>
        <w:t>, while esophagogastroduodenoscopy is the choice for cases suspected of upper gastrointestinal tract involvement</w:t>
      </w:r>
      <w:r w:rsidR="00743493">
        <w:rPr>
          <w:rFonts w:ascii="Book Antiqua" w:eastAsia="Book Antiqua" w:hAnsi="Book Antiqua" w:cs="Book Antiqua"/>
          <w:color w:val="000000"/>
          <w:vertAlign w:val="superscript"/>
        </w:rPr>
        <w:t>[57,</w:t>
      </w:r>
      <w:r w:rsidRPr="00222CC8">
        <w:rPr>
          <w:rFonts w:ascii="Book Antiqua" w:eastAsia="Book Antiqua" w:hAnsi="Book Antiqua" w:cs="Book Antiqua"/>
          <w:color w:val="000000"/>
          <w:vertAlign w:val="superscript"/>
        </w:rPr>
        <w:t>62]</w:t>
      </w:r>
      <w:r w:rsidRPr="00222CC8">
        <w:rPr>
          <w:rFonts w:ascii="Book Antiqua" w:eastAsia="Book Antiqua" w:hAnsi="Book Antiqua" w:cs="Book Antiqua"/>
          <w:color w:val="000000"/>
        </w:rPr>
        <w:t>. Typical findings may include friability, erosion, segmental inflammation, or aphthoid, longitudinal and serpiginous ulceration. In more advanced cases, it is possible to find fistulas, stenosis, mucosal cobblestoning and wall stiffness</w:t>
      </w:r>
      <w:r w:rsidR="00743493">
        <w:rPr>
          <w:rFonts w:ascii="Book Antiqua" w:eastAsia="Book Antiqua" w:hAnsi="Book Antiqua" w:cs="Book Antiqua"/>
          <w:color w:val="000000"/>
          <w:vertAlign w:val="superscript"/>
        </w:rPr>
        <w:t>[56,</w:t>
      </w:r>
      <w:r w:rsidRPr="00222CC8">
        <w:rPr>
          <w:rFonts w:ascii="Book Antiqua" w:eastAsia="Book Antiqua" w:hAnsi="Book Antiqua" w:cs="Book Antiqua"/>
          <w:color w:val="000000"/>
          <w:vertAlign w:val="superscript"/>
        </w:rPr>
        <w:t>63]</w:t>
      </w:r>
      <w:r w:rsidRPr="00222CC8">
        <w:rPr>
          <w:rFonts w:ascii="Book Antiqua" w:eastAsia="Book Antiqua" w:hAnsi="Book Antiqua" w:cs="Book Antiqua"/>
          <w:color w:val="000000"/>
        </w:rPr>
        <w:t>. Additionally, this technique allows for the collection of biopsy samples, characterized by epithelioid granulomas, preservation of globose cells, and transmural inflammatory infiltrate</w:t>
      </w:r>
      <w:r w:rsidRPr="00222CC8">
        <w:rPr>
          <w:rFonts w:ascii="Book Antiqua" w:eastAsia="Book Antiqua" w:hAnsi="Book Antiqua" w:cs="Book Antiqua"/>
          <w:color w:val="000000"/>
          <w:vertAlign w:val="superscript"/>
        </w:rPr>
        <w:t>[63]</w:t>
      </w:r>
      <w:r w:rsidRPr="00222CC8">
        <w:rPr>
          <w:rFonts w:ascii="Book Antiqua" w:eastAsia="Book Antiqua" w:hAnsi="Book Antiqua" w:cs="Book Antiqua"/>
          <w:color w:val="000000"/>
        </w:rPr>
        <w:t>. It is worth noting that endoscopy is also useful for determining the prognosis of CD, as well as screening for cancer associated with colitis and its characteristic lesions</w:t>
      </w:r>
      <w:r w:rsidRPr="00222CC8">
        <w:rPr>
          <w:rFonts w:ascii="Book Antiqua" w:eastAsia="Book Antiqua" w:hAnsi="Book Antiqua" w:cs="Book Antiqua"/>
          <w:color w:val="000000"/>
          <w:vertAlign w:val="superscript"/>
        </w:rPr>
        <w:t>[64</w:t>
      </w:r>
      <w:r w:rsidR="00C44AAE">
        <w:rPr>
          <w:rFonts w:ascii="Book Antiqua" w:eastAsia="Book Antiqua" w:hAnsi="Book Antiqua" w:cs="Book Antiqua"/>
          <w:color w:val="000000"/>
          <w:vertAlign w:val="superscript"/>
        </w:rPr>
        <w:t>,65</w:t>
      </w:r>
      <w:r w:rsidRPr="00222CC8">
        <w:rPr>
          <w:rFonts w:ascii="Book Antiqua" w:eastAsia="Book Antiqua" w:hAnsi="Book Antiqua" w:cs="Book Antiqua"/>
          <w:color w:val="000000"/>
          <w:vertAlign w:val="superscript"/>
        </w:rPr>
        <w:t>]</w:t>
      </w:r>
      <w:r w:rsidRPr="00222CC8">
        <w:rPr>
          <w:rFonts w:ascii="Book Antiqua" w:eastAsia="Book Antiqua" w:hAnsi="Book Antiqua" w:cs="Book Antiqua"/>
          <w:color w:val="000000"/>
        </w:rPr>
        <w:t>.</w:t>
      </w:r>
    </w:p>
    <w:p w14:paraId="0A42E5EE" w14:textId="77777777" w:rsidR="00A77B3E" w:rsidRPr="00222CC8" w:rsidRDefault="00863A0A" w:rsidP="009D27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One of the limitations of traditional endoscopic methods is the difficulty of accessing the small bowel</w:t>
      </w:r>
      <w:r w:rsidRPr="00222CC8">
        <w:rPr>
          <w:rFonts w:ascii="Book Antiqua" w:eastAsia="Book Antiqua" w:hAnsi="Book Antiqua" w:cs="Book Antiqua"/>
          <w:color w:val="000000"/>
          <w:vertAlign w:val="superscript"/>
        </w:rPr>
        <w:t>[66]</w:t>
      </w:r>
      <w:r w:rsidRPr="00222CC8">
        <w:rPr>
          <w:rFonts w:ascii="Book Antiqua" w:eastAsia="Book Antiqua" w:hAnsi="Book Antiqua" w:cs="Book Antiqua"/>
          <w:color w:val="000000"/>
        </w:rPr>
        <w:t xml:space="preserve">. Thus, in cases of negative endoscopy, but significant symptomatology and suspicion of small bowel involvement, small bowel capsule </w:t>
      </w:r>
      <w:r w:rsidRPr="00222CC8">
        <w:rPr>
          <w:rFonts w:ascii="Book Antiqua" w:eastAsia="Book Antiqua" w:hAnsi="Book Antiqua" w:cs="Book Antiqua"/>
          <w:color w:val="000000"/>
        </w:rPr>
        <w:lastRenderedPageBreak/>
        <w:t>endoscopy can be performed, which has a high negative predictive value</w:t>
      </w:r>
      <w:r w:rsidRPr="00222CC8">
        <w:rPr>
          <w:rFonts w:ascii="Book Antiqua" w:eastAsia="Book Antiqua" w:hAnsi="Book Antiqua" w:cs="Book Antiqua"/>
          <w:color w:val="000000"/>
          <w:vertAlign w:val="superscript"/>
        </w:rPr>
        <w:t>[53]</w:t>
      </w:r>
      <w:r w:rsidRPr="00222CC8">
        <w:rPr>
          <w:rFonts w:ascii="Book Antiqua" w:eastAsia="Book Antiqua" w:hAnsi="Book Antiqua" w:cs="Book Antiqua"/>
          <w:color w:val="000000"/>
        </w:rPr>
        <w:t>. The advantages of this method include no radiation exposure, no need for sedation and no pain. However, it is not possible to obtain a sample for biopsy or perform therapeutic interventions</w:t>
      </w:r>
      <w:r w:rsidRPr="00222CC8">
        <w:rPr>
          <w:rFonts w:ascii="Book Antiqua" w:eastAsia="Book Antiqua" w:hAnsi="Book Antiqua" w:cs="Book Antiqua"/>
          <w:color w:val="000000"/>
          <w:vertAlign w:val="superscript"/>
        </w:rPr>
        <w:t>[57]</w:t>
      </w:r>
      <w:r w:rsidRPr="00222CC8">
        <w:rPr>
          <w:rFonts w:ascii="Book Antiqua" w:eastAsia="Book Antiqua" w:hAnsi="Book Antiqua" w:cs="Book Antiqua"/>
          <w:color w:val="000000"/>
        </w:rPr>
        <w:t>.</w:t>
      </w:r>
    </w:p>
    <w:p w14:paraId="437B9CCC" w14:textId="77777777" w:rsidR="00A77B3E" w:rsidRPr="00222CC8" w:rsidRDefault="00863A0A" w:rsidP="009D27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Radiographic techniques are considered for CD affecting the small intestine</w:t>
      </w:r>
      <w:r w:rsidRPr="00222CC8">
        <w:rPr>
          <w:rFonts w:ascii="Book Antiqua" w:eastAsia="Book Antiqua" w:hAnsi="Book Antiqua" w:cs="Book Antiqua"/>
          <w:color w:val="000000"/>
          <w:vertAlign w:val="superscript"/>
        </w:rPr>
        <w:t>[53]</w:t>
      </w:r>
      <w:r w:rsidRPr="00222CC8">
        <w:rPr>
          <w:rFonts w:ascii="Book Antiqua" w:eastAsia="Book Antiqua" w:hAnsi="Book Antiqua" w:cs="Book Antiqua"/>
          <w:color w:val="000000"/>
        </w:rPr>
        <w:t xml:space="preserve">. Even plain abdominal X-rays can be useful in visualizing dilation, obstruction, perforation or thickening of the intestinal wall. However, they are gradually being replaced by </w:t>
      </w:r>
      <w:r w:rsidR="008021B9" w:rsidRPr="00222CC8">
        <w:rPr>
          <w:rFonts w:ascii="Book Antiqua" w:eastAsia="Book Antiqua" w:hAnsi="Book Antiqua" w:cs="Book Antiqua"/>
          <w:color w:val="000000"/>
        </w:rPr>
        <w:t>computed tomography</w:t>
      </w:r>
      <w:r w:rsidRPr="00222CC8">
        <w:rPr>
          <w:rFonts w:ascii="Book Antiqua" w:eastAsia="Book Antiqua" w:hAnsi="Book Antiqua" w:cs="Book Antiqua"/>
          <w:color w:val="000000"/>
        </w:rPr>
        <w:t xml:space="preserve"> (CT), especially CT-enterography, which, although it requires a high volume of intravenous contrast, has become the preferred exam for investigating the wall thickness and the relationships between the intestinal loops</w:t>
      </w:r>
      <w:r w:rsidR="00743493">
        <w:rPr>
          <w:rFonts w:ascii="Book Antiqua" w:eastAsia="Book Antiqua" w:hAnsi="Book Antiqua" w:cs="Book Antiqua"/>
          <w:color w:val="000000"/>
          <w:vertAlign w:val="superscript"/>
        </w:rPr>
        <w:t>[52,</w:t>
      </w:r>
      <w:r w:rsidRPr="00222CC8">
        <w:rPr>
          <w:rFonts w:ascii="Book Antiqua" w:eastAsia="Book Antiqua" w:hAnsi="Book Antiqua" w:cs="Book Antiqua"/>
          <w:color w:val="000000"/>
          <w:vertAlign w:val="superscript"/>
        </w:rPr>
        <w:t>56]</w:t>
      </w:r>
      <w:r w:rsidRPr="00222CC8">
        <w:rPr>
          <w:rFonts w:ascii="Book Antiqua" w:eastAsia="Book Antiqua" w:hAnsi="Book Antiqua" w:cs="Book Antiqua"/>
          <w:color w:val="000000"/>
        </w:rPr>
        <w:t>.</w:t>
      </w:r>
    </w:p>
    <w:p w14:paraId="783B26EE" w14:textId="77777777" w:rsidR="00A77B3E" w:rsidRPr="00222CC8" w:rsidRDefault="00863A0A" w:rsidP="009D27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Although Magnetic Resonance Imaging (MRI) is a less available and more expensive exam, MR-enterography is an alternative to CT that allows the assessment of mesenteric vascularization and the presence of penetrating disease without the risk of exposure to ionizing radiation</w:t>
      </w:r>
      <w:r w:rsidRPr="00222CC8">
        <w:rPr>
          <w:rFonts w:ascii="Book Antiqua" w:eastAsia="Book Antiqua" w:hAnsi="Book Antiqua" w:cs="Book Antiqua"/>
          <w:color w:val="000000"/>
          <w:vertAlign w:val="superscript"/>
        </w:rPr>
        <w:t>[62]</w:t>
      </w:r>
      <w:r w:rsidRPr="00222CC8">
        <w:rPr>
          <w:rFonts w:ascii="Book Antiqua" w:eastAsia="Book Antiqua" w:hAnsi="Book Antiqua" w:cs="Book Antiqua"/>
          <w:color w:val="000000"/>
        </w:rPr>
        <w:t>. Another important point is that pelvic MRI is the preferred examination for investigating perianal fistulas or adjacent abscesses</w:t>
      </w:r>
      <w:r w:rsidRPr="00222CC8">
        <w:rPr>
          <w:rFonts w:ascii="Book Antiqua" w:eastAsia="Book Antiqua" w:hAnsi="Book Antiqua" w:cs="Book Antiqua"/>
          <w:color w:val="000000"/>
          <w:vertAlign w:val="superscript"/>
        </w:rPr>
        <w:t>[53]</w:t>
      </w:r>
      <w:r w:rsidRPr="00222CC8">
        <w:rPr>
          <w:rFonts w:ascii="Book Antiqua" w:eastAsia="Book Antiqua" w:hAnsi="Book Antiqua" w:cs="Book Antiqua"/>
          <w:color w:val="000000"/>
        </w:rPr>
        <w:t>.</w:t>
      </w:r>
    </w:p>
    <w:p w14:paraId="10517D16" w14:textId="77777777" w:rsidR="00A77B3E" w:rsidRPr="00222CC8" w:rsidRDefault="00863A0A" w:rsidP="009D27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Another possibility is </w:t>
      </w:r>
      <w:r w:rsidR="00325811" w:rsidRPr="00222CC8">
        <w:rPr>
          <w:rFonts w:ascii="Book Antiqua" w:eastAsia="Book Antiqua" w:hAnsi="Book Antiqua" w:cs="Book Antiqua"/>
          <w:color w:val="000000"/>
        </w:rPr>
        <w:t xml:space="preserve">ultrasound </w:t>
      </w:r>
      <w:r w:rsidRPr="00222CC8">
        <w:rPr>
          <w:rFonts w:ascii="Book Antiqua" w:eastAsia="Book Antiqua" w:hAnsi="Book Antiqua" w:cs="Book Antiqua"/>
          <w:color w:val="000000"/>
        </w:rPr>
        <w:t>(US), which, despite being operator-dependent, is highly available, well tolerated and has a sensitivity and specificity close to that of CT and MRI. Also, the accuracy and quality of US for visualizing the intestine can be increased with the use of oral or intravenous contrast</w:t>
      </w:r>
      <w:r w:rsidRPr="00222CC8">
        <w:rPr>
          <w:rFonts w:ascii="Book Antiqua" w:eastAsia="Book Antiqua" w:hAnsi="Book Antiqua" w:cs="Book Antiqua"/>
          <w:color w:val="000000"/>
          <w:vertAlign w:val="superscript"/>
        </w:rPr>
        <w:t>[62]</w:t>
      </w:r>
      <w:r w:rsidRPr="00222CC8">
        <w:rPr>
          <w:rFonts w:ascii="Book Antiqua" w:eastAsia="Book Antiqua" w:hAnsi="Book Antiqua" w:cs="Book Antiqua"/>
          <w:color w:val="000000"/>
        </w:rPr>
        <w:t>. However, it is of limited use in cases where gas is present, present less sensitive for colonic segments, and unable to assess the retroperitoneum and some areas of the GI tract</w:t>
      </w:r>
      <w:r w:rsidR="00743493">
        <w:rPr>
          <w:rFonts w:ascii="Book Antiqua" w:eastAsia="Book Antiqua" w:hAnsi="Book Antiqua" w:cs="Book Antiqua"/>
          <w:color w:val="000000"/>
          <w:vertAlign w:val="superscript"/>
        </w:rPr>
        <w:t>[62,</w:t>
      </w:r>
      <w:r w:rsidRPr="00222CC8">
        <w:rPr>
          <w:rFonts w:ascii="Book Antiqua" w:eastAsia="Book Antiqua" w:hAnsi="Book Antiqua" w:cs="Book Antiqua"/>
          <w:color w:val="000000"/>
          <w:vertAlign w:val="superscript"/>
        </w:rPr>
        <w:t>67]</w:t>
      </w:r>
      <w:r w:rsidRPr="00222CC8">
        <w:rPr>
          <w:rFonts w:ascii="Book Antiqua" w:eastAsia="Book Antiqua" w:hAnsi="Book Antiqua" w:cs="Book Antiqua"/>
          <w:color w:val="000000"/>
        </w:rPr>
        <w:t>.</w:t>
      </w:r>
    </w:p>
    <w:p w14:paraId="21387BF4" w14:textId="77777777" w:rsidR="00A77B3E" w:rsidRPr="00222CC8" w:rsidRDefault="00863A0A" w:rsidP="009D27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Therefore, it is possible to classify the CD phenotype according to Montreal classification, based on age to diagnosis, localization of inflammatory lesions, and clinical behavior of the disease</w:t>
      </w:r>
      <w:r w:rsidRPr="00222CC8">
        <w:rPr>
          <w:rFonts w:ascii="Book Antiqua" w:eastAsia="Book Antiqua" w:hAnsi="Book Antiqua" w:cs="Book Antiqua"/>
          <w:color w:val="000000"/>
          <w:vertAlign w:val="superscript"/>
        </w:rPr>
        <w:t>[65]</w:t>
      </w:r>
      <w:r w:rsidRPr="00222CC8">
        <w:rPr>
          <w:rFonts w:ascii="Book Antiqua" w:eastAsia="Book Antiqua" w:hAnsi="Book Antiqua" w:cs="Book Antiqua"/>
          <w:color w:val="000000"/>
        </w:rPr>
        <w:t>.This classification is shown in</w:t>
      </w:r>
      <w:r w:rsidRPr="00743493">
        <w:rPr>
          <w:rFonts w:ascii="Book Antiqua" w:eastAsia="Book Antiqua" w:hAnsi="Book Antiqua" w:cs="Book Antiqua"/>
          <w:bCs/>
          <w:color w:val="000000"/>
        </w:rPr>
        <w:t>Figure 3</w:t>
      </w:r>
      <w:r w:rsidRPr="00222CC8">
        <w:rPr>
          <w:rFonts w:ascii="Book Antiqua" w:eastAsia="Book Antiqua" w:hAnsi="Book Antiqua" w:cs="Book Antiqua"/>
          <w:color w:val="000000"/>
        </w:rPr>
        <w:t>.</w:t>
      </w:r>
    </w:p>
    <w:p w14:paraId="0EF7F3A5" w14:textId="77777777" w:rsidR="00A77B3E" w:rsidRPr="00222CC8" w:rsidRDefault="00863A0A" w:rsidP="009D27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That said, and despite all the complexity of diagnosing CD, professionals should also be aware of differential diagnoses that include ulcerative colitis, intestinal tuberculosis, eosinophilic gastroenteritis, diverticulitis, inflammation of Meckel's diverticulum, intestinal ischemia, chemotherapy-induced enteritis, the presence of a foreign body, neoplasms and others</w:t>
      </w:r>
      <w:r w:rsidR="00023F44">
        <w:rPr>
          <w:rFonts w:ascii="Book Antiqua" w:eastAsia="Book Antiqua" w:hAnsi="Book Antiqua" w:cs="Book Antiqua"/>
          <w:color w:val="000000"/>
          <w:vertAlign w:val="superscript"/>
        </w:rPr>
        <w:t>[66,</w:t>
      </w:r>
      <w:r w:rsidRPr="00222CC8">
        <w:rPr>
          <w:rFonts w:ascii="Book Antiqua" w:eastAsia="Book Antiqua" w:hAnsi="Book Antiqua" w:cs="Book Antiqua"/>
          <w:color w:val="000000"/>
          <w:vertAlign w:val="superscript"/>
        </w:rPr>
        <w:t>67]</w:t>
      </w:r>
      <w:r w:rsidRPr="00222CC8">
        <w:rPr>
          <w:rFonts w:ascii="Book Antiqua" w:eastAsia="Book Antiqua" w:hAnsi="Book Antiqua" w:cs="Book Antiqua"/>
          <w:color w:val="000000"/>
        </w:rPr>
        <w:t>.</w:t>
      </w:r>
    </w:p>
    <w:p w14:paraId="594AB6AA" w14:textId="77777777" w:rsidR="00A77B3E" w:rsidRPr="00222CC8" w:rsidRDefault="00A77B3E" w:rsidP="00222CC8">
      <w:pPr>
        <w:spacing w:line="360" w:lineRule="auto"/>
        <w:jc w:val="both"/>
        <w:rPr>
          <w:rFonts w:ascii="Book Antiqua" w:hAnsi="Book Antiqua"/>
        </w:rPr>
      </w:pPr>
    </w:p>
    <w:p w14:paraId="224E7AA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 xml:space="preserve">Medical management of CD: </w:t>
      </w:r>
      <w:r w:rsidR="00276887" w:rsidRPr="00222CC8">
        <w:rPr>
          <w:rFonts w:ascii="Book Antiqua" w:eastAsia="Book Antiqua" w:hAnsi="Book Antiqua" w:cs="Book Antiqua"/>
          <w:b/>
          <w:bCs/>
          <w:i/>
          <w:iCs/>
          <w:color w:val="000000"/>
        </w:rPr>
        <w:t xml:space="preserve">How </w:t>
      </w:r>
      <w:r w:rsidRPr="00222CC8">
        <w:rPr>
          <w:rFonts w:ascii="Book Antiqua" w:eastAsia="Book Antiqua" w:hAnsi="Book Antiqua" w:cs="Book Antiqua"/>
          <w:b/>
          <w:bCs/>
          <w:i/>
          <w:iCs/>
          <w:color w:val="000000"/>
        </w:rPr>
        <w:t>to induce and maintain disease remission</w:t>
      </w:r>
    </w:p>
    <w:p w14:paraId="37C49C9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 xml:space="preserve">Although IBD has no known cure to date, early medical intervention in the diagnosis of </w:t>
      </w:r>
      <w:r w:rsidR="00D942A6">
        <w:rPr>
          <w:rFonts w:ascii="Book Antiqua" w:eastAsia="Book Antiqua" w:hAnsi="Book Antiqua" w:cs="Book Antiqua"/>
          <w:color w:val="000000"/>
        </w:rPr>
        <w:t>CD</w:t>
      </w:r>
      <w:r w:rsidRPr="00222CC8">
        <w:rPr>
          <w:rFonts w:ascii="Book Antiqua" w:eastAsia="Book Antiqua" w:hAnsi="Book Antiqua" w:cs="Book Antiqua"/>
          <w:color w:val="000000"/>
        </w:rPr>
        <w:t xml:space="preserve"> can improve clinical response to treatment, reduce inflammatory biomarkers and increase endoscopic remission rates</w:t>
      </w:r>
      <w:r w:rsidRPr="00222CC8">
        <w:rPr>
          <w:rFonts w:ascii="Book Antiqua" w:eastAsia="Book Antiqua" w:hAnsi="Book Antiqua" w:cs="Book Antiqua"/>
          <w:color w:val="000000"/>
          <w:vertAlign w:val="superscript"/>
        </w:rPr>
        <w:t>[68]</w:t>
      </w:r>
      <w:r w:rsidRPr="00222CC8">
        <w:rPr>
          <w:rFonts w:ascii="Book Antiqua" w:eastAsia="Book Antiqua" w:hAnsi="Book Antiqua" w:cs="Book Antiqua"/>
          <w:color w:val="000000"/>
        </w:rPr>
        <w:t>. In addition, patients treated in the early stages of the disease have fewer complications and need for hospitalizations</w:t>
      </w:r>
      <w:r w:rsidRPr="00222CC8">
        <w:rPr>
          <w:rFonts w:ascii="Book Antiqua" w:eastAsia="Book Antiqua" w:hAnsi="Book Antiqua" w:cs="Book Antiqua"/>
          <w:color w:val="000000"/>
          <w:vertAlign w:val="superscript"/>
        </w:rPr>
        <w:t>[69]</w:t>
      </w:r>
      <w:r w:rsidRPr="00222CC8">
        <w:rPr>
          <w:rFonts w:ascii="Book Antiqua" w:eastAsia="Book Antiqua" w:hAnsi="Book Antiqua" w:cs="Book Antiqua"/>
          <w:color w:val="000000"/>
        </w:rPr>
        <w:t>. The goal of conservative clinical management is to induce and maintain remission in patients with active disease, undergoing non-pharmacological interventions and medications, such as aminosalicylates, corticosteroids, immunomodulators, and immunobiologicals</w:t>
      </w:r>
      <w:r w:rsidR="00023F44">
        <w:rPr>
          <w:rFonts w:ascii="Book Antiqua" w:eastAsia="Book Antiqua" w:hAnsi="Book Antiqua" w:cs="Book Antiqua"/>
          <w:color w:val="000000"/>
          <w:vertAlign w:val="superscript"/>
        </w:rPr>
        <w:t>[70,</w:t>
      </w:r>
      <w:r w:rsidRPr="00222CC8">
        <w:rPr>
          <w:rFonts w:ascii="Book Antiqua" w:eastAsia="Book Antiqua" w:hAnsi="Book Antiqua" w:cs="Book Antiqua"/>
          <w:color w:val="000000"/>
          <w:vertAlign w:val="superscript"/>
        </w:rPr>
        <w:t>71]</w:t>
      </w:r>
      <w:r w:rsidRPr="00222CC8">
        <w:rPr>
          <w:rFonts w:ascii="Book Antiqua" w:eastAsia="Book Antiqua" w:hAnsi="Book Antiqua" w:cs="Book Antiqua"/>
          <w:color w:val="000000"/>
        </w:rPr>
        <w:t>. Surgical treatment depends on the presentation of the disease</w:t>
      </w:r>
      <w:r w:rsidRPr="00222CC8">
        <w:rPr>
          <w:rFonts w:ascii="Book Antiqua" w:eastAsia="Book Antiqua" w:hAnsi="Book Antiqua" w:cs="Book Antiqua"/>
          <w:color w:val="000000"/>
          <w:vertAlign w:val="superscript"/>
        </w:rPr>
        <w:t>[5]</w:t>
      </w:r>
      <w:r w:rsidRPr="00222CC8">
        <w:rPr>
          <w:rFonts w:ascii="Book Antiqua" w:eastAsia="Book Antiqua" w:hAnsi="Book Antiqua" w:cs="Book Antiqua"/>
          <w:color w:val="000000"/>
        </w:rPr>
        <w:t>.</w:t>
      </w:r>
    </w:p>
    <w:p w14:paraId="0CB8BFC7" w14:textId="77777777" w:rsidR="00A77B3E" w:rsidRPr="00222CC8" w:rsidRDefault="00A77B3E" w:rsidP="00222CC8">
      <w:pPr>
        <w:spacing w:line="360" w:lineRule="auto"/>
        <w:jc w:val="both"/>
        <w:rPr>
          <w:rFonts w:ascii="Book Antiqua" w:hAnsi="Book Antiqua"/>
        </w:rPr>
      </w:pPr>
    </w:p>
    <w:p w14:paraId="26A1E42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How non-pharmacological interventions can be used in CD treatment</w:t>
      </w:r>
    </w:p>
    <w:p w14:paraId="2BB9674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The management of psychological comorbidities, such as anxiety and depression, can improve the disease status, treatment adherence and the need for high-cost care. Cognitive Behavioral Therapy can reduce rates of these comorbidities and improve the quality of life, both individually and in groups, in adults and adolescent patients</w:t>
      </w:r>
      <w:r w:rsidRPr="00222CC8">
        <w:rPr>
          <w:rFonts w:ascii="Book Antiqua" w:eastAsia="Book Antiqua" w:hAnsi="Book Antiqua" w:cs="Book Antiqua"/>
          <w:color w:val="000000"/>
          <w:vertAlign w:val="superscript"/>
        </w:rPr>
        <w:t>[72]</w:t>
      </w:r>
      <w:r w:rsidRPr="00222CC8">
        <w:rPr>
          <w:rFonts w:ascii="Book Antiqua" w:eastAsia="Book Antiqua" w:hAnsi="Book Antiqua" w:cs="Book Antiqua"/>
          <w:color w:val="000000"/>
        </w:rPr>
        <w:t>. A study showed reduction from 35.7% and 25.0% at baseline to 10.4% and 4.2% after therapy in rates of anxiety and depression, respectively</w:t>
      </w:r>
      <w:r w:rsidRPr="00222CC8">
        <w:rPr>
          <w:rFonts w:ascii="Book Antiqua" w:eastAsia="Book Antiqua" w:hAnsi="Book Antiqua" w:cs="Book Antiqua"/>
          <w:color w:val="000000"/>
          <w:vertAlign w:val="superscript"/>
        </w:rPr>
        <w:t>[73]</w:t>
      </w:r>
      <w:r w:rsidRPr="00222CC8">
        <w:rPr>
          <w:rFonts w:ascii="Book Antiqua" w:eastAsia="Book Antiqua" w:hAnsi="Book Antiqua" w:cs="Book Antiqua"/>
          <w:color w:val="000000"/>
        </w:rPr>
        <w:t>. Meditation and relaxation techniques can improve quality of life and possibly decrease inflammatory activity in IBD</w:t>
      </w:r>
      <w:r w:rsidRPr="00222CC8">
        <w:rPr>
          <w:rFonts w:ascii="Book Antiqua" w:eastAsia="Book Antiqua" w:hAnsi="Book Antiqua" w:cs="Book Antiqua"/>
          <w:color w:val="000000"/>
          <w:vertAlign w:val="superscript"/>
        </w:rPr>
        <w:t>[74]</w:t>
      </w:r>
      <w:r w:rsidRPr="00222CC8">
        <w:rPr>
          <w:rFonts w:ascii="Book Antiqua" w:eastAsia="Book Antiqua" w:hAnsi="Book Antiqua" w:cs="Book Antiqua"/>
          <w:color w:val="000000"/>
        </w:rPr>
        <w:t>.</w:t>
      </w:r>
    </w:p>
    <w:p w14:paraId="02BB1B55" w14:textId="77777777" w:rsidR="00A77B3E" w:rsidRPr="00222CC8" w:rsidRDefault="00863A0A" w:rsidP="00355D56">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Dietetic interventions can be a viable option due to their low cost, availability, and few adverse effects. Diet can influence the immunological system and inflammatory response, although its interaction with intestinal mucosal defense and inflammatory cells is complex</w:t>
      </w:r>
      <w:r w:rsidRPr="00222CC8">
        <w:rPr>
          <w:rFonts w:ascii="Book Antiqua" w:eastAsia="Book Antiqua" w:hAnsi="Book Antiqua" w:cs="Book Antiqua"/>
          <w:color w:val="000000"/>
          <w:vertAlign w:val="superscript"/>
        </w:rPr>
        <w:t>[75]</w:t>
      </w:r>
      <w:r w:rsidRPr="00222CC8">
        <w:rPr>
          <w:rFonts w:ascii="Book Antiqua" w:eastAsia="Book Antiqua" w:hAnsi="Book Antiqua" w:cs="Book Antiqua"/>
          <w:color w:val="000000"/>
        </w:rPr>
        <w:t>. This approach is particularly considered for patients to avoid the use of steroid-based medications, especially children, in whom steroids may impact growth trajectory</w:t>
      </w:r>
      <w:r w:rsidRPr="00222CC8">
        <w:rPr>
          <w:rFonts w:ascii="Book Antiqua" w:eastAsia="Book Antiqua" w:hAnsi="Book Antiqua" w:cs="Book Antiqua"/>
          <w:color w:val="000000"/>
          <w:vertAlign w:val="superscript"/>
        </w:rPr>
        <w:t>[76]</w:t>
      </w:r>
      <w:r w:rsidRPr="00222CC8">
        <w:rPr>
          <w:rFonts w:ascii="Book Antiqua" w:eastAsia="Book Antiqua" w:hAnsi="Book Antiqua" w:cs="Book Antiqua"/>
          <w:color w:val="000000"/>
        </w:rPr>
        <w:t xml:space="preserve">. Data has indicated an elevated risk for IBD development in individuals with diets high in fat and meat, in contrast to a lower risk associated with high-fiber foods, fruits, and vegetables. Among the dietary options, Exclusive Enteral Nutrition has demonstrated efficacy in inducing CD remission and is considered the first-line </w:t>
      </w:r>
      <w:r w:rsidRPr="00222CC8">
        <w:rPr>
          <w:rFonts w:ascii="Book Antiqua" w:eastAsia="Book Antiqua" w:hAnsi="Book Antiqua" w:cs="Book Antiqua"/>
          <w:color w:val="000000"/>
        </w:rPr>
        <w:lastRenderedPageBreak/>
        <w:t>therapy, especially in the pediatric population. However, adherence to this therapy can be a challenge in adults</w:t>
      </w:r>
      <w:r w:rsidR="00023F44">
        <w:rPr>
          <w:rFonts w:ascii="Book Antiqua" w:eastAsia="Book Antiqua" w:hAnsi="Book Antiqua" w:cs="Book Antiqua"/>
          <w:color w:val="000000"/>
          <w:vertAlign w:val="superscript"/>
        </w:rPr>
        <w:t>[23,</w:t>
      </w:r>
      <w:r w:rsidRPr="00222CC8">
        <w:rPr>
          <w:rFonts w:ascii="Book Antiqua" w:eastAsia="Book Antiqua" w:hAnsi="Book Antiqua" w:cs="Book Antiqua"/>
          <w:color w:val="000000"/>
          <w:vertAlign w:val="superscript"/>
        </w:rPr>
        <w:t>77]</w:t>
      </w:r>
      <w:r w:rsidRPr="00222CC8">
        <w:rPr>
          <w:rFonts w:ascii="Book Antiqua" w:eastAsia="Book Antiqua" w:hAnsi="Book Antiqua" w:cs="Book Antiqua"/>
          <w:color w:val="000000"/>
        </w:rPr>
        <w:t>. Additionally, the use of probiotics showed no significant effect on the induction or maintenance of CD remission</w:t>
      </w:r>
      <w:r w:rsidRPr="00222CC8">
        <w:rPr>
          <w:rFonts w:ascii="Book Antiqua" w:eastAsia="Book Antiqua" w:hAnsi="Book Antiqua" w:cs="Book Antiqua"/>
          <w:color w:val="000000"/>
          <w:vertAlign w:val="superscript"/>
        </w:rPr>
        <w:t>[74]</w:t>
      </w:r>
      <w:r w:rsidRPr="00222CC8">
        <w:rPr>
          <w:rFonts w:ascii="Book Antiqua" w:eastAsia="Book Antiqua" w:hAnsi="Book Antiqua" w:cs="Book Antiqua"/>
          <w:color w:val="000000"/>
        </w:rPr>
        <w:t>.</w:t>
      </w:r>
    </w:p>
    <w:p w14:paraId="5F1442E0" w14:textId="77777777" w:rsidR="00A77B3E" w:rsidRPr="00222CC8" w:rsidRDefault="00863A0A" w:rsidP="00355D56">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Exercise has a positive impact on various clinical aspects of IBD, including disease activity, the immune system, quality of life, fatigue, and psychological factors</w:t>
      </w:r>
      <w:r w:rsidRPr="00222CC8">
        <w:rPr>
          <w:rFonts w:ascii="Book Antiqua" w:eastAsia="Book Antiqua" w:hAnsi="Book Antiqua" w:cs="Book Antiqua"/>
          <w:color w:val="000000"/>
          <w:vertAlign w:val="superscript"/>
        </w:rPr>
        <w:t>[78]</w:t>
      </w:r>
      <w:r w:rsidRPr="00222CC8">
        <w:rPr>
          <w:rFonts w:ascii="Book Antiqua" w:eastAsia="Book Antiqua" w:hAnsi="Book Antiqua" w:cs="Book Antiqua"/>
          <w:color w:val="000000"/>
        </w:rPr>
        <w:t>. The anti-inflammatory effects of physical exercise are based on myokines, exercise-specific cytokines that are released by myocytes during muscle contractions</w:t>
      </w:r>
      <w:r w:rsidRPr="00222CC8">
        <w:rPr>
          <w:rFonts w:ascii="Book Antiqua" w:eastAsia="Book Antiqua" w:hAnsi="Book Antiqua" w:cs="Book Antiqua"/>
          <w:color w:val="000000"/>
          <w:vertAlign w:val="superscript"/>
        </w:rPr>
        <w:t>[79]</w:t>
      </w:r>
      <w:r w:rsidRPr="00222CC8">
        <w:rPr>
          <w:rFonts w:ascii="Book Antiqua" w:eastAsia="Book Antiqua" w:hAnsi="Book Antiqua" w:cs="Book Antiqua"/>
          <w:color w:val="000000"/>
        </w:rPr>
        <w:t>. Resistance training is a viable and safe option; however, special attention should be given to patients with active disease, as exercise capacity may be limited during this period</w:t>
      </w:r>
      <w:r w:rsidRPr="00222CC8">
        <w:rPr>
          <w:rFonts w:ascii="Book Antiqua" w:eastAsia="Book Antiqua" w:hAnsi="Book Antiqua" w:cs="Book Antiqua"/>
          <w:color w:val="000000"/>
          <w:vertAlign w:val="superscript"/>
        </w:rPr>
        <w:t>[78]</w:t>
      </w:r>
      <w:r w:rsidRPr="00222CC8">
        <w:rPr>
          <w:rFonts w:ascii="Book Antiqua" w:eastAsia="Book Antiqua" w:hAnsi="Book Antiqua" w:cs="Book Antiqua"/>
          <w:color w:val="000000"/>
        </w:rPr>
        <w:t>. Smoking cessation should be strongly considered for smokers with CD, as it assists in modifying the course of the disease, reducing exacerbations, the need for surgical procedures, and improving the response to immunomodulatory therapy</w:t>
      </w:r>
      <w:r w:rsidR="00023F44">
        <w:rPr>
          <w:rFonts w:ascii="Book Antiqua" w:eastAsia="Book Antiqua" w:hAnsi="Book Antiqua" w:cs="Book Antiqua"/>
          <w:color w:val="000000"/>
          <w:vertAlign w:val="superscript"/>
        </w:rPr>
        <w:t>[80,</w:t>
      </w:r>
      <w:r w:rsidRPr="00222CC8">
        <w:rPr>
          <w:rFonts w:ascii="Book Antiqua" w:eastAsia="Book Antiqua" w:hAnsi="Book Antiqua" w:cs="Book Antiqua"/>
          <w:color w:val="000000"/>
          <w:vertAlign w:val="superscript"/>
        </w:rPr>
        <w:t>81]</w:t>
      </w:r>
      <w:r w:rsidRPr="00222CC8">
        <w:rPr>
          <w:rFonts w:ascii="Book Antiqua" w:eastAsia="Book Antiqua" w:hAnsi="Book Antiqua" w:cs="Book Antiqua"/>
          <w:color w:val="000000"/>
        </w:rPr>
        <w:t>.</w:t>
      </w:r>
    </w:p>
    <w:p w14:paraId="275671A8" w14:textId="77777777" w:rsidR="00A77B3E" w:rsidRPr="00222CC8" w:rsidRDefault="00A77B3E" w:rsidP="00222CC8">
      <w:pPr>
        <w:spacing w:line="360" w:lineRule="auto"/>
        <w:jc w:val="both"/>
        <w:rPr>
          <w:rFonts w:ascii="Book Antiqua" w:hAnsi="Book Antiqua"/>
        </w:rPr>
      </w:pPr>
    </w:p>
    <w:p w14:paraId="3A53023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Aminosalicylates, corticosteroids, and immunomodulators: pharmacological options?</w:t>
      </w:r>
    </w:p>
    <w:p w14:paraId="1D87C23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Anti-inflammatory medications are often the first choice in the treatment of IBD, such as corticosteroids and aminosalicylates</w:t>
      </w:r>
      <w:r w:rsidRPr="00222CC8">
        <w:rPr>
          <w:rFonts w:ascii="Book Antiqua" w:eastAsia="Book Antiqua" w:hAnsi="Book Antiqua" w:cs="Book Antiqua"/>
          <w:color w:val="000000"/>
          <w:vertAlign w:val="superscript"/>
        </w:rPr>
        <w:t>[82]</w:t>
      </w:r>
      <w:r w:rsidRPr="00222CC8">
        <w:rPr>
          <w:rFonts w:ascii="Book Antiqua" w:eastAsia="Book Antiqua" w:hAnsi="Book Antiqua" w:cs="Book Antiqua"/>
          <w:color w:val="000000"/>
        </w:rPr>
        <w:t>. Mesalazine, Balsalazide, and Olsalazine are medications derived from 5-aminosalicylic acid (5-ASA). Most guidelines do not recommend 5-ASA for the induction or maintenance period in CD</w:t>
      </w:r>
      <w:r w:rsidR="00023F44">
        <w:rPr>
          <w:rFonts w:ascii="Book Antiqua" w:eastAsia="Book Antiqua" w:hAnsi="Book Antiqua" w:cs="Book Antiqua"/>
          <w:color w:val="000000"/>
          <w:vertAlign w:val="superscript"/>
        </w:rPr>
        <w:t>[83,</w:t>
      </w:r>
      <w:r w:rsidRPr="00222CC8">
        <w:rPr>
          <w:rFonts w:ascii="Book Antiqua" w:eastAsia="Book Antiqua" w:hAnsi="Book Antiqua" w:cs="Book Antiqua"/>
          <w:color w:val="000000"/>
          <w:vertAlign w:val="superscript"/>
        </w:rPr>
        <w:t>84]</w:t>
      </w:r>
      <w:r w:rsidRPr="00222CC8">
        <w:rPr>
          <w:rFonts w:ascii="Book Antiqua" w:eastAsia="Book Antiqua" w:hAnsi="Book Antiqua" w:cs="Book Antiqua"/>
          <w:color w:val="000000"/>
        </w:rPr>
        <w:t>. However, 5-ASA is still used by many patients, possibly due to its safety profile, especially in the elderly</w:t>
      </w:r>
      <w:r w:rsidRPr="00222CC8">
        <w:rPr>
          <w:rFonts w:ascii="Book Antiqua" w:eastAsia="Book Antiqua" w:hAnsi="Book Antiqua" w:cs="Book Antiqua"/>
          <w:color w:val="000000"/>
          <w:vertAlign w:val="superscript"/>
        </w:rPr>
        <w:t>[85]</w:t>
      </w:r>
      <w:r w:rsidRPr="00222CC8">
        <w:rPr>
          <w:rFonts w:ascii="Book Antiqua" w:eastAsia="Book Antiqua" w:hAnsi="Book Antiqua" w:cs="Book Antiqua"/>
          <w:color w:val="000000"/>
        </w:rPr>
        <w:t>.</w:t>
      </w:r>
    </w:p>
    <w:p w14:paraId="7C322BC4" w14:textId="77777777" w:rsidR="00A77B3E" w:rsidRPr="00222CC8" w:rsidRDefault="00863A0A" w:rsidP="00B216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Corticosteroids are the first-line treatment at the time of diagnosis and may be indicated regardless of the localization of the inflammatory lesion in moderate or severe disease. Systemic drugs such as Prednisone, Methylprednisolone, Hydrocortisone, and Budesonide can be used, with Budesonide being limited to mild or moderate disease in the ileocecal region</w:t>
      </w:r>
      <w:r w:rsidRPr="00222CC8">
        <w:rPr>
          <w:rFonts w:ascii="Book Antiqua" w:eastAsia="Book Antiqua" w:hAnsi="Book Antiqua" w:cs="Book Antiqua"/>
          <w:color w:val="000000"/>
          <w:vertAlign w:val="superscript"/>
        </w:rPr>
        <w:t>[65]</w:t>
      </w:r>
      <w:r w:rsidRPr="00222CC8">
        <w:rPr>
          <w:rFonts w:ascii="Book Antiqua" w:eastAsia="Book Antiqua" w:hAnsi="Book Antiqua" w:cs="Book Antiqua"/>
          <w:color w:val="000000"/>
        </w:rPr>
        <w:t>. Corticosteroid treatment should be administered for up to 4 wk, followed by a gradual dose reduction until complete cessation of use, typically concluding within 12 wk</w:t>
      </w:r>
      <w:r w:rsidRPr="00222CC8">
        <w:rPr>
          <w:rFonts w:ascii="Book Antiqua" w:eastAsia="Book Antiqua" w:hAnsi="Book Antiqua" w:cs="Book Antiqua"/>
          <w:color w:val="000000"/>
          <w:vertAlign w:val="superscript"/>
        </w:rPr>
        <w:t>[86]</w:t>
      </w:r>
      <w:r w:rsidRPr="00222CC8">
        <w:rPr>
          <w:rFonts w:ascii="Book Antiqua" w:eastAsia="Book Antiqua" w:hAnsi="Book Antiqua" w:cs="Book Antiqua"/>
          <w:color w:val="000000"/>
        </w:rPr>
        <w:t xml:space="preserve">. According to the British Society of Gastroenterology consensus guidelines, systemic steroids are effective for remission induction but are not </w:t>
      </w:r>
      <w:r w:rsidRPr="00222CC8">
        <w:rPr>
          <w:rFonts w:ascii="Book Antiqua" w:eastAsia="Book Antiqua" w:hAnsi="Book Antiqua" w:cs="Book Antiqua"/>
          <w:color w:val="000000"/>
        </w:rPr>
        <w:lastRenderedPageBreak/>
        <w:t>suitable for the maintenance phase due to their toxicity and lack of efficacy</w:t>
      </w:r>
      <w:r w:rsidRPr="00222CC8">
        <w:rPr>
          <w:rFonts w:ascii="Book Antiqua" w:eastAsia="Book Antiqua" w:hAnsi="Book Antiqua" w:cs="Book Antiqua"/>
          <w:color w:val="000000"/>
          <w:vertAlign w:val="superscript"/>
        </w:rPr>
        <w:t>[87]</w:t>
      </w:r>
      <w:r w:rsidRPr="00222CC8">
        <w:rPr>
          <w:rFonts w:ascii="Book Antiqua" w:eastAsia="Book Antiqua" w:hAnsi="Book Antiqua" w:cs="Book Antiqua"/>
          <w:color w:val="000000"/>
        </w:rPr>
        <w:t>. For cases resistant to these drugs, immunomodulators or biological therapy may be considered</w:t>
      </w:r>
      <w:r w:rsidRPr="00222CC8">
        <w:rPr>
          <w:rFonts w:ascii="Book Antiqua" w:eastAsia="Book Antiqua" w:hAnsi="Book Antiqua" w:cs="Book Antiqua"/>
          <w:color w:val="000000"/>
          <w:vertAlign w:val="superscript"/>
        </w:rPr>
        <w:t>[65]</w:t>
      </w:r>
      <w:r w:rsidRPr="00222CC8">
        <w:rPr>
          <w:rFonts w:ascii="Book Antiqua" w:eastAsia="Book Antiqua" w:hAnsi="Book Antiqua" w:cs="Book Antiqua"/>
          <w:color w:val="000000"/>
        </w:rPr>
        <w:t>.</w:t>
      </w:r>
    </w:p>
    <w:p w14:paraId="2BC5E71B" w14:textId="77777777" w:rsidR="00A77B3E" w:rsidRPr="00222CC8" w:rsidRDefault="00863A0A" w:rsidP="00B216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CD relapse is common after discontinuation of corticosteroid therapy, and immunomodulators such as Azathioprine, Mercaptopurine, or Methotrexate are effective in maintaining remission. Early initiation of these medications is recommended in several cases</w:t>
      </w:r>
      <w:r w:rsidRPr="00222CC8">
        <w:rPr>
          <w:rFonts w:ascii="Book Antiqua" w:eastAsia="Book Antiqua" w:hAnsi="Book Antiqua" w:cs="Book Antiqua"/>
          <w:color w:val="000000"/>
          <w:vertAlign w:val="superscript"/>
        </w:rPr>
        <w:t>[87,88]</w:t>
      </w:r>
      <w:r w:rsidRPr="00222CC8">
        <w:rPr>
          <w:rFonts w:ascii="Book Antiqua" w:eastAsia="Book Antiqua" w:hAnsi="Book Antiqua" w:cs="Book Antiqua"/>
          <w:color w:val="000000"/>
        </w:rPr>
        <w:t>. Methotrexate is not recommended as monotherapy for induction, but it can be used for patients refractory to corticosteroids, with a preference for subcutaneous administration</w:t>
      </w:r>
      <w:r w:rsidRPr="00222CC8">
        <w:rPr>
          <w:rFonts w:ascii="Book Antiqua" w:eastAsia="Book Antiqua" w:hAnsi="Book Antiqua" w:cs="Book Antiqua"/>
          <w:color w:val="000000"/>
          <w:vertAlign w:val="superscript"/>
        </w:rPr>
        <w:t>[89]</w:t>
      </w:r>
      <w:r w:rsidRPr="00222CC8">
        <w:rPr>
          <w:rFonts w:ascii="Book Antiqua" w:eastAsia="Book Antiqua" w:hAnsi="Book Antiqua" w:cs="Book Antiqua"/>
          <w:color w:val="000000"/>
        </w:rPr>
        <w:t>.</w:t>
      </w:r>
    </w:p>
    <w:p w14:paraId="623FB5AC" w14:textId="77777777" w:rsidR="00A77B3E" w:rsidRPr="00222CC8" w:rsidRDefault="00A77B3E" w:rsidP="00222CC8">
      <w:pPr>
        <w:spacing w:line="360" w:lineRule="auto"/>
        <w:jc w:val="both"/>
        <w:rPr>
          <w:rFonts w:ascii="Book Antiqua" w:hAnsi="Book Antiqua"/>
        </w:rPr>
      </w:pPr>
    </w:p>
    <w:p w14:paraId="4129708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 xml:space="preserve">Biological agents: </w:t>
      </w:r>
      <w:r w:rsidR="005C0DBB" w:rsidRPr="00222CC8">
        <w:rPr>
          <w:rFonts w:ascii="Book Antiqua" w:eastAsia="Book Antiqua" w:hAnsi="Book Antiqua" w:cs="Book Antiqua"/>
          <w:b/>
          <w:bCs/>
          <w:i/>
          <w:iCs/>
          <w:color w:val="000000"/>
        </w:rPr>
        <w:t xml:space="preserve">The </w:t>
      </w:r>
      <w:r w:rsidRPr="00222CC8">
        <w:rPr>
          <w:rFonts w:ascii="Book Antiqua" w:eastAsia="Book Antiqua" w:hAnsi="Book Antiqua" w:cs="Book Antiqua"/>
          <w:b/>
          <w:bCs/>
          <w:i/>
          <w:iCs/>
          <w:color w:val="000000"/>
        </w:rPr>
        <w:t>role of immunobiologicals in an immune-mediated disease</w:t>
      </w:r>
    </w:p>
    <w:p w14:paraId="6DCF049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Immunobiologicals have revolutionized the management of IBD by targeting the inflammatory processes associated with the disease, either by reducing pro-inflammatory cytokines or increasing regulatory cytokines</w:t>
      </w:r>
      <w:r w:rsidRPr="00222CC8">
        <w:rPr>
          <w:rFonts w:ascii="Book Antiqua" w:eastAsia="Book Antiqua" w:hAnsi="Book Antiqua" w:cs="Book Antiqua"/>
          <w:color w:val="000000"/>
          <w:vertAlign w:val="superscript"/>
        </w:rPr>
        <w:t>[90</w:t>
      </w:r>
      <w:r w:rsidR="00723C48">
        <w:rPr>
          <w:rFonts w:ascii="Book Antiqua" w:eastAsia="Book Antiqua" w:hAnsi="Book Antiqua" w:cs="Book Antiqua"/>
          <w:color w:val="000000"/>
          <w:vertAlign w:val="superscript"/>
        </w:rPr>
        <w:t>,91</w:t>
      </w:r>
      <w:r w:rsidRPr="00222CC8">
        <w:rPr>
          <w:rFonts w:ascii="Book Antiqua" w:eastAsia="Book Antiqua" w:hAnsi="Book Antiqua" w:cs="Book Antiqua"/>
          <w:color w:val="000000"/>
          <w:vertAlign w:val="superscript"/>
        </w:rPr>
        <w:t>]</w:t>
      </w:r>
      <w:r w:rsidRPr="00222CC8">
        <w:rPr>
          <w:rFonts w:ascii="Book Antiqua" w:eastAsia="Book Antiqua" w:hAnsi="Book Antiqua" w:cs="Book Antiqua"/>
          <w:color w:val="000000"/>
        </w:rPr>
        <w:t>. British Society of Gastroenterology consensus guidelines recommend choosing a biological agent based on clinical factors, cost, safety, availability for use, as well as patient adherence and preference</w:t>
      </w:r>
      <w:r w:rsidRPr="00222CC8">
        <w:rPr>
          <w:rFonts w:ascii="Book Antiqua" w:eastAsia="Book Antiqua" w:hAnsi="Book Antiqua" w:cs="Book Antiqua"/>
          <w:color w:val="000000"/>
          <w:vertAlign w:val="superscript"/>
        </w:rPr>
        <w:t>[92]</w:t>
      </w:r>
      <w:r w:rsidRPr="00222CC8">
        <w:rPr>
          <w:rFonts w:ascii="Book Antiqua" w:eastAsia="Book Antiqua" w:hAnsi="Book Antiqua" w:cs="Book Antiqua"/>
          <w:color w:val="000000"/>
        </w:rPr>
        <w:t>. These drugs include monoclonal antibodies (mAbs) targeting TNFα, such as Infliximab (IFX), Adalimumab (ADA), and Golimumab; mAbs targeting integrins α4β7, such as Vedolizumab; and mAbs targeting the p40 subunit of IL-12 and IL-23, such as Ustekinumab (UST)</w:t>
      </w:r>
      <w:r w:rsidR="00023F44">
        <w:rPr>
          <w:rFonts w:ascii="Book Antiqua" w:eastAsia="Book Antiqua" w:hAnsi="Book Antiqua" w:cs="Book Antiqua"/>
          <w:color w:val="000000"/>
          <w:vertAlign w:val="superscript"/>
        </w:rPr>
        <w:t>[82,</w:t>
      </w:r>
      <w:r w:rsidRPr="00222CC8">
        <w:rPr>
          <w:rFonts w:ascii="Book Antiqua" w:eastAsia="Book Antiqua" w:hAnsi="Book Antiqua" w:cs="Book Antiqua"/>
          <w:color w:val="000000"/>
          <w:vertAlign w:val="superscript"/>
        </w:rPr>
        <w:t>91]</w:t>
      </w:r>
      <w:r w:rsidRPr="00222CC8">
        <w:rPr>
          <w:rFonts w:ascii="Book Antiqua" w:eastAsia="Book Antiqua" w:hAnsi="Book Antiqua" w:cs="Book Antiqua"/>
          <w:color w:val="000000"/>
        </w:rPr>
        <w:t>.</w:t>
      </w:r>
    </w:p>
    <w:p w14:paraId="39EF35D9" w14:textId="77777777" w:rsidR="00A77B3E" w:rsidRPr="00222CC8" w:rsidRDefault="00863A0A" w:rsidP="00BF412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TNF</w:t>
      </w:r>
      <w:r w:rsidR="00BF4129">
        <w:rPr>
          <w:rFonts w:ascii="Book Antiqua" w:eastAsia="Book Antiqua" w:hAnsi="Book Antiqua" w:cs="Book Antiqua"/>
          <w:color w:val="000000"/>
        </w:rPr>
        <w:t>-</w:t>
      </w:r>
      <w:r w:rsidRPr="00222CC8">
        <w:rPr>
          <w:rFonts w:ascii="Book Antiqua" w:eastAsia="Book Antiqua" w:hAnsi="Book Antiqua" w:cs="Book Antiqua"/>
          <w:color w:val="000000"/>
        </w:rPr>
        <w:t>α is a critical pro-inflammatory cytokine in intestinal inflammation</w:t>
      </w:r>
      <w:r w:rsidRPr="00222CC8">
        <w:rPr>
          <w:rFonts w:ascii="Book Antiqua" w:eastAsia="Book Antiqua" w:hAnsi="Book Antiqua" w:cs="Book Antiqua"/>
          <w:color w:val="000000"/>
          <w:vertAlign w:val="superscript"/>
        </w:rPr>
        <w:t>[92]</w:t>
      </w:r>
      <w:r w:rsidRPr="00222CC8">
        <w:rPr>
          <w:rFonts w:ascii="Book Antiqua" w:eastAsia="Book Antiqua" w:hAnsi="Book Antiqua" w:cs="Book Antiqua"/>
          <w:color w:val="000000"/>
        </w:rPr>
        <w:t>. Clinical evidence has shown that anti-TNF therapy, such as IFX, leads to better clinical success, early remission, higher rates of mucosal healing, and improved quality of life in approximately 60% of IBD patients</w:t>
      </w:r>
      <w:r w:rsidRPr="00222CC8">
        <w:rPr>
          <w:rFonts w:ascii="Book Antiqua" w:eastAsia="Book Antiqua" w:hAnsi="Book Antiqua" w:cs="Book Antiqua"/>
          <w:color w:val="000000"/>
          <w:vertAlign w:val="superscript"/>
        </w:rPr>
        <w:t>[93]</w:t>
      </w:r>
      <w:r w:rsidRPr="00222CC8">
        <w:rPr>
          <w:rFonts w:ascii="Book Antiqua" w:eastAsia="Book Antiqua" w:hAnsi="Book Antiqua" w:cs="Book Antiqua"/>
          <w:color w:val="000000"/>
        </w:rPr>
        <w:t>. Adalimumab, administered subcutaneously, has also demonstrated efficacy in treating active CD and in patients with a loss of response to or intolerance of IFX</w:t>
      </w:r>
      <w:r w:rsidR="00023F44">
        <w:rPr>
          <w:rFonts w:ascii="Book Antiqua" w:eastAsia="Book Antiqua" w:hAnsi="Book Antiqua" w:cs="Book Antiqua"/>
          <w:color w:val="000000"/>
          <w:vertAlign w:val="superscript"/>
        </w:rPr>
        <w:t>[94,</w:t>
      </w:r>
      <w:r w:rsidRPr="00222CC8">
        <w:rPr>
          <w:rFonts w:ascii="Book Antiqua" w:eastAsia="Book Antiqua" w:hAnsi="Book Antiqua" w:cs="Book Antiqua"/>
          <w:color w:val="000000"/>
          <w:vertAlign w:val="superscript"/>
        </w:rPr>
        <w:t>95]</w:t>
      </w:r>
      <w:r w:rsidRPr="00222CC8">
        <w:rPr>
          <w:rFonts w:ascii="Book Antiqua" w:eastAsia="Book Antiqua" w:hAnsi="Book Antiqua" w:cs="Book Antiqua"/>
          <w:color w:val="000000"/>
        </w:rPr>
        <w:t>. However, approximately 40% of patients do not respond to anti-TNF treatment</w:t>
      </w:r>
      <w:r w:rsidRPr="00222CC8">
        <w:rPr>
          <w:rFonts w:ascii="Book Antiqua" w:eastAsia="Book Antiqua" w:hAnsi="Book Antiqua" w:cs="Book Antiqua"/>
          <w:color w:val="000000"/>
          <w:vertAlign w:val="superscript"/>
        </w:rPr>
        <w:t>[93]</w:t>
      </w:r>
      <w:r w:rsidRPr="00222CC8">
        <w:rPr>
          <w:rFonts w:ascii="Book Antiqua" w:eastAsia="Book Antiqua" w:hAnsi="Book Antiqua" w:cs="Book Antiqua"/>
          <w:color w:val="000000"/>
        </w:rPr>
        <w:t>.</w:t>
      </w:r>
      <w:r w:rsidRPr="0047205A">
        <w:rPr>
          <w:rFonts w:ascii="Book Antiqua" w:eastAsia="Book Antiqua" w:hAnsi="Book Antiqua" w:cs="Book Antiqua"/>
          <w:color w:val="000000"/>
        </w:rPr>
        <w:t>The</w:t>
      </w:r>
      <w:r w:rsidRPr="00222CC8">
        <w:rPr>
          <w:rFonts w:ascii="Book Antiqua" w:eastAsia="Book Antiqua" w:hAnsi="Book Antiqua" w:cs="Book Antiqua"/>
          <w:color w:val="000000"/>
        </w:rPr>
        <w:t xml:space="preserve"> concomitant use of immunomodulators like Azathioprine or Methotrexate may prevent immunogenicity, reducing the development of anti-drug antibodies and systemic inflammatory status</w:t>
      </w:r>
      <w:r w:rsidRPr="00222CC8">
        <w:rPr>
          <w:rFonts w:ascii="Book Antiqua" w:eastAsia="Book Antiqua" w:hAnsi="Book Antiqua" w:cs="Book Antiqua"/>
          <w:color w:val="000000"/>
          <w:vertAlign w:val="superscript"/>
        </w:rPr>
        <w:t>[96]</w:t>
      </w:r>
      <w:r w:rsidRPr="00222CC8">
        <w:rPr>
          <w:rFonts w:ascii="Book Antiqua" w:eastAsia="Book Antiqua" w:hAnsi="Book Antiqua" w:cs="Book Antiqua"/>
          <w:color w:val="000000"/>
        </w:rPr>
        <w:t>.</w:t>
      </w:r>
    </w:p>
    <w:p w14:paraId="28F19362" w14:textId="77777777" w:rsidR="00A77B3E" w:rsidRPr="00222CC8" w:rsidRDefault="00863A0A" w:rsidP="00BF412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lastRenderedPageBreak/>
        <w:t xml:space="preserve">Various methods are employed to evaluate the response and therapeutic efficacy of these therapies, including biomarkers like </w:t>
      </w:r>
      <w:r w:rsidR="00472BE6">
        <w:rPr>
          <w:rFonts w:ascii="Book Antiqua" w:eastAsia="Book Antiqua" w:hAnsi="Book Antiqua" w:cs="Book Antiqua"/>
          <w:color w:val="000000"/>
        </w:rPr>
        <w:t>FC</w:t>
      </w:r>
      <w:r w:rsidRPr="00222CC8">
        <w:rPr>
          <w:rFonts w:ascii="Book Antiqua" w:eastAsia="Book Antiqua" w:hAnsi="Book Antiqua" w:cs="Book Antiqua"/>
          <w:color w:val="000000"/>
        </w:rPr>
        <w:t>, C-</w:t>
      </w:r>
      <w:r w:rsidR="000E7F99" w:rsidRPr="00222CC8">
        <w:rPr>
          <w:rFonts w:ascii="Book Antiqua" w:eastAsia="Book Antiqua" w:hAnsi="Book Antiqua" w:cs="Book Antiqua"/>
          <w:color w:val="000000"/>
        </w:rPr>
        <w:t>reactive protein</w:t>
      </w:r>
      <w:r w:rsidRPr="00222CC8">
        <w:rPr>
          <w:rFonts w:ascii="Book Antiqua" w:eastAsia="Book Antiqua" w:hAnsi="Book Antiqua" w:cs="Book Antiqua"/>
          <w:color w:val="000000"/>
        </w:rPr>
        <w:t xml:space="preserve"> (CRP), serum levels of the anti-TNF agent, and anti-drug antibodies</w:t>
      </w:r>
      <w:r w:rsidRPr="00222CC8">
        <w:rPr>
          <w:rFonts w:ascii="Book Antiqua" w:eastAsia="Book Antiqua" w:hAnsi="Book Antiqua" w:cs="Book Antiqua"/>
          <w:color w:val="000000"/>
          <w:vertAlign w:val="superscript"/>
        </w:rPr>
        <w:t>[93]</w:t>
      </w:r>
      <w:r w:rsidRPr="00222CC8">
        <w:rPr>
          <w:rFonts w:ascii="Book Antiqua" w:eastAsia="Book Antiqua" w:hAnsi="Book Antiqua" w:cs="Book Antiqua"/>
          <w:color w:val="000000"/>
        </w:rPr>
        <w:t>. Reduced levels of FC may precede disease remission and mucosal healing and are correlated with endoscopic scores</w:t>
      </w:r>
      <w:r w:rsidR="00023F44">
        <w:rPr>
          <w:rFonts w:ascii="Book Antiqua" w:eastAsia="Book Antiqua" w:hAnsi="Book Antiqua" w:cs="Book Antiqua"/>
          <w:color w:val="000000"/>
          <w:vertAlign w:val="superscript"/>
        </w:rPr>
        <w:t>[97,</w:t>
      </w:r>
      <w:r w:rsidRPr="00222CC8">
        <w:rPr>
          <w:rFonts w:ascii="Book Antiqua" w:eastAsia="Book Antiqua" w:hAnsi="Book Antiqua" w:cs="Book Antiqua"/>
          <w:color w:val="000000"/>
          <w:vertAlign w:val="superscript"/>
        </w:rPr>
        <w:t>98]</w:t>
      </w:r>
      <w:r w:rsidRPr="00222CC8">
        <w:rPr>
          <w:rFonts w:ascii="Book Antiqua" w:eastAsia="Book Antiqua" w:hAnsi="Book Antiqua" w:cs="Book Antiqua"/>
          <w:color w:val="000000"/>
        </w:rPr>
        <w:t>. Also, elevated levels of FC at the onset of treatment may indicate a probable non-response to anti-TNF therapy and lower rates of clinical remission</w:t>
      </w:r>
      <w:r w:rsidR="00023F44">
        <w:rPr>
          <w:rFonts w:ascii="Book Antiqua" w:eastAsia="Book Antiqua" w:hAnsi="Book Antiqua" w:cs="Book Antiqua"/>
          <w:color w:val="000000"/>
          <w:vertAlign w:val="superscript"/>
        </w:rPr>
        <w:t>[99,</w:t>
      </w:r>
      <w:r w:rsidRPr="00222CC8">
        <w:rPr>
          <w:rFonts w:ascii="Book Antiqua" w:eastAsia="Book Antiqua" w:hAnsi="Book Antiqua" w:cs="Book Antiqua"/>
          <w:color w:val="000000"/>
          <w:vertAlign w:val="superscript"/>
        </w:rPr>
        <w:t>100]</w:t>
      </w:r>
      <w:r w:rsidRPr="00222CC8">
        <w:rPr>
          <w:rFonts w:ascii="Book Antiqua" w:eastAsia="Book Antiqua" w:hAnsi="Book Antiqua" w:cs="Book Antiqua"/>
          <w:color w:val="000000"/>
        </w:rPr>
        <w:t>, and elevated CRP rates are associated with low response in severe CD</w:t>
      </w:r>
      <w:r w:rsidRPr="00222CC8">
        <w:rPr>
          <w:rFonts w:ascii="Book Antiqua" w:eastAsia="Book Antiqua" w:hAnsi="Book Antiqua" w:cs="Book Antiqua"/>
          <w:color w:val="000000"/>
          <w:vertAlign w:val="superscript"/>
        </w:rPr>
        <w:t>[101]</w:t>
      </w:r>
      <w:r w:rsidRPr="00222CC8">
        <w:rPr>
          <w:rFonts w:ascii="Book Antiqua" w:eastAsia="Book Antiqua" w:hAnsi="Book Antiqua" w:cs="Book Antiqua"/>
          <w:color w:val="000000"/>
        </w:rPr>
        <w:t>. Regarding serum levels of mAbs anti-TNF, higher chances of remission and mucosal healing are associated with levels above &gt;2 µg/mL, a minimal concentration for IFX, for example, as well as for ADA</w:t>
      </w:r>
      <w:r w:rsidR="00023F44">
        <w:rPr>
          <w:rFonts w:ascii="Book Antiqua" w:eastAsia="Book Antiqua" w:hAnsi="Book Antiqua" w:cs="Book Antiqua"/>
          <w:color w:val="000000"/>
          <w:vertAlign w:val="superscript"/>
        </w:rPr>
        <w:t>[102,</w:t>
      </w:r>
      <w:r w:rsidRPr="00222CC8">
        <w:rPr>
          <w:rFonts w:ascii="Book Antiqua" w:eastAsia="Book Antiqua" w:hAnsi="Book Antiqua" w:cs="Book Antiqua"/>
          <w:color w:val="000000"/>
          <w:vertAlign w:val="superscript"/>
        </w:rPr>
        <w:t>103]</w:t>
      </w:r>
      <w:r w:rsidRPr="00222CC8">
        <w:rPr>
          <w:rFonts w:ascii="Book Antiqua" w:eastAsia="Book Antiqua" w:hAnsi="Book Antiqua" w:cs="Book Antiqua"/>
          <w:color w:val="000000"/>
        </w:rPr>
        <w:t>. Anti-drug antibodies are associated with remission when their levels are below 3.15 U/mL in IFX treatment, while elevated levels may neutralize clinical efficacy, lead to a loss of response, and negatively impact quality of life and disease complications</w:t>
      </w:r>
      <w:r w:rsidR="00023F44">
        <w:rPr>
          <w:rFonts w:ascii="Book Antiqua" w:eastAsia="Book Antiqua" w:hAnsi="Book Antiqua" w:cs="Book Antiqua"/>
          <w:color w:val="000000"/>
          <w:vertAlign w:val="superscript"/>
        </w:rPr>
        <w:t>[104,</w:t>
      </w:r>
      <w:r w:rsidRPr="00222CC8">
        <w:rPr>
          <w:rFonts w:ascii="Book Antiqua" w:eastAsia="Book Antiqua" w:hAnsi="Book Antiqua" w:cs="Book Antiqua"/>
          <w:color w:val="000000"/>
          <w:vertAlign w:val="superscript"/>
        </w:rPr>
        <w:t>105]</w:t>
      </w:r>
      <w:r w:rsidRPr="00222CC8">
        <w:rPr>
          <w:rFonts w:ascii="Book Antiqua" w:eastAsia="Book Antiqua" w:hAnsi="Book Antiqua" w:cs="Book Antiqua"/>
          <w:color w:val="000000"/>
        </w:rPr>
        <w:t>. Novel biomarkers, such as proteomic profiles and microRNAs (miRNAs), are still under investigation for clinical practice</w:t>
      </w:r>
      <w:r w:rsidRPr="00222CC8">
        <w:rPr>
          <w:rFonts w:ascii="Book Antiqua" w:eastAsia="Book Antiqua" w:hAnsi="Book Antiqua" w:cs="Book Antiqua"/>
          <w:color w:val="000000"/>
          <w:vertAlign w:val="superscript"/>
        </w:rPr>
        <w:t>[93]</w:t>
      </w:r>
      <w:r w:rsidRPr="00222CC8">
        <w:rPr>
          <w:rFonts w:ascii="Book Antiqua" w:eastAsia="Book Antiqua" w:hAnsi="Book Antiqua" w:cs="Book Antiqua"/>
          <w:color w:val="000000"/>
        </w:rPr>
        <w:t>. Thus, despite the wide availability of biomarkers, most of them are not specific to CD and reflect the body's inflammatory status, necessitating further clinical studies for IBD specifically.</w:t>
      </w:r>
    </w:p>
    <w:p w14:paraId="56AFF05D" w14:textId="77777777" w:rsidR="00A77B3E" w:rsidRPr="00222CC8" w:rsidRDefault="00863A0A" w:rsidP="00BF412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Anti-integrin agents modulate inflammation by targeting integrins, preventing the migration of lymphocytes to the gastrointestinal mucosa. This serves as an alternative to anti-TNF therapy and may be used in patients with a loss of response, inadequate response, and/or anti-TNF intolerance</w:t>
      </w:r>
      <w:r w:rsidRPr="00222CC8">
        <w:rPr>
          <w:rFonts w:ascii="Book Antiqua" w:eastAsia="Book Antiqua" w:hAnsi="Book Antiqua" w:cs="Book Antiqua"/>
          <w:color w:val="000000"/>
          <w:vertAlign w:val="superscript"/>
        </w:rPr>
        <w:t>[106]</w:t>
      </w:r>
      <w:r w:rsidRPr="00222CC8">
        <w:rPr>
          <w:rFonts w:ascii="Book Antiqua" w:eastAsia="Book Antiqua" w:hAnsi="Book Antiqua" w:cs="Book Antiqua"/>
          <w:color w:val="000000"/>
        </w:rPr>
        <w:t>. Vedolizumab, an IgG1 humanized mAbs targeting integrin α4β7 without affecting α4β1, has demonstrated efficacy in inducing remission in CD, with a better safety profile than Natalizumab, another mAbs targeting integrin α4, which is associated with the development of Progressive Multifocal Leukoencephalopathy</w:t>
      </w:r>
      <w:r w:rsidR="00023F44">
        <w:rPr>
          <w:rFonts w:ascii="Book Antiqua" w:eastAsia="Book Antiqua" w:hAnsi="Book Antiqua" w:cs="Book Antiqua"/>
          <w:color w:val="000000"/>
          <w:vertAlign w:val="superscript"/>
        </w:rPr>
        <w:t>[106,</w:t>
      </w:r>
      <w:r w:rsidRPr="00222CC8">
        <w:rPr>
          <w:rFonts w:ascii="Book Antiqua" w:eastAsia="Book Antiqua" w:hAnsi="Book Antiqua" w:cs="Book Antiqua"/>
          <w:color w:val="000000"/>
          <w:vertAlign w:val="superscript"/>
        </w:rPr>
        <w:t>107]</w:t>
      </w:r>
      <w:r w:rsidRPr="00222CC8">
        <w:rPr>
          <w:rFonts w:ascii="Book Antiqua" w:eastAsia="Book Antiqua" w:hAnsi="Book Antiqua" w:cs="Book Antiqua"/>
          <w:color w:val="000000"/>
        </w:rPr>
        <w:t>.</w:t>
      </w:r>
    </w:p>
    <w:p w14:paraId="36A510DA" w14:textId="77777777" w:rsidR="00A77B3E" w:rsidRPr="00222CC8" w:rsidRDefault="00863A0A" w:rsidP="00BF412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Ustekinumab targets the p40 subunit of IL-12 and IL-23. Studies have shown its efficacy and safety in the treatment of CD, with approximately half of the patients achieving long-term maintenance of response without loss of response, surgery, or intolerance</w:t>
      </w:r>
      <w:r w:rsidR="00023F44">
        <w:rPr>
          <w:rFonts w:ascii="Book Antiqua" w:eastAsia="Book Antiqua" w:hAnsi="Book Antiqua" w:cs="Book Antiqua"/>
          <w:color w:val="000000"/>
          <w:vertAlign w:val="superscript"/>
        </w:rPr>
        <w:t>[108,</w:t>
      </w:r>
      <w:r w:rsidRPr="00222CC8">
        <w:rPr>
          <w:rFonts w:ascii="Book Antiqua" w:eastAsia="Book Antiqua" w:hAnsi="Book Antiqua" w:cs="Book Antiqua"/>
          <w:color w:val="000000"/>
          <w:vertAlign w:val="superscript"/>
        </w:rPr>
        <w:t>109]</w:t>
      </w:r>
      <w:r w:rsidRPr="00222CC8">
        <w:rPr>
          <w:rFonts w:ascii="Book Antiqua" w:eastAsia="Book Antiqua" w:hAnsi="Book Antiqua" w:cs="Book Antiqua"/>
          <w:color w:val="000000"/>
        </w:rPr>
        <w:t xml:space="preserve">. However, some individuals may experience a loss of response to UST and shorter maintenance times due to factors such as infection, elevated inflammation </w:t>
      </w:r>
      <w:r w:rsidRPr="00222CC8">
        <w:rPr>
          <w:rFonts w:ascii="Book Antiqua" w:eastAsia="Book Antiqua" w:hAnsi="Book Antiqua" w:cs="Book Antiqua"/>
          <w:color w:val="000000"/>
        </w:rPr>
        <w:lastRenderedPageBreak/>
        <w:t>levels, and inadequate medication concentrations</w:t>
      </w:r>
      <w:r w:rsidR="00023F44">
        <w:rPr>
          <w:rFonts w:ascii="Book Antiqua" w:eastAsia="Book Antiqua" w:hAnsi="Book Antiqua" w:cs="Book Antiqua"/>
          <w:color w:val="000000"/>
          <w:vertAlign w:val="superscript"/>
        </w:rPr>
        <w:t>[110,</w:t>
      </w:r>
      <w:r w:rsidRPr="00222CC8">
        <w:rPr>
          <w:rFonts w:ascii="Book Antiqua" w:eastAsia="Book Antiqua" w:hAnsi="Book Antiqua" w:cs="Book Antiqua"/>
          <w:color w:val="000000"/>
          <w:vertAlign w:val="superscript"/>
        </w:rPr>
        <w:t>111]</w:t>
      </w:r>
      <w:r w:rsidRPr="00222CC8">
        <w:rPr>
          <w:rFonts w:ascii="Book Antiqua" w:eastAsia="Book Antiqua" w:hAnsi="Book Antiqua" w:cs="Book Antiqua"/>
          <w:color w:val="000000"/>
        </w:rPr>
        <w:t>. In such cases, optimization strategies can be employed, such as shortening the treatment interval and intravenous reinduction. UNITI studies concluded that the treatment for 12 and 8 wk safely maintained clinical response and remission in patients with CD</w:t>
      </w:r>
      <w:r w:rsidR="00023F44">
        <w:rPr>
          <w:rFonts w:ascii="Book Antiqua" w:eastAsia="Book Antiqua" w:hAnsi="Book Antiqua" w:cs="Book Antiqua"/>
          <w:color w:val="000000"/>
          <w:vertAlign w:val="superscript"/>
        </w:rPr>
        <w:t>[112,</w:t>
      </w:r>
      <w:r w:rsidRPr="00222CC8">
        <w:rPr>
          <w:rFonts w:ascii="Book Antiqua" w:eastAsia="Book Antiqua" w:hAnsi="Book Antiqua" w:cs="Book Antiqua"/>
          <w:color w:val="000000"/>
          <w:vertAlign w:val="superscript"/>
        </w:rPr>
        <w:t>113]</w:t>
      </w:r>
      <w:r w:rsidRPr="00222CC8">
        <w:rPr>
          <w:rFonts w:ascii="Book Antiqua" w:eastAsia="Book Antiqua" w:hAnsi="Book Antiqua" w:cs="Book Antiqua"/>
          <w:color w:val="000000"/>
        </w:rPr>
        <w:t>.</w:t>
      </w:r>
    </w:p>
    <w:p w14:paraId="758458B4" w14:textId="77777777" w:rsidR="00A77B3E" w:rsidRPr="00222CC8" w:rsidRDefault="00A77B3E" w:rsidP="00222CC8">
      <w:pPr>
        <w:spacing w:line="360" w:lineRule="auto"/>
        <w:jc w:val="both"/>
        <w:rPr>
          <w:rFonts w:ascii="Book Antiqua" w:hAnsi="Book Antiqua"/>
        </w:rPr>
      </w:pPr>
    </w:p>
    <w:p w14:paraId="714BE59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 xml:space="preserve">Surgery in CD: </w:t>
      </w:r>
      <w:r w:rsidR="004F1531" w:rsidRPr="00222CC8">
        <w:rPr>
          <w:rFonts w:ascii="Book Antiqua" w:eastAsia="Book Antiqua" w:hAnsi="Book Antiqua" w:cs="Book Antiqua"/>
          <w:b/>
          <w:bCs/>
          <w:i/>
          <w:iCs/>
          <w:color w:val="000000"/>
        </w:rPr>
        <w:t xml:space="preserve">Can </w:t>
      </w:r>
      <w:r w:rsidRPr="00222CC8">
        <w:rPr>
          <w:rFonts w:ascii="Book Antiqua" w:eastAsia="Book Antiqua" w:hAnsi="Book Antiqua" w:cs="Book Antiqua"/>
          <w:b/>
          <w:bCs/>
          <w:i/>
          <w:iCs/>
          <w:color w:val="000000"/>
        </w:rPr>
        <w:t>be palliative but is not curative</w:t>
      </w:r>
    </w:p>
    <w:p w14:paraId="07B43AA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Approximately 15% to 47% of patients undergoing treatment may require surgical intervention</w:t>
      </w:r>
      <w:r w:rsidRPr="00222CC8">
        <w:rPr>
          <w:rFonts w:ascii="Book Antiqua" w:eastAsia="Book Antiqua" w:hAnsi="Book Antiqua" w:cs="Book Antiqua"/>
          <w:color w:val="000000"/>
          <w:vertAlign w:val="superscript"/>
        </w:rPr>
        <w:t>[114]</w:t>
      </w:r>
      <w:r w:rsidRPr="00222CC8">
        <w:rPr>
          <w:rFonts w:ascii="Book Antiqua" w:eastAsia="Book Antiqua" w:hAnsi="Book Antiqua" w:cs="Book Antiqua"/>
          <w:color w:val="000000"/>
        </w:rPr>
        <w:t>. While most patients initially present with the inflammatory phenotype, about 10% exhibit the stenosing phenotype at the time of diagnosis. According to the Montreal classification, within 10 years, the disease progresses to stenosing CD in approximately 15% of cases. An anti-TNF strategy may be considered in cases of strictures without complications, but surgical therapy is indicated for refractory disease</w:t>
      </w:r>
      <w:r w:rsidR="00023F44">
        <w:rPr>
          <w:rFonts w:ascii="Book Antiqua" w:eastAsia="Book Antiqua" w:hAnsi="Book Antiqua" w:cs="Book Antiqua"/>
          <w:color w:val="000000"/>
          <w:vertAlign w:val="superscript"/>
        </w:rPr>
        <w:t>[115,</w:t>
      </w:r>
      <w:r w:rsidRPr="00222CC8">
        <w:rPr>
          <w:rFonts w:ascii="Book Antiqua" w:eastAsia="Book Antiqua" w:hAnsi="Book Antiqua" w:cs="Book Antiqua"/>
          <w:color w:val="000000"/>
          <w:vertAlign w:val="superscript"/>
        </w:rPr>
        <w:t>116]</w:t>
      </w:r>
      <w:r w:rsidRPr="00222CC8">
        <w:rPr>
          <w:rFonts w:ascii="Book Antiqua" w:eastAsia="Book Antiqua" w:hAnsi="Book Antiqua" w:cs="Book Antiqua"/>
          <w:color w:val="000000"/>
        </w:rPr>
        <w:t>. In cases of acute small intestinal obstruction, hospitalization and immediate evaluation are necessary to rule out complications such as perforation, abscess, fistulizing disease, and signs of underlying malignancy</w:t>
      </w:r>
      <w:r w:rsidRPr="00222CC8">
        <w:rPr>
          <w:rFonts w:ascii="Book Antiqua" w:eastAsia="Book Antiqua" w:hAnsi="Book Antiqua" w:cs="Book Antiqua"/>
          <w:color w:val="000000"/>
          <w:vertAlign w:val="superscript"/>
        </w:rPr>
        <w:t>[115]</w:t>
      </w:r>
      <w:r w:rsidRPr="00222CC8">
        <w:rPr>
          <w:rFonts w:ascii="Book Antiqua" w:eastAsia="Book Antiqua" w:hAnsi="Book Antiqua" w:cs="Book Antiqua"/>
          <w:color w:val="000000"/>
        </w:rPr>
        <w:t>. Surgical options include segmental resection and stenoplasty</w:t>
      </w:r>
      <w:r w:rsidRPr="00222CC8">
        <w:rPr>
          <w:rFonts w:ascii="Book Antiqua" w:eastAsia="Book Antiqua" w:hAnsi="Book Antiqua" w:cs="Book Antiqua"/>
          <w:color w:val="000000"/>
          <w:vertAlign w:val="superscript"/>
        </w:rPr>
        <w:t>[117]</w:t>
      </w:r>
      <w:r w:rsidRPr="00222CC8">
        <w:rPr>
          <w:rFonts w:ascii="Book Antiqua" w:eastAsia="Book Antiqua" w:hAnsi="Book Antiqua" w:cs="Book Antiqua"/>
          <w:color w:val="000000"/>
        </w:rPr>
        <w:t>.</w:t>
      </w:r>
    </w:p>
    <w:p w14:paraId="283B26A9" w14:textId="77777777" w:rsidR="00A77B3E" w:rsidRPr="00222CC8" w:rsidRDefault="00863A0A" w:rsidP="00FB0212">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Surgery can provide palliative relief but is not curative. Many patients may experience postoperative recurrence, with risk factors such as active smoking, age younger than 30 years, and previous surgeries for penetrating disease being associated with recurrence</w:t>
      </w:r>
      <w:r w:rsidRPr="00222CC8">
        <w:rPr>
          <w:rFonts w:ascii="Book Antiqua" w:eastAsia="Book Antiqua" w:hAnsi="Book Antiqua" w:cs="Book Antiqua"/>
          <w:color w:val="000000"/>
          <w:vertAlign w:val="superscript"/>
        </w:rPr>
        <w:t>[118]</w:t>
      </w:r>
      <w:r w:rsidRPr="00222CC8">
        <w:rPr>
          <w:rFonts w:ascii="Book Antiqua" w:eastAsia="Book Antiqua" w:hAnsi="Book Antiqua" w:cs="Book Antiqua"/>
          <w:color w:val="000000"/>
        </w:rPr>
        <w:t>. High-risk patients may receive anti-TNF or thiopurine prophylaxis for 8 wk post-surgery, with routine endoscopy, while low-risk patients may undergo endoscopic surveillance 6-12 mo after surgery</w:t>
      </w:r>
      <w:r w:rsidR="00023F44">
        <w:rPr>
          <w:rFonts w:ascii="Book Antiqua" w:eastAsia="Book Antiqua" w:hAnsi="Book Antiqua" w:cs="Book Antiqua"/>
          <w:color w:val="000000"/>
          <w:vertAlign w:val="superscript"/>
        </w:rPr>
        <w:t>[119,</w:t>
      </w:r>
      <w:r w:rsidRPr="00222CC8">
        <w:rPr>
          <w:rFonts w:ascii="Book Antiqua" w:eastAsia="Book Antiqua" w:hAnsi="Book Antiqua" w:cs="Book Antiqua"/>
          <w:color w:val="000000"/>
          <w:vertAlign w:val="superscript"/>
        </w:rPr>
        <w:t>120]</w:t>
      </w:r>
      <w:r w:rsidRPr="00222CC8">
        <w:rPr>
          <w:rFonts w:ascii="Book Antiqua" w:eastAsia="Book Antiqua" w:hAnsi="Book Antiqua" w:cs="Book Antiqua"/>
          <w:color w:val="000000"/>
        </w:rPr>
        <w:t>. On the other hand, early resection in CD with ileocecal stricture is associated with prolonged clinical remission and reduced exposure to corticosteroids and biological therapies</w:t>
      </w:r>
      <w:r w:rsidRPr="00222CC8">
        <w:rPr>
          <w:rFonts w:ascii="Book Antiqua" w:eastAsia="Book Antiqua" w:hAnsi="Book Antiqua" w:cs="Book Antiqua"/>
          <w:color w:val="000000"/>
          <w:vertAlign w:val="superscript"/>
        </w:rPr>
        <w:t>[121]</w:t>
      </w:r>
      <w:r w:rsidRPr="00222CC8">
        <w:rPr>
          <w:rFonts w:ascii="Book Antiqua" w:eastAsia="Book Antiqua" w:hAnsi="Book Antiqua" w:cs="Book Antiqua"/>
          <w:color w:val="000000"/>
        </w:rPr>
        <w:t>. Therefore, the decision to undergo surgery should be made on a case-by-case basis, considering disease phenotype and available treatment options.</w:t>
      </w:r>
    </w:p>
    <w:p w14:paraId="0046DCE4" w14:textId="77777777" w:rsidR="00A77B3E" w:rsidRPr="00222CC8" w:rsidRDefault="00A77B3E" w:rsidP="00222CC8">
      <w:pPr>
        <w:spacing w:line="360" w:lineRule="auto"/>
        <w:jc w:val="both"/>
        <w:rPr>
          <w:rFonts w:ascii="Book Antiqua" w:hAnsi="Book Antiqua"/>
        </w:rPr>
      </w:pPr>
    </w:p>
    <w:p w14:paraId="3994D2D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New therapeutic strategies and patients vigilance</w:t>
      </w:r>
    </w:p>
    <w:p w14:paraId="1D69954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lastRenderedPageBreak/>
        <w:t xml:space="preserve">Toll-like </w:t>
      </w:r>
      <w:r w:rsidR="00AE3FEB" w:rsidRPr="00222CC8">
        <w:rPr>
          <w:rFonts w:ascii="Book Antiqua" w:eastAsia="Book Antiqua" w:hAnsi="Book Antiqua" w:cs="Book Antiqua"/>
          <w:color w:val="000000"/>
        </w:rPr>
        <w:t xml:space="preserve">receptor </w:t>
      </w:r>
      <w:r w:rsidRPr="00222CC8">
        <w:rPr>
          <w:rFonts w:ascii="Book Antiqua" w:eastAsia="Book Antiqua" w:hAnsi="Book Antiqua" w:cs="Book Antiqua"/>
          <w:color w:val="000000"/>
        </w:rPr>
        <w:t>4 (TLR4) is overexpressed in both CD and UC, and the binding between the receptor-ligand pattern recognition of DAMPs or PAMPs triggers a cascade of signaling and recruitment of inflammatory cells and cytokines, such as IL-6 and TNFα</w:t>
      </w:r>
      <w:r w:rsidRPr="00222CC8">
        <w:rPr>
          <w:rFonts w:ascii="Book Antiqua" w:eastAsia="Book Antiqua" w:hAnsi="Book Antiqua" w:cs="Book Antiqua"/>
          <w:color w:val="000000"/>
          <w:vertAlign w:val="superscript"/>
        </w:rPr>
        <w:t>[122]</w:t>
      </w:r>
      <w:r w:rsidRPr="00222CC8">
        <w:rPr>
          <w:rFonts w:ascii="Book Antiqua" w:eastAsia="Book Antiqua" w:hAnsi="Book Antiqua" w:cs="Book Antiqua"/>
          <w:color w:val="000000"/>
        </w:rPr>
        <w:t>. Evidence suggests a potential role for TLR4 antagonists in inflammation treatment, making it a promising alternative for future innovative treatments for IBD</w:t>
      </w:r>
      <w:r w:rsidRPr="00222CC8">
        <w:rPr>
          <w:rFonts w:ascii="Book Antiqua" w:eastAsia="Book Antiqua" w:hAnsi="Book Antiqua" w:cs="Book Antiqua"/>
          <w:color w:val="000000"/>
          <w:vertAlign w:val="superscript"/>
        </w:rPr>
        <w:t>[123]</w:t>
      </w:r>
      <w:r w:rsidRPr="00222CC8">
        <w:rPr>
          <w:rFonts w:ascii="Book Antiqua" w:eastAsia="Book Antiqua" w:hAnsi="Book Antiqua" w:cs="Book Antiqua"/>
          <w:color w:val="000000"/>
        </w:rPr>
        <w:t>. Therefore, more studies are necessary. Additionally, biosimilars are drugs that are similar to immunobiologicals without significant clinical differences in safety and efficacy</w:t>
      </w:r>
      <w:r w:rsidRPr="00222CC8">
        <w:rPr>
          <w:rFonts w:ascii="Book Antiqua" w:eastAsia="Book Antiqua" w:hAnsi="Book Antiqua" w:cs="Book Antiqua"/>
          <w:color w:val="000000"/>
          <w:vertAlign w:val="superscript"/>
        </w:rPr>
        <w:t>[82]</w:t>
      </w:r>
      <w:r w:rsidRPr="00222CC8">
        <w:rPr>
          <w:rFonts w:ascii="Book Antiqua" w:eastAsia="Book Antiqua" w:hAnsi="Book Antiqua" w:cs="Book Antiqua"/>
          <w:color w:val="000000"/>
        </w:rPr>
        <w:t>. The advent of this class of drugs promises to encourage a reduction in the prices of biologics and increase patient access to this form of treatment. Finally, new anti-integrin agents, such as Etrolizumab (humanized mAbs targeting the subunit β7 of the α4β7 and αEβ7 integrins), AJM300 (an orally administered humanized antagonist of α4 integrin), and mAbs IgG2 targeting MAdCAM-1 are in development</w:t>
      </w:r>
      <w:r w:rsidRPr="00222CC8">
        <w:rPr>
          <w:rFonts w:ascii="Book Antiqua" w:eastAsia="Book Antiqua" w:hAnsi="Book Antiqua" w:cs="Book Antiqua"/>
          <w:color w:val="000000"/>
          <w:vertAlign w:val="superscript"/>
        </w:rPr>
        <w:t>[106]</w:t>
      </w:r>
      <w:r w:rsidRPr="00222CC8">
        <w:rPr>
          <w:rFonts w:ascii="Book Antiqua" w:eastAsia="Book Antiqua" w:hAnsi="Book Antiqua" w:cs="Book Antiqua"/>
          <w:color w:val="000000"/>
        </w:rPr>
        <w:t>, and more investigations are necessary to establish their efficacy and encourage gastroenterologists to consider them, potentially as first-line therapy in the future.</w:t>
      </w:r>
    </w:p>
    <w:p w14:paraId="76903009" w14:textId="77777777" w:rsidR="00A77B3E" w:rsidRPr="00222CC8" w:rsidRDefault="00863A0A" w:rsidP="0078093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The vaccination of individuals with IBD varies according to the recommendations of each country, as well as by the clinical judgment of the patient's healthcare provider</w:t>
      </w:r>
      <w:r w:rsidRPr="00222CC8">
        <w:rPr>
          <w:rFonts w:ascii="Book Antiqua" w:eastAsia="Book Antiqua" w:hAnsi="Book Antiqua" w:cs="Book Antiqua"/>
          <w:color w:val="000000"/>
          <w:vertAlign w:val="superscript"/>
        </w:rPr>
        <w:t>[124]</w:t>
      </w:r>
      <w:r w:rsidRPr="00222CC8">
        <w:rPr>
          <w:rFonts w:ascii="Book Antiqua" w:eastAsia="Book Antiqua" w:hAnsi="Book Antiqua" w:cs="Book Antiqua"/>
          <w:color w:val="000000"/>
        </w:rPr>
        <w:t>. It is recommended that these patients be vaccinated before starting immunosuppressive therapy, and if they have already started, vaccines with live viruses should be avoided</w:t>
      </w:r>
      <w:r w:rsidRPr="00222CC8">
        <w:rPr>
          <w:rFonts w:ascii="Book Antiqua" w:eastAsia="Book Antiqua" w:hAnsi="Book Antiqua" w:cs="Book Antiqua"/>
          <w:color w:val="000000"/>
          <w:vertAlign w:val="superscript"/>
        </w:rPr>
        <w:t>[125</w:t>
      </w:r>
      <w:r w:rsidR="00723C48">
        <w:rPr>
          <w:rFonts w:ascii="Book Antiqua" w:eastAsia="Book Antiqua" w:hAnsi="Book Antiqua" w:cs="Book Antiqua"/>
          <w:color w:val="000000"/>
          <w:vertAlign w:val="superscript"/>
        </w:rPr>
        <w:t>,126</w:t>
      </w:r>
      <w:r w:rsidRPr="00222CC8">
        <w:rPr>
          <w:rFonts w:ascii="Book Antiqua" w:eastAsia="Book Antiqua" w:hAnsi="Book Antiqua" w:cs="Book Antiqua"/>
          <w:color w:val="000000"/>
          <w:vertAlign w:val="superscript"/>
        </w:rPr>
        <w:t>]</w:t>
      </w:r>
      <w:r w:rsidRPr="00222CC8">
        <w:rPr>
          <w:rFonts w:ascii="Book Antiqua" w:eastAsia="Book Antiqua" w:hAnsi="Book Antiqua" w:cs="Book Antiqua"/>
          <w:color w:val="000000"/>
        </w:rPr>
        <w:t>. Some authors recommend mandatory immunizations for these patients, including vaccines against influenza, chickenpox, hepatitis B, and triple viral. Other authors add to this list the vaccines for hepatitis A, tetanus, diphtheria, whooping cough, herpes zoster, a</w:t>
      </w:r>
      <w:r w:rsidRPr="0047205A">
        <w:rPr>
          <w:rFonts w:ascii="Book Antiqua" w:eastAsia="Book Antiqua" w:hAnsi="Book Antiqua" w:cs="Book Antiqua"/>
          <w:color w:val="000000"/>
        </w:rPr>
        <w:t xml:space="preserve">nd </w:t>
      </w:r>
      <w:r w:rsidR="009B27F5" w:rsidRPr="0047205A">
        <w:rPr>
          <w:rFonts w:ascii="Book Antiqua" w:eastAsia="Book Antiqua" w:hAnsi="Book Antiqua" w:cs="Book Antiqua"/>
          <w:color w:val="000000"/>
        </w:rPr>
        <w:t>human papillomavirus (HPV)</w:t>
      </w:r>
      <w:r w:rsidRPr="0047205A">
        <w:rPr>
          <w:rFonts w:ascii="Book Antiqua" w:eastAsia="Book Antiqua" w:hAnsi="Book Antiqua" w:cs="Book Antiqua"/>
          <w:color w:val="000000"/>
          <w:vertAlign w:val="superscript"/>
        </w:rPr>
        <w:t>[12</w:t>
      </w:r>
      <w:r w:rsidRPr="00222CC8">
        <w:rPr>
          <w:rFonts w:ascii="Book Antiqua" w:eastAsia="Book Antiqua" w:hAnsi="Book Antiqua" w:cs="Book Antiqua"/>
          <w:color w:val="000000"/>
          <w:vertAlign w:val="superscript"/>
        </w:rPr>
        <w:t>7,128]</w:t>
      </w:r>
      <w:r w:rsidRPr="00222CC8">
        <w:rPr>
          <w:rFonts w:ascii="Book Antiqua" w:eastAsia="Book Antiqua" w:hAnsi="Book Antiqua" w:cs="Book Antiqua"/>
          <w:color w:val="000000"/>
        </w:rPr>
        <w:t>. For hepatitis A and B vaccinations, it is recommended to perform serological tests to evaluate the presence of antibodies and immunity. If the test results are negative or show very low antibody levels, these patients should restart the vaccination schedule with three doses. Additionally, individuals over 50 years old should be immunized against the herpes zoster virus, and persons aged 9 to 45 years should be vaccinated for HPV, preferably covering the four main strains (6, 11, 16, and 18)</w:t>
      </w:r>
      <w:r w:rsidRPr="00222CC8">
        <w:rPr>
          <w:rFonts w:ascii="Book Antiqua" w:eastAsia="Book Antiqua" w:hAnsi="Book Antiqua" w:cs="Book Antiqua"/>
          <w:color w:val="000000"/>
          <w:vertAlign w:val="superscript"/>
        </w:rPr>
        <w:t>[126-128]</w:t>
      </w:r>
      <w:r w:rsidRPr="00222CC8">
        <w:rPr>
          <w:rFonts w:ascii="Book Antiqua" w:eastAsia="Book Antiqua" w:hAnsi="Book Antiqua" w:cs="Book Antiqua"/>
          <w:color w:val="000000"/>
        </w:rPr>
        <w:t xml:space="preserve">. The pneumococcal vaccine should be administered to all patients, following the </w:t>
      </w:r>
      <w:r w:rsidRPr="00222CC8">
        <w:rPr>
          <w:rFonts w:ascii="Book Antiqua" w:eastAsia="Book Antiqua" w:hAnsi="Book Antiqua" w:cs="Book Antiqua"/>
          <w:color w:val="000000"/>
        </w:rPr>
        <w:lastRenderedPageBreak/>
        <w:t>recommendations of national immunization programs for chronic diseases</w:t>
      </w:r>
      <w:r w:rsidRPr="00222CC8">
        <w:rPr>
          <w:rFonts w:ascii="Book Antiqua" w:eastAsia="Book Antiqua" w:hAnsi="Book Antiqua" w:cs="Book Antiqua"/>
          <w:color w:val="000000"/>
          <w:vertAlign w:val="superscript"/>
        </w:rPr>
        <w:t>[125]</w:t>
      </w:r>
      <w:r w:rsidRPr="00222CC8">
        <w:rPr>
          <w:rFonts w:ascii="Book Antiqua" w:eastAsia="Book Antiqua" w:hAnsi="Book Antiqua" w:cs="Book Antiqua"/>
          <w:color w:val="000000"/>
        </w:rPr>
        <w:t>. Influenza immunization should be done annually</w:t>
      </w:r>
      <w:r w:rsidRPr="00222CC8">
        <w:rPr>
          <w:rFonts w:ascii="Book Antiqua" w:eastAsia="Book Antiqua" w:hAnsi="Book Antiqua" w:cs="Book Antiqua"/>
          <w:color w:val="000000"/>
          <w:vertAlign w:val="superscript"/>
        </w:rPr>
        <w:t>[126]</w:t>
      </w:r>
      <w:r w:rsidRPr="00222CC8">
        <w:rPr>
          <w:rFonts w:ascii="Book Antiqua" w:eastAsia="Book Antiqua" w:hAnsi="Book Antiqua" w:cs="Book Antiqua"/>
          <w:color w:val="000000"/>
        </w:rPr>
        <w:t xml:space="preserve">. Furthermore, in the current context, </w:t>
      </w:r>
      <w:r w:rsidR="00BC3D81" w:rsidRPr="00BC3D81">
        <w:rPr>
          <w:rFonts w:ascii="Book Antiqua" w:eastAsia="Book Antiqua" w:hAnsi="Book Antiqua" w:cs="Book Antiqua"/>
          <w:color w:val="000000"/>
        </w:rPr>
        <w:t>coronavirus disease 2019 (COVID-19)</w:t>
      </w:r>
      <w:r w:rsidRPr="00222CC8">
        <w:rPr>
          <w:rFonts w:ascii="Book Antiqua" w:eastAsia="Book Antiqua" w:hAnsi="Book Antiqua" w:cs="Book Antiqua"/>
          <w:color w:val="000000"/>
        </w:rPr>
        <w:t xml:space="preserve"> vaccination is essential. Although some studies have demonstrated that seroconversion rates in individuals with CD are similar to those without the disease, others have shown that the level of these antibodies and the duration of this immunity are shorter</w:t>
      </w:r>
      <w:r w:rsidR="00023F44">
        <w:rPr>
          <w:rFonts w:ascii="Book Antiqua" w:eastAsia="Book Antiqua" w:hAnsi="Book Antiqua" w:cs="Book Antiqua"/>
          <w:color w:val="000000"/>
          <w:vertAlign w:val="superscript"/>
        </w:rPr>
        <w:t>[129,</w:t>
      </w:r>
      <w:r w:rsidRPr="00222CC8">
        <w:rPr>
          <w:rFonts w:ascii="Book Antiqua" w:eastAsia="Book Antiqua" w:hAnsi="Book Antiqua" w:cs="Book Antiqua"/>
          <w:color w:val="000000"/>
          <w:vertAlign w:val="superscript"/>
        </w:rPr>
        <w:t>130]</w:t>
      </w:r>
      <w:r w:rsidRPr="00222CC8">
        <w:rPr>
          <w:rFonts w:ascii="Book Antiqua" w:eastAsia="Book Antiqua" w:hAnsi="Book Antiqua" w:cs="Book Antiqua"/>
          <w:color w:val="000000"/>
        </w:rPr>
        <w:t>. Therefore, some authors recommend administering one additional dose of the vaccine as a booster approximately 6 mo after completing the vaccination schedule</w:t>
      </w:r>
      <w:r w:rsidRPr="00222CC8">
        <w:rPr>
          <w:rFonts w:ascii="Book Antiqua" w:eastAsia="Book Antiqua" w:hAnsi="Book Antiqua" w:cs="Book Antiqua"/>
          <w:color w:val="000000"/>
          <w:vertAlign w:val="superscript"/>
        </w:rPr>
        <w:t>[131]</w:t>
      </w:r>
      <w:r w:rsidRPr="00222CC8">
        <w:rPr>
          <w:rFonts w:ascii="Book Antiqua" w:eastAsia="Book Antiqua" w:hAnsi="Book Antiqua" w:cs="Book Antiqua"/>
          <w:color w:val="000000"/>
        </w:rPr>
        <w:t>.</w:t>
      </w:r>
    </w:p>
    <w:p w14:paraId="148FBD69" w14:textId="77777777" w:rsidR="00A77B3E" w:rsidRPr="00222CC8" w:rsidRDefault="00863A0A" w:rsidP="0078093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In general, CD can predispose individuals to various intestinal neoplasms, including colorectal, small intestinal, and anal cancers. Colorectal cancer is the most strongly associated with CD, affecting mainly individuals between 40 and 50 years old who have a history of early onset symptoms</w:t>
      </w:r>
      <w:r w:rsidRPr="00222CC8">
        <w:rPr>
          <w:rFonts w:ascii="Book Antiqua" w:eastAsia="Book Antiqua" w:hAnsi="Book Antiqua" w:cs="Book Antiqua"/>
          <w:color w:val="000000"/>
          <w:vertAlign w:val="superscript"/>
        </w:rPr>
        <w:t>[132]</w:t>
      </w:r>
      <w:r w:rsidRPr="00222CC8">
        <w:rPr>
          <w:rFonts w:ascii="Book Antiqua" w:eastAsia="Book Antiqua" w:hAnsi="Book Antiqua" w:cs="Book Antiqua"/>
          <w:color w:val="000000"/>
        </w:rPr>
        <w:t xml:space="preserve">. The chronic inflammatory process in the rectal and colonic mucosa, excessive production of free radicals contributing to </w:t>
      </w:r>
      <w:r w:rsidR="00CD1C7D" w:rsidRPr="00CD1C7D">
        <w:rPr>
          <w:rFonts w:ascii="Book Antiqua" w:eastAsia="Book Antiqua" w:hAnsi="Book Antiqua" w:cs="Book Antiqua"/>
          <w:color w:val="000000"/>
        </w:rPr>
        <w:t>deoxyribonucleic acid</w:t>
      </w:r>
      <w:r w:rsidRPr="00222CC8">
        <w:rPr>
          <w:rFonts w:ascii="Book Antiqua" w:eastAsia="Book Antiqua" w:hAnsi="Book Antiqua" w:cs="Book Antiqua"/>
          <w:color w:val="000000"/>
        </w:rPr>
        <w:t xml:space="preserve"> damage, inactivation of tumor suppressor genes, and individual factors are all related to dysplastic mutations and the development of colorectal carcinoma</w:t>
      </w:r>
      <w:r w:rsidRPr="00222CC8">
        <w:rPr>
          <w:rFonts w:ascii="Book Antiqua" w:eastAsia="Book Antiqua" w:hAnsi="Book Antiqua" w:cs="Book Antiqua"/>
          <w:color w:val="000000"/>
          <w:vertAlign w:val="superscript"/>
        </w:rPr>
        <w:t>[133]</w:t>
      </w:r>
      <w:r w:rsidRPr="00222CC8">
        <w:rPr>
          <w:rFonts w:ascii="Book Antiqua" w:eastAsia="Book Antiqua" w:hAnsi="Book Antiqua" w:cs="Book Antiqua"/>
          <w:color w:val="000000"/>
        </w:rPr>
        <w:t>. Additionally, the ongoing inflammation can create an environment favorable to colonization by pathogens like Enterotoxigenic</w:t>
      </w:r>
      <w:r w:rsidR="007F0967">
        <w:rPr>
          <w:rFonts w:ascii="Book Antiqua" w:eastAsia="Book Antiqua" w:hAnsi="Book Antiqua" w:cs="Book Antiqua"/>
          <w:color w:val="000000"/>
        </w:rPr>
        <w:t xml:space="preserve"> </w:t>
      </w:r>
      <w:r w:rsidRPr="00DF0629">
        <w:rPr>
          <w:rFonts w:ascii="Book Antiqua" w:eastAsia="Book Antiqua" w:hAnsi="Book Antiqua" w:cs="Book Antiqua"/>
          <w:i/>
          <w:color w:val="000000"/>
        </w:rPr>
        <w:t>Bacteroides</w:t>
      </w:r>
      <w:r w:rsidR="007F0967" w:rsidRPr="00DF0629">
        <w:rPr>
          <w:rFonts w:ascii="Book Antiqua" w:eastAsia="Book Antiqua" w:hAnsi="Book Antiqua" w:cs="Book Antiqua"/>
          <w:i/>
          <w:color w:val="000000"/>
        </w:rPr>
        <w:t xml:space="preserve"> </w:t>
      </w:r>
      <w:r w:rsidRPr="00DF0629">
        <w:rPr>
          <w:rFonts w:ascii="Book Antiqua" w:eastAsia="Book Antiqua" w:hAnsi="Book Antiqua" w:cs="Book Antiqua"/>
          <w:i/>
          <w:color w:val="000000"/>
        </w:rPr>
        <w:t>fragilis</w:t>
      </w:r>
      <w:r w:rsidRPr="00222CC8">
        <w:rPr>
          <w:rFonts w:ascii="Book Antiqua" w:eastAsia="Book Antiqua" w:hAnsi="Book Antiqua" w:cs="Book Antiqua"/>
          <w:color w:val="000000"/>
        </w:rPr>
        <w:t>, which has been linked to the development of colorectal neoplasms</w:t>
      </w:r>
      <w:r w:rsidRPr="00222CC8">
        <w:rPr>
          <w:rFonts w:ascii="Book Antiqua" w:eastAsia="Book Antiqua" w:hAnsi="Book Antiqua" w:cs="Book Antiqua"/>
          <w:color w:val="000000"/>
          <w:vertAlign w:val="superscript"/>
        </w:rPr>
        <w:t>[134]</w:t>
      </w:r>
      <w:r w:rsidRPr="00222CC8">
        <w:rPr>
          <w:rFonts w:ascii="Book Antiqua" w:eastAsia="Book Antiqua" w:hAnsi="Book Antiqua" w:cs="Book Antiqua"/>
          <w:color w:val="000000"/>
        </w:rPr>
        <w:t>. Even the use of some immunosuppressive medications, such as TNF inhibitors, has been associated with an increased risk of cancer</w:t>
      </w:r>
      <w:r w:rsidRPr="00222CC8">
        <w:rPr>
          <w:rFonts w:ascii="Book Antiqua" w:eastAsia="Book Antiqua" w:hAnsi="Book Antiqua" w:cs="Book Antiqua"/>
          <w:color w:val="000000"/>
          <w:vertAlign w:val="superscript"/>
        </w:rPr>
        <w:t>[135]</w:t>
      </w:r>
      <w:r w:rsidRPr="00222CC8">
        <w:rPr>
          <w:rFonts w:ascii="Book Antiqua" w:eastAsia="Book Antiqua" w:hAnsi="Book Antiqua" w:cs="Book Antiqua"/>
          <w:color w:val="000000"/>
        </w:rPr>
        <w:t>. Similarly, the inflammatory process in the small intestine, coupled with mutations in genes like TP53 (a tumor suppressor) and IDH1 (which assists in the control of oxidative processes), has also been linked to a higher risk of small bowel adenocarcinoma</w:t>
      </w:r>
      <w:r w:rsidRPr="00222CC8">
        <w:rPr>
          <w:rFonts w:ascii="Book Antiqua" w:eastAsia="Book Antiqua" w:hAnsi="Book Antiqua" w:cs="Book Antiqua"/>
          <w:color w:val="000000"/>
          <w:vertAlign w:val="superscript"/>
        </w:rPr>
        <w:t>[136]</w:t>
      </w:r>
      <w:r w:rsidR="00023F44">
        <w:rPr>
          <w:rFonts w:ascii="Book Antiqua" w:eastAsia="Book Antiqua" w:hAnsi="Book Antiqua" w:cs="Book Antiqua"/>
          <w:color w:val="000000"/>
        </w:rPr>
        <w:t>.</w:t>
      </w:r>
      <w:r w:rsidRPr="00222CC8">
        <w:rPr>
          <w:rFonts w:ascii="Book Antiqua" w:eastAsia="Book Antiqua" w:hAnsi="Book Antiqua" w:cs="Book Antiqua"/>
          <w:color w:val="000000"/>
        </w:rPr>
        <w:t xml:space="preserve"> Although rare, the inflammatory process of an anal fistula, a complication of CD, can increase the risk of anal cancer</w:t>
      </w:r>
      <w:r w:rsidRPr="00222CC8">
        <w:rPr>
          <w:rFonts w:ascii="Book Antiqua" w:eastAsia="Book Antiqua" w:hAnsi="Book Antiqua" w:cs="Book Antiqua"/>
          <w:color w:val="000000"/>
          <w:vertAlign w:val="superscript"/>
        </w:rPr>
        <w:t>[137]</w:t>
      </w:r>
      <w:r w:rsidRPr="00222CC8">
        <w:rPr>
          <w:rFonts w:ascii="Book Antiqua" w:eastAsia="Book Antiqua" w:hAnsi="Book Antiqua" w:cs="Book Antiqua"/>
          <w:color w:val="000000"/>
        </w:rPr>
        <w:t>.</w:t>
      </w:r>
    </w:p>
    <w:p w14:paraId="69622D99" w14:textId="77777777" w:rsidR="00A77B3E" w:rsidRPr="00222CC8" w:rsidRDefault="00863A0A" w:rsidP="0078093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Recommendations for screening for colorectal cancer vary depending on the guidelines of different scientific organizations and local guidelines. Generally, it is recommended to undergo at least one colonoscopy within 8 years of the onset of symptoms to evaluate the extent and degree of mucosal damage</w:t>
      </w:r>
      <w:r w:rsidR="00023F44">
        <w:rPr>
          <w:rFonts w:ascii="Book Antiqua" w:eastAsia="Book Antiqua" w:hAnsi="Book Antiqua" w:cs="Book Antiqua"/>
          <w:color w:val="000000"/>
          <w:vertAlign w:val="superscript"/>
        </w:rPr>
        <w:t>[52,</w:t>
      </w:r>
      <w:r w:rsidRPr="00222CC8">
        <w:rPr>
          <w:rFonts w:ascii="Book Antiqua" w:eastAsia="Book Antiqua" w:hAnsi="Book Antiqua" w:cs="Book Antiqua"/>
          <w:color w:val="000000"/>
          <w:vertAlign w:val="superscript"/>
        </w:rPr>
        <w:t>138]</w:t>
      </w:r>
      <w:r w:rsidRPr="00222CC8">
        <w:rPr>
          <w:rFonts w:ascii="Book Antiqua" w:eastAsia="Book Antiqua" w:hAnsi="Book Antiqua" w:cs="Book Antiqua"/>
          <w:color w:val="000000"/>
        </w:rPr>
        <w:t xml:space="preserve">. TThe American Gastroenterological Association recommends annual screening for high-risk patients, </w:t>
      </w:r>
      <w:r w:rsidRPr="00222CC8">
        <w:rPr>
          <w:rFonts w:ascii="Book Antiqua" w:eastAsia="Book Antiqua" w:hAnsi="Book Antiqua" w:cs="Book Antiqua"/>
          <w:color w:val="000000"/>
        </w:rPr>
        <w:lastRenderedPageBreak/>
        <w:t>evaluation every 1 to 2 years for individuals with extensive colitis or inflammation located on the left side of the colon, or every 1 to 3 years if two consecutive exams are negative. The management can be individualized based on medical criteria and the extent of mucosal damage</w:t>
      </w:r>
      <w:r w:rsidRPr="00222CC8">
        <w:rPr>
          <w:rFonts w:ascii="Book Antiqua" w:eastAsia="Book Antiqua" w:hAnsi="Book Antiqua" w:cs="Book Antiqua"/>
          <w:color w:val="000000"/>
          <w:vertAlign w:val="superscript"/>
        </w:rPr>
        <w:t>[138]</w:t>
      </w:r>
      <w:r w:rsidRPr="00222CC8">
        <w:rPr>
          <w:rFonts w:ascii="Book Antiqua" w:eastAsia="Book Antiqua" w:hAnsi="Book Antiqua" w:cs="Book Antiqua"/>
          <w:color w:val="000000"/>
        </w:rPr>
        <w:t>. On the other hand, the European Crohn’s disease and Colitis Organization recommends annual screening for high-risk patients, evaluation every 2 to 3 years for individuals with moderate-risk factors, and, for low-risk patients, colonoscopy every 5 years</w:t>
      </w:r>
      <w:r w:rsidRPr="00222CC8">
        <w:rPr>
          <w:rFonts w:ascii="Book Antiqua" w:eastAsia="Book Antiqua" w:hAnsi="Book Antiqua" w:cs="Book Antiqua"/>
          <w:color w:val="000000"/>
          <w:vertAlign w:val="superscript"/>
        </w:rPr>
        <w:t>[52]</w:t>
      </w:r>
      <w:r w:rsidRPr="00222CC8">
        <w:rPr>
          <w:rFonts w:ascii="Book Antiqua" w:eastAsia="Book Antiqua" w:hAnsi="Book Antiqua" w:cs="Book Antiqua"/>
          <w:color w:val="000000"/>
        </w:rPr>
        <w:t>.</w:t>
      </w:r>
    </w:p>
    <w:p w14:paraId="767C3938" w14:textId="77777777" w:rsidR="00A77B3E" w:rsidRPr="00222CC8" w:rsidRDefault="00863A0A" w:rsidP="0078093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Beyond the considerable physical impact of CD, the disease process can affect various aspects of mental well-being and interpersonal relationships</w:t>
      </w:r>
      <w:r w:rsidRPr="00222CC8">
        <w:rPr>
          <w:rFonts w:ascii="Book Antiqua" w:eastAsia="Book Antiqua" w:hAnsi="Book Antiqua" w:cs="Book Antiqua"/>
          <w:color w:val="000000"/>
          <w:vertAlign w:val="superscript"/>
        </w:rPr>
        <w:t>[139]</w:t>
      </w:r>
      <w:r w:rsidRPr="00222CC8">
        <w:rPr>
          <w:rFonts w:ascii="Book Antiqua" w:eastAsia="Book Antiqua" w:hAnsi="Book Antiqua" w:cs="Book Antiqua"/>
          <w:color w:val="000000"/>
        </w:rPr>
        <w:t>. This disease directly interferes with family planning for couples because, while the pathogenesis of CD is not related to infertility, studies have shown that women with this disease often choose not to become mothers due to conditions such as excessive pain, dyspareunia, anemia, depression, low libido, and malnutrition</w:t>
      </w:r>
      <w:r w:rsidRPr="00222CC8">
        <w:rPr>
          <w:rFonts w:ascii="Book Antiqua" w:eastAsia="Book Antiqua" w:hAnsi="Book Antiqua" w:cs="Book Antiqua"/>
          <w:color w:val="000000"/>
          <w:vertAlign w:val="superscript"/>
        </w:rPr>
        <w:t>[140]</w:t>
      </w:r>
      <w:r w:rsidRPr="00222CC8">
        <w:rPr>
          <w:rFonts w:ascii="Book Antiqua" w:eastAsia="Book Antiqua" w:hAnsi="Book Antiqua" w:cs="Book Antiqua"/>
          <w:color w:val="000000"/>
        </w:rPr>
        <w:t>. Additionally, concerns about the use of medications during pregnancy and their potential side effects, as well as the possibility of active disease during labor, which increases the risk of complications, contribute to reducing discussions about family planning</w:t>
      </w:r>
      <w:r w:rsidRPr="00222CC8">
        <w:rPr>
          <w:rFonts w:ascii="Book Antiqua" w:eastAsia="Book Antiqua" w:hAnsi="Book Antiqua" w:cs="Book Antiqua"/>
          <w:color w:val="000000"/>
          <w:vertAlign w:val="superscript"/>
        </w:rPr>
        <w:t>[141]</w:t>
      </w:r>
      <w:r w:rsidRPr="00222CC8">
        <w:rPr>
          <w:rFonts w:ascii="Book Antiqua" w:eastAsia="Book Antiqua" w:hAnsi="Book Antiqua" w:cs="Book Antiqua"/>
          <w:color w:val="000000"/>
        </w:rPr>
        <w:t>. Other complications such as miscarriages, placental abruption, eclampsia, and pre-eclampsia can be associated with pregnancy and CD</w:t>
      </w:r>
      <w:r w:rsidRPr="00222CC8">
        <w:rPr>
          <w:rFonts w:ascii="Book Antiqua" w:eastAsia="Book Antiqua" w:hAnsi="Book Antiqua" w:cs="Book Antiqua"/>
          <w:color w:val="000000"/>
          <w:vertAlign w:val="superscript"/>
        </w:rPr>
        <w:t>[142]</w:t>
      </w:r>
      <w:r w:rsidRPr="00222CC8">
        <w:rPr>
          <w:rFonts w:ascii="Book Antiqua" w:eastAsia="Book Antiqua" w:hAnsi="Book Antiqua" w:cs="Book Antiqua"/>
          <w:color w:val="000000"/>
        </w:rPr>
        <w:t>. Finally, men using medications or experiencing clinical conditions associated with pain have also been related to voluntary avoidance of having children</w:t>
      </w:r>
      <w:r w:rsidR="00687D52">
        <w:rPr>
          <w:rFonts w:ascii="Book Antiqua" w:eastAsia="Book Antiqua" w:hAnsi="Book Antiqua" w:cs="Book Antiqua"/>
          <w:color w:val="000000"/>
          <w:vertAlign w:val="superscript"/>
        </w:rPr>
        <w:t>[140,</w:t>
      </w:r>
      <w:r w:rsidRPr="00222CC8">
        <w:rPr>
          <w:rFonts w:ascii="Book Antiqua" w:eastAsia="Book Antiqua" w:hAnsi="Book Antiqua" w:cs="Book Antiqua"/>
          <w:color w:val="000000"/>
          <w:vertAlign w:val="superscript"/>
        </w:rPr>
        <w:t>141]</w:t>
      </w:r>
      <w:r w:rsidRPr="00222CC8">
        <w:rPr>
          <w:rFonts w:ascii="Book Antiqua" w:eastAsia="Book Antiqua" w:hAnsi="Book Antiqua" w:cs="Book Antiqua"/>
          <w:color w:val="000000"/>
        </w:rPr>
        <w:t>.</w:t>
      </w:r>
    </w:p>
    <w:p w14:paraId="16AC161A" w14:textId="77777777" w:rsidR="00A77B3E" w:rsidRPr="00222CC8" w:rsidRDefault="00A77B3E" w:rsidP="00222CC8">
      <w:pPr>
        <w:spacing w:line="360" w:lineRule="auto"/>
        <w:jc w:val="both"/>
        <w:rPr>
          <w:rFonts w:ascii="Book Antiqua" w:hAnsi="Book Antiqua"/>
        </w:rPr>
      </w:pPr>
    </w:p>
    <w:p w14:paraId="62D8A78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aps/>
          <w:color w:val="000000"/>
          <w:u w:val="single"/>
        </w:rPr>
        <w:t>CONCLUSION</w:t>
      </w:r>
    </w:p>
    <w:p w14:paraId="2CA0D0B3"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 xml:space="preserve">This review provides an overview of the immunologic aspects of CD and discusses the clinical management of these patients. Recognizing gastrointestinal symptoms such as diarrhea, abdominal pain, anorexia, and fatigue can assisti in diagnosis. These symptoms may also be accompanied by extraintestinal manifestations and associated disorders, such as arthropathy, erythema nodosum, episcleritis, and anterior uveitis. Additionally, laboratory tests, such as Fecal Calprotectin, and imaging exams play a crucial role in the evaluation process, with endoscopic procedures being the first-line </w:t>
      </w:r>
      <w:r w:rsidRPr="00222CC8">
        <w:rPr>
          <w:rFonts w:ascii="Book Antiqua" w:eastAsia="Book Antiqua" w:hAnsi="Book Antiqua" w:cs="Book Antiqua"/>
          <w:color w:val="000000"/>
        </w:rPr>
        <w:lastRenderedPageBreak/>
        <w:t>approach. Both ileocolonoscopy and capsule endoscopy are important tools in this diagnostic scenario. Non-pharmacological and pharmacological treatments form the cornerstone of disease management, with surgical therapy being considered in some cases. This includes the use of anti-inflammatory medications, such as corticosteroids and immunomodulators, as well as biological agents. Therefore, psychological interventions should be more widely prescribed, as they have the potential to improve treatment responses and, consequently, disease outcomes. Finally, therapies targeting the immune system are increasingly being studied, and more research is needed to elucidate the best approach to patients with CD, taking into account their specific phenotypes. Our work summarizes the current evidence available to date.</w:t>
      </w:r>
    </w:p>
    <w:p w14:paraId="30731BE6" w14:textId="77777777" w:rsidR="00A77B3E" w:rsidRPr="00222CC8" w:rsidRDefault="00A77B3E" w:rsidP="00222CC8">
      <w:pPr>
        <w:spacing w:line="360" w:lineRule="auto"/>
        <w:jc w:val="both"/>
        <w:rPr>
          <w:rFonts w:ascii="Book Antiqua" w:hAnsi="Book Antiqua"/>
        </w:rPr>
      </w:pPr>
    </w:p>
    <w:p w14:paraId="4B021B3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REFERENCES</w:t>
      </w:r>
    </w:p>
    <w:p w14:paraId="2ADB3D4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 </w:t>
      </w:r>
      <w:r w:rsidRPr="00222CC8">
        <w:rPr>
          <w:rFonts w:ascii="Book Antiqua" w:eastAsia="Book Antiqua" w:hAnsi="Book Antiqua" w:cs="Book Antiqua"/>
          <w:b/>
          <w:bCs/>
        </w:rPr>
        <w:t>Guan Q</w:t>
      </w:r>
      <w:r w:rsidRPr="00222CC8">
        <w:rPr>
          <w:rFonts w:ascii="Book Antiqua" w:eastAsia="Book Antiqua" w:hAnsi="Book Antiqua" w:cs="Book Antiqua"/>
        </w:rPr>
        <w:t xml:space="preserve">. A Comprehensive Review and Update on the Pathogenesis of Inflammatory Bowel Disease. </w:t>
      </w:r>
      <w:r w:rsidRPr="00222CC8">
        <w:rPr>
          <w:rFonts w:ascii="Book Antiqua" w:eastAsia="Book Antiqua" w:hAnsi="Book Antiqua" w:cs="Book Antiqua"/>
          <w:i/>
          <w:iCs/>
        </w:rPr>
        <w:t>J Immunol Res</w:t>
      </w:r>
      <w:r w:rsidRPr="00222CC8">
        <w:rPr>
          <w:rFonts w:ascii="Book Antiqua" w:eastAsia="Book Antiqua" w:hAnsi="Book Antiqua" w:cs="Book Antiqua"/>
        </w:rPr>
        <w:t xml:space="preserve"> 2019; </w:t>
      </w:r>
      <w:r w:rsidRPr="00222CC8">
        <w:rPr>
          <w:rFonts w:ascii="Book Antiqua" w:eastAsia="Book Antiqua" w:hAnsi="Book Antiqua" w:cs="Book Antiqua"/>
          <w:b/>
          <w:bCs/>
        </w:rPr>
        <w:t>2019</w:t>
      </w:r>
      <w:r w:rsidRPr="00222CC8">
        <w:rPr>
          <w:rFonts w:ascii="Book Antiqua" w:eastAsia="Book Antiqua" w:hAnsi="Book Antiqua" w:cs="Book Antiqua"/>
        </w:rPr>
        <w:t>: 7247238 [PMID: 31886308 DOI: 10.1155/2019/7247238]</w:t>
      </w:r>
    </w:p>
    <w:p w14:paraId="37CB02B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2 </w:t>
      </w:r>
      <w:r w:rsidRPr="00222CC8">
        <w:rPr>
          <w:rFonts w:ascii="Book Antiqua" w:eastAsia="Book Antiqua" w:hAnsi="Book Antiqua" w:cs="Book Antiqua"/>
          <w:b/>
          <w:bCs/>
        </w:rPr>
        <w:t>Seyedian SS</w:t>
      </w:r>
      <w:r w:rsidRPr="00222CC8">
        <w:rPr>
          <w:rFonts w:ascii="Book Antiqua" w:eastAsia="Book Antiqua" w:hAnsi="Book Antiqua" w:cs="Book Antiqua"/>
        </w:rPr>
        <w:t xml:space="preserve">, Nokhostin F, Malamir MD. A review of the diagnosis, prevention, and treatment methods of inflammatory bowel disease. </w:t>
      </w:r>
      <w:r w:rsidRPr="00222CC8">
        <w:rPr>
          <w:rFonts w:ascii="Book Antiqua" w:eastAsia="Book Antiqua" w:hAnsi="Book Antiqua" w:cs="Book Antiqua"/>
          <w:i/>
          <w:iCs/>
        </w:rPr>
        <w:t>J Med Life</w:t>
      </w:r>
      <w:r w:rsidRPr="00222CC8">
        <w:rPr>
          <w:rFonts w:ascii="Book Antiqua" w:eastAsia="Book Antiqua" w:hAnsi="Book Antiqua" w:cs="Book Antiqua"/>
        </w:rPr>
        <w:t xml:space="preserve"> 2019; </w:t>
      </w:r>
      <w:r w:rsidRPr="00222CC8">
        <w:rPr>
          <w:rFonts w:ascii="Book Antiqua" w:eastAsia="Book Antiqua" w:hAnsi="Book Antiqua" w:cs="Book Antiqua"/>
          <w:b/>
          <w:bCs/>
        </w:rPr>
        <w:t>12</w:t>
      </w:r>
      <w:r w:rsidRPr="00222CC8">
        <w:rPr>
          <w:rFonts w:ascii="Book Antiqua" w:eastAsia="Book Antiqua" w:hAnsi="Book Antiqua" w:cs="Book Antiqua"/>
        </w:rPr>
        <w:t>: 113-122 [PMID: 31406511 DOI: 10.25122/jml-2018-0075]</w:t>
      </w:r>
    </w:p>
    <w:p w14:paraId="02342796"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 </w:t>
      </w:r>
      <w:r w:rsidRPr="00222CC8">
        <w:rPr>
          <w:rFonts w:ascii="Book Antiqua" w:eastAsia="Book Antiqua" w:hAnsi="Book Antiqua" w:cs="Book Antiqua"/>
          <w:b/>
          <w:bCs/>
        </w:rPr>
        <w:t>Singh N</w:t>
      </w:r>
      <w:r w:rsidRPr="00222CC8">
        <w:rPr>
          <w:rFonts w:ascii="Book Antiqua" w:eastAsia="Book Antiqua" w:hAnsi="Book Antiqua" w:cs="Book Antiqua"/>
        </w:rPr>
        <w:t xml:space="preserve">, Bernstein CN. Environmental risk factors for inflammatory bowel disease. </w:t>
      </w:r>
      <w:r w:rsidRPr="00222CC8">
        <w:rPr>
          <w:rFonts w:ascii="Book Antiqua" w:eastAsia="Book Antiqua" w:hAnsi="Book Antiqua" w:cs="Book Antiqua"/>
          <w:i/>
          <w:iCs/>
        </w:rPr>
        <w:t>United European Gastroenterol J</w:t>
      </w:r>
      <w:r w:rsidRPr="00222CC8">
        <w:rPr>
          <w:rFonts w:ascii="Book Antiqua" w:eastAsia="Book Antiqua" w:hAnsi="Book Antiqua" w:cs="Book Antiqua"/>
        </w:rPr>
        <w:t xml:space="preserve"> 2022; </w:t>
      </w:r>
      <w:r w:rsidRPr="00222CC8">
        <w:rPr>
          <w:rFonts w:ascii="Book Antiqua" w:eastAsia="Book Antiqua" w:hAnsi="Book Antiqua" w:cs="Book Antiqua"/>
          <w:b/>
          <w:bCs/>
        </w:rPr>
        <w:t>10</w:t>
      </w:r>
      <w:r w:rsidRPr="00222CC8">
        <w:rPr>
          <w:rFonts w:ascii="Book Antiqua" w:eastAsia="Book Antiqua" w:hAnsi="Book Antiqua" w:cs="Book Antiqua"/>
        </w:rPr>
        <w:t>: 1047-1053 [PMID: 36262056 DOI: 10.1002/ueg2.12319]</w:t>
      </w:r>
    </w:p>
    <w:p w14:paraId="25DF57B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4 </w:t>
      </w:r>
      <w:r w:rsidRPr="00222CC8">
        <w:rPr>
          <w:rFonts w:ascii="Book Antiqua" w:eastAsia="Book Antiqua" w:hAnsi="Book Antiqua" w:cs="Book Antiqua"/>
          <w:b/>
          <w:bCs/>
        </w:rPr>
        <w:t>Cohen NA</w:t>
      </w:r>
      <w:r w:rsidRPr="00222CC8">
        <w:rPr>
          <w:rFonts w:ascii="Book Antiqua" w:eastAsia="Book Antiqua" w:hAnsi="Book Antiqua" w:cs="Book Antiqua"/>
        </w:rPr>
        <w:t xml:space="preserve">, Rubin DT. New targets in inflammatory bowel disease therapy: 2021. </w:t>
      </w:r>
      <w:r w:rsidRPr="00222CC8">
        <w:rPr>
          <w:rFonts w:ascii="Book Antiqua" w:eastAsia="Book Antiqua" w:hAnsi="Book Antiqua" w:cs="Book Antiqua"/>
          <w:i/>
          <w:iCs/>
        </w:rPr>
        <w:t>CurrOpinGastroenterol</w:t>
      </w:r>
      <w:r w:rsidRPr="00222CC8">
        <w:rPr>
          <w:rFonts w:ascii="Book Antiqua" w:eastAsia="Book Antiqua" w:hAnsi="Book Antiqua" w:cs="Book Antiqua"/>
        </w:rPr>
        <w:t xml:space="preserve"> 2021; </w:t>
      </w:r>
      <w:r w:rsidRPr="00222CC8">
        <w:rPr>
          <w:rFonts w:ascii="Book Antiqua" w:eastAsia="Book Antiqua" w:hAnsi="Book Antiqua" w:cs="Book Antiqua"/>
          <w:b/>
          <w:bCs/>
        </w:rPr>
        <w:t>37</w:t>
      </w:r>
      <w:r w:rsidRPr="00222CC8">
        <w:rPr>
          <w:rFonts w:ascii="Book Antiqua" w:eastAsia="Book Antiqua" w:hAnsi="Book Antiqua" w:cs="Book Antiqua"/>
        </w:rPr>
        <w:t>: 357-363 [PMID: 34059604 DOI: 10.1097/MOG.0000000000000740]</w:t>
      </w:r>
    </w:p>
    <w:p w14:paraId="043415F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 </w:t>
      </w:r>
      <w:r w:rsidRPr="00222CC8">
        <w:rPr>
          <w:rFonts w:ascii="Book Antiqua" w:eastAsia="Book Antiqua" w:hAnsi="Book Antiqua" w:cs="Book Antiqua"/>
          <w:b/>
          <w:bCs/>
        </w:rPr>
        <w:t>M'Koma AE</w:t>
      </w:r>
      <w:r w:rsidRPr="00222CC8">
        <w:rPr>
          <w:rFonts w:ascii="Book Antiqua" w:eastAsia="Book Antiqua" w:hAnsi="Book Antiqua" w:cs="Book Antiqua"/>
        </w:rPr>
        <w:t xml:space="preserve">. Inflammatory Bowel Disease: Clinical Diagnosis and Surgical Treatment-Overview. </w:t>
      </w:r>
      <w:r w:rsidRPr="00222CC8">
        <w:rPr>
          <w:rFonts w:ascii="Book Antiqua" w:eastAsia="Book Antiqua" w:hAnsi="Book Antiqua" w:cs="Book Antiqua"/>
          <w:i/>
          <w:iCs/>
        </w:rPr>
        <w:t>Medicina (Kaunas)</w:t>
      </w:r>
      <w:r w:rsidRPr="00222CC8">
        <w:rPr>
          <w:rFonts w:ascii="Book Antiqua" w:eastAsia="Book Antiqua" w:hAnsi="Book Antiqua" w:cs="Book Antiqua"/>
        </w:rPr>
        <w:t xml:space="preserve"> 2022; </w:t>
      </w:r>
      <w:r w:rsidRPr="00222CC8">
        <w:rPr>
          <w:rFonts w:ascii="Book Antiqua" w:eastAsia="Book Antiqua" w:hAnsi="Book Antiqua" w:cs="Book Antiqua"/>
          <w:b/>
          <w:bCs/>
        </w:rPr>
        <w:t>58</w:t>
      </w:r>
      <w:r w:rsidRPr="00222CC8">
        <w:rPr>
          <w:rFonts w:ascii="Book Antiqua" w:eastAsia="Book Antiqua" w:hAnsi="Book Antiqua" w:cs="Book Antiqua"/>
        </w:rPr>
        <w:t xml:space="preserve"> [PMID: 35629984 DOI: 10.3390/medicina58050567]</w:t>
      </w:r>
    </w:p>
    <w:p w14:paraId="5D3B8E7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6 </w:t>
      </w:r>
      <w:r w:rsidRPr="00222CC8">
        <w:rPr>
          <w:rFonts w:ascii="Book Antiqua" w:eastAsia="Book Antiqua" w:hAnsi="Book Antiqua" w:cs="Book Antiqua"/>
          <w:b/>
          <w:bCs/>
        </w:rPr>
        <w:t>Akbulut S</w:t>
      </w:r>
      <w:r w:rsidRPr="00222CC8">
        <w:rPr>
          <w:rFonts w:ascii="Book Antiqua" w:eastAsia="Book Antiqua" w:hAnsi="Book Antiqua" w:cs="Book Antiqua"/>
        </w:rPr>
        <w:t xml:space="preserve">. An assessment of serum vitamin B12 and folate in patients with Crohn's disease. </w:t>
      </w:r>
      <w:r w:rsidRPr="00222CC8">
        <w:rPr>
          <w:rFonts w:ascii="Book Antiqua" w:eastAsia="Book Antiqua" w:hAnsi="Book Antiqua" w:cs="Book Antiqua"/>
          <w:i/>
          <w:iCs/>
        </w:rPr>
        <w:t>Medicine (Baltimore)</w:t>
      </w:r>
      <w:r w:rsidRPr="00222CC8">
        <w:rPr>
          <w:rFonts w:ascii="Book Antiqua" w:eastAsia="Book Antiqua" w:hAnsi="Book Antiqua" w:cs="Book Antiqua"/>
        </w:rPr>
        <w:t xml:space="preserve"> 2022; </w:t>
      </w:r>
      <w:r w:rsidRPr="00222CC8">
        <w:rPr>
          <w:rFonts w:ascii="Book Antiqua" w:eastAsia="Book Antiqua" w:hAnsi="Book Antiqua" w:cs="Book Antiqua"/>
          <w:b/>
          <w:bCs/>
        </w:rPr>
        <w:t>101</w:t>
      </w:r>
      <w:r w:rsidRPr="00222CC8">
        <w:rPr>
          <w:rFonts w:ascii="Book Antiqua" w:eastAsia="Book Antiqua" w:hAnsi="Book Antiqua" w:cs="Book Antiqua"/>
        </w:rPr>
        <w:t>: e31892 [PMID: 36550821 DOI: 10.1097/MD.0000000000031892]</w:t>
      </w:r>
    </w:p>
    <w:p w14:paraId="50D4DD4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 </w:t>
      </w:r>
      <w:r w:rsidRPr="00222CC8">
        <w:rPr>
          <w:rFonts w:ascii="Book Antiqua" w:eastAsia="Book Antiqua" w:hAnsi="Book Antiqua" w:cs="Book Antiqua"/>
          <w:b/>
          <w:bCs/>
        </w:rPr>
        <w:t>Gajendran M</w:t>
      </w:r>
      <w:r w:rsidRPr="00222CC8">
        <w:rPr>
          <w:rFonts w:ascii="Book Antiqua" w:eastAsia="Book Antiqua" w:hAnsi="Book Antiqua" w:cs="Book Antiqua"/>
        </w:rPr>
        <w:t xml:space="preserve">, Loganathan P, Catinella AP, Hashash JG. A comprehensive review and update on Crohn's disease. </w:t>
      </w:r>
      <w:r w:rsidRPr="00222CC8">
        <w:rPr>
          <w:rFonts w:ascii="Book Antiqua" w:eastAsia="Book Antiqua" w:hAnsi="Book Antiqua" w:cs="Book Antiqua"/>
          <w:i/>
          <w:iCs/>
        </w:rPr>
        <w:t>Dis Mon</w:t>
      </w:r>
      <w:r w:rsidRPr="00222CC8">
        <w:rPr>
          <w:rFonts w:ascii="Book Antiqua" w:eastAsia="Book Antiqua" w:hAnsi="Book Antiqua" w:cs="Book Antiqua"/>
        </w:rPr>
        <w:t xml:space="preserve"> 2018; </w:t>
      </w:r>
      <w:r w:rsidRPr="00222CC8">
        <w:rPr>
          <w:rFonts w:ascii="Book Antiqua" w:eastAsia="Book Antiqua" w:hAnsi="Book Antiqua" w:cs="Book Antiqua"/>
          <w:b/>
          <w:bCs/>
        </w:rPr>
        <w:t>64</w:t>
      </w:r>
      <w:r w:rsidRPr="00222CC8">
        <w:rPr>
          <w:rFonts w:ascii="Book Antiqua" w:eastAsia="Book Antiqua" w:hAnsi="Book Antiqua" w:cs="Book Antiqua"/>
        </w:rPr>
        <w:t>: 20-57 [PMID: 28826742 DOI: 10.1016/j.disamonth.2017.07.001]</w:t>
      </w:r>
    </w:p>
    <w:p w14:paraId="113A6855" w14:textId="77777777" w:rsidR="00A77B3E" w:rsidRPr="0047205A" w:rsidRDefault="00863A0A" w:rsidP="00222CC8">
      <w:pPr>
        <w:spacing w:line="360" w:lineRule="auto"/>
        <w:jc w:val="both"/>
        <w:rPr>
          <w:rFonts w:ascii="Book Antiqua" w:hAnsi="Book Antiqua"/>
          <w:lang w:val="pt-BR"/>
        </w:rPr>
      </w:pPr>
      <w:r w:rsidRPr="00222CC8">
        <w:rPr>
          <w:rFonts w:ascii="Book Antiqua" w:eastAsia="Book Antiqua" w:hAnsi="Book Antiqua" w:cs="Book Antiqua"/>
        </w:rPr>
        <w:t xml:space="preserve">8 </w:t>
      </w:r>
      <w:r w:rsidRPr="00222CC8">
        <w:rPr>
          <w:rFonts w:ascii="Book Antiqua" w:eastAsia="Book Antiqua" w:hAnsi="Book Antiqua" w:cs="Book Antiqua"/>
          <w:b/>
          <w:bCs/>
        </w:rPr>
        <w:t>Ananthakrishnan AN</w:t>
      </w:r>
      <w:r w:rsidRPr="00222CC8">
        <w:rPr>
          <w:rFonts w:ascii="Book Antiqua" w:eastAsia="Book Antiqua" w:hAnsi="Book Antiqua" w:cs="Book Antiqua"/>
        </w:rPr>
        <w:t xml:space="preserve">. Epidemiology and risk factors for IBD. </w:t>
      </w:r>
      <w:r w:rsidRPr="0047205A">
        <w:rPr>
          <w:rFonts w:ascii="Book Antiqua" w:eastAsia="Book Antiqua" w:hAnsi="Book Antiqua" w:cs="Book Antiqua"/>
          <w:i/>
          <w:iCs/>
          <w:lang w:val="pt-BR"/>
        </w:rPr>
        <w:t>Nat Rev GastroenterolHepatol</w:t>
      </w:r>
      <w:r w:rsidRPr="0047205A">
        <w:rPr>
          <w:rFonts w:ascii="Book Antiqua" w:eastAsia="Book Antiqua" w:hAnsi="Book Antiqua" w:cs="Book Antiqua"/>
          <w:lang w:val="pt-BR"/>
        </w:rPr>
        <w:t xml:space="preserve"> 2015; </w:t>
      </w:r>
      <w:r w:rsidRPr="0047205A">
        <w:rPr>
          <w:rFonts w:ascii="Book Antiqua" w:eastAsia="Book Antiqua" w:hAnsi="Book Antiqua" w:cs="Book Antiqua"/>
          <w:b/>
          <w:bCs/>
          <w:lang w:val="pt-BR"/>
        </w:rPr>
        <w:t>12</w:t>
      </w:r>
      <w:r w:rsidRPr="0047205A">
        <w:rPr>
          <w:rFonts w:ascii="Book Antiqua" w:eastAsia="Book Antiqua" w:hAnsi="Book Antiqua" w:cs="Book Antiqua"/>
          <w:lang w:val="pt-BR"/>
        </w:rPr>
        <w:t>: 205-217 [PMID: 25732745 DOI: 10.1038/nrgastro.2015.34]</w:t>
      </w:r>
    </w:p>
    <w:p w14:paraId="08C12F71"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 </w:t>
      </w:r>
      <w:r w:rsidRPr="00222CC8">
        <w:rPr>
          <w:rFonts w:ascii="Book Antiqua" w:eastAsia="Book Antiqua" w:hAnsi="Book Antiqua" w:cs="Book Antiqua"/>
          <w:b/>
          <w:bCs/>
        </w:rPr>
        <w:t>Agrawal M</w:t>
      </w:r>
      <w:r w:rsidRPr="00222CC8">
        <w:rPr>
          <w:rFonts w:ascii="Book Antiqua" w:eastAsia="Book Antiqua" w:hAnsi="Book Antiqua" w:cs="Book Antiqua"/>
        </w:rPr>
        <w:t xml:space="preserve">, Jess T. Implications of the changing epidemiology of inflammatory bowel disease in a changing world. </w:t>
      </w:r>
      <w:r w:rsidRPr="00222CC8">
        <w:rPr>
          <w:rFonts w:ascii="Book Antiqua" w:eastAsia="Book Antiqua" w:hAnsi="Book Antiqua" w:cs="Book Antiqua"/>
          <w:i/>
          <w:iCs/>
        </w:rPr>
        <w:t>United European Gastroenterol J</w:t>
      </w:r>
      <w:r w:rsidRPr="00222CC8">
        <w:rPr>
          <w:rFonts w:ascii="Book Antiqua" w:eastAsia="Book Antiqua" w:hAnsi="Book Antiqua" w:cs="Book Antiqua"/>
        </w:rPr>
        <w:t xml:space="preserve"> 2022; </w:t>
      </w:r>
      <w:r w:rsidRPr="00222CC8">
        <w:rPr>
          <w:rFonts w:ascii="Book Antiqua" w:eastAsia="Book Antiqua" w:hAnsi="Book Antiqua" w:cs="Book Antiqua"/>
          <w:b/>
          <w:bCs/>
        </w:rPr>
        <w:t>10</w:t>
      </w:r>
      <w:r w:rsidRPr="00222CC8">
        <w:rPr>
          <w:rFonts w:ascii="Book Antiqua" w:eastAsia="Book Antiqua" w:hAnsi="Book Antiqua" w:cs="Book Antiqua"/>
        </w:rPr>
        <w:t>: 1113-1120 [PMID: 36251359 DOI: 10.1002/ueg2.12317]</w:t>
      </w:r>
    </w:p>
    <w:p w14:paraId="7645BC1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 </w:t>
      </w:r>
      <w:r w:rsidRPr="00222CC8">
        <w:rPr>
          <w:rFonts w:ascii="Book Antiqua" w:eastAsia="Book Antiqua" w:hAnsi="Book Antiqua" w:cs="Book Antiqua"/>
          <w:b/>
          <w:bCs/>
        </w:rPr>
        <w:t>Borowitz SM</w:t>
      </w:r>
      <w:r w:rsidRPr="00222CC8">
        <w:rPr>
          <w:rFonts w:ascii="Book Antiqua" w:eastAsia="Book Antiqua" w:hAnsi="Book Antiqua" w:cs="Book Antiqua"/>
        </w:rPr>
        <w:t xml:space="preserve">. The epidemiology of inflammatory bowel disease: Clues to pathogenesis? </w:t>
      </w:r>
      <w:r w:rsidRPr="00222CC8">
        <w:rPr>
          <w:rFonts w:ascii="Book Antiqua" w:eastAsia="Book Antiqua" w:hAnsi="Book Antiqua" w:cs="Book Antiqua"/>
          <w:i/>
          <w:iCs/>
        </w:rPr>
        <w:t>Front Pediatr</w:t>
      </w:r>
      <w:r w:rsidRPr="00222CC8">
        <w:rPr>
          <w:rFonts w:ascii="Book Antiqua" w:eastAsia="Book Antiqua" w:hAnsi="Book Antiqua" w:cs="Book Antiqua"/>
        </w:rPr>
        <w:t xml:space="preserve"> 2022; </w:t>
      </w:r>
      <w:r w:rsidRPr="00222CC8">
        <w:rPr>
          <w:rFonts w:ascii="Book Antiqua" w:eastAsia="Book Antiqua" w:hAnsi="Book Antiqua" w:cs="Book Antiqua"/>
          <w:b/>
          <w:bCs/>
        </w:rPr>
        <w:t>10</w:t>
      </w:r>
      <w:r w:rsidRPr="00222CC8">
        <w:rPr>
          <w:rFonts w:ascii="Book Antiqua" w:eastAsia="Book Antiqua" w:hAnsi="Book Antiqua" w:cs="Book Antiqua"/>
        </w:rPr>
        <w:t>: 1103713 [PMID: 36733765 DOI: 10.3389/fped.2022.1103713]</w:t>
      </w:r>
    </w:p>
    <w:p w14:paraId="6C4EC25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 </w:t>
      </w:r>
      <w:r w:rsidRPr="00222CC8">
        <w:rPr>
          <w:rFonts w:ascii="Book Antiqua" w:eastAsia="Book Antiqua" w:hAnsi="Book Antiqua" w:cs="Book Antiqua"/>
          <w:b/>
          <w:bCs/>
        </w:rPr>
        <w:t>Aniwan S</w:t>
      </w:r>
      <w:r w:rsidRPr="00222CC8">
        <w:rPr>
          <w:rFonts w:ascii="Book Antiqua" w:eastAsia="Book Antiqua" w:hAnsi="Book Antiqua" w:cs="Book Antiqua"/>
        </w:rPr>
        <w:t xml:space="preserve">, Santiago P, Loftus EV Jr, Park SH. The epidemiology of inflammatory bowel disease in Asia and Asian immigrants to Western countries. </w:t>
      </w:r>
      <w:r w:rsidRPr="00222CC8">
        <w:rPr>
          <w:rFonts w:ascii="Book Antiqua" w:eastAsia="Book Antiqua" w:hAnsi="Book Antiqua" w:cs="Book Antiqua"/>
          <w:i/>
          <w:iCs/>
        </w:rPr>
        <w:t>United European Gastroenterol J</w:t>
      </w:r>
      <w:r w:rsidRPr="00222CC8">
        <w:rPr>
          <w:rFonts w:ascii="Book Antiqua" w:eastAsia="Book Antiqua" w:hAnsi="Book Antiqua" w:cs="Book Antiqua"/>
        </w:rPr>
        <w:t xml:space="preserve"> 2022; </w:t>
      </w:r>
      <w:r w:rsidRPr="00222CC8">
        <w:rPr>
          <w:rFonts w:ascii="Book Antiqua" w:eastAsia="Book Antiqua" w:hAnsi="Book Antiqua" w:cs="Book Antiqua"/>
          <w:b/>
          <w:bCs/>
        </w:rPr>
        <w:t>10</w:t>
      </w:r>
      <w:r w:rsidRPr="00222CC8">
        <w:rPr>
          <w:rFonts w:ascii="Book Antiqua" w:eastAsia="Book Antiqua" w:hAnsi="Book Antiqua" w:cs="Book Antiqua"/>
        </w:rPr>
        <w:t>: 1063-1076 [PMID: 36479863 DOI: 10.1002/ueg2.12350]</w:t>
      </w:r>
    </w:p>
    <w:p w14:paraId="24822566"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 </w:t>
      </w:r>
      <w:r w:rsidRPr="00222CC8">
        <w:rPr>
          <w:rFonts w:ascii="Book Antiqua" w:eastAsia="Book Antiqua" w:hAnsi="Book Antiqua" w:cs="Book Antiqua"/>
          <w:b/>
          <w:bCs/>
        </w:rPr>
        <w:t>Gasparini RG</w:t>
      </w:r>
      <w:r w:rsidRPr="00222CC8">
        <w:rPr>
          <w:rFonts w:ascii="Book Antiqua" w:eastAsia="Book Antiqua" w:hAnsi="Book Antiqua" w:cs="Book Antiqua"/>
        </w:rPr>
        <w:t xml:space="preserve">, Sassaki LY, Saad-Hossne R. Inflammatory bowel disease epidemiology in São Paulo State, Brazil. </w:t>
      </w:r>
      <w:r w:rsidRPr="00222CC8">
        <w:rPr>
          <w:rFonts w:ascii="Book Antiqua" w:eastAsia="Book Antiqua" w:hAnsi="Book Antiqua" w:cs="Book Antiqua"/>
          <w:i/>
          <w:iCs/>
        </w:rPr>
        <w:t>ClinExpGastroenterol</w:t>
      </w:r>
      <w:r w:rsidRPr="00222CC8">
        <w:rPr>
          <w:rFonts w:ascii="Book Antiqua" w:eastAsia="Book Antiqua" w:hAnsi="Book Antiqua" w:cs="Book Antiqua"/>
        </w:rPr>
        <w:t xml:space="preserve"> 2018; </w:t>
      </w:r>
      <w:r w:rsidRPr="00222CC8">
        <w:rPr>
          <w:rFonts w:ascii="Book Antiqua" w:eastAsia="Book Antiqua" w:hAnsi="Book Antiqua" w:cs="Book Antiqua"/>
          <w:b/>
          <w:bCs/>
        </w:rPr>
        <w:t>11</w:t>
      </w:r>
      <w:r w:rsidRPr="00222CC8">
        <w:rPr>
          <w:rFonts w:ascii="Book Antiqua" w:eastAsia="Book Antiqua" w:hAnsi="Book Antiqua" w:cs="Book Antiqua"/>
        </w:rPr>
        <w:t>: 423-429 [PMID: 30464570 DOI: 10.2147/CEG.S176583]</w:t>
      </w:r>
    </w:p>
    <w:p w14:paraId="2FE190E6"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13 </w:t>
      </w:r>
      <w:r w:rsidRPr="00222CC8">
        <w:rPr>
          <w:rFonts w:ascii="Book Antiqua" w:eastAsia="Book Antiqua" w:hAnsi="Book Antiqua" w:cs="Book Antiqua"/>
          <w:b/>
          <w:bCs/>
        </w:rPr>
        <w:t>Cassol OS</w:t>
      </w:r>
      <w:r w:rsidRPr="00222CC8">
        <w:rPr>
          <w:rFonts w:ascii="Book Antiqua" w:eastAsia="Book Antiqua" w:hAnsi="Book Antiqua" w:cs="Book Antiqua"/>
        </w:rPr>
        <w:t xml:space="preserve">, Zabot GP, Saad-Hossne R, Padoin A. Epidemiology of inflammatory bowel diseases in the state of Rio Grande do Sul, Brazil.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2022; </w:t>
      </w:r>
      <w:r w:rsidRPr="00222CC8">
        <w:rPr>
          <w:rFonts w:ascii="Book Antiqua" w:eastAsia="Book Antiqua" w:hAnsi="Book Antiqua" w:cs="Book Antiqua"/>
          <w:b/>
          <w:bCs/>
        </w:rPr>
        <w:t>28</w:t>
      </w:r>
      <w:r w:rsidRPr="00222CC8">
        <w:rPr>
          <w:rFonts w:ascii="Book Antiqua" w:eastAsia="Book Antiqua" w:hAnsi="Book Antiqua" w:cs="Book Antiqua"/>
        </w:rPr>
        <w:t>: 4174-4181 [PMID: 36157112 DOI: 10.3748/wjg.v28.i30.4174]</w:t>
      </w:r>
    </w:p>
    <w:p w14:paraId="7B808F0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14 </w:t>
      </w:r>
      <w:r w:rsidRPr="00222CC8">
        <w:rPr>
          <w:rFonts w:ascii="Book Antiqua" w:eastAsia="Book Antiqua" w:hAnsi="Book Antiqua" w:cs="Book Antiqua"/>
          <w:b/>
          <w:bCs/>
        </w:rPr>
        <w:t>Greuter T</w:t>
      </w:r>
      <w:r w:rsidRPr="00222CC8">
        <w:rPr>
          <w:rFonts w:ascii="Book Antiqua" w:eastAsia="Book Antiqua" w:hAnsi="Book Antiqua" w:cs="Book Antiqua"/>
        </w:rPr>
        <w:t xml:space="preserve">, Vavricka SR. Extraintestinal manifestations in inflammatory bowel disease - epidemiology, genetics, and pathogenesis. </w:t>
      </w:r>
      <w:r w:rsidRPr="00222CC8">
        <w:rPr>
          <w:rFonts w:ascii="Book Antiqua" w:eastAsia="Book Antiqua" w:hAnsi="Book Antiqua" w:cs="Book Antiqua"/>
          <w:i/>
          <w:iCs/>
        </w:rPr>
        <w:t>Expert Rev GastroenterolHepatol</w:t>
      </w:r>
      <w:r w:rsidRPr="00222CC8">
        <w:rPr>
          <w:rFonts w:ascii="Book Antiqua" w:eastAsia="Book Antiqua" w:hAnsi="Book Antiqua" w:cs="Book Antiqua"/>
        </w:rPr>
        <w:t xml:space="preserve"> 2019; </w:t>
      </w:r>
      <w:r w:rsidRPr="00222CC8">
        <w:rPr>
          <w:rFonts w:ascii="Book Antiqua" w:eastAsia="Book Antiqua" w:hAnsi="Book Antiqua" w:cs="Book Antiqua"/>
          <w:b/>
          <w:bCs/>
        </w:rPr>
        <w:t>13</w:t>
      </w:r>
      <w:r w:rsidRPr="00222CC8">
        <w:rPr>
          <w:rFonts w:ascii="Book Antiqua" w:eastAsia="Book Antiqua" w:hAnsi="Book Antiqua" w:cs="Book Antiqua"/>
        </w:rPr>
        <w:t>: 307-317 [PMID: 30791773 DOI: 10.1080/17474124.2019.1574569]</w:t>
      </w:r>
    </w:p>
    <w:p w14:paraId="0DFC310D"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15 </w:t>
      </w:r>
      <w:r w:rsidRPr="00222CC8">
        <w:rPr>
          <w:rFonts w:ascii="Book Antiqua" w:eastAsia="Book Antiqua" w:hAnsi="Book Antiqua" w:cs="Book Antiqua"/>
          <w:b/>
          <w:bCs/>
        </w:rPr>
        <w:t>Yu YR</w:t>
      </w:r>
      <w:r w:rsidRPr="00222CC8">
        <w:rPr>
          <w:rFonts w:ascii="Book Antiqua" w:eastAsia="Book Antiqua" w:hAnsi="Book Antiqua" w:cs="Book Antiqua"/>
        </w:rPr>
        <w:t xml:space="preserve">, Rodriguez JR. Clinical presentation of Crohn's, ulcerative colitis, and indeterminate colitis: Symptoms, extraintestinal manifestations, and disease phenotypes. </w:t>
      </w:r>
      <w:r w:rsidRPr="00222CC8">
        <w:rPr>
          <w:rFonts w:ascii="Book Antiqua" w:eastAsia="Book Antiqua" w:hAnsi="Book Antiqua" w:cs="Book Antiqua"/>
          <w:i/>
          <w:iCs/>
        </w:rPr>
        <w:lastRenderedPageBreak/>
        <w:t>SeminPediatrSurg</w:t>
      </w:r>
      <w:r w:rsidRPr="00222CC8">
        <w:rPr>
          <w:rFonts w:ascii="Book Antiqua" w:eastAsia="Book Antiqua" w:hAnsi="Book Antiqua" w:cs="Book Antiqua"/>
        </w:rPr>
        <w:t xml:space="preserve"> 2017; </w:t>
      </w:r>
      <w:r w:rsidRPr="00222CC8">
        <w:rPr>
          <w:rFonts w:ascii="Book Antiqua" w:eastAsia="Book Antiqua" w:hAnsi="Book Antiqua" w:cs="Book Antiqua"/>
          <w:b/>
          <w:bCs/>
        </w:rPr>
        <w:t>26</w:t>
      </w:r>
      <w:r w:rsidRPr="00222CC8">
        <w:rPr>
          <w:rFonts w:ascii="Book Antiqua" w:eastAsia="Book Antiqua" w:hAnsi="Book Antiqua" w:cs="Book Antiqua"/>
        </w:rPr>
        <w:t>: 349-355 [PMID: 29126502 DOI: 10.1053/j.sempedsurg.2017.10.003]</w:t>
      </w:r>
    </w:p>
    <w:p w14:paraId="1EF27F0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16 </w:t>
      </w:r>
      <w:r w:rsidRPr="00222CC8">
        <w:rPr>
          <w:rFonts w:ascii="Book Antiqua" w:eastAsia="Book Antiqua" w:hAnsi="Book Antiqua" w:cs="Book Antiqua"/>
          <w:b/>
          <w:bCs/>
        </w:rPr>
        <w:t>Vavricka SR</w:t>
      </w:r>
      <w:r w:rsidRPr="00222CC8">
        <w:rPr>
          <w:rFonts w:ascii="Book Antiqua" w:eastAsia="Book Antiqua" w:hAnsi="Book Antiqua" w:cs="Book Antiqua"/>
        </w:rPr>
        <w:t xml:space="preserve">, Rogler G, Gantenbein C, Spoerri M, PrinzVavricka M, Navarini AA, French LE, Safroneeva E, Fournier N, Straumann A, Froehlich F, Fried M, Michetti P, Seibold F, Lakatos PL, Peyrin-Biroulet L, Schoepfer AM. Chronological Order of Appearance of Extraintestinal Manifestations Relative to the Time of IBD Diagnosis in the Swiss Inflammatory Bowel Disease Cohort.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2015; </w:t>
      </w:r>
      <w:r w:rsidRPr="00222CC8">
        <w:rPr>
          <w:rFonts w:ascii="Book Antiqua" w:eastAsia="Book Antiqua" w:hAnsi="Book Antiqua" w:cs="Book Antiqua"/>
          <w:b/>
          <w:bCs/>
        </w:rPr>
        <w:t>21</w:t>
      </w:r>
      <w:r w:rsidRPr="00222CC8">
        <w:rPr>
          <w:rFonts w:ascii="Book Antiqua" w:eastAsia="Book Antiqua" w:hAnsi="Book Antiqua" w:cs="Book Antiqua"/>
        </w:rPr>
        <w:t>: 1794-1800 [PMID: 26020601 DOI: 10.1097/MIB.0000000000000429]</w:t>
      </w:r>
    </w:p>
    <w:p w14:paraId="580068C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17 </w:t>
      </w:r>
      <w:r w:rsidRPr="00222CC8">
        <w:rPr>
          <w:rFonts w:ascii="Book Antiqua" w:eastAsia="Book Antiqua" w:hAnsi="Book Antiqua" w:cs="Book Antiqua"/>
          <w:b/>
          <w:bCs/>
        </w:rPr>
        <w:t>Rogler G</w:t>
      </w:r>
      <w:r w:rsidRPr="00222CC8">
        <w:rPr>
          <w:rFonts w:ascii="Book Antiqua" w:eastAsia="Book Antiqua" w:hAnsi="Book Antiqua" w:cs="Book Antiqua"/>
        </w:rPr>
        <w:t xml:space="preserve">, Singh A, Kavanaugh A, Rubin DT. Extraintestinal Manifestations of Inflammatory Bowel Disease: Current Concepts, Treatment, and Implications for Disease Management.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2021; </w:t>
      </w:r>
      <w:r w:rsidRPr="00222CC8">
        <w:rPr>
          <w:rFonts w:ascii="Book Antiqua" w:eastAsia="Book Antiqua" w:hAnsi="Book Antiqua" w:cs="Book Antiqua"/>
          <w:b/>
          <w:bCs/>
        </w:rPr>
        <w:t>161</w:t>
      </w:r>
      <w:r w:rsidRPr="00222CC8">
        <w:rPr>
          <w:rFonts w:ascii="Book Antiqua" w:eastAsia="Book Antiqua" w:hAnsi="Book Antiqua" w:cs="Book Antiqua"/>
        </w:rPr>
        <w:t>: 1118-1132 [PMID: 34358489 DOI: 10.1053/j.gastro.2021.07.042]</w:t>
      </w:r>
    </w:p>
    <w:p w14:paraId="22C001A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18 </w:t>
      </w:r>
      <w:r w:rsidRPr="00222CC8">
        <w:rPr>
          <w:rFonts w:ascii="Book Antiqua" w:eastAsia="Book Antiqua" w:hAnsi="Book Antiqua" w:cs="Book Antiqua"/>
          <w:b/>
          <w:bCs/>
        </w:rPr>
        <w:t>Guillo L</w:t>
      </w:r>
      <w:r w:rsidRPr="00222CC8">
        <w:rPr>
          <w:rFonts w:ascii="Book Antiqua" w:eastAsia="Book Antiqua" w:hAnsi="Book Antiqua" w:cs="Book Antiqua"/>
        </w:rPr>
        <w:t xml:space="preserve">, D'Amico F, Danese S, Peyrin-Biroulet L. Ustekinumab for Extra-intestinal Manifestations of Inflammatory Bowel Disease: A Systematic Literature Review. </w:t>
      </w:r>
      <w:r w:rsidRPr="00222CC8">
        <w:rPr>
          <w:rFonts w:ascii="Book Antiqua" w:eastAsia="Book Antiqua" w:hAnsi="Book Antiqua" w:cs="Book Antiqua"/>
          <w:i/>
          <w:iCs/>
        </w:rPr>
        <w:t>J Crohns Colitis</w:t>
      </w:r>
      <w:r w:rsidRPr="00222CC8">
        <w:rPr>
          <w:rFonts w:ascii="Book Antiqua" w:eastAsia="Book Antiqua" w:hAnsi="Book Antiqua" w:cs="Book Antiqua"/>
        </w:rPr>
        <w:t xml:space="preserve"> 2021; </w:t>
      </w:r>
      <w:r w:rsidRPr="00222CC8">
        <w:rPr>
          <w:rFonts w:ascii="Book Antiqua" w:eastAsia="Book Antiqua" w:hAnsi="Book Antiqua" w:cs="Book Antiqua"/>
          <w:b/>
          <w:bCs/>
        </w:rPr>
        <w:t>15</w:t>
      </w:r>
      <w:r w:rsidRPr="00222CC8">
        <w:rPr>
          <w:rFonts w:ascii="Book Antiqua" w:eastAsia="Book Antiqua" w:hAnsi="Book Antiqua" w:cs="Book Antiqua"/>
        </w:rPr>
        <w:t>: 1236-1243 [PMID: 33367674 DOI: 10.1093/ecco-jcc/jjaa260]</w:t>
      </w:r>
    </w:p>
    <w:p w14:paraId="3B0BD3A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19 </w:t>
      </w:r>
      <w:r w:rsidRPr="00222CC8">
        <w:rPr>
          <w:rFonts w:ascii="Book Antiqua" w:eastAsia="Book Antiqua" w:hAnsi="Book Antiqua" w:cs="Book Antiqua"/>
          <w:b/>
          <w:bCs/>
        </w:rPr>
        <w:t>Petagna L</w:t>
      </w:r>
      <w:r w:rsidRPr="00222CC8">
        <w:rPr>
          <w:rFonts w:ascii="Book Antiqua" w:eastAsia="Book Antiqua" w:hAnsi="Book Antiqua" w:cs="Book Antiqua"/>
        </w:rPr>
        <w:t>, Antonelli A, Ganini C, Bellato V, Campanelli M, Divizia A, Efrati C, Franceschilli M, Guida AM, Ingallinella S, Montagnese F, Sensi B, Siragusa L, Sica</w:t>
      </w:r>
      <w:r w:rsidR="00EA0392">
        <w:rPr>
          <w:rFonts w:ascii="Book Antiqua" w:eastAsia="Book Antiqua" w:hAnsi="Book Antiqua" w:cs="Book Antiqua"/>
        </w:rPr>
        <w:t xml:space="preserve"> </w:t>
      </w:r>
      <w:r w:rsidRPr="00222CC8">
        <w:rPr>
          <w:rFonts w:ascii="Book Antiqua" w:eastAsia="Book Antiqua" w:hAnsi="Book Antiqua" w:cs="Book Antiqua"/>
        </w:rPr>
        <w:t xml:space="preserve">GS. Pathophysiology of Crohn's disease inflammation and recurrence. </w:t>
      </w:r>
      <w:r w:rsidRPr="00222CC8">
        <w:rPr>
          <w:rFonts w:ascii="Book Antiqua" w:eastAsia="Book Antiqua" w:hAnsi="Book Antiqua" w:cs="Book Antiqua"/>
          <w:i/>
          <w:iCs/>
        </w:rPr>
        <w:t>Biol Direct</w:t>
      </w:r>
      <w:r w:rsidRPr="00222CC8">
        <w:rPr>
          <w:rFonts w:ascii="Book Antiqua" w:eastAsia="Book Antiqua" w:hAnsi="Book Antiqua" w:cs="Book Antiqua"/>
        </w:rPr>
        <w:t xml:space="preserve"> 2020; </w:t>
      </w:r>
      <w:r w:rsidRPr="00222CC8">
        <w:rPr>
          <w:rFonts w:ascii="Book Antiqua" w:eastAsia="Book Antiqua" w:hAnsi="Book Antiqua" w:cs="Book Antiqua"/>
          <w:b/>
          <w:bCs/>
        </w:rPr>
        <w:t>15</w:t>
      </w:r>
      <w:r w:rsidRPr="00222CC8">
        <w:rPr>
          <w:rFonts w:ascii="Book Antiqua" w:eastAsia="Book Antiqua" w:hAnsi="Book Antiqua" w:cs="Book Antiqua"/>
        </w:rPr>
        <w:t>: 23 [PMID: 33160400 DOI: 10.1186/s13062-020-00280-5]</w:t>
      </w:r>
    </w:p>
    <w:p w14:paraId="4FC2CCA3" w14:textId="77777777"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20 </w:t>
      </w:r>
      <w:r w:rsidRPr="0047205A">
        <w:rPr>
          <w:rFonts w:ascii="Book Antiqua" w:eastAsia="Book Antiqua" w:hAnsi="Book Antiqua" w:cs="Book Antiqua"/>
          <w:b/>
          <w:bCs/>
          <w:lang w:val="pt-BR"/>
        </w:rPr>
        <w:t>Saez A</w:t>
      </w:r>
      <w:r w:rsidRPr="0047205A">
        <w:rPr>
          <w:rFonts w:ascii="Book Antiqua" w:eastAsia="Book Antiqua" w:hAnsi="Book Antiqua" w:cs="Book Antiqua"/>
          <w:lang w:val="pt-BR"/>
        </w:rPr>
        <w:t xml:space="preserve">, Herrero-Fernandez B, Gomez-Bris R, Sánchez-Martinez H, Gonzalez-Granado JM. </w:t>
      </w:r>
      <w:r w:rsidRPr="00222CC8">
        <w:rPr>
          <w:rFonts w:ascii="Book Antiqua" w:eastAsia="Book Antiqua" w:hAnsi="Book Antiqua" w:cs="Book Antiqua"/>
        </w:rPr>
        <w:t xml:space="preserve">Pathophysiology of Inflammatory Bowel Disease: Innate Immune System. </w:t>
      </w:r>
      <w:r w:rsidRPr="00222CC8">
        <w:rPr>
          <w:rFonts w:ascii="Book Antiqua" w:eastAsia="Book Antiqua" w:hAnsi="Book Antiqua" w:cs="Book Antiqua"/>
          <w:i/>
          <w:iCs/>
        </w:rPr>
        <w:t>Int J MolSci</w:t>
      </w:r>
      <w:r w:rsidRPr="00222CC8">
        <w:rPr>
          <w:rFonts w:ascii="Book Antiqua" w:eastAsia="Book Antiqua" w:hAnsi="Book Antiqua" w:cs="Book Antiqua"/>
        </w:rPr>
        <w:t xml:space="preserve"> 2023; </w:t>
      </w:r>
      <w:r w:rsidRPr="00222CC8">
        <w:rPr>
          <w:rFonts w:ascii="Book Antiqua" w:eastAsia="Book Antiqua" w:hAnsi="Book Antiqua" w:cs="Book Antiqua"/>
          <w:b/>
          <w:bCs/>
        </w:rPr>
        <w:t>24</w:t>
      </w:r>
      <w:r w:rsidRPr="00222CC8">
        <w:rPr>
          <w:rFonts w:ascii="Book Antiqua" w:eastAsia="Book Antiqua" w:hAnsi="Book Antiqua" w:cs="Book Antiqua"/>
        </w:rPr>
        <w:t xml:space="preserve"> [PMID: 36675038 DOI: 10.3390/ijms24021526]</w:t>
      </w:r>
    </w:p>
    <w:p w14:paraId="7F315A6F"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21 </w:t>
      </w:r>
      <w:r w:rsidRPr="00222CC8">
        <w:rPr>
          <w:rFonts w:ascii="Book Antiqua" w:eastAsia="Book Antiqua" w:hAnsi="Book Antiqua" w:cs="Book Antiqua"/>
          <w:b/>
          <w:bCs/>
        </w:rPr>
        <w:t>Glassner KL</w:t>
      </w:r>
      <w:r w:rsidRPr="00222CC8">
        <w:rPr>
          <w:rFonts w:ascii="Book Antiqua" w:eastAsia="Book Antiqua" w:hAnsi="Book Antiqua" w:cs="Book Antiqua"/>
        </w:rPr>
        <w:t xml:space="preserve">, Abraham BP, Quigley EMM. The microbiome and inflammatory bowel disease. </w:t>
      </w:r>
      <w:r w:rsidRPr="00222CC8">
        <w:rPr>
          <w:rFonts w:ascii="Book Antiqua" w:eastAsia="Book Antiqua" w:hAnsi="Book Antiqua" w:cs="Book Antiqua"/>
          <w:i/>
          <w:iCs/>
        </w:rPr>
        <w:t>J Allergy ClinImmunol</w:t>
      </w:r>
      <w:r w:rsidRPr="00222CC8">
        <w:rPr>
          <w:rFonts w:ascii="Book Antiqua" w:eastAsia="Book Antiqua" w:hAnsi="Book Antiqua" w:cs="Book Antiqua"/>
        </w:rPr>
        <w:t xml:space="preserve"> 2020; </w:t>
      </w:r>
      <w:r w:rsidRPr="00222CC8">
        <w:rPr>
          <w:rFonts w:ascii="Book Antiqua" w:eastAsia="Book Antiqua" w:hAnsi="Book Antiqua" w:cs="Book Antiqua"/>
          <w:b/>
          <w:bCs/>
        </w:rPr>
        <w:t>145</w:t>
      </w:r>
      <w:r w:rsidRPr="00222CC8">
        <w:rPr>
          <w:rFonts w:ascii="Book Antiqua" w:eastAsia="Book Antiqua" w:hAnsi="Book Antiqua" w:cs="Book Antiqua"/>
        </w:rPr>
        <w:t>: 16-27 [PMID: 31910984 DOI: 10.1016/j.jaci.2019.11.003]</w:t>
      </w:r>
    </w:p>
    <w:p w14:paraId="236750A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22 </w:t>
      </w:r>
      <w:r w:rsidRPr="00222CC8">
        <w:rPr>
          <w:rFonts w:ascii="Book Antiqua" w:eastAsia="Book Antiqua" w:hAnsi="Book Antiqua" w:cs="Book Antiqua"/>
          <w:b/>
          <w:bCs/>
        </w:rPr>
        <w:t>Alfredsson J</w:t>
      </w:r>
      <w:r w:rsidRPr="00222CC8">
        <w:rPr>
          <w:rFonts w:ascii="Book Antiqua" w:eastAsia="Book Antiqua" w:hAnsi="Book Antiqua" w:cs="Book Antiqua"/>
        </w:rPr>
        <w:t xml:space="preserve">, Wick MJ. Mechanism of fibrosis and stricture formation in Crohn's disease. </w:t>
      </w:r>
      <w:r w:rsidRPr="00222CC8">
        <w:rPr>
          <w:rFonts w:ascii="Book Antiqua" w:eastAsia="Book Antiqua" w:hAnsi="Book Antiqua" w:cs="Book Antiqua"/>
          <w:i/>
          <w:iCs/>
        </w:rPr>
        <w:t>Scand J Immunol</w:t>
      </w:r>
      <w:r w:rsidRPr="00222CC8">
        <w:rPr>
          <w:rFonts w:ascii="Book Antiqua" w:eastAsia="Book Antiqua" w:hAnsi="Book Antiqua" w:cs="Book Antiqua"/>
        </w:rPr>
        <w:t xml:space="preserve"> 2020; </w:t>
      </w:r>
      <w:r w:rsidRPr="00222CC8">
        <w:rPr>
          <w:rFonts w:ascii="Book Antiqua" w:eastAsia="Book Antiqua" w:hAnsi="Book Antiqua" w:cs="Book Antiqua"/>
          <w:b/>
          <w:bCs/>
        </w:rPr>
        <w:t>92</w:t>
      </w:r>
      <w:r w:rsidRPr="00222CC8">
        <w:rPr>
          <w:rFonts w:ascii="Book Antiqua" w:eastAsia="Book Antiqua" w:hAnsi="Book Antiqua" w:cs="Book Antiqua"/>
        </w:rPr>
        <w:t>: e12990 [PMID: 33119150 DOI: 10.1111/sji.12990]</w:t>
      </w:r>
    </w:p>
    <w:p w14:paraId="4D8D178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23 </w:t>
      </w:r>
      <w:r w:rsidRPr="00222CC8">
        <w:rPr>
          <w:rFonts w:ascii="Book Antiqua" w:eastAsia="Book Antiqua" w:hAnsi="Book Antiqua" w:cs="Book Antiqua"/>
          <w:b/>
          <w:bCs/>
        </w:rPr>
        <w:t>Wark G</w:t>
      </w:r>
      <w:r w:rsidRPr="00222CC8">
        <w:rPr>
          <w:rFonts w:ascii="Book Antiqua" w:eastAsia="Book Antiqua" w:hAnsi="Book Antiqua" w:cs="Book Antiqua"/>
        </w:rPr>
        <w:t xml:space="preserve">, Samocha-Bonet D, Ghaly S, Danta M. The Role of Diet in the Pathogenesis and Management of Inflammatory Bowel Disease: A Review. </w:t>
      </w:r>
      <w:r w:rsidRPr="00222CC8">
        <w:rPr>
          <w:rFonts w:ascii="Book Antiqua" w:eastAsia="Book Antiqua" w:hAnsi="Book Antiqua" w:cs="Book Antiqua"/>
          <w:i/>
          <w:iCs/>
        </w:rPr>
        <w:t>Nutrients</w:t>
      </w:r>
      <w:r w:rsidRPr="00222CC8">
        <w:rPr>
          <w:rFonts w:ascii="Book Antiqua" w:eastAsia="Book Antiqua" w:hAnsi="Book Antiqua" w:cs="Book Antiqua"/>
        </w:rPr>
        <w:t xml:space="preserve"> 2020; </w:t>
      </w:r>
      <w:r w:rsidRPr="00222CC8">
        <w:rPr>
          <w:rFonts w:ascii="Book Antiqua" w:eastAsia="Book Antiqua" w:hAnsi="Book Antiqua" w:cs="Book Antiqua"/>
          <w:b/>
          <w:bCs/>
        </w:rPr>
        <w:t>13</w:t>
      </w:r>
      <w:r w:rsidRPr="00222CC8">
        <w:rPr>
          <w:rFonts w:ascii="Book Antiqua" w:eastAsia="Book Antiqua" w:hAnsi="Book Antiqua" w:cs="Book Antiqua"/>
        </w:rPr>
        <w:t xml:space="preserve"> [PMID: 33396537 DOI: 10.3390/nu13010135]</w:t>
      </w:r>
    </w:p>
    <w:p w14:paraId="38CBF36D" w14:textId="77777777" w:rsidR="00A77B3E" w:rsidRPr="0047205A" w:rsidRDefault="00863A0A" w:rsidP="00222CC8">
      <w:pPr>
        <w:spacing w:line="360" w:lineRule="auto"/>
        <w:jc w:val="both"/>
        <w:rPr>
          <w:rFonts w:ascii="Book Antiqua" w:hAnsi="Book Antiqua"/>
          <w:lang w:val="pt-BR"/>
        </w:rPr>
      </w:pPr>
      <w:r w:rsidRPr="00222CC8">
        <w:rPr>
          <w:rFonts w:ascii="Book Antiqua" w:eastAsia="Book Antiqua" w:hAnsi="Book Antiqua" w:cs="Book Antiqua"/>
        </w:rPr>
        <w:t xml:space="preserve">24 </w:t>
      </w:r>
      <w:r w:rsidRPr="00222CC8">
        <w:rPr>
          <w:rFonts w:ascii="Book Antiqua" w:eastAsia="Book Antiqua" w:hAnsi="Book Antiqua" w:cs="Book Antiqua"/>
          <w:b/>
          <w:bCs/>
        </w:rPr>
        <w:t>Li N</w:t>
      </w:r>
      <w:r w:rsidRPr="00222CC8">
        <w:rPr>
          <w:rFonts w:ascii="Book Antiqua" w:eastAsia="Book Antiqua" w:hAnsi="Book Antiqua" w:cs="Book Antiqua"/>
        </w:rPr>
        <w:t xml:space="preserve">, Shi RH. Updated review on immune factors in pathogenesis of Crohn's disease. </w:t>
      </w:r>
      <w:r w:rsidRPr="0047205A">
        <w:rPr>
          <w:rFonts w:ascii="Book Antiqua" w:eastAsia="Book Antiqua" w:hAnsi="Book Antiqua" w:cs="Book Antiqua"/>
          <w:i/>
          <w:iCs/>
          <w:lang w:val="pt-BR"/>
        </w:rPr>
        <w:t>World J Gastroenterol</w:t>
      </w:r>
      <w:r w:rsidRPr="0047205A">
        <w:rPr>
          <w:rFonts w:ascii="Book Antiqua" w:eastAsia="Book Antiqua" w:hAnsi="Book Antiqua" w:cs="Book Antiqua"/>
          <w:lang w:val="pt-BR"/>
        </w:rPr>
        <w:t xml:space="preserve"> 2018; </w:t>
      </w:r>
      <w:r w:rsidRPr="0047205A">
        <w:rPr>
          <w:rFonts w:ascii="Book Antiqua" w:eastAsia="Book Antiqua" w:hAnsi="Book Antiqua" w:cs="Book Antiqua"/>
          <w:b/>
          <w:bCs/>
          <w:lang w:val="pt-BR"/>
        </w:rPr>
        <w:t>24</w:t>
      </w:r>
      <w:r w:rsidRPr="0047205A">
        <w:rPr>
          <w:rFonts w:ascii="Book Antiqua" w:eastAsia="Book Antiqua" w:hAnsi="Book Antiqua" w:cs="Book Antiqua"/>
          <w:lang w:val="pt-BR"/>
        </w:rPr>
        <w:t>: 15-22 [PMID: 29358878 DOI: 10.3748/wjg.v24.i1.15]</w:t>
      </w:r>
    </w:p>
    <w:p w14:paraId="03467996" w14:textId="77777777"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25 </w:t>
      </w:r>
      <w:r w:rsidRPr="0047205A">
        <w:rPr>
          <w:rFonts w:ascii="Book Antiqua" w:eastAsia="Book Antiqua" w:hAnsi="Book Antiqua" w:cs="Book Antiqua"/>
          <w:b/>
          <w:bCs/>
          <w:lang w:val="pt-BR"/>
        </w:rPr>
        <w:t>Gomez-Bris R</w:t>
      </w:r>
      <w:r w:rsidRPr="0047205A">
        <w:rPr>
          <w:rFonts w:ascii="Book Antiqua" w:eastAsia="Book Antiqua" w:hAnsi="Book Antiqua" w:cs="Book Antiqua"/>
          <w:lang w:val="pt-BR"/>
        </w:rPr>
        <w:t xml:space="preserve">, Saez A, Herrero-Fernandez B, Rius C, Sanchez-Martinez H, Gonzalez-Granado JM. </w:t>
      </w:r>
      <w:r w:rsidRPr="00222CC8">
        <w:rPr>
          <w:rFonts w:ascii="Book Antiqua" w:eastAsia="Book Antiqua" w:hAnsi="Book Antiqua" w:cs="Book Antiqua"/>
        </w:rPr>
        <w:t xml:space="preserve">CD4 T-Cell Subsets and the Pathophysiology of Inflammatory Bowel Disease. </w:t>
      </w:r>
      <w:r w:rsidRPr="00222CC8">
        <w:rPr>
          <w:rFonts w:ascii="Book Antiqua" w:eastAsia="Book Antiqua" w:hAnsi="Book Antiqua" w:cs="Book Antiqua"/>
          <w:i/>
          <w:iCs/>
        </w:rPr>
        <w:t>Int J MolSci</w:t>
      </w:r>
      <w:r w:rsidRPr="00222CC8">
        <w:rPr>
          <w:rFonts w:ascii="Book Antiqua" w:eastAsia="Book Antiqua" w:hAnsi="Book Antiqua" w:cs="Book Antiqua"/>
        </w:rPr>
        <w:t xml:space="preserve"> 2023; </w:t>
      </w:r>
      <w:r w:rsidRPr="00222CC8">
        <w:rPr>
          <w:rFonts w:ascii="Book Antiqua" w:eastAsia="Book Antiqua" w:hAnsi="Book Antiqua" w:cs="Book Antiqua"/>
          <w:b/>
          <w:bCs/>
        </w:rPr>
        <w:t>24</w:t>
      </w:r>
      <w:r w:rsidRPr="00222CC8">
        <w:rPr>
          <w:rFonts w:ascii="Book Antiqua" w:eastAsia="Book Antiqua" w:hAnsi="Book Antiqua" w:cs="Book Antiqua"/>
        </w:rPr>
        <w:t xml:space="preserve"> [PMID: 36769019 DOI: 10.3390/ijms24032696]</w:t>
      </w:r>
    </w:p>
    <w:p w14:paraId="41B332E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26 </w:t>
      </w:r>
      <w:r w:rsidRPr="00222CC8">
        <w:rPr>
          <w:rFonts w:ascii="Book Antiqua" w:eastAsia="Book Antiqua" w:hAnsi="Book Antiqua" w:cs="Book Antiqua"/>
          <w:b/>
          <w:bCs/>
        </w:rPr>
        <w:t>Iliopoulou L</w:t>
      </w:r>
      <w:r w:rsidRPr="00222CC8">
        <w:rPr>
          <w:rFonts w:ascii="Book Antiqua" w:eastAsia="Book Antiqua" w:hAnsi="Book Antiqua" w:cs="Book Antiqua"/>
        </w:rPr>
        <w:t xml:space="preserve">, Kollias G. Harnessing murine models of Crohn's disease ileitis to advance concepts of pathophysiology and treatment. </w:t>
      </w:r>
      <w:r w:rsidRPr="00222CC8">
        <w:rPr>
          <w:rFonts w:ascii="Book Antiqua" w:eastAsia="Book Antiqua" w:hAnsi="Book Antiqua" w:cs="Book Antiqua"/>
          <w:i/>
          <w:iCs/>
        </w:rPr>
        <w:t>Mucosal Immunol</w:t>
      </w:r>
      <w:r w:rsidRPr="00222CC8">
        <w:rPr>
          <w:rFonts w:ascii="Book Antiqua" w:eastAsia="Book Antiqua" w:hAnsi="Book Antiqua" w:cs="Book Antiqua"/>
        </w:rPr>
        <w:t xml:space="preserve"> 2022; </w:t>
      </w:r>
      <w:r w:rsidRPr="00222CC8">
        <w:rPr>
          <w:rFonts w:ascii="Book Antiqua" w:eastAsia="Book Antiqua" w:hAnsi="Book Antiqua" w:cs="Book Antiqua"/>
          <w:b/>
          <w:bCs/>
        </w:rPr>
        <w:t>15</w:t>
      </w:r>
      <w:r w:rsidRPr="00222CC8">
        <w:rPr>
          <w:rFonts w:ascii="Book Antiqua" w:eastAsia="Book Antiqua" w:hAnsi="Book Antiqua" w:cs="Book Antiqua"/>
        </w:rPr>
        <w:t>: 10-26 [PMID: 34316007 DOI: 10.1038/s41385-021-00433-3]</w:t>
      </w:r>
    </w:p>
    <w:p w14:paraId="12B59A3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27 </w:t>
      </w:r>
      <w:r w:rsidRPr="00222CC8">
        <w:rPr>
          <w:rFonts w:ascii="Book Antiqua" w:eastAsia="Book Antiqua" w:hAnsi="Book Antiqua" w:cs="Book Antiqua"/>
          <w:b/>
          <w:bCs/>
        </w:rPr>
        <w:t>Tavakoli P</w:t>
      </w:r>
      <w:r w:rsidRPr="00222CC8">
        <w:rPr>
          <w:rFonts w:ascii="Book Antiqua" w:eastAsia="Book Antiqua" w:hAnsi="Book Antiqua" w:cs="Book Antiqua"/>
        </w:rPr>
        <w:t xml:space="preserve">, Vollmer-Conna U, Hadzi-Pavlovic D, Grimm MC. A Review of Inflammatory Bowel Disease: A Model of Microbial, Immune and Neuropsychological Integration. </w:t>
      </w:r>
      <w:r w:rsidRPr="00222CC8">
        <w:rPr>
          <w:rFonts w:ascii="Book Antiqua" w:eastAsia="Book Antiqua" w:hAnsi="Book Antiqua" w:cs="Book Antiqua"/>
          <w:i/>
          <w:iCs/>
        </w:rPr>
        <w:t>Public Health Rev</w:t>
      </w:r>
      <w:r w:rsidRPr="00222CC8">
        <w:rPr>
          <w:rFonts w:ascii="Book Antiqua" w:eastAsia="Book Antiqua" w:hAnsi="Book Antiqua" w:cs="Book Antiqua"/>
        </w:rPr>
        <w:t xml:space="preserve"> 2021; </w:t>
      </w:r>
      <w:r w:rsidRPr="00222CC8">
        <w:rPr>
          <w:rFonts w:ascii="Book Antiqua" w:eastAsia="Book Antiqua" w:hAnsi="Book Antiqua" w:cs="Book Antiqua"/>
          <w:b/>
          <w:bCs/>
        </w:rPr>
        <w:t>42</w:t>
      </w:r>
      <w:r w:rsidRPr="00222CC8">
        <w:rPr>
          <w:rFonts w:ascii="Book Antiqua" w:eastAsia="Book Antiqua" w:hAnsi="Book Antiqua" w:cs="Book Antiqua"/>
        </w:rPr>
        <w:t>: 1603990 [PMID: 34692176 DOI: 10.3389/phrs.2021.1603990]</w:t>
      </w:r>
    </w:p>
    <w:p w14:paraId="5BEA4B4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28 </w:t>
      </w:r>
      <w:r w:rsidRPr="00222CC8">
        <w:rPr>
          <w:rFonts w:ascii="Book Antiqua" w:eastAsia="Book Antiqua" w:hAnsi="Book Antiqua" w:cs="Book Antiqua"/>
          <w:b/>
          <w:bCs/>
        </w:rPr>
        <w:t>Khouri A</w:t>
      </w:r>
      <w:r w:rsidRPr="00222CC8">
        <w:rPr>
          <w:rFonts w:ascii="Book Antiqua" w:eastAsia="Book Antiqua" w:hAnsi="Book Antiqua" w:cs="Book Antiqua"/>
        </w:rPr>
        <w:t xml:space="preserve">, Moreno C, Niland B. New-Onset Crohn's Disease following Initiation of Secukinumab: A Case Report and Review of the Role of IL-17 in the Pathogenesis of Crohn's Disease. </w:t>
      </w:r>
      <w:r w:rsidRPr="00222CC8">
        <w:rPr>
          <w:rFonts w:ascii="Book Antiqua" w:eastAsia="Book Antiqua" w:hAnsi="Book Antiqua" w:cs="Book Antiqua"/>
          <w:i/>
          <w:iCs/>
        </w:rPr>
        <w:t>Case Rep Gastrointest Med</w:t>
      </w:r>
      <w:r w:rsidRPr="00222CC8">
        <w:rPr>
          <w:rFonts w:ascii="Book Antiqua" w:eastAsia="Book Antiqua" w:hAnsi="Book Antiqua" w:cs="Book Antiqua"/>
        </w:rPr>
        <w:t xml:space="preserve"> 2023; </w:t>
      </w:r>
      <w:r w:rsidRPr="00222CC8">
        <w:rPr>
          <w:rFonts w:ascii="Book Antiqua" w:eastAsia="Book Antiqua" w:hAnsi="Book Antiqua" w:cs="Book Antiqua"/>
          <w:b/>
          <w:bCs/>
        </w:rPr>
        <w:t>2023</w:t>
      </w:r>
      <w:r w:rsidRPr="00222CC8">
        <w:rPr>
          <w:rFonts w:ascii="Book Antiqua" w:eastAsia="Book Antiqua" w:hAnsi="Book Antiqua" w:cs="Book Antiqua"/>
        </w:rPr>
        <w:t>: 1769290 [PMID: 37260537 DOI: 10.1155/2023/1769290]</w:t>
      </w:r>
    </w:p>
    <w:p w14:paraId="4657DDE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29 </w:t>
      </w:r>
      <w:r w:rsidRPr="00222CC8">
        <w:rPr>
          <w:rFonts w:ascii="Book Antiqua" w:eastAsia="Book Antiqua" w:hAnsi="Book Antiqua" w:cs="Book Antiqua"/>
          <w:b/>
          <w:bCs/>
        </w:rPr>
        <w:t>Berg DR</w:t>
      </w:r>
      <w:r w:rsidRPr="00222CC8">
        <w:rPr>
          <w:rFonts w:ascii="Book Antiqua" w:eastAsia="Book Antiqua" w:hAnsi="Book Antiqua" w:cs="Book Antiqua"/>
        </w:rPr>
        <w:t xml:space="preserve">, Colombel JF, Ungaro R. The Role of Early Biologic Therapy in Inflammatory Bowel Disease.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2019; </w:t>
      </w:r>
      <w:r w:rsidRPr="00222CC8">
        <w:rPr>
          <w:rFonts w:ascii="Book Antiqua" w:eastAsia="Book Antiqua" w:hAnsi="Book Antiqua" w:cs="Book Antiqua"/>
          <w:b/>
          <w:bCs/>
        </w:rPr>
        <w:t>25</w:t>
      </w:r>
      <w:r w:rsidRPr="00222CC8">
        <w:rPr>
          <w:rFonts w:ascii="Book Antiqua" w:eastAsia="Book Antiqua" w:hAnsi="Book Antiqua" w:cs="Book Antiqua"/>
        </w:rPr>
        <w:t>: 1896-1905 [PMID: 30934053 DOI: 10.1093/ibd/izz059]</w:t>
      </w:r>
    </w:p>
    <w:p w14:paraId="33E9D133"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30 </w:t>
      </w:r>
      <w:r w:rsidRPr="00222CC8">
        <w:rPr>
          <w:rFonts w:ascii="Book Antiqua" w:eastAsia="Book Antiqua" w:hAnsi="Book Antiqua" w:cs="Book Antiqua"/>
          <w:b/>
          <w:bCs/>
        </w:rPr>
        <w:t>Burge K</w:t>
      </w:r>
      <w:r w:rsidRPr="00222CC8">
        <w:rPr>
          <w:rFonts w:ascii="Book Antiqua" w:eastAsia="Book Antiqua" w:hAnsi="Book Antiqua" w:cs="Book Antiqua"/>
        </w:rPr>
        <w:t xml:space="preserve">, Gunasekaran A, Eckert J, Chaaban H. Curcumin and Intestinal Inflammatory Diseases: Molecular Mechanisms of Protection. </w:t>
      </w:r>
      <w:r w:rsidRPr="00222CC8">
        <w:rPr>
          <w:rFonts w:ascii="Book Antiqua" w:eastAsia="Book Antiqua" w:hAnsi="Book Antiqua" w:cs="Book Antiqua"/>
          <w:i/>
          <w:iCs/>
        </w:rPr>
        <w:t>Int J MolSci</w:t>
      </w:r>
      <w:r w:rsidRPr="00222CC8">
        <w:rPr>
          <w:rFonts w:ascii="Book Antiqua" w:eastAsia="Book Antiqua" w:hAnsi="Book Antiqua" w:cs="Book Antiqua"/>
        </w:rPr>
        <w:t xml:space="preserve"> 2019; </w:t>
      </w:r>
      <w:r w:rsidRPr="00222CC8">
        <w:rPr>
          <w:rFonts w:ascii="Book Antiqua" w:eastAsia="Book Antiqua" w:hAnsi="Book Antiqua" w:cs="Book Antiqua"/>
          <w:b/>
          <w:bCs/>
        </w:rPr>
        <w:t>20</w:t>
      </w:r>
      <w:r w:rsidRPr="00222CC8">
        <w:rPr>
          <w:rFonts w:ascii="Book Antiqua" w:eastAsia="Book Antiqua" w:hAnsi="Book Antiqua" w:cs="Book Antiqua"/>
        </w:rPr>
        <w:t xml:space="preserve"> [PMID: 31003422 DOI: 10.3390/ijms20081912]</w:t>
      </w:r>
    </w:p>
    <w:p w14:paraId="2C0B4DEC"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31 </w:t>
      </w:r>
      <w:r w:rsidRPr="00222CC8">
        <w:rPr>
          <w:rFonts w:ascii="Book Antiqua" w:eastAsia="Book Antiqua" w:hAnsi="Book Antiqua" w:cs="Book Antiqua"/>
          <w:b/>
          <w:bCs/>
        </w:rPr>
        <w:t>Korta A</w:t>
      </w:r>
      <w:r w:rsidRPr="00222CC8">
        <w:rPr>
          <w:rFonts w:ascii="Book Antiqua" w:eastAsia="Book Antiqua" w:hAnsi="Book Antiqua" w:cs="Book Antiqua"/>
        </w:rPr>
        <w:t xml:space="preserve">, Kula J, Gomułka K. The Role of IL-23 in the Pathogenesis and Therapy of Inflammatory Bowel Disease. </w:t>
      </w:r>
      <w:r w:rsidRPr="00222CC8">
        <w:rPr>
          <w:rFonts w:ascii="Book Antiqua" w:eastAsia="Book Antiqua" w:hAnsi="Book Antiqua" w:cs="Book Antiqua"/>
          <w:i/>
          <w:iCs/>
        </w:rPr>
        <w:t>Int J MolSci</w:t>
      </w:r>
      <w:r w:rsidRPr="00222CC8">
        <w:rPr>
          <w:rFonts w:ascii="Book Antiqua" w:eastAsia="Book Antiqua" w:hAnsi="Book Antiqua" w:cs="Book Antiqua"/>
        </w:rPr>
        <w:t xml:space="preserve"> 2023; </w:t>
      </w:r>
      <w:r w:rsidRPr="00222CC8">
        <w:rPr>
          <w:rFonts w:ascii="Book Antiqua" w:eastAsia="Book Antiqua" w:hAnsi="Book Antiqua" w:cs="Book Antiqua"/>
          <w:b/>
          <w:bCs/>
        </w:rPr>
        <w:t>24</w:t>
      </w:r>
      <w:r w:rsidRPr="00222CC8">
        <w:rPr>
          <w:rFonts w:ascii="Book Antiqua" w:eastAsia="Book Antiqua" w:hAnsi="Book Antiqua" w:cs="Book Antiqua"/>
        </w:rPr>
        <w:t xml:space="preserve"> [PMID: 37373318 DOI: 10.3390/ijms241210172]</w:t>
      </w:r>
    </w:p>
    <w:p w14:paraId="48B919A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32 </w:t>
      </w:r>
      <w:r w:rsidRPr="00222CC8">
        <w:rPr>
          <w:rFonts w:ascii="Book Antiqua" w:eastAsia="Book Antiqua" w:hAnsi="Book Antiqua" w:cs="Book Antiqua"/>
          <w:b/>
          <w:bCs/>
        </w:rPr>
        <w:t>Lee B</w:t>
      </w:r>
      <w:r w:rsidRPr="00222CC8">
        <w:rPr>
          <w:rFonts w:ascii="Book Antiqua" w:eastAsia="Book Antiqua" w:hAnsi="Book Antiqua" w:cs="Book Antiqua"/>
        </w:rPr>
        <w:t xml:space="preserve">, Dane B, Katz S. Current and Emerging Approaches to the Diagnosis and Treatment of Crohn's Disease Strictures. </w:t>
      </w:r>
      <w:r w:rsidRPr="00222CC8">
        <w:rPr>
          <w:rFonts w:ascii="Book Antiqua" w:eastAsia="Book Antiqua" w:hAnsi="Book Antiqua" w:cs="Book Antiqua"/>
          <w:i/>
          <w:iCs/>
        </w:rPr>
        <w:t>GastroenterolHepatol (N Y)</w:t>
      </w:r>
      <w:r w:rsidRPr="00222CC8">
        <w:rPr>
          <w:rFonts w:ascii="Book Antiqua" w:eastAsia="Book Antiqua" w:hAnsi="Book Antiqua" w:cs="Book Antiqua"/>
        </w:rPr>
        <w:t xml:space="preserve"> 2022; </w:t>
      </w:r>
      <w:r w:rsidRPr="00222CC8">
        <w:rPr>
          <w:rFonts w:ascii="Book Antiqua" w:eastAsia="Book Antiqua" w:hAnsi="Book Antiqua" w:cs="Book Antiqua"/>
          <w:b/>
          <w:bCs/>
        </w:rPr>
        <w:t>18</w:t>
      </w:r>
      <w:r w:rsidRPr="00222CC8">
        <w:rPr>
          <w:rFonts w:ascii="Book Antiqua" w:eastAsia="Book Antiqua" w:hAnsi="Book Antiqua" w:cs="Book Antiqua"/>
        </w:rPr>
        <w:t>: 186-195 [PMID: 35505943]</w:t>
      </w:r>
    </w:p>
    <w:p w14:paraId="0019B0A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33 </w:t>
      </w:r>
      <w:r w:rsidRPr="00222CC8">
        <w:rPr>
          <w:rFonts w:ascii="Book Antiqua" w:eastAsia="Book Antiqua" w:hAnsi="Book Antiqua" w:cs="Book Antiqua"/>
          <w:b/>
          <w:bCs/>
        </w:rPr>
        <w:t>Ott C</w:t>
      </w:r>
      <w:r w:rsidRPr="00222CC8">
        <w:rPr>
          <w:rFonts w:ascii="Book Antiqua" w:eastAsia="Book Antiqua" w:hAnsi="Book Antiqua" w:cs="Book Antiqua"/>
        </w:rPr>
        <w:t xml:space="preserve">, Schölmerich J. Extraintestinal manifestations and complications in IBD. </w:t>
      </w:r>
      <w:r w:rsidRPr="00222CC8">
        <w:rPr>
          <w:rFonts w:ascii="Book Antiqua" w:eastAsia="Book Antiqua" w:hAnsi="Book Antiqua" w:cs="Book Antiqua"/>
          <w:i/>
          <w:iCs/>
        </w:rPr>
        <w:t>Nat Rev GastroenterolHepatol</w:t>
      </w:r>
      <w:r w:rsidRPr="00222CC8">
        <w:rPr>
          <w:rFonts w:ascii="Book Antiqua" w:eastAsia="Book Antiqua" w:hAnsi="Book Antiqua" w:cs="Book Antiqua"/>
        </w:rPr>
        <w:t xml:space="preserve"> 2013; </w:t>
      </w:r>
      <w:r w:rsidRPr="00222CC8">
        <w:rPr>
          <w:rFonts w:ascii="Book Antiqua" w:eastAsia="Book Antiqua" w:hAnsi="Book Antiqua" w:cs="Book Antiqua"/>
          <w:b/>
          <w:bCs/>
        </w:rPr>
        <w:t>10</w:t>
      </w:r>
      <w:r w:rsidRPr="00222CC8">
        <w:rPr>
          <w:rFonts w:ascii="Book Antiqua" w:eastAsia="Book Antiqua" w:hAnsi="Book Antiqua" w:cs="Book Antiqua"/>
        </w:rPr>
        <w:t>: 585-595 [PMID: 23835489 DOI: 10.1038/nrgastro.2013.117]</w:t>
      </w:r>
    </w:p>
    <w:p w14:paraId="749AA4BF"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34 </w:t>
      </w:r>
      <w:r w:rsidRPr="00222CC8">
        <w:rPr>
          <w:rFonts w:ascii="Book Antiqua" w:eastAsia="Book Antiqua" w:hAnsi="Book Antiqua" w:cs="Book Antiqua"/>
          <w:b/>
          <w:bCs/>
        </w:rPr>
        <w:t>Vavricka SR</w:t>
      </w:r>
      <w:r w:rsidRPr="00222CC8">
        <w:rPr>
          <w:rFonts w:ascii="Book Antiqua" w:eastAsia="Book Antiqua" w:hAnsi="Book Antiqua" w:cs="Book Antiqua"/>
        </w:rPr>
        <w:t xml:space="preserve">, Schoepfer A, Scharl M, Lakatos PL, Navarini A, Rogler G. Extraintestinal Manifestations of Inflammatory Bowel Disease.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2015; </w:t>
      </w:r>
      <w:r w:rsidRPr="00222CC8">
        <w:rPr>
          <w:rFonts w:ascii="Book Antiqua" w:eastAsia="Book Antiqua" w:hAnsi="Book Antiqua" w:cs="Book Antiqua"/>
          <w:b/>
          <w:bCs/>
        </w:rPr>
        <w:t>21</w:t>
      </w:r>
      <w:r w:rsidRPr="00222CC8">
        <w:rPr>
          <w:rFonts w:ascii="Book Antiqua" w:eastAsia="Book Antiqua" w:hAnsi="Book Antiqua" w:cs="Book Antiqua"/>
        </w:rPr>
        <w:t>: 1982-1992 [PMID: 26154136 DOI: 10.1097/MIB.0000000000000392]</w:t>
      </w:r>
    </w:p>
    <w:p w14:paraId="6BAF286C"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35 </w:t>
      </w:r>
      <w:r w:rsidRPr="00222CC8">
        <w:rPr>
          <w:rFonts w:ascii="Book Antiqua" w:eastAsia="Book Antiqua" w:hAnsi="Book Antiqua" w:cs="Book Antiqua"/>
          <w:b/>
          <w:bCs/>
        </w:rPr>
        <w:t>Brewerton DA</w:t>
      </w:r>
      <w:r w:rsidRPr="00222CC8">
        <w:rPr>
          <w:rFonts w:ascii="Book Antiqua" w:eastAsia="Book Antiqua" w:hAnsi="Book Antiqua" w:cs="Book Antiqua"/>
        </w:rPr>
        <w:t xml:space="preserve">, Caffrey M, Nicholls A, Walters D, James DC. HL-A 27 and arthropathies associated with ulcerative colitis and psoriasis. </w:t>
      </w:r>
      <w:r w:rsidRPr="00222CC8">
        <w:rPr>
          <w:rFonts w:ascii="Book Antiqua" w:eastAsia="Book Antiqua" w:hAnsi="Book Antiqua" w:cs="Book Antiqua"/>
          <w:i/>
          <w:iCs/>
        </w:rPr>
        <w:t>Lancet</w:t>
      </w:r>
      <w:r w:rsidRPr="00222CC8">
        <w:rPr>
          <w:rFonts w:ascii="Book Antiqua" w:eastAsia="Book Antiqua" w:hAnsi="Book Antiqua" w:cs="Book Antiqua"/>
        </w:rPr>
        <w:t xml:space="preserve"> 1974; </w:t>
      </w:r>
      <w:r w:rsidRPr="00222CC8">
        <w:rPr>
          <w:rFonts w:ascii="Book Antiqua" w:eastAsia="Book Antiqua" w:hAnsi="Book Antiqua" w:cs="Book Antiqua"/>
          <w:b/>
          <w:bCs/>
        </w:rPr>
        <w:t>1</w:t>
      </w:r>
      <w:r w:rsidRPr="00222CC8">
        <w:rPr>
          <w:rFonts w:ascii="Book Antiqua" w:eastAsia="Book Antiqua" w:hAnsi="Book Antiqua" w:cs="Book Antiqua"/>
        </w:rPr>
        <w:t>: 956-958 [PMID: 4133644 DOI: 10.1016/s0140-6736(74)91262-8]</w:t>
      </w:r>
    </w:p>
    <w:p w14:paraId="39AEBA96"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36 </w:t>
      </w:r>
      <w:r w:rsidRPr="00222CC8">
        <w:rPr>
          <w:rFonts w:ascii="Book Antiqua" w:eastAsia="Book Antiqua" w:hAnsi="Book Antiqua" w:cs="Book Antiqua"/>
          <w:b/>
          <w:bCs/>
        </w:rPr>
        <w:t>Steer S</w:t>
      </w:r>
      <w:r w:rsidRPr="00222CC8">
        <w:rPr>
          <w:rFonts w:ascii="Book Antiqua" w:eastAsia="Book Antiqua" w:hAnsi="Book Antiqua" w:cs="Book Antiqua"/>
        </w:rPr>
        <w:t xml:space="preserve">, Jones H, Hibbert J, Kondeatis E, Vaughan R, Sanderson J, Gibson T. Low back pain, sacroiliitis, and the relationship with HLA-B27 in Crohn's disease. </w:t>
      </w:r>
      <w:r w:rsidRPr="00222CC8">
        <w:rPr>
          <w:rFonts w:ascii="Book Antiqua" w:eastAsia="Book Antiqua" w:hAnsi="Book Antiqua" w:cs="Book Antiqua"/>
          <w:i/>
          <w:iCs/>
        </w:rPr>
        <w:t>J Rheumatol</w:t>
      </w:r>
      <w:r w:rsidRPr="00222CC8">
        <w:rPr>
          <w:rFonts w:ascii="Book Antiqua" w:eastAsia="Book Antiqua" w:hAnsi="Book Antiqua" w:cs="Book Antiqua"/>
        </w:rPr>
        <w:t xml:space="preserve"> 2003; </w:t>
      </w:r>
      <w:r w:rsidRPr="00222CC8">
        <w:rPr>
          <w:rFonts w:ascii="Book Antiqua" w:eastAsia="Book Antiqua" w:hAnsi="Book Antiqua" w:cs="Book Antiqua"/>
          <w:b/>
          <w:bCs/>
        </w:rPr>
        <w:t>30</w:t>
      </w:r>
      <w:r w:rsidRPr="00222CC8">
        <w:rPr>
          <w:rFonts w:ascii="Book Antiqua" w:eastAsia="Book Antiqua" w:hAnsi="Book Antiqua" w:cs="Book Antiqua"/>
        </w:rPr>
        <w:t>: 518-522 [PMID: 12610811]</w:t>
      </w:r>
    </w:p>
    <w:p w14:paraId="7F38D00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37 </w:t>
      </w:r>
      <w:r w:rsidRPr="00222CC8">
        <w:rPr>
          <w:rFonts w:ascii="Book Antiqua" w:eastAsia="Book Antiqua" w:hAnsi="Book Antiqua" w:cs="Book Antiqua"/>
          <w:b/>
          <w:bCs/>
        </w:rPr>
        <w:t>Mallas EG</w:t>
      </w:r>
      <w:r w:rsidRPr="00222CC8">
        <w:rPr>
          <w:rFonts w:ascii="Book Antiqua" w:eastAsia="Book Antiqua" w:hAnsi="Book Antiqua" w:cs="Book Antiqua"/>
        </w:rPr>
        <w:t xml:space="preserve">, Mackintosh P, Asquith P, Cooke WT. Histocompatibility antigens in inflammatory bowel disease. Their clinical significance and their association with arthropathy with special reference to HLA-B27 (W27). </w:t>
      </w:r>
      <w:r w:rsidRPr="00222CC8">
        <w:rPr>
          <w:rFonts w:ascii="Book Antiqua" w:eastAsia="Book Antiqua" w:hAnsi="Book Antiqua" w:cs="Book Antiqua"/>
          <w:i/>
          <w:iCs/>
        </w:rPr>
        <w:t>Gut</w:t>
      </w:r>
      <w:r w:rsidRPr="00222CC8">
        <w:rPr>
          <w:rFonts w:ascii="Book Antiqua" w:eastAsia="Book Antiqua" w:hAnsi="Book Antiqua" w:cs="Book Antiqua"/>
        </w:rPr>
        <w:t xml:space="preserve"> 1976; </w:t>
      </w:r>
      <w:r w:rsidRPr="00222CC8">
        <w:rPr>
          <w:rFonts w:ascii="Book Antiqua" w:eastAsia="Book Antiqua" w:hAnsi="Book Antiqua" w:cs="Book Antiqua"/>
          <w:b/>
          <w:bCs/>
        </w:rPr>
        <w:t>17</w:t>
      </w:r>
      <w:r w:rsidRPr="00222CC8">
        <w:rPr>
          <w:rFonts w:ascii="Book Antiqua" w:eastAsia="Book Antiqua" w:hAnsi="Book Antiqua" w:cs="Book Antiqua"/>
        </w:rPr>
        <w:t>: 906-910 [PMID: 1001980 DOI: 10.1136/gut.17.11.906]</w:t>
      </w:r>
    </w:p>
    <w:p w14:paraId="4190831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38 </w:t>
      </w:r>
      <w:r w:rsidRPr="00222CC8">
        <w:rPr>
          <w:rFonts w:ascii="Book Antiqua" w:eastAsia="Book Antiqua" w:hAnsi="Book Antiqua" w:cs="Book Antiqua"/>
          <w:b/>
          <w:bCs/>
        </w:rPr>
        <w:t>Kumar A</w:t>
      </w:r>
      <w:r w:rsidRPr="00222CC8">
        <w:rPr>
          <w:rFonts w:ascii="Book Antiqua" w:eastAsia="Book Antiqua" w:hAnsi="Book Antiqua" w:cs="Book Antiqua"/>
        </w:rPr>
        <w:t xml:space="preserve">, Lukin D, Battat R, Schwartzman M, Mandl LA, Scherl E, Longman RS. Defining the phenotype, pathogenesis and treatment of Crohn's disease associated spondyloarthritis. </w:t>
      </w:r>
      <w:r w:rsidRPr="00222CC8">
        <w:rPr>
          <w:rFonts w:ascii="Book Antiqua" w:eastAsia="Book Antiqua" w:hAnsi="Book Antiqua" w:cs="Book Antiqua"/>
          <w:i/>
          <w:iCs/>
        </w:rPr>
        <w:t>J Gastroenterol</w:t>
      </w:r>
      <w:r w:rsidRPr="00222CC8">
        <w:rPr>
          <w:rFonts w:ascii="Book Antiqua" w:eastAsia="Book Antiqua" w:hAnsi="Book Antiqua" w:cs="Book Antiqua"/>
        </w:rPr>
        <w:t xml:space="preserve"> 2020; </w:t>
      </w:r>
      <w:r w:rsidRPr="00222CC8">
        <w:rPr>
          <w:rFonts w:ascii="Book Antiqua" w:eastAsia="Book Antiqua" w:hAnsi="Book Antiqua" w:cs="Book Antiqua"/>
          <w:b/>
          <w:bCs/>
        </w:rPr>
        <w:t>55</w:t>
      </w:r>
      <w:r w:rsidRPr="00222CC8">
        <w:rPr>
          <w:rFonts w:ascii="Book Antiqua" w:eastAsia="Book Antiqua" w:hAnsi="Book Antiqua" w:cs="Book Antiqua"/>
        </w:rPr>
        <w:t>: 667-678 [PMID: 32367294 DOI: 10.1007/s00535-020-01692-w]</w:t>
      </w:r>
    </w:p>
    <w:p w14:paraId="6001E331"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39 </w:t>
      </w:r>
      <w:r w:rsidRPr="00222CC8">
        <w:rPr>
          <w:rFonts w:ascii="Book Antiqua" w:eastAsia="Book Antiqua" w:hAnsi="Book Antiqua" w:cs="Book Antiqua"/>
          <w:b/>
          <w:bCs/>
        </w:rPr>
        <w:t>Murphy CA</w:t>
      </w:r>
      <w:r w:rsidRPr="00222CC8">
        <w:rPr>
          <w:rFonts w:ascii="Book Antiqua" w:eastAsia="Book Antiqua" w:hAnsi="Book Antiqua" w:cs="Book Antiqua"/>
        </w:rPr>
        <w:t>, Langrish CL, Chen Y, Blumenschein W, McClanahan T, Kastelein</w:t>
      </w:r>
      <w:r w:rsidR="00EA0392">
        <w:rPr>
          <w:rFonts w:ascii="Book Antiqua" w:eastAsia="Book Antiqua" w:hAnsi="Book Antiqua" w:cs="Book Antiqua"/>
        </w:rPr>
        <w:t xml:space="preserve"> </w:t>
      </w:r>
      <w:r w:rsidRPr="00222CC8">
        <w:rPr>
          <w:rFonts w:ascii="Book Antiqua" w:eastAsia="Book Antiqua" w:hAnsi="Book Antiqua" w:cs="Book Antiqua"/>
        </w:rPr>
        <w:t xml:space="preserve">RA, Sedgwick JD, Cua DJ. Divergent pro- and antiinflammatory roles for IL-23 and IL-12 in joint autoimmune inflammation. </w:t>
      </w:r>
      <w:r w:rsidRPr="00222CC8">
        <w:rPr>
          <w:rFonts w:ascii="Book Antiqua" w:eastAsia="Book Antiqua" w:hAnsi="Book Antiqua" w:cs="Book Antiqua"/>
          <w:i/>
          <w:iCs/>
        </w:rPr>
        <w:t>J Exp Med</w:t>
      </w:r>
      <w:r w:rsidRPr="00222CC8">
        <w:rPr>
          <w:rFonts w:ascii="Book Antiqua" w:eastAsia="Book Antiqua" w:hAnsi="Book Antiqua" w:cs="Book Antiqua"/>
        </w:rPr>
        <w:t xml:space="preserve"> 2003; </w:t>
      </w:r>
      <w:r w:rsidRPr="00222CC8">
        <w:rPr>
          <w:rFonts w:ascii="Book Antiqua" w:eastAsia="Book Antiqua" w:hAnsi="Book Antiqua" w:cs="Book Antiqua"/>
          <w:b/>
          <w:bCs/>
        </w:rPr>
        <w:t>198</w:t>
      </w:r>
      <w:r w:rsidRPr="00222CC8">
        <w:rPr>
          <w:rFonts w:ascii="Book Antiqua" w:eastAsia="Book Antiqua" w:hAnsi="Book Antiqua" w:cs="Book Antiqua"/>
        </w:rPr>
        <w:t>: 1951-1957 [PMID: 14662908 DOI: 10.1084/jem.20030896]</w:t>
      </w:r>
    </w:p>
    <w:p w14:paraId="4375C6D6"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40 </w:t>
      </w:r>
      <w:r w:rsidRPr="00222CC8">
        <w:rPr>
          <w:rFonts w:ascii="Book Antiqua" w:eastAsia="Book Antiqua" w:hAnsi="Book Antiqua" w:cs="Book Antiqua"/>
          <w:b/>
          <w:bCs/>
        </w:rPr>
        <w:t>TavarelaVeloso F</w:t>
      </w:r>
      <w:r w:rsidRPr="00222CC8">
        <w:rPr>
          <w:rFonts w:ascii="Book Antiqua" w:eastAsia="Book Antiqua" w:hAnsi="Book Antiqua" w:cs="Book Antiqua"/>
        </w:rPr>
        <w:t xml:space="preserve">. Review article: skin complications associated with inflammatory bowel disease. </w:t>
      </w:r>
      <w:r w:rsidRPr="00222CC8">
        <w:rPr>
          <w:rFonts w:ascii="Book Antiqua" w:eastAsia="Book Antiqua" w:hAnsi="Book Antiqua" w:cs="Book Antiqua"/>
          <w:i/>
          <w:iCs/>
        </w:rPr>
        <w:t>Aliment PharmacolTher</w:t>
      </w:r>
      <w:r w:rsidRPr="00222CC8">
        <w:rPr>
          <w:rFonts w:ascii="Book Antiqua" w:eastAsia="Book Antiqua" w:hAnsi="Book Antiqua" w:cs="Book Antiqua"/>
        </w:rPr>
        <w:t xml:space="preserve"> 2004; </w:t>
      </w:r>
      <w:r w:rsidRPr="00222CC8">
        <w:rPr>
          <w:rFonts w:ascii="Book Antiqua" w:eastAsia="Book Antiqua" w:hAnsi="Book Antiqua" w:cs="Book Antiqua"/>
          <w:b/>
          <w:bCs/>
        </w:rPr>
        <w:t>20 Suppl 4</w:t>
      </w:r>
      <w:r w:rsidRPr="00222CC8">
        <w:rPr>
          <w:rFonts w:ascii="Book Antiqua" w:eastAsia="Book Antiqua" w:hAnsi="Book Antiqua" w:cs="Book Antiqua"/>
        </w:rPr>
        <w:t>: 50-53 [PMID: 15352894 DOI: 10.1111/j.1365-2036.2004.02055.x]</w:t>
      </w:r>
    </w:p>
    <w:p w14:paraId="1859D92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41 </w:t>
      </w:r>
      <w:r w:rsidRPr="00222CC8">
        <w:rPr>
          <w:rFonts w:ascii="Book Antiqua" w:eastAsia="Book Antiqua" w:hAnsi="Book Antiqua" w:cs="Book Antiqua"/>
          <w:b/>
          <w:bCs/>
        </w:rPr>
        <w:t>Ampuero J</w:t>
      </w:r>
      <w:r w:rsidRPr="00222CC8">
        <w:rPr>
          <w:rFonts w:ascii="Book Antiqua" w:eastAsia="Book Antiqua" w:hAnsi="Book Antiqua" w:cs="Book Antiqua"/>
        </w:rPr>
        <w:t xml:space="preserve">, Rojas-Feria M, Castro-Fernández M, Cano C, Romero-Gómez M. Predictive factors for erythema nodosum and pyoderma gangrenosum in inflammatory bowel disease. </w:t>
      </w:r>
      <w:r w:rsidRPr="00222CC8">
        <w:rPr>
          <w:rFonts w:ascii="Book Antiqua" w:eastAsia="Book Antiqua" w:hAnsi="Book Antiqua" w:cs="Book Antiqua"/>
          <w:i/>
          <w:iCs/>
        </w:rPr>
        <w:t>J GastroenterolHepatol</w:t>
      </w:r>
      <w:r w:rsidRPr="00222CC8">
        <w:rPr>
          <w:rFonts w:ascii="Book Antiqua" w:eastAsia="Book Antiqua" w:hAnsi="Book Antiqua" w:cs="Book Antiqua"/>
        </w:rPr>
        <w:t xml:space="preserve"> 2014; </w:t>
      </w:r>
      <w:r w:rsidRPr="00222CC8">
        <w:rPr>
          <w:rFonts w:ascii="Book Antiqua" w:eastAsia="Book Antiqua" w:hAnsi="Book Antiqua" w:cs="Book Antiqua"/>
          <w:b/>
          <w:bCs/>
        </w:rPr>
        <w:t>29</w:t>
      </w:r>
      <w:r w:rsidRPr="00222CC8">
        <w:rPr>
          <w:rFonts w:ascii="Book Antiqua" w:eastAsia="Book Antiqua" w:hAnsi="Book Antiqua" w:cs="Book Antiqua"/>
        </w:rPr>
        <w:t>: 291-295 [PMID: 23927379 DOI: 10.1111/jgh.12352]</w:t>
      </w:r>
    </w:p>
    <w:p w14:paraId="49EBBB94" w14:textId="77777777" w:rsidR="00A77B3E" w:rsidRPr="0047205A" w:rsidRDefault="00863A0A" w:rsidP="00222CC8">
      <w:pPr>
        <w:spacing w:line="360" w:lineRule="auto"/>
        <w:jc w:val="both"/>
        <w:rPr>
          <w:rFonts w:ascii="Book Antiqua" w:hAnsi="Book Antiqua"/>
          <w:lang w:val="pt-BR"/>
        </w:rPr>
      </w:pPr>
      <w:r w:rsidRPr="00222CC8">
        <w:rPr>
          <w:rFonts w:ascii="Book Antiqua" w:eastAsia="Book Antiqua" w:hAnsi="Book Antiqua" w:cs="Book Antiqua"/>
        </w:rPr>
        <w:t xml:space="preserve">42 </w:t>
      </w:r>
      <w:r w:rsidRPr="00222CC8">
        <w:rPr>
          <w:rFonts w:ascii="Book Antiqua" w:eastAsia="Book Antiqua" w:hAnsi="Book Antiqua" w:cs="Book Antiqua"/>
          <w:b/>
          <w:bCs/>
        </w:rPr>
        <w:t>Ciccacci C</w:t>
      </w:r>
      <w:r w:rsidRPr="00222CC8">
        <w:rPr>
          <w:rFonts w:ascii="Book Antiqua" w:eastAsia="Book Antiqua" w:hAnsi="Book Antiqua" w:cs="Book Antiqua"/>
        </w:rPr>
        <w:t xml:space="preserve">, Biancone L, Di Fusco D, Ranieri M, Condino G, Giardina E, Onali S, Lepre T, Pallone F, Novelli G, Borgiani P. TRAF3IP2 gene is associated with cutaneous extraintestinal manifestations in inflammatory bowel disease. </w:t>
      </w:r>
      <w:r w:rsidRPr="0047205A">
        <w:rPr>
          <w:rFonts w:ascii="Book Antiqua" w:eastAsia="Book Antiqua" w:hAnsi="Book Antiqua" w:cs="Book Antiqua"/>
          <w:i/>
          <w:iCs/>
          <w:lang w:val="pt-BR"/>
        </w:rPr>
        <w:t>J Crohns Colitis</w:t>
      </w:r>
      <w:r w:rsidRPr="0047205A">
        <w:rPr>
          <w:rFonts w:ascii="Book Antiqua" w:eastAsia="Book Antiqua" w:hAnsi="Book Antiqua" w:cs="Book Antiqua"/>
          <w:lang w:val="pt-BR"/>
        </w:rPr>
        <w:t xml:space="preserve"> 2013; </w:t>
      </w:r>
      <w:r w:rsidRPr="0047205A">
        <w:rPr>
          <w:rFonts w:ascii="Book Antiqua" w:eastAsia="Book Antiqua" w:hAnsi="Book Antiqua" w:cs="Book Antiqua"/>
          <w:b/>
          <w:bCs/>
          <w:lang w:val="pt-BR"/>
        </w:rPr>
        <w:t>7</w:t>
      </w:r>
      <w:r w:rsidRPr="0047205A">
        <w:rPr>
          <w:rFonts w:ascii="Book Antiqua" w:eastAsia="Book Antiqua" w:hAnsi="Book Antiqua" w:cs="Book Antiqua"/>
          <w:lang w:val="pt-BR"/>
        </w:rPr>
        <w:t>: 44-52 [PMID: 22445837 DOI: 10.1016/j.crohns.2012.02.020]</w:t>
      </w:r>
    </w:p>
    <w:p w14:paraId="7387E884" w14:textId="77777777"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43 </w:t>
      </w:r>
      <w:r w:rsidRPr="0047205A">
        <w:rPr>
          <w:rFonts w:ascii="Book Antiqua" w:eastAsia="Book Antiqua" w:hAnsi="Book Antiqua" w:cs="Book Antiqua"/>
          <w:b/>
          <w:bCs/>
          <w:lang w:val="pt-BR"/>
        </w:rPr>
        <w:t>Licona Vera E</w:t>
      </w:r>
      <w:r w:rsidRPr="0047205A">
        <w:rPr>
          <w:rFonts w:ascii="Book Antiqua" w:eastAsia="Book Antiqua" w:hAnsi="Book Antiqua" w:cs="Book Antiqua"/>
          <w:lang w:val="pt-BR"/>
        </w:rPr>
        <w:t xml:space="preserve">, Betancur Vasquez C, Peinado Acevedo JS, Rivera Bustamante T, Martinez Redondo JM. </w:t>
      </w:r>
      <w:r w:rsidRPr="00222CC8">
        <w:rPr>
          <w:rFonts w:ascii="Book Antiqua" w:eastAsia="Book Antiqua" w:hAnsi="Book Antiqua" w:cs="Book Antiqua"/>
        </w:rPr>
        <w:t xml:space="preserve">Ocular Manifestations of Inflammatory Bowel Disease. </w:t>
      </w:r>
      <w:r w:rsidRPr="00222CC8">
        <w:rPr>
          <w:rFonts w:ascii="Book Antiqua" w:eastAsia="Book Antiqua" w:hAnsi="Book Antiqua" w:cs="Book Antiqua"/>
          <w:i/>
          <w:iCs/>
        </w:rPr>
        <w:t>Cureus</w:t>
      </w:r>
      <w:r w:rsidRPr="00222CC8">
        <w:rPr>
          <w:rFonts w:ascii="Book Antiqua" w:eastAsia="Book Antiqua" w:hAnsi="Book Antiqua" w:cs="Book Antiqua"/>
        </w:rPr>
        <w:t xml:space="preserve"> 2023; </w:t>
      </w:r>
      <w:r w:rsidRPr="00222CC8">
        <w:rPr>
          <w:rFonts w:ascii="Book Antiqua" w:eastAsia="Book Antiqua" w:hAnsi="Book Antiqua" w:cs="Book Antiqua"/>
          <w:b/>
          <w:bCs/>
        </w:rPr>
        <w:t>15</w:t>
      </w:r>
      <w:r w:rsidRPr="00222CC8">
        <w:rPr>
          <w:rFonts w:ascii="Book Antiqua" w:eastAsia="Book Antiqua" w:hAnsi="Book Antiqua" w:cs="Book Antiqua"/>
        </w:rPr>
        <w:t>: e40299 [PMID: 37448411 DOI: 10.7759/cureus.40299]</w:t>
      </w:r>
    </w:p>
    <w:p w14:paraId="3FF0024B" w14:textId="77777777" w:rsidR="00A77B3E" w:rsidRPr="00DF0629" w:rsidRDefault="00863A0A" w:rsidP="00222CC8">
      <w:pPr>
        <w:spacing w:line="360" w:lineRule="auto"/>
        <w:jc w:val="both"/>
        <w:rPr>
          <w:rFonts w:ascii="Book Antiqua" w:hAnsi="Book Antiqua"/>
          <w:lang w:val="pt-BR"/>
        </w:rPr>
      </w:pPr>
      <w:r w:rsidRPr="00222CC8">
        <w:rPr>
          <w:rFonts w:ascii="Book Antiqua" w:eastAsia="Book Antiqua" w:hAnsi="Book Antiqua" w:cs="Book Antiqua"/>
        </w:rPr>
        <w:t xml:space="preserve">44 </w:t>
      </w:r>
      <w:r w:rsidRPr="00222CC8">
        <w:rPr>
          <w:rFonts w:ascii="Book Antiqua" w:eastAsia="Book Antiqua" w:hAnsi="Book Antiqua" w:cs="Book Antiqua"/>
          <w:b/>
          <w:bCs/>
        </w:rPr>
        <w:t>Lakatos L</w:t>
      </w:r>
      <w:r w:rsidRPr="00222CC8">
        <w:rPr>
          <w:rFonts w:ascii="Book Antiqua" w:eastAsia="Book Antiqua" w:hAnsi="Book Antiqua" w:cs="Book Antiqua"/>
        </w:rPr>
        <w:t xml:space="preserve">, Pandur T, David G, Balogh Z, Kuronya P, Tollas A, Lakatos PL. Association of extraintestinal manifestations of inflammatory bowel disease in a province of western Hungary with disease phenotype: results of a 25-year follow-up study. </w:t>
      </w:r>
      <w:r w:rsidRPr="00DF0629">
        <w:rPr>
          <w:rFonts w:ascii="Book Antiqua" w:eastAsia="Book Antiqua" w:hAnsi="Book Antiqua" w:cs="Book Antiqua"/>
          <w:i/>
          <w:iCs/>
          <w:lang w:val="pt-BR"/>
        </w:rPr>
        <w:t>World J Gastroenterol</w:t>
      </w:r>
      <w:r w:rsidRPr="00DF0629">
        <w:rPr>
          <w:rFonts w:ascii="Book Antiqua" w:eastAsia="Book Antiqua" w:hAnsi="Book Antiqua" w:cs="Book Antiqua"/>
          <w:lang w:val="pt-BR"/>
        </w:rPr>
        <w:t xml:space="preserve"> 2003; </w:t>
      </w:r>
      <w:r w:rsidRPr="00DF0629">
        <w:rPr>
          <w:rFonts w:ascii="Book Antiqua" w:eastAsia="Book Antiqua" w:hAnsi="Book Antiqua" w:cs="Book Antiqua"/>
          <w:b/>
          <w:bCs/>
          <w:lang w:val="pt-BR"/>
        </w:rPr>
        <w:t>9</w:t>
      </w:r>
      <w:r w:rsidRPr="00DF0629">
        <w:rPr>
          <w:rFonts w:ascii="Book Antiqua" w:eastAsia="Book Antiqua" w:hAnsi="Book Antiqua" w:cs="Book Antiqua"/>
          <w:lang w:val="pt-BR"/>
        </w:rPr>
        <w:t>: 2300-2307 [PMID: 14562397 DOI: 10.3748/wjg.v9.i10.2300]</w:t>
      </w:r>
    </w:p>
    <w:p w14:paraId="7594D846" w14:textId="77777777"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45 </w:t>
      </w:r>
      <w:r w:rsidRPr="0047205A">
        <w:rPr>
          <w:rFonts w:ascii="Book Antiqua" w:eastAsia="Book Antiqua" w:hAnsi="Book Antiqua" w:cs="Book Antiqua"/>
          <w:b/>
          <w:bCs/>
          <w:lang w:val="pt-BR"/>
        </w:rPr>
        <w:t>Repiso A</w:t>
      </w:r>
      <w:r w:rsidRPr="0047205A">
        <w:rPr>
          <w:rFonts w:ascii="Book Antiqua" w:eastAsia="Book Antiqua" w:hAnsi="Book Antiqua" w:cs="Book Antiqua"/>
          <w:lang w:val="pt-BR"/>
        </w:rPr>
        <w:t xml:space="preserve">, Alcántara M, Muñoz-Rosas C, Rodríguez-Merlo R, Pérez-Grueso MJ, Carrobles JM, Martínez-Potenciano JL. </w:t>
      </w:r>
      <w:r w:rsidRPr="00222CC8">
        <w:rPr>
          <w:rFonts w:ascii="Book Antiqua" w:eastAsia="Book Antiqua" w:hAnsi="Book Antiqua" w:cs="Book Antiqua"/>
        </w:rPr>
        <w:t xml:space="preserve">Extraintestinal manifestations of Crohn's disease: prevalence and related factors. </w:t>
      </w:r>
      <w:r w:rsidRPr="00222CC8">
        <w:rPr>
          <w:rFonts w:ascii="Book Antiqua" w:eastAsia="Book Antiqua" w:hAnsi="Book Antiqua" w:cs="Book Antiqua"/>
          <w:i/>
          <w:iCs/>
        </w:rPr>
        <w:t>Rev EspEnferm Dig</w:t>
      </w:r>
      <w:r w:rsidRPr="00222CC8">
        <w:rPr>
          <w:rFonts w:ascii="Book Antiqua" w:eastAsia="Book Antiqua" w:hAnsi="Book Antiqua" w:cs="Book Antiqua"/>
        </w:rPr>
        <w:t xml:space="preserve"> 2006; </w:t>
      </w:r>
      <w:r w:rsidRPr="00222CC8">
        <w:rPr>
          <w:rFonts w:ascii="Book Antiqua" w:eastAsia="Book Antiqua" w:hAnsi="Book Antiqua" w:cs="Book Antiqua"/>
          <w:b/>
          <w:bCs/>
        </w:rPr>
        <w:t>98</w:t>
      </w:r>
      <w:r w:rsidRPr="00222CC8">
        <w:rPr>
          <w:rFonts w:ascii="Book Antiqua" w:eastAsia="Book Antiqua" w:hAnsi="Book Antiqua" w:cs="Book Antiqua"/>
        </w:rPr>
        <w:t>: 510-517 [PMID: 17022700 DOI: 10.4321/s1130-01082006000700004]</w:t>
      </w:r>
    </w:p>
    <w:p w14:paraId="6A39FE3F"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46 </w:t>
      </w:r>
      <w:r w:rsidRPr="00222CC8">
        <w:rPr>
          <w:rFonts w:ascii="Book Antiqua" w:eastAsia="Book Antiqua" w:hAnsi="Book Antiqua" w:cs="Book Antiqua"/>
          <w:b/>
          <w:bCs/>
        </w:rPr>
        <w:t>Amadi-Obi A</w:t>
      </w:r>
      <w:r w:rsidRPr="00222CC8">
        <w:rPr>
          <w:rFonts w:ascii="Book Antiqua" w:eastAsia="Book Antiqua" w:hAnsi="Book Antiqua" w:cs="Book Antiqua"/>
        </w:rPr>
        <w:t xml:space="preserve">, Yu CR, Liu X, Mahdi RM, Clarke GL, Nussenblatt RB, Gery I, Lee YS, Egwuagu CE. TH17 cells contribute to uveitis and scleritis and are expanded by IL-2 and inhibited by IL-27/STAT1. </w:t>
      </w:r>
      <w:r w:rsidRPr="00222CC8">
        <w:rPr>
          <w:rFonts w:ascii="Book Antiqua" w:eastAsia="Book Antiqua" w:hAnsi="Book Antiqua" w:cs="Book Antiqua"/>
          <w:i/>
          <w:iCs/>
        </w:rPr>
        <w:t>Nat Med</w:t>
      </w:r>
      <w:r w:rsidRPr="00222CC8">
        <w:rPr>
          <w:rFonts w:ascii="Book Antiqua" w:eastAsia="Book Antiqua" w:hAnsi="Book Antiqua" w:cs="Book Antiqua"/>
        </w:rPr>
        <w:t xml:space="preserve"> 2007; </w:t>
      </w:r>
      <w:r w:rsidRPr="00222CC8">
        <w:rPr>
          <w:rFonts w:ascii="Book Antiqua" w:eastAsia="Book Antiqua" w:hAnsi="Book Antiqua" w:cs="Book Antiqua"/>
          <w:b/>
          <w:bCs/>
        </w:rPr>
        <w:t>13</w:t>
      </w:r>
      <w:r w:rsidRPr="00222CC8">
        <w:rPr>
          <w:rFonts w:ascii="Book Antiqua" w:eastAsia="Book Antiqua" w:hAnsi="Book Antiqua" w:cs="Book Antiqua"/>
        </w:rPr>
        <w:t>: 711-718 [PMID: 17496900 DOI: 10.1038/nm1585]</w:t>
      </w:r>
    </w:p>
    <w:p w14:paraId="4DDBAACD"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47 </w:t>
      </w:r>
      <w:r w:rsidRPr="00222CC8">
        <w:rPr>
          <w:rFonts w:ascii="Book Antiqua" w:eastAsia="Book Antiqua" w:hAnsi="Book Antiqua" w:cs="Book Antiqua"/>
          <w:b/>
          <w:bCs/>
        </w:rPr>
        <w:t>Roussomoustakaki M</w:t>
      </w:r>
      <w:r w:rsidRPr="00222CC8">
        <w:rPr>
          <w:rFonts w:ascii="Book Antiqua" w:eastAsia="Book Antiqua" w:hAnsi="Book Antiqua" w:cs="Book Antiqua"/>
        </w:rPr>
        <w:t xml:space="preserve">, Satsangi J, Welsh K, Louis E, Fanning G, Targan S, Landers C, Jewell DP. Genetic markers may predict disease behavior in patients with ulcerative </w:t>
      </w:r>
      <w:r w:rsidRPr="00222CC8">
        <w:rPr>
          <w:rFonts w:ascii="Book Antiqua" w:eastAsia="Book Antiqua" w:hAnsi="Book Antiqua" w:cs="Book Antiqua"/>
        </w:rPr>
        <w:lastRenderedPageBreak/>
        <w:t xml:space="preserve">colitis.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1997; </w:t>
      </w:r>
      <w:r w:rsidRPr="00222CC8">
        <w:rPr>
          <w:rFonts w:ascii="Book Antiqua" w:eastAsia="Book Antiqua" w:hAnsi="Book Antiqua" w:cs="Book Antiqua"/>
          <w:b/>
          <w:bCs/>
        </w:rPr>
        <w:t>112</w:t>
      </w:r>
      <w:r w:rsidRPr="00222CC8">
        <w:rPr>
          <w:rFonts w:ascii="Book Antiqua" w:eastAsia="Book Antiqua" w:hAnsi="Book Antiqua" w:cs="Book Antiqua"/>
        </w:rPr>
        <w:t>: 1845-1853 [PMID: 9178675 DOI: 10.1053/gast.1997.v112.pm9178675]</w:t>
      </w:r>
    </w:p>
    <w:p w14:paraId="7F34543C"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48 </w:t>
      </w:r>
      <w:r w:rsidRPr="00222CC8">
        <w:rPr>
          <w:rFonts w:ascii="Book Antiqua" w:eastAsia="Book Antiqua" w:hAnsi="Book Antiqua" w:cs="Book Antiqua"/>
          <w:b/>
          <w:bCs/>
        </w:rPr>
        <w:t>Rothfuss KS</w:t>
      </w:r>
      <w:r w:rsidRPr="00222CC8">
        <w:rPr>
          <w:rFonts w:ascii="Book Antiqua" w:eastAsia="Book Antiqua" w:hAnsi="Book Antiqua" w:cs="Book Antiqua"/>
        </w:rPr>
        <w:t xml:space="preserve">, Stange EF, Herrlinger KR. Extraintestinal manifestations and complications in inflammatory bowel diseases.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2006; </w:t>
      </w:r>
      <w:r w:rsidRPr="00222CC8">
        <w:rPr>
          <w:rFonts w:ascii="Book Antiqua" w:eastAsia="Book Antiqua" w:hAnsi="Book Antiqua" w:cs="Book Antiqua"/>
          <w:b/>
          <w:bCs/>
        </w:rPr>
        <w:t>12</w:t>
      </w:r>
      <w:r w:rsidRPr="00222CC8">
        <w:rPr>
          <w:rFonts w:ascii="Book Antiqua" w:eastAsia="Book Antiqua" w:hAnsi="Book Antiqua" w:cs="Book Antiqua"/>
        </w:rPr>
        <w:t>: 4819-4831 [PMID: 16937463 DOI: 10.3748/wjg.v12.i30.4819]</w:t>
      </w:r>
    </w:p>
    <w:p w14:paraId="159072D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49 </w:t>
      </w:r>
      <w:r w:rsidRPr="00222CC8">
        <w:rPr>
          <w:rFonts w:ascii="Book Antiqua" w:eastAsia="Book Antiqua" w:hAnsi="Book Antiqua" w:cs="Book Antiqua"/>
          <w:b/>
          <w:bCs/>
        </w:rPr>
        <w:t>Navaneethan U</w:t>
      </w:r>
      <w:r w:rsidRPr="00222CC8">
        <w:rPr>
          <w:rFonts w:ascii="Book Antiqua" w:eastAsia="Book Antiqua" w:hAnsi="Book Antiqua" w:cs="Book Antiqua"/>
        </w:rPr>
        <w:t xml:space="preserve">, Shen B. Hepatopancreatobiliary manifestations and complications associated with inflammatory bowel disease.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2010; </w:t>
      </w:r>
      <w:r w:rsidRPr="00222CC8">
        <w:rPr>
          <w:rFonts w:ascii="Book Antiqua" w:eastAsia="Book Antiqua" w:hAnsi="Book Antiqua" w:cs="Book Antiqua"/>
          <w:b/>
          <w:bCs/>
        </w:rPr>
        <w:t>16</w:t>
      </w:r>
      <w:r w:rsidRPr="00222CC8">
        <w:rPr>
          <w:rFonts w:ascii="Book Antiqua" w:eastAsia="Book Antiqua" w:hAnsi="Book Antiqua" w:cs="Book Antiqua"/>
        </w:rPr>
        <w:t>: 1598-1619 [PMID: 20198712 DOI: 10.1002/ibd.21219]</w:t>
      </w:r>
    </w:p>
    <w:p w14:paraId="619365D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50 </w:t>
      </w:r>
      <w:r w:rsidRPr="00222CC8">
        <w:rPr>
          <w:rFonts w:ascii="Book Antiqua" w:eastAsia="Book Antiqua" w:hAnsi="Book Antiqua" w:cs="Book Antiqua"/>
          <w:b/>
          <w:bCs/>
        </w:rPr>
        <w:t>Farrant JM</w:t>
      </w:r>
      <w:r w:rsidRPr="00222CC8">
        <w:rPr>
          <w:rFonts w:ascii="Book Antiqua" w:eastAsia="Book Antiqua" w:hAnsi="Book Antiqua" w:cs="Book Antiqua"/>
        </w:rPr>
        <w:t xml:space="preserve">, Doherty DG, Donaldson PT, Vaughan RW, Hayllar KM, Welsh KI, Eddleston AL, Williams R. Amino acid substitutions at position 38 of the DR beta polypeptide confer susceptibility to and protection from primary sclerosing cholangitis. </w:t>
      </w:r>
      <w:r w:rsidRPr="00222CC8">
        <w:rPr>
          <w:rFonts w:ascii="Book Antiqua" w:eastAsia="Book Antiqua" w:hAnsi="Book Antiqua" w:cs="Book Antiqua"/>
          <w:i/>
          <w:iCs/>
        </w:rPr>
        <w:t>Hepatology</w:t>
      </w:r>
      <w:r w:rsidRPr="00222CC8">
        <w:rPr>
          <w:rFonts w:ascii="Book Antiqua" w:eastAsia="Book Antiqua" w:hAnsi="Book Antiqua" w:cs="Book Antiqua"/>
        </w:rPr>
        <w:t xml:space="preserve"> 1992; </w:t>
      </w:r>
      <w:r w:rsidRPr="00222CC8">
        <w:rPr>
          <w:rFonts w:ascii="Book Antiqua" w:eastAsia="Book Antiqua" w:hAnsi="Book Antiqua" w:cs="Book Antiqua"/>
          <w:b/>
          <w:bCs/>
        </w:rPr>
        <w:t>16</w:t>
      </w:r>
      <w:r w:rsidRPr="00222CC8">
        <w:rPr>
          <w:rFonts w:ascii="Book Antiqua" w:eastAsia="Book Antiqua" w:hAnsi="Book Antiqua" w:cs="Book Antiqua"/>
        </w:rPr>
        <w:t>: 390-395 [PMID: 1639348 DOI: 10.1002/hep.1840160217]</w:t>
      </w:r>
    </w:p>
    <w:p w14:paraId="6EB7F0D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51 </w:t>
      </w:r>
      <w:r w:rsidRPr="00222CC8">
        <w:rPr>
          <w:rFonts w:ascii="Book Antiqua" w:eastAsia="Book Antiqua" w:hAnsi="Book Antiqua" w:cs="Book Antiqua"/>
          <w:b/>
          <w:bCs/>
        </w:rPr>
        <w:t>Cicero G</w:t>
      </w:r>
      <w:r w:rsidRPr="00222CC8">
        <w:rPr>
          <w:rFonts w:ascii="Book Antiqua" w:eastAsia="Book Antiqua" w:hAnsi="Book Antiqua" w:cs="Book Antiqua"/>
        </w:rPr>
        <w:t xml:space="preserve">, Mazziotti S. Crohn's disease at radiological imaging: focus on techniques and intestinal tract. </w:t>
      </w:r>
      <w:r w:rsidRPr="00222CC8">
        <w:rPr>
          <w:rFonts w:ascii="Book Antiqua" w:eastAsia="Book Antiqua" w:hAnsi="Book Antiqua" w:cs="Book Antiqua"/>
          <w:i/>
          <w:iCs/>
        </w:rPr>
        <w:t>Intest Res</w:t>
      </w:r>
      <w:r w:rsidRPr="00222CC8">
        <w:rPr>
          <w:rFonts w:ascii="Book Antiqua" w:eastAsia="Book Antiqua" w:hAnsi="Book Antiqua" w:cs="Book Antiqua"/>
        </w:rPr>
        <w:t xml:space="preserve"> 2021; </w:t>
      </w:r>
      <w:r w:rsidRPr="00222CC8">
        <w:rPr>
          <w:rFonts w:ascii="Book Antiqua" w:eastAsia="Book Antiqua" w:hAnsi="Book Antiqua" w:cs="Book Antiqua"/>
          <w:b/>
          <w:bCs/>
        </w:rPr>
        <w:t>19</w:t>
      </w:r>
      <w:r w:rsidRPr="00222CC8">
        <w:rPr>
          <w:rFonts w:ascii="Book Antiqua" w:eastAsia="Book Antiqua" w:hAnsi="Book Antiqua" w:cs="Book Antiqua"/>
        </w:rPr>
        <w:t>: 365-378 [PMID: 33232590 DOI: 10.5217/ir.2020.00097]</w:t>
      </w:r>
    </w:p>
    <w:p w14:paraId="219EE68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52 </w:t>
      </w:r>
      <w:r w:rsidRPr="00222CC8">
        <w:rPr>
          <w:rFonts w:ascii="Book Antiqua" w:eastAsia="Book Antiqua" w:hAnsi="Book Antiqua" w:cs="Book Antiqua"/>
          <w:b/>
          <w:bCs/>
        </w:rPr>
        <w:t>Veauthier B</w:t>
      </w:r>
      <w:r w:rsidRPr="00222CC8">
        <w:rPr>
          <w:rFonts w:ascii="Book Antiqua" w:eastAsia="Book Antiqua" w:hAnsi="Book Antiqua" w:cs="Book Antiqua"/>
        </w:rPr>
        <w:t xml:space="preserve">, Hornecker JR. Crohn's Disease: Diagnosis and Management. </w:t>
      </w:r>
      <w:r w:rsidRPr="00222CC8">
        <w:rPr>
          <w:rFonts w:ascii="Book Antiqua" w:eastAsia="Book Antiqua" w:hAnsi="Book Antiqua" w:cs="Book Antiqua"/>
          <w:i/>
          <w:iCs/>
        </w:rPr>
        <w:t>Am Fam Physician</w:t>
      </w:r>
      <w:r w:rsidRPr="00222CC8">
        <w:rPr>
          <w:rFonts w:ascii="Book Antiqua" w:eastAsia="Book Antiqua" w:hAnsi="Book Antiqua" w:cs="Book Antiqua"/>
        </w:rPr>
        <w:t xml:space="preserve"> 2018; </w:t>
      </w:r>
      <w:r w:rsidRPr="00222CC8">
        <w:rPr>
          <w:rFonts w:ascii="Book Antiqua" w:eastAsia="Book Antiqua" w:hAnsi="Book Antiqua" w:cs="Book Antiqua"/>
          <w:b/>
          <w:bCs/>
        </w:rPr>
        <w:t>98</w:t>
      </w:r>
      <w:r w:rsidRPr="00222CC8">
        <w:rPr>
          <w:rFonts w:ascii="Book Antiqua" w:eastAsia="Book Antiqua" w:hAnsi="Book Antiqua" w:cs="Book Antiqua"/>
        </w:rPr>
        <w:t>: 661-669 [PMID: 30485038]</w:t>
      </w:r>
    </w:p>
    <w:p w14:paraId="67FED07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53 </w:t>
      </w:r>
      <w:r w:rsidRPr="00222CC8">
        <w:rPr>
          <w:rFonts w:ascii="Book Antiqua" w:eastAsia="Book Antiqua" w:hAnsi="Book Antiqua" w:cs="Book Antiqua"/>
          <w:b/>
          <w:bCs/>
        </w:rPr>
        <w:t>Torres J</w:t>
      </w:r>
      <w:r w:rsidRPr="00222CC8">
        <w:rPr>
          <w:rFonts w:ascii="Book Antiqua" w:eastAsia="Book Antiqua" w:hAnsi="Book Antiqua" w:cs="Book Antiqua"/>
        </w:rPr>
        <w:t xml:space="preserve">, Mehandru S, Colombel JF, Peyrin-Biroulet L. Crohn's disease. </w:t>
      </w:r>
      <w:r w:rsidRPr="00222CC8">
        <w:rPr>
          <w:rFonts w:ascii="Book Antiqua" w:eastAsia="Book Antiqua" w:hAnsi="Book Antiqua" w:cs="Book Antiqua"/>
          <w:i/>
          <w:iCs/>
        </w:rPr>
        <w:t>Lancet</w:t>
      </w:r>
      <w:r w:rsidRPr="00222CC8">
        <w:rPr>
          <w:rFonts w:ascii="Book Antiqua" w:eastAsia="Book Antiqua" w:hAnsi="Book Antiqua" w:cs="Book Antiqua"/>
        </w:rPr>
        <w:t xml:space="preserve"> 2017; </w:t>
      </w:r>
      <w:r w:rsidRPr="00222CC8">
        <w:rPr>
          <w:rFonts w:ascii="Book Antiqua" w:eastAsia="Book Antiqua" w:hAnsi="Book Antiqua" w:cs="Book Antiqua"/>
          <w:b/>
          <w:bCs/>
        </w:rPr>
        <w:t>389</w:t>
      </w:r>
      <w:r w:rsidRPr="00222CC8">
        <w:rPr>
          <w:rFonts w:ascii="Book Antiqua" w:eastAsia="Book Antiqua" w:hAnsi="Book Antiqua" w:cs="Book Antiqua"/>
        </w:rPr>
        <w:t>: 1741-1755 [PMID: 27914655 DOI: 10.1016/S0140-6736(16)31711-1]</w:t>
      </w:r>
    </w:p>
    <w:p w14:paraId="358F3B2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54</w:t>
      </w:r>
      <w:r w:rsidRPr="00222CC8">
        <w:rPr>
          <w:rFonts w:ascii="Book Antiqua" w:eastAsia="Book Antiqua" w:hAnsi="Book Antiqua" w:cs="Book Antiqua"/>
          <w:b/>
          <w:bCs/>
        </w:rPr>
        <w:t>Kulnigg S</w:t>
      </w:r>
      <w:r w:rsidRPr="00222CC8">
        <w:rPr>
          <w:rFonts w:ascii="Book Antiqua" w:eastAsia="Book Antiqua" w:hAnsi="Book Antiqua" w:cs="Book Antiqua"/>
        </w:rPr>
        <w:t xml:space="preserve">, Gasche C. Systematic review: managing anaemia in Crohn's disease. </w:t>
      </w:r>
      <w:r w:rsidRPr="00222CC8">
        <w:rPr>
          <w:rFonts w:ascii="Book Antiqua" w:eastAsia="Book Antiqua" w:hAnsi="Book Antiqua" w:cs="Book Antiqua"/>
          <w:i/>
          <w:iCs/>
        </w:rPr>
        <w:t>Aliment PharmacolTher</w:t>
      </w:r>
      <w:r w:rsidRPr="00222CC8">
        <w:rPr>
          <w:rFonts w:ascii="Book Antiqua" w:eastAsia="Book Antiqua" w:hAnsi="Book Antiqua" w:cs="Book Antiqua"/>
        </w:rPr>
        <w:t xml:space="preserve"> 2006; </w:t>
      </w:r>
      <w:r w:rsidRPr="00222CC8">
        <w:rPr>
          <w:rFonts w:ascii="Book Antiqua" w:eastAsia="Book Antiqua" w:hAnsi="Book Antiqua" w:cs="Book Antiqua"/>
          <w:b/>
          <w:bCs/>
        </w:rPr>
        <w:t>24</w:t>
      </w:r>
      <w:r w:rsidRPr="00222CC8">
        <w:rPr>
          <w:rFonts w:ascii="Book Antiqua" w:eastAsia="Book Antiqua" w:hAnsi="Book Antiqua" w:cs="Book Antiqua"/>
        </w:rPr>
        <w:t>: 1507-1523 [PMID: 17206940 DOI: 10.1111/j.1365-2036.2006.03146.x]</w:t>
      </w:r>
    </w:p>
    <w:p w14:paraId="52DCC7D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55 </w:t>
      </w:r>
      <w:r w:rsidRPr="00222CC8">
        <w:rPr>
          <w:rFonts w:ascii="Book Antiqua" w:eastAsia="Book Antiqua" w:hAnsi="Book Antiqua" w:cs="Book Antiqua"/>
          <w:b/>
          <w:bCs/>
        </w:rPr>
        <w:t>Ott C</w:t>
      </w:r>
      <w:r w:rsidRPr="00222CC8">
        <w:rPr>
          <w:rFonts w:ascii="Book Antiqua" w:eastAsia="Book Antiqua" w:hAnsi="Book Antiqua" w:cs="Book Antiqua"/>
        </w:rPr>
        <w:t xml:space="preserve">, Liebold A, Takses A, Strauch UG, Obermeier F. High prevalence but insufficient treatment of iron-deficiency anemia in patients with inflammatory bowel disease: results of a population-based cohort. </w:t>
      </w:r>
      <w:r w:rsidRPr="00222CC8">
        <w:rPr>
          <w:rFonts w:ascii="Book Antiqua" w:eastAsia="Book Antiqua" w:hAnsi="Book Antiqua" w:cs="Book Antiqua"/>
          <w:i/>
          <w:iCs/>
        </w:rPr>
        <w:t>Gastroenterol Res Pract</w:t>
      </w:r>
      <w:r w:rsidRPr="00222CC8">
        <w:rPr>
          <w:rFonts w:ascii="Book Antiqua" w:eastAsia="Book Antiqua" w:hAnsi="Book Antiqua" w:cs="Book Antiqua"/>
        </w:rPr>
        <w:t xml:space="preserve"> 2012; </w:t>
      </w:r>
      <w:r w:rsidRPr="00222CC8">
        <w:rPr>
          <w:rFonts w:ascii="Book Antiqua" w:eastAsia="Book Antiqua" w:hAnsi="Book Antiqua" w:cs="Book Antiqua"/>
          <w:b/>
          <w:bCs/>
        </w:rPr>
        <w:t>2012</w:t>
      </w:r>
      <w:r w:rsidRPr="00222CC8">
        <w:rPr>
          <w:rFonts w:ascii="Book Antiqua" w:eastAsia="Book Antiqua" w:hAnsi="Book Antiqua" w:cs="Book Antiqua"/>
        </w:rPr>
        <w:t>: 595970 [PMID: 22899905 DOI: 10.1155/2012/595970]</w:t>
      </w:r>
    </w:p>
    <w:p w14:paraId="7AEB754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56 </w:t>
      </w:r>
      <w:r w:rsidRPr="00222CC8">
        <w:rPr>
          <w:rFonts w:ascii="Book Antiqua" w:eastAsia="Book Antiqua" w:hAnsi="Book Antiqua" w:cs="Book Antiqua"/>
          <w:b/>
          <w:bCs/>
        </w:rPr>
        <w:t>Gomollón F</w:t>
      </w:r>
      <w:r w:rsidRPr="00222CC8">
        <w:rPr>
          <w:rFonts w:ascii="Book Antiqua" w:eastAsia="Book Antiqua" w:hAnsi="Book Antiqua" w:cs="Book Antiqua"/>
        </w:rPr>
        <w:t xml:space="preserve">, Dignass A, Annese V, Tilg H, Van Assche G, Lindsay JO, Peyrin-Biroulet L, Cullen GJ, Daperno M, Kucharzik T, Rieder F, Almer S, Armuzzi A, Harbord M, Langhorst J, Sans M, Chowers Y, Fiorino G, Juillerat P, Mantzaris GJ, Rizzello F, </w:t>
      </w:r>
      <w:r w:rsidRPr="00222CC8">
        <w:rPr>
          <w:rFonts w:ascii="Book Antiqua" w:eastAsia="Book Antiqua" w:hAnsi="Book Antiqua" w:cs="Book Antiqua"/>
        </w:rPr>
        <w:lastRenderedPageBreak/>
        <w:t xml:space="preserve">Vavricka S, Gionchetti P; ECCO. 3rd European Evidence-based Consensus on the Diagnosis and Management of Crohn's Disease 2016: Part 1: Diagnosis and Medical Management. </w:t>
      </w:r>
      <w:r w:rsidRPr="00222CC8">
        <w:rPr>
          <w:rFonts w:ascii="Book Antiqua" w:eastAsia="Book Antiqua" w:hAnsi="Book Antiqua" w:cs="Book Antiqua"/>
          <w:i/>
          <w:iCs/>
        </w:rPr>
        <w:t>J Crohns Colitis</w:t>
      </w:r>
      <w:r w:rsidRPr="00222CC8">
        <w:rPr>
          <w:rFonts w:ascii="Book Antiqua" w:eastAsia="Book Antiqua" w:hAnsi="Book Antiqua" w:cs="Book Antiqua"/>
        </w:rPr>
        <w:t xml:space="preserve"> 2017; </w:t>
      </w:r>
      <w:r w:rsidRPr="00222CC8">
        <w:rPr>
          <w:rFonts w:ascii="Book Antiqua" w:eastAsia="Book Antiqua" w:hAnsi="Book Antiqua" w:cs="Book Antiqua"/>
          <w:b/>
          <w:bCs/>
        </w:rPr>
        <w:t>11</w:t>
      </w:r>
      <w:r w:rsidRPr="00222CC8">
        <w:rPr>
          <w:rFonts w:ascii="Book Antiqua" w:eastAsia="Book Antiqua" w:hAnsi="Book Antiqua" w:cs="Book Antiqua"/>
        </w:rPr>
        <w:t>: 3-25 [PMID: 27660341 DOI: 10.1093/ecco-jcc/jjw168]</w:t>
      </w:r>
    </w:p>
    <w:p w14:paraId="35FFB78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57 </w:t>
      </w:r>
      <w:r w:rsidRPr="00222CC8">
        <w:rPr>
          <w:rFonts w:ascii="Book Antiqua" w:eastAsia="Book Antiqua" w:hAnsi="Book Antiqua" w:cs="Book Antiqua"/>
          <w:b/>
          <w:bCs/>
        </w:rPr>
        <w:t>Cheifetz AS</w:t>
      </w:r>
      <w:r w:rsidRPr="00222CC8">
        <w:rPr>
          <w:rFonts w:ascii="Book Antiqua" w:eastAsia="Book Antiqua" w:hAnsi="Book Antiqua" w:cs="Book Antiqua"/>
        </w:rPr>
        <w:t xml:space="preserve">. Management of active Crohn disease. </w:t>
      </w:r>
      <w:r w:rsidRPr="00222CC8">
        <w:rPr>
          <w:rFonts w:ascii="Book Antiqua" w:eastAsia="Book Antiqua" w:hAnsi="Book Antiqua" w:cs="Book Antiqua"/>
          <w:i/>
          <w:iCs/>
        </w:rPr>
        <w:t>JAMA</w:t>
      </w:r>
      <w:r w:rsidRPr="00222CC8">
        <w:rPr>
          <w:rFonts w:ascii="Book Antiqua" w:eastAsia="Book Antiqua" w:hAnsi="Book Antiqua" w:cs="Book Antiqua"/>
        </w:rPr>
        <w:t xml:space="preserve"> 2013; </w:t>
      </w:r>
      <w:r w:rsidRPr="00222CC8">
        <w:rPr>
          <w:rFonts w:ascii="Book Antiqua" w:eastAsia="Book Antiqua" w:hAnsi="Book Antiqua" w:cs="Book Antiqua"/>
          <w:b/>
          <w:bCs/>
        </w:rPr>
        <w:t>309</w:t>
      </w:r>
      <w:r w:rsidRPr="00222CC8">
        <w:rPr>
          <w:rFonts w:ascii="Book Antiqua" w:eastAsia="Book Antiqua" w:hAnsi="Book Antiqua" w:cs="Book Antiqua"/>
        </w:rPr>
        <w:t>: 2150-2158 [PMID: 23695484 DOI: 10.1001/jama.2013.4466]</w:t>
      </w:r>
    </w:p>
    <w:p w14:paraId="2E319F6C"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58 </w:t>
      </w:r>
      <w:r w:rsidRPr="00222CC8">
        <w:rPr>
          <w:rFonts w:ascii="Book Antiqua" w:eastAsia="Book Antiqua" w:hAnsi="Book Antiqua" w:cs="Book Antiqua"/>
          <w:b/>
          <w:bCs/>
        </w:rPr>
        <w:t>Fricker M</w:t>
      </w:r>
      <w:r w:rsidRPr="00222CC8">
        <w:rPr>
          <w:rFonts w:ascii="Book Antiqua" w:eastAsia="Book Antiqua" w:hAnsi="Book Antiqua" w:cs="Book Antiqua"/>
        </w:rPr>
        <w:t xml:space="preserve">, Goggins BJ, Mateer S, Jones B, Kim RY, Gellatly SL, Jarnicki AG, Powell N, Oliver BG, Radford-Smith G, Talley NJ, Walker MM, Keely S, Hansbro PM. Chronic cigarette smoke exposure induces systemic hypoxia that drives intestinal dysfunction. </w:t>
      </w:r>
      <w:r w:rsidRPr="00222CC8">
        <w:rPr>
          <w:rFonts w:ascii="Book Antiqua" w:eastAsia="Book Antiqua" w:hAnsi="Book Antiqua" w:cs="Book Antiqua"/>
          <w:i/>
          <w:iCs/>
        </w:rPr>
        <w:t>JCI Insight</w:t>
      </w:r>
      <w:r w:rsidRPr="00222CC8">
        <w:rPr>
          <w:rFonts w:ascii="Book Antiqua" w:eastAsia="Book Antiqua" w:hAnsi="Book Antiqua" w:cs="Book Antiqua"/>
        </w:rPr>
        <w:t xml:space="preserve"> 2018; </w:t>
      </w:r>
      <w:r w:rsidRPr="00222CC8">
        <w:rPr>
          <w:rFonts w:ascii="Book Antiqua" w:eastAsia="Book Antiqua" w:hAnsi="Book Antiqua" w:cs="Book Antiqua"/>
          <w:b/>
          <w:bCs/>
        </w:rPr>
        <w:t>3</w:t>
      </w:r>
      <w:r w:rsidRPr="00222CC8">
        <w:rPr>
          <w:rFonts w:ascii="Book Antiqua" w:eastAsia="Book Antiqua" w:hAnsi="Book Antiqua" w:cs="Book Antiqua"/>
        </w:rPr>
        <w:t xml:space="preserve"> [PMID: 29415878 DOI: 10.1172/jci.insight.94040]</w:t>
      </w:r>
    </w:p>
    <w:p w14:paraId="40BDCE19" w14:textId="77777777" w:rsidR="00A77B3E" w:rsidRPr="0047205A" w:rsidRDefault="00863A0A" w:rsidP="00222CC8">
      <w:pPr>
        <w:spacing w:line="360" w:lineRule="auto"/>
        <w:jc w:val="both"/>
        <w:rPr>
          <w:rFonts w:ascii="Book Antiqua" w:hAnsi="Book Antiqua"/>
          <w:lang w:val="pt-BR"/>
        </w:rPr>
      </w:pPr>
      <w:r w:rsidRPr="00222CC8">
        <w:rPr>
          <w:rFonts w:ascii="Book Antiqua" w:eastAsia="Book Antiqua" w:hAnsi="Book Antiqua" w:cs="Book Antiqua"/>
        </w:rPr>
        <w:t xml:space="preserve">59 </w:t>
      </w:r>
      <w:r w:rsidRPr="00222CC8">
        <w:rPr>
          <w:rFonts w:ascii="Book Antiqua" w:eastAsia="Book Antiqua" w:hAnsi="Book Antiqua" w:cs="Book Antiqua"/>
          <w:b/>
          <w:bCs/>
        </w:rPr>
        <w:t>Wang J</w:t>
      </w:r>
      <w:r w:rsidRPr="00222CC8">
        <w:rPr>
          <w:rFonts w:ascii="Book Antiqua" w:eastAsia="Book Antiqua" w:hAnsi="Book Antiqua" w:cs="Book Antiqua"/>
        </w:rPr>
        <w:t xml:space="preserve">, Ortiz C, Fontenot L, Xie Y, Ho W, Mattai SA, Shih DQ, Koon HW. High circulating elafin levels are associated with Crohn's disease-associated intestinal strictures. </w:t>
      </w:r>
      <w:r w:rsidRPr="0047205A">
        <w:rPr>
          <w:rFonts w:ascii="Book Antiqua" w:eastAsia="Book Antiqua" w:hAnsi="Book Antiqua" w:cs="Book Antiqua"/>
          <w:i/>
          <w:iCs/>
          <w:lang w:val="pt-BR"/>
        </w:rPr>
        <w:t>PLoS One</w:t>
      </w:r>
      <w:r w:rsidRPr="0047205A">
        <w:rPr>
          <w:rFonts w:ascii="Book Antiqua" w:eastAsia="Book Antiqua" w:hAnsi="Book Antiqua" w:cs="Book Antiqua"/>
          <w:lang w:val="pt-BR"/>
        </w:rPr>
        <w:t xml:space="preserve"> 2020; </w:t>
      </w:r>
      <w:r w:rsidRPr="0047205A">
        <w:rPr>
          <w:rFonts w:ascii="Book Antiqua" w:eastAsia="Book Antiqua" w:hAnsi="Book Antiqua" w:cs="Book Antiqua"/>
          <w:b/>
          <w:bCs/>
          <w:lang w:val="pt-BR"/>
        </w:rPr>
        <w:t>15</w:t>
      </w:r>
      <w:r w:rsidRPr="0047205A">
        <w:rPr>
          <w:rFonts w:ascii="Book Antiqua" w:eastAsia="Book Antiqua" w:hAnsi="Book Antiqua" w:cs="Book Antiqua"/>
          <w:lang w:val="pt-BR"/>
        </w:rPr>
        <w:t>: e0231796 [PMID: 32287314 DOI: 10.1371/journal.pone.0231796]</w:t>
      </w:r>
    </w:p>
    <w:p w14:paraId="4C986315" w14:textId="77777777"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60 </w:t>
      </w:r>
      <w:r w:rsidRPr="0047205A">
        <w:rPr>
          <w:rFonts w:ascii="Book Antiqua" w:eastAsia="Book Antiqua" w:hAnsi="Book Antiqua" w:cs="Book Antiqua"/>
          <w:b/>
          <w:bCs/>
          <w:lang w:val="pt-BR"/>
        </w:rPr>
        <w:t>Oliveira ECS</w:t>
      </w:r>
      <w:r w:rsidRPr="0047205A">
        <w:rPr>
          <w:rFonts w:ascii="Book Antiqua" w:eastAsia="Book Antiqua" w:hAnsi="Book Antiqua" w:cs="Book Antiqua"/>
          <w:lang w:val="pt-BR"/>
        </w:rPr>
        <w:t xml:space="preserve">, Quaglio AEV, Magro DO, Di Stasi LC, Sassaki LY. </w:t>
      </w:r>
      <w:r w:rsidRPr="00222CC8">
        <w:rPr>
          <w:rFonts w:ascii="Book Antiqua" w:eastAsia="Book Antiqua" w:hAnsi="Book Antiqua" w:cs="Book Antiqua"/>
        </w:rPr>
        <w:t xml:space="preserve">Intestinal Microbiota and miRNA in IBD: A Narrative Review about Discoveries and Perspectives for the Future. </w:t>
      </w:r>
      <w:r w:rsidRPr="00222CC8">
        <w:rPr>
          <w:rFonts w:ascii="Book Antiqua" w:eastAsia="Book Antiqua" w:hAnsi="Book Antiqua" w:cs="Book Antiqua"/>
          <w:i/>
          <w:iCs/>
        </w:rPr>
        <w:t>Int J MolSci</w:t>
      </w:r>
      <w:r w:rsidRPr="00222CC8">
        <w:rPr>
          <w:rFonts w:ascii="Book Antiqua" w:eastAsia="Book Antiqua" w:hAnsi="Book Antiqua" w:cs="Book Antiqua"/>
        </w:rPr>
        <w:t xml:space="preserve"> 2023;</w:t>
      </w:r>
      <w:r w:rsidRPr="00222CC8">
        <w:rPr>
          <w:rFonts w:ascii="Book Antiqua" w:eastAsia="Book Antiqua" w:hAnsi="Book Antiqua" w:cs="Book Antiqua"/>
          <w:b/>
          <w:bCs/>
        </w:rPr>
        <w:t>24</w:t>
      </w:r>
      <w:r w:rsidRPr="00222CC8">
        <w:rPr>
          <w:rFonts w:ascii="Book Antiqua" w:eastAsia="Book Antiqua" w:hAnsi="Book Antiqua" w:cs="Book Antiqua"/>
        </w:rPr>
        <w:t xml:space="preserve"> [PMID: 37108339 DOI: 10.3390/ijms24087176]</w:t>
      </w:r>
    </w:p>
    <w:p w14:paraId="0D1DF9D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61 </w:t>
      </w:r>
      <w:r w:rsidRPr="00222CC8">
        <w:rPr>
          <w:rFonts w:ascii="Book Antiqua" w:eastAsia="Book Antiqua" w:hAnsi="Book Antiqua" w:cs="Book Antiqua"/>
          <w:b/>
          <w:bCs/>
        </w:rPr>
        <w:t>Yarani R</w:t>
      </w:r>
      <w:r w:rsidRPr="00222CC8">
        <w:rPr>
          <w:rFonts w:ascii="Book Antiqua" w:eastAsia="Book Antiqua" w:hAnsi="Book Antiqua" w:cs="Book Antiqua"/>
        </w:rPr>
        <w:t xml:space="preserve">, Shojaeian A, Palasca O, Doncheva NT, Jensen LJ, Gorodkin J, Pociot F. Differentially Expressed miRNAs in Ulcerative Colitis and Crohn's Disease. </w:t>
      </w:r>
      <w:r w:rsidRPr="00222CC8">
        <w:rPr>
          <w:rFonts w:ascii="Book Antiqua" w:eastAsia="Book Antiqua" w:hAnsi="Book Antiqua" w:cs="Book Antiqua"/>
          <w:i/>
          <w:iCs/>
        </w:rPr>
        <w:t>Front Immunol</w:t>
      </w:r>
      <w:r w:rsidRPr="00222CC8">
        <w:rPr>
          <w:rFonts w:ascii="Book Antiqua" w:eastAsia="Book Antiqua" w:hAnsi="Book Antiqua" w:cs="Book Antiqua"/>
        </w:rPr>
        <w:t xml:space="preserve"> 2022; </w:t>
      </w:r>
      <w:r w:rsidRPr="00222CC8">
        <w:rPr>
          <w:rFonts w:ascii="Book Antiqua" w:eastAsia="Book Antiqua" w:hAnsi="Book Antiqua" w:cs="Book Antiqua"/>
          <w:b/>
          <w:bCs/>
        </w:rPr>
        <w:t>13</w:t>
      </w:r>
      <w:r w:rsidRPr="00222CC8">
        <w:rPr>
          <w:rFonts w:ascii="Book Antiqua" w:eastAsia="Book Antiqua" w:hAnsi="Book Antiqua" w:cs="Book Antiqua"/>
        </w:rPr>
        <w:t>: 865777 [PMID: 35734163 DOI: 10.3389/fimmu.2022.865777]</w:t>
      </w:r>
    </w:p>
    <w:p w14:paraId="52068572" w14:textId="77777777" w:rsidR="00A77B3E" w:rsidRPr="0047205A" w:rsidRDefault="00863A0A" w:rsidP="00222CC8">
      <w:pPr>
        <w:spacing w:line="360" w:lineRule="auto"/>
        <w:jc w:val="both"/>
        <w:rPr>
          <w:rFonts w:ascii="Book Antiqua" w:hAnsi="Book Antiqua"/>
          <w:lang w:val="pt-BR"/>
        </w:rPr>
      </w:pPr>
      <w:r w:rsidRPr="00222CC8">
        <w:rPr>
          <w:rFonts w:ascii="Book Antiqua" w:eastAsia="Book Antiqua" w:hAnsi="Book Antiqua" w:cs="Book Antiqua"/>
        </w:rPr>
        <w:t xml:space="preserve">62 </w:t>
      </w:r>
      <w:r w:rsidRPr="00222CC8">
        <w:rPr>
          <w:rFonts w:ascii="Book Antiqua" w:eastAsia="Book Antiqua" w:hAnsi="Book Antiqua" w:cs="Book Antiqua"/>
          <w:b/>
          <w:bCs/>
        </w:rPr>
        <w:t>Manetta R</w:t>
      </w:r>
      <w:r w:rsidRPr="00222CC8">
        <w:rPr>
          <w:rFonts w:ascii="Book Antiqua" w:eastAsia="Book Antiqua" w:hAnsi="Book Antiqua" w:cs="Book Antiqua"/>
        </w:rPr>
        <w:t xml:space="preserve">, Capretti I, Belleggia N, Marsecano C, Viscido A, Bruno F, Arrigoni F, Ma L, Guglielmi G, Splendiani A, Di Cesare E, Masciocchi C, Barile A. Magnetic resonance enterography (MRE) and ultrasonography (US) in the study of the small bowel in Crohn's disease: state of the art and review of the literature. </w:t>
      </w:r>
      <w:r w:rsidRPr="0047205A">
        <w:rPr>
          <w:rFonts w:ascii="Book Antiqua" w:eastAsia="Book Antiqua" w:hAnsi="Book Antiqua" w:cs="Book Antiqua"/>
          <w:i/>
          <w:iCs/>
          <w:lang w:val="pt-BR"/>
        </w:rPr>
        <w:t>Acta Biomed</w:t>
      </w:r>
      <w:r w:rsidRPr="0047205A">
        <w:rPr>
          <w:rFonts w:ascii="Book Antiqua" w:eastAsia="Book Antiqua" w:hAnsi="Book Antiqua" w:cs="Book Antiqua"/>
          <w:lang w:val="pt-BR"/>
        </w:rPr>
        <w:t xml:space="preserve"> 2019; </w:t>
      </w:r>
      <w:r w:rsidRPr="0047205A">
        <w:rPr>
          <w:rFonts w:ascii="Book Antiqua" w:eastAsia="Book Antiqua" w:hAnsi="Book Antiqua" w:cs="Book Antiqua"/>
          <w:b/>
          <w:bCs/>
          <w:lang w:val="pt-BR"/>
        </w:rPr>
        <w:t>90</w:t>
      </w:r>
      <w:r w:rsidRPr="0047205A">
        <w:rPr>
          <w:rFonts w:ascii="Book Antiqua" w:eastAsia="Book Antiqua" w:hAnsi="Book Antiqua" w:cs="Book Antiqua"/>
          <w:lang w:val="pt-BR"/>
        </w:rPr>
        <w:t>: 38-50 [PMID: 31085972 DOI: 10.23750/abm.v90i5-S.8337]</w:t>
      </w:r>
    </w:p>
    <w:p w14:paraId="5F3A462C" w14:textId="77777777"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63 </w:t>
      </w:r>
      <w:r w:rsidRPr="0047205A">
        <w:rPr>
          <w:rFonts w:ascii="Book Antiqua" w:eastAsia="Book Antiqua" w:hAnsi="Book Antiqua" w:cs="Book Antiqua"/>
          <w:b/>
          <w:bCs/>
          <w:lang w:val="pt-BR"/>
        </w:rPr>
        <w:t>Kővári B</w:t>
      </w:r>
      <w:r w:rsidRPr="0047205A">
        <w:rPr>
          <w:rFonts w:ascii="Book Antiqua" w:eastAsia="Book Antiqua" w:hAnsi="Book Antiqua" w:cs="Book Antiqua"/>
          <w:lang w:val="pt-BR"/>
        </w:rPr>
        <w:t xml:space="preserve">, Pai RK. </w:t>
      </w:r>
      <w:r w:rsidRPr="00222CC8">
        <w:rPr>
          <w:rFonts w:ascii="Book Antiqua" w:eastAsia="Book Antiqua" w:hAnsi="Book Antiqua" w:cs="Book Antiqua"/>
        </w:rPr>
        <w:t xml:space="preserve">Upper Gastrointestinal Tract Involvement in Inflammatory Bowel Diseases: Histologic Clues and Pitfalls. </w:t>
      </w:r>
      <w:r w:rsidRPr="00222CC8">
        <w:rPr>
          <w:rFonts w:ascii="Book Antiqua" w:eastAsia="Book Antiqua" w:hAnsi="Book Antiqua" w:cs="Book Antiqua"/>
          <w:i/>
          <w:iCs/>
        </w:rPr>
        <w:t>AdvAnatPathol</w:t>
      </w:r>
      <w:r w:rsidRPr="00222CC8">
        <w:rPr>
          <w:rFonts w:ascii="Book Antiqua" w:eastAsia="Book Antiqua" w:hAnsi="Book Antiqua" w:cs="Book Antiqua"/>
        </w:rPr>
        <w:t xml:space="preserve"> 2022; </w:t>
      </w:r>
      <w:r w:rsidRPr="00222CC8">
        <w:rPr>
          <w:rFonts w:ascii="Book Antiqua" w:eastAsia="Book Antiqua" w:hAnsi="Book Antiqua" w:cs="Book Antiqua"/>
          <w:b/>
          <w:bCs/>
        </w:rPr>
        <w:t>29</w:t>
      </w:r>
      <w:r w:rsidRPr="00222CC8">
        <w:rPr>
          <w:rFonts w:ascii="Book Antiqua" w:eastAsia="Book Antiqua" w:hAnsi="Book Antiqua" w:cs="Book Antiqua"/>
        </w:rPr>
        <w:t>: 2-14 [PMID: 34310370 DOI: 10.1097/PAP.0000000000000311]</w:t>
      </w:r>
    </w:p>
    <w:p w14:paraId="59A2E511"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64 </w:t>
      </w:r>
      <w:r w:rsidRPr="00222CC8">
        <w:rPr>
          <w:rFonts w:ascii="Book Antiqua" w:eastAsia="Book Antiqua" w:hAnsi="Book Antiqua" w:cs="Book Antiqua"/>
          <w:b/>
          <w:bCs/>
        </w:rPr>
        <w:t>Sivanathan V</w:t>
      </w:r>
      <w:r w:rsidRPr="00222CC8">
        <w:rPr>
          <w:rFonts w:ascii="Book Antiqua" w:eastAsia="Book Antiqua" w:hAnsi="Book Antiqua" w:cs="Book Antiqua"/>
        </w:rPr>
        <w:t xml:space="preserve">, Tontini GE, Möhler M, Galle PR, Neumann H. Advanced endoscopic imaging for diagnosis of inflammatory bowel diseases: Present and future perspectives. </w:t>
      </w:r>
      <w:r w:rsidRPr="00222CC8">
        <w:rPr>
          <w:rFonts w:ascii="Book Antiqua" w:eastAsia="Book Antiqua" w:hAnsi="Book Antiqua" w:cs="Book Antiqua"/>
          <w:i/>
          <w:iCs/>
        </w:rPr>
        <w:t>Dig Endosc</w:t>
      </w:r>
      <w:r w:rsidRPr="00222CC8">
        <w:rPr>
          <w:rFonts w:ascii="Book Antiqua" w:eastAsia="Book Antiqua" w:hAnsi="Book Antiqua" w:cs="Book Antiqua"/>
        </w:rPr>
        <w:t xml:space="preserve"> 2018; </w:t>
      </w:r>
      <w:r w:rsidRPr="00222CC8">
        <w:rPr>
          <w:rFonts w:ascii="Book Antiqua" w:eastAsia="Book Antiqua" w:hAnsi="Book Antiqua" w:cs="Book Antiqua"/>
          <w:b/>
          <w:bCs/>
        </w:rPr>
        <w:t>30</w:t>
      </w:r>
      <w:r w:rsidRPr="00222CC8">
        <w:rPr>
          <w:rFonts w:ascii="Book Antiqua" w:eastAsia="Book Antiqua" w:hAnsi="Book Antiqua" w:cs="Book Antiqua"/>
        </w:rPr>
        <w:t>: 441-448 [PMID: 29360261 DOI: 10.1111/den.13023]</w:t>
      </w:r>
    </w:p>
    <w:p w14:paraId="593AAA4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65 </w:t>
      </w:r>
      <w:r w:rsidRPr="00222CC8">
        <w:rPr>
          <w:rFonts w:ascii="Book Antiqua" w:eastAsia="Book Antiqua" w:hAnsi="Book Antiqua" w:cs="Book Antiqua"/>
          <w:b/>
          <w:bCs/>
        </w:rPr>
        <w:t>Łodyga M</w:t>
      </w:r>
      <w:r w:rsidRPr="00222CC8">
        <w:rPr>
          <w:rFonts w:ascii="Book Antiqua" w:eastAsia="Book Antiqua" w:hAnsi="Book Antiqua" w:cs="Book Antiqua"/>
        </w:rPr>
        <w:t xml:space="preserve">, Eder P, Gawron-Kiszka M, Dobrowolska A, Gonciarz M, Hartleb M, Kłopocka M, Małecka-Wojciesko E, Radwan P, Reguła J, Zagórowicz E, Rydzewska G. Guidelines for the management of patients with Crohn's disease. Recommendations of the Polish Society of Gastroenterology and the Polish National Consultant in Gastroenterology. </w:t>
      </w:r>
      <w:r w:rsidRPr="00222CC8">
        <w:rPr>
          <w:rFonts w:ascii="Book Antiqua" w:eastAsia="Book Antiqua" w:hAnsi="Book Antiqua" w:cs="Book Antiqua"/>
          <w:i/>
          <w:iCs/>
        </w:rPr>
        <w:t>PrzGastroenterol</w:t>
      </w:r>
      <w:r w:rsidRPr="00222CC8">
        <w:rPr>
          <w:rFonts w:ascii="Book Antiqua" w:eastAsia="Book Antiqua" w:hAnsi="Book Antiqua" w:cs="Book Antiqua"/>
        </w:rPr>
        <w:t xml:space="preserve"> 2021; </w:t>
      </w:r>
      <w:r w:rsidRPr="00222CC8">
        <w:rPr>
          <w:rFonts w:ascii="Book Antiqua" w:eastAsia="Book Antiqua" w:hAnsi="Book Antiqua" w:cs="Book Antiqua"/>
          <w:b/>
          <w:bCs/>
        </w:rPr>
        <w:t>16</w:t>
      </w:r>
      <w:r w:rsidRPr="00222CC8">
        <w:rPr>
          <w:rFonts w:ascii="Book Antiqua" w:eastAsia="Book Antiqua" w:hAnsi="Book Antiqua" w:cs="Book Antiqua"/>
        </w:rPr>
        <w:t>: 257-296 [PMID: 34976235 DOI: 10.5114/pg.2021.110914]</w:t>
      </w:r>
    </w:p>
    <w:p w14:paraId="3AA304E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66</w:t>
      </w:r>
      <w:r w:rsidRPr="00222CC8">
        <w:rPr>
          <w:rFonts w:ascii="Book Antiqua" w:eastAsia="Book Antiqua" w:hAnsi="Book Antiqua" w:cs="Book Antiqua"/>
          <w:b/>
          <w:bCs/>
        </w:rPr>
        <w:t>Marín-Díez E</w:t>
      </w:r>
      <w:r w:rsidRPr="00222CC8">
        <w:rPr>
          <w:rFonts w:ascii="Book Antiqua" w:eastAsia="Book Antiqua" w:hAnsi="Book Antiqua" w:cs="Book Antiqua"/>
        </w:rPr>
        <w:t xml:space="preserve">, Crespo Del Pozo J. Diagnostic approach to small-bowel wall thickening: Beyond Crohn's disease and cancer. </w:t>
      </w:r>
      <w:r w:rsidRPr="00222CC8">
        <w:rPr>
          <w:rFonts w:ascii="Book Antiqua" w:eastAsia="Book Antiqua" w:hAnsi="Book Antiqua" w:cs="Book Antiqua"/>
          <w:i/>
          <w:iCs/>
        </w:rPr>
        <w:t>Radiologia (Engl Ed)</w:t>
      </w:r>
      <w:r w:rsidRPr="00222CC8">
        <w:rPr>
          <w:rFonts w:ascii="Book Antiqua" w:eastAsia="Book Antiqua" w:hAnsi="Book Antiqua" w:cs="Book Antiqua"/>
        </w:rPr>
        <w:t xml:space="preserve"> 2021; </w:t>
      </w:r>
      <w:r w:rsidRPr="00222CC8">
        <w:rPr>
          <w:rFonts w:ascii="Book Antiqua" w:eastAsia="Book Antiqua" w:hAnsi="Book Antiqua" w:cs="Book Antiqua"/>
          <w:b/>
          <w:bCs/>
        </w:rPr>
        <w:t>63</w:t>
      </w:r>
      <w:r w:rsidRPr="00222CC8">
        <w:rPr>
          <w:rFonts w:ascii="Book Antiqua" w:eastAsia="Book Antiqua" w:hAnsi="Book Antiqua" w:cs="Book Antiqua"/>
        </w:rPr>
        <w:t>: 519-530 [PMID: 34801185 DOI: 10.1016/j.rxeng.2020.11.008]</w:t>
      </w:r>
    </w:p>
    <w:p w14:paraId="1AFF60E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67 </w:t>
      </w:r>
      <w:r w:rsidRPr="00222CC8">
        <w:rPr>
          <w:rFonts w:ascii="Book Antiqua" w:eastAsia="Book Antiqua" w:hAnsi="Book Antiqua" w:cs="Book Antiqua"/>
          <w:b/>
          <w:bCs/>
        </w:rPr>
        <w:t>Kedia S</w:t>
      </w:r>
      <w:r w:rsidRPr="00222CC8">
        <w:rPr>
          <w:rFonts w:ascii="Book Antiqua" w:eastAsia="Book Antiqua" w:hAnsi="Book Antiqua" w:cs="Book Antiqua"/>
        </w:rPr>
        <w:t>, Das P, Madhusudhan KS, Dattagupta</w:t>
      </w:r>
      <w:r w:rsidR="00EA0392">
        <w:rPr>
          <w:rFonts w:ascii="Book Antiqua" w:eastAsia="Book Antiqua" w:hAnsi="Book Antiqua" w:cs="Book Antiqua"/>
        </w:rPr>
        <w:t xml:space="preserve"> </w:t>
      </w:r>
      <w:r w:rsidRPr="00222CC8">
        <w:rPr>
          <w:rFonts w:ascii="Book Antiqua" w:eastAsia="Book Antiqua" w:hAnsi="Book Antiqua" w:cs="Book Antiqua"/>
        </w:rPr>
        <w:t xml:space="preserve">S, Sharma R, Sahni P, Makharia G, Ahuja V. Differentiating Crohn's disease from intestinal tuberculosis.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2019; </w:t>
      </w:r>
      <w:r w:rsidRPr="00222CC8">
        <w:rPr>
          <w:rFonts w:ascii="Book Antiqua" w:eastAsia="Book Antiqua" w:hAnsi="Book Antiqua" w:cs="Book Antiqua"/>
          <w:b/>
          <w:bCs/>
        </w:rPr>
        <w:t>25</w:t>
      </w:r>
      <w:r w:rsidRPr="00222CC8">
        <w:rPr>
          <w:rFonts w:ascii="Book Antiqua" w:eastAsia="Book Antiqua" w:hAnsi="Book Antiqua" w:cs="Book Antiqua"/>
        </w:rPr>
        <w:t>: 418-432 [PMID: 30700939 DOI: 10.3748/wjg.v25.i4.418]</w:t>
      </w:r>
    </w:p>
    <w:p w14:paraId="5235D2C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68 </w:t>
      </w:r>
      <w:r w:rsidRPr="00222CC8">
        <w:rPr>
          <w:rFonts w:ascii="Book Antiqua" w:eastAsia="Book Antiqua" w:hAnsi="Book Antiqua" w:cs="Book Antiqua"/>
          <w:b/>
          <w:bCs/>
        </w:rPr>
        <w:t>Estevinho MM</w:t>
      </w:r>
      <w:r w:rsidRPr="00222CC8">
        <w:rPr>
          <w:rFonts w:ascii="Book Antiqua" w:eastAsia="Book Antiqua" w:hAnsi="Book Antiqua" w:cs="Book Antiqua"/>
        </w:rPr>
        <w:t xml:space="preserve">, Leão Moreira P, Silva I, LaranjeiraCorreia J, Santiago M, Magro F. A scoping review on early inflammatory bowel disease: definitions, pathogenesis, and impact on clinical outcomes. </w:t>
      </w:r>
      <w:r w:rsidRPr="00222CC8">
        <w:rPr>
          <w:rFonts w:ascii="Book Antiqua" w:eastAsia="Book Antiqua" w:hAnsi="Book Antiqua" w:cs="Book Antiqua"/>
          <w:i/>
          <w:iCs/>
        </w:rPr>
        <w:t>TherapAdvGastroenterol</w:t>
      </w:r>
      <w:r w:rsidRPr="00222CC8">
        <w:rPr>
          <w:rFonts w:ascii="Book Antiqua" w:eastAsia="Book Antiqua" w:hAnsi="Book Antiqua" w:cs="Book Antiqua"/>
        </w:rPr>
        <w:t xml:space="preserve"> 2022; </w:t>
      </w:r>
      <w:r w:rsidRPr="00222CC8">
        <w:rPr>
          <w:rFonts w:ascii="Book Antiqua" w:eastAsia="Book Antiqua" w:hAnsi="Book Antiqua" w:cs="Book Antiqua"/>
          <w:b/>
          <w:bCs/>
        </w:rPr>
        <w:t>15</w:t>
      </w:r>
      <w:r w:rsidRPr="00222CC8">
        <w:rPr>
          <w:rFonts w:ascii="Book Antiqua" w:eastAsia="Book Antiqua" w:hAnsi="Book Antiqua" w:cs="Book Antiqua"/>
        </w:rPr>
        <w:t>: 17562848221142673 [PMID: 36569381 DOI: 10.1177/17562848221142673]</w:t>
      </w:r>
    </w:p>
    <w:p w14:paraId="75E46AC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69 </w:t>
      </w:r>
      <w:r w:rsidRPr="00222CC8">
        <w:rPr>
          <w:rFonts w:ascii="Book Antiqua" w:eastAsia="Book Antiqua" w:hAnsi="Book Antiqua" w:cs="Book Antiqua"/>
          <w:b/>
          <w:bCs/>
        </w:rPr>
        <w:t>Oh EH</w:t>
      </w:r>
      <w:r w:rsidRPr="00222CC8">
        <w:rPr>
          <w:rFonts w:ascii="Book Antiqua" w:eastAsia="Book Antiqua" w:hAnsi="Book Antiqua" w:cs="Book Antiqua"/>
        </w:rPr>
        <w:t xml:space="preserve">, Oh K, Han M, Seo H, Chang K, Lee SH, Kim GU, Song EM, Seo M, Lee HS, Hwang SW, Park SH, Yang DH, Kim KJ, Byeon JS, Myung SJ, Yang SK, Ye BD. Early anti-TNF/immunomodulator therapy is associated with better long-term clinical outcomes in Asian patients with Crohn's disease with poor prognostic factors. </w:t>
      </w:r>
      <w:r w:rsidRPr="00222CC8">
        <w:rPr>
          <w:rFonts w:ascii="Book Antiqua" w:eastAsia="Book Antiqua" w:hAnsi="Book Antiqua" w:cs="Book Antiqua"/>
          <w:i/>
          <w:iCs/>
        </w:rPr>
        <w:t>PLoS One</w:t>
      </w:r>
      <w:r w:rsidRPr="00222CC8">
        <w:rPr>
          <w:rFonts w:ascii="Book Antiqua" w:eastAsia="Book Antiqua" w:hAnsi="Book Antiqua" w:cs="Book Antiqua"/>
        </w:rPr>
        <w:t xml:space="preserve"> 2017; </w:t>
      </w:r>
      <w:r w:rsidRPr="00222CC8">
        <w:rPr>
          <w:rFonts w:ascii="Book Antiqua" w:eastAsia="Book Antiqua" w:hAnsi="Book Antiqua" w:cs="Book Antiqua"/>
          <w:b/>
          <w:bCs/>
        </w:rPr>
        <w:t>12</w:t>
      </w:r>
      <w:r w:rsidRPr="00222CC8">
        <w:rPr>
          <w:rFonts w:ascii="Book Antiqua" w:eastAsia="Book Antiqua" w:hAnsi="Book Antiqua" w:cs="Book Antiqua"/>
        </w:rPr>
        <w:t>: e0177479 [PMID: 28542298 DOI: 10.1371/journal.pone.0177479]</w:t>
      </w:r>
    </w:p>
    <w:p w14:paraId="56E1DEA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70 </w:t>
      </w:r>
      <w:r w:rsidRPr="00222CC8">
        <w:rPr>
          <w:rFonts w:ascii="Book Antiqua" w:eastAsia="Book Antiqua" w:hAnsi="Book Antiqua" w:cs="Book Antiqua"/>
          <w:b/>
          <w:bCs/>
        </w:rPr>
        <w:t>Ben Ghezala I</w:t>
      </w:r>
      <w:r w:rsidRPr="00222CC8">
        <w:rPr>
          <w:rFonts w:ascii="Book Antiqua" w:eastAsia="Book Antiqua" w:hAnsi="Book Antiqua" w:cs="Book Antiqua"/>
        </w:rPr>
        <w:t xml:space="preserve">, Charkaoui M, Michiels C, Bardou M, Luu M. Small Molecule Drugs in Inflammatory Bowel Diseases. </w:t>
      </w:r>
      <w:r w:rsidRPr="00222CC8">
        <w:rPr>
          <w:rFonts w:ascii="Book Antiqua" w:eastAsia="Book Antiqua" w:hAnsi="Book Antiqua" w:cs="Book Antiqua"/>
          <w:i/>
          <w:iCs/>
        </w:rPr>
        <w:t>Pharmaceuticals (Basel)</w:t>
      </w:r>
      <w:r w:rsidRPr="00222CC8">
        <w:rPr>
          <w:rFonts w:ascii="Book Antiqua" w:eastAsia="Book Antiqua" w:hAnsi="Book Antiqua" w:cs="Book Antiqua"/>
        </w:rPr>
        <w:t xml:space="preserve"> 2021; </w:t>
      </w:r>
      <w:r w:rsidRPr="00222CC8">
        <w:rPr>
          <w:rFonts w:ascii="Book Antiqua" w:eastAsia="Book Antiqua" w:hAnsi="Book Antiqua" w:cs="Book Antiqua"/>
          <w:b/>
          <w:bCs/>
        </w:rPr>
        <w:t>14</w:t>
      </w:r>
      <w:r w:rsidRPr="00222CC8">
        <w:rPr>
          <w:rFonts w:ascii="Book Antiqua" w:eastAsia="Book Antiqua" w:hAnsi="Book Antiqua" w:cs="Book Antiqua"/>
        </w:rPr>
        <w:t xml:space="preserve"> [PMID: 34209234 DOI: 10.3390/ph14070637]</w:t>
      </w:r>
    </w:p>
    <w:p w14:paraId="3227EF6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71 </w:t>
      </w:r>
      <w:r w:rsidRPr="00222CC8">
        <w:rPr>
          <w:rFonts w:ascii="Book Antiqua" w:eastAsia="Book Antiqua" w:hAnsi="Book Antiqua" w:cs="Book Antiqua"/>
          <w:b/>
          <w:bCs/>
        </w:rPr>
        <w:t>El Menyiy N</w:t>
      </w:r>
      <w:r w:rsidRPr="00222CC8">
        <w:rPr>
          <w:rFonts w:ascii="Book Antiqua" w:eastAsia="Book Antiqua" w:hAnsi="Book Antiqua" w:cs="Book Antiqua"/>
        </w:rPr>
        <w:t>, El Allam A, Aboulaghras S, Jaouadi I, Bakrim S, El Omari N, Shariati MA, Miftakhutdinov A, Wilairatana P, Mubarak MS, Bouyahya A. Inflammatory auto-</w:t>
      </w:r>
      <w:r w:rsidRPr="00222CC8">
        <w:rPr>
          <w:rFonts w:ascii="Book Antiqua" w:eastAsia="Book Antiqua" w:hAnsi="Book Antiqua" w:cs="Book Antiqua"/>
        </w:rPr>
        <w:lastRenderedPageBreak/>
        <w:t xml:space="preserve">immune diseases of the intestine and their management by natural bioactive compounds. </w:t>
      </w:r>
      <w:r w:rsidRPr="00222CC8">
        <w:rPr>
          <w:rFonts w:ascii="Book Antiqua" w:eastAsia="Book Antiqua" w:hAnsi="Book Antiqua" w:cs="Book Antiqua"/>
          <w:i/>
          <w:iCs/>
        </w:rPr>
        <w:t>Biomed Pharmacother</w:t>
      </w:r>
      <w:r w:rsidRPr="00222CC8">
        <w:rPr>
          <w:rFonts w:ascii="Book Antiqua" w:eastAsia="Book Antiqua" w:hAnsi="Book Antiqua" w:cs="Book Antiqua"/>
        </w:rPr>
        <w:t xml:space="preserve"> 2022; </w:t>
      </w:r>
      <w:r w:rsidRPr="00222CC8">
        <w:rPr>
          <w:rFonts w:ascii="Book Antiqua" w:eastAsia="Book Antiqua" w:hAnsi="Book Antiqua" w:cs="Book Antiqua"/>
          <w:b/>
          <w:bCs/>
        </w:rPr>
        <w:t>151</w:t>
      </w:r>
      <w:r w:rsidRPr="00222CC8">
        <w:rPr>
          <w:rFonts w:ascii="Book Antiqua" w:eastAsia="Book Antiqua" w:hAnsi="Book Antiqua" w:cs="Book Antiqua"/>
        </w:rPr>
        <w:t>: 113158 [PMID: 35644116 DOI: 10.1016/j.biopha.2022.113158]</w:t>
      </w:r>
    </w:p>
    <w:p w14:paraId="411845D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72 </w:t>
      </w:r>
      <w:r w:rsidRPr="00222CC8">
        <w:rPr>
          <w:rFonts w:ascii="Book Antiqua" w:eastAsia="Book Antiqua" w:hAnsi="Book Antiqua" w:cs="Book Antiqua"/>
          <w:b/>
          <w:bCs/>
        </w:rPr>
        <w:t>Dubinsky MC</w:t>
      </w:r>
      <w:r w:rsidRPr="00222CC8">
        <w:rPr>
          <w:rFonts w:ascii="Book Antiqua" w:eastAsia="Book Antiqua" w:hAnsi="Book Antiqua" w:cs="Book Antiqua"/>
        </w:rPr>
        <w:t xml:space="preserve">, Dotan I, Rubin DT, Bernauer M, Patel D, Cheung R, Modesto I, Latymer M, Keefer L. Burden of comorbid anxiety and depression in patients with inflammatory bowel disease: a systematic literature review. </w:t>
      </w:r>
      <w:r w:rsidRPr="00222CC8">
        <w:rPr>
          <w:rFonts w:ascii="Book Antiqua" w:eastAsia="Book Antiqua" w:hAnsi="Book Antiqua" w:cs="Book Antiqua"/>
          <w:i/>
          <w:iCs/>
        </w:rPr>
        <w:t>Expert Rev GastroenterolHepatol</w:t>
      </w:r>
      <w:r w:rsidRPr="00222CC8">
        <w:rPr>
          <w:rFonts w:ascii="Book Antiqua" w:eastAsia="Book Antiqua" w:hAnsi="Book Antiqua" w:cs="Book Antiqua"/>
        </w:rPr>
        <w:t xml:space="preserve"> 2021; </w:t>
      </w:r>
      <w:r w:rsidRPr="00222CC8">
        <w:rPr>
          <w:rFonts w:ascii="Book Antiqua" w:eastAsia="Book Antiqua" w:hAnsi="Book Antiqua" w:cs="Book Antiqua"/>
          <w:b/>
          <w:bCs/>
        </w:rPr>
        <w:t>15</w:t>
      </w:r>
      <w:r w:rsidRPr="00222CC8">
        <w:rPr>
          <w:rFonts w:ascii="Book Antiqua" w:eastAsia="Book Antiqua" w:hAnsi="Book Antiqua" w:cs="Book Antiqua"/>
        </w:rPr>
        <w:t>: 985-997 [PMID: 34130572 DOI: 10.1080/17474124.2021.1911644]</w:t>
      </w:r>
    </w:p>
    <w:p w14:paraId="5B3C39DF"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73 </w:t>
      </w:r>
      <w:r w:rsidRPr="00222CC8">
        <w:rPr>
          <w:rFonts w:ascii="Book Antiqua" w:eastAsia="Book Antiqua" w:hAnsi="Book Antiqua" w:cs="Book Antiqua"/>
          <w:b/>
          <w:bCs/>
        </w:rPr>
        <w:t>BennebroekEvertsz' F</w:t>
      </w:r>
      <w:r w:rsidRPr="00222CC8">
        <w:rPr>
          <w:rFonts w:ascii="Book Antiqua" w:eastAsia="Book Antiqua" w:hAnsi="Book Antiqua" w:cs="Book Antiqua"/>
        </w:rPr>
        <w:t xml:space="preserve">, Sprangers MAG, Sitnikova K, Stokkers PCF, Ponsioen CY, Bartelsman JFWM, van Bodegraven AA, Fischer S, Depla ACTM, Mallant RC, Sanderman R, Burger H, Bockting CLH. Effectiveness of cognitive-behavioral therapy on quality of life, anxiety, and depressive symptoms among patients with inflammatory bowel disease: A multicenter randomized controlled trial. </w:t>
      </w:r>
      <w:r w:rsidRPr="00222CC8">
        <w:rPr>
          <w:rFonts w:ascii="Book Antiqua" w:eastAsia="Book Antiqua" w:hAnsi="Book Antiqua" w:cs="Book Antiqua"/>
          <w:i/>
          <w:iCs/>
        </w:rPr>
        <w:t>J Consult ClinPsychol</w:t>
      </w:r>
      <w:r w:rsidRPr="00222CC8">
        <w:rPr>
          <w:rFonts w:ascii="Book Antiqua" w:eastAsia="Book Antiqua" w:hAnsi="Book Antiqua" w:cs="Book Antiqua"/>
        </w:rPr>
        <w:t xml:space="preserve"> 2017; </w:t>
      </w:r>
      <w:r w:rsidRPr="00222CC8">
        <w:rPr>
          <w:rFonts w:ascii="Book Antiqua" w:eastAsia="Book Antiqua" w:hAnsi="Book Antiqua" w:cs="Book Antiqua"/>
          <w:b/>
          <w:bCs/>
        </w:rPr>
        <w:t>85</w:t>
      </w:r>
      <w:r w:rsidRPr="00222CC8">
        <w:rPr>
          <w:rFonts w:ascii="Book Antiqua" w:eastAsia="Book Antiqua" w:hAnsi="Book Antiqua" w:cs="Book Antiqua"/>
        </w:rPr>
        <w:t>: 918-925 [PMID: 28857595 DOI: 10.1037/ccp0000227]</w:t>
      </w:r>
    </w:p>
    <w:p w14:paraId="30850803" w14:textId="77777777" w:rsidR="00A77B3E" w:rsidRPr="0047205A" w:rsidRDefault="00863A0A" w:rsidP="00222CC8">
      <w:pPr>
        <w:spacing w:line="360" w:lineRule="auto"/>
        <w:jc w:val="both"/>
        <w:rPr>
          <w:rFonts w:ascii="Book Antiqua" w:hAnsi="Book Antiqua"/>
          <w:lang w:val="pt-BR"/>
        </w:rPr>
      </w:pPr>
      <w:r w:rsidRPr="00222CC8">
        <w:rPr>
          <w:rFonts w:ascii="Book Antiqua" w:eastAsia="Book Antiqua" w:hAnsi="Book Antiqua" w:cs="Book Antiqua"/>
        </w:rPr>
        <w:t xml:space="preserve">74 </w:t>
      </w:r>
      <w:r w:rsidRPr="00222CC8">
        <w:rPr>
          <w:rFonts w:ascii="Book Antiqua" w:eastAsia="Book Antiqua" w:hAnsi="Book Antiqua" w:cs="Book Antiqua"/>
          <w:b/>
          <w:bCs/>
        </w:rPr>
        <w:t>Torres J</w:t>
      </w:r>
      <w:r w:rsidRPr="00222CC8">
        <w:rPr>
          <w:rFonts w:ascii="Book Antiqua" w:eastAsia="Book Antiqua" w:hAnsi="Book Antiqua" w:cs="Book Antiqua"/>
        </w:rPr>
        <w:t xml:space="preserve">, Ellul P, Langhorst J, Mikocka-Walus A, Barreiro-de Acosta M, Basnayake C, Ding NJS, Gilardi D, Katsanos K, Moser G, Opheim R, Palmela C, Pellino G, Van der Marel S, Vavricka SR. European Crohn's and Colitis Organisation Topical Review on Complementary Medicine and Psychotherapy in Inflammatory Bowel Disease. </w:t>
      </w:r>
      <w:r w:rsidRPr="0047205A">
        <w:rPr>
          <w:rFonts w:ascii="Book Antiqua" w:eastAsia="Book Antiqua" w:hAnsi="Book Antiqua" w:cs="Book Antiqua"/>
          <w:i/>
          <w:iCs/>
          <w:lang w:val="pt-BR"/>
        </w:rPr>
        <w:t>J Crohns Colitis</w:t>
      </w:r>
      <w:r w:rsidRPr="0047205A">
        <w:rPr>
          <w:rFonts w:ascii="Book Antiqua" w:eastAsia="Book Antiqua" w:hAnsi="Book Antiqua" w:cs="Book Antiqua"/>
          <w:lang w:val="pt-BR"/>
        </w:rPr>
        <w:t xml:space="preserve"> 2019; </w:t>
      </w:r>
      <w:r w:rsidRPr="0047205A">
        <w:rPr>
          <w:rFonts w:ascii="Book Antiqua" w:eastAsia="Book Antiqua" w:hAnsi="Book Antiqua" w:cs="Book Antiqua"/>
          <w:b/>
          <w:bCs/>
          <w:lang w:val="pt-BR"/>
        </w:rPr>
        <w:t>13</w:t>
      </w:r>
      <w:r w:rsidRPr="0047205A">
        <w:rPr>
          <w:rFonts w:ascii="Book Antiqua" w:eastAsia="Book Antiqua" w:hAnsi="Book Antiqua" w:cs="Book Antiqua"/>
          <w:lang w:val="pt-BR"/>
        </w:rPr>
        <w:t>: 673-685e [PMID: 30820529 DOI: 10.1093/ecco-jcc/jjz051]</w:t>
      </w:r>
    </w:p>
    <w:p w14:paraId="7A91396C" w14:textId="77777777"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75 </w:t>
      </w:r>
      <w:r w:rsidRPr="0047205A">
        <w:rPr>
          <w:rFonts w:ascii="Book Antiqua" w:eastAsia="Book Antiqua" w:hAnsi="Book Antiqua" w:cs="Book Antiqua"/>
          <w:b/>
          <w:bCs/>
          <w:lang w:val="pt-BR"/>
        </w:rPr>
        <w:t>Lewis JD</w:t>
      </w:r>
      <w:r w:rsidRPr="0047205A">
        <w:rPr>
          <w:rFonts w:ascii="Book Antiqua" w:eastAsia="Book Antiqua" w:hAnsi="Book Antiqua" w:cs="Book Antiqua"/>
          <w:lang w:val="pt-BR"/>
        </w:rPr>
        <w:t xml:space="preserve">, Abreu MT. </w:t>
      </w:r>
      <w:r w:rsidRPr="00222CC8">
        <w:rPr>
          <w:rFonts w:ascii="Book Antiqua" w:eastAsia="Book Antiqua" w:hAnsi="Book Antiqua" w:cs="Book Antiqua"/>
        </w:rPr>
        <w:t xml:space="preserve">Diet as a Trigger or Therapy for Inflammatory Bowel Diseases.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2017; </w:t>
      </w:r>
      <w:r w:rsidRPr="00222CC8">
        <w:rPr>
          <w:rFonts w:ascii="Book Antiqua" w:eastAsia="Book Antiqua" w:hAnsi="Book Antiqua" w:cs="Book Antiqua"/>
          <w:b/>
          <w:bCs/>
        </w:rPr>
        <w:t>152</w:t>
      </w:r>
      <w:r w:rsidRPr="00222CC8">
        <w:rPr>
          <w:rFonts w:ascii="Book Antiqua" w:eastAsia="Book Antiqua" w:hAnsi="Book Antiqua" w:cs="Book Antiqua"/>
        </w:rPr>
        <w:t>: 398-414.e6 [PMID: 27793606 DOI: 10.1053/j.gastro.2016.10.019]</w:t>
      </w:r>
    </w:p>
    <w:p w14:paraId="3054D86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76 </w:t>
      </w:r>
      <w:r w:rsidRPr="00222CC8">
        <w:rPr>
          <w:rFonts w:ascii="Book Antiqua" w:eastAsia="Book Antiqua" w:hAnsi="Book Antiqua" w:cs="Book Antiqua"/>
          <w:b/>
          <w:bCs/>
        </w:rPr>
        <w:t>Aljebab F</w:t>
      </w:r>
      <w:r w:rsidRPr="00222CC8">
        <w:rPr>
          <w:rFonts w:ascii="Book Antiqua" w:eastAsia="Book Antiqua" w:hAnsi="Book Antiqua" w:cs="Book Antiqua"/>
        </w:rPr>
        <w:t xml:space="preserve">, Choonara I, Conroy S. Systematic Review of the Toxicity of Long-Course Oral Corticosteroids in Children. </w:t>
      </w:r>
      <w:r w:rsidRPr="00222CC8">
        <w:rPr>
          <w:rFonts w:ascii="Book Antiqua" w:eastAsia="Book Antiqua" w:hAnsi="Book Antiqua" w:cs="Book Antiqua"/>
          <w:i/>
          <w:iCs/>
        </w:rPr>
        <w:t>PLoS One</w:t>
      </w:r>
      <w:r w:rsidRPr="00222CC8">
        <w:rPr>
          <w:rFonts w:ascii="Book Antiqua" w:eastAsia="Book Antiqua" w:hAnsi="Book Antiqua" w:cs="Book Antiqua"/>
        </w:rPr>
        <w:t xml:space="preserve"> 2017; </w:t>
      </w:r>
      <w:r w:rsidRPr="00222CC8">
        <w:rPr>
          <w:rFonts w:ascii="Book Antiqua" w:eastAsia="Book Antiqua" w:hAnsi="Book Antiqua" w:cs="Book Antiqua"/>
          <w:b/>
          <w:bCs/>
        </w:rPr>
        <w:t>12</w:t>
      </w:r>
      <w:r w:rsidRPr="00222CC8">
        <w:rPr>
          <w:rFonts w:ascii="Book Antiqua" w:eastAsia="Book Antiqua" w:hAnsi="Book Antiqua" w:cs="Book Antiqua"/>
        </w:rPr>
        <w:t>: e0170259 [PMID: 28125632 DOI: 10.1371/journal.pone.0170259]</w:t>
      </w:r>
    </w:p>
    <w:p w14:paraId="41FDA35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77 </w:t>
      </w:r>
      <w:r w:rsidRPr="00222CC8">
        <w:rPr>
          <w:rFonts w:ascii="Book Antiqua" w:eastAsia="Book Antiqua" w:hAnsi="Book Antiqua" w:cs="Book Antiqua"/>
          <w:b/>
          <w:bCs/>
        </w:rPr>
        <w:t>Lee D</w:t>
      </w:r>
      <w:r w:rsidRPr="00222CC8">
        <w:rPr>
          <w:rFonts w:ascii="Book Antiqua" w:eastAsia="Book Antiqua" w:hAnsi="Book Antiqua" w:cs="Book Antiqua"/>
        </w:rPr>
        <w:t xml:space="preserve">, Albenberg L, Compher C, Baldassano R, Piccoli D, Lewis JD, Wu GD. Diet in the pathogenesis and treatment of inflammatory bowel diseases.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2015; </w:t>
      </w:r>
      <w:r w:rsidRPr="00222CC8">
        <w:rPr>
          <w:rFonts w:ascii="Book Antiqua" w:eastAsia="Book Antiqua" w:hAnsi="Book Antiqua" w:cs="Book Antiqua"/>
          <w:b/>
          <w:bCs/>
        </w:rPr>
        <w:t>148</w:t>
      </w:r>
      <w:r w:rsidRPr="00222CC8">
        <w:rPr>
          <w:rFonts w:ascii="Book Antiqua" w:eastAsia="Book Antiqua" w:hAnsi="Book Antiqua" w:cs="Book Antiqua"/>
        </w:rPr>
        <w:t>: 1087-1106 [PMID: 25597840 DOI: 10.1053/j.gastro.2015.01.007]</w:t>
      </w:r>
    </w:p>
    <w:p w14:paraId="3A6FC02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78 </w:t>
      </w:r>
      <w:r w:rsidRPr="00222CC8">
        <w:rPr>
          <w:rFonts w:ascii="Book Antiqua" w:eastAsia="Book Antiqua" w:hAnsi="Book Antiqua" w:cs="Book Antiqua"/>
          <w:b/>
          <w:bCs/>
        </w:rPr>
        <w:t>Ordille AJ</w:t>
      </w:r>
      <w:r w:rsidRPr="00222CC8">
        <w:rPr>
          <w:rFonts w:ascii="Book Antiqua" w:eastAsia="Book Antiqua" w:hAnsi="Book Antiqua" w:cs="Book Antiqua"/>
        </w:rPr>
        <w:t xml:space="preserve">, Phadtare S. Intensity-specific considerations for exercise for patients with inflammatory bowel disease. </w:t>
      </w:r>
      <w:r w:rsidRPr="00222CC8">
        <w:rPr>
          <w:rFonts w:ascii="Book Antiqua" w:eastAsia="Book Antiqua" w:hAnsi="Book Antiqua" w:cs="Book Antiqua"/>
          <w:i/>
          <w:iCs/>
        </w:rPr>
        <w:t>Gastroenterol Rep (Oxf)</w:t>
      </w:r>
      <w:r w:rsidRPr="00222CC8">
        <w:rPr>
          <w:rFonts w:ascii="Book Antiqua" w:eastAsia="Book Antiqua" w:hAnsi="Book Antiqua" w:cs="Book Antiqua"/>
        </w:rPr>
        <w:t xml:space="preserve"> 2023; </w:t>
      </w:r>
      <w:r w:rsidRPr="00222CC8">
        <w:rPr>
          <w:rFonts w:ascii="Book Antiqua" w:eastAsia="Book Antiqua" w:hAnsi="Book Antiqua" w:cs="Book Antiqua"/>
          <w:b/>
          <w:bCs/>
        </w:rPr>
        <w:t>11</w:t>
      </w:r>
      <w:r w:rsidRPr="00222CC8">
        <w:rPr>
          <w:rFonts w:ascii="Book Antiqua" w:eastAsia="Book Antiqua" w:hAnsi="Book Antiqua" w:cs="Book Antiqua"/>
        </w:rPr>
        <w:t>: goad004 [PMID: 36814502 DOI: 10.1093/gastro/goad004]</w:t>
      </w:r>
    </w:p>
    <w:p w14:paraId="6C2B94EC"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79 </w:t>
      </w:r>
      <w:r w:rsidRPr="00222CC8">
        <w:rPr>
          <w:rFonts w:ascii="Book Antiqua" w:eastAsia="Book Antiqua" w:hAnsi="Book Antiqua" w:cs="Book Antiqua"/>
          <w:b/>
          <w:bCs/>
        </w:rPr>
        <w:t>Lee JH</w:t>
      </w:r>
      <w:r w:rsidRPr="00222CC8">
        <w:rPr>
          <w:rFonts w:ascii="Book Antiqua" w:eastAsia="Book Antiqua" w:hAnsi="Book Antiqua" w:cs="Book Antiqua"/>
        </w:rPr>
        <w:t xml:space="preserve">, Jun HS. Role of Myokines in Regulating Skeletal Muscle Mass and Function. </w:t>
      </w:r>
      <w:r w:rsidRPr="00222CC8">
        <w:rPr>
          <w:rFonts w:ascii="Book Antiqua" w:eastAsia="Book Antiqua" w:hAnsi="Book Antiqua" w:cs="Book Antiqua"/>
          <w:i/>
          <w:iCs/>
        </w:rPr>
        <w:t>Front Physiol</w:t>
      </w:r>
      <w:r w:rsidRPr="00222CC8">
        <w:rPr>
          <w:rFonts w:ascii="Book Antiqua" w:eastAsia="Book Antiqua" w:hAnsi="Book Antiqua" w:cs="Book Antiqua"/>
        </w:rPr>
        <w:t xml:space="preserve"> 2019; </w:t>
      </w:r>
      <w:r w:rsidRPr="00222CC8">
        <w:rPr>
          <w:rFonts w:ascii="Book Antiqua" w:eastAsia="Book Antiqua" w:hAnsi="Book Antiqua" w:cs="Book Antiqua"/>
          <w:b/>
          <w:bCs/>
        </w:rPr>
        <w:t>10</w:t>
      </w:r>
      <w:r w:rsidRPr="00222CC8">
        <w:rPr>
          <w:rFonts w:ascii="Book Antiqua" w:eastAsia="Book Antiqua" w:hAnsi="Book Antiqua" w:cs="Book Antiqua"/>
        </w:rPr>
        <w:t>: 42 [PMID: 30761018 DOI: 10.3389/fphys.2019.00042]</w:t>
      </w:r>
    </w:p>
    <w:p w14:paraId="5EFD0C2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80 </w:t>
      </w:r>
      <w:r w:rsidRPr="00222CC8">
        <w:rPr>
          <w:rFonts w:ascii="Book Antiqua" w:eastAsia="Book Antiqua" w:hAnsi="Book Antiqua" w:cs="Book Antiqua"/>
          <w:b/>
          <w:bCs/>
        </w:rPr>
        <w:t>Santus P</w:t>
      </w:r>
      <w:r w:rsidRPr="00222CC8">
        <w:rPr>
          <w:rFonts w:ascii="Book Antiqua" w:eastAsia="Book Antiqua" w:hAnsi="Book Antiqua" w:cs="Book Antiqua"/>
        </w:rPr>
        <w:t xml:space="preserve">, Radovanovic D, Raiteri D, Pini S, Spagnolo G, Maconi G, Rizzi M. The effect of a multidisciplinary approach for smoking cessation in patients with Crohn's disease: Results from an observational cohort study. </w:t>
      </w:r>
      <w:r w:rsidRPr="00222CC8">
        <w:rPr>
          <w:rFonts w:ascii="Book Antiqua" w:eastAsia="Book Antiqua" w:hAnsi="Book Antiqua" w:cs="Book Antiqua"/>
          <w:i/>
          <w:iCs/>
        </w:rPr>
        <w:t>TobInduc Dis</w:t>
      </w:r>
      <w:r w:rsidRPr="00222CC8">
        <w:rPr>
          <w:rFonts w:ascii="Book Antiqua" w:eastAsia="Book Antiqua" w:hAnsi="Book Antiqua" w:cs="Book Antiqua"/>
        </w:rPr>
        <w:t xml:space="preserve"> 2020; </w:t>
      </w:r>
      <w:r w:rsidRPr="00222CC8">
        <w:rPr>
          <w:rFonts w:ascii="Book Antiqua" w:eastAsia="Book Antiqua" w:hAnsi="Book Antiqua" w:cs="Book Antiqua"/>
          <w:b/>
          <w:bCs/>
        </w:rPr>
        <w:t>18</w:t>
      </w:r>
      <w:r w:rsidRPr="00222CC8">
        <w:rPr>
          <w:rFonts w:ascii="Book Antiqua" w:eastAsia="Book Antiqua" w:hAnsi="Book Antiqua" w:cs="Book Antiqua"/>
        </w:rPr>
        <w:t>: 29 [PMID: 32336967 DOI: 10.18332/tid/119161]</w:t>
      </w:r>
    </w:p>
    <w:p w14:paraId="2CC74B7F"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81 </w:t>
      </w:r>
      <w:r w:rsidRPr="00222CC8">
        <w:rPr>
          <w:rFonts w:ascii="Book Antiqua" w:eastAsia="Book Antiqua" w:hAnsi="Book Antiqua" w:cs="Book Antiqua"/>
          <w:b/>
          <w:bCs/>
        </w:rPr>
        <w:t>To N</w:t>
      </w:r>
      <w:r w:rsidRPr="00222CC8">
        <w:rPr>
          <w:rFonts w:ascii="Book Antiqua" w:eastAsia="Book Antiqua" w:hAnsi="Book Antiqua" w:cs="Book Antiqua"/>
        </w:rPr>
        <w:t xml:space="preserve">, Gracie DJ, Ford AC. Systematic review with meta-analysis: the adverse effects of tobacco smoking on the natural history of Crohn's disease. </w:t>
      </w:r>
      <w:r w:rsidRPr="00222CC8">
        <w:rPr>
          <w:rFonts w:ascii="Book Antiqua" w:eastAsia="Book Antiqua" w:hAnsi="Book Antiqua" w:cs="Book Antiqua"/>
          <w:i/>
          <w:iCs/>
        </w:rPr>
        <w:t>Aliment PharmacolTher</w:t>
      </w:r>
      <w:r w:rsidRPr="00222CC8">
        <w:rPr>
          <w:rFonts w:ascii="Book Antiqua" w:eastAsia="Book Antiqua" w:hAnsi="Book Antiqua" w:cs="Book Antiqua"/>
        </w:rPr>
        <w:t xml:space="preserve"> 2016; </w:t>
      </w:r>
      <w:r w:rsidRPr="00222CC8">
        <w:rPr>
          <w:rFonts w:ascii="Book Antiqua" w:eastAsia="Book Antiqua" w:hAnsi="Book Antiqua" w:cs="Book Antiqua"/>
          <w:b/>
          <w:bCs/>
        </w:rPr>
        <w:t>43</w:t>
      </w:r>
      <w:r w:rsidRPr="00222CC8">
        <w:rPr>
          <w:rFonts w:ascii="Book Antiqua" w:eastAsia="Book Antiqua" w:hAnsi="Book Antiqua" w:cs="Book Antiqua"/>
        </w:rPr>
        <w:t>: 549-561 [PMID: 26749371 DOI: 10.1111/apt.13511]</w:t>
      </w:r>
    </w:p>
    <w:p w14:paraId="74A8042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82 </w:t>
      </w:r>
      <w:r w:rsidRPr="00222CC8">
        <w:rPr>
          <w:rFonts w:ascii="Book Antiqua" w:eastAsia="Book Antiqua" w:hAnsi="Book Antiqua" w:cs="Book Antiqua"/>
          <w:b/>
          <w:bCs/>
        </w:rPr>
        <w:t>M'Koma AE</w:t>
      </w:r>
      <w:r w:rsidRPr="00222CC8">
        <w:rPr>
          <w:rFonts w:ascii="Book Antiqua" w:eastAsia="Book Antiqua" w:hAnsi="Book Antiqua" w:cs="Book Antiqua"/>
        </w:rPr>
        <w:t xml:space="preserve">. Inflammatory Bowel Disease: Clinical Diagnosis and Pharmaceutical Management. </w:t>
      </w:r>
      <w:r w:rsidRPr="00222CC8">
        <w:rPr>
          <w:rFonts w:ascii="Book Antiqua" w:eastAsia="Book Antiqua" w:hAnsi="Book Antiqua" w:cs="Book Antiqua"/>
          <w:i/>
          <w:iCs/>
        </w:rPr>
        <w:t>Med Res Arch</w:t>
      </w:r>
      <w:r w:rsidRPr="00222CC8">
        <w:rPr>
          <w:rFonts w:ascii="Book Antiqua" w:eastAsia="Book Antiqua" w:hAnsi="Book Antiqua" w:cs="Book Antiqua"/>
        </w:rPr>
        <w:t xml:space="preserve"> 2023; </w:t>
      </w:r>
      <w:r w:rsidRPr="00222CC8">
        <w:rPr>
          <w:rFonts w:ascii="Book Antiqua" w:eastAsia="Book Antiqua" w:hAnsi="Book Antiqua" w:cs="Book Antiqua"/>
          <w:b/>
          <w:bCs/>
        </w:rPr>
        <w:t>11</w:t>
      </w:r>
      <w:r w:rsidRPr="00222CC8">
        <w:rPr>
          <w:rFonts w:ascii="Book Antiqua" w:eastAsia="Book Antiqua" w:hAnsi="Book Antiqua" w:cs="Book Antiqua"/>
        </w:rPr>
        <w:t xml:space="preserve"> [PMID: 37089816 DOI: 10.18103/mra.v11i1.3135]</w:t>
      </w:r>
    </w:p>
    <w:p w14:paraId="6CB33A4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83 </w:t>
      </w:r>
      <w:r w:rsidRPr="00222CC8">
        <w:rPr>
          <w:rFonts w:ascii="Book Antiqua" w:eastAsia="Book Antiqua" w:hAnsi="Book Antiqua" w:cs="Book Antiqua"/>
          <w:b/>
          <w:bCs/>
        </w:rPr>
        <w:t>Torres J</w:t>
      </w:r>
      <w:r w:rsidRPr="00222CC8">
        <w:rPr>
          <w:rFonts w:ascii="Book Antiqua" w:eastAsia="Book Antiqua" w:hAnsi="Book Antiqua" w:cs="Book Antiqua"/>
        </w:rPr>
        <w:t xml:space="preserve">, Bonovas S, Doherty G, Kucharzik T, Gisbert JP, Raine T, Adamina M, Armuzzi A, Bachmann O, Bager P, Biancone L, Bokemeyer B, Bossuyt P, Burisch J, Collins P, El-Hussuna A, Ellul P, Frei-Lanter C, Furfaro F, Gingert C, Gionchetti P, Gomollon F, González-Lorenzo M, Gordon H, Hlavaty T, Juillerat P, Katsanos K, Kopylov U, Krustins E, Lytras T, Maaser C, Magro F, Marshall JK, Myrelid P, Pellino G, Rosa I, Sabino J, Savarino E, Spinelli A, Stassen L, Uzzan M, Vavricka S, Verstockt B, Warusavitarne J, Zmora O, Fiorino G. ECCO Guidelines on Therapeutics in Crohn's Disease: Medical Treatment. </w:t>
      </w:r>
      <w:r w:rsidRPr="00222CC8">
        <w:rPr>
          <w:rFonts w:ascii="Book Antiqua" w:eastAsia="Book Antiqua" w:hAnsi="Book Antiqua" w:cs="Book Antiqua"/>
          <w:i/>
          <w:iCs/>
        </w:rPr>
        <w:t>J Crohns Colitis</w:t>
      </w:r>
      <w:r w:rsidRPr="00222CC8">
        <w:rPr>
          <w:rFonts w:ascii="Book Antiqua" w:eastAsia="Book Antiqua" w:hAnsi="Book Antiqua" w:cs="Book Antiqua"/>
        </w:rPr>
        <w:t xml:space="preserve"> 2020; </w:t>
      </w:r>
      <w:r w:rsidRPr="00222CC8">
        <w:rPr>
          <w:rFonts w:ascii="Book Antiqua" w:eastAsia="Book Antiqua" w:hAnsi="Book Antiqua" w:cs="Book Antiqua"/>
          <w:b/>
          <w:bCs/>
        </w:rPr>
        <w:t>14</w:t>
      </w:r>
      <w:r w:rsidRPr="00222CC8">
        <w:rPr>
          <w:rFonts w:ascii="Book Antiqua" w:eastAsia="Book Antiqua" w:hAnsi="Book Antiqua" w:cs="Book Antiqua"/>
        </w:rPr>
        <w:t>: 4-22 [PMID: 31711158 DOI: 10.1093/ecco-jcc/jjz180]</w:t>
      </w:r>
    </w:p>
    <w:p w14:paraId="32CFC35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84 </w:t>
      </w:r>
      <w:r w:rsidRPr="00222CC8">
        <w:rPr>
          <w:rFonts w:ascii="Book Antiqua" w:eastAsia="Book Antiqua" w:hAnsi="Book Antiqua" w:cs="Book Antiqua"/>
          <w:b/>
          <w:bCs/>
        </w:rPr>
        <w:t>Akobeng AK</w:t>
      </w:r>
      <w:r w:rsidRPr="00222CC8">
        <w:rPr>
          <w:rFonts w:ascii="Book Antiqua" w:eastAsia="Book Antiqua" w:hAnsi="Book Antiqua" w:cs="Book Antiqua"/>
        </w:rPr>
        <w:t xml:space="preserve">, Zhang D, Gordon M, MacDonald JK. Oral 5-aminosalicylic acid for maintenance of medically-induced remission in Crohn's disease. </w:t>
      </w:r>
      <w:r w:rsidRPr="00222CC8">
        <w:rPr>
          <w:rFonts w:ascii="Book Antiqua" w:eastAsia="Book Antiqua" w:hAnsi="Book Antiqua" w:cs="Book Antiqua"/>
          <w:i/>
          <w:iCs/>
        </w:rPr>
        <w:t>Cochrane Database Syst Rev</w:t>
      </w:r>
      <w:r w:rsidRPr="00222CC8">
        <w:rPr>
          <w:rFonts w:ascii="Book Antiqua" w:eastAsia="Book Antiqua" w:hAnsi="Book Antiqua" w:cs="Book Antiqua"/>
        </w:rPr>
        <w:t xml:space="preserve"> 2016; </w:t>
      </w:r>
      <w:r w:rsidRPr="00222CC8">
        <w:rPr>
          <w:rFonts w:ascii="Book Antiqua" w:eastAsia="Book Antiqua" w:hAnsi="Book Antiqua" w:cs="Book Antiqua"/>
          <w:b/>
          <w:bCs/>
        </w:rPr>
        <w:t>9</w:t>
      </w:r>
      <w:r w:rsidRPr="00222CC8">
        <w:rPr>
          <w:rFonts w:ascii="Book Antiqua" w:eastAsia="Book Antiqua" w:hAnsi="Book Antiqua" w:cs="Book Antiqua"/>
        </w:rPr>
        <w:t>: CD003715 [PMID: 27681657 DOI: 10.1002/14651858.CD003715.pub3]</w:t>
      </w:r>
    </w:p>
    <w:p w14:paraId="6785725D"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85 </w:t>
      </w:r>
      <w:r w:rsidRPr="00222CC8">
        <w:rPr>
          <w:rFonts w:ascii="Book Antiqua" w:eastAsia="Book Antiqua" w:hAnsi="Book Antiqua" w:cs="Book Antiqua"/>
          <w:b/>
          <w:bCs/>
        </w:rPr>
        <w:t>Burisch J</w:t>
      </w:r>
      <w:r w:rsidRPr="00222CC8">
        <w:rPr>
          <w:rFonts w:ascii="Book Antiqua" w:eastAsia="Book Antiqua" w:hAnsi="Book Antiqua" w:cs="Book Antiqua"/>
        </w:rPr>
        <w:t xml:space="preserve">, Bergemalm D, Halfvarson J, Domislovic V, Krznaric Z, Goldis A, Dahlerup JF, Oksanen P, Collin P, de Castro L, Hernandez V, Turcan S, Belousova E, D'Incà R, Sartini A, Valpiani D, Giannotta M, Misra R, Arebi N, Duricova D, Bortlik M, Gatt K, </w:t>
      </w:r>
      <w:r w:rsidRPr="00222CC8">
        <w:rPr>
          <w:rFonts w:ascii="Book Antiqua" w:eastAsia="Book Antiqua" w:hAnsi="Book Antiqua" w:cs="Book Antiqua"/>
        </w:rPr>
        <w:lastRenderedPageBreak/>
        <w:t xml:space="preserve">Ellul P, Pedersen N, Kjeldsen J, Andersen KW, Andersen V, Katsanos KH, Christodoulou DK, Sebastian S, Barros L, Magro F, Midjord JM, Nielsen KR, Salupere R, Kievit HA, Kiudelis G, Kupčinskas J, Fumery M, Gower-Rousseau C, Kaimakliotis IP, Schwartz D, Odes S, Lakatos L, Lakatos PL, Langholz E, Munkholm P; Epi-IBD group. The use of 5-aminosalicylate for patients with Crohn's disease in a prospective European inception cohort with 5 years follow-up - an Epi-IBD study. </w:t>
      </w:r>
      <w:r w:rsidRPr="00222CC8">
        <w:rPr>
          <w:rFonts w:ascii="Book Antiqua" w:eastAsia="Book Antiqua" w:hAnsi="Book Antiqua" w:cs="Book Antiqua"/>
          <w:i/>
          <w:iCs/>
        </w:rPr>
        <w:t>United European Gastroenterol J</w:t>
      </w:r>
      <w:r w:rsidRPr="00222CC8">
        <w:rPr>
          <w:rFonts w:ascii="Book Antiqua" w:eastAsia="Book Antiqua" w:hAnsi="Book Antiqua" w:cs="Book Antiqua"/>
        </w:rPr>
        <w:t xml:space="preserve"> 2020; </w:t>
      </w:r>
      <w:r w:rsidRPr="00222CC8">
        <w:rPr>
          <w:rFonts w:ascii="Book Antiqua" w:eastAsia="Book Antiqua" w:hAnsi="Book Antiqua" w:cs="Book Antiqua"/>
          <w:b/>
          <w:bCs/>
        </w:rPr>
        <w:t>8</w:t>
      </w:r>
      <w:r w:rsidRPr="00222CC8">
        <w:rPr>
          <w:rFonts w:ascii="Book Antiqua" w:eastAsia="Book Antiqua" w:hAnsi="Book Antiqua" w:cs="Book Antiqua"/>
        </w:rPr>
        <w:t>: 949-960 [PMID: 32715989 DOI: 10.1177/2050640620945949]</w:t>
      </w:r>
    </w:p>
    <w:p w14:paraId="0581358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86 </w:t>
      </w:r>
      <w:r w:rsidRPr="00222CC8">
        <w:rPr>
          <w:rFonts w:ascii="Book Antiqua" w:eastAsia="Book Antiqua" w:hAnsi="Book Antiqua" w:cs="Book Antiqua"/>
          <w:b/>
          <w:bCs/>
        </w:rPr>
        <w:t>Benchimol EI</w:t>
      </w:r>
      <w:r w:rsidRPr="00222CC8">
        <w:rPr>
          <w:rFonts w:ascii="Book Antiqua" w:eastAsia="Book Antiqua" w:hAnsi="Book Antiqua" w:cs="Book Antiqua"/>
        </w:rPr>
        <w:t xml:space="preserve">, Seow CH, Steinhart AH, Griffiths AM. Traditional corticosteroids for induction of remission in Crohn's disease. </w:t>
      </w:r>
      <w:r w:rsidRPr="00222CC8">
        <w:rPr>
          <w:rFonts w:ascii="Book Antiqua" w:eastAsia="Book Antiqua" w:hAnsi="Book Antiqua" w:cs="Book Antiqua"/>
          <w:i/>
          <w:iCs/>
        </w:rPr>
        <w:t>Cochrane Database Syst Rev</w:t>
      </w:r>
      <w:r w:rsidRPr="00222CC8">
        <w:rPr>
          <w:rFonts w:ascii="Book Antiqua" w:eastAsia="Book Antiqua" w:hAnsi="Book Antiqua" w:cs="Book Antiqua"/>
        </w:rPr>
        <w:t xml:space="preserve"> 2008; </w:t>
      </w:r>
      <w:r w:rsidRPr="00222CC8">
        <w:rPr>
          <w:rFonts w:ascii="Book Antiqua" w:eastAsia="Book Antiqua" w:hAnsi="Book Antiqua" w:cs="Book Antiqua"/>
          <w:b/>
          <w:bCs/>
        </w:rPr>
        <w:t>2008</w:t>
      </w:r>
      <w:r w:rsidRPr="00222CC8">
        <w:rPr>
          <w:rFonts w:ascii="Book Antiqua" w:eastAsia="Book Antiqua" w:hAnsi="Book Antiqua" w:cs="Book Antiqua"/>
        </w:rPr>
        <w:t>: CD006792 [PMID: 18425970 DOI: 10.1002/14651858.CD006792.pub2]</w:t>
      </w:r>
    </w:p>
    <w:p w14:paraId="48EE2F9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87 </w:t>
      </w:r>
      <w:r w:rsidRPr="00222CC8">
        <w:rPr>
          <w:rFonts w:ascii="Book Antiqua" w:eastAsia="Book Antiqua" w:hAnsi="Book Antiqua" w:cs="Book Antiqua"/>
          <w:b/>
          <w:bCs/>
        </w:rPr>
        <w:t>Lamb CA</w:t>
      </w:r>
      <w:r w:rsidRPr="00222CC8">
        <w:rPr>
          <w:rFonts w:ascii="Book Antiqua" w:eastAsia="Book Antiqua" w:hAnsi="Book Antiqua" w:cs="Book Antiqua"/>
        </w:rPr>
        <w:t xml:space="preserve">, Kennedy NA, Raine T, Hendy PA, Smith PJ, Limdi JK, Hayee B, Lomer MCE, Parkes GC, Selinger C, Barrett KJ, Davies RJ, Bennett C, Gittens S, Dunlop MG, Faiz O, Fraser A, Garrick V, Johnston PD, Parkes M, Sanderson J, Terry H; IBD guidelines eDelphi consensus group, Gaya DR, Iqbal TH, Taylor SA, Smith M, Brookes M, Hansen R, Hawthorne AB. British Society of Gastroenterology consensus guidelines on the management of inflammatory bowel disease in adults. </w:t>
      </w:r>
      <w:r w:rsidRPr="00222CC8">
        <w:rPr>
          <w:rFonts w:ascii="Book Antiqua" w:eastAsia="Book Antiqua" w:hAnsi="Book Antiqua" w:cs="Book Antiqua"/>
          <w:i/>
          <w:iCs/>
        </w:rPr>
        <w:t>Gut</w:t>
      </w:r>
      <w:r w:rsidRPr="00222CC8">
        <w:rPr>
          <w:rFonts w:ascii="Book Antiqua" w:eastAsia="Book Antiqua" w:hAnsi="Book Antiqua" w:cs="Book Antiqua"/>
        </w:rPr>
        <w:t xml:space="preserve"> 2019; </w:t>
      </w:r>
      <w:r w:rsidRPr="00222CC8">
        <w:rPr>
          <w:rFonts w:ascii="Book Antiqua" w:eastAsia="Book Antiqua" w:hAnsi="Book Antiqua" w:cs="Book Antiqua"/>
          <w:b/>
          <w:bCs/>
        </w:rPr>
        <w:t>68</w:t>
      </w:r>
      <w:r w:rsidRPr="00222CC8">
        <w:rPr>
          <w:rFonts w:ascii="Book Antiqua" w:eastAsia="Book Antiqua" w:hAnsi="Book Antiqua" w:cs="Book Antiqua"/>
        </w:rPr>
        <w:t>: s1-s106 [PMID: 31562236 DOI: 10.1136/gutjnl-2019-318484]</w:t>
      </w:r>
    </w:p>
    <w:p w14:paraId="74A38CC3"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88 </w:t>
      </w:r>
      <w:r w:rsidRPr="00222CC8">
        <w:rPr>
          <w:rFonts w:ascii="Book Antiqua" w:eastAsia="Book Antiqua" w:hAnsi="Book Antiqua" w:cs="Book Antiqua"/>
          <w:b/>
          <w:bCs/>
        </w:rPr>
        <w:t>Chande N</w:t>
      </w:r>
      <w:r w:rsidRPr="00222CC8">
        <w:rPr>
          <w:rFonts w:ascii="Book Antiqua" w:eastAsia="Book Antiqua" w:hAnsi="Book Antiqua" w:cs="Book Antiqua"/>
        </w:rPr>
        <w:t xml:space="preserve">, Patton PH, Tsoulis DJ, Thomas BS, MacDonald JK. Azathioprine or 6-mercaptopurine for maintenance of remission in Crohn's disease. </w:t>
      </w:r>
      <w:r w:rsidRPr="00222CC8">
        <w:rPr>
          <w:rFonts w:ascii="Book Antiqua" w:eastAsia="Book Antiqua" w:hAnsi="Book Antiqua" w:cs="Book Antiqua"/>
          <w:i/>
          <w:iCs/>
        </w:rPr>
        <w:t>Cochrane Database Syst Rev</w:t>
      </w:r>
      <w:r w:rsidRPr="00222CC8">
        <w:rPr>
          <w:rFonts w:ascii="Book Antiqua" w:eastAsia="Book Antiqua" w:hAnsi="Book Antiqua" w:cs="Book Antiqua"/>
        </w:rPr>
        <w:t xml:space="preserve"> 2015; </w:t>
      </w:r>
      <w:r w:rsidRPr="00222CC8">
        <w:rPr>
          <w:rFonts w:ascii="Book Antiqua" w:eastAsia="Book Antiqua" w:hAnsi="Book Antiqua" w:cs="Book Antiqua"/>
          <w:b/>
          <w:bCs/>
        </w:rPr>
        <w:t>2015</w:t>
      </w:r>
      <w:r w:rsidRPr="00222CC8">
        <w:rPr>
          <w:rFonts w:ascii="Book Antiqua" w:eastAsia="Book Antiqua" w:hAnsi="Book Antiqua" w:cs="Book Antiqua"/>
        </w:rPr>
        <w:t>: CD000067 [PMID: 26517527 DOI: 10.1002/14651858.CD000067.pub3]</w:t>
      </w:r>
    </w:p>
    <w:p w14:paraId="415C12C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89 </w:t>
      </w:r>
      <w:r w:rsidRPr="00222CC8">
        <w:rPr>
          <w:rFonts w:ascii="Book Antiqua" w:eastAsia="Book Antiqua" w:hAnsi="Book Antiqua" w:cs="Book Antiqua"/>
          <w:b/>
          <w:bCs/>
        </w:rPr>
        <w:t>Patel V</w:t>
      </w:r>
      <w:r w:rsidRPr="00222CC8">
        <w:rPr>
          <w:rFonts w:ascii="Book Antiqua" w:eastAsia="Book Antiqua" w:hAnsi="Book Antiqua" w:cs="Book Antiqua"/>
        </w:rPr>
        <w:t xml:space="preserve">, Wang Y, MacDonald JK, McDonald JW, Chande N. Methotrexate for maintenance of remission in Crohn's disease. </w:t>
      </w:r>
      <w:r w:rsidRPr="00222CC8">
        <w:rPr>
          <w:rFonts w:ascii="Book Antiqua" w:eastAsia="Book Antiqua" w:hAnsi="Book Antiqua" w:cs="Book Antiqua"/>
          <w:i/>
          <w:iCs/>
        </w:rPr>
        <w:t>Cochrane Database Syst Rev</w:t>
      </w:r>
      <w:r w:rsidRPr="00222CC8">
        <w:rPr>
          <w:rFonts w:ascii="Book Antiqua" w:eastAsia="Book Antiqua" w:hAnsi="Book Antiqua" w:cs="Book Antiqua"/>
        </w:rPr>
        <w:t xml:space="preserve"> 2014; </w:t>
      </w:r>
      <w:r w:rsidRPr="00222CC8">
        <w:rPr>
          <w:rFonts w:ascii="Book Antiqua" w:eastAsia="Book Antiqua" w:hAnsi="Book Antiqua" w:cs="Book Antiqua"/>
          <w:b/>
          <w:bCs/>
        </w:rPr>
        <w:t>2014</w:t>
      </w:r>
      <w:r w:rsidRPr="00222CC8">
        <w:rPr>
          <w:rFonts w:ascii="Book Antiqua" w:eastAsia="Book Antiqua" w:hAnsi="Book Antiqua" w:cs="Book Antiqua"/>
        </w:rPr>
        <w:t>: CD006884 [PMID: 25157445 DOI: 10.1002/14651858.CD006884.pub3]</w:t>
      </w:r>
    </w:p>
    <w:p w14:paraId="0449DCA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90 </w:t>
      </w:r>
      <w:r w:rsidRPr="00222CC8">
        <w:rPr>
          <w:rFonts w:ascii="Book Antiqua" w:eastAsia="Book Antiqua" w:hAnsi="Book Antiqua" w:cs="Book Antiqua"/>
          <w:b/>
          <w:bCs/>
        </w:rPr>
        <w:t>Padoan A</w:t>
      </w:r>
      <w:r w:rsidRPr="00222CC8">
        <w:rPr>
          <w:rFonts w:ascii="Book Antiqua" w:eastAsia="Book Antiqua" w:hAnsi="Book Antiqua" w:cs="Book Antiqua"/>
        </w:rPr>
        <w:t xml:space="preserve">, Musso G, Contran N, Basso D. Inflammation, Autoinflammation and Autoimmunity in Inflammatory Bowel Diseases. </w:t>
      </w:r>
      <w:r w:rsidRPr="00222CC8">
        <w:rPr>
          <w:rFonts w:ascii="Book Antiqua" w:eastAsia="Book Antiqua" w:hAnsi="Book Antiqua" w:cs="Book Antiqua"/>
          <w:i/>
          <w:iCs/>
        </w:rPr>
        <w:t>Curr Issues MolBiol</w:t>
      </w:r>
      <w:r w:rsidRPr="00222CC8">
        <w:rPr>
          <w:rFonts w:ascii="Book Antiqua" w:eastAsia="Book Antiqua" w:hAnsi="Book Antiqua" w:cs="Book Antiqua"/>
        </w:rPr>
        <w:t xml:space="preserve"> 2023; </w:t>
      </w:r>
      <w:r w:rsidRPr="00222CC8">
        <w:rPr>
          <w:rFonts w:ascii="Book Antiqua" w:eastAsia="Book Antiqua" w:hAnsi="Book Antiqua" w:cs="Book Antiqua"/>
          <w:b/>
          <w:bCs/>
        </w:rPr>
        <w:t>45</w:t>
      </w:r>
      <w:r w:rsidRPr="00222CC8">
        <w:rPr>
          <w:rFonts w:ascii="Book Antiqua" w:eastAsia="Book Antiqua" w:hAnsi="Book Antiqua" w:cs="Book Antiqua"/>
        </w:rPr>
        <w:t>: 5534-5557 [PMID: 37504266 DOI: 10.3390/cimb45070350]</w:t>
      </w:r>
    </w:p>
    <w:p w14:paraId="20A1A8A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91 </w:t>
      </w:r>
      <w:r w:rsidRPr="00222CC8">
        <w:rPr>
          <w:rFonts w:ascii="Book Antiqua" w:eastAsia="Book Antiqua" w:hAnsi="Book Antiqua" w:cs="Book Antiqua"/>
          <w:b/>
          <w:bCs/>
        </w:rPr>
        <w:t>Tallarico M</w:t>
      </w:r>
      <w:r w:rsidRPr="00222CC8">
        <w:rPr>
          <w:rFonts w:ascii="Book Antiqua" w:eastAsia="Book Antiqua" w:hAnsi="Book Antiqua" w:cs="Book Antiqua"/>
        </w:rPr>
        <w:t xml:space="preserve">, Palleria C, Ruffolo L, Spagnuolo R, Naturale MD, De Francesco AE, De Sarro C, Romeo R, Citraro R, Doldo P, Abenavoli L, Gallelli L, Luzza F, Leo A, De Sarro G. Biologics for Inflammatory Bowel Disease in Clinical Practice: A Calabria (Southern </w:t>
      </w:r>
      <w:r w:rsidRPr="00222CC8">
        <w:rPr>
          <w:rFonts w:ascii="Book Antiqua" w:eastAsia="Book Antiqua" w:hAnsi="Book Antiqua" w:cs="Book Antiqua"/>
        </w:rPr>
        <w:lastRenderedPageBreak/>
        <w:t xml:space="preserve">Italy) Prospective Pharmacovigilance Study. </w:t>
      </w:r>
      <w:r w:rsidRPr="00222CC8">
        <w:rPr>
          <w:rFonts w:ascii="Book Antiqua" w:eastAsia="Book Antiqua" w:hAnsi="Book Antiqua" w:cs="Book Antiqua"/>
          <w:i/>
          <w:iCs/>
        </w:rPr>
        <w:t>Pharmaceutics</w:t>
      </w:r>
      <w:r w:rsidRPr="00222CC8">
        <w:rPr>
          <w:rFonts w:ascii="Book Antiqua" w:eastAsia="Book Antiqua" w:hAnsi="Book Antiqua" w:cs="Book Antiqua"/>
        </w:rPr>
        <w:t xml:space="preserve"> 2022; </w:t>
      </w:r>
      <w:r w:rsidRPr="00222CC8">
        <w:rPr>
          <w:rFonts w:ascii="Book Antiqua" w:eastAsia="Book Antiqua" w:hAnsi="Book Antiqua" w:cs="Book Antiqua"/>
          <w:b/>
          <w:bCs/>
        </w:rPr>
        <w:t>14</w:t>
      </w:r>
      <w:r w:rsidRPr="00222CC8">
        <w:rPr>
          <w:rFonts w:ascii="Book Antiqua" w:eastAsia="Book Antiqua" w:hAnsi="Book Antiqua" w:cs="Book Antiqua"/>
        </w:rPr>
        <w:t xml:space="preserve"> [PMID: 36432640 DOI: 10.3390/pharmaceutics14112449]</w:t>
      </w:r>
    </w:p>
    <w:p w14:paraId="74D0409F"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92 </w:t>
      </w:r>
      <w:r w:rsidRPr="00222CC8">
        <w:rPr>
          <w:rFonts w:ascii="Book Antiqua" w:eastAsia="Book Antiqua" w:hAnsi="Book Antiqua" w:cs="Book Antiqua"/>
          <w:b/>
          <w:bCs/>
        </w:rPr>
        <w:t>Aardoom MA</w:t>
      </w:r>
      <w:r w:rsidRPr="00222CC8">
        <w:rPr>
          <w:rFonts w:ascii="Book Antiqua" w:eastAsia="Book Antiqua" w:hAnsi="Book Antiqua" w:cs="Book Antiqua"/>
        </w:rPr>
        <w:t xml:space="preserve">, Veereman G, de Ridder L. A Review on the Use of Anti-TNF in Children and Adolescents with Inflammatory Bowel Disease. </w:t>
      </w:r>
      <w:r w:rsidRPr="00222CC8">
        <w:rPr>
          <w:rFonts w:ascii="Book Antiqua" w:eastAsia="Book Antiqua" w:hAnsi="Book Antiqua" w:cs="Book Antiqua"/>
          <w:i/>
          <w:iCs/>
        </w:rPr>
        <w:t>Int J MolSci</w:t>
      </w:r>
      <w:r w:rsidRPr="00222CC8">
        <w:rPr>
          <w:rFonts w:ascii="Book Antiqua" w:eastAsia="Book Antiqua" w:hAnsi="Book Antiqua" w:cs="Book Antiqua"/>
        </w:rPr>
        <w:t xml:space="preserve"> 2019; </w:t>
      </w:r>
      <w:r w:rsidRPr="00222CC8">
        <w:rPr>
          <w:rFonts w:ascii="Book Antiqua" w:eastAsia="Book Antiqua" w:hAnsi="Book Antiqua" w:cs="Book Antiqua"/>
          <w:b/>
          <w:bCs/>
        </w:rPr>
        <w:t>20</w:t>
      </w:r>
      <w:r w:rsidRPr="00222CC8">
        <w:rPr>
          <w:rFonts w:ascii="Book Antiqua" w:eastAsia="Book Antiqua" w:hAnsi="Book Antiqua" w:cs="Book Antiqua"/>
        </w:rPr>
        <w:t xml:space="preserve"> [PMID: 31126015 DOI: 10.3390/ijms20102529]</w:t>
      </w:r>
    </w:p>
    <w:p w14:paraId="744BFCCF"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93 </w:t>
      </w:r>
      <w:r w:rsidRPr="00222CC8">
        <w:rPr>
          <w:rFonts w:ascii="Book Antiqua" w:eastAsia="Book Antiqua" w:hAnsi="Book Antiqua" w:cs="Book Antiqua"/>
          <w:b/>
          <w:bCs/>
        </w:rPr>
        <w:t>Cui G</w:t>
      </w:r>
      <w:r w:rsidRPr="00222CC8">
        <w:rPr>
          <w:rFonts w:ascii="Book Antiqua" w:eastAsia="Book Antiqua" w:hAnsi="Book Antiqua" w:cs="Book Antiqua"/>
        </w:rPr>
        <w:t xml:space="preserve">, Fan Q, Li Z, Goll R, Florholmen J. Evaluation of anti-TNF therapeutic response in patients with inflammatory bowel disease: Current and novel biomarkers. </w:t>
      </w:r>
      <w:r w:rsidRPr="00222CC8">
        <w:rPr>
          <w:rFonts w:ascii="Book Antiqua" w:eastAsia="Book Antiqua" w:hAnsi="Book Antiqua" w:cs="Book Antiqua"/>
          <w:i/>
          <w:iCs/>
        </w:rPr>
        <w:t>EBioMedicine</w:t>
      </w:r>
      <w:r w:rsidRPr="00222CC8">
        <w:rPr>
          <w:rFonts w:ascii="Book Antiqua" w:eastAsia="Book Antiqua" w:hAnsi="Book Antiqua" w:cs="Book Antiqua"/>
        </w:rPr>
        <w:t xml:space="preserve"> 2021; </w:t>
      </w:r>
      <w:r w:rsidRPr="00222CC8">
        <w:rPr>
          <w:rFonts w:ascii="Book Antiqua" w:eastAsia="Book Antiqua" w:hAnsi="Book Antiqua" w:cs="Book Antiqua"/>
          <w:b/>
          <w:bCs/>
        </w:rPr>
        <w:t>66</w:t>
      </w:r>
      <w:r w:rsidRPr="00222CC8">
        <w:rPr>
          <w:rFonts w:ascii="Book Antiqua" w:eastAsia="Book Antiqua" w:hAnsi="Book Antiqua" w:cs="Book Antiqua"/>
        </w:rPr>
        <w:t>: 103329 [PMID: 33862588 DOI: 10.1016/j.ebiom.2021.103329]</w:t>
      </w:r>
    </w:p>
    <w:p w14:paraId="222E848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94 </w:t>
      </w:r>
      <w:r w:rsidRPr="00222CC8">
        <w:rPr>
          <w:rFonts w:ascii="Book Antiqua" w:eastAsia="Book Antiqua" w:hAnsi="Book Antiqua" w:cs="Book Antiqua"/>
          <w:b/>
          <w:bCs/>
        </w:rPr>
        <w:t>Hanauer SB</w:t>
      </w:r>
      <w:r w:rsidRPr="00222CC8">
        <w:rPr>
          <w:rFonts w:ascii="Book Antiqua" w:eastAsia="Book Antiqua" w:hAnsi="Book Antiqua" w:cs="Book Antiqua"/>
        </w:rPr>
        <w:t xml:space="preserve">, Sandborn WJ, Rutgeerts P, Fedorak RN, Lukas M, MacIntosh D, Panaccione R, Wolf D, Pollack P. Human anti-tumor necrosis factor monoclonal antibody (adalimumab) in Crohn's disease: the CLASSIC-I trial.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2006; </w:t>
      </w:r>
      <w:r w:rsidRPr="00222CC8">
        <w:rPr>
          <w:rFonts w:ascii="Book Antiqua" w:eastAsia="Book Antiqua" w:hAnsi="Book Antiqua" w:cs="Book Antiqua"/>
          <w:b/>
          <w:bCs/>
        </w:rPr>
        <w:t>130</w:t>
      </w:r>
      <w:r w:rsidRPr="00222CC8">
        <w:rPr>
          <w:rFonts w:ascii="Book Antiqua" w:eastAsia="Book Antiqua" w:hAnsi="Book Antiqua" w:cs="Book Antiqua"/>
        </w:rPr>
        <w:t>: 323-33; quiz 591 [PMID: 16472588 DOI: 10.1053/j.gastro.2005.11.030]</w:t>
      </w:r>
    </w:p>
    <w:p w14:paraId="6D9E846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95 </w:t>
      </w:r>
      <w:r w:rsidRPr="00222CC8">
        <w:rPr>
          <w:rFonts w:ascii="Book Antiqua" w:eastAsia="Book Antiqua" w:hAnsi="Book Antiqua" w:cs="Book Antiqua"/>
          <w:b/>
          <w:bCs/>
        </w:rPr>
        <w:t>Sandborn WJ</w:t>
      </w:r>
      <w:r w:rsidRPr="00222CC8">
        <w:rPr>
          <w:rFonts w:ascii="Book Antiqua" w:eastAsia="Book Antiqua" w:hAnsi="Book Antiqua" w:cs="Book Antiqua"/>
        </w:rPr>
        <w:t xml:space="preserve">, Rutgeerts P, Enns R, Hanauer SB, Colombel JF, Panaccione R, D'Haens G, Li J, Rosenfeld MR, Kent JD, Pollack PF. Adalimumab induction therapy for Crohn disease previously treated with infliximab: a randomized trial. </w:t>
      </w:r>
      <w:r w:rsidRPr="00222CC8">
        <w:rPr>
          <w:rFonts w:ascii="Book Antiqua" w:eastAsia="Book Antiqua" w:hAnsi="Book Antiqua" w:cs="Book Antiqua"/>
          <w:i/>
          <w:iCs/>
        </w:rPr>
        <w:t>Ann Intern Med</w:t>
      </w:r>
      <w:r w:rsidRPr="00222CC8">
        <w:rPr>
          <w:rFonts w:ascii="Book Antiqua" w:eastAsia="Book Antiqua" w:hAnsi="Book Antiqua" w:cs="Book Antiqua"/>
        </w:rPr>
        <w:t xml:space="preserve"> 2007; </w:t>
      </w:r>
      <w:r w:rsidRPr="00222CC8">
        <w:rPr>
          <w:rFonts w:ascii="Book Antiqua" w:eastAsia="Book Antiqua" w:hAnsi="Book Antiqua" w:cs="Book Antiqua"/>
          <w:b/>
          <w:bCs/>
        </w:rPr>
        <w:t>146</w:t>
      </w:r>
      <w:r w:rsidRPr="00222CC8">
        <w:rPr>
          <w:rFonts w:ascii="Book Antiqua" w:eastAsia="Book Antiqua" w:hAnsi="Book Antiqua" w:cs="Book Antiqua"/>
        </w:rPr>
        <w:t>: 829-838 [PMID: 17470824 DOI: 10.7326/0003-4819-146-12-200706190-00159]</w:t>
      </w:r>
    </w:p>
    <w:p w14:paraId="754A7C6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96 </w:t>
      </w:r>
      <w:r w:rsidRPr="00222CC8">
        <w:rPr>
          <w:rFonts w:ascii="Book Antiqua" w:eastAsia="Book Antiqua" w:hAnsi="Book Antiqua" w:cs="Book Antiqua"/>
          <w:b/>
          <w:bCs/>
        </w:rPr>
        <w:t>Yarur AJ</w:t>
      </w:r>
      <w:r w:rsidRPr="00222CC8">
        <w:rPr>
          <w:rFonts w:ascii="Book Antiqua" w:eastAsia="Book Antiqua" w:hAnsi="Book Antiqua" w:cs="Book Antiqua"/>
        </w:rPr>
        <w:t xml:space="preserve">, Abreu MT, Deshpande AR, Kerman DH, Sussman DA. Therapeutic drug monitoring in patients with inflammatory bowel disease.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2014; </w:t>
      </w:r>
      <w:r w:rsidRPr="00222CC8">
        <w:rPr>
          <w:rFonts w:ascii="Book Antiqua" w:eastAsia="Book Antiqua" w:hAnsi="Book Antiqua" w:cs="Book Antiqua"/>
          <w:b/>
          <w:bCs/>
        </w:rPr>
        <w:t>20</w:t>
      </w:r>
      <w:r w:rsidRPr="00222CC8">
        <w:rPr>
          <w:rFonts w:ascii="Book Antiqua" w:eastAsia="Book Antiqua" w:hAnsi="Book Antiqua" w:cs="Book Antiqua"/>
        </w:rPr>
        <w:t>: 3475-3484 [PMID: 24707130 DOI: 10.3748/wjg.v20.i13.3475]</w:t>
      </w:r>
    </w:p>
    <w:p w14:paraId="459411C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97 </w:t>
      </w:r>
      <w:r w:rsidRPr="00222CC8">
        <w:rPr>
          <w:rFonts w:ascii="Book Antiqua" w:eastAsia="Book Antiqua" w:hAnsi="Book Antiqua" w:cs="Book Antiqua"/>
          <w:b/>
          <w:bCs/>
        </w:rPr>
        <w:t>Liu F</w:t>
      </w:r>
      <w:r w:rsidRPr="00222CC8">
        <w:rPr>
          <w:rFonts w:ascii="Book Antiqua" w:eastAsia="Book Antiqua" w:hAnsi="Book Antiqua" w:cs="Book Antiqua"/>
        </w:rPr>
        <w:t xml:space="preserve">, Lee SA, Riordan SM, Zhang L, Zhu L. Global Studies of Using Fecal Biomarkers in Predicting Relapse in Inflammatory Bowel Disease. </w:t>
      </w:r>
      <w:r w:rsidRPr="00222CC8">
        <w:rPr>
          <w:rFonts w:ascii="Book Antiqua" w:eastAsia="Book Antiqua" w:hAnsi="Book Antiqua" w:cs="Book Antiqua"/>
          <w:i/>
          <w:iCs/>
        </w:rPr>
        <w:t>Front Med (Lausanne)</w:t>
      </w:r>
      <w:r w:rsidRPr="00222CC8">
        <w:rPr>
          <w:rFonts w:ascii="Book Antiqua" w:eastAsia="Book Antiqua" w:hAnsi="Book Antiqua" w:cs="Book Antiqua"/>
        </w:rPr>
        <w:t xml:space="preserve"> 2020; </w:t>
      </w:r>
      <w:r w:rsidRPr="00222CC8">
        <w:rPr>
          <w:rFonts w:ascii="Book Antiqua" w:eastAsia="Book Antiqua" w:hAnsi="Book Antiqua" w:cs="Book Antiqua"/>
          <w:b/>
          <w:bCs/>
        </w:rPr>
        <w:t>7</w:t>
      </w:r>
      <w:r w:rsidRPr="00222CC8">
        <w:rPr>
          <w:rFonts w:ascii="Book Antiqua" w:eastAsia="Book Antiqua" w:hAnsi="Book Antiqua" w:cs="Book Antiqua"/>
        </w:rPr>
        <w:t>: 580803 [PMID: 33392214 DOI: 10.3389/fmed.2020.580803]</w:t>
      </w:r>
    </w:p>
    <w:p w14:paraId="5C7AD15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98 </w:t>
      </w:r>
      <w:r w:rsidRPr="00222CC8">
        <w:rPr>
          <w:rFonts w:ascii="Book Antiqua" w:eastAsia="Book Antiqua" w:hAnsi="Book Antiqua" w:cs="Book Antiqua"/>
          <w:b/>
          <w:bCs/>
        </w:rPr>
        <w:t>Kristensen V</w:t>
      </w:r>
      <w:r w:rsidRPr="00222CC8">
        <w:rPr>
          <w:rFonts w:ascii="Book Antiqua" w:eastAsia="Book Antiqua" w:hAnsi="Book Antiqua" w:cs="Book Antiqua"/>
        </w:rPr>
        <w:t xml:space="preserve">, Røseth A, Ahmad T, Skar V, Moum B. Fecal Calprotectin: A Reliable Predictor of Mucosal Healing after Treatment for Active Ulcerative Colitis. </w:t>
      </w:r>
      <w:r w:rsidRPr="00222CC8">
        <w:rPr>
          <w:rFonts w:ascii="Book Antiqua" w:eastAsia="Book Antiqua" w:hAnsi="Book Antiqua" w:cs="Book Antiqua"/>
          <w:i/>
          <w:iCs/>
        </w:rPr>
        <w:t>Gastroenterol Res Pract</w:t>
      </w:r>
      <w:r w:rsidRPr="00222CC8">
        <w:rPr>
          <w:rFonts w:ascii="Book Antiqua" w:eastAsia="Book Antiqua" w:hAnsi="Book Antiqua" w:cs="Book Antiqua"/>
        </w:rPr>
        <w:t xml:space="preserve"> 2017; </w:t>
      </w:r>
      <w:r w:rsidRPr="00222CC8">
        <w:rPr>
          <w:rFonts w:ascii="Book Antiqua" w:eastAsia="Book Antiqua" w:hAnsi="Book Antiqua" w:cs="Book Antiqua"/>
          <w:b/>
          <w:bCs/>
        </w:rPr>
        <w:t>2017</w:t>
      </w:r>
      <w:r w:rsidRPr="00222CC8">
        <w:rPr>
          <w:rFonts w:ascii="Book Antiqua" w:eastAsia="Book Antiqua" w:hAnsi="Book Antiqua" w:cs="Book Antiqua"/>
        </w:rPr>
        <w:t>: 2098293 [PMID: 29225617 DOI: 10.1155/2017/2098293]</w:t>
      </w:r>
    </w:p>
    <w:p w14:paraId="6EBDCC7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99 </w:t>
      </w:r>
      <w:r w:rsidRPr="00222CC8">
        <w:rPr>
          <w:rFonts w:ascii="Book Antiqua" w:eastAsia="Book Antiqua" w:hAnsi="Book Antiqua" w:cs="Book Antiqua"/>
          <w:b/>
          <w:bCs/>
        </w:rPr>
        <w:t>Bertani L</w:t>
      </w:r>
      <w:r w:rsidRPr="00222CC8">
        <w:rPr>
          <w:rFonts w:ascii="Book Antiqua" w:eastAsia="Book Antiqua" w:hAnsi="Book Antiqua" w:cs="Book Antiqua"/>
        </w:rPr>
        <w:t xml:space="preserve">, Blandizzi C, Mumolo MG, Ceccarelli L, Albano E, Tapete G, BaianoSvizzero G, Zanzi F, Coppini F, de Bortoli N, Bellini M, Morganti R, Marchi S, Costa F. Fecal Calprotectin Predicts Mucosal Healing in Patients With Ulcerative Colitis </w:t>
      </w:r>
      <w:r w:rsidRPr="00222CC8">
        <w:rPr>
          <w:rFonts w:ascii="Book Antiqua" w:eastAsia="Book Antiqua" w:hAnsi="Book Antiqua" w:cs="Book Antiqua"/>
        </w:rPr>
        <w:lastRenderedPageBreak/>
        <w:t xml:space="preserve">Treated With Biological Therapies: A Prospective Study. </w:t>
      </w:r>
      <w:r w:rsidRPr="00222CC8">
        <w:rPr>
          <w:rFonts w:ascii="Book Antiqua" w:eastAsia="Book Antiqua" w:hAnsi="Book Antiqua" w:cs="Book Antiqua"/>
          <w:i/>
          <w:iCs/>
        </w:rPr>
        <w:t>ClinTranslGastroenterol</w:t>
      </w:r>
      <w:r w:rsidRPr="00222CC8">
        <w:rPr>
          <w:rFonts w:ascii="Book Antiqua" w:eastAsia="Book Antiqua" w:hAnsi="Book Antiqua" w:cs="Book Antiqua"/>
        </w:rPr>
        <w:t xml:space="preserve"> 2020; </w:t>
      </w:r>
      <w:r w:rsidRPr="00222CC8">
        <w:rPr>
          <w:rFonts w:ascii="Book Antiqua" w:eastAsia="Book Antiqua" w:hAnsi="Book Antiqua" w:cs="Book Antiqua"/>
          <w:b/>
          <w:bCs/>
        </w:rPr>
        <w:t>11</w:t>
      </w:r>
      <w:r w:rsidRPr="00222CC8">
        <w:rPr>
          <w:rFonts w:ascii="Book Antiqua" w:eastAsia="Book Antiqua" w:hAnsi="Book Antiqua" w:cs="Book Antiqua"/>
        </w:rPr>
        <w:t>: e00174 [PMID: 32677804 DOI: 10.14309/ctg.0000000000000174]</w:t>
      </w:r>
    </w:p>
    <w:p w14:paraId="025A1DF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100 </w:t>
      </w:r>
      <w:r w:rsidRPr="00222CC8">
        <w:rPr>
          <w:rFonts w:ascii="Book Antiqua" w:eastAsia="Book Antiqua" w:hAnsi="Book Antiqua" w:cs="Book Antiqua"/>
          <w:b/>
          <w:bCs/>
        </w:rPr>
        <w:t>Mumolo MG</w:t>
      </w:r>
      <w:r w:rsidRPr="00222CC8">
        <w:rPr>
          <w:rFonts w:ascii="Book Antiqua" w:eastAsia="Book Antiqua" w:hAnsi="Book Antiqua" w:cs="Book Antiqua"/>
        </w:rPr>
        <w:t xml:space="preserve">, Bertani L, Ceccarelli L, Laino G, Di Fluri G, Albano E, Tapete G, Costa F. From bench to bedside: Fecal calprotectin in inflammatory bowel diseases clinical setting.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2018; </w:t>
      </w:r>
      <w:r w:rsidRPr="00222CC8">
        <w:rPr>
          <w:rFonts w:ascii="Book Antiqua" w:eastAsia="Book Antiqua" w:hAnsi="Book Antiqua" w:cs="Book Antiqua"/>
          <w:b/>
          <w:bCs/>
        </w:rPr>
        <w:t>24</w:t>
      </w:r>
      <w:r w:rsidRPr="00222CC8">
        <w:rPr>
          <w:rFonts w:ascii="Book Antiqua" w:eastAsia="Book Antiqua" w:hAnsi="Book Antiqua" w:cs="Book Antiqua"/>
        </w:rPr>
        <w:t>: 3681-3694 [PMID: 30197475 DOI: 10.3748/wjg.v24.i33.3681]</w:t>
      </w:r>
    </w:p>
    <w:p w14:paraId="563B744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101 </w:t>
      </w:r>
      <w:r w:rsidRPr="00222CC8">
        <w:rPr>
          <w:rFonts w:ascii="Book Antiqua" w:eastAsia="Book Antiqua" w:hAnsi="Book Antiqua" w:cs="Book Antiqua"/>
          <w:b/>
          <w:bCs/>
        </w:rPr>
        <w:t>Detrez I</w:t>
      </w:r>
      <w:r w:rsidRPr="00222CC8">
        <w:rPr>
          <w:rFonts w:ascii="Book Antiqua" w:eastAsia="Book Antiqua" w:hAnsi="Book Antiqua" w:cs="Book Antiqua"/>
        </w:rPr>
        <w:t xml:space="preserve">, Dreesen E, Van Stappen T, de Vries A, Brouwers E, Van Assche G, Vermeire S, Ferrante M, Gils A. Variability in Golimumab Exposure: A 'Real-Life' Observational Study in Active Ulcerative Colitis. </w:t>
      </w:r>
      <w:r w:rsidRPr="00222CC8">
        <w:rPr>
          <w:rFonts w:ascii="Book Antiqua" w:eastAsia="Book Antiqua" w:hAnsi="Book Antiqua" w:cs="Book Antiqua"/>
          <w:i/>
          <w:iCs/>
        </w:rPr>
        <w:t>J Crohns Colitis</w:t>
      </w:r>
      <w:r w:rsidRPr="00222CC8">
        <w:rPr>
          <w:rFonts w:ascii="Book Antiqua" w:eastAsia="Book Antiqua" w:hAnsi="Book Antiqua" w:cs="Book Antiqua"/>
        </w:rPr>
        <w:t xml:space="preserve"> 2016; </w:t>
      </w:r>
      <w:r w:rsidRPr="00222CC8">
        <w:rPr>
          <w:rFonts w:ascii="Book Antiqua" w:eastAsia="Book Antiqua" w:hAnsi="Book Antiqua" w:cs="Book Antiqua"/>
          <w:b/>
          <w:bCs/>
        </w:rPr>
        <w:t>10</w:t>
      </w:r>
      <w:r w:rsidRPr="00222CC8">
        <w:rPr>
          <w:rFonts w:ascii="Book Antiqua" w:eastAsia="Book Antiqua" w:hAnsi="Book Antiqua" w:cs="Book Antiqua"/>
        </w:rPr>
        <w:t>: 575-581 [PMID: 26738756 DOI: 10.1093/ecco-jcc/jjv241]</w:t>
      </w:r>
    </w:p>
    <w:p w14:paraId="41E7A2F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102 </w:t>
      </w:r>
      <w:r w:rsidRPr="00222CC8">
        <w:rPr>
          <w:rFonts w:ascii="Book Antiqua" w:eastAsia="Book Antiqua" w:hAnsi="Book Antiqua" w:cs="Book Antiqua"/>
          <w:b/>
          <w:bCs/>
        </w:rPr>
        <w:t>Moore C</w:t>
      </w:r>
      <w:r w:rsidRPr="00222CC8">
        <w:rPr>
          <w:rFonts w:ascii="Book Antiqua" w:eastAsia="Book Antiqua" w:hAnsi="Book Antiqua" w:cs="Book Antiqua"/>
        </w:rPr>
        <w:t xml:space="preserve">, Corbett G, Moss AC. Systematic Review and Meta-Analysis: Serum Infliximab Levels During Maintenance Therapy and Outcomes in Inflammatory Bowel Disease. </w:t>
      </w:r>
      <w:r w:rsidRPr="00222CC8">
        <w:rPr>
          <w:rFonts w:ascii="Book Antiqua" w:eastAsia="Book Antiqua" w:hAnsi="Book Antiqua" w:cs="Book Antiqua"/>
          <w:i/>
          <w:iCs/>
        </w:rPr>
        <w:t>J Crohns Colitis</w:t>
      </w:r>
      <w:r w:rsidRPr="00222CC8">
        <w:rPr>
          <w:rFonts w:ascii="Book Antiqua" w:eastAsia="Book Antiqua" w:hAnsi="Book Antiqua" w:cs="Book Antiqua"/>
        </w:rPr>
        <w:t xml:space="preserve"> 2016; </w:t>
      </w:r>
      <w:r w:rsidRPr="00222CC8">
        <w:rPr>
          <w:rFonts w:ascii="Book Antiqua" w:eastAsia="Book Antiqua" w:hAnsi="Book Antiqua" w:cs="Book Antiqua"/>
          <w:b/>
          <w:bCs/>
        </w:rPr>
        <w:t>10</w:t>
      </w:r>
      <w:r w:rsidRPr="00222CC8">
        <w:rPr>
          <w:rFonts w:ascii="Book Antiqua" w:eastAsia="Book Antiqua" w:hAnsi="Book Antiqua" w:cs="Book Antiqua"/>
        </w:rPr>
        <w:t>: 619-625 [PMID: 26763722 DOI: 10.1093/ecco-jcc/jjw007]</w:t>
      </w:r>
    </w:p>
    <w:p w14:paraId="6E63441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103 </w:t>
      </w:r>
      <w:r w:rsidRPr="00222CC8">
        <w:rPr>
          <w:rFonts w:ascii="Book Antiqua" w:eastAsia="Book Antiqua" w:hAnsi="Book Antiqua" w:cs="Book Antiqua"/>
          <w:b/>
          <w:bCs/>
        </w:rPr>
        <w:t>Verstockt B</w:t>
      </w:r>
      <w:r w:rsidRPr="00222CC8">
        <w:rPr>
          <w:rFonts w:ascii="Book Antiqua" w:eastAsia="Book Antiqua" w:hAnsi="Book Antiqua" w:cs="Book Antiqua"/>
        </w:rPr>
        <w:t xml:space="preserve">, Moors G, Bian S, Van Stappen T, Van AsscheG, Vermeire S, Gils A, Ferrante M. Influence of early adalimumab serum levels on immunogenicity and long-term outcome of anti-TNF naive Crohn's disease patients: the usefulness of rapid testing. </w:t>
      </w:r>
      <w:r w:rsidRPr="00222CC8">
        <w:rPr>
          <w:rFonts w:ascii="Book Antiqua" w:eastAsia="Book Antiqua" w:hAnsi="Book Antiqua" w:cs="Book Antiqua"/>
          <w:i/>
          <w:iCs/>
        </w:rPr>
        <w:t>Aliment PharmacolTher</w:t>
      </w:r>
      <w:r w:rsidRPr="00222CC8">
        <w:rPr>
          <w:rFonts w:ascii="Book Antiqua" w:eastAsia="Book Antiqua" w:hAnsi="Book Antiqua" w:cs="Book Antiqua"/>
        </w:rPr>
        <w:t xml:space="preserve"> 2018; </w:t>
      </w:r>
      <w:r w:rsidRPr="00222CC8">
        <w:rPr>
          <w:rFonts w:ascii="Book Antiqua" w:eastAsia="Book Antiqua" w:hAnsi="Book Antiqua" w:cs="Book Antiqua"/>
          <w:b/>
          <w:bCs/>
        </w:rPr>
        <w:t>48</w:t>
      </w:r>
      <w:r w:rsidRPr="00222CC8">
        <w:rPr>
          <w:rFonts w:ascii="Book Antiqua" w:eastAsia="Book Antiqua" w:hAnsi="Book Antiqua" w:cs="Book Antiqua"/>
        </w:rPr>
        <w:t>: 731-739 [PMID: 30109889 DOI: 10.1111/apt.14943]</w:t>
      </w:r>
    </w:p>
    <w:p w14:paraId="7138950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104 </w:t>
      </w:r>
      <w:r w:rsidRPr="00222CC8">
        <w:rPr>
          <w:rFonts w:ascii="Book Antiqua" w:eastAsia="Book Antiqua" w:hAnsi="Book Antiqua" w:cs="Book Antiqua"/>
          <w:b/>
          <w:bCs/>
        </w:rPr>
        <w:t>VandeCasteele N</w:t>
      </w:r>
      <w:r w:rsidRPr="00222CC8">
        <w:rPr>
          <w:rFonts w:ascii="Book Antiqua" w:eastAsia="Book Antiqua" w:hAnsi="Book Antiqua" w:cs="Book Antiqua"/>
        </w:rPr>
        <w:t xml:space="preserve">, Khanna R, Levesque BG, Stitt L, Zou GY, Singh S, Lockton S, Hauenstein S, Ohrmund L, Greenberg GR, Rutgeerts PJ, Gils A, Sandborn WJ, Vermeire S, Feagan BG. The relationship between infliximab concentrations, antibodies to infliximab and disease activity in Crohn's disease. </w:t>
      </w:r>
      <w:r w:rsidRPr="00222CC8">
        <w:rPr>
          <w:rFonts w:ascii="Book Antiqua" w:eastAsia="Book Antiqua" w:hAnsi="Book Antiqua" w:cs="Book Antiqua"/>
          <w:i/>
          <w:iCs/>
        </w:rPr>
        <w:t>Gut</w:t>
      </w:r>
      <w:r w:rsidRPr="00222CC8">
        <w:rPr>
          <w:rFonts w:ascii="Book Antiqua" w:eastAsia="Book Antiqua" w:hAnsi="Book Antiqua" w:cs="Book Antiqua"/>
        </w:rPr>
        <w:t xml:space="preserve"> 2015; </w:t>
      </w:r>
      <w:r w:rsidRPr="00222CC8">
        <w:rPr>
          <w:rFonts w:ascii="Book Antiqua" w:eastAsia="Book Antiqua" w:hAnsi="Book Antiqua" w:cs="Book Antiqua"/>
          <w:b/>
          <w:bCs/>
        </w:rPr>
        <w:t>64</w:t>
      </w:r>
      <w:r w:rsidRPr="00222CC8">
        <w:rPr>
          <w:rFonts w:ascii="Book Antiqua" w:eastAsia="Book Antiqua" w:hAnsi="Book Antiqua" w:cs="Book Antiqua"/>
        </w:rPr>
        <w:t>: 1539-1545 [PMID: 25336114 DOI: 10.1136/gutjnl-2014-307883]</w:t>
      </w:r>
    </w:p>
    <w:p w14:paraId="22B90F1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105 </w:t>
      </w:r>
      <w:r w:rsidRPr="00222CC8">
        <w:rPr>
          <w:rFonts w:ascii="Book Antiqua" w:eastAsia="Book Antiqua" w:hAnsi="Book Antiqua" w:cs="Book Antiqua"/>
          <w:b/>
          <w:bCs/>
        </w:rPr>
        <w:t>Bendtzen K</w:t>
      </w:r>
      <w:r w:rsidRPr="00222CC8">
        <w:rPr>
          <w:rFonts w:ascii="Book Antiqua" w:eastAsia="Book Antiqua" w:hAnsi="Book Antiqua" w:cs="Book Antiqua"/>
        </w:rPr>
        <w:t xml:space="preserve">. Immunogenicity of Anti-TNF-α Biotherapies: I. Individualized Medicine Based on Immunopharmacological Evidence. </w:t>
      </w:r>
      <w:r w:rsidRPr="00222CC8">
        <w:rPr>
          <w:rFonts w:ascii="Book Antiqua" w:eastAsia="Book Antiqua" w:hAnsi="Book Antiqua" w:cs="Book Antiqua"/>
          <w:i/>
          <w:iCs/>
        </w:rPr>
        <w:t>Front Immunol</w:t>
      </w:r>
      <w:r w:rsidRPr="00222CC8">
        <w:rPr>
          <w:rFonts w:ascii="Book Antiqua" w:eastAsia="Book Antiqua" w:hAnsi="Book Antiqua" w:cs="Book Antiqua"/>
        </w:rPr>
        <w:t xml:space="preserve"> 2015; </w:t>
      </w:r>
      <w:r w:rsidRPr="00222CC8">
        <w:rPr>
          <w:rFonts w:ascii="Book Antiqua" w:eastAsia="Book Antiqua" w:hAnsi="Book Antiqua" w:cs="Book Antiqua"/>
          <w:b/>
          <w:bCs/>
        </w:rPr>
        <w:t>6</w:t>
      </w:r>
      <w:r w:rsidRPr="00222CC8">
        <w:rPr>
          <w:rFonts w:ascii="Book Antiqua" w:eastAsia="Book Antiqua" w:hAnsi="Book Antiqua" w:cs="Book Antiqua"/>
        </w:rPr>
        <w:t>: 152 [PMID: 25904915 DOI: 10.3389/fimmu.2015.00152]</w:t>
      </w:r>
    </w:p>
    <w:p w14:paraId="3083F8EF"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106 </w:t>
      </w:r>
      <w:r w:rsidRPr="00222CC8">
        <w:rPr>
          <w:rFonts w:ascii="Book Antiqua" w:eastAsia="Book Antiqua" w:hAnsi="Book Antiqua" w:cs="Book Antiqua"/>
          <w:b/>
          <w:bCs/>
        </w:rPr>
        <w:t>McLean LP</w:t>
      </w:r>
      <w:r w:rsidRPr="00222CC8">
        <w:rPr>
          <w:rFonts w:ascii="Book Antiqua" w:eastAsia="Book Antiqua" w:hAnsi="Book Antiqua" w:cs="Book Antiqua"/>
        </w:rPr>
        <w:t xml:space="preserve">, Cross RK. Integrin antagonists as potential therapeutic options for the treatment of Crohn's disease. </w:t>
      </w:r>
      <w:r w:rsidRPr="00222CC8">
        <w:rPr>
          <w:rFonts w:ascii="Book Antiqua" w:eastAsia="Book Antiqua" w:hAnsi="Book Antiqua" w:cs="Book Antiqua"/>
          <w:i/>
          <w:iCs/>
        </w:rPr>
        <w:t>Expert OpinInvestig Drugs</w:t>
      </w:r>
      <w:r w:rsidRPr="00222CC8">
        <w:rPr>
          <w:rFonts w:ascii="Book Antiqua" w:eastAsia="Book Antiqua" w:hAnsi="Book Antiqua" w:cs="Book Antiqua"/>
        </w:rPr>
        <w:t xml:space="preserve"> 2016; </w:t>
      </w:r>
      <w:r w:rsidRPr="00222CC8">
        <w:rPr>
          <w:rFonts w:ascii="Book Antiqua" w:eastAsia="Book Antiqua" w:hAnsi="Book Antiqua" w:cs="Book Antiqua"/>
          <w:b/>
          <w:bCs/>
        </w:rPr>
        <w:t>25</w:t>
      </w:r>
      <w:r w:rsidRPr="00222CC8">
        <w:rPr>
          <w:rFonts w:ascii="Book Antiqua" w:eastAsia="Book Antiqua" w:hAnsi="Book Antiqua" w:cs="Book Antiqua"/>
        </w:rPr>
        <w:t>: 263-273 [PMID: 26822204 DOI: 10.1517/13543784.2016.1148137]</w:t>
      </w:r>
    </w:p>
    <w:p w14:paraId="51F1C90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107 </w:t>
      </w:r>
      <w:r w:rsidRPr="00222CC8">
        <w:rPr>
          <w:rFonts w:ascii="Book Antiqua" w:eastAsia="Book Antiqua" w:hAnsi="Book Antiqua" w:cs="Book Antiqua"/>
          <w:b/>
          <w:bCs/>
        </w:rPr>
        <w:t>Sandborn WJ</w:t>
      </w:r>
      <w:r w:rsidRPr="00222CC8">
        <w:rPr>
          <w:rFonts w:ascii="Book Antiqua" w:eastAsia="Book Antiqua" w:hAnsi="Book Antiqua" w:cs="Book Antiqua"/>
        </w:rPr>
        <w:t xml:space="preserve">, Feagan BG, Rutgeerts P, Hanauer S, Colombel JF, Sands BE, Lukas M, Fedorak RN, Lee S, Bressler B, Fox I, Rosario M, Sankoh S, Xu J, Stephens K, Milch C, Parikh A; GEMINI 2 Study Group. Vedolizumab as induction and maintenance therapy for Crohn's disease. </w:t>
      </w:r>
      <w:r w:rsidRPr="00222CC8">
        <w:rPr>
          <w:rFonts w:ascii="Book Antiqua" w:eastAsia="Book Antiqua" w:hAnsi="Book Antiqua" w:cs="Book Antiqua"/>
          <w:i/>
          <w:iCs/>
        </w:rPr>
        <w:t>N Engl J Med</w:t>
      </w:r>
      <w:r w:rsidRPr="00222CC8">
        <w:rPr>
          <w:rFonts w:ascii="Book Antiqua" w:eastAsia="Book Antiqua" w:hAnsi="Book Antiqua" w:cs="Book Antiqua"/>
        </w:rPr>
        <w:t xml:space="preserve"> 2013; </w:t>
      </w:r>
      <w:r w:rsidRPr="00222CC8">
        <w:rPr>
          <w:rFonts w:ascii="Book Antiqua" w:eastAsia="Book Antiqua" w:hAnsi="Book Antiqua" w:cs="Book Antiqua"/>
          <w:b/>
          <w:bCs/>
        </w:rPr>
        <w:t>369</w:t>
      </w:r>
      <w:r w:rsidRPr="00222CC8">
        <w:rPr>
          <w:rFonts w:ascii="Book Antiqua" w:eastAsia="Book Antiqua" w:hAnsi="Book Antiqua" w:cs="Book Antiqua"/>
        </w:rPr>
        <w:t>: 711-721 [PMID: 23964933 DOI: 10.1056/NEJMoa1215739]</w:t>
      </w:r>
    </w:p>
    <w:p w14:paraId="43BA1A7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108 </w:t>
      </w:r>
      <w:r w:rsidRPr="00222CC8">
        <w:rPr>
          <w:rFonts w:ascii="Book Antiqua" w:eastAsia="Book Antiqua" w:hAnsi="Book Antiqua" w:cs="Book Antiqua"/>
          <w:b/>
          <w:bCs/>
        </w:rPr>
        <w:t>Ren H</w:t>
      </w:r>
      <w:r w:rsidRPr="00222CC8">
        <w:rPr>
          <w:rFonts w:ascii="Book Antiqua" w:eastAsia="Book Antiqua" w:hAnsi="Book Antiqua" w:cs="Book Antiqua"/>
        </w:rPr>
        <w:t xml:space="preserve">, Kang J, Wang J, Su J, Zou L, Yin A, Li J, Zhou Q, Wang W, Tang Z, Zhang J, Lu Y, Yang Y, Qiu C, Ding Y, Dong W, An P. Efficacy of Ustekinumab Optimization by 2 Initial Intravenous Doses in Adult Patients With Severe Crohn's Disease.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2023 [PMID: 37619248 DOI: 10.1093/ibd/izad184]</w:t>
      </w:r>
    </w:p>
    <w:p w14:paraId="55950F0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109 </w:t>
      </w:r>
      <w:r w:rsidRPr="00222CC8">
        <w:rPr>
          <w:rFonts w:ascii="Book Antiqua" w:eastAsia="Book Antiqua" w:hAnsi="Book Antiqua" w:cs="Book Antiqua"/>
          <w:b/>
          <w:bCs/>
        </w:rPr>
        <w:t>Harris KA</w:t>
      </w:r>
      <w:r w:rsidRPr="00222CC8">
        <w:rPr>
          <w:rFonts w:ascii="Book Antiqua" w:eastAsia="Book Antiqua" w:hAnsi="Book Antiqua" w:cs="Book Antiqua"/>
        </w:rPr>
        <w:t xml:space="preserve">, Horst S, Gadani A, Nohl A, Annis K, Duley C, Beaulieu D, Ghazi L, Schwartz DA. Patients with Refractory Crohn's Disease Successfully Treated with Ustekinumab.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2016; </w:t>
      </w:r>
      <w:r w:rsidRPr="00222CC8">
        <w:rPr>
          <w:rFonts w:ascii="Book Antiqua" w:eastAsia="Book Antiqua" w:hAnsi="Book Antiqua" w:cs="Book Antiqua"/>
          <w:b/>
          <w:bCs/>
        </w:rPr>
        <w:t>22</w:t>
      </w:r>
      <w:r w:rsidRPr="00222CC8">
        <w:rPr>
          <w:rFonts w:ascii="Book Antiqua" w:eastAsia="Book Antiqua" w:hAnsi="Book Antiqua" w:cs="Book Antiqua"/>
        </w:rPr>
        <w:t>: 397-401 [PMID: 26752468 DOI: 10.1097/MIB.0000000000000624]</w:t>
      </w:r>
    </w:p>
    <w:p w14:paraId="526F7A2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110 </w:t>
      </w:r>
      <w:r w:rsidRPr="00222CC8">
        <w:rPr>
          <w:rFonts w:ascii="Book Antiqua" w:eastAsia="Book Antiqua" w:hAnsi="Book Antiqua" w:cs="Book Antiqua"/>
          <w:b/>
          <w:bCs/>
        </w:rPr>
        <w:t>Dalal RS</w:t>
      </w:r>
      <w:r w:rsidRPr="00222CC8">
        <w:rPr>
          <w:rFonts w:ascii="Book Antiqua" w:eastAsia="Book Antiqua" w:hAnsi="Book Antiqua" w:cs="Book Antiqua"/>
        </w:rPr>
        <w:t xml:space="preserve">, Njie C, Marcus J, Gupta S, Allegretti JR. Predictors ofUstekinumab Failure in Crohn's Disease After Dose Intensification.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2021; </w:t>
      </w:r>
      <w:r w:rsidRPr="00222CC8">
        <w:rPr>
          <w:rFonts w:ascii="Book Antiqua" w:eastAsia="Book Antiqua" w:hAnsi="Book Antiqua" w:cs="Book Antiqua"/>
          <w:b/>
          <w:bCs/>
        </w:rPr>
        <w:t>27</w:t>
      </w:r>
      <w:r w:rsidRPr="00222CC8">
        <w:rPr>
          <w:rFonts w:ascii="Book Antiqua" w:eastAsia="Book Antiqua" w:hAnsi="Book Antiqua" w:cs="Book Antiqua"/>
        </w:rPr>
        <w:t>: 1294-1301 [PMID: 33146703 DOI: 10.1093/ibd/izaa282]</w:t>
      </w:r>
    </w:p>
    <w:p w14:paraId="19AE23D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111 </w:t>
      </w:r>
      <w:r w:rsidRPr="00222CC8">
        <w:rPr>
          <w:rFonts w:ascii="Book Antiqua" w:eastAsia="Book Antiqua" w:hAnsi="Book Antiqua" w:cs="Book Antiqua"/>
          <w:b/>
          <w:bCs/>
        </w:rPr>
        <w:t>Ma C</w:t>
      </w:r>
      <w:r w:rsidRPr="00222CC8">
        <w:rPr>
          <w:rFonts w:ascii="Book Antiqua" w:eastAsia="Book Antiqua" w:hAnsi="Book Antiqua" w:cs="Book Antiqua"/>
        </w:rPr>
        <w:t xml:space="preserve">, Fedorak RN, Kaplan GG, Dieleman LA, Devlin SM, Stern N, Kroeker KI, Seow CH, Leung Y, Novak KL, Halloran BP, Huang VW, Wong K, Blustein PK, Ghosh S, Panaccione R. Long-term Maintenance of Clinical, Endoscopic, and Radiographic Response to Ustekinumab in Moderate-to-Severe Crohn's Disease: Real-world Experience from a Multicenter Cohort Study.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2017; </w:t>
      </w:r>
      <w:r w:rsidRPr="00222CC8">
        <w:rPr>
          <w:rFonts w:ascii="Book Antiqua" w:eastAsia="Book Antiqua" w:hAnsi="Book Antiqua" w:cs="Book Antiqua"/>
          <w:b/>
          <w:bCs/>
        </w:rPr>
        <w:t>23</w:t>
      </w:r>
      <w:r w:rsidRPr="00222CC8">
        <w:rPr>
          <w:rFonts w:ascii="Book Antiqua" w:eastAsia="Book Antiqua" w:hAnsi="Book Antiqua" w:cs="Book Antiqua"/>
        </w:rPr>
        <w:t>: 833-839 [PMID: 28328624 DOI: 10.1097/MIB.0000000000001074]</w:t>
      </w:r>
    </w:p>
    <w:p w14:paraId="48A23B6F"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112 </w:t>
      </w:r>
      <w:r w:rsidRPr="00222CC8">
        <w:rPr>
          <w:rFonts w:ascii="Book Antiqua" w:eastAsia="Book Antiqua" w:hAnsi="Book Antiqua" w:cs="Book Antiqua"/>
          <w:b/>
          <w:bCs/>
        </w:rPr>
        <w:t>Yao J</w:t>
      </w:r>
      <w:r w:rsidRPr="00222CC8">
        <w:rPr>
          <w:rFonts w:ascii="Book Antiqua" w:eastAsia="Book Antiqua" w:hAnsi="Book Antiqua" w:cs="Book Antiqua"/>
        </w:rPr>
        <w:t xml:space="preserve">, Peng X, Zhong Y, Su T, Bihi A, Zhao J, Liu T, Wang W, Hu P, Zhang M, Zhi M. Extra intravenous Ustekinumabreinduction is an effective optimization strategy for patients with refractory Crohn's disease. </w:t>
      </w:r>
      <w:r w:rsidRPr="00222CC8">
        <w:rPr>
          <w:rFonts w:ascii="Book Antiqua" w:eastAsia="Book Antiqua" w:hAnsi="Book Antiqua" w:cs="Book Antiqua"/>
          <w:i/>
          <w:iCs/>
        </w:rPr>
        <w:t>Front Med (Lausanne)</w:t>
      </w:r>
      <w:r w:rsidRPr="00222CC8">
        <w:rPr>
          <w:rFonts w:ascii="Book Antiqua" w:eastAsia="Book Antiqua" w:hAnsi="Book Antiqua" w:cs="Book Antiqua"/>
        </w:rPr>
        <w:t xml:space="preserve"> 2023; </w:t>
      </w:r>
      <w:r w:rsidRPr="00222CC8">
        <w:rPr>
          <w:rFonts w:ascii="Book Antiqua" w:eastAsia="Book Antiqua" w:hAnsi="Book Antiqua" w:cs="Book Antiqua"/>
          <w:b/>
          <w:bCs/>
        </w:rPr>
        <w:t>10</w:t>
      </w:r>
      <w:r w:rsidRPr="00222CC8">
        <w:rPr>
          <w:rFonts w:ascii="Book Antiqua" w:eastAsia="Book Antiqua" w:hAnsi="Book Antiqua" w:cs="Book Antiqua"/>
        </w:rPr>
        <w:t>: 1105981 [PMID: 37554510 DOI: 10.3389/fmed.2023.1105981]</w:t>
      </w:r>
    </w:p>
    <w:p w14:paraId="12CEF7F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113 </w:t>
      </w:r>
      <w:r w:rsidRPr="00222CC8">
        <w:rPr>
          <w:rFonts w:ascii="Book Antiqua" w:eastAsia="Book Antiqua" w:hAnsi="Book Antiqua" w:cs="Book Antiqua"/>
          <w:b/>
          <w:bCs/>
        </w:rPr>
        <w:t>Sandborn WJ</w:t>
      </w:r>
      <w:r w:rsidRPr="00222CC8">
        <w:rPr>
          <w:rFonts w:ascii="Book Antiqua" w:eastAsia="Book Antiqua" w:hAnsi="Book Antiqua" w:cs="Book Antiqua"/>
        </w:rPr>
        <w:t>, Rebuck R, Wang Y, Zou B, Adedokun OJ, Gasink C, Sands BE, Hanauer SB, Targan S, Ghosh S, de Villiers WJS, Colombel JF, Feagan BG, Lynch JP. Five-Year Efficacy and Safety of Ustekinumab Treatment in Crohn's Disease: The IM-</w:t>
      </w:r>
      <w:r w:rsidRPr="00222CC8">
        <w:rPr>
          <w:rFonts w:ascii="Book Antiqua" w:eastAsia="Book Antiqua" w:hAnsi="Book Antiqua" w:cs="Book Antiqua"/>
        </w:rPr>
        <w:lastRenderedPageBreak/>
        <w:t xml:space="preserve">UNITI Trial. </w:t>
      </w:r>
      <w:r w:rsidRPr="00222CC8">
        <w:rPr>
          <w:rFonts w:ascii="Book Antiqua" w:eastAsia="Book Antiqua" w:hAnsi="Book Antiqua" w:cs="Book Antiqua"/>
          <w:i/>
          <w:iCs/>
        </w:rPr>
        <w:t>ClinGastroenterolHepatol</w:t>
      </w:r>
      <w:r w:rsidRPr="00222CC8">
        <w:rPr>
          <w:rFonts w:ascii="Book Antiqua" w:eastAsia="Book Antiqua" w:hAnsi="Book Antiqua" w:cs="Book Antiqua"/>
        </w:rPr>
        <w:t xml:space="preserve"> 2022; </w:t>
      </w:r>
      <w:r w:rsidRPr="00222CC8">
        <w:rPr>
          <w:rFonts w:ascii="Book Antiqua" w:eastAsia="Book Antiqua" w:hAnsi="Book Antiqua" w:cs="Book Antiqua"/>
          <w:b/>
          <w:bCs/>
        </w:rPr>
        <w:t>20</w:t>
      </w:r>
      <w:r w:rsidRPr="00222CC8">
        <w:rPr>
          <w:rFonts w:ascii="Book Antiqua" w:eastAsia="Book Antiqua" w:hAnsi="Book Antiqua" w:cs="Book Antiqua"/>
        </w:rPr>
        <w:t>: 578-590.e4 [PMID: 33618023 DOI: 10.1016/j.cgh.2021.02.025]</w:t>
      </w:r>
    </w:p>
    <w:p w14:paraId="290C05D1"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114 </w:t>
      </w:r>
      <w:r w:rsidRPr="00222CC8">
        <w:rPr>
          <w:rFonts w:ascii="Book Antiqua" w:eastAsia="Book Antiqua" w:hAnsi="Book Antiqua" w:cs="Book Antiqua"/>
          <w:b/>
          <w:bCs/>
        </w:rPr>
        <w:t>Khatri V</w:t>
      </w:r>
      <w:r w:rsidRPr="00222CC8">
        <w:rPr>
          <w:rFonts w:ascii="Book Antiqua" w:eastAsia="Book Antiqua" w:hAnsi="Book Antiqua" w:cs="Book Antiqua"/>
        </w:rPr>
        <w:t xml:space="preserve">, Kalyanasundaram R. Therapeutic implications of inflammasome in inflammatory bowel disease. </w:t>
      </w:r>
      <w:r w:rsidRPr="00222CC8">
        <w:rPr>
          <w:rFonts w:ascii="Book Antiqua" w:eastAsia="Book Antiqua" w:hAnsi="Book Antiqua" w:cs="Book Antiqua"/>
          <w:i/>
          <w:iCs/>
        </w:rPr>
        <w:t>FASEB J</w:t>
      </w:r>
      <w:r w:rsidRPr="00222CC8">
        <w:rPr>
          <w:rFonts w:ascii="Book Antiqua" w:eastAsia="Book Antiqua" w:hAnsi="Book Antiqua" w:cs="Book Antiqua"/>
        </w:rPr>
        <w:t xml:space="preserve"> 2021; </w:t>
      </w:r>
      <w:r w:rsidRPr="00222CC8">
        <w:rPr>
          <w:rFonts w:ascii="Book Antiqua" w:eastAsia="Book Antiqua" w:hAnsi="Book Antiqua" w:cs="Book Antiqua"/>
          <w:b/>
          <w:bCs/>
        </w:rPr>
        <w:t>35</w:t>
      </w:r>
      <w:r w:rsidRPr="00222CC8">
        <w:rPr>
          <w:rFonts w:ascii="Book Antiqua" w:eastAsia="Book Antiqua" w:hAnsi="Book Antiqua" w:cs="Book Antiqua"/>
        </w:rPr>
        <w:t>: e21439 [PMID: 33774860 DOI: 10.1096/fj.202002622R]</w:t>
      </w:r>
    </w:p>
    <w:p w14:paraId="4D47EE2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115 </w:t>
      </w:r>
      <w:r w:rsidRPr="00222CC8">
        <w:rPr>
          <w:rFonts w:ascii="Book Antiqua" w:eastAsia="Book Antiqua" w:hAnsi="Book Antiqua" w:cs="Book Antiqua"/>
          <w:b/>
          <w:bCs/>
        </w:rPr>
        <w:t>El Ouali S</w:t>
      </w:r>
      <w:r w:rsidRPr="00222CC8">
        <w:rPr>
          <w:rFonts w:ascii="Book Antiqua" w:eastAsia="Book Antiqua" w:hAnsi="Book Antiqua" w:cs="Book Antiqua"/>
        </w:rPr>
        <w:t xml:space="preserve">, Click B, Holubar SD, Rieder F. Natural history, diagnosis and treatment approach to fibrostenosing Crohn's disease. </w:t>
      </w:r>
      <w:r w:rsidRPr="00222CC8">
        <w:rPr>
          <w:rFonts w:ascii="Book Antiqua" w:eastAsia="Book Antiqua" w:hAnsi="Book Antiqua" w:cs="Book Antiqua"/>
          <w:i/>
          <w:iCs/>
        </w:rPr>
        <w:t>United European Gastroenterol J</w:t>
      </w:r>
      <w:r w:rsidRPr="00222CC8">
        <w:rPr>
          <w:rFonts w:ascii="Book Antiqua" w:eastAsia="Book Antiqua" w:hAnsi="Book Antiqua" w:cs="Book Antiqua"/>
        </w:rPr>
        <w:t xml:space="preserve"> 2020; </w:t>
      </w:r>
      <w:r w:rsidRPr="00222CC8">
        <w:rPr>
          <w:rFonts w:ascii="Book Antiqua" w:eastAsia="Book Antiqua" w:hAnsi="Book Antiqua" w:cs="Book Antiqua"/>
          <w:b/>
          <w:bCs/>
        </w:rPr>
        <w:t>8</w:t>
      </w:r>
      <w:r w:rsidRPr="00222CC8">
        <w:rPr>
          <w:rFonts w:ascii="Book Antiqua" w:eastAsia="Book Antiqua" w:hAnsi="Book Antiqua" w:cs="Book Antiqua"/>
        </w:rPr>
        <w:t>: 263-270 [PMID: 32213020 DOI: 10.1177/2050640620901960]</w:t>
      </w:r>
    </w:p>
    <w:p w14:paraId="5B88361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116 </w:t>
      </w:r>
      <w:r w:rsidRPr="00222CC8">
        <w:rPr>
          <w:rFonts w:ascii="Book Antiqua" w:eastAsia="Book Antiqua" w:hAnsi="Book Antiqua" w:cs="Book Antiqua"/>
          <w:b/>
          <w:bCs/>
        </w:rPr>
        <w:t>Rieder F</w:t>
      </w:r>
      <w:r w:rsidRPr="00222CC8">
        <w:rPr>
          <w:rFonts w:ascii="Book Antiqua" w:eastAsia="Book Antiqua" w:hAnsi="Book Antiqua" w:cs="Book Antiqua"/>
        </w:rPr>
        <w:t xml:space="preserve">, Zimmermann EM, Remzi FH, Sandborn WJ. Crohn's disease complicated by strictures: a systematic review. </w:t>
      </w:r>
      <w:r w:rsidRPr="00222CC8">
        <w:rPr>
          <w:rFonts w:ascii="Book Antiqua" w:eastAsia="Book Antiqua" w:hAnsi="Book Antiqua" w:cs="Book Antiqua"/>
          <w:i/>
          <w:iCs/>
        </w:rPr>
        <w:t>Gut</w:t>
      </w:r>
      <w:r w:rsidRPr="00222CC8">
        <w:rPr>
          <w:rFonts w:ascii="Book Antiqua" w:eastAsia="Book Antiqua" w:hAnsi="Book Antiqua" w:cs="Book Antiqua"/>
        </w:rPr>
        <w:t xml:space="preserve"> 2013; </w:t>
      </w:r>
      <w:r w:rsidRPr="00222CC8">
        <w:rPr>
          <w:rFonts w:ascii="Book Antiqua" w:eastAsia="Book Antiqua" w:hAnsi="Book Antiqua" w:cs="Book Antiqua"/>
          <w:b/>
          <w:bCs/>
        </w:rPr>
        <w:t>62</w:t>
      </w:r>
      <w:r w:rsidRPr="00222CC8">
        <w:rPr>
          <w:rFonts w:ascii="Book Antiqua" w:eastAsia="Book Antiqua" w:hAnsi="Book Antiqua" w:cs="Book Antiqua"/>
        </w:rPr>
        <w:t>: 1072-1084 [PMID: 23626373 DOI: 10.1136/gutjnl-2012-304353]</w:t>
      </w:r>
    </w:p>
    <w:p w14:paraId="13900E1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117 </w:t>
      </w:r>
      <w:r w:rsidRPr="00222CC8">
        <w:rPr>
          <w:rFonts w:ascii="Book Antiqua" w:eastAsia="Book Antiqua" w:hAnsi="Book Antiqua" w:cs="Book Antiqua"/>
          <w:b/>
          <w:bCs/>
        </w:rPr>
        <w:t>Rieder F</w:t>
      </w:r>
      <w:r w:rsidRPr="00222CC8">
        <w:rPr>
          <w:rFonts w:ascii="Book Antiqua" w:eastAsia="Book Antiqua" w:hAnsi="Book Antiqua" w:cs="Book Antiqua"/>
        </w:rPr>
        <w:t xml:space="preserve">, Latella G, Magro F, Yuksel ES, Higgins PD, Di Sabatino A, de Bruyn JR, Rimola J, Brito J, Bettenworth D, van Assche G, Bemelman W, d'Hoore A, Pellino G, Dignass AU. European Crohn's and Colitis Organisation Topical Review on Prediction, Diagnosis and Management of Fibrostenosing Crohn's Disease. </w:t>
      </w:r>
      <w:r w:rsidRPr="00222CC8">
        <w:rPr>
          <w:rFonts w:ascii="Book Antiqua" w:eastAsia="Book Antiqua" w:hAnsi="Book Antiqua" w:cs="Book Antiqua"/>
          <w:i/>
          <w:iCs/>
        </w:rPr>
        <w:t>J Crohns Colitis</w:t>
      </w:r>
      <w:r w:rsidRPr="00222CC8">
        <w:rPr>
          <w:rFonts w:ascii="Book Antiqua" w:eastAsia="Book Antiqua" w:hAnsi="Book Antiqua" w:cs="Book Antiqua"/>
        </w:rPr>
        <w:t xml:space="preserve"> 2016; </w:t>
      </w:r>
      <w:r w:rsidRPr="00222CC8">
        <w:rPr>
          <w:rFonts w:ascii="Book Antiqua" w:eastAsia="Book Antiqua" w:hAnsi="Book Antiqua" w:cs="Book Antiqua"/>
          <w:b/>
          <w:bCs/>
        </w:rPr>
        <w:t>10</w:t>
      </w:r>
      <w:r w:rsidRPr="00222CC8">
        <w:rPr>
          <w:rFonts w:ascii="Book Antiqua" w:eastAsia="Book Antiqua" w:hAnsi="Book Antiqua" w:cs="Book Antiqua"/>
        </w:rPr>
        <w:t>: 873-885 [PMID: 26928961 DOI: 10.1093/ecco-jcc/jjw055]</w:t>
      </w:r>
    </w:p>
    <w:p w14:paraId="187933E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118 </w:t>
      </w:r>
      <w:r w:rsidRPr="00222CC8">
        <w:rPr>
          <w:rFonts w:ascii="Book Antiqua" w:eastAsia="Book Antiqua" w:hAnsi="Book Antiqua" w:cs="Book Antiqua"/>
          <w:b/>
          <w:bCs/>
        </w:rPr>
        <w:t>Regueiro M</w:t>
      </w:r>
      <w:r w:rsidRPr="00222CC8">
        <w:rPr>
          <w:rFonts w:ascii="Book Antiqua" w:eastAsia="Book Antiqua" w:hAnsi="Book Antiqua" w:cs="Book Antiqua"/>
        </w:rPr>
        <w:t xml:space="preserve">, Velayos F, Greer JB, Bougatsos C, Chou R, Sultan S, Singh S. American Gastroenterological Association Institute Technical Review on the Management of Crohn's Disease After Surgical Resection.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2017; </w:t>
      </w:r>
      <w:r w:rsidRPr="00222CC8">
        <w:rPr>
          <w:rFonts w:ascii="Book Antiqua" w:eastAsia="Book Antiqua" w:hAnsi="Book Antiqua" w:cs="Book Antiqua"/>
          <w:b/>
          <w:bCs/>
        </w:rPr>
        <w:t>152</w:t>
      </w:r>
      <w:r w:rsidRPr="00222CC8">
        <w:rPr>
          <w:rFonts w:ascii="Book Antiqua" w:eastAsia="Book Antiqua" w:hAnsi="Book Antiqua" w:cs="Book Antiqua"/>
        </w:rPr>
        <w:t>: 277-295.e3 [PMID: 27840073 DOI: 10.1053/j.gastro.2016.10.039]</w:t>
      </w:r>
    </w:p>
    <w:p w14:paraId="7CC879C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119 </w:t>
      </w:r>
      <w:r w:rsidRPr="00222CC8">
        <w:rPr>
          <w:rFonts w:ascii="Book Antiqua" w:eastAsia="Book Antiqua" w:hAnsi="Book Antiqua" w:cs="Book Antiqua"/>
          <w:b/>
          <w:bCs/>
        </w:rPr>
        <w:t>Tang S</w:t>
      </w:r>
      <w:r w:rsidRPr="00222CC8">
        <w:rPr>
          <w:rFonts w:ascii="Book Antiqua" w:eastAsia="Book Antiqua" w:hAnsi="Book Antiqua" w:cs="Book Antiqua"/>
        </w:rPr>
        <w:t xml:space="preserve">, Liu W, Qi W, Yu T, Cao Q, Ge X, Zhou W. Real-World Experience with AGA Guidelines in the Management of Crohn's Disease following Ileocolonic Resection: A Retrospective Cohort Study. </w:t>
      </w:r>
      <w:r w:rsidRPr="00222CC8">
        <w:rPr>
          <w:rFonts w:ascii="Book Antiqua" w:eastAsia="Book Antiqua" w:hAnsi="Book Antiqua" w:cs="Book Antiqua"/>
          <w:i/>
          <w:iCs/>
        </w:rPr>
        <w:t>Gastroenterol Res Pract</w:t>
      </w:r>
      <w:r w:rsidRPr="00222CC8">
        <w:rPr>
          <w:rFonts w:ascii="Book Antiqua" w:eastAsia="Book Antiqua" w:hAnsi="Book Antiqua" w:cs="Book Antiqua"/>
        </w:rPr>
        <w:t xml:space="preserve"> 2020; </w:t>
      </w:r>
      <w:r w:rsidRPr="00222CC8">
        <w:rPr>
          <w:rFonts w:ascii="Book Antiqua" w:eastAsia="Book Antiqua" w:hAnsi="Book Antiqua" w:cs="Book Antiqua"/>
          <w:b/>
          <w:bCs/>
        </w:rPr>
        <w:t>2020</w:t>
      </w:r>
      <w:r w:rsidRPr="00222CC8">
        <w:rPr>
          <w:rFonts w:ascii="Book Antiqua" w:eastAsia="Book Antiqua" w:hAnsi="Book Antiqua" w:cs="Book Antiqua"/>
        </w:rPr>
        <w:t>: 8618574 [PMID: 32382273 DOI: 10.1155/2020/8618574]</w:t>
      </w:r>
    </w:p>
    <w:p w14:paraId="31F3EFB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120 </w:t>
      </w:r>
      <w:r w:rsidRPr="00222CC8">
        <w:rPr>
          <w:rFonts w:ascii="Book Antiqua" w:eastAsia="Book Antiqua" w:hAnsi="Book Antiqua" w:cs="Book Antiqua"/>
          <w:b/>
          <w:bCs/>
        </w:rPr>
        <w:t>Nguyen GC</w:t>
      </w:r>
      <w:r w:rsidRPr="00222CC8">
        <w:rPr>
          <w:rFonts w:ascii="Book Antiqua" w:eastAsia="Book Antiqua" w:hAnsi="Book Antiqua" w:cs="Book Antiqua"/>
        </w:rPr>
        <w:t xml:space="preserve">, Loftus EV Jr, Hirano I, Falck-Ytter Y, Singh S, Sultan S; AGA Institute Clinical Guidelines Committee. American Gastroenterological Association Institute Guideline on the Management of Crohn's Disease After Surgical Resection.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2017; </w:t>
      </w:r>
      <w:r w:rsidRPr="00222CC8">
        <w:rPr>
          <w:rFonts w:ascii="Book Antiqua" w:eastAsia="Book Antiqua" w:hAnsi="Book Antiqua" w:cs="Book Antiqua"/>
          <w:b/>
          <w:bCs/>
        </w:rPr>
        <w:t>152</w:t>
      </w:r>
      <w:r w:rsidRPr="00222CC8">
        <w:rPr>
          <w:rFonts w:ascii="Book Antiqua" w:eastAsia="Book Antiqua" w:hAnsi="Book Antiqua" w:cs="Book Antiqua"/>
        </w:rPr>
        <w:t>: 271-275 [PMID: 27840074 DOI: 10.1053/j.gastro.2016.10.038]</w:t>
      </w:r>
    </w:p>
    <w:p w14:paraId="763F995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121 </w:t>
      </w:r>
      <w:r w:rsidRPr="00222CC8">
        <w:rPr>
          <w:rFonts w:ascii="Book Antiqua" w:eastAsia="Book Antiqua" w:hAnsi="Book Antiqua" w:cs="Book Antiqua"/>
          <w:b/>
          <w:bCs/>
        </w:rPr>
        <w:t>Golovics PA</w:t>
      </w:r>
      <w:r w:rsidRPr="00222CC8">
        <w:rPr>
          <w:rFonts w:ascii="Book Antiqua" w:eastAsia="Book Antiqua" w:hAnsi="Book Antiqua" w:cs="Book Antiqua"/>
        </w:rPr>
        <w:t xml:space="preserve">, Lakatos L, Nagy A, Pandur T, Szita I, Balogh M, Molnar C, Komaromi E, Lovasz BD, Mandel M, Veres G, Kiss LS, Vegh Z, Lakatos PL. Is early limited surgery associated with a more benign disease course in Crohn's disease?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2013; </w:t>
      </w:r>
      <w:r w:rsidRPr="00222CC8">
        <w:rPr>
          <w:rFonts w:ascii="Book Antiqua" w:eastAsia="Book Antiqua" w:hAnsi="Book Antiqua" w:cs="Book Antiqua"/>
          <w:b/>
          <w:bCs/>
        </w:rPr>
        <w:t>19</w:t>
      </w:r>
      <w:r w:rsidRPr="00222CC8">
        <w:rPr>
          <w:rFonts w:ascii="Book Antiqua" w:eastAsia="Book Antiqua" w:hAnsi="Book Antiqua" w:cs="Book Antiqua"/>
        </w:rPr>
        <w:t>: 7701-7710 [PMID: 24282358 DOI: 10.3748/wjg.v19.i43.7701]</w:t>
      </w:r>
    </w:p>
    <w:p w14:paraId="00EA8D5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122 </w:t>
      </w:r>
      <w:r w:rsidRPr="00222CC8">
        <w:rPr>
          <w:rFonts w:ascii="Book Antiqua" w:eastAsia="Book Antiqua" w:hAnsi="Book Antiqua" w:cs="Book Antiqua"/>
          <w:b/>
          <w:bCs/>
        </w:rPr>
        <w:t>Kawasaki T</w:t>
      </w:r>
      <w:r w:rsidRPr="00222CC8">
        <w:rPr>
          <w:rFonts w:ascii="Book Antiqua" w:eastAsia="Book Antiqua" w:hAnsi="Book Antiqua" w:cs="Book Antiqua"/>
        </w:rPr>
        <w:t xml:space="preserve">, Kawai T. Toll-like receptor signaling pathways. </w:t>
      </w:r>
      <w:r w:rsidRPr="00222CC8">
        <w:rPr>
          <w:rFonts w:ascii="Book Antiqua" w:eastAsia="Book Antiqua" w:hAnsi="Book Antiqua" w:cs="Book Antiqua"/>
          <w:i/>
          <w:iCs/>
        </w:rPr>
        <w:t>Front Immunol</w:t>
      </w:r>
      <w:r w:rsidRPr="00222CC8">
        <w:rPr>
          <w:rFonts w:ascii="Book Antiqua" w:eastAsia="Book Antiqua" w:hAnsi="Book Antiqua" w:cs="Book Antiqua"/>
        </w:rPr>
        <w:t xml:space="preserve"> 2014; </w:t>
      </w:r>
      <w:r w:rsidRPr="00222CC8">
        <w:rPr>
          <w:rFonts w:ascii="Book Antiqua" w:eastAsia="Book Antiqua" w:hAnsi="Book Antiqua" w:cs="Book Antiqua"/>
          <w:b/>
          <w:bCs/>
        </w:rPr>
        <w:t>5</w:t>
      </w:r>
      <w:r w:rsidRPr="00222CC8">
        <w:rPr>
          <w:rFonts w:ascii="Book Antiqua" w:eastAsia="Book Antiqua" w:hAnsi="Book Antiqua" w:cs="Book Antiqua"/>
        </w:rPr>
        <w:t>: 461 [PMID: 25309543 DOI: 10.3389/fimmu.2014.00461]</w:t>
      </w:r>
    </w:p>
    <w:p w14:paraId="413D7B2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123 </w:t>
      </w:r>
      <w:r w:rsidRPr="00222CC8">
        <w:rPr>
          <w:rFonts w:ascii="Book Antiqua" w:eastAsia="Book Antiqua" w:hAnsi="Book Antiqua" w:cs="Book Antiqua"/>
          <w:b/>
          <w:bCs/>
        </w:rPr>
        <w:t>Tam JSY</w:t>
      </w:r>
      <w:r w:rsidRPr="00222CC8">
        <w:rPr>
          <w:rFonts w:ascii="Book Antiqua" w:eastAsia="Book Antiqua" w:hAnsi="Book Antiqua" w:cs="Book Antiqua"/>
        </w:rPr>
        <w:t xml:space="preserve">, Coller JK, Hughes PA, Prestidge CA, Bowen JM. Toll-like receptor 4 (TLR4) antagonists as potential therapeutics for intestinal inflammation. </w:t>
      </w:r>
      <w:r w:rsidRPr="00222CC8">
        <w:rPr>
          <w:rFonts w:ascii="Book Antiqua" w:eastAsia="Book Antiqua" w:hAnsi="Book Antiqua" w:cs="Book Antiqua"/>
          <w:i/>
          <w:iCs/>
        </w:rPr>
        <w:t>Indian J Gastroenterol</w:t>
      </w:r>
      <w:r w:rsidRPr="00222CC8">
        <w:rPr>
          <w:rFonts w:ascii="Book Antiqua" w:eastAsia="Book Antiqua" w:hAnsi="Book Antiqua" w:cs="Book Antiqua"/>
        </w:rPr>
        <w:t xml:space="preserve"> 2021; </w:t>
      </w:r>
      <w:r w:rsidRPr="00222CC8">
        <w:rPr>
          <w:rFonts w:ascii="Book Antiqua" w:eastAsia="Book Antiqua" w:hAnsi="Book Antiqua" w:cs="Book Antiqua"/>
          <w:b/>
          <w:bCs/>
        </w:rPr>
        <w:t>40</w:t>
      </w:r>
      <w:r w:rsidRPr="00222CC8">
        <w:rPr>
          <w:rFonts w:ascii="Book Antiqua" w:eastAsia="Book Antiqua" w:hAnsi="Book Antiqua" w:cs="Book Antiqua"/>
        </w:rPr>
        <w:t>: 5-21 [PMID: 33666891 DOI: 10.1007/s12664-020-01114-y]</w:t>
      </w:r>
    </w:p>
    <w:p w14:paraId="6EAA6F9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124 </w:t>
      </w:r>
      <w:r w:rsidRPr="00222CC8">
        <w:rPr>
          <w:rFonts w:ascii="Book Antiqua" w:eastAsia="Book Antiqua" w:hAnsi="Book Antiqua" w:cs="Book Antiqua"/>
          <w:b/>
          <w:bCs/>
        </w:rPr>
        <w:t>Park SB</w:t>
      </w:r>
      <w:r w:rsidRPr="00222CC8">
        <w:rPr>
          <w:rFonts w:ascii="Book Antiqua" w:eastAsia="Book Antiqua" w:hAnsi="Book Antiqua" w:cs="Book Antiqua"/>
        </w:rPr>
        <w:t xml:space="preserve">, Kim KO, Lee HS, Choi CH, Wei SC, Chen MH, Matsuoka K. Vaccination in patients with inflammatory bowel disease-Asian perspectives: the results of a multinational web-based survey in the 8th Asian Organization for Crohn's and Colitis meeting. </w:t>
      </w:r>
      <w:r w:rsidRPr="00222CC8">
        <w:rPr>
          <w:rFonts w:ascii="Book Antiqua" w:eastAsia="Book Antiqua" w:hAnsi="Book Antiqua" w:cs="Book Antiqua"/>
          <w:i/>
          <w:iCs/>
        </w:rPr>
        <w:t>Intest Res</w:t>
      </w:r>
      <w:r w:rsidRPr="00222CC8">
        <w:rPr>
          <w:rFonts w:ascii="Book Antiqua" w:eastAsia="Book Antiqua" w:hAnsi="Book Antiqua" w:cs="Book Antiqua"/>
        </w:rPr>
        <w:t xml:space="preserve"> 2023; </w:t>
      </w:r>
      <w:r w:rsidRPr="00222CC8">
        <w:rPr>
          <w:rFonts w:ascii="Book Antiqua" w:eastAsia="Book Antiqua" w:hAnsi="Book Antiqua" w:cs="Book Antiqua"/>
          <w:b/>
          <w:bCs/>
        </w:rPr>
        <w:t>21</w:t>
      </w:r>
      <w:r w:rsidRPr="00222CC8">
        <w:rPr>
          <w:rFonts w:ascii="Book Antiqua" w:eastAsia="Book Antiqua" w:hAnsi="Book Antiqua" w:cs="Book Antiqua"/>
        </w:rPr>
        <w:t>: 363-374 [PMID: 37322868 DOI: 10.5217/ir.2023.00015]</w:t>
      </w:r>
    </w:p>
    <w:p w14:paraId="1B88EDA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125 </w:t>
      </w:r>
      <w:r w:rsidRPr="00222CC8">
        <w:rPr>
          <w:rFonts w:ascii="Book Antiqua" w:eastAsia="Book Antiqua" w:hAnsi="Book Antiqua" w:cs="Book Antiqua"/>
          <w:b/>
          <w:bCs/>
        </w:rPr>
        <w:t>Kochar B</w:t>
      </w:r>
      <w:r w:rsidRPr="00222CC8">
        <w:rPr>
          <w:rFonts w:ascii="Book Antiqua" w:eastAsia="Book Antiqua" w:hAnsi="Book Antiqua" w:cs="Book Antiqua"/>
        </w:rPr>
        <w:t xml:space="preserve">, Herfarth HH. Vaccinations in Adult Patients with Inflammatory Bowel Diseases in the West. </w:t>
      </w:r>
      <w:r w:rsidRPr="00222CC8">
        <w:rPr>
          <w:rFonts w:ascii="Book Antiqua" w:eastAsia="Book Antiqua" w:hAnsi="Book Antiqua" w:cs="Book Antiqua"/>
          <w:i/>
          <w:iCs/>
        </w:rPr>
        <w:t>InflammIntest Dis</w:t>
      </w:r>
      <w:r w:rsidRPr="00222CC8">
        <w:rPr>
          <w:rFonts w:ascii="Book Antiqua" w:eastAsia="Book Antiqua" w:hAnsi="Book Antiqua" w:cs="Book Antiqua"/>
        </w:rPr>
        <w:t xml:space="preserve"> 2018; </w:t>
      </w:r>
      <w:r w:rsidRPr="00222CC8">
        <w:rPr>
          <w:rFonts w:ascii="Book Antiqua" w:eastAsia="Book Antiqua" w:hAnsi="Book Antiqua" w:cs="Book Antiqua"/>
          <w:b/>
          <w:bCs/>
        </w:rPr>
        <w:t>3</w:t>
      </w:r>
      <w:r w:rsidRPr="00222CC8">
        <w:rPr>
          <w:rFonts w:ascii="Book Antiqua" w:eastAsia="Book Antiqua" w:hAnsi="Book Antiqua" w:cs="Book Antiqua"/>
        </w:rPr>
        <w:t>: 11-15 [PMID: 30505837 DOI: 10.1159/000491752]</w:t>
      </w:r>
    </w:p>
    <w:p w14:paraId="6F11A67C"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126 </w:t>
      </w:r>
      <w:r w:rsidRPr="00222CC8">
        <w:rPr>
          <w:rFonts w:ascii="Book Antiqua" w:eastAsia="Book Antiqua" w:hAnsi="Book Antiqua" w:cs="Book Antiqua"/>
          <w:b/>
          <w:bCs/>
        </w:rPr>
        <w:t>Shah BB</w:t>
      </w:r>
      <w:r w:rsidRPr="00222CC8">
        <w:rPr>
          <w:rFonts w:ascii="Book Antiqua" w:eastAsia="Book Antiqua" w:hAnsi="Book Antiqua" w:cs="Book Antiqua"/>
        </w:rPr>
        <w:t xml:space="preserve">, Goenka MK. A comprehensive review of vaccination in patients with inflammatory bowel diseases:  An Indian perspective. </w:t>
      </w:r>
      <w:r w:rsidRPr="00222CC8">
        <w:rPr>
          <w:rFonts w:ascii="Book Antiqua" w:eastAsia="Book Antiqua" w:hAnsi="Book Antiqua" w:cs="Book Antiqua"/>
          <w:i/>
          <w:iCs/>
        </w:rPr>
        <w:t>Indian J Gastroenterol</w:t>
      </w:r>
      <w:r w:rsidRPr="00222CC8">
        <w:rPr>
          <w:rFonts w:ascii="Book Antiqua" w:eastAsia="Book Antiqua" w:hAnsi="Book Antiqua" w:cs="Book Antiqua"/>
        </w:rPr>
        <w:t xml:space="preserve"> 2020; </w:t>
      </w:r>
      <w:r w:rsidRPr="00222CC8">
        <w:rPr>
          <w:rFonts w:ascii="Book Antiqua" w:eastAsia="Book Antiqua" w:hAnsi="Book Antiqua" w:cs="Book Antiqua"/>
          <w:b/>
          <w:bCs/>
        </w:rPr>
        <w:t>39</w:t>
      </w:r>
      <w:r w:rsidRPr="00222CC8">
        <w:rPr>
          <w:rFonts w:ascii="Book Antiqua" w:eastAsia="Book Antiqua" w:hAnsi="Book Antiqua" w:cs="Book Antiqua"/>
        </w:rPr>
        <w:t>: 321-330 [PMID: 32844299 DOI: 10.1007/s12664-020-01069-0]</w:t>
      </w:r>
    </w:p>
    <w:p w14:paraId="132CD13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127 </w:t>
      </w:r>
      <w:r w:rsidRPr="00222CC8">
        <w:rPr>
          <w:rFonts w:ascii="Book Antiqua" w:eastAsia="Book Antiqua" w:hAnsi="Book Antiqua" w:cs="Book Antiqua"/>
          <w:b/>
          <w:bCs/>
        </w:rPr>
        <w:t>Cushing K</w:t>
      </w:r>
      <w:r w:rsidRPr="00222CC8">
        <w:rPr>
          <w:rFonts w:ascii="Book Antiqua" w:eastAsia="Book Antiqua" w:hAnsi="Book Antiqua" w:cs="Book Antiqua"/>
        </w:rPr>
        <w:t xml:space="preserve">, Higgins PDR. Management of Crohn Disease: A Review. </w:t>
      </w:r>
      <w:r w:rsidRPr="00222CC8">
        <w:rPr>
          <w:rFonts w:ascii="Book Antiqua" w:eastAsia="Book Antiqua" w:hAnsi="Book Antiqua" w:cs="Book Antiqua"/>
          <w:i/>
          <w:iCs/>
        </w:rPr>
        <w:t>JAMA</w:t>
      </w:r>
      <w:r w:rsidRPr="00222CC8">
        <w:rPr>
          <w:rFonts w:ascii="Book Antiqua" w:eastAsia="Book Antiqua" w:hAnsi="Book Antiqua" w:cs="Book Antiqua"/>
        </w:rPr>
        <w:t xml:space="preserve"> 2021; </w:t>
      </w:r>
      <w:r w:rsidRPr="00222CC8">
        <w:rPr>
          <w:rFonts w:ascii="Book Antiqua" w:eastAsia="Book Antiqua" w:hAnsi="Book Antiqua" w:cs="Book Antiqua"/>
          <w:b/>
          <w:bCs/>
        </w:rPr>
        <w:t>325</w:t>
      </w:r>
      <w:r w:rsidRPr="00222CC8">
        <w:rPr>
          <w:rFonts w:ascii="Book Antiqua" w:eastAsia="Book Antiqua" w:hAnsi="Book Antiqua" w:cs="Book Antiqua"/>
        </w:rPr>
        <w:t>: 69-80 [PMID: 33399844 DOI: 10.1001/jama.2020.18936]</w:t>
      </w:r>
    </w:p>
    <w:p w14:paraId="39621F3D"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128 </w:t>
      </w:r>
      <w:r w:rsidRPr="00222CC8">
        <w:rPr>
          <w:rFonts w:ascii="Book Antiqua" w:eastAsia="Book Antiqua" w:hAnsi="Book Antiqua" w:cs="Book Antiqua"/>
          <w:b/>
          <w:bCs/>
        </w:rPr>
        <w:t>Beaugerie L</w:t>
      </w:r>
      <w:r w:rsidRPr="00222CC8">
        <w:rPr>
          <w:rFonts w:ascii="Book Antiqua" w:eastAsia="Book Antiqua" w:hAnsi="Book Antiqua" w:cs="Book Antiqua"/>
        </w:rPr>
        <w:t xml:space="preserve">, Rahier JF, Kirchgesner J. Predicting, Preventing, and Managing Treatment-Related Complications in Patients With Inflammatory Bowel Diseases. </w:t>
      </w:r>
      <w:r w:rsidRPr="00222CC8">
        <w:rPr>
          <w:rFonts w:ascii="Book Antiqua" w:eastAsia="Book Antiqua" w:hAnsi="Book Antiqua" w:cs="Book Antiqua"/>
          <w:i/>
          <w:iCs/>
        </w:rPr>
        <w:t>ClinGastroenterolHepatol</w:t>
      </w:r>
      <w:r w:rsidRPr="00222CC8">
        <w:rPr>
          <w:rFonts w:ascii="Book Antiqua" w:eastAsia="Book Antiqua" w:hAnsi="Book Antiqua" w:cs="Book Antiqua"/>
        </w:rPr>
        <w:t xml:space="preserve"> 2020; </w:t>
      </w:r>
      <w:r w:rsidRPr="00222CC8">
        <w:rPr>
          <w:rFonts w:ascii="Book Antiqua" w:eastAsia="Book Antiqua" w:hAnsi="Book Antiqua" w:cs="Book Antiqua"/>
          <w:b/>
          <w:bCs/>
        </w:rPr>
        <w:t>18</w:t>
      </w:r>
      <w:r w:rsidRPr="00222CC8">
        <w:rPr>
          <w:rFonts w:ascii="Book Antiqua" w:eastAsia="Book Antiqua" w:hAnsi="Book Antiqua" w:cs="Book Antiqua"/>
        </w:rPr>
        <w:t>: 1324-1335.e2 [PMID: 32059920 DOI: 10.1016/j.cgh.2020.02.009]</w:t>
      </w:r>
    </w:p>
    <w:p w14:paraId="04554A3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129 </w:t>
      </w:r>
      <w:r w:rsidRPr="00222CC8">
        <w:rPr>
          <w:rFonts w:ascii="Book Antiqua" w:eastAsia="Book Antiqua" w:hAnsi="Book Antiqua" w:cs="Book Antiqua"/>
          <w:b/>
          <w:bCs/>
        </w:rPr>
        <w:t>Jena A</w:t>
      </w:r>
      <w:r w:rsidRPr="00222CC8">
        <w:rPr>
          <w:rFonts w:ascii="Book Antiqua" w:eastAsia="Book Antiqua" w:hAnsi="Book Antiqua" w:cs="Book Antiqua"/>
        </w:rPr>
        <w:t xml:space="preserve">, James D, Singh AK, Dutta U, Sebastian S, Sharma V. Effectiveness and Durability of COVID-19 Vaccination in 9447 Patients With IBD: A Systematic Review and Meta-Analysis. </w:t>
      </w:r>
      <w:r w:rsidRPr="00222CC8">
        <w:rPr>
          <w:rFonts w:ascii="Book Antiqua" w:eastAsia="Book Antiqua" w:hAnsi="Book Antiqua" w:cs="Book Antiqua"/>
          <w:i/>
          <w:iCs/>
        </w:rPr>
        <w:t>ClinGastroenterolHepatol</w:t>
      </w:r>
      <w:r w:rsidRPr="00222CC8">
        <w:rPr>
          <w:rFonts w:ascii="Book Antiqua" w:eastAsia="Book Antiqua" w:hAnsi="Book Antiqua" w:cs="Book Antiqua"/>
        </w:rPr>
        <w:t xml:space="preserve"> 2022; </w:t>
      </w:r>
      <w:r w:rsidRPr="00222CC8">
        <w:rPr>
          <w:rFonts w:ascii="Book Antiqua" w:eastAsia="Book Antiqua" w:hAnsi="Book Antiqua" w:cs="Book Antiqua"/>
          <w:b/>
          <w:bCs/>
        </w:rPr>
        <w:t>20</w:t>
      </w:r>
      <w:r w:rsidRPr="00222CC8">
        <w:rPr>
          <w:rFonts w:ascii="Book Antiqua" w:eastAsia="Book Antiqua" w:hAnsi="Book Antiqua" w:cs="Book Antiqua"/>
        </w:rPr>
        <w:t>: 1456-1479.e18 [PMID: 35189387 DOI: 10.1016/j.cgh.2022.02.030]</w:t>
      </w:r>
    </w:p>
    <w:p w14:paraId="570CFEC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130 </w:t>
      </w:r>
      <w:r w:rsidRPr="00222CC8">
        <w:rPr>
          <w:rFonts w:ascii="Book Antiqua" w:eastAsia="Book Antiqua" w:hAnsi="Book Antiqua" w:cs="Book Antiqua"/>
          <w:b/>
          <w:bCs/>
        </w:rPr>
        <w:t>Siegel CA</w:t>
      </w:r>
      <w:r w:rsidRPr="00222CC8">
        <w:rPr>
          <w:rFonts w:ascii="Book Antiqua" w:eastAsia="Book Antiqua" w:hAnsi="Book Antiqua" w:cs="Book Antiqua"/>
        </w:rPr>
        <w:t xml:space="preserve">, Melmed GY, McGovern DP, Rai V, Krammer F, Rubin DT, Abreu MT, Dubinsky MC; International Organization for the Study of Inflammatory Bowel Disease (IOIBD); International Organization for the Study of Inflammatory Bowel Diseases (IOIBD). SARS-CoV-2 vaccination for patients with inflammatory bowel diseases: recommendations from an international consensus meeting. </w:t>
      </w:r>
      <w:r w:rsidRPr="00222CC8">
        <w:rPr>
          <w:rFonts w:ascii="Book Antiqua" w:eastAsia="Book Antiqua" w:hAnsi="Book Antiqua" w:cs="Book Antiqua"/>
          <w:i/>
          <w:iCs/>
        </w:rPr>
        <w:t>Gut</w:t>
      </w:r>
      <w:r w:rsidRPr="00222CC8">
        <w:rPr>
          <w:rFonts w:ascii="Book Antiqua" w:eastAsia="Book Antiqua" w:hAnsi="Book Antiqua" w:cs="Book Antiqua"/>
        </w:rPr>
        <w:t xml:space="preserve"> 2021; </w:t>
      </w:r>
      <w:r w:rsidRPr="00222CC8">
        <w:rPr>
          <w:rFonts w:ascii="Book Antiqua" w:eastAsia="Book Antiqua" w:hAnsi="Book Antiqua" w:cs="Book Antiqua"/>
          <w:b/>
          <w:bCs/>
        </w:rPr>
        <w:t>70</w:t>
      </w:r>
      <w:r w:rsidRPr="00222CC8">
        <w:rPr>
          <w:rFonts w:ascii="Book Antiqua" w:eastAsia="Book Antiqua" w:hAnsi="Book Antiqua" w:cs="Book Antiqua"/>
        </w:rPr>
        <w:t>: 635-640 [PMID: 33472895 DOI: 10.1136/gutjnl-2020-324000]</w:t>
      </w:r>
    </w:p>
    <w:p w14:paraId="2896766D"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131 </w:t>
      </w:r>
      <w:r w:rsidRPr="00222CC8">
        <w:rPr>
          <w:rFonts w:ascii="Book Antiqua" w:eastAsia="Book Antiqua" w:hAnsi="Book Antiqua" w:cs="Book Antiqua"/>
          <w:b/>
          <w:bCs/>
        </w:rPr>
        <w:t>Tepasse PR</w:t>
      </w:r>
      <w:r w:rsidRPr="00222CC8">
        <w:rPr>
          <w:rFonts w:ascii="Book Antiqua" w:eastAsia="Book Antiqua" w:hAnsi="Book Antiqua" w:cs="Book Antiqua"/>
        </w:rPr>
        <w:t xml:space="preserve">, Vollenberg R, Nowacki TM. Vaccination against SARS-CoV-2 in Patients with Inflammatory Bowel Diseases: Where Do We Stand? </w:t>
      </w:r>
      <w:r w:rsidRPr="00222CC8">
        <w:rPr>
          <w:rFonts w:ascii="Book Antiqua" w:eastAsia="Book Antiqua" w:hAnsi="Book Antiqua" w:cs="Book Antiqua"/>
          <w:i/>
          <w:iCs/>
        </w:rPr>
        <w:t>Life (Basel)</w:t>
      </w:r>
      <w:r w:rsidRPr="00222CC8">
        <w:rPr>
          <w:rFonts w:ascii="Book Antiqua" w:eastAsia="Book Antiqua" w:hAnsi="Book Antiqua" w:cs="Book Antiqua"/>
        </w:rPr>
        <w:t xml:space="preserve"> 2021; </w:t>
      </w:r>
      <w:r w:rsidRPr="00222CC8">
        <w:rPr>
          <w:rFonts w:ascii="Book Antiqua" w:eastAsia="Book Antiqua" w:hAnsi="Book Antiqua" w:cs="Book Antiqua"/>
          <w:b/>
          <w:bCs/>
        </w:rPr>
        <w:t>11</w:t>
      </w:r>
      <w:r w:rsidRPr="00222CC8">
        <w:rPr>
          <w:rFonts w:ascii="Book Antiqua" w:eastAsia="Book Antiqua" w:hAnsi="Book Antiqua" w:cs="Book Antiqua"/>
        </w:rPr>
        <w:t xml:space="preserve"> [</w:t>
      </w:r>
      <w:r w:rsidR="008F4096" w:rsidRPr="008F4096">
        <w:rPr>
          <w:rFonts w:ascii="Book Antiqua" w:eastAsia="Book Antiqua" w:hAnsi="Book Antiqua" w:cs="Book Antiqua"/>
        </w:rPr>
        <w:t>PMID: 34833096 DOI: 10.3390/life11111220</w:t>
      </w:r>
      <w:r w:rsidRPr="00222CC8">
        <w:rPr>
          <w:rFonts w:ascii="Book Antiqua" w:eastAsia="Book Antiqua" w:hAnsi="Book Antiqua" w:cs="Book Antiqua"/>
        </w:rPr>
        <w:t>]</w:t>
      </w:r>
    </w:p>
    <w:p w14:paraId="2F4A098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132 </w:t>
      </w:r>
      <w:r w:rsidRPr="00222CC8">
        <w:rPr>
          <w:rFonts w:ascii="Book Antiqua" w:eastAsia="Book Antiqua" w:hAnsi="Book Antiqua" w:cs="Book Antiqua"/>
          <w:b/>
          <w:bCs/>
        </w:rPr>
        <w:t>Fiorillo C</w:t>
      </w:r>
      <w:r w:rsidRPr="00222CC8">
        <w:rPr>
          <w:rFonts w:ascii="Book Antiqua" w:eastAsia="Book Antiqua" w:hAnsi="Book Antiqua" w:cs="Book Antiqua"/>
        </w:rPr>
        <w:t xml:space="preserve">, Schena CA, Quero G, Laterza V, Pugliese D, Privitera G, Rosa F, Schepis T, Salvatore L, Di Stefano B, Larosa L, Minordi LM, Natale L, Tortora G, Armuzzi A, Alfieri S. Challenges in Crohn's Disease Management after Gastrointestinal Cancer Diagnosis. </w:t>
      </w:r>
      <w:r w:rsidRPr="00222CC8">
        <w:rPr>
          <w:rFonts w:ascii="Book Antiqua" w:eastAsia="Book Antiqua" w:hAnsi="Book Antiqua" w:cs="Book Antiqua"/>
          <w:i/>
          <w:iCs/>
        </w:rPr>
        <w:t>Cancers (Basel)</w:t>
      </w:r>
      <w:r w:rsidRPr="00222CC8">
        <w:rPr>
          <w:rFonts w:ascii="Book Antiqua" w:eastAsia="Book Antiqua" w:hAnsi="Book Antiqua" w:cs="Book Antiqua"/>
        </w:rPr>
        <w:t xml:space="preserve"> 2021; </w:t>
      </w:r>
      <w:r w:rsidRPr="00222CC8">
        <w:rPr>
          <w:rFonts w:ascii="Book Antiqua" w:eastAsia="Book Antiqua" w:hAnsi="Book Antiqua" w:cs="Book Antiqua"/>
          <w:b/>
          <w:bCs/>
        </w:rPr>
        <w:t>13</w:t>
      </w:r>
      <w:r w:rsidRPr="00222CC8">
        <w:rPr>
          <w:rFonts w:ascii="Book Antiqua" w:eastAsia="Book Antiqua" w:hAnsi="Book Antiqua" w:cs="Book Antiqua"/>
        </w:rPr>
        <w:t xml:space="preserve"> [PMID: 33540674 DOI: 10.3390/cancers13030574]</w:t>
      </w:r>
    </w:p>
    <w:p w14:paraId="465CDA16" w14:textId="77777777" w:rsidR="00A77B3E" w:rsidRPr="0047205A" w:rsidRDefault="00863A0A" w:rsidP="00222CC8">
      <w:pPr>
        <w:spacing w:line="360" w:lineRule="auto"/>
        <w:jc w:val="both"/>
        <w:rPr>
          <w:rFonts w:ascii="Book Antiqua" w:hAnsi="Book Antiqua"/>
          <w:lang w:val="pt-BR"/>
        </w:rPr>
      </w:pPr>
      <w:r w:rsidRPr="00222CC8">
        <w:rPr>
          <w:rFonts w:ascii="Book Antiqua" w:eastAsia="Book Antiqua" w:hAnsi="Book Antiqua" w:cs="Book Antiqua"/>
        </w:rPr>
        <w:t xml:space="preserve">133 </w:t>
      </w:r>
      <w:r w:rsidRPr="00222CC8">
        <w:rPr>
          <w:rFonts w:ascii="Book Antiqua" w:eastAsia="Book Antiqua" w:hAnsi="Book Antiqua" w:cs="Book Antiqua"/>
          <w:b/>
          <w:bCs/>
        </w:rPr>
        <w:t>Shah SC</w:t>
      </w:r>
      <w:r w:rsidRPr="00222CC8">
        <w:rPr>
          <w:rFonts w:ascii="Book Antiqua" w:eastAsia="Book Antiqua" w:hAnsi="Book Antiqua" w:cs="Book Antiqua"/>
        </w:rPr>
        <w:t xml:space="preserve">, Itzkowitz SH. Colorectal Cancer in Inflammatory Bowel Disease: Mechanisms and Management. </w:t>
      </w:r>
      <w:r w:rsidRPr="0047205A">
        <w:rPr>
          <w:rFonts w:ascii="Book Antiqua" w:eastAsia="Book Antiqua" w:hAnsi="Book Antiqua" w:cs="Book Antiqua"/>
          <w:i/>
          <w:iCs/>
          <w:lang w:val="pt-BR"/>
        </w:rPr>
        <w:t>Gastroenterology</w:t>
      </w:r>
      <w:r w:rsidRPr="0047205A">
        <w:rPr>
          <w:rFonts w:ascii="Book Antiqua" w:eastAsia="Book Antiqua" w:hAnsi="Book Antiqua" w:cs="Book Antiqua"/>
          <w:lang w:val="pt-BR"/>
        </w:rPr>
        <w:t xml:space="preserve"> 2022; </w:t>
      </w:r>
      <w:r w:rsidRPr="0047205A">
        <w:rPr>
          <w:rFonts w:ascii="Book Antiqua" w:eastAsia="Book Antiqua" w:hAnsi="Book Antiqua" w:cs="Book Antiqua"/>
          <w:b/>
          <w:bCs/>
          <w:lang w:val="pt-BR"/>
        </w:rPr>
        <w:t>162</w:t>
      </w:r>
      <w:r w:rsidRPr="0047205A">
        <w:rPr>
          <w:rFonts w:ascii="Book Antiqua" w:eastAsia="Book Antiqua" w:hAnsi="Book Antiqua" w:cs="Book Antiqua"/>
          <w:lang w:val="pt-BR"/>
        </w:rPr>
        <w:t>: 715-730.e3 [PMID: 34757143 DOI</w:t>
      </w:r>
      <w:r w:rsidR="008F4096" w:rsidRPr="0047205A">
        <w:rPr>
          <w:rFonts w:ascii="Book Antiqua" w:eastAsia="Book Antiqua" w:hAnsi="Book Antiqua" w:cs="Book Antiqua"/>
          <w:lang w:val="pt-BR"/>
        </w:rPr>
        <w:t>: 10.1053/j.gastro.2021.10.035</w:t>
      </w:r>
      <w:r w:rsidRPr="0047205A">
        <w:rPr>
          <w:rFonts w:ascii="Book Antiqua" w:eastAsia="Book Antiqua" w:hAnsi="Book Antiqua" w:cs="Book Antiqua"/>
          <w:lang w:val="pt-BR"/>
        </w:rPr>
        <w:t>]</w:t>
      </w:r>
    </w:p>
    <w:p w14:paraId="7327477E" w14:textId="77777777"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134 </w:t>
      </w:r>
      <w:r w:rsidRPr="0047205A">
        <w:rPr>
          <w:rFonts w:ascii="Book Antiqua" w:eastAsia="Book Antiqua" w:hAnsi="Book Antiqua" w:cs="Book Antiqua"/>
          <w:b/>
          <w:bCs/>
          <w:lang w:val="pt-BR"/>
        </w:rPr>
        <w:t>Quaglio AEV</w:t>
      </w:r>
      <w:r w:rsidRPr="0047205A">
        <w:rPr>
          <w:rFonts w:ascii="Book Antiqua" w:eastAsia="Book Antiqua" w:hAnsi="Book Antiqua" w:cs="Book Antiqua"/>
          <w:lang w:val="pt-BR"/>
        </w:rPr>
        <w:t xml:space="preserve">, Grillo TG, De Oliveira ECS, Di Stasi LC, Sassaki LY. </w:t>
      </w:r>
      <w:r w:rsidRPr="00222CC8">
        <w:rPr>
          <w:rFonts w:ascii="Book Antiqua" w:eastAsia="Book Antiqua" w:hAnsi="Book Antiqua" w:cs="Book Antiqua"/>
        </w:rPr>
        <w:t xml:space="preserve">Gut microbiota, inflammatory bowel disease and colorectal cancer.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2022; </w:t>
      </w:r>
      <w:r w:rsidRPr="00222CC8">
        <w:rPr>
          <w:rFonts w:ascii="Book Antiqua" w:eastAsia="Book Antiqua" w:hAnsi="Book Antiqua" w:cs="Book Antiqua"/>
          <w:b/>
          <w:bCs/>
        </w:rPr>
        <w:t>28</w:t>
      </w:r>
      <w:r w:rsidRPr="00222CC8">
        <w:rPr>
          <w:rFonts w:ascii="Book Antiqua" w:eastAsia="Book Antiqua" w:hAnsi="Book Antiqua" w:cs="Book Antiqua"/>
        </w:rPr>
        <w:t>: 4053-4060 [PMID: 36157114 DOI: 10.3748/wjg.v28.i30.4053]</w:t>
      </w:r>
    </w:p>
    <w:p w14:paraId="44EEB43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135 </w:t>
      </w:r>
      <w:r w:rsidRPr="00222CC8">
        <w:rPr>
          <w:rFonts w:ascii="Book Antiqua" w:eastAsia="Book Antiqua" w:hAnsi="Book Antiqua" w:cs="Book Antiqua"/>
          <w:b/>
          <w:bCs/>
        </w:rPr>
        <w:t>Xiao L</w:t>
      </w:r>
      <w:r w:rsidRPr="00222CC8">
        <w:rPr>
          <w:rFonts w:ascii="Book Antiqua" w:eastAsia="Book Antiqua" w:hAnsi="Book Antiqua" w:cs="Book Antiqua"/>
        </w:rPr>
        <w:t xml:space="preserve">, Sun L, Zhao K, Pan YS. Crohn's disease with infliximab treatment complicated by rapidly progressing colorectal cancer: A case report. </w:t>
      </w:r>
      <w:r w:rsidRPr="00222CC8">
        <w:rPr>
          <w:rFonts w:ascii="Book Antiqua" w:eastAsia="Book Antiqua" w:hAnsi="Book Antiqua" w:cs="Book Antiqua"/>
          <w:i/>
          <w:iCs/>
        </w:rPr>
        <w:t>World J GastrointestOncol</w:t>
      </w:r>
      <w:r w:rsidRPr="00222CC8">
        <w:rPr>
          <w:rFonts w:ascii="Book Antiqua" w:eastAsia="Book Antiqua" w:hAnsi="Book Antiqua" w:cs="Book Antiqua"/>
        </w:rPr>
        <w:t xml:space="preserve"> 2021; </w:t>
      </w:r>
      <w:r w:rsidRPr="00222CC8">
        <w:rPr>
          <w:rFonts w:ascii="Book Antiqua" w:eastAsia="Book Antiqua" w:hAnsi="Book Antiqua" w:cs="Book Antiqua"/>
          <w:b/>
          <w:bCs/>
        </w:rPr>
        <w:t>13</w:t>
      </w:r>
      <w:r w:rsidRPr="00222CC8">
        <w:rPr>
          <w:rFonts w:ascii="Book Antiqua" w:eastAsia="Book Antiqua" w:hAnsi="Book Antiqua" w:cs="Book Antiqua"/>
        </w:rPr>
        <w:t>: 305-311 [PMID: 33889281 DOI: 10.4251/wjgo.v13.i4.305]</w:t>
      </w:r>
    </w:p>
    <w:p w14:paraId="148597F3"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136 </w:t>
      </w:r>
      <w:r w:rsidRPr="00222CC8">
        <w:rPr>
          <w:rFonts w:ascii="Book Antiqua" w:eastAsia="Book Antiqua" w:hAnsi="Book Antiqua" w:cs="Book Antiqua"/>
          <w:b/>
          <w:bCs/>
        </w:rPr>
        <w:t>Aparicio T</w:t>
      </w:r>
      <w:r w:rsidRPr="00222CC8">
        <w:rPr>
          <w:rFonts w:ascii="Book Antiqua" w:eastAsia="Book Antiqua" w:hAnsi="Book Antiqua" w:cs="Book Antiqua"/>
        </w:rPr>
        <w:t xml:space="preserve">, Pachev A, Laurent-Puig P, Svrcek M. Epidemiology, Risk Factors and Diagnosis of Small Bowel Adenocarcinoma. </w:t>
      </w:r>
      <w:r w:rsidRPr="00222CC8">
        <w:rPr>
          <w:rFonts w:ascii="Book Antiqua" w:eastAsia="Book Antiqua" w:hAnsi="Book Antiqua" w:cs="Book Antiqua"/>
          <w:i/>
          <w:iCs/>
        </w:rPr>
        <w:t>Cancers (Basel)</w:t>
      </w:r>
      <w:r w:rsidRPr="00222CC8">
        <w:rPr>
          <w:rFonts w:ascii="Book Antiqua" w:eastAsia="Book Antiqua" w:hAnsi="Book Antiqua" w:cs="Book Antiqua"/>
        </w:rPr>
        <w:t xml:space="preserve"> 2022; </w:t>
      </w:r>
      <w:r w:rsidRPr="00222CC8">
        <w:rPr>
          <w:rFonts w:ascii="Book Antiqua" w:eastAsia="Book Antiqua" w:hAnsi="Book Antiqua" w:cs="Book Antiqua"/>
          <w:b/>
          <w:bCs/>
        </w:rPr>
        <w:t>14</w:t>
      </w:r>
      <w:r w:rsidRPr="00222CC8">
        <w:rPr>
          <w:rFonts w:ascii="Book Antiqua" w:eastAsia="Book Antiqua" w:hAnsi="Book Antiqua" w:cs="Book Antiqua"/>
        </w:rPr>
        <w:t xml:space="preserve"> [PMID: 35565398 DOI: 10.3390/cancers14092268]</w:t>
      </w:r>
    </w:p>
    <w:p w14:paraId="64230E8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137 </w:t>
      </w:r>
      <w:r w:rsidRPr="00222CC8">
        <w:rPr>
          <w:rFonts w:ascii="Book Antiqua" w:eastAsia="Book Antiqua" w:hAnsi="Book Antiqua" w:cs="Book Antiqua"/>
          <w:b/>
          <w:bCs/>
        </w:rPr>
        <w:t>Kotsafti A</w:t>
      </w:r>
      <w:r w:rsidRPr="00222CC8">
        <w:rPr>
          <w:rFonts w:ascii="Book Antiqua" w:eastAsia="Book Antiqua" w:hAnsi="Book Antiqua" w:cs="Book Antiqua"/>
        </w:rPr>
        <w:t xml:space="preserve">, Scarpa M, Angriman I, Castagliuolo I, Caruso A. Fistula-Related Cancer in Crohn's Disease: A Systematic Review. </w:t>
      </w:r>
      <w:r w:rsidRPr="00222CC8">
        <w:rPr>
          <w:rFonts w:ascii="Book Antiqua" w:eastAsia="Book Antiqua" w:hAnsi="Book Antiqua" w:cs="Book Antiqua"/>
          <w:i/>
          <w:iCs/>
        </w:rPr>
        <w:t>Cancers (Basel)</w:t>
      </w:r>
      <w:r w:rsidRPr="00222CC8">
        <w:rPr>
          <w:rFonts w:ascii="Book Antiqua" w:eastAsia="Book Antiqua" w:hAnsi="Book Antiqua" w:cs="Book Antiqua"/>
        </w:rPr>
        <w:t xml:space="preserve"> 2021; </w:t>
      </w:r>
      <w:r w:rsidRPr="00222CC8">
        <w:rPr>
          <w:rFonts w:ascii="Book Antiqua" w:eastAsia="Book Antiqua" w:hAnsi="Book Antiqua" w:cs="Book Antiqua"/>
          <w:b/>
          <w:bCs/>
        </w:rPr>
        <w:t>13</w:t>
      </w:r>
      <w:r w:rsidRPr="00222CC8">
        <w:rPr>
          <w:rFonts w:ascii="Book Antiqua" w:eastAsia="Book Antiqua" w:hAnsi="Book Antiqua" w:cs="Book Antiqua"/>
        </w:rPr>
        <w:t xml:space="preserve"> [PMID: 33809997 DOI: 10.3390/cancers13061445]</w:t>
      </w:r>
    </w:p>
    <w:p w14:paraId="2FF2502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138 </w:t>
      </w:r>
      <w:r w:rsidRPr="00222CC8">
        <w:rPr>
          <w:rFonts w:ascii="Book Antiqua" w:eastAsia="Book Antiqua" w:hAnsi="Book Antiqua" w:cs="Book Antiqua"/>
          <w:b/>
          <w:bCs/>
        </w:rPr>
        <w:t>Clarke WT</w:t>
      </w:r>
      <w:r w:rsidRPr="00222CC8">
        <w:rPr>
          <w:rFonts w:ascii="Book Antiqua" w:eastAsia="Book Antiqua" w:hAnsi="Book Antiqua" w:cs="Book Antiqua"/>
        </w:rPr>
        <w:t xml:space="preserve">, Feuerstein JD. Colorectal cancer surveillance in inflammatory bowel disease: Practice guidelines and recent developments.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2019; </w:t>
      </w:r>
      <w:r w:rsidRPr="00222CC8">
        <w:rPr>
          <w:rFonts w:ascii="Book Antiqua" w:eastAsia="Book Antiqua" w:hAnsi="Book Antiqua" w:cs="Book Antiqua"/>
          <w:b/>
          <w:bCs/>
        </w:rPr>
        <w:t>25</w:t>
      </w:r>
      <w:r w:rsidRPr="00222CC8">
        <w:rPr>
          <w:rFonts w:ascii="Book Antiqua" w:eastAsia="Book Antiqua" w:hAnsi="Book Antiqua" w:cs="Book Antiqua"/>
        </w:rPr>
        <w:t>: 4148-4157 [PMID: 31435169 DOI: 10.3748/wjg.v25.i30.4148]</w:t>
      </w:r>
    </w:p>
    <w:p w14:paraId="7DF9B79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139 </w:t>
      </w:r>
      <w:r w:rsidRPr="00222CC8">
        <w:rPr>
          <w:rFonts w:ascii="Book Antiqua" w:eastAsia="Book Antiqua" w:hAnsi="Book Antiqua" w:cs="Book Antiqua"/>
          <w:b/>
          <w:bCs/>
        </w:rPr>
        <w:t>Jones JL</w:t>
      </w:r>
      <w:r w:rsidRPr="00222CC8">
        <w:rPr>
          <w:rFonts w:ascii="Book Antiqua" w:eastAsia="Book Antiqua" w:hAnsi="Book Antiqua" w:cs="Book Antiqua"/>
        </w:rPr>
        <w:t xml:space="preserve">, Nguyen GC, Benchimol EI, Bernstein CN, Bitton A, Kaplan GG, Murthy SK, Lee K, Cooke-Lauder J, Otley AR. The Impact of Inflammatory Bowel Disease in Canada 2018: Quality of Life. </w:t>
      </w:r>
      <w:r w:rsidRPr="00222CC8">
        <w:rPr>
          <w:rFonts w:ascii="Book Antiqua" w:eastAsia="Book Antiqua" w:hAnsi="Book Antiqua" w:cs="Book Antiqua"/>
          <w:i/>
          <w:iCs/>
        </w:rPr>
        <w:t>J Can AssocGastroenterol</w:t>
      </w:r>
      <w:r w:rsidRPr="00222CC8">
        <w:rPr>
          <w:rFonts w:ascii="Book Antiqua" w:eastAsia="Book Antiqua" w:hAnsi="Book Antiqua" w:cs="Book Antiqua"/>
        </w:rPr>
        <w:t xml:space="preserve"> 2019; </w:t>
      </w:r>
      <w:r w:rsidRPr="00222CC8">
        <w:rPr>
          <w:rFonts w:ascii="Book Antiqua" w:eastAsia="Book Antiqua" w:hAnsi="Book Antiqua" w:cs="Book Antiqua"/>
          <w:b/>
          <w:bCs/>
        </w:rPr>
        <w:t>2</w:t>
      </w:r>
      <w:r w:rsidRPr="00222CC8">
        <w:rPr>
          <w:rFonts w:ascii="Book Antiqua" w:eastAsia="Book Antiqua" w:hAnsi="Book Antiqua" w:cs="Book Antiqua"/>
        </w:rPr>
        <w:t>: S42-S48 [PMID: 312</w:t>
      </w:r>
      <w:r w:rsidR="008F4096">
        <w:rPr>
          <w:rFonts w:ascii="Book Antiqua" w:eastAsia="Book Antiqua" w:hAnsi="Book Antiqua" w:cs="Book Antiqua"/>
        </w:rPr>
        <w:t>94384 DOI: 10.1093/jcag/gwy048</w:t>
      </w:r>
      <w:r w:rsidRPr="00222CC8">
        <w:rPr>
          <w:rFonts w:ascii="Book Antiqua" w:eastAsia="Book Antiqua" w:hAnsi="Book Antiqua" w:cs="Book Antiqua"/>
        </w:rPr>
        <w:t>]</w:t>
      </w:r>
    </w:p>
    <w:p w14:paraId="70050A5F"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140 </w:t>
      </w:r>
      <w:r w:rsidRPr="00222CC8">
        <w:rPr>
          <w:rFonts w:ascii="Book Antiqua" w:eastAsia="Book Antiqua" w:hAnsi="Book Antiqua" w:cs="Book Antiqua"/>
          <w:b/>
          <w:bCs/>
        </w:rPr>
        <w:t>Cao RH</w:t>
      </w:r>
      <w:r w:rsidRPr="00222CC8">
        <w:rPr>
          <w:rFonts w:ascii="Book Antiqua" w:eastAsia="Book Antiqua" w:hAnsi="Book Antiqua" w:cs="Book Antiqua"/>
        </w:rPr>
        <w:t xml:space="preserve">, Grimm MC. Pregnancy and medications in inflammatory bowel disease. </w:t>
      </w:r>
      <w:r w:rsidRPr="00222CC8">
        <w:rPr>
          <w:rFonts w:ascii="Book Antiqua" w:eastAsia="Book Antiqua" w:hAnsi="Book Antiqua" w:cs="Book Antiqua"/>
          <w:i/>
          <w:iCs/>
        </w:rPr>
        <w:t>Obstet Med</w:t>
      </w:r>
      <w:r w:rsidRPr="00222CC8">
        <w:rPr>
          <w:rFonts w:ascii="Book Antiqua" w:eastAsia="Book Antiqua" w:hAnsi="Book Antiqua" w:cs="Book Antiqua"/>
        </w:rPr>
        <w:t xml:space="preserve"> 2021; </w:t>
      </w:r>
      <w:r w:rsidRPr="00222CC8">
        <w:rPr>
          <w:rFonts w:ascii="Book Antiqua" w:eastAsia="Book Antiqua" w:hAnsi="Book Antiqua" w:cs="Book Antiqua"/>
          <w:b/>
          <w:bCs/>
        </w:rPr>
        <w:t>14</w:t>
      </w:r>
      <w:r w:rsidRPr="00222CC8">
        <w:rPr>
          <w:rFonts w:ascii="Book Antiqua" w:eastAsia="Book Antiqua" w:hAnsi="Book Antiqua" w:cs="Book Antiqua"/>
        </w:rPr>
        <w:t>: 4-11 [PMID: 33995565 DOI: 10.1177/1753495X20919214]</w:t>
      </w:r>
    </w:p>
    <w:p w14:paraId="0C6BDBB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141 </w:t>
      </w:r>
      <w:r w:rsidRPr="00222CC8">
        <w:rPr>
          <w:rFonts w:ascii="Book Antiqua" w:eastAsia="Book Antiqua" w:hAnsi="Book Antiqua" w:cs="Book Antiqua"/>
          <w:b/>
          <w:bCs/>
        </w:rPr>
        <w:t>Shannahan SE</w:t>
      </w:r>
      <w:r w:rsidRPr="00222CC8">
        <w:rPr>
          <w:rFonts w:ascii="Book Antiqua" w:eastAsia="Book Antiqua" w:hAnsi="Book Antiqua" w:cs="Book Antiqua"/>
        </w:rPr>
        <w:t xml:space="preserve">, Erlich JM, Peppercorn MA. Insights into the treatment of inflammatory bowel disease in pregnancy. </w:t>
      </w:r>
      <w:r w:rsidRPr="00222CC8">
        <w:rPr>
          <w:rFonts w:ascii="Book Antiqua" w:eastAsia="Book Antiqua" w:hAnsi="Book Antiqua" w:cs="Book Antiqua"/>
          <w:i/>
          <w:iCs/>
        </w:rPr>
        <w:t>TherapAdvGastroenterol</w:t>
      </w:r>
      <w:r w:rsidRPr="00222CC8">
        <w:rPr>
          <w:rFonts w:ascii="Book Antiqua" w:eastAsia="Book Antiqua" w:hAnsi="Book Antiqua" w:cs="Book Antiqua"/>
        </w:rPr>
        <w:t xml:space="preserve"> 2019; </w:t>
      </w:r>
      <w:r w:rsidRPr="00222CC8">
        <w:rPr>
          <w:rFonts w:ascii="Book Antiqua" w:eastAsia="Book Antiqua" w:hAnsi="Book Antiqua" w:cs="Book Antiqua"/>
          <w:b/>
          <w:bCs/>
        </w:rPr>
        <w:t>12</w:t>
      </w:r>
      <w:r w:rsidRPr="00222CC8">
        <w:rPr>
          <w:rFonts w:ascii="Book Antiqua" w:eastAsia="Book Antiqua" w:hAnsi="Book Antiqua" w:cs="Book Antiqua"/>
        </w:rPr>
        <w:t>: 1756284819852231 [PMID: 31191713 DOI: 10.1177/1756284819852231]</w:t>
      </w:r>
    </w:p>
    <w:p w14:paraId="20D8E96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142 </w:t>
      </w:r>
      <w:r w:rsidRPr="00222CC8">
        <w:rPr>
          <w:rFonts w:ascii="Book Antiqua" w:eastAsia="Book Antiqua" w:hAnsi="Book Antiqua" w:cs="Book Antiqua"/>
          <w:b/>
          <w:bCs/>
        </w:rPr>
        <w:t>Picciarelli Z</w:t>
      </w:r>
      <w:r w:rsidRPr="00222CC8">
        <w:rPr>
          <w:rFonts w:ascii="Book Antiqua" w:eastAsia="Book Antiqua" w:hAnsi="Book Antiqua" w:cs="Book Antiqua"/>
        </w:rPr>
        <w:t xml:space="preserve">, Stransky OM, Leech MM, Michel HK, Schwartz M, Kim SC, Gray WM, Kazmerski TM. Exploring Reproductive Health Decision Experiences and Preferences of Women With Pediatric-Onset Inflammatory Bowel Diseases. </w:t>
      </w:r>
      <w:r w:rsidRPr="00222CC8">
        <w:rPr>
          <w:rFonts w:ascii="Book Antiqua" w:eastAsia="Book Antiqua" w:hAnsi="Book Antiqua" w:cs="Book Antiqua"/>
          <w:i/>
          <w:iCs/>
        </w:rPr>
        <w:t>Crohns Colitis 360</w:t>
      </w:r>
      <w:r w:rsidRPr="00222CC8">
        <w:rPr>
          <w:rFonts w:ascii="Book Antiqua" w:eastAsia="Book Antiqua" w:hAnsi="Book Antiqua" w:cs="Book Antiqua"/>
        </w:rPr>
        <w:t xml:space="preserve"> 2022; </w:t>
      </w:r>
      <w:r w:rsidRPr="00222CC8">
        <w:rPr>
          <w:rFonts w:ascii="Book Antiqua" w:eastAsia="Book Antiqua" w:hAnsi="Book Antiqua" w:cs="Book Antiqua"/>
          <w:b/>
          <w:bCs/>
        </w:rPr>
        <w:t>4</w:t>
      </w:r>
      <w:r w:rsidRPr="00222CC8">
        <w:rPr>
          <w:rFonts w:ascii="Book Antiqua" w:eastAsia="Book Antiqua" w:hAnsi="Book Antiqua" w:cs="Book Antiqua"/>
        </w:rPr>
        <w:t>: otab083 [PMID: 36777551 DOI: 10.1093/crocol/otab083]</w:t>
      </w:r>
    </w:p>
    <w:p w14:paraId="3C7ED9CD" w14:textId="77777777" w:rsidR="00A77B3E" w:rsidRPr="00222CC8" w:rsidRDefault="00A77B3E" w:rsidP="00222CC8">
      <w:pPr>
        <w:spacing w:line="360" w:lineRule="auto"/>
        <w:jc w:val="both"/>
        <w:rPr>
          <w:rFonts w:ascii="Book Antiqua" w:hAnsi="Book Antiqua"/>
        </w:rPr>
        <w:sectPr w:rsidR="00A77B3E" w:rsidRPr="00222CC8">
          <w:pgSz w:w="12240" w:h="15840"/>
          <w:pgMar w:top="1440" w:right="1440" w:bottom="1440" w:left="1440" w:header="720" w:footer="720" w:gutter="0"/>
          <w:cols w:space="720"/>
          <w:docGrid w:linePitch="360"/>
        </w:sectPr>
      </w:pPr>
    </w:p>
    <w:p w14:paraId="69766EF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lastRenderedPageBreak/>
        <w:t>Footnotes</w:t>
      </w:r>
    </w:p>
    <w:p w14:paraId="7F8B6C8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Conflict-of-interest statement: </w:t>
      </w:r>
      <w:r w:rsidRPr="00222CC8">
        <w:rPr>
          <w:rFonts w:ascii="Book Antiqua" w:eastAsia="Book Antiqua" w:hAnsi="Book Antiqua" w:cs="Book Antiqua"/>
        </w:rPr>
        <w:t>No potential conflicts of interest</w:t>
      </w:r>
      <w:r w:rsidR="008E5B08">
        <w:rPr>
          <w:rFonts w:ascii="Book Antiqua" w:eastAsia="Book Antiqua" w:hAnsi="Book Antiqua" w:cs="Book Antiqua"/>
        </w:rPr>
        <w:t>,and n</w:t>
      </w:r>
      <w:r w:rsidRPr="00222CC8">
        <w:rPr>
          <w:rFonts w:ascii="Book Antiqua" w:eastAsia="Book Antiqua" w:hAnsi="Book Antiqua" w:cs="Book Antiqua"/>
        </w:rPr>
        <w:t>o financial support.</w:t>
      </w:r>
    </w:p>
    <w:p w14:paraId="22CFEB89" w14:textId="77777777" w:rsidR="00A77B3E" w:rsidRPr="00222CC8" w:rsidRDefault="00A77B3E" w:rsidP="00222CC8">
      <w:pPr>
        <w:spacing w:line="360" w:lineRule="auto"/>
        <w:jc w:val="both"/>
        <w:rPr>
          <w:rFonts w:ascii="Book Antiqua" w:hAnsi="Book Antiqua"/>
        </w:rPr>
      </w:pPr>
    </w:p>
    <w:p w14:paraId="1D8BB4EC"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Open-Access: </w:t>
      </w:r>
      <w:r w:rsidRPr="00222CC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A88686" w14:textId="77777777" w:rsidR="00A77B3E" w:rsidRPr="00222CC8" w:rsidRDefault="00A77B3E" w:rsidP="00222CC8">
      <w:pPr>
        <w:spacing w:line="360" w:lineRule="auto"/>
        <w:jc w:val="both"/>
        <w:rPr>
          <w:rFonts w:ascii="Book Antiqua" w:hAnsi="Book Antiqua"/>
        </w:rPr>
      </w:pPr>
    </w:p>
    <w:p w14:paraId="433D6C6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Provenance and peer review: </w:t>
      </w:r>
      <w:r w:rsidRPr="00222CC8">
        <w:rPr>
          <w:rFonts w:ascii="Book Antiqua" w:eastAsia="Book Antiqua" w:hAnsi="Book Antiqua" w:cs="Book Antiqua"/>
        </w:rPr>
        <w:t>Invited article; Externally peer reviewed.</w:t>
      </w:r>
    </w:p>
    <w:p w14:paraId="2674FF0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Peer-review model: </w:t>
      </w:r>
      <w:r w:rsidRPr="00222CC8">
        <w:rPr>
          <w:rFonts w:ascii="Book Antiqua" w:eastAsia="Book Antiqua" w:hAnsi="Book Antiqua" w:cs="Book Antiqua"/>
        </w:rPr>
        <w:t>Single blind</w:t>
      </w:r>
    </w:p>
    <w:p w14:paraId="7168147E" w14:textId="77777777" w:rsidR="00A77B3E" w:rsidRPr="00222CC8" w:rsidRDefault="00A77B3E" w:rsidP="00222CC8">
      <w:pPr>
        <w:spacing w:line="360" w:lineRule="auto"/>
        <w:jc w:val="both"/>
        <w:rPr>
          <w:rFonts w:ascii="Book Antiqua" w:hAnsi="Book Antiqua"/>
        </w:rPr>
      </w:pPr>
    </w:p>
    <w:p w14:paraId="40E71006"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Peer-review started: </w:t>
      </w:r>
      <w:r w:rsidRPr="00222CC8">
        <w:rPr>
          <w:rFonts w:ascii="Book Antiqua" w:eastAsia="Book Antiqua" w:hAnsi="Book Antiqua" w:cs="Book Antiqua"/>
        </w:rPr>
        <w:t>September 22, 2023</w:t>
      </w:r>
    </w:p>
    <w:p w14:paraId="7B5E7F8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First decision: </w:t>
      </w:r>
      <w:r w:rsidRPr="00222CC8">
        <w:rPr>
          <w:rFonts w:ascii="Book Antiqua" w:eastAsia="Book Antiqua" w:hAnsi="Book Antiqua" w:cs="Book Antiqua"/>
        </w:rPr>
        <w:t>September 29, 2023</w:t>
      </w:r>
    </w:p>
    <w:p w14:paraId="734F7DF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Article in press: </w:t>
      </w:r>
    </w:p>
    <w:p w14:paraId="4B9F5201" w14:textId="77777777" w:rsidR="00A77B3E" w:rsidRPr="00222CC8" w:rsidRDefault="00A77B3E" w:rsidP="00222CC8">
      <w:pPr>
        <w:spacing w:line="360" w:lineRule="auto"/>
        <w:jc w:val="both"/>
        <w:rPr>
          <w:rFonts w:ascii="Book Antiqua" w:hAnsi="Book Antiqua"/>
        </w:rPr>
      </w:pPr>
    </w:p>
    <w:p w14:paraId="3A19C6E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Specialty type: </w:t>
      </w:r>
      <w:r w:rsidRPr="00222CC8">
        <w:rPr>
          <w:rFonts w:ascii="Book Antiqua" w:eastAsia="Book Antiqua" w:hAnsi="Book Antiqua" w:cs="Book Antiqua"/>
        </w:rPr>
        <w:t xml:space="preserve">Medicine, </w:t>
      </w:r>
      <w:r w:rsidR="00940F63" w:rsidRPr="00222CC8">
        <w:rPr>
          <w:rFonts w:ascii="Book Antiqua" w:eastAsia="Book Antiqua" w:hAnsi="Book Antiqua" w:cs="Book Antiqua"/>
        </w:rPr>
        <w:t>research &amp; experimental</w:t>
      </w:r>
    </w:p>
    <w:p w14:paraId="09F0844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Country/Territory of origin: </w:t>
      </w:r>
      <w:r w:rsidRPr="00222CC8">
        <w:rPr>
          <w:rFonts w:ascii="Book Antiqua" w:eastAsia="Book Antiqua" w:hAnsi="Book Antiqua" w:cs="Book Antiqua"/>
        </w:rPr>
        <w:t>Brazil</w:t>
      </w:r>
    </w:p>
    <w:p w14:paraId="6B0E8083"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Peer-review report’s scientific quality classification</w:t>
      </w:r>
    </w:p>
    <w:p w14:paraId="266505B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Grade A (Excellent): 0</w:t>
      </w:r>
    </w:p>
    <w:p w14:paraId="0C984AE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Grade B (Very good): 0</w:t>
      </w:r>
    </w:p>
    <w:p w14:paraId="497ED743"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Grade C (Good): C</w:t>
      </w:r>
    </w:p>
    <w:p w14:paraId="2215008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Grade D (Fair): 0</w:t>
      </w:r>
    </w:p>
    <w:p w14:paraId="1AC2170F" w14:textId="77777777" w:rsidR="00A77B3E" w:rsidRPr="00DF0629" w:rsidRDefault="00863A0A" w:rsidP="00222CC8">
      <w:pPr>
        <w:spacing w:line="360" w:lineRule="auto"/>
        <w:jc w:val="both"/>
        <w:rPr>
          <w:rFonts w:ascii="Book Antiqua" w:hAnsi="Book Antiqua"/>
          <w:lang w:val="pt-BR"/>
        </w:rPr>
      </w:pPr>
      <w:r w:rsidRPr="00DF0629">
        <w:rPr>
          <w:rFonts w:ascii="Book Antiqua" w:eastAsia="Book Antiqua" w:hAnsi="Book Antiqua" w:cs="Book Antiqua"/>
          <w:lang w:val="pt-BR"/>
        </w:rPr>
        <w:t>Grade E (Poor): 0</w:t>
      </w:r>
    </w:p>
    <w:p w14:paraId="22FB5006" w14:textId="77777777" w:rsidR="00A77B3E" w:rsidRPr="00DF0629" w:rsidRDefault="00A77B3E" w:rsidP="00222CC8">
      <w:pPr>
        <w:spacing w:line="360" w:lineRule="auto"/>
        <w:jc w:val="both"/>
        <w:rPr>
          <w:rFonts w:ascii="Book Antiqua" w:hAnsi="Book Antiqua"/>
          <w:lang w:val="pt-BR"/>
        </w:rPr>
      </w:pPr>
    </w:p>
    <w:p w14:paraId="1E39CB27" w14:textId="77777777" w:rsidR="00A77B3E" w:rsidRPr="00DF0629" w:rsidRDefault="00863A0A" w:rsidP="00222CC8">
      <w:pPr>
        <w:spacing w:line="360" w:lineRule="auto"/>
        <w:jc w:val="both"/>
        <w:rPr>
          <w:rFonts w:ascii="Book Antiqua" w:hAnsi="Book Antiqua"/>
          <w:lang w:val="pt-BR"/>
        </w:rPr>
        <w:sectPr w:rsidR="00A77B3E" w:rsidRPr="00DF0629">
          <w:pgSz w:w="12240" w:h="15840"/>
          <w:pgMar w:top="1440" w:right="1440" w:bottom="1440" w:left="1440" w:header="720" w:footer="720" w:gutter="0"/>
          <w:cols w:space="720"/>
          <w:docGrid w:linePitch="360"/>
        </w:sectPr>
      </w:pPr>
      <w:r w:rsidRPr="00DF0629">
        <w:rPr>
          <w:rFonts w:ascii="Book Antiqua" w:eastAsia="Book Antiqua" w:hAnsi="Book Antiqua" w:cs="Book Antiqua"/>
          <w:b/>
          <w:color w:val="000000"/>
          <w:lang w:val="pt-BR"/>
        </w:rPr>
        <w:t xml:space="preserve">P-Reviewer: </w:t>
      </w:r>
      <w:r w:rsidRPr="00DF0629">
        <w:rPr>
          <w:rFonts w:ascii="Book Antiqua" w:eastAsia="Book Antiqua" w:hAnsi="Book Antiqua" w:cs="Book Antiqua"/>
          <w:lang w:val="pt-BR"/>
        </w:rPr>
        <w:t>Gica N, Romania</w:t>
      </w:r>
      <w:r w:rsidRPr="00DF0629">
        <w:rPr>
          <w:rFonts w:ascii="Book Antiqua" w:eastAsia="Book Antiqua" w:hAnsi="Book Antiqua" w:cs="Book Antiqua"/>
          <w:b/>
          <w:color w:val="000000"/>
          <w:lang w:val="pt-BR"/>
        </w:rPr>
        <w:t xml:space="preserve"> S-Editor:</w:t>
      </w:r>
      <w:r w:rsidR="003E3AB8" w:rsidRPr="00DF0629">
        <w:rPr>
          <w:rFonts w:ascii="Book Antiqua" w:eastAsia="Book Antiqua" w:hAnsi="Book Antiqua" w:cs="Book Antiqua"/>
          <w:color w:val="000000"/>
          <w:lang w:val="pt-BR"/>
        </w:rPr>
        <w:t>Liu JH</w:t>
      </w:r>
      <w:r w:rsidRPr="00DF0629">
        <w:rPr>
          <w:rFonts w:ascii="Book Antiqua" w:eastAsia="Book Antiqua" w:hAnsi="Book Antiqua" w:cs="Book Antiqua"/>
          <w:b/>
          <w:color w:val="000000"/>
          <w:lang w:val="pt-BR"/>
        </w:rPr>
        <w:t xml:space="preserve"> L-Editor: </w:t>
      </w:r>
      <w:r w:rsidR="003E3AB8" w:rsidRPr="00DF0629">
        <w:rPr>
          <w:rFonts w:ascii="Book Antiqua" w:eastAsia="Book Antiqua" w:hAnsi="Book Antiqua" w:cs="Book Antiqua"/>
          <w:color w:val="000000"/>
          <w:lang w:val="pt-BR"/>
        </w:rPr>
        <w:t>A</w:t>
      </w:r>
      <w:r w:rsidRPr="00DF0629">
        <w:rPr>
          <w:rFonts w:ascii="Book Antiqua" w:eastAsia="Book Antiqua" w:hAnsi="Book Antiqua" w:cs="Book Antiqua"/>
          <w:b/>
          <w:color w:val="000000"/>
          <w:lang w:val="pt-BR"/>
        </w:rPr>
        <w:t xml:space="preserve"> P-Editor:</w:t>
      </w:r>
      <w:r w:rsidR="00DF0629">
        <w:rPr>
          <w:rFonts w:ascii="Book Antiqua" w:eastAsia="Book Antiqua" w:hAnsi="Book Antiqua" w:cs="Book Antiqua"/>
          <w:b/>
          <w:color w:val="000000"/>
          <w:lang w:val="pt-BR"/>
        </w:rPr>
        <w:t xml:space="preserve"> </w:t>
      </w:r>
      <w:r w:rsidR="00B929B5" w:rsidRPr="00DF0629">
        <w:rPr>
          <w:rFonts w:ascii="Book Antiqua" w:eastAsia="Book Antiqua" w:hAnsi="Book Antiqua" w:cs="Book Antiqua"/>
          <w:color w:val="000000"/>
          <w:lang w:val="pt-BR"/>
        </w:rPr>
        <w:t>Liu JH</w:t>
      </w:r>
    </w:p>
    <w:p w14:paraId="2A3349E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lastRenderedPageBreak/>
        <w:t>Figure Legends</w:t>
      </w:r>
    </w:p>
    <w:p w14:paraId="0CA6AEE9" w14:textId="77777777" w:rsidR="002633F2" w:rsidRDefault="00304272" w:rsidP="00222CC8">
      <w:pPr>
        <w:spacing w:line="360" w:lineRule="auto"/>
        <w:jc w:val="both"/>
        <w:rPr>
          <w:rFonts w:ascii="Book Antiqua" w:eastAsia="Book Antiqua" w:hAnsi="Book Antiqua" w:cs="Book Antiqua"/>
          <w:b/>
          <w:bCs/>
        </w:rPr>
      </w:pPr>
      <w:r>
        <w:rPr>
          <w:noProof/>
          <w:lang w:eastAsia="zh-CN"/>
        </w:rPr>
        <w:drawing>
          <wp:inline distT="0" distB="0" distL="0" distR="0" wp14:anchorId="7BAA171D" wp14:editId="4745A2F4">
            <wp:extent cx="3331974" cy="53231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41584" cy="5338467"/>
                    </a:xfrm>
                    <a:prstGeom prst="rect">
                      <a:avLst/>
                    </a:prstGeom>
                  </pic:spPr>
                </pic:pic>
              </a:graphicData>
            </a:graphic>
          </wp:inline>
        </w:drawing>
      </w:r>
    </w:p>
    <w:p w14:paraId="7190D684" w14:textId="77777777" w:rsidR="00A77B3E" w:rsidRPr="00B93345" w:rsidRDefault="00863A0A" w:rsidP="00222CC8">
      <w:pPr>
        <w:spacing w:line="360" w:lineRule="auto"/>
        <w:jc w:val="both"/>
        <w:rPr>
          <w:rFonts w:ascii="Book Antiqua" w:hAnsi="Book Antiqua"/>
          <w:b/>
        </w:rPr>
      </w:pPr>
      <w:r w:rsidRPr="00222CC8">
        <w:rPr>
          <w:rFonts w:ascii="Book Antiqua" w:eastAsia="Book Antiqua" w:hAnsi="Book Antiqua" w:cs="Book Antiqua"/>
          <w:b/>
          <w:bCs/>
        </w:rPr>
        <w:t>Figure 1</w:t>
      </w:r>
      <w:r w:rsidR="004C1538">
        <w:rPr>
          <w:rFonts w:ascii="Book Antiqua" w:eastAsia="Book Antiqua" w:hAnsi="Book Antiqua" w:cs="Book Antiqua"/>
          <w:b/>
          <w:bCs/>
        </w:rPr>
        <w:t xml:space="preserve"> </w:t>
      </w:r>
      <w:r w:rsidRPr="00B93345">
        <w:rPr>
          <w:rFonts w:ascii="Book Antiqua" w:eastAsia="Book Antiqua" w:hAnsi="Book Antiqua" w:cs="Book Antiqua"/>
          <w:b/>
        </w:rPr>
        <w:t>Summary of the articles selection process.</w:t>
      </w:r>
    </w:p>
    <w:p w14:paraId="5C8276CB" w14:textId="77777777" w:rsidR="002633F2" w:rsidRDefault="009A4A8C" w:rsidP="00222CC8">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Pr>
          <w:noProof/>
          <w:lang w:eastAsia="zh-CN"/>
        </w:rPr>
        <w:lastRenderedPageBreak/>
        <w:drawing>
          <wp:inline distT="0" distB="0" distL="0" distR="0" wp14:anchorId="55894860" wp14:editId="0EAA6DA2">
            <wp:extent cx="4355065" cy="54591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1744" cy="5467559"/>
                    </a:xfrm>
                    <a:prstGeom prst="rect">
                      <a:avLst/>
                    </a:prstGeom>
                  </pic:spPr>
                </pic:pic>
              </a:graphicData>
            </a:graphic>
          </wp:inline>
        </w:drawing>
      </w:r>
    </w:p>
    <w:p w14:paraId="141438DE" w14:textId="77777777" w:rsidR="00A77B3E" w:rsidRPr="00222CC8" w:rsidRDefault="00F7476E" w:rsidP="00222CC8">
      <w:pPr>
        <w:spacing w:line="360" w:lineRule="auto"/>
        <w:jc w:val="both"/>
        <w:rPr>
          <w:rFonts w:ascii="Book Antiqua" w:hAnsi="Book Antiqua"/>
        </w:rPr>
      </w:pPr>
      <w:r>
        <w:rPr>
          <w:rFonts w:ascii="Book Antiqua" w:eastAsia="Book Antiqua" w:hAnsi="Book Antiqua" w:cs="Book Antiqua"/>
          <w:b/>
          <w:bCs/>
        </w:rPr>
        <w:t>Figure 2</w:t>
      </w:r>
      <w:r w:rsidR="00575118">
        <w:rPr>
          <w:rFonts w:ascii="Book Antiqua" w:eastAsia="Book Antiqua" w:hAnsi="Book Antiqua" w:cs="Book Antiqua"/>
          <w:b/>
          <w:bCs/>
        </w:rPr>
        <w:t xml:space="preserve"> </w:t>
      </w:r>
      <w:r w:rsidR="00863A0A" w:rsidRPr="00EA1479">
        <w:rPr>
          <w:rFonts w:ascii="Book Antiqua" w:eastAsia="Book Antiqua" w:hAnsi="Book Antiqua" w:cs="Book Antiqua"/>
          <w:b/>
        </w:rPr>
        <w:t xml:space="preserve">Clinical presentation that can occur in Crohn’s </w:t>
      </w:r>
      <w:r w:rsidR="00555348" w:rsidRPr="00EA1479">
        <w:rPr>
          <w:rFonts w:ascii="Book Antiqua" w:eastAsia="Book Antiqua" w:hAnsi="Book Antiqua" w:cs="Book Antiqua"/>
          <w:b/>
        </w:rPr>
        <w:t xml:space="preserve">disease </w:t>
      </w:r>
      <w:r w:rsidR="00863A0A" w:rsidRPr="00EA1479">
        <w:rPr>
          <w:rFonts w:ascii="Book Antiqua" w:eastAsia="Book Antiqua" w:hAnsi="Book Antiqua" w:cs="Book Antiqua"/>
          <w:b/>
        </w:rPr>
        <w:t xml:space="preserve">patients. </w:t>
      </w:r>
      <w:r w:rsidR="00863A0A" w:rsidRPr="00222CC8">
        <w:rPr>
          <w:rFonts w:ascii="Book Antiqua" w:eastAsia="Book Antiqua" w:hAnsi="Book Antiqua" w:cs="Book Antiqua"/>
        </w:rPr>
        <w:t>The symptoms may be fever, abdominal pain, diarrhea, as well as extra-intestinal symptoms, such as episclerits, anterior uveitis, cholagintis, arthritis, erythema nodos</w:t>
      </w:r>
      <w:r>
        <w:rPr>
          <w:rFonts w:ascii="Book Antiqua" w:eastAsia="Book Antiqua" w:hAnsi="Book Antiqua" w:cs="Book Antiqua"/>
        </w:rPr>
        <w:t xml:space="preserve">um, and pyoderma gangrenosum. </w:t>
      </w:r>
    </w:p>
    <w:p w14:paraId="66D65E6F" w14:textId="77777777" w:rsidR="00500A23" w:rsidRDefault="00500A23" w:rsidP="00222CC8">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BF7E71" w:rsidRPr="00BF7E71">
        <w:rPr>
          <w:rFonts w:ascii="Book Antiqua" w:eastAsia="Book Antiqua" w:hAnsi="Book Antiqua" w:cs="Book Antiqua"/>
          <w:b/>
          <w:bCs/>
          <w:noProof/>
          <w:lang w:eastAsia="zh-CN"/>
        </w:rPr>
        <w:lastRenderedPageBreak/>
        <w:drawing>
          <wp:inline distT="0" distB="0" distL="0" distR="0" wp14:anchorId="3B3CA2C3" wp14:editId="203CF48C">
            <wp:extent cx="3483677" cy="6781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8515" cy="6791218"/>
                    </a:xfrm>
                    <a:prstGeom prst="rect">
                      <a:avLst/>
                    </a:prstGeom>
                    <a:noFill/>
                    <a:ln>
                      <a:noFill/>
                    </a:ln>
                  </pic:spPr>
                </pic:pic>
              </a:graphicData>
            </a:graphic>
          </wp:inline>
        </w:drawing>
      </w:r>
    </w:p>
    <w:p w14:paraId="48F1B498" w14:textId="77777777" w:rsidR="00A77B3E" w:rsidRPr="00222CC8" w:rsidRDefault="00F7476E" w:rsidP="00222CC8">
      <w:pPr>
        <w:spacing w:line="360" w:lineRule="auto"/>
        <w:jc w:val="both"/>
        <w:rPr>
          <w:rFonts w:ascii="Book Antiqua" w:hAnsi="Book Antiqua"/>
        </w:rPr>
      </w:pPr>
      <w:r>
        <w:rPr>
          <w:rFonts w:ascii="Book Antiqua" w:eastAsia="Book Antiqua" w:hAnsi="Book Antiqua" w:cs="Book Antiqua"/>
          <w:b/>
          <w:bCs/>
        </w:rPr>
        <w:t>Figure 3</w:t>
      </w:r>
      <w:r w:rsidR="00575118">
        <w:rPr>
          <w:rFonts w:ascii="Book Antiqua" w:eastAsia="Book Antiqua" w:hAnsi="Book Antiqua" w:cs="Book Antiqua"/>
          <w:b/>
          <w:bCs/>
        </w:rPr>
        <w:t xml:space="preserve"> </w:t>
      </w:r>
      <w:r w:rsidR="00863A0A" w:rsidRPr="006635F5">
        <w:rPr>
          <w:rFonts w:ascii="Book Antiqua" w:eastAsia="Book Antiqua" w:hAnsi="Book Antiqua" w:cs="Book Antiqua"/>
          <w:b/>
        </w:rPr>
        <w:t>Montreal</w:t>
      </w:r>
      <w:r w:rsidR="00B06B86" w:rsidRPr="006635F5">
        <w:rPr>
          <w:rFonts w:ascii="Book Antiqua" w:eastAsia="Book Antiqua" w:hAnsi="Book Antiqua" w:cs="Book Antiqua"/>
          <w:b/>
        </w:rPr>
        <w:t xml:space="preserve"> classification </w:t>
      </w:r>
      <w:r w:rsidR="00863A0A" w:rsidRPr="006635F5">
        <w:rPr>
          <w:rFonts w:ascii="Book Antiqua" w:eastAsia="Book Antiqua" w:hAnsi="Book Antiqua" w:cs="Book Antiqua"/>
          <w:b/>
        </w:rPr>
        <w:t xml:space="preserve">of Crohn’s </w:t>
      </w:r>
      <w:r w:rsidR="00B06B86" w:rsidRPr="006635F5">
        <w:rPr>
          <w:rFonts w:ascii="Book Antiqua" w:eastAsia="Book Antiqua" w:hAnsi="Book Antiqua" w:cs="Book Antiqua"/>
          <w:b/>
        </w:rPr>
        <w:t>disease</w:t>
      </w:r>
      <w:r w:rsidR="00863A0A" w:rsidRPr="006635F5">
        <w:rPr>
          <w:rFonts w:ascii="Book Antiqua" w:eastAsia="Book Antiqua" w:hAnsi="Book Antiqua" w:cs="Book Antiqua"/>
          <w:b/>
        </w:rPr>
        <w:t xml:space="preserve">. </w:t>
      </w:r>
      <w:r w:rsidR="00DE03D1" w:rsidRPr="00AC20E3">
        <w:rPr>
          <w:rFonts w:ascii="Book Antiqua" w:eastAsia="Book Antiqua" w:hAnsi="Book Antiqua" w:cs="Book Antiqua"/>
        </w:rPr>
        <w:t xml:space="preserve">A: </w:t>
      </w:r>
      <w:r w:rsidR="00863A0A" w:rsidRPr="00222CC8">
        <w:rPr>
          <w:rFonts w:ascii="Book Antiqua" w:eastAsia="Book Antiqua" w:hAnsi="Book Antiqua" w:cs="Book Antiqua"/>
        </w:rPr>
        <w:t>It involves age at the diagnostic</w:t>
      </w:r>
      <w:r w:rsidR="00DE03D1">
        <w:rPr>
          <w:rFonts w:ascii="Book Antiqua" w:eastAsia="Book Antiqua" w:hAnsi="Book Antiqua" w:cs="Book Antiqua"/>
        </w:rPr>
        <w:t>; B:</w:t>
      </w:r>
      <w:r w:rsidR="00555B8F">
        <w:rPr>
          <w:rFonts w:ascii="Book Antiqua" w:eastAsia="Book Antiqua" w:hAnsi="Book Antiqua" w:cs="Book Antiqua"/>
        </w:rPr>
        <w:t xml:space="preserve"> </w:t>
      </w:r>
      <w:r w:rsidR="00DE03D1" w:rsidRPr="00222CC8">
        <w:rPr>
          <w:rFonts w:ascii="Book Antiqua" w:eastAsia="Book Antiqua" w:hAnsi="Book Antiqua" w:cs="Book Antiqua"/>
        </w:rPr>
        <w:t xml:space="preserve">Inflammation </w:t>
      </w:r>
      <w:r w:rsidR="00863A0A" w:rsidRPr="00222CC8">
        <w:rPr>
          <w:rFonts w:ascii="Book Antiqua" w:eastAsia="Book Antiqua" w:hAnsi="Book Antiqua" w:cs="Book Antiqua"/>
        </w:rPr>
        <w:t>locality</w:t>
      </w:r>
      <w:r w:rsidR="00DE03D1">
        <w:rPr>
          <w:rFonts w:ascii="Book Antiqua" w:eastAsia="Book Antiqua" w:hAnsi="Book Antiqua" w:cs="Book Antiqua"/>
        </w:rPr>
        <w:t>; C:</w:t>
      </w:r>
      <w:r w:rsidR="00734779">
        <w:rPr>
          <w:rFonts w:ascii="Book Antiqua" w:eastAsia="Book Antiqua" w:hAnsi="Book Antiqua" w:cs="Book Antiqua"/>
        </w:rPr>
        <w:t xml:space="preserve"> </w:t>
      </w:r>
      <w:r w:rsidR="00DE03D1" w:rsidRPr="00222CC8">
        <w:rPr>
          <w:rFonts w:ascii="Book Antiqua" w:eastAsia="Book Antiqua" w:hAnsi="Book Antiqua" w:cs="Book Antiqua"/>
        </w:rPr>
        <w:t xml:space="preserve">Behavior </w:t>
      </w:r>
      <w:r w:rsidR="00863A0A" w:rsidRPr="00222CC8">
        <w:rPr>
          <w:rFonts w:ascii="Book Antiqua" w:eastAsia="Book Antiqua" w:hAnsi="Book Antiqua" w:cs="Book Antiqua"/>
        </w:rPr>
        <w:t>of the disease. For A, ages of ≤ 16 years, 17-40 years and &gt; 40 years are classified to A1, A2 or A3, respectively. Depending on location (</w:t>
      </w:r>
      <w:r w:rsidR="00A91EEA">
        <w:rPr>
          <w:rFonts w:ascii="Book Antiqua" w:eastAsia="Book Antiqua" w:hAnsi="Book Antiqua" w:cs="Book Antiqua"/>
        </w:rPr>
        <w:t>B</w:t>
      </w:r>
      <w:r w:rsidR="00863A0A" w:rsidRPr="00222CC8">
        <w:rPr>
          <w:rFonts w:ascii="Book Antiqua" w:eastAsia="Book Antiqua" w:hAnsi="Book Antiqua" w:cs="Book Antiqua"/>
        </w:rPr>
        <w:t xml:space="preserve">), this disorder can be classified in L1 to terminal ileum, L2 for predominant disease in colon, L3 if ileocolonaccometiment, and L4 for illness in upper gastrointestinal tract. </w:t>
      </w:r>
      <w:r w:rsidR="00863A0A" w:rsidRPr="00222CC8">
        <w:rPr>
          <w:rFonts w:ascii="Book Antiqua" w:eastAsia="Book Antiqua" w:hAnsi="Book Antiqua" w:cs="Book Antiqua"/>
        </w:rPr>
        <w:lastRenderedPageBreak/>
        <w:t xml:space="preserve">Finally, according to behavior, </w:t>
      </w:r>
      <w:r w:rsidR="00A91EEA" w:rsidRPr="00A91EEA">
        <w:rPr>
          <w:rFonts w:ascii="Book Antiqua" w:eastAsia="Book Antiqua" w:hAnsi="Book Antiqua" w:cs="Book Antiqua"/>
        </w:rPr>
        <w:t>Crohn’s disease</w:t>
      </w:r>
      <w:r w:rsidR="00863A0A" w:rsidRPr="00222CC8">
        <w:rPr>
          <w:rFonts w:ascii="Book Antiqua" w:eastAsia="Book Antiqua" w:hAnsi="Book Antiqua" w:cs="Book Antiqua"/>
        </w:rPr>
        <w:t xml:space="preserve"> can present as inflammatory, stricturing or penetrating, being classified in B1, B2 or B3, respectivelly. GI: </w:t>
      </w:r>
      <w:r w:rsidR="00347ACD" w:rsidRPr="00222CC8">
        <w:rPr>
          <w:rFonts w:ascii="Book Antiqua" w:eastAsia="Book Antiqua" w:hAnsi="Book Antiqua" w:cs="Book Antiqua"/>
        </w:rPr>
        <w:t xml:space="preserve">Gastrointestinal </w:t>
      </w:r>
      <w:r w:rsidR="00863A0A" w:rsidRPr="00222CC8">
        <w:rPr>
          <w:rFonts w:ascii="Book Antiqua" w:eastAsia="Book Antiqua" w:hAnsi="Book Antiqua" w:cs="Book Antiqua"/>
        </w:rPr>
        <w:t xml:space="preserve">tract. </w:t>
      </w:r>
    </w:p>
    <w:sectPr w:rsidR="00A77B3E" w:rsidRPr="00222CC8" w:rsidSect="003015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BF0E6" w14:textId="77777777" w:rsidR="002D237E" w:rsidRDefault="002D237E" w:rsidP="00222CC8">
      <w:r>
        <w:separator/>
      </w:r>
    </w:p>
  </w:endnote>
  <w:endnote w:type="continuationSeparator" w:id="0">
    <w:p w14:paraId="67109C8A" w14:textId="77777777" w:rsidR="002D237E" w:rsidRDefault="002D237E" w:rsidP="00222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00985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5EF73BD" w14:textId="77777777" w:rsidR="00222CC8" w:rsidRPr="00222CC8" w:rsidRDefault="00C45B65">
            <w:pPr>
              <w:pStyle w:val="a5"/>
              <w:jc w:val="right"/>
              <w:rPr>
                <w:rFonts w:ascii="Book Antiqua" w:hAnsi="Book Antiqua"/>
                <w:sz w:val="24"/>
                <w:szCs w:val="24"/>
              </w:rPr>
            </w:pPr>
            <w:r w:rsidRPr="00222CC8">
              <w:rPr>
                <w:rFonts w:ascii="Book Antiqua" w:hAnsi="Book Antiqua"/>
                <w:b/>
                <w:bCs/>
                <w:sz w:val="24"/>
                <w:szCs w:val="24"/>
              </w:rPr>
              <w:fldChar w:fldCharType="begin"/>
            </w:r>
            <w:r w:rsidR="00222CC8" w:rsidRPr="00222CC8">
              <w:rPr>
                <w:rFonts w:ascii="Book Antiqua" w:hAnsi="Book Antiqua"/>
                <w:b/>
                <w:bCs/>
                <w:sz w:val="24"/>
                <w:szCs w:val="24"/>
              </w:rPr>
              <w:instrText>PAGE</w:instrText>
            </w:r>
            <w:r w:rsidRPr="00222CC8">
              <w:rPr>
                <w:rFonts w:ascii="Book Antiqua" w:hAnsi="Book Antiqua"/>
                <w:b/>
                <w:bCs/>
                <w:sz w:val="24"/>
                <w:szCs w:val="24"/>
              </w:rPr>
              <w:fldChar w:fldCharType="separate"/>
            </w:r>
            <w:r w:rsidR="00EA46D6">
              <w:rPr>
                <w:rFonts w:ascii="Book Antiqua" w:hAnsi="Book Antiqua"/>
                <w:b/>
                <w:bCs/>
                <w:noProof/>
                <w:sz w:val="24"/>
                <w:szCs w:val="24"/>
              </w:rPr>
              <w:t>8</w:t>
            </w:r>
            <w:r w:rsidRPr="00222CC8">
              <w:rPr>
                <w:rFonts w:ascii="Book Antiqua" w:hAnsi="Book Antiqua"/>
                <w:b/>
                <w:bCs/>
                <w:sz w:val="24"/>
                <w:szCs w:val="24"/>
              </w:rPr>
              <w:fldChar w:fldCharType="end"/>
            </w:r>
            <w:r w:rsidR="00222CC8" w:rsidRPr="00222CC8">
              <w:rPr>
                <w:rFonts w:ascii="Book Antiqua" w:hAnsi="Book Antiqua"/>
                <w:sz w:val="24"/>
                <w:szCs w:val="24"/>
                <w:lang w:val="zh-CN" w:eastAsia="zh-CN"/>
              </w:rPr>
              <w:t xml:space="preserve"> / </w:t>
            </w:r>
            <w:r w:rsidRPr="00222CC8">
              <w:rPr>
                <w:rFonts w:ascii="Book Antiqua" w:hAnsi="Book Antiqua"/>
                <w:b/>
                <w:bCs/>
                <w:sz w:val="24"/>
                <w:szCs w:val="24"/>
              </w:rPr>
              <w:fldChar w:fldCharType="begin"/>
            </w:r>
            <w:r w:rsidR="00222CC8" w:rsidRPr="00222CC8">
              <w:rPr>
                <w:rFonts w:ascii="Book Antiqua" w:hAnsi="Book Antiqua"/>
                <w:b/>
                <w:bCs/>
                <w:sz w:val="24"/>
                <w:szCs w:val="24"/>
              </w:rPr>
              <w:instrText>NUMPAGES</w:instrText>
            </w:r>
            <w:r w:rsidRPr="00222CC8">
              <w:rPr>
                <w:rFonts w:ascii="Book Antiqua" w:hAnsi="Book Antiqua"/>
                <w:b/>
                <w:bCs/>
                <w:sz w:val="24"/>
                <w:szCs w:val="24"/>
              </w:rPr>
              <w:fldChar w:fldCharType="separate"/>
            </w:r>
            <w:r w:rsidR="00EA46D6">
              <w:rPr>
                <w:rFonts w:ascii="Book Antiqua" w:hAnsi="Book Antiqua"/>
                <w:b/>
                <w:bCs/>
                <w:noProof/>
                <w:sz w:val="24"/>
                <w:szCs w:val="24"/>
              </w:rPr>
              <w:t>43</w:t>
            </w:r>
            <w:r w:rsidRPr="00222CC8">
              <w:rPr>
                <w:rFonts w:ascii="Book Antiqua" w:hAnsi="Book Antiqua"/>
                <w:b/>
                <w:bCs/>
                <w:sz w:val="24"/>
                <w:szCs w:val="24"/>
              </w:rPr>
              <w:fldChar w:fldCharType="end"/>
            </w:r>
          </w:p>
        </w:sdtContent>
      </w:sdt>
    </w:sdtContent>
  </w:sdt>
  <w:p w14:paraId="5E37FD03" w14:textId="77777777" w:rsidR="00222CC8" w:rsidRDefault="00222CC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06CA1" w14:textId="77777777" w:rsidR="002D237E" w:rsidRDefault="002D237E" w:rsidP="00222CC8">
      <w:r>
        <w:separator/>
      </w:r>
    </w:p>
  </w:footnote>
  <w:footnote w:type="continuationSeparator" w:id="0">
    <w:p w14:paraId="3E426CC9" w14:textId="77777777" w:rsidR="002D237E" w:rsidRDefault="002D237E" w:rsidP="00222CC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306B"/>
    <w:rsid w:val="00013DCD"/>
    <w:rsid w:val="00017B1F"/>
    <w:rsid w:val="00023F44"/>
    <w:rsid w:val="00033F31"/>
    <w:rsid w:val="00055009"/>
    <w:rsid w:val="00086E21"/>
    <w:rsid w:val="000D6232"/>
    <w:rsid w:val="000D7AD6"/>
    <w:rsid w:val="000E7F99"/>
    <w:rsid w:val="00171177"/>
    <w:rsid w:val="00172E0D"/>
    <w:rsid w:val="001929FA"/>
    <w:rsid w:val="001B26D8"/>
    <w:rsid w:val="001B3AB7"/>
    <w:rsid w:val="001C10AF"/>
    <w:rsid w:val="001C4054"/>
    <w:rsid w:val="001D6433"/>
    <w:rsid w:val="00213188"/>
    <w:rsid w:val="00222A8F"/>
    <w:rsid w:val="00222CC8"/>
    <w:rsid w:val="00263352"/>
    <w:rsid w:val="002633F2"/>
    <w:rsid w:val="00276887"/>
    <w:rsid w:val="002B00BA"/>
    <w:rsid w:val="002B57F1"/>
    <w:rsid w:val="002C4FAB"/>
    <w:rsid w:val="002D237E"/>
    <w:rsid w:val="00301522"/>
    <w:rsid w:val="00304272"/>
    <w:rsid w:val="003054A9"/>
    <w:rsid w:val="00325811"/>
    <w:rsid w:val="00332F49"/>
    <w:rsid w:val="00347ACD"/>
    <w:rsid w:val="00355D56"/>
    <w:rsid w:val="00366B3D"/>
    <w:rsid w:val="003932BF"/>
    <w:rsid w:val="003A1831"/>
    <w:rsid w:val="003A2ADC"/>
    <w:rsid w:val="003B6A99"/>
    <w:rsid w:val="003C1D2E"/>
    <w:rsid w:val="003E2C77"/>
    <w:rsid w:val="003E3AB8"/>
    <w:rsid w:val="003F0385"/>
    <w:rsid w:val="00435886"/>
    <w:rsid w:val="0047205A"/>
    <w:rsid w:val="00472BE6"/>
    <w:rsid w:val="00473FC5"/>
    <w:rsid w:val="004A0373"/>
    <w:rsid w:val="004C1538"/>
    <w:rsid w:val="004E3640"/>
    <w:rsid w:val="004E65C4"/>
    <w:rsid w:val="004F1531"/>
    <w:rsid w:val="00500A23"/>
    <w:rsid w:val="00504E67"/>
    <w:rsid w:val="00504FC4"/>
    <w:rsid w:val="00515DA3"/>
    <w:rsid w:val="00515F28"/>
    <w:rsid w:val="00530835"/>
    <w:rsid w:val="00543040"/>
    <w:rsid w:val="005512C9"/>
    <w:rsid w:val="005519BF"/>
    <w:rsid w:val="00555348"/>
    <w:rsid w:val="00555B8F"/>
    <w:rsid w:val="00565024"/>
    <w:rsid w:val="00575118"/>
    <w:rsid w:val="00597470"/>
    <w:rsid w:val="005A7ED4"/>
    <w:rsid w:val="005C0DBB"/>
    <w:rsid w:val="0062659B"/>
    <w:rsid w:val="00626630"/>
    <w:rsid w:val="006635F5"/>
    <w:rsid w:val="00675326"/>
    <w:rsid w:val="006846BA"/>
    <w:rsid w:val="00687D52"/>
    <w:rsid w:val="006B2E53"/>
    <w:rsid w:val="006D14A9"/>
    <w:rsid w:val="006E1EDE"/>
    <w:rsid w:val="006E6970"/>
    <w:rsid w:val="00707D90"/>
    <w:rsid w:val="00716338"/>
    <w:rsid w:val="00717FB9"/>
    <w:rsid w:val="00723C48"/>
    <w:rsid w:val="00734779"/>
    <w:rsid w:val="00737950"/>
    <w:rsid w:val="00743493"/>
    <w:rsid w:val="00780939"/>
    <w:rsid w:val="00791A99"/>
    <w:rsid w:val="007B5741"/>
    <w:rsid w:val="007D0142"/>
    <w:rsid w:val="007D6C10"/>
    <w:rsid w:val="007F0967"/>
    <w:rsid w:val="008021B9"/>
    <w:rsid w:val="00863A0A"/>
    <w:rsid w:val="008859B5"/>
    <w:rsid w:val="00885BF7"/>
    <w:rsid w:val="008B27EE"/>
    <w:rsid w:val="008E5B08"/>
    <w:rsid w:val="008E63A5"/>
    <w:rsid w:val="008F4096"/>
    <w:rsid w:val="008F5654"/>
    <w:rsid w:val="00903F6A"/>
    <w:rsid w:val="00911FE4"/>
    <w:rsid w:val="00921A42"/>
    <w:rsid w:val="00940F63"/>
    <w:rsid w:val="00997A4C"/>
    <w:rsid w:val="009A4A8C"/>
    <w:rsid w:val="009B27F5"/>
    <w:rsid w:val="009D27CF"/>
    <w:rsid w:val="00A501D2"/>
    <w:rsid w:val="00A77B3E"/>
    <w:rsid w:val="00A82F3D"/>
    <w:rsid w:val="00A85FC9"/>
    <w:rsid w:val="00A91EEA"/>
    <w:rsid w:val="00AC1AC4"/>
    <w:rsid w:val="00AC20E3"/>
    <w:rsid w:val="00AC2B5A"/>
    <w:rsid w:val="00AE3FEB"/>
    <w:rsid w:val="00AE554C"/>
    <w:rsid w:val="00AF04A3"/>
    <w:rsid w:val="00B00BD6"/>
    <w:rsid w:val="00B01F45"/>
    <w:rsid w:val="00B06B86"/>
    <w:rsid w:val="00B216CF"/>
    <w:rsid w:val="00B302E8"/>
    <w:rsid w:val="00B34379"/>
    <w:rsid w:val="00B4357A"/>
    <w:rsid w:val="00B54600"/>
    <w:rsid w:val="00B64AFF"/>
    <w:rsid w:val="00B929B5"/>
    <w:rsid w:val="00B93345"/>
    <w:rsid w:val="00BB5677"/>
    <w:rsid w:val="00BB6749"/>
    <w:rsid w:val="00BC3D81"/>
    <w:rsid w:val="00BC506C"/>
    <w:rsid w:val="00BE3A56"/>
    <w:rsid w:val="00BF4129"/>
    <w:rsid w:val="00BF7E71"/>
    <w:rsid w:val="00C32225"/>
    <w:rsid w:val="00C4254F"/>
    <w:rsid w:val="00C44AAE"/>
    <w:rsid w:val="00C45B65"/>
    <w:rsid w:val="00C52EEF"/>
    <w:rsid w:val="00C925BE"/>
    <w:rsid w:val="00CA2A55"/>
    <w:rsid w:val="00CD1C7D"/>
    <w:rsid w:val="00D04816"/>
    <w:rsid w:val="00D125D0"/>
    <w:rsid w:val="00D942A6"/>
    <w:rsid w:val="00DB64F0"/>
    <w:rsid w:val="00DE03D1"/>
    <w:rsid w:val="00DF0629"/>
    <w:rsid w:val="00DF3857"/>
    <w:rsid w:val="00E0396F"/>
    <w:rsid w:val="00E10245"/>
    <w:rsid w:val="00E3420C"/>
    <w:rsid w:val="00E51D36"/>
    <w:rsid w:val="00E80E74"/>
    <w:rsid w:val="00EA0392"/>
    <w:rsid w:val="00EA1479"/>
    <w:rsid w:val="00EA46D6"/>
    <w:rsid w:val="00EA7E8E"/>
    <w:rsid w:val="00EC6CF4"/>
    <w:rsid w:val="00EF2ECD"/>
    <w:rsid w:val="00F278EF"/>
    <w:rsid w:val="00F63DFB"/>
    <w:rsid w:val="00F7476E"/>
    <w:rsid w:val="00F75B0F"/>
    <w:rsid w:val="00FB0212"/>
    <w:rsid w:val="00FB0882"/>
    <w:rsid w:val="00FD1912"/>
    <w:rsid w:val="00FD4F8C"/>
    <w:rsid w:val="00FF0814"/>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57224"/>
  <w15:docId w15:val="{B67DB4E3-230E-4176-8A4D-1E4344DFE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0152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22CC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22CC8"/>
    <w:rPr>
      <w:sz w:val="18"/>
      <w:szCs w:val="18"/>
    </w:rPr>
  </w:style>
  <w:style w:type="paragraph" w:styleId="a5">
    <w:name w:val="footer"/>
    <w:basedOn w:val="a"/>
    <w:link w:val="a6"/>
    <w:uiPriority w:val="99"/>
    <w:unhideWhenUsed/>
    <w:rsid w:val="00222CC8"/>
    <w:pPr>
      <w:tabs>
        <w:tab w:val="center" w:pos="4153"/>
        <w:tab w:val="right" w:pos="8306"/>
      </w:tabs>
      <w:snapToGrid w:val="0"/>
    </w:pPr>
    <w:rPr>
      <w:sz w:val="18"/>
      <w:szCs w:val="18"/>
    </w:rPr>
  </w:style>
  <w:style w:type="character" w:customStyle="1" w:styleId="a6">
    <w:name w:val="页脚 字符"/>
    <w:basedOn w:val="a0"/>
    <w:link w:val="a5"/>
    <w:uiPriority w:val="99"/>
    <w:rsid w:val="00222CC8"/>
    <w:rPr>
      <w:sz w:val="18"/>
      <w:szCs w:val="18"/>
    </w:rPr>
  </w:style>
  <w:style w:type="character" w:styleId="a7">
    <w:name w:val="annotation reference"/>
    <w:basedOn w:val="a0"/>
    <w:semiHidden/>
    <w:unhideWhenUsed/>
    <w:rsid w:val="004A0373"/>
    <w:rPr>
      <w:sz w:val="21"/>
      <w:szCs w:val="21"/>
    </w:rPr>
  </w:style>
  <w:style w:type="paragraph" w:styleId="a8">
    <w:name w:val="annotation text"/>
    <w:basedOn w:val="a"/>
    <w:link w:val="a9"/>
    <w:unhideWhenUsed/>
    <w:rsid w:val="004A0373"/>
  </w:style>
  <w:style w:type="character" w:customStyle="1" w:styleId="a9">
    <w:name w:val="批注文字 字符"/>
    <w:basedOn w:val="a0"/>
    <w:link w:val="a8"/>
    <w:rsid w:val="004A0373"/>
    <w:rPr>
      <w:sz w:val="24"/>
      <w:szCs w:val="24"/>
    </w:rPr>
  </w:style>
  <w:style w:type="paragraph" w:styleId="aa">
    <w:name w:val="annotation subject"/>
    <w:basedOn w:val="a8"/>
    <w:next w:val="a8"/>
    <w:link w:val="ab"/>
    <w:semiHidden/>
    <w:unhideWhenUsed/>
    <w:rsid w:val="004A0373"/>
    <w:rPr>
      <w:b/>
      <w:bCs/>
    </w:rPr>
  </w:style>
  <w:style w:type="character" w:customStyle="1" w:styleId="ab">
    <w:name w:val="批注主题 字符"/>
    <w:basedOn w:val="a9"/>
    <w:link w:val="aa"/>
    <w:semiHidden/>
    <w:rsid w:val="004A0373"/>
    <w:rPr>
      <w:b/>
      <w:bCs/>
      <w:sz w:val="24"/>
      <w:szCs w:val="24"/>
    </w:rPr>
  </w:style>
  <w:style w:type="paragraph" w:styleId="ac">
    <w:name w:val="Balloon Text"/>
    <w:basedOn w:val="a"/>
    <w:link w:val="ad"/>
    <w:semiHidden/>
    <w:unhideWhenUsed/>
    <w:rsid w:val="004A0373"/>
    <w:rPr>
      <w:sz w:val="18"/>
      <w:szCs w:val="18"/>
    </w:rPr>
  </w:style>
  <w:style w:type="character" w:customStyle="1" w:styleId="ad">
    <w:name w:val="批注框文本 字符"/>
    <w:basedOn w:val="a0"/>
    <w:link w:val="ac"/>
    <w:semiHidden/>
    <w:rsid w:val="004A0373"/>
    <w:rPr>
      <w:sz w:val="18"/>
      <w:szCs w:val="18"/>
    </w:rPr>
  </w:style>
  <w:style w:type="paragraph" w:styleId="ae">
    <w:name w:val="Revision"/>
    <w:hidden/>
    <w:uiPriority w:val="99"/>
    <w:semiHidden/>
    <w:rsid w:val="006B2E5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516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Pages>
  <Words>11841</Words>
  <Characters>67499</Characters>
  <Application>Microsoft Office Word</Application>
  <DocSecurity>0</DocSecurity>
  <Lines>562</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163</cp:revision>
  <dcterms:created xsi:type="dcterms:W3CDTF">2023-10-17T05:19:00Z</dcterms:created>
  <dcterms:modified xsi:type="dcterms:W3CDTF">2023-10-25T09:28:00Z</dcterms:modified>
</cp:coreProperties>
</file>