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08912"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rPr>
        <w:t xml:space="preserve">Name of Journal: </w:t>
      </w:r>
      <w:r w:rsidRPr="00B3046C">
        <w:rPr>
          <w:rFonts w:ascii="Book Antiqua" w:eastAsia="Book Antiqua" w:hAnsi="Book Antiqua" w:cs="Book Antiqua"/>
          <w:i/>
        </w:rPr>
        <w:t>World Journal of Gastrointestinal Surgery</w:t>
      </w:r>
    </w:p>
    <w:p w14:paraId="357765FC"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rPr>
        <w:t xml:space="preserve">Manuscript NO: </w:t>
      </w:r>
      <w:r w:rsidRPr="00B3046C">
        <w:rPr>
          <w:rFonts w:ascii="Book Antiqua" w:eastAsia="Book Antiqua" w:hAnsi="Book Antiqua" w:cs="Book Antiqua"/>
        </w:rPr>
        <w:t>88465</w:t>
      </w:r>
    </w:p>
    <w:p w14:paraId="4090447F"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rPr>
        <w:t xml:space="preserve">Manuscript Type: </w:t>
      </w:r>
      <w:r w:rsidRPr="00B3046C">
        <w:rPr>
          <w:rFonts w:ascii="Book Antiqua" w:eastAsia="Book Antiqua" w:hAnsi="Book Antiqua" w:cs="Book Antiqua"/>
        </w:rPr>
        <w:t>ORIGINAL ARTICLE</w:t>
      </w:r>
    </w:p>
    <w:p w14:paraId="79A08EB4" w14:textId="77777777" w:rsidR="00A77B3E" w:rsidRPr="00B3046C" w:rsidRDefault="00A77B3E" w:rsidP="00B3046C">
      <w:pPr>
        <w:spacing w:line="360" w:lineRule="auto"/>
        <w:jc w:val="both"/>
        <w:rPr>
          <w:rFonts w:ascii="Book Antiqua" w:hAnsi="Book Antiqua"/>
        </w:rPr>
      </w:pPr>
    </w:p>
    <w:p w14:paraId="1F8F960A"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i/>
        </w:rPr>
        <w:t>Retrospective Study</w:t>
      </w:r>
    </w:p>
    <w:p w14:paraId="627BC0D7"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color w:val="000000"/>
        </w:rPr>
        <w:t>Prediction of the lymphatic, microvascular, and perineural invasion of pancreatic neuroendocrine tumors using preoperative magnetic resonance imaging</w:t>
      </w:r>
    </w:p>
    <w:p w14:paraId="40A1F5B0" w14:textId="77777777" w:rsidR="00A77B3E" w:rsidRPr="00B3046C" w:rsidRDefault="00A77B3E" w:rsidP="00B3046C">
      <w:pPr>
        <w:spacing w:line="360" w:lineRule="auto"/>
        <w:jc w:val="both"/>
        <w:rPr>
          <w:rFonts w:ascii="Book Antiqua" w:hAnsi="Book Antiqua"/>
        </w:rPr>
      </w:pPr>
    </w:p>
    <w:p w14:paraId="205B24E6" w14:textId="77777777" w:rsidR="00A77B3E" w:rsidRPr="00B3046C" w:rsidRDefault="002C099B" w:rsidP="00B3046C">
      <w:pPr>
        <w:spacing w:line="360" w:lineRule="auto"/>
        <w:jc w:val="both"/>
        <w:rPr>
          <w:rFonts w:ascii="Book Antiqua" w:hAnsi="Book Antiqua"/>
        </w:rPr>
      </w:pPr>
      <w:r w:rsidRPr="00B3046C">
        <w:rPr>
          <w:rFonts w:ascii="Book Antiqua" w:eastAsia="Book Antiqua" w:hAnsi="Book Antiqua" w:cs="Book Antiqua"/>
          <w:color w:val="000000"/>
        </w:rPr>
        <w:t xml:space="preserve">Liu YL </w:t>
      </w:r>
      <w:r w:rsidRPr="00B3046C">
        <w:rPr>
          <w:rFonts w:ascii="Book Antiqua" w:eastAsia="Book Antiqua" w:hAnsi="Book Antiqua" w:cs="Book Antiqua"/>
          <w:i/>
          <w:iCs/>
          <w:color w:val="000000"/>
        </w:rPr>
        <w:t>et al</w:t>
      </w:r>
      <w:r w:rsidRPr="00B3046C">
        <w:rPr>
          <w:rFonts w:ascii="Book Antiqua" w:eastAsia="Book Antiqua" w:hAnsi="Book Antiqua" w:cs="Book Antiqua"/>
          <w:color w:val="000000"/>
        </w:rPr>
        <w:t>. MRI features of LMPI of PNET</w:t>
      </w:r>
    </w:p>
    <w:p w14:paraId="63A35BBA" w14:textId="77777777" w:rsidR="00A77B3E" w:rsidRPr="00B3046C" w:rsidRDefault="00A77B3E" w:rsidP="00B3046C">
      <w:pPr>
        <w:spacing w:line="360" w:lineRule="auto"/>
        <w:jc w:val="both"/>
        <w:rPr>
          <w:rFonts w:ascii="Book Antiqua" w:hAnsi="Book Antiqua"/>
        </w:rPr>
      </w:pPr>
    </w:p>
    <w:p w14:paraId="0D02D60D"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Yu-Liang Liu, Hai-Bin Zhu, Mai-Lin Chen, Wei Sun, Xiao-Ting Li, Ying-Shi Sun</w:t>
      </w:r>
    </w:p>
    <w:p w14:paraId="40DA5E48" w14:textId="77777777" w:rsidR="00A77B3E" w:rsidRPr="00B3046C" w:rsidRDefault="00A77B3E" w:rsidP="00B3046C">
      <w:pPr>
        <w:spacing w:line="360" w:lineRule="auto"/>
        <w:jc w:val="both"/>
        <w:rPr>
          <w:rFonts w:ascii="Book Antiqua" w:hAnsi="Book Antiqua"/>
        </w:rPr>
      </w:pPr>
    </w:p>
    <w:p w14:paraId="145FB46B"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color w:val="000000"/>
        </w:rPr>
        <w:t xml:space="preserve">Yu-Liang Liu, Hai-Bin Zhu, Mai-Lin Chen, Xiao-Ting Li, Ying-Shi Sun, </w:t>
      </w:r>
      <w:r w:rsidRPr="00B3046C">
        <w:rPr>
          <w:rFonts w:ascii="Book Antiqua" w:eastAsia="Book Antiqua" w:hAnsi="Book Antiqua" w:cs="Book Antiqua"/>
          <w:color w:val="000000"/>
        </w:rPr>
        <w:t>Department of Radiology, Peking University Cancer Hospital and Institute, Beijing 100142, China</w:t>
      </w:r>
    </w:p>
    <w:p w14:paraId="3699328E" w14:textId="77777777" w:rsidR="00A77B3E" w:rsidRPr="00B3046C" w:rsidRDefault="00A77B3E" w:rsidP="00B3046C">
      <w:pPr>
        <w:spacing w:line="360" w:lineRule="auto"/>
        <w:jc w:val="both"/>
        <w:rPr>
          <w:rFonts w:ascii="Book Antiqua" w:hAnsi="Book Antiqua"/>
        </w:rPr>
      </w:pPr>
    </w:p>
    <w:p w14:paraId="2E354894"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color w:val="000000"/>
        </w:rPr>
        <w:t xml:space="preserve">Wei Sun, </w:t>
      </w:r>
      <w:r w:rsidRPr="00B3046C">
        <w:rPr>
          <w:rFonts w:ascii="Book Antiqua" w:eastAsia="Book Antiqua" w:hAnsi="Book Antiqua" w:cs="Book Antiqua"/>
          <w:color w:val="000000"/>
        </w:rPr>
        <w:t>Department of Pathology, Peking University Cancer Hospital and Institute, Beijing 100142, China</w:t>
      </w:r>
    </w:p>
    <w:p w14:paraId="4D2E2B2F" w14:textId="77777777" w:rsidR="00A77B3E" w:rsidRPr="00B3046C" w:rsidRDefault="00A77B3E" w:rsidP="00B3046C">
      <w:pPr>
        <w:spacing w:line="360" w:lineRule="auto"/>
        <w:jc w:val="both"/>
        <w:rPr>
          <w:rFonts w:ascii="Book Antiqua" w:hAnsi="Book Antiqua"/>
        </w:rPr>
      </w:pPr>
    </w:p>
    <w:p w14:paraId="7F3B869B"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color w:val="000000"/>
        </w:rPr>
        <w:t xml:space="preserve">Co-first authors: </w:t>
      </w:r>
      <w:r w:rsidRPr="00B3046C">
        <w:rPr>
          <w:rFonts w:ascii="Book Antiqua" w:eastAsia="Book Antiqua" w:hAnsi="Book Antiqua" w:cs="Book Antiqua"/>
          <w:color w:val="000000"/>
        </w:rPr>
        <w:t>Yu-Liang Liu and Hai-Bin Zhu.</w:t>
      </w:r>
    </w:p>
    <w:p w14:paraId="29A7F507" w14:textId="77777777" w:rsidR="00A77B3E" w:rsidRPr="00B3046C" w:rsidRDefault="00A77B3E" w:rsidP="00B3046C">
      <w:pPr>
        <w:spacing w:line="360" w:lineRule="auto"/>
        <w:jc w:val="both"/>
        <w:rPr>
          <w:rFonts w:ascii="Book Antiqua" w:hAnsi="Book Antiqua"/>
        </w:rPr>
      </w:pPr>
    </w:p>
    <w:p w14:paraId="2B6FC5D1" w14:textId="63E8A9C8"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color w:val="000000"/>
        </w:rPr>
        <w:t xml:space="preserve">Author contributions: </w:t>
      </w:r>
      <w:r w:rsidR="00726B99" w:rsidRPr="00B3046C">
        <w:rPr>
          <w:rFonts w:ascii="Book Antiqua" w:eastAsia="Book Antiqua" w:hAnsi="Book Antiqua" w:cs="Book Antiqua"/>
          <w:color w:val="000000"/>
        </w:rPr>
        <w:t>Liu YL</w:t>
      </w:r>
      <w:r w:rsidRPr="00B3046C">
        <w:rPr>
          <w:rFonts w:ascii="Book Antiqua" w:hAnsi="Book Antiqua" w:cs="Book Antiqua"/>
          <w:color w:val="000000"/>
          <w:lang w:eastAsia="zh-CN"/>
        </w:rPr>
        <w:t xml:space="preserve"> and</w:t>
      </w:r>
      <w:r w:rsidRPr="00B3046C">
        <w:rPr>
          <w:rFonts w:ascii="Book Antiqua" w:eastAsia="Book Antiqua" w:hAnsi="Book Antiqua" w:cs="Book Antiqua"/>
          <w:color w:val="000000"/>
        </w:rPr>
        <w:t xml:space="preserve"> </w:t>
      </w:r>
      <w:r w:rsidR="00726B99" w:rsidRPr="00B3046C">
        <w:rPr>
          <w:rFonts w:ascii="Book Antiqua" w:eastAsia="Book Antiqua" w:hAnsi="Book Antiqua" w:cs="Book Antiqua"/>
          <w:color w:val="000000"/>
        </w:rPr>
        <w:t>Zhu HB</w:t>
      </w:r>
      <w:r w:rsidR="00B3046C" w:rsidRPr="00B3046C">
        <w:rPr>
          <w:rFonts w:ascii="Book Antiqua" w:eastAsia="Book Antiqua" w:hAnsi="Book Antiqua" w:cs="Book Antiqua"/>
          <w:color w:val="000000"/>
        </w:rPr>
        <w:t xml:space="preserve"> </w:t>
      </w:r>
      <w:r w:rsidR="00726B99" w:rsidRPr="00B3046C">
        <w:rPr>
          <w:rFonts w:ascii="Book Antiqua" w:eastAsia="Book Antiqua" w:hAnsi="Book Antiqua" w:cs="Book Antiqua"/>
          <w:color w:val="000000"/>
        </w:rPr>
        <w:t xml:space="preserve">contributed equally to this work; </w:t>
      </w:r>
      <w:r w:rsidRPr="00B3046C">
        <w:rPr>
          <w:rFonts w:ascii="Book Antiqua" w:eastAsia="Book Antiqua" w:hAnsi="Book Antiqua" w:cs="Book Antiqua"/>
          <w:color w:val="000000"/>
        </w:rPr>
        <w:t>Sun YS, Liu YL, Zhu HB, and Chen ML contributed to the conception and design of the research study, they contributed to the administrative support; Liu YL, Zhu HB, Chen ML, and Sun W provide the study materials or patients; Liu YL, Zhu HB, and Chen ML contributed to the collection and assembly of data; Liu YL, Zhu HB, and Li XT contributed to data analysis and interpretation; Liu YL and Zhu HB wrote the manuscript; and all authors have read and approve the final manuscript.</w:t>
      </w:r>
    </w:p>
    <w:p w14:paraId="7A04A635" w14:textId="77777777" w:rsidR="00A77B3E" w:rsidRPr="00B3046C" w:rsidRDefault="00A77B3E" w:rsidP="00B3046C">
      <w:pPr>
        <w:spacing w:line="360" w:lineRule="auto"/>
        <w:jc w:val="both"/>
        <w:rPr>
          <w:rFonts w:ascii="Book Antiqua" w:hAnsi="Book Antiqua"/>
        </w:rPr>
      </w:pPr>
    </w:p>
    <w:p w14:paraId="245AF5C0" w14:textId="10CD38FB"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color w:val="000000"/>
        </w:rPr>
        <w:t xml:space="preserve">Supported by </w:t>
      </w:r>
      <w:r w:rsidRPr="00B3046C">
        <w:rPr>
          <w:rFonts w:ascii="Book Antiqua" w:eastAsia="Book Antiqua" w:hAnsi="Book Antiqua" w:cs="Book Antiqua"/>
          <w:bCs/>
          <w:color w:val="000000"/>
        </w:rPr>
        <w:t>Beijing Hospitals Authority Youth Program</w:t>
      </w:r>
      <w:r w:rsidR="00B3046C" w:rsidRPr="00B3046C">
        <w:rPr>
          <w:rFonts w:ascii="Book Antiqua" w:eastAsia="Book Antiqua" w:hAnsi="Book Antiqua" w:cs="Book Antiqua"/>
          <w:bCs/>
          <w:color w:val="000000"/>
        </w:rPr>
        <w:t xml:space="preserve">, No. </w:t>
      </w:r>
      <w:r w:rsidRPr="00B3046C">
        <w:rPr>
          <w:rFonts w:ascii="Book Antiqua" w:eastAsia="Book Antiqua" w:hAnsi="Book Antiqua" w:cs="Book Antiqua"/>
          <w:bCs/>
          <w:color w:val="000000"/>
        </w:rPr>
        <w:t>QML20231103</w:t>
      </w:r>
      <w:r w:rsidR="00B3046C" w:rsidRPr="00B3046C">
        <w:rPr>
          <w:rFonts w:ascii="Book Antiqua" w:eastAsia="Book Antiqua" w:hAnsi="Book Antiqua" w:cs="Book Antiqua"/>
          <w:bCs/>
          <w:color w:val="000000"/>
        </w:rPr>
        <w:t>.</w:t>
      </w:r>
    </w:p>
    <w:p w14:paraId="50929E44"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color w:val="000000"/>
        </w:rPr>
        <w:lastRenderedPageBreak/>
        <w:t xml:space="preserve">Corresponding author: Ying-Shi Sun, MD, Chief Physician, Professor, </w:t>
      </w:r>
      <w:r w:rsidRPr="00B3046C">
        <w:rPr>
          <w:rFonts w:ascii="Book Antiqua" w:eastAsia="Book Antiqua" w:hAnsi="Book Antiqua" w:cs="Book Antiqua"/>
          <w:color w:val="000000"/>
        </w:rPr>
        <w:t>Department of Radiology, Peking University Cancer Hospital and Institute, No. 52 Fucheng Road, Haidian District, Beijing 100142, China. sys27@163.com</w:t>
      </w:r>
    </w:p>
    <w:p w14:paraId="23CE768A" w14:textId="77777777" w:rsidR="00A77B3E" w:rsidRPr="00B3046C" w:rsidRDefault="00A77B3E" w:rsidP="00B3046C">
      <w:pPr>
        <w:spacing w:line="360" w:lineRule="auto"/>
        <w:jc w:val="both"/>
        <w:rPr>
          <w:rFonts w:ascii="Book Antiqua" w:hAnsi="Book Antiqua"/>
        </w:rPr>
      </w:pPr>
    </w:p>
    <w:p w14:paraId="42A64BD2"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rPr>
        <w:t xml:space="preserve">Received: </w:t>
      </w:r>
      <w:r w:rsidRPr="00B3046C">
        <w:rPr>
          <w:rFonts w:ascii="Book Antiqua" w:eastAsia="Book Antiqua" w:hAnsi="Book Antiqua" w:cs="Book Antiqua"/>
        </w:rPr>
        <w:t>October 7, 2023</w:t>
      </w:r>
    </w:p>
    <w:p w14:paraId="00B7A045"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rPr>
        <w:t xml:space="preserve">Revised: </w:t>
      </w:r>
      <w:r w:rsidRPr="00B3046C">
        <w:rPr>
          <w:rFonts w:ascii="Book Antiqua" w:eastAsia="Book Antiqua" w:hAnsi="Book Antiqua" w:cs="Book Antiqua"/>
        </w:rPr>
        <w:t>November 6, 2023</w:t>
      </w:r>
    </w:p>
    <w:p w14:paraId="1F8C168A" w14:textId="68DD3362"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rPr>
        <w:t xml:space="preserve">Accepted: </w:t>
      </w:r>
      <w:ins w:id="0" w:author="Jin-Lei Wang" w:date="2023-12-06T11:51:00Z">
        <w:r w:rsidR="00E366B9" w:rsidRPr="00E366B9">
          <w:rPr>
            <w:rFonts w:ascii="Book Antiqua" w:eastAsia="Book Antiqua" w:hAnsi="Book Antiqua" w:cs="Book Antiqua"/>
          </w:rPr>
          <w:t>December 6, 2023</w:t>
        </w:r>
      </w:ins>
    </w:p>
    <w:p w14:paraId="5C496AB3"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rPr>
        <w:t xml:space="preserve">Published online: </w:t>
      </w:r>
    </w:p>
    <w:p w14:paraId="078F2DB5" w14:textId="77777777" w:rsidR="00A77B3E" w:rsidRPr="00B3046C" w:rsidRDefault="00A77B3E" w:rsidP="00B3046C">
      <w:pPr>
        <w:spacing w:line="360" w:lineRule="auto"/>
        <w:jc w:val="both"/>
        <w:rPr>
          <w:rFonts w:ascii="Book Antiqua" w:hAnsi="Book Antiqua"/>
        </w:rPr>
        <w:sectPr w:rsidR="00A77B3E" w:rsidRPr="00B3046C">
          <w:footerReference w:type="default" r:id="rId6"/>
          <w:pgSz w:w="12240" w:h="15840"/>
          <w:pgMar w:top="1440" w:right="1440" w:bottom="1440" w:left="1440" w:header="720" w:footer="720" w:gutter="0"/>
          <w:cols w:space="720"/>
          <w:docGrid w:linePitch="360"/>
        </w:sectPr>
      </w:pPr>
    </w:p>
    <w:p w14:paraId="1AD93E4A"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color w:val="000000"/>
        </w:rPr>
        <w:lastRenderedPageBreak/>
        <w:t>Abstract</w:t>
      </w:r>
    </w:p>
    <w:p w14:paraId="1B3765F1"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BACKGROUND</w:t>
      </w:r>
    </w:p>
    <w:p w14:paraId="374E85D9"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Significant correlation between lymphatic, microvascular, and perineural invasion (LMPI) and the prognosis of pancreatic neuroendocrine tumors</w:t>
      </w:r>
      <w:r w:rsidR="00B93526" w:rsidRPr="00B3046C">
        <w:rPr>
          <w:rFonts w:ascii="Book Antiqua" w:eastAsia="Book Antiqua" w:hAnsi="Book Antiqua" w:cs="Book Antiqua"/>
          <w:color w:val="000000"/>
        </w:rPr>
        <w:t xml:space="preserve"> (PENTs)</w:t>
      </w:r>
      <w:r w:rsidRPr="00B3046C">
        <w:rPr>
          <w:rFonts w:ascii="Book Antiqua" w:eastAsia="Book Antiqua" w:hAnsi="Book Antiqua" w:cs="Book Antiqua"/>
          <w:color w:val="000000"/>
        </w:rPr>
        <w:t xml:space="preserve"> was confirmed by previous studies. There was no previous study reported the relationship between magnetic resonance imaging (MRI) parameters and LMPI.</w:t>
      </w:r>
    </w:p>
    <w:p w14:paraId="5A71B19E" w14:textId="77777777" w:rsidR="00A77B3E" w:rsidRPr="00B3046C" w:rsidRDefault="00A77B3E" w:rsidP="00B3046C">
      <w:pPr>
        <w:spacing w:line="360" w:lineRule="auto"/>
        <w:jc w:val="both"/>
        <w:rPr>
          <w:rFonts w:ascii="Book Antiqua" w:hAnsi="Book Antiqua"/>
        </w:rPr>
      </w:pPr>
    </w:p>
    <w:p w14:paraId="56B7E7CB"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AIM</w:t>
      </w:r>
    </w:p>
    <w:p w14:paraId="68443813"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 xml:space="preserve">To determine the feasibility of using preoperative MRI of the pancreas to predict LMPI in patients with non-functioning </w:t>
      </w:r>
      <w:r w:rsidR="00B93526" w:rsidRPr="00B3046C">
        <w:rPr>
          <w:rFonts w:ascii="Book Antiqua" w:eastAsia="Book Antiqua" w:hAnsi="Book Antiqua" w:cs="Book Antiqua"/>
          <w:color w:val="000000"/>
        </w:rPr>
        <w:t>PENT</w:t>
      </w:r>
      <w:r w:rsidRPr="00B3046C">
        <w:rPr>
          <w:rFonts w:ascii="Book Antiqua" w:eastAsia="Book Antiqua" w:hAnsi="Book Antiqua" w:cs="Book Antiqua"/>
          <w:color w:val="000000"/>
        </w:rPr>
        <w:t>s (NF</w:t>
      </w:r>
      <w:r w:rsidRPr="00B3046C">
        <w:rPr>
          <w:rFonts w:ascii="Book Antiqua" w:eastAsia="Book Antiqua" w:hAnsi="Book Antiqua" w:cs="Book Antiqua"/>
          <w:color w:val="000000"/>
        </w:rPr>
        <w:noBreakHyphen/>
        <w:t>PNETs).</w:t>
      </w:r>
    </w:p>
    <w:p w14:paraId="1C282F3C" w14:textId="77777777" w:rsidR="00A77B3E" w:rsidRPr="00B3046C" w:rsidRDefault="00A77B3E" w:rsidP="00B3046C">
      <w:pPr>
        <w:spacing w:line="360" w:lineRule="auto"/>
        <w:jc w:val="both"/>
        <w:rPr>
          <w:rFonts w:ascii="Book Antiqua" w:hAnsi="Book Antiqua"/>
        </w:rPr>
      </w:pPr>
    </w:p>
    <w:p w14:paraId="4CA8CDB7"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METHODS</w:t>
      </w:r>
    </w:p>
    <w:p w14:paraId="02E8B2CF"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A total of 61 patients with NF</w:t>
      </w:r>
      <w:r w:rsidRPr="00B3046C">
        <w:rPr>
          <w:rFonts w:ascii="Book Antiqua" w:eastAsia="Book Antiqua" w:hAnsi="Book Antiqua" w:cs="Book Antiqua"/>
          <w:color w:val="000000"/>
        </w:rPr>
        <w:noBreakHyphen/>
        <w:t>PNETs who underwent MRI scans and lymphadenectomy from May 2011 to June 2018 were included in this retrospective study. The patients were divided into group 1 (</w:t>
      </w:r>
      <w:r w:rsidRPr="00B3046C">
        <w:rPr>
          <w:rFonts w:ascii="Book Antiqua" w:eastAsia="Book Antiqua" w:hAnsi="Book Antiqua" w:cs="Book Antiqua"/>
          <w:i/>
          <w:iCs/>
          <w:color w:val="000000"/>
        </w:rPr>
        <w:t>n</w:t>
      </w:r>
      <w:r w:rsidRPr="00B3046C">
        <w:rPr>
          <w:rFonts w:ascii="Book Antiqua" w:eastAsia="Book Antiqua" w:hAnsi="Book Antiqua" w:cs="Book Antiqua"/>
          <w:color w:val="000000"/>
        </w:rPr>
        <w:t xml:space="preserve"> = 34, LMPI negative) and group 2 (</w:t>
      </w:r>
      <w:r w:rsidRPr="00B3046C">
        <w:rPr>
          <w:rFonts w:ascii="Book Antiqua" w:eastAsia="Book Antiqua" w:hAnsi="Book Antiqua" w:cs="Book Antiqua"/>
          <w:i/>
          <w:iCs/>
          <w:color w:val="000000"/>
        </w:rPr>
        <w:t>n</w:t>
      </w:r>
      <w:r w:rsidRPr="00B3046C">
        <w:rPr>
          <w:rFonts w:ascii="Book Antiqua" w:eastAsia="Book Antiqua" w:hAnsi="Book Antiqua" w:cs="Book Antiqua"/>
          <w:color w:val="000000"/>
        </w:rPr>
        <w:t xml:space="preserve"> = 27, LMPI positive). The clinical characteristics and qualitative MRI features were collected. In order to predict LMPI status in NF</w:t>
      </w:r>
      <w:r w:rsidR="00CE5F52" w:rsidRPr="00B3046C">
        <w:rPr>
          <w:rFonts w:ascii="Book Antiqua" w:eastAsia="Book Antiqua" w:hAnsi="Book Antiqua" w:cs="Book Antiqua"/>
          <w:color w:val="000000"/>
        </w:rPr>
        <w:t>-</w:t>
      </w:r>
      <w:r w:rsidRPr="00B3046C">
        <w:rPr>
          <w:rFonts w:ascii="Book Antiqua" w:eastAsia="Book Antiqua" w:hAnsi="Book Antiqua" w:cs="Book Antiqua"/>
          <w:color w:val="000000"/>
        </w:rPr>
        <w:t>PNETs, a multivariate logistic regression model was constructed. Diagnostic performance was evaluated by calculating the receiver operator characteristic (ROC) curve with area under ROC, sensitivity, specificity, positive predictive value (PPV), negative predictive value (NPV) and accuracy.</w:t>
      </w:r>
    </w:p>
    <w:p w14:paraId="3420740F" w14:textId="77777777" w:rsidR="00A77B3E" w:rsidRPr="00B3046C" w:rsidRDefault="00A77B3E" w:rsidP="00B3046C">
      <w:pPr>
        <w:spacing w:line="360" w:lineRule="auto"/>
        <w:jc w:val="both"/>
        <w:rPr>
          <w:rFonts w:ascii="Book Antiqua" w:hAnsi="Book Antiqua"/>
        </w:rPr>
      </w:pPr>
    </w:p>
    <w:p w14:paraId="5C113A84"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RESULTS</w:t>
      </w:r>
    </w:p>
    <w:p w14:paraId="1BFECD58"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There were significant differences in the lymph node metastasis stage, tumor grade, neuron-specific enolase levels, tumor margin, main pancreatic ductal dilatation, common bile duct dilatation, enhancement pattern, vascular and adjacent tissue involvement, synchronous liver metastases, the long axis of the largest lymph node, the short axis of the largest lymph node, number of the lymph nodes with short axis</w:t>
      </w:r>
      <w:r w:rsidR="00B93526"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&gt;</w:t>
      </w:r>
      <w:r w:rsidR="00B93526"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5 or 10 mm, and tumor volume between two groups (</w:t>
      </w:r>
      <w:r w:rsidRPr="00B3046C">
        <w:rPr>
          <w:rFonts w:ascii="Book Antiqua" w:eastAsia="Book Antiqua" w:hAnsi="Book Antiqua" w:cs="Book Antiqua"/>
          <w:i/>
          <w:iCs/>
          <w:color w:val="000000"/>
        </w:rPr>
        <w:t>P</w:t>
      </w:r>
      <w:r w:rsidRPr="00B3046C">
        <w:rPr>
          <w:rFonts w:ascii="Book Antiqua" w:eastAsia="Book Antiqua" w:hAnsi="Book Antiqua" w:cs="Book Antiqua"/>
          <w:color w:val="000000"/>
        </w:rPr>
        <w:t xml:space="preserve"> &lt; 0.05). Multivariate analysis </w:t>
      </w:r>
      <w:r w:rsidRPr="00B3046C">
        <w:rPr>
          <w:rFonts w:ascii="Book Antiqua" w:eastAsia="Book Antiqua" w:hAnsi="Book Antiqua" w:cs="Book Antiqua"/>
          <w:color w:val="000000"/>
        </w:rPr>
        <w:lastRenderedPageBreak/>
        <w:t>showed that tumor margin (</w:t>
      </w:r>
      <w:r w:rsidR="00B93526" w:rsidRPr="00B3046C">
        <w:rPr>
          <w:rFonts w:ascii="Book Antiqua" w:eastAsia="Book Antiqua" w:hAnsi="Book Antiqua" w:cs="Book Antiqua"/>
          <w:color w:val="000000"/>
        </w:rPr>
        <w:t xml:space="preserve">odds ratio </w:t>
      </w:r>
      <w:r w:rsidRPr="00B3046C">
        <w:rPr>
          <w:rFonts w:ascii="Book Antiqua" w:eastAsia="Book Antiqua" w:hAnsi="Book Antiqua" w:cs="Book Antiqua"/>
          <w:color w:val="000000"/>
        </w:rPr>
        <w:t>=</w:t>
      </w:r>
      <w:r w:rsidR="00B93526"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 xml:space="preserve">11.523, </w:t>
      </w:r>
      <w:r w:rsidRPr="00B3046C">
        <w:rPr>
          <w:rFonts w:ascii="Book Antiqua" w:eastAsia="Book Antiqua" w:hAnsi="Book Antiqua" w:cs="Book Antiqua"/>
          <w:i/>
          <w:iCs/>
          <w:color w:val="000000"/>
        </w:rPr>
        <w:t>P</w:t>
      </w:r>
      <w:r w:rsidRPr="00B3046C">
        <w:rPr>
          <w:rFonts w:ascii="Book Antiqua" w:eastAsia="Book Antiqua" w:hAnsi="Book Antiqua" w:cs="Book Antiqua"/>
          <w:color w:val="000000"/>
        </w:rPr>
        <w:t xml:space="preserve"> &lt; 0.001) was a predictive factor for LMPI of NF-PNETs. The area under the receiver value for the predictive performance of combined predictive factors was 0.855. The sensitivity, specificity, PPV, NPV and accuracy of the model were 48.1% (14/27), 97.1% (33/34), 97.1% (13/14), 70.2% (33/47) and 0.754, respectively.</w:t>
      </w:r>
    </w:p>
    <w:p w14:paraId="19187852" w14:textId="77777777" w:rsidR="00A77B3E" w:rsidRPr="00B3046C" w:rsidRDefault="00A77B3E" w:rsidP="00B3046C">
      <w:pPr>
        <w:spacing w:line="360" w:lineRule="auto"/>
        <w:jc w:val="both"/>
        <w:rPr>
          <w:rFonts w:ascii="Book Antiqua" w:hAnsi="Book Antiqua"/>
        </w:rPr>
      </w:pPr>
    </w:p>
    <w:p w14:paraId="5ACCA2FA"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CONCLUSION</w:t>
      </w:r>
    </w:p>
    <w:p w14:paraId="77952BB5"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Using preoperative MRI, ill-defined tumor margins can effectively predict LMPI in patients with NF-PNETs.</w:t>
      </w:r>
    </w:p>
    <w:p w14:paraId="30BAA542" w14:textId="77777777" w:rsidR="00A77B3E" w:rsidRPr="00B3046C" w:rsidRDefault="00A77B3E" w:rsidP="00B3046C">
      <w:pPr>
        <w:spacing w:line="360" w:lineRule="auto"/>
        <w:jc w:val="both"/>
        <w:rPr>
          <w:rFonts w:ascii="Book Antiqua" w:hAnsi="Book Antiqua"/>
        </w:rPr>
      </w:pPr>
    </w:p>
    <w:p w14:paraId="03629B0A"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rPr>
        <w:t xml:space="preserve">Key Words: </w:t>
      </w:r>
      <w:r w:rsidRPr="00B3046C">
        <w:rPr>
          <w:rFonts w:ascii="Book Antiqua" w:eastAsia="Book Antiqua" w:hAnsi="Book Antiqua" w:cs="Book Antiqua"/>
        </w:rPr>
        <w:t>Pancreatic neuroendocrine tumors; Magnetic resonance imaging; Lymphatic invasion; Microvascular invasion; Perineural invasion</w:t>
      </w:r>
    </w:p>
    <w:p w14:paraId="78E27BBD" w14:textId="77777777" w:rsidR="00A77B3E" w:rsidRPr="00B3046C" w:rsidRDefault="00A77B3E" w:rsidP="00B3046C">
      <w:pPr>
        <w:spacing w:line="360" w:lineRule="auto"/>
        <w:jc w:val="both"/>
        <w:rPr>
          <w:rFonts w:ascii="Book Antiqua" w:hAnsi="Book Antiqua"/>
        </w:rPr>
      </w:pPr>
    </w:p>
    <w:p w14:paraId="23B1E8D7"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rPr>
        <w:t xml:space="preserve">Liu YL, Zhu HB, Chen ML, Sun W, Li XT, Sun YS. Prediction of the lymphatic, microvascular, and perineural invasion of pancreatic neuroendocrine tumors using preoperative magnetic resonance imaging. </w:t>
      </w:r>
      <w:r w:rsidRPr="00B3046C">
        <w:rPr>
          <w:rFonts w:ascii="Book Antiqua" w:eastAsia="Book Antiqua" w:hAnsi="Book Antiqua" w:cs="Book Antiqua"/>
          <w:i/>
          <w:iCs/>
        </w:rPr>
        <w:t>World J Gastrointest Surg</w:t>
      </w:r>
      <w:r w:rsidRPr="00B3046C">
        <w:rPr>
          <w:rFonts w:ascii="Book Antiqua" w:eastAsia="Book Antiqua" w:hAnsi="Book Antiqua" w:cs="Book Antiqua"/>
        </w:rPr>
        <w:t xml:space="preserve"> 2023; In press</w:t>
      </w:r>
    </w:p>
    <w:p w14:paraId="7B3E3839" w14:textId="77777777" w:rsidR="00A77B3E" w:rsidRPr="00B3046C" w:rsidRDefault="00A77B3E" w:rsidP="00B3046C">
      <w:pPr>
        <w:spacing w:line="360" w:lineRule="auto"/>
        <w:jc w:val="both"/>
        <w:rPr>
          <w:rFonts w:ascii="Book Antiqua" w:hAnsi="Book Antiqua"/>
        </w:rPr>
      </w:pPr>
    </w:p>
    <w:p w14:paraId="1CFFE4C9"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rPr>
        <w:t xml:space="preserve">Core Tip: </w:t>
      </w:r>
      <w:r w:rsidRPr="00B3046C">
        <w:rPr>
          <w:rFonts w:ascii="Book Antiqua" w:eastAsia="Book Antiqua" w:hAnsi="Book Antiqua" w:cs="Book Antiqua"/>
        </w:rPr>
        <w:t>The correlation between comprehensive magnetic resonance imaging features and lymphatic, microvascular, and perineural invasion (LMPI) of non-functioning pancreatic neuroendocrine tumors (NF-PNETs) were analyzed. A multivariate model was constructed for predicting LMPI in NF</w:t>
      </w:r>
      <w:r w:rsidR="00B93526" w:rsidRPr="00B3046C">
        <w:rPr>
          <w:rFonts w:ascii="Book Antiqua" w:eastAsia="Book Antiqua" w:hAnsi="Book Antiqua" w:cs="Book Antiqua"/>
        </w:rPr>
        <w:t>-</w:t>
      </w:r>
      <w:r w:rsidRPr="00B3046C">
        <w:rPr>
          <w:rFonts w:ascii="Book Antiqua" w:eastAsia="Book Antiqua" w:hAnsi="Book Antiqua" w:cs="Book Antiqua"/>
        </w:rPr>
        <w:t>PNETs. Ill-defined tumor margins resulted as an independent risk factor for LMPI in patients with NF-PNETs.</w:t>
      </w:r>
    </w:p>
    <w:p w14:paraId="1FF8B316" w14:textId="77777777" w:rsidR="00A77B3E" w:rsidRPr="00B3046C" w:rsidRDefault="00A77B3E" w:rsidP="00B3046C">
      <w:pPr>
        <w:spacing w:line="360" w:lineRule="auto"/>
        <w:jc w:val="both"/>
        <w:rPr>
          <w:rFonts w:ascii="Book Antiqua" w:hAnsi="Book Antiqua"/>
        </w:rPr>
      </w:pPr>
    </w:p>
    <w:p w14:paraId="22FB1215"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caps/>
          <w:color w:val="000000"/>
          <w:u w:val="single"/>
        </w:rPr>
        <w:t>INTRODUCTION</w:t>
      </w:r>
    </w:p>
    <w:p w14:paraId="14F18739"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Pancreatic neuroendocrine tumors (PNETs), which arise from the pancreatic neuroendocrine cells, are comparatively rare neoplasms that account for approximately 2</w:t>
      </w:r>
      <w:r w:rsidR="00B93526" w:rsidRPr="00B3046C">
        <w:rPr>
          <w:rFonts w:ascii="Book Antiqua" w:eastAsia="Book Antiqua" w:hAnsi="Book Antiqua" w:cs="Book Antiqua"/>
          <w:color w:val="000000"/>
        </w:rPr>
        <w:t>%-</w:t>
      </w:r>
      <w:r w:rsidRPr="00B3046C">
        <w:rPr>
          <w:rFonts w:ascii="Book Antiqua" w:eastAsia="Book Antiqua" w:hAnsi="Book Antiqua" w:cs="Book Antiqua"/>
          <w:color w:val="000000"/>
        </w:rPr>
        <w:t>3% of all pancreatic tumors</w:t>
      </w:r>
      <w:r w:rsidRPr="00B3046C">
        <w:rPr>
          <w:rFonts w:ascii="Book Antiqua" w:eastAsia="Book Antiqua" w:hAnsi="Book Antiqua" w:cs="Book Antiqua"/>
          <w:color w:val="000000"/>
          <w:vertAlign w:val="superscript"/>
        </w:rPr>
        <w:t>[1-3]</w:t>
      </w:r>
      <w:r w:rsidRPr="00B3046C">
        <w:rPr>
          <w:rFonts w:ascii="Book Antiqua" w:eastAsia="Book Antiqua" w:hAnsi="Book Antiqua" w:cs="Book Antiqua"/>
          <w:color w:val="000000"/>
        </w:rPr>
        <w:t>. Non-functioning PNETs (NF-PNETs) comprise approximately 70</w:t>
      </w:r>
      <w:r w:rsidR="00B93526" w:rsidRPr="00B3046C">
        <w:rPr>
          <w:rFonts w:ascii="Book Antiqua" w:eastAsia="Book Antiqua" w:hAnsi="Book Antiqua" w:cs="Book Antiqua"/>
          <w:color w:val="000000"/>
        </w:rPr>
        <w:t>%-</w:t>
      </w:r>
      <w:r w:rsidRPr="00B3046C">
        <w:rPr>
          <w:rFonts w:ascii="Book Antiqua" w:eastAsia="Book Antiqua" w:hAnsi="Book Antiqua" w:cs="Book Antiqua"/>
          <w:color w:val="000000"/>
        </w:rPr>
        <w:t xml:space="preserve">90% of all PNETs and are much more common than functioning </w:t>
      </w:r>
      <w:r w:rsidRPr="00B3046C">
        <w:rPr>
          <w:rFonts w:ascii="Book Antiqua" w:eastAsia="Book Antiqua" w:hAnsi="Book Antiqua" w:cs="Book Antiqua"/>
          <w:color w:val="000000"/>
        </w:rPr>
        <w:lastRenderedPageBreak/>
        <w:t>PNETs</w:t>
      </w:r>
      <w:r w:rsidRPr="00B3046C">
        <w:rPr>
          <w:rFonts w:ascii="Book Antiqua" w:eastAsia="Book Antiqua" w:hAnsi="Book Antiqua" w:cs="Book Antiqua"/>
          <w:color w:val="000000"/>
          <w:vertAlign w:val="superscript"/>
        </w:rPr>
        <w:t>[4]</w:t>
      </w:r>
      <w:r w:rsidRPr="00B3046C">
        <w:rPr>
          <w:rFonts w:ascii="Book Antiqua" w:eastAsia="Book Antiqua" w:hAnsi="Book Antiqua" w:cs="Book Antiqua"/>
          <w:color w:val="000000"/>
        </w:rPr>
        <w:t>. The clinical outcomes tend to vary, with the 5-year survival rates ranging from 30</w:t>
      </w:r>
      <w:r w:rsidR="00B93526" w:rsidRPr="00B3046C">
        <w:rPr>
          <w:rFonts w:ascii="Book Antiqua" w:eastAsia="Book Antiqua" w:hAnsi="Book Antiqua" w:cs="Book Antiqua"/>
          <w:color w:val="000000"/>
        </w:rPr>
        <w:t>%-</w:t>
      </w:r>
      <w:r w:rsidRPr="00B3046C">
        <w:rPr>
          <w:rFonts w:ascii="Book Antiqua" w:eastAsia="Book Antiqua" w:hAnsi="Book Antiqua" w:cs="Book Antiqua"/>
          <w:color w:val="000000"/>
        </w:rPr>
        <w:t>66%</w:t>
      </w:r>
      <w:r w:rsidRPr="00B3046C">
        <w:rPr>
          <w:rFonts w:ascii="Book Antiqua" w:eastAsia="Book Antiqua" w:hAnsi="Book Antiqua" w:cs="Book Antiqua"/>
          <w:color w:val="000000"/>
          <w:vertAlign w:val="superscript"/>
        </w:rPr>
        <w:t>[5]</w:t>
      </w:r>
      <w:r w:rsidRPr="00B3046C">
        <w:rPr>
          <w:rFonts w:ascii="Book Antiqua" w:eastAsia="Book Antiqua" w:hAnsi="Book Antiqua" w:cs="Book Antiqua"/>
          <w:color w:val="000000"/>
        </w:rPr>
        <w:t>.</w:t>
      </w:r>
    </w:p>
    <w:p w14:paraId="10DD5626" w14:textId="77777777" w:rsidR="00A77B3E" w:rsidRPr="00B3046C" w:rsidRDefault="00416F1A" w:rsidP="00B3046C">
      <w:pPr>
        <w:spacing w:line="360" w:lineRule="auto"/>
        <w:ind w:firstLine="240"/>
        <w:jc w:val="both"/>
        <w:rPr>
          <w:rFonts w:ascii="Book Antiqua" w:hAnsi="Book Antiqua"/>
        </w:rPr>
      </w:pPr>
      <w:r w:rsidRPr="00B3046C">
        <w:rPr>
          <w:rFonts w:ascii="Book Antiqua" w:eastAsia="Book Antiqua" w:hAnsi="Book Antiqua" w:cs="Book Antiqua"/>
          <w:color w:val="000000"/>
        </w:rPr>
        <w:t>Surgical resection is still the most effective treatment for PNENs</w:t>
      </w:r>
      <w:r w:rsidRPr="00B3046C">
        <w:rPr>
          <w:rFonts w:ascii="Book Antiqua" w:eastAsia="Book Antiqua" w:hAnsi="Book Antiqua" w:cs="Book Antiqua"/>
          <w:color w:val="000000"/>
          <w:vertAlign w:val="superscript"/>
        </w:rPr>
        <w:t>[6,7]</w:t>
      </w:r>
      <w:r w:rsidRPr="00B3046C">
        <w:rPr>
          <w:rFonts w:ascii="Book Antiqua" w:eastAsia="Book Antiqua" w:hAnsi="Book Antiqua" w:cs="Book Antiqua"/>
          <w:color w:val="000000"/>
        </w:rPr>
        <w:t>. The clinical outcomes tend to vary, with 5 years recurrence rate after curative surgery ranging from 10% to 40%</w:t>
      </w:r>
      <w:r w:rsidRPr="00B3046C">
        <w:rPr>
          <w:rFonts w:ascii="Book Antiqua" w:eastAsia="Book Antiqua" w:hAnsi="Book Antiqua" w:cs="Book Antiqua"/>
          <w:color w:val="000000"/>
          <w:vertAlign w:val="superscript"/>
        </w:rPr>
        <w:t>[8-10]</w:t>
      </w:r>
      <w:r w:rsidRPr="00B3046C">
        <w:rPr>
          <w:rFonts w:ascii="Book Antiqua" w:eastAsia="Book Antiqua" w:hAnsi="Book Antiqua" w:cs="Book Antiqua"/>
          <w:color w:val="000000"/>
        </w:rPr>
        <w:t>. World Health Organization (WHO) grading</w:t>
      </w:r>
      <w:r w:rsidRPr="00B3046C">
        <w:rPr>
          <w:rFonts w:ascii="Book Antiqua" w:eastAsia="Book Antiqua" w:hAnsi="Book Antiqua" w:cs="Book Antiqua"/>
          <w:color w:val="000000"/>
          <w:vertAlign w:val="superscript"/>
        </w:rPr>
        <w:t>[11]</w:t>
      </w:r>
      <w:r w:rsidRPr="00B3046C">
        <w:rPr>
          <w:rFonts w:ascii="Book Antiqua" w:eastAsia="Book Antiqua" w:hAnsi="Book Antiqua" w:cs="Book Antiqua"/>
          <w:color w:val="000000"/>
        </w:rPr>
        <w:t>, lymph node metastasis (LNM), liver metastasis, and some immune-inflammatory markers have been clearly proven as significant prognostic factors with disease relapse after surgery in patients with PNETs</w:t>
      </w:r>
      <w:r w:rsidRPr="00B3046C">
        <w:rPr>
          <w:rFonts w:ascii="Book Antiqua" w:eastAsia="Book Antiqua" w:hAnsi="Book Antiqua" w:cs="Book Antiqua"/>
          <w:color w:val="000000"/>
          <w:vertAlign w:val="superscript"/>
        </w:rPr>
        <w:t>[12-17]</w:t>
      </w:r>
      <w:r w:rsidRPr="00B3046C">
        <w:rPr>
          <w:rFonts w:ascii="Book Antiqua" w:eastAsia="Book Antiqua" w:hAnsi="Book Antiqua" w:cs="Book Antiqua"/>
          <w:color w:val="000000"/>
        </w:rPr>
        <w:t>. Moreover, identifying additional prognostic factors may assist in the stratification of patients for the risk of tumor recurrence or optimization of operation plan.</w:t>
      </w:r>
    </w:p>
    <w:p w14:paraId="163EAB60" w14:textId="77777777" w:rsidR="00A77B3E" w:rsidRPr="00B3046C" w:rsidRDefault="00416F1A" w:rsidP="00B3046C">
      <w:pPr>
        <w:spacing w:line="360" w:lineRule="auto"/>
        <w:ind w:firstLine="240"/>
        <w:jc w:val="both"/>
        <w:rPr>
          <w:rFonts w:ascii="Book Antiqua" w:hAnsi="Book Antiqua"/>
        </w:rPr>
      </w:pPr>
      <w:r w:rsidRPr="00B3046C">
        <w:rPr>
          <w:rFonts w:ascii="Book Antiqua" w:eastAsia="Book Antiqua" w:hAnsi="Book Antiqua" w:cs="Book Antiqua"/>
          <w:color w:val="000000"/>
        </w:rPr>
        <w:t>Lymphatic, microvascular and perineural invasion (LMPI) greatly impact gastroenterological cancers or gastroenterological neuroendocrine tumors</w:t>
      </w:r>
      <w:r w:rsidRPr="00B3046C">
        <w:rPr>
          <w:rFonts w:ascii="Book Antiqua" w:eastAsia="Book Antiqua" w:hAnsi="Book Antiqua" w:cs="Book Antiqua"/>
          <w:color w:val="000000"/>
          <w:vertAlign w:val="superscript"/>
        </w:rPr>
        <w:t>[18,19]</w:t>
      </w:r>
      <w:r w:rsidRPr="00B3046C">
        <w:rPr>
          <w:rFonts w:ascii="Book Antiqua" w:eastAsia="Book Antiqua" w:hAnsi="Book Antiqua" w:cs="Book Antiqua"/>
          <w:color w:val="000000"/>
        </w:rPr>
        <w:t xml:space="preserve">. In recent years, LMPI has been confirmed as an independent prognostic factor of </w:t>
      </w:r>
      <w:r w:rsidR="00B93526" w:rsidRPr="00B3046C">
        <w:rPr>
          <w:rFonts w:ascii="Book Antiqua" w:eastAsia="Book Antiqua" w:hAnsi="Book Antiqua" w:cs="Book Antiqua"/>
          <w:color w:val="000000"/>
        </w:rPr>
        <w:t>PENT</w:t>
      </w:r>
      <w:r w:rsidRPr="00B3046C">
        <w:rPr>
          <w:rFonts w:ascii="Book Antiqua" w:eastAsia="Book Antiqua" w:hAnsi="Book Antiqua" w:cs="Book Antiqua"/>
          <w:color w:val="000000"/>
        </w:rPr>
        <w:t>s</w:t>
      </w:r>
      <w:r w:rsidR="00B93526" w:rsidRPr="00B3046C">
        <w:rPr>
          <w:rFonts w:ascii="Book Antiqua" w:eastAsia="Book Antiqua" w:hAnsi="Book Antiqua" w:cs="Book Antiqua"/>
          <w:color w:val="000000"/>
          <w:vertAlign w:val="superscript"/>
        </w:rPr>
        <w:t>[</w:t>
      </w:r>
      <w:r w:rsidRPr="00B3046C">
        <w:rPr>
          <w:rFonts w:ascii="Book Antiqua" w:eastAsia="Book Antiqua" w:hAnsi="Book Antiqua" w:cs="Book Antiqua"/>
          <w:color w:val="000000"/>
          <w:vertAlign w:val="superscript"/>
        </w:rPr>
        <w:t>20-22]</w:t>
      </w:r>
      <w:r w:rsidRPr="00B3046C">
        <w:rPr>
          <w:rFonts w:ascii="Book Antiqua" w:eastAsia="Book Antiqua" w:hAnsi="Book Antiqua" w:cs="Book Antiqua"/>
          <w:color w:val="000000"/>
        </w:rPr>
        <w:t xml:space="preserve">. However, the identification of lymphatic, microvascular and perineural invasion of PNETs can only be based on the postoperative pathological diagnosis. As a non-invasive imaging modality, </w:t>
      </w:r>
      <w:r w:rsidR="00B93526" w:rsidRPr="00B3046C">
        <w:rPr>
          <w:rFonts w:ascii="Book Antiqua" w:eastAsia="Book Antiqua" w:hAnsi="Book Antiqua" w:cs="Book Antiqua"/>
          <w:color w:val="000000"/>
        </w:rPr>
        <w:t>magnetic resonance imaging (MRI)</w:t>
      </w:r>
      <w:r w:rsidRPr="00B3046C">
        <w:rPr>
          <w:rFonts w:ascii="Book Antiqua" w:eastAsia="Book Antiqua" w:hAnsi="Book Antiqua" w:cs="Book Antiqua"/>
          <w:color w:val="000000"/>
        </w:rPr>
        <w:t xml:space="preserve"> has been widely used to evaluate PNETs, mainly in terms of detecting and grading</w:t>
      </w:r>
      <w:r w:rsidRPr="00B3046C">
        <w:rPr>
          <w:rFonts w:ascii="Book Antiqua" w:eastAsia="Book Antiqua" w:hAnsi="Book Antiqua" w:cs="Book Antiqua"/>
          <w:color w:val="000000"/>
          <w:vertAlign w:val="superscript"/>
        </w:rPr>
        <w:t>[23-26]</w:t>
      </w:r>
      <w:r w:rsidRPr="00B3046C">
        <w:rPr>
          <w:rFonts w:ascii="Book Antiqua" w:eastAsia="Book Antiqua" w:hAnsi="Book Antiqua" w:cs="Book Antiqua"/>
          <w:color w:val="000000"/>
        </w:rPr>
        <w:t>. Previous MRI studies mainly focused on differential diagnosis, tumor grading, and recurrence</w:t>
      </w:r>
      <w:r w:rsidRPr="00B3046C">
        <w:rPr>
          <w:rFonts w:ascii="Book Antiqua" w:eastAsia="Book Antiqua" w:hAnsi="Book Antiqua" w:cs="Book Antiqua"/>
          <w:color w:val="000000"/>
          <w:vertAlign w:val="superscript"/>
        </w:rPr>
        <w:t>[27-29]</w:t>
      </w:r>
      <w:r w:rsidRPr="00B3046C">
        <w:rPr>
          <w:rFonts w:ascii="Book Antiqua" w:eastAsia="Book Antiqua" w:hAnsi="Book Antiqua" w:cs="Book Antiqua"/>
          <w:color w:val="000000"/>
        </w:rPr>
        <w:t>. Thus far, no previous study has reported a correlation between MRI parameters and LMPI. Therefore, this study aims to evaluate the ability of preoperative clinical indicators and MRI parameters to predict lymphatic, microvascular and perineural invasion in NF-PNETs.</w:t>
      </w:r>
    </w:p>
    <w:p w14:paraId="7D4144DC" w14:textId="77777777" w:rsidR="00A77B3E" w:rsidRPr="00B3046C" w:rsidRDefault="00A77B3E" w:rsidP="00B3046C">
      <w:pPr>
        <w:spacing w:line="360" w:lineRule="auto"/>
        <w:ind w:firstLine="240"/>
        <w:jc w:val="both"/>
        <w:rPr>
          <w:rFonts w:ascii="Book Antiqua" w:hAnsi="Book Antiqua"/>
        </w:rPr>
      </w:pPr>
    </w:p>
    <w:p w14:paraId="4BFB9499"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caps/>
          <w:color w:val="000000"/>
          <w:u w:val="single"/>
        </w:rPr>
        <w:t>MATERIALS AND METHODS</w:t>
      </w:r>
    </w:p>
    <w:p w14:paraId="0D8081FC"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i/>
          <w:iCs/>
          <w:color w:val="000000"/>
        </w:rPr>
        <w:t>Patients</w:t>
      </w:r>
    </w:p>
    <w:p w14:paraId="16075034"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 xml:space="preserve">This study was conducted in accordance with the Declaration of Helsinki and was approved by the institutional review board of our hospital. The requirement for informed consent was waived. The medical records were searched from May 2011 to June 2018. All resected PNETs with definite pathologically confirmed lymphatic, </w:t>
      </w:r>
      <w:r w:rsidRPr="00B3046C">
        <w:rPr>
          <w:rFonts w:ascii="Book Antiqua" w:eastAsia="Book Antiqua" w:hAnsi="Book Antiqua" w:cs="Book Antiqua"/>
          <w:color w:val="000000"/>
        </w:rPr>
        <w:lastRenderedPageBreak/>
        <w:t xml:space="preserve">microvascular and perineural invasion status were enrolled, and the patients were excluded according to the following exclusion criteria: (1) </w:t>
      </w:r>
      <w:r w:rsidR="00B93526" w:rsidRPr="00B3046C">
        <w:rPr>
          <w:rFonts w:ascii="Book Antiqua" w:eastAsia="Book Antiqua" w:hAnsi="Book Antiqua" w:cs="Book Antiqua"/>
          <w:color w:val="000000"/>
        </w:rPr>
        <w:t>N</w:t>
      </w:r>
      <w:r w:rsidRPr="00B3046C">
        <w:rPr>
          <w:rFonts w:ascii="Book Antiqua" w:eastAsia="Book Antiqua" w:hAnsi="Book Antiqua" w:cs="Book Antiqua"/>
          <w:color w:val="000000"/>
        </w:rPr>
        <w:t xml:space="preserve">o MRI available or insufficient MR images to do the analysis; (2) </w:t>
      </w:r>
      <w:r w:rsidR="00B93526" w:rsidRPr="00B3046C">
        <w:rPr>
          <w:rFonts w:ascii="Book Antiqua" w:eastAsia="Book Antiqua" w:hAnsi="Book Antiqua" w:cs="Book Antiqua"/>
          <w:color w:val="000000"/>
        </w:rPr>
        <w:t>T</w:t>
      </w:r>
      <w:r w:rsidRPr="00B3046C">
        <w:rPr>
          <w:rFonts w:ascii="Book Antiqua" w:eastAsia="Book Antiqua" w:hAnsi="Book Antiqua" w:cs="Book Antiqua"/>
          <w:color w:val="000000"/>
        </w:rPr>
        <w:t xml:space="preserve">he time interval between MRI and surgery was more than two weeks; </w:t>
      </w:r>
      <w:r w:rsidR="00B93526" w:rsidRPr="00B3046C">
        <w:rPr>
          <w:rFonts w:ascii="Book Antiqua" w:eastAsia="Book Antiqua" w:hAnsi="Book Antiqua" w:cs="Book Antiqua"/>
          <w:color w:val="000000"/>
        </w:rPr>
        <w:t xml:space="preserve">and </w:t>
      </w:r>
      <w:r w:rsidRPr="00B3046C">
        <w:rPr>
          <w:rFonts w:ascii="Book Antiqua" w:eastAsia="Book Antiqua" w:hAnsi="Book Antiqua" w:cs="Book Antiqua"/>
          <w:color w:val="000000"/>
        </w:rPr>
        <w:t xml:space="preserve">(3) </w:t>
      </w:r>
      <w:r w:rsidR="00B93526" w:rsidRPr="00B3046C">
        <w:rPr>
          <w:rFonts w:ascii="Book Antiqua" w:eastAsia="Book Antiqua" w:hAnsi="Book Antiqua" w:cs="Book Antiqua"/>
          <w:color w:val="000000"/>
        </w:rPr>
        <w:t>P</w:t>
      </w:r>
      <w:r w:rsidRPr="00B3046C">
        <w:rPr>
          <w:rFonts w:ascii="Book Antiqua" w:eastAsia="Book Antiqua" w:hAnsi="Book Antiqua" w:cs="Book Antiqua"/>
          <w:color w:val="000000"/>
        </w:rPr>
        <w:t>atient received local or systemic treatment before surgery.</w:t>
      </w:r>
    </w:p>
    <w:p w14:paraId="319CA273" w14:textId="77777777" w:rsidR="00A77B3E" w:rsidRPr="00B3046C" w:rsidRDefault="00416F1A" w:rsidP="00B3046C">
      <w:pPr>
        <w:spacing w:line="360" w:lineRule="auto"/>
        <w:ind w:firstLine="240"/>
        <w:jc w:val="both"/>
        <w:rPr>
          <w:rFonts w:ascii="Book Antiqua" w:hAnsi="Book Antiqua"/>
        </w:rPr>
      </w:pPr>
      <w:r w:rsidRPr="00B3046C">
        <w:rPr>
          <w:rFonts w:ascii="Book Antiqua" w:eastAsia="Book Antiqua" w:hAnsi="Book Antiqua" w:cs="Book Antiqua"/>
          <w:color w:val="000000"/>
        </w:rPr>
        <w:t>Preoperative parameters included gender, age, body mass index, symptom (present or absent), total bilirubin, alanine aminotransferase, aspartate aminotransferase, fasting blood glucose, total lymphocyte count, total neutrophil count, neutrophil-lymphocyte ratio =</w:t>
      </w:r>
      <w:r w:rsidR="00B93526"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 xml:space="preserve">lymphocyte count/neutrophil count, </w:t>
      </w:r>
      <w:r w:rsidR="00B93526" w:rsidRPr="00B3046C">
        <w:rPr>
          <w:rFonts w:ascii="Book Antiqua" w:eastAsia="Book Antiqua" w:hAnsi="Book Antiqua" w:cs="Book Antiqua"/>
          <w:color w:val="000000"/>
        </w:rPr>
        <w:t>a</w:t>
      </w:r>
      <w:r w:rsidRPr="00B3046C">
        <w:rPr>
          <w:rFonts w:ascii="Book Antiqua" w:eastAsia="Book Antiqua" w:hAnsi="Book Antiqua" w:cs="Book Antiqua"/>
          <w:color w:val="000000"/>
        </w:rPr>
        <w:t>lpha-fetoprotein, carcinoembryonic antigen, carbohydrate antigen 199, carbohydrate antigen 724, and neuron-specific enolase (NSE). Pathological analysis was based on the WHO 2019 classification, including the tumor grade (according to mitotic count and Ki-67 index), lymphatic invasion, vascular invasion, neural invasion, and lymph node status.</w:t>
      </w:r>
    </w:p>
    <w:p w14:paraId="6110DB29" w14:textId="77777777" w:rsidR="00A77B3E" w:rsidRPr="00B3046C" w:rsidRDefault="00A77B3E" w:rsidP="00B3046C">
      <w:pPr>
        <w:spacing w:line="360" w:lineRule="auto"/>
        <w:ind w:firstLine="240"/>
        <w:jc w:val="both"/>
        <w:rPr>
          <w:rFonts w:ascii="Book Antiqua" w:hAnsi="Book Antiqua"/>
        </w:rPr>
      </w:pPr>
    </w:p>
    <w:p w14:paraId="5EB49560"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i/>
          <w:iCs/>
          <w:color w:val="000000"/>
        </w:rPr>
        <w:t>MR protocols</w:t>
      </w:r>
    </w:p>
    <w:p w14:paraId="50D369C7"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All examinations were performed on 1.5 T (</w:t>
      </w:r>
      <w:r w:rsidRPr="00B3046C">
        <w:rPr>
          <w:rFonts w:ascii="Book Antiqua" w:eastAsia="Book Antiqua" w:hAnsi="Book Antiqua" w:cs="Book Antiqua"/>
          <w:i/>
          <w:iCs/>
          <w:color w:val="000000"/>
        </w:rPr>
        <w:t>n</w:t>
      </w:r>
      <w:r w:rsidRPr="00B3046C">
        <w:rPr>
          <w:rFonts w:ascii="Book Antiqua" w:eastAsia="Book Antiqua" w:hAnsi="Book Antiqua" w:cs="Book Antiqua"/>
          <w:color w:val="000000"/>
        </w:rPr>
        <w:t xml:space="preserve"> = 10) or 3.0 T (</w:t>
      </w:r>
      <w:r w:rsidRPr="00B3046C">
        <w:rPr>
          <w:rFonts w:ascii="Book Antiqua" w:eastAsia="Book Antiqua" w:hAnsi="Book Antiqua" w:cs="Book Antiqua"/>
          <w:i/>
          <w:iCs/>
          <w:color w:val="000000"/>
        </w:rPr>
        <w:t>n</w:t>
      </w:r>
      <w:r w:rsidRPr="00B3046C">
        <w:rPr>
          <w:rFonts w:ascii="Book Antiqua" w:eastAsia="Book Antiqua" w:hAnsi="Book Antiqua" w:cs="Book Antiqua"/>
          <w:color w:val="000000"/>
        </w:rPr>
        <w:t xml:space="preserve"> = 51) MRI scanners, using an 8-channel phased array body coil with the patients in the supine position. The MRI sequences included T2-weighted single-shot fast spin echo, FSE T1-weighted imaging</w:t>
      </w:r>
      <w:r w:rsidR="00B93526" w:rsidRPr="00B3046C">
        <w:rPr>
          <w:rFonts w:ascii="Book Antiqua" w:eastAsia="Book Antiqua" w:hAnsi="Book Antiqua" w:cs="Book Antiqua"/>
          <w:color w:val="000000"/>
        </w:rPr>
        <w:t xml:space="preserve"> (T1WI)</w:t>
      </w:r>
      <w:r w:rsidRPr="00B3046C">
        <w:rPr>
          <w:rFonts w:ascii="Book Antiqua" w:eastAsia="Book Antiqua" w:hAnsi="Book Antiqua" w:cs="Book Antiqua"/>
          <w:color w:val="000000"/>
        </w:rPr>
        <w:t xml:space="preserve">, and </w:t>
      </w:r>
      <w:r w:rsidR="002C099B" w:rsidRPr="00B3046C">
        <w:rPr>
          <w:rFonts w:ascii="Book Antiqua" w:eastAsia="Book Antiqua" w:hAnsi="Book Antiqua" w:cs="Book Antiqua"/>
          <w:color w:val="000000"/>
        </w:rPr>
        <w:t>diffusion-weighted imaging (DWI)</w:t>
      </w:r>
      <w:r w:rsidRPr="00B3046C">
        <w:rPr>
          <w:rFonts w:ascii="Book Antiqua" w:eastAsia="Book Antiqua" w:hAnsi="Book Antiqua" w:cs="Book Antiqua"/>
          <w:color w:val="000000"/>
        </w:rPr>
        <w:t xml:space="preserve">. DWI was performed with single-shot echo-planar imaging sequence prior to contrast administration with at least </w:t>
      </w:r>
      <w:r w:rsidRPr="00B3046C">
        <w:rPr>
          <w:rFonts w:ascii="Book Antiqua" w:eastAsia="Book Antiqua" w:hAnsi="Book Antiqua" w:cs="Book Antiqua"/>
          <w:i/>
          <w:iCs/>
          <w:color w:val="000000"/>
        </w:rPr>
        <w:t>b</w:t>
      </w:r>
      <w:r w:rsidRPr="00B3046C">
        <w:rPr>
          <w:rFonts w:ascii="Book Antiqua" w:eastAsia="Book Antiqua" w:hAnsi="Book Antiqua" w:cs="Book Antiqua"/>
          <w:color w:val="000000"/>
        </w:rPr>
        <w:t xml:space="preserve"> value of 0 and 1000 s/mm</w:t>
      </w:r>
      <w:r w:rsidRPr="00B3046C">
        <w:rPr>
          <w:rFonts w:ascii="Book Antiqua" w:eastAsia="Book Antiqua" w:hAnsi="Book Antiqua" w:cs="Book Antiqua"/>
          <w:color w:val="000000"/>
          <w:vertAlign w:val="superscript"/>
        </w:rPr>
        <w:t>2</w:t>
      </w:r>
      <w:r w:rsidRPr="00B3046C">
        <w:rPr>
          <w:rFonts w:ascii="Book Antiqua" w:eastAsia="Book Antiqua" w:hAnsi="Book Antiqua" w:cs="Book Antiqua"/>
          <w:color w:val="000000"/>
        </w:rPr>
        <w:t>. Dynamic contrast-enhanced MRI was performed using a breath-hold fat-suppressed 3D T1-weighted LAVA-Flex sequence before and after intravenous administration of Gd- DTPA (Magnevist, Bayer Schering Pharma, Berlin, Germany) at a dose of 0.1 mmol/kg and 2 mL/s, followed by a 20 mL of saline solution flush performed using a power injector. Images were acquired in the arterial phase (20-35 s), portal phase (60-80 s), and delayed phase (180-240 s), respectively.</w:t>
      </w:r>
    </w:p>
    <w:p w14:paraId="598DD254" w14:textId="77777777" w:rsidR="00A77B3E" w:rsidRPr="00B3046C" w:rsidRDefault="00A77B3E" w:rsidP="00B3046C">
      <w:pPr>
        <w:spacing w:line="360" w:lineRule="auto"/>
        <w:jc w:val="both"/>
        <w:rPr>
          <w:rFonts w:ascii="Book Antiqua" w:hAnsi="Book Antiqua"/>
        </w:rPr>
      </w:pPr>
    </w:p>
    <w:p w14:paraId="30CAD4F5"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i/>
          <w:iCs/>
          <w:color w:val="000000"/>
        </w:rPr>
        <w:t>MRI features analysis</w:t>
      </w:r>
    </w:p>
    <w:p w14:paraId="705878D1"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lastRenderedPageBreak/>
        <w:t>The patients were randomly grouped, and the reviewers were blinded to the clinical information and the pathological reports. The following qualitative features were evaluated: (</w:t>
      </w:r>
      <w:r w:rsidR="00B93526" w:rsidRPr="00B3046C">
        <w:rPr>
          <w:rFonts w:ascii="Book Antiqua" w:eastAsia="Book Antiqua" w:hAnsi="Book Antiqua" w:cs="Book Antiqua"/>
          <w:color w:val="000000"/>
        </w:rPr>
        <w:t>1</w:t>
      </w:r>
      <w:r w:rsidRPr="00B3046C">
        <w:rPr>
          <w:rFonts w:ascii="Book Antiqua" w:eastAsia="Book Antiqua" w:hAnsi="Book Antiqua" w:cs="Book Antiqua"/>
          <w:color w:val="000000"/>
        </w:rPr>
        <w:t xml:space="preserve">) </w:t>
      </w:r>
      <w:r w:rsidR="00B93526" w:rsidRPr="00B3046C">
        <w:rPr>
          <w:rFonts w:ascii="Book Antiqua" w:eastAsia="Book Antiqua" w:hAnsi="Book Antiqua" w:cs="Book Antiqua"/>
          <w:color w:val="000000"/>
        </w:rPr>
        <w:t>T</w:t>
      </w:r>
      <w:r w:rsidRPr="00B3046C">
        <w:rPr>
          <w:rFonts w:ascii="Book Antiqua" w:eastAsia="Book Antiqua" w:hAnsi="Book Antiqua" w:cs="Book Antiqua"/>
          <w:color w:val="000000"/>
        </w:rPr>
        <w:t>umor location (pancreatic head/neck, body or tail); (</w:t>
      </w:r>
      <w:r w:rsidR="00B93526" w:rsidRPr="00B3046C">
        <w:rPr>
          <w:rFonts w:ascii="Book Antiqua" w:eastAsia="Book Antiqua" w:hAnsi="Book Antiqua" w:cs="Book Antiqua"/>
          <w:color w:val="000000"/>
        </w:rPr>
        <w:t>2</w:t>
      </w:r>
      <w:r w:rsidRPr="00B3046C">
        <w:rPr>
          <w:rFonts w:ascii="Book Antiqua" w:eastAsia="Book Antiqua" w:hAnsi="Book Antiqua" w:cs="Book Antiqua"/>
          <w:color w:val="000000"/>
        </w:rPr>
        <w:t xml:space="preserve">) </w:t>
      </w:r>
      <w:r w:rsidR="00B93526" w:rsidRPr="00B3046C">
        <w:rPr>
          <w:rFonts w:ascii="Book Antiqua" w:eastAsia="Book Antiqua" w:hAnsi="Book Antiqua" w:cs="Book Antiqua"/>
          <w:color w:val="000000"/>
        </w:rPr>
        <w:t>S</w:t>
      </w:r>
      <w:r w:rsidRPr="00B3046C">
        <w:rPr>
          <w:rFonts w:ascii="Book Antiqua" w:eastAsia="Book Antiqua" w:hAnsi="Book Antiqua" w:cs="Book Antiqua"/>
          <w:color w:val="000000"/>
        </w:rPr>
        <w:t>ignal intensity (SI) on T2WI (hypointense, isointense, or hyperintense relative to the surrounding pancreatic parenchyma); (</w:t>
      </w:r>
      <w:r w:rsidR="009A7F79" w:rsidRPr="00B3046C">
        <w:rPr>
          <w:rFonts w:ascii="Book Antiqua" w:eastAsia="Book Antiqua" w:hAnsi="Book Antiqua" w:cs="Book Antiqua"/>
          <w:color w:val="000000"/>
        </w:rPr>
        <w:t>3</w:t>
      </w:r>
      <w:r w:rsidRPr="00B3046C">
        <w:rPr>
          <w:rFonts w:ascii="Book Antiqua" w:eastAsia="Book Antiqua" w:hAnsi="Book Antiqua" w:cs="Book Antiqua"/>
          <w:color w:val="000000"/>
        </w:rPr>
        <w:t xml:space="preserve">) </w:t>
      </w:r>
      <w:r w:rsidR="009A7F79" w:rsidRPr="00B3046C">
        <w:rPr>
          <w:rFonts w:ascii="Book Antiqua" w:eastAsia="Book Antiqua" w:hAnsi="Book Antiqua" w:cs="Book Antiqua"/>
          <w:color w:val="000000"/>
        </w:rPr>
        <w:t>S</w:t>
      </w:r>
      <w:r w:rsidRPr="00B3046C">
        <w:rPr>
          <w:rFonts w:ascii="Book Antiqua" w:eastAsia="Book Antiqua" w:hAnsi="Book Antiqua" w:cs="Book Antiqua"/>
          <w:color w:val="000000"/>
        </w:rPr>
        <w:t>ize (maximum diameter of the tumor); (</w:t>
      </w:r>
      <w:r w:rsidR="009A7F79" w:rsidRPr="00B3046C">
        <w:rPr>
          <w:rFonts w:ascii="Book Antiqua" w:eastAsia="Book Antiqua" w:hAnsi="Book Antiqua" w:cs="Book Antiqua"/>
          <w:color w:val="000000"/>
        </w:rPr>
        <w:t>4</w:t>
      </w:r>
      <w:r w:rsidRPr="00B3046C">
        <w:rPr>
          <w:rFonts w:ascii="Book Antiqua" w:eastAsia="Book Antiqua" w:hAnsi="Book Antiqua" w:cs="Book Antiqua"/>
          <w:color w:val="000000"/>
        </w:rPr>
        <w:t xml:space="preserve">) </w:t>
      </w:r>
      <w:r w:rsidR="009A7F79" w:rsidRPr="00B3046C">
        <w:rPr>
          <w:rFonts w:ascii="Book Antiqua" w:eastAsia="Book Antiqua" w:hAnsi="Book Antiqua" w:cs="Book Antiqua"/>
          <w:color w:val="000000"/>
        </w:rPr>
        <w:t>T</w:t>
      </w:r>
      <w:r w:rsidRPr="00B3046C">
        <w:rPr>
          <w:rFonts w:ascii="Book Antiqua" w:eastAsia="Book Antiqua" w:hAnsi="Book Antiqua" w:cs="Book Antiqua"/>
          <w:color w:val="000000"/>
        </w:rPr>
        <w:t>umor margin (regular or irregular); (</w:t>
      </w:r>
      <w:r w:rsidR="009A7F79" w:rsidRPr="00B3046C">
        <w:rPr>
          <w:rFonts w:ascii="Book Antiqua" w:eastAsia="Book Antiqua" w:hAnsi="Book Antiqua" w:cs="Book Antiqua"/>
          <w:color w:val="000000"/>
        </w:rPr>
        <w:t>5</w:t>
      </w:r>
      <w:r w:rsidRPr="00B3046C">
        <w:rPr>
          <w:rFonts w:ascii="Book Antiqua" w:eastAsia="Book Antiqua" w:hAnsi="Book Antiqua" w:cs="Book Antiqua"/>
          <w:color w:val="000000"/>
        </w:rPr>
        <w:t xml:space="preserve">) </w:t>
      </w:r>
      <w:r w:rsidR="009A7F79" w:rsidRPr="00B3046C">
        <w:rPr>
          <w:rFonts w:ascii="Book Antiqua" w:eastAsia="Book Antiqua" w:hAnsi="Book Antiqua" w:cs="Book Antiqua"/>
          <w:color w:val="000000"/>
        </w:rPr>
        <w:t>E</w:t>
      </w:r>
      <w:r w:rsidRPr="00B3046C">
        <w:rPr>
          <w:rFonts w:ascii="Book Antiqua" w:eastAsia="Book Antiqua" w:hAnsi="Book Antiqua" w:cs="Book Antiqua"/>
          <w:color w:val="000000"/>
        </w:rPr>
        <w:t>xophytic growth (present or absent); (</w:t>
      </w:r>
      <w:r w:rsidR="009A7F79" w:rsidRPr="00B3046C">
        <w:rPr>
          <w:rFonts w:ascii="Book Antiqua" w:eastAsia="Book Antiqua" w:hAnsi="Book Antiqua" w:cs="Book Antiqua"/>
          <w:color w:val="000000"/>
        </w:rPr>
        <w:t>6</w:t>
      </w:r>
      <w:r w:rsidRPr="00B3046C">
        <w:rPr>
          <w:rFonts w:ascii="Book Antiqua" w:eastAsia="Book Antiqua" w:hAnsi="Book Antiqua" w:cs="Book Antiqua"/>
          <w:color w:val="000000"/>
        </w:rPr>
        <w:t xml:space="preserve">) </w:t>
      </w:r>
      <w:r w:rsidR="009A7F79" w:rsidRPr="00B3046C">
        <w:rPr>
          <w:rFonts w:ascii="Book Antiqua" w:eastAsia="Book Antiqua" w:hAnsi="Book Antiqua" w:cs="Book Antiqua"/>
          <w:color w:val="000000"/>
        </w:rPr>
        <w:t>P</w:t>
      </w:r>
      <w:r w:rsidRPr="00B3046C">
        <w:rPr>
          <w:rFonts w:ascii="Book Antiqua" w:eastAsia="Book Antiqua" w:hAnsi="Book Antiqua" w:cs="Book Antiqua"/>
          <w:color w:val="000000"/>
        </w:rPr>
        <w:t>resence of upstream main pancreatic ductal dilatation (MPDD) and/or common bile duct dilatation (CBDD) due to tumor compression; (</w:t>
      </w:r>
      <w:r w:rsidR="009A7F79" w:rsidRPr="00B3046C">
        <w:rPr>
          <w:rFonts w:ascii="Book Antiqua" w:eastAsia="Book Antiqua" w:hAnsi="Book Antiqua" w:cs="Book Antiqua"/>
          <w:color w:val="000000"/>
        </w:rPr>
        <w:t>7</w:t>
      </w:r>
      <w:r w:rsidRPr="00B3046C">
        <w:rPr>
          <w:rFonts w:ascii="Book Antiqua" w:eastAsia="Book Antiqua" w:hAnsi="Book Antiqua" w:cs="Book Antiqua"/>
          <w:color w:val="000000"/>
        </w:rPr>
        <w:t xml:space="preserve">) </w:t>
      </w:r>
      <w:r w:rsidR="009A7F79" w:rsidRPr="00B3046C">
        <w:rPr>
          <w:rFonts w:ascii="Book Antiqua" w:eastAsia="Book Antiqua" w:hAnsi="Book Antiqua" w:cs="Book Antiqua"/>
          <w:color w:val="000000"/>
        </w:rPr>
        <w:t>H</w:t>
      </w:r>
      <w:r w:rsidRPr="00B3046C">
        <w:rPr>
          <w:rFonts w:ascii="Book Antiqua" w:eastAsia="Book Antiqua" w:hAnsi="Book Antiqua" w:cs="Book Antiqua"/>
          <w:color w:val="000000"/>
        </w:rPr>
        <w:t>yperenhancement at arterial phase (present or absent), presence of vascular and adjacent organs invasion; (</w:t>
      </w:r>
      <w:r w:rsidR="009A7F79" w:rsidRPr="00B3046C">
        <w:rPr>
          <w:rFonts w:ascii="Book Antiqua" w:eastAsia="Book Antiqua" w:hAnsi="Book Antiqua" w:cs="Book Antiqua"/>
          <w:color w:val="000000"/>
        </w:rPr>
        <w:t>8</w:t>
      </w:r>
      <w:r w:rsidRPr="00B3046C">
        <w:rPr>
          <w:rFonts w:ascii="Book Antiqua" w:eastAsia="Book Antiqua" w:hAnsi="Book Antiqua" w:cs="Book Antiqua"/>
          <w:color w:val="000000"/>
        </w:rPr>
        <w:t xml:space="preserve">) </w:t>
      </w:r>
      <w:r w:rsidR="009A7F79" w:rsidRPr="00B3046C">
        <w:rPr>
          <w:rFonts w:ascii="Book Antiqua" w:eastAsia="Book Antiqua" w:hAnsi="Book Antiqua" w:cs="Book Antiqua"/>
          <w:color w:val="000000"/>
        </w:rPr>
        <w:t>E</w:t>
      </w:r>
      <w:r w:rsidRPr="00B3046C">
        <w:rPr>
          <w:rFonts w:ascii="Book Antiqua" w:eastAsia="Book Antiqua" w:hAnsi="Book Antiqua" w:cs="Book Antiqua"/>
          <w:color w:val="000000"/>
        </w:rPr>
        <w:t>nhancement pattern (homogeneous or heterogeneous); (</w:t>
      </w:r>
      <w:r w:rsidR="009A7F79" w:rsidRPr="00B3046C">
        <w:rPr>
          <w:rFonts w:ascii="Book Antiqua" w:eastAsia="Book Antiqua" w:hAnsi="Book Antiqua" w:cs="Book Antiqua"/>
          <w:color w:val="000000"/>
        </w:rPr>
        <w:t>9</w:t>
      </w:r>
      <w:r w:rsidRPr="00B3046C">
        <w:rPr>
          <w:rFonts w:ascii="Book Antiqua" w:eastAsia="Book Antiqua" w:hAnsi="Book Antiqua" w:cs="Book Antiqua"/>
          <w:color w:val="000000"/>
        </w:rPr>
        <w:t xml:space="preserve">) </w:t>
      </w:r>
      <w:r w:rsidR="009A7F79" w:rsidRPr="00B3046C">
        <w:rPr>
          <w:rFonts w:ascii="Book Antiqua" w:eastAsia="Book Antiqua" w:hAnsi="Book Antiqua" w:cs="Book Antiqua"/>
          <w:color w:val="000000"/>
        </w:rPr>
        <w:t>V</w:t>
      </w:r>
      <w:r w:rsidRPr="00B3046C">
        <w:rPr>
          <w:rFonts w:ascii="Book Antiqua" w:eastAsia="Book Antiqua" w:hAnsi="Book Antiqua" w:cs="Book Antiqua"/>
          <w:color w:val="000000"/>
        </w:rPr>
        <w:t xml:space="preserve">ascular and adjacent tissue involvement (present or absent); </w:t>
      </w:r>
      <w:r w:rsidR="009A7F79" w:rsidRPr="00B3046C">
        <w:rPr>
          <w:rFonts w:ascii="Book Antiqua" w:eastAsia="Book Antiqua" w:hAnsi="Book Antiqua" w:cs="Book Antiqua"/>
          <w:color w:val="000000"/>
        </w:rPr>
        <w:t xml:space="preserve">and </w:t>
      </w:r>
      <w:r w:rsidRPr="00B3046C">
        <w:rPr>
          <w:rFonts w:ascii="Book Antiqua" w:eastAsia="Book Antiqua" w:hAnsi="Book Antiqua" w:cs="Book Antiqua"/>
          <w:color w:val="000000"/>
        </w:rPr>
        <w:t>(</w:t>
      </w:r>
      <w:r w:rsidR="009A7F79" w:rsidRPr="00B3046C">
        <w:rPr>
          <w:rFonts w:ascii="Book Antiqua" w:eastAsia="Book Antiqua" w:hAnsi="Book Antiqua" w:cs="Book Antiqua"/>
          <w:color w:val="000000"/>
        </w:rPr>
        <w:t>10</w:t>
      </w:r>
      <w:r w:rsidRPr="00B3046C">
        <w:rPr>
          <w:rFonts w:ascii="Book Antiqua" w:eastAsia="Book Antiqua" w:hAnsi="Book Antiqua" w:cs="Book Antiqua"/>
          <w:color w:val="000000"/>
        </w:rPr>
        <w:t xml:space="preserve">) </w:t>
      </w:r>
      <w:r w:rsidR="009A7F79" w:rsidRPr="00B3046C">
        <w:rPr>
          <w:rFonts w:ascii="Book Antiqua" w:eastAsia="Book Antiqua" w:hAnsi="Book Antiqua" w:cs="Book Antiqua"/>
          <w:color w:val="000000"/>
        </w:rPr>
        <w:t>P</w:t>
      </w:r>
      <w:r w:rsidRPr="00B3046C">
        <w:rPr>
          <w:rFonts w:ascii="Book Antiqua" w:eastAsia="Book Antiqua" w:hAnsi="Book Antiqua" w:cs="Book Antiqua"/>
          <w:color w:val="000000"/>
        </w:rPr>
        <w:t>resence of synchronous liver metastases. The distal main pancreatic duct of the tumor was considered dilated when its diameter was ≥</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 xml:space="preserve">5 mm, while </w:t>
      </w:r>
      <w:r w:rsidR="009A7F79" w:rsidRPr="00B3046C">
        <w:rPr>
          <w:rFonts w:ascii="Book Antiqua" w:eastAsia="Book Antiqua" w:hAnsi="Book Antiqua" w:cs="Book Antiqua"/>
          <w:color w:val="000000"/>
        </w:rPr>
        <w:t>CBDD</w:t>
      </w:r>
      <w:r w:rsidRPr="00B3046C">
        <w:rPr>
          <w:rFonts w:ascii="Book Antiqua" w:eastAsia="Book Antiqua" w:hAnsi="Book Antiqua" w:cs="Book Antiqua"/>
          <w:color w:val="000000"/>
        </w:rPr>
        <w:t xml:space="preserve"> was defined as a diameter of ≥</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10 mm. Vascular invasion was defined as the tumor directly invading adjacent vessels with the results of lumen obstruction or occlusion, abutted &gt; 90° of major peri-pancreatic arteries, or abutted &gt; 180° of the adjacent vein. A regular margin was defined as a round or oval shape with clear demarcation (Figure 1). Otherwise, the tumor with extra-nodular growth and confluent multi-nodular growth was defined as an irregular margin (Figure 2)</w:t>
      </w:r>
      <w:r w:rsidRPr="00B3046C">
        <w:rPr>
          <w:rFonts w:ascii="Book Antiqua" w:eastAsia="Book Antiqua" w:hAnsi="Book Antiqua" w:cs="Book Antiqua"/>
          <w:color w:val="000000"/>
          <w:vertAlign w:val="superscript"/>
        </w:rPr>
        <w:t>[30,31]</w:t>
      </w:r>
      <w:r w:rsidRPr="00B3046C">
        <w:rPr>
          <w:rFonts w:ascii="Book Antiqua" w:eastAsia="Book Antiqua" w:hAnsi="Book Antiqua" w:cs="Book Antiqua"/>
          <w:color w:val="000000"/>
        </w:rPr>
        <w:t>.</w:t>
      </w:r>
    </w:p>
    <w:p w14:paraId="0D1FE483" w14:textId="77777777" w:rsidR="00A77B3E" w:rsidRPr="00B3046C" w:rsidRDefault="00A77B3E" w:rsidP="00B3046C">
      <w:pPr>
        <w:spacing w:line="360" w:lineRule="auto"/>
        <w:jc w:val="both"/>
        <w:rPr>
          <w:rFonts w:ascii="Book Antiqua" w:hAnsi="Book Antiqua"/>
        </w:rPr>
      </w:pPr>
    </w:p>
    <w:p w14:paraId="1B8E2F5D"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i/>
          <w:iCs/>
          <w:color w:val="000000"/>
        </w:rPr>
        <w:t>Lymph node assessment</w:t>
      </w:r>
    </w:p>
    <w:p w14:paraId="38BBB7FC"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If the tumor was located in the pancreatic head/neck, regional nodes included those along the common bile duct, common hepatic artery, portal vein, the anterior and posterior surfaces of the pancreatic head, and the superior mesenteric artery. If the tumor was located in the pancreatic body/tail, regional nodes included those along the common hepatic artery, splenic and superior mesenteric artery</w:t>
      </w:r>
      <w:r w:rsidRPr="00B3046C">
        <w:rPr>
          <w:rFonts w:ascii="Book Antiqua" w:eastAsia="Book Antiqua" w:hAnsi="Book Antiqua" w:cs="Book Antiqua"/>
          <w:color w:val="000000"/>
          <w:vertAlign w:val="superscript"/>
        </w:rPr>
        <w:t>[27]</w:t>
      </w:r>
      <w:r w:rsidRPr="00B3046C">
        <w:rPr>
          <w:rFonts w:ascii="Book Antiqua" w:eastAsia="Book Antiqua" w:hAnsi="Book Antiqua" w:cs="Book Antiqua"/>
          <w:color w:val="000000"/>
        </w:rPr>
        <w:t>. All visible regional lymph nodes in the field of the scan were analyzed. The size of the largest lymph node (the long and short axes) was measured, and the short/</w:t>
      </w:r>
      <w:r w:rsidR="009A7F79" w:rsidRPr="00B3046C">
        <w:rPr>
          <w:rFonts w:ascii="Book Antiqua" w:eastAsia="Book Antiqua" w:hAnsi="Book Antiqua" w:cs="Book Antiqua"/>
          <w:color w:val="000000"/>
        </w:rPr>
        <w:t>l</w:t>
      </w:r>
      <w:r w:rsidRPr="00B3046C">
        <w:rPr>
          <w:rFonts w:ascii="Book Antiqua" w:eastAsia="Book Antiqua" w:hAnsi="Book Antiqua" w:cs="Book Antiqua"/>
          <w:color w:val="000000"/>
        </w:rPr>
        <w:t>ong ratio was subsequently calculated. The number of lymph nodes with a short axis &gt;</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5 mm, &gt;</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 xml:space="preserve">10 mm detected on the DWI sequence was also recorded. Moreover, morphological involvement of LNM </w:t>
      </w:r>
      <w:r w:rsidRPr="00B3046C">
        <w:rPr>
          <w:rFonts w:ascii="Book Antiqua" w:eastAsia="Book Antiqua" w:hAnsi="Book Antiqua" w:cs="Book Antiqua"/>
          <w:color w:val="000000"/>
        </w:rPr>
        <w:lastRenderedPageBreak/>
        <w:t>was reported when the lymph node with abnormal round morphology or central necrosis was observed.</w:t>
      </w:r>
    </w:p>
    <w:p w14:paraId="148E170A" w14:textId="77777777" w:rsidR="00A77B3E" w:rsidRPr="00B3046C" w:rsidRDefault="00A77B3E" w:rsidP="00B3046C">
      <w:pPr>
        <w:spacing w:line="360" w:lineRule="auto"/>
        <w:jc w:val="both"/>
        <w:rPr>
          <w:rFonts w:ascii="Book Antiqua" w:hAnsi="Book Antiqua"/>
        </w:rPr>
      </w:pPr>
    </w:p>
    <w:p w14:paraId="2A16A1F7"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i/>
          <w:iCs/>
          <w:color w:val="000000"/>
        </w:rPr>
        <w:t xml:space="preserve">Assessment of </w:t>
      </w:r>
      <w:r w:rsidR="009A7F79" w:rsidRPr="00B3046C">
        <w:rPr>
          <w:rFonts w:ascii="Book Antiqua" w:eastAsia="Book Antiqua" w:hAnsi="Book Antiqua" w:cs="Book Antiqua"/>
          <w:b/>
          <w:bCs/>
          <w:i/>
          <w:iCs/>
          <w:color w:val="000000"/>
        </w:rPr>
        <w:t>LMPI</w:t>
      </w:r>
    </w:p>
    <w:p w14:paraId="41505793"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The presence of cancer cells and cancer cell nests in the interstitial space was indicative of lymphatic invasion. A space filled with lymph and lymphocytes was especially likely to be a lymphatic vessel. When endothelial cells were identified around the space, the space was considered a lymphatic vessel. When it was difficult to evaluate lymphatic vessels, D2-40 immuno-histochemical staining was applied. The microvascular invasion was highly likely when a circular, semicircular, or oblong cancer cell nest with regular margins was located in the vicinity of vessels and distant from the main lesion. If such a cancer cell nest was surrounded by venous wall structures (such as an internal elastic membrane or perivascular smooth muscle), it was considered to represent microvascular invasion. When it was difficult to identify vessels, Victoria blue staining was applied to elucidate elastic fibers in vessel walls. Perineural invasion was detected by the finding of cancer cells in the perineural space and nerve fiber bundles. An independent board-certified pathologist (TF) updated the data on the prior diagnoses made by previous pathologists using the abovementioned unified definition</w:t>
      </w:r>
      <w:r w:rsidRPr="00B3046C">
        <w:rPr>
          <w:rFonts w:ascii="Book Antiqua" w:eastAsia="Book Antiqua" w:hAnsi="Book Antiqua" w:cs="Book Antiqua"/>
          <w:color w:val="000000"/>
          <w:vertAlign w:val="superscript"/>
        </w:rPr>
        <w:t>[20]</w:t>
      </w:r>
      <w:r w:rsidRPr="00B3046C">
        <w:rPr>
          <w:rFonts w:ascii="Book Antiqua" w:eastAsia="Book Antiqua" w:hAnsi="Book Antiqua" w:cs="Book Antiqua"/>
          <w:color w:val="000000"/>
        </w:rPr>
        <w:t>.</w:t>
      </w:r>
    </w:p>
    <w:p w14:paraId="423C69E2" w14:textId="77777777" w:rsidR="00A77B3E" w:rsidRPr="00B3046C" w:rsidRDefault="00A77B3E" w:rsidP="00B3046C">
      <w:pPr>
        <w:spacing w:line="360" w:lineRule="auto"/>
        <w:jc w:val="both"/>
        <w:rPr>
          <w:rFonts w:ascii="Book Antiqua" w:hAnsi="Book Antiqua"/>
        </w:rPr>
      </w:pPr>
    </w:p>
    <w:p w14:paraId="22B6E7E2"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i/>
          <w:iCs/>
          <w:color w:val="000000"/>
        </w:rPr>
        <w:t>Quantitative analysis</w:t>
      </w:r>
    </w:p>
    <w:p w14:paraId="5DEA8857"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 xml:space="preserve">One radiologist manually placed regions of interest (ROIs) on the DWI images with a </w:t>
      </w:r>
      <w:r w:rsidRPr="00B3046C">
        <w:rPr>
          <w:rFonts w:ascii="Book Antiqua" w:eastAsia="Book Antiqua" w:hAnsi="Book Antiqua" w:cs="Book Antiqua"/>
          <w:i/>
          <w:iCs/>
          <w:color w:val="000000"/>
        </w:rPr>
        <w:t>b</w:t>
      </w:r>
      <w:r w:rsidRPr="00B3046C">
        <w:rPr>
          <w:rFonts w:ascii="Book Antiqua" w:eastAsia="Book Antiqua" w:hAnsi="Book Antiqua" w:cs="Book Antiqua"/>
          <w:color w:val="000000"/>
        </w:rPr>
        <w:t xml:space="preserve"> value of 1000 s/mm</w:t>
      </w:r>
      <w:r w:rsidRPr="00B3046C">
        <w:rPr>
          <w:rFonts w:ascii="Book Antiqua" w:eastAsia="Book Antiqua" w:hAnsi="Book Antiqua" w:cs="Book Antiqua"/>
          <w:color w:val="000000"/>
          <w:vertAlign w:val="superscript"/>
        </w:rPr>
        <w:t>2</w:t>
      </w:r>
      <w:r w:rsidRPr="00B3046C">
        <w:rPr>
          <w:rFonts w:ascii="Book Antiqua" w:eastAsia="Book Antiqua" w:hAnsi="Book Antiqua" w:cs="Book Antiqua"/>
          <w:color w:val="000000"/>
        </w:rPr>
        <w:t xml:space="preserve">. DCE-MRI and </w:t>
      </w:r>
      <w:r w:rsidR="00CE5F52" w:rsidRPr="00B3046C">
        <w:rPr>
          <w:rFonts w:ascii="Book Antiqua" w:eastAsia="Book Antiqua" w:hAnsi="Book Antiqua" w:cs="Book Antiqua"/>
          <w:color w:val="000000"/>
        </w:rPr>
        <w:t>T2</w:t>
      </w:r>
      <w:r w:rsidR="009A7F79" w:rsidRPr="00B3046C">
        <w:rPr>
          <w:rFonts w:ascii="Book Antiqua" w:eastAsia="Book Antiqua" w:hAnsi="Book Antiqua" w:cs="Book Antiqua"/>
          <w:color w:val="000000"/>
        </w:rPr>
        <w:t>WI</w:t>
      </w:r>
      <w:r w:rsidRPr="00B3046C">
        <w:rPr>
          <w:rFonts w:ascii="Book Antiqua" w:eastAsia="Book Antiqua" w:hAnsi="Book Antiqua" w:cs="Book Antiqua"/>
          <w:color w:val="000000"/>
        </w:rPr>
        <w:t xml:space="preserve"> images were used as a reference for ROI segmentation. ROIs were also drawn along the primary pancreatic tumor</w:t>
      </w:r>
      <w:r w:rsidR="009A7F79" w:rsidRPr="00B3046C">
        <w:rPr>
          <w:rFonts w:ascii="Book Antiqua" w:eastAsia="Book Antiqua" w:hAnsi="Book Antiqua" w:cs="Book Antiqua"/>
          <w:color w:val="000000"/>
        </w:rPr>
        <w:t>’</w:t>
      </w:r>
      <w:r w:rsidRPr="00B3046C">
        <w:rPr>
          <w:rFonts w:ascii="Book Antiqua" w:eastAsia="Book Antiqua" w:hAnsi="Book Antiqua" w:cs="Book Antiqua"/>
          <w:color w:val="000000"/>
        </w:rPr>
        <w:t>s outer border on every slice, carefully avoiding vascular structures, the biliary duct, the pancreatic duct, and normal pancreatic tissue. ADC values from whole slices of the lesion were averaged as the ADC</w:t>
      </w:r>
      <w:r w:rsidRPr="00B3046C">
        <w:rPr>
          <w:rFonts w:ascii="Book Antiqua" w:eastAsia="Book Antiqua" w:hAnsi="Book Antiqua" w:cs="Book Antiqua"/>
          <w:color w:val="000000"/>
          <w:vertAlign w:val="subscript"/>
        </w:rPr>
        <w:t>mean</w:t>
      </w:r>
      <w:r w:rsidRPr="00B3046C">
        <w:rPr>
          <w:rFonts w:ascii="Book Antiqua" w:eastAsia="Book Antiqua" w:hAnsi="Book Antiqua" w:cs="Book Antiqua"/>
          <w:color w:val="000000"/>
        </w:rPr>
        <w:t>. The tumor</w:t>
      </w:r>
      <w:r w:rsidR="009A7F79" w:rsidRPr="00B3046C">
        <w:rPr>
          <w:rFonts w:ascii="Book Antiqua" w:eastAsia="Book Antiqua" w:hAnsi="Book Antiqua" w:cs="Book Antiqua"/>
          <w:color w:val="000000"/>
        </w:rPr>
        <w:t>’</w:t>
      </w:r>
      <w:r w:rsidRPr="00B3046C">
        <w:rPr>
          <w:rFonts w:ascii="Book Antiqua" w:eastAsia="Book Antiqua" w:hAnsi="Book Antiqua" w:cs="Book Antiqua"/>
          <w:color w:val="000000"/>
        </w:rPr>
        <w:t>s maximum (ADC</w:t>
      </w:r>
      <w:r w:rsidRPr="00B3046C">
        <w:rPr>
          <w:rFonts w:ascii="Book Antiqua" w:eastAsia="Book Antiqua" w:hAnsi="Book Antiqua" w:cs="Book Antiqua"/>
          <w:color w:val="000000"/>
          <w:vertAlign w:val="subscript"/>
        </w:rPr>
        <w:t>max</w:t>
      </w:r>
      <w:r w:rsidRPr="00B3046C">
        <w:rPr>
          <w:rFonts w:ascii="Book Antiqua" w:eastAsia="Book Antiqua" w:hAnsi="Book Antiqua" w:cs="Book Antiqua"/>
          <w:color w:val="000000"/>
        </w:rPr>
        <w:t>) and minimum (ADC</w:t>
      </w:r>
      <w:r w:rsidRPr="00B3046C">
        <w:rPr>
          <w:rFonts w:ascii="Book Antiqua" w:eastAsia="Book Antiqua" w:hAnsi="Book Antiqua" w:cs="Book Antiqua"/>
          <w:color w:val="000000"/>
          <w:vertAlign w:val="subscript"/>
        </w:rPr>
        <w:t>min</w:t>
      </w:r>
      <w:r w:rsidRPr="00B3046C">
        <w:rPr>
          <w:rFonts w:ascii="Book Antiqua" w:eastAsia="Book Antiqua" w:hAnsi="Book Antiqua" w:cs="Book Antiqua"/>
          <w:color w:val="000000"/>
        </w:rPr>
        <w:t>) ADC values were also recorded. Tumor volume was multiplied by the slice thickness.</w:t>
      </w:r>
    </w:p>
    <w:p w14:paraId="097D5723" w14:textId="77777777" w:rsidR="00A77B3E" w:rsidRPr="00B3046C" w:rsidRDefault="00A77B3E" w:rsidP="00B3046C">
      <w:pPr>
        <w:spacing w:line="360" w:lineRule="auto"/>
        <w:jc w:val="both"/>
        <w:rPr>
          <w:rFonts w:ascii="Book Antiqua" w:hAnsi="Book Antiqua"/>
        </w:rPr>
      </w:pPr>
    </w:p>
    <w:p w14:paraId="288491EA"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i/>
          <w:iCs/>
          <w:color w:val="000000"/>
        </w:rPr>
        <w:t>Statistical analysis</w:t>
      </w:r>
    </w:p>
    <w:p w14:paraId="00DE7A54"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lastRenderedPageBreak/>
        <w:t xml:space="preserve">The differences in clinical factors and MRI features between groups were compared by using the independent </w:t>
      </w:r>
      <w:r w:rsidRPr="00B3046C">
        <w:rPr>
          <w:rFonts w:ascii="Book Antiqua" w:eastAsia="Book Antiqua" w:hAnsi="Book Antiqua" w:cs="Book Antiqua"/>
          <w:i/>
          <w:iCs/>
          <w:color w:val="000000"/>
        </w:rPr>
        <w:t>t</w:t>
      </w:r>
      <w:r w:rsidRPr="00B3046C">
        <w:rPr>
          <w:rFonts w:ascii="Book Antiqua" w:eastAsia="Book Antiqua" w:hAnsi="Book Antiqua" w:cs="Book Antiqua"/>
          <w:color w:val="000000"/>
        </w:rPr>
        <w:t>-test or Mann</w:t>
      </w:r>
      <w:r w:rsidR="009A7F79" w:rsidRPr="00B3046C">
        <w:rPr>
          <w:rFonts w:ascii="Book Antiqua" w:eastAsia="Book Antiqua" w:hAnsi="Book Antiqua" w:cs="Book Antiqua"/>
          <w:color w:val="000000"/>
        </w:rPr>
        <w:t>-</w:t>
      </w:r>
      <w:r w:rsidRPr="00B3046C">
        <w:rPr>
          <w:rFonts w:ascii="Book Antiqua" w:eastAsia="Book Antiqua" w:hAnsi="Book Antiqua" w:cs="Book Antiqua"/>
          <w:color w:val="000000"/>
        </w:rPr>
        <w:t xml:space="preserve">Whitney test for continuous variables and the </w:t>
      </w:r>
      <w:r w:rsidR="009A7F79" w:rsidRPr="00B3046C">
        <w:rPr>
          <w:rFonts w:ascii="Book Antiqua" w:eastAsia="Book Antiqua" w:hAnsi="Book Antiqua" w:cs="Book Antiqua"/>
          <w:i/>
          <w:iCs/>
          <w:color w:val="000000"/>
        </w:rPr>
        <w:t>χ</w:t>
      </w:r>
      <w:r w:rsidR="009A7F79" w:rsidRPr="00B3046C">
        <w:rPr>
          <w:rFonts w:ascii="Book Antiqua" w:eastAsia="Book Antiqua" w:hAnsi="Book Antiqua" w:cs="Book Antiqua"/>
          <w:i/>
          <w:iCs/>
          <w:color w:val="000000"/>
          <w:vertAlign w:val="superscript"/>
        </w:rPr>
        <w:t>2</w:t>
      </w:r>
      <w:r w:rsidRPr="00B3046C">
        <w:rPr>
          <w:rFonts w:ascii="Book Antiqua" w:eastAsia="Book Antiqua" w:hAnsi="Book Antiqua" w:cs="Book Antiqua"/>
          <w:color w:val="000000"/>
        </w:rPr>
        <w:t xml:space="preserve"> test or Fisher’s exact test for categorical variables. The univariate analysis included 39 variables according to LMPI status. A multivariate logistic regression model was established by substituting potentially significant variables from univariate analysis into an equation. Diagnostic performance was evaluated by calculating the receiver operator characteristic (ROC) curve with area under ROC (AUC), sensitivity, specificity, positive predictive value (PPV), negative predictive value (NPV) and accuracy. All statistical analyses were performed with IBM SPSS (Version 22.0; IBM Corp., New York, U</w:t>
      </w:r>
      <w:r w:rsidR="009A7F79" w:rsidRPr="00B3046C">
        <w:rPr>
          <w:rFonts w:ascii="Book Antiqua" w:eastAsia="Book Antiqua" w:hAnsi="Book Antiqua" w:cs="Book Antiqua"/>
          <w:color w:val="000000"/>
        </w:rPr>
        <w:t xml:space="preserve">nited </w:t>
      </w:r>
      <w:r w:rsidRPr="00B3046C">
        <w:rPr>
          <w:rFonts w:ascii="Book Antiqua" w:eastAsia="Book Antiqua" w:hAnsi="Book Antiqua" w:cs="Book Antiqua"/>
          <w:color w:val="000000"/>
        </w:rPr>
        <w:t>S</w:t>
      </w:r>
      <w:r w:rsidR="009A7F79" w:rsidRPr="00B3046C">
        <w:rPr>
          <w:rFonts w:ascii="Book Antiqua" w:eastAsia="Book Antiqua" w:hAnsi="Book Antiqua" w:cs="Book Antiqua"/>
          <w:color w:val="000000"/>
        </w:rPr>
        <w:t>tates</w:t>
      </w:r>
      <w:r w:rsidRPr="00B3046C">
        <w:rPr>
          <w:rFonts w:ascii="Book Antiqua" w:eastAsia="Book Antiqua" w:hAnsi="Book Antiqua" w:cs="Book Antiqua"/>
          <w:color w:val="000000"/>
        </w:rPr>
        <w:t xml:space="preserve">) and R package 3.6.2 (R Foundation for Statistical Computing, Vienna, Austria). A two-sided </w:t>
      </w:r>
      <w:r w:rsidR="009A7F79" w:rsidRPr="00B3046C">
        <w:rPr>
          <w:rFonts w:ascii="Book Antiqua" w:eastAsia="Book Antiqua" w:hAnsi="Book Antiqua" w:cs="Book Antiqua"/>
          <w:i/>
          <w:iCs/>
          <w:color w:val="000000"/>
        </w:rPr>
        <w:t>P</w:t>
      </w:r>
      <w:r w:rsidRPr="00B3046C">
        <w:rPr>
          <w:rFonts w:ascii="Book Antiqua" w:eastAsia="Book Antiqua" w:hAnsi="Book Antiqua" w:cs="Book Antiqua"/>
          <w:i/>
          <w:iCs/>
          <w:color w:val="000000"/>
        </w:rPr>
        <w:t>-</w:t>
      </w:r>
      <w:r w:rsidRPr="00B3046C">
        <w:rPr>
          <w:rFonts w:ascii="Book Antiqua" w:eastAsia="Book Antiqua" w:hAnsi="Book Antiqua" w:cs="Book Antiqua"/>
          <w:color w:val="000000"/>
        </w:rPr>
        <w:t>value &lt;</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0.05 was considered as statistical significance.</w:t>
      </w:r>
    </w:p>
    <w:p w14:paraId="7207A475" w14:textId="77777777" w:rsidR="00A77B3E" w:rsidRPr="00B3046C" w:rsidRDefault="00A77B3E" w:rsidP="00B3046C">
      <w:pPr>
        <w:spacing w:line="360" w:lineRule="auto"/>
        <w:jc w:val="both"/>
        <w:rPr>
          <w:rFonts w:ascii="Book Antiqua" w:hAnsi="Book Antiqua"/>
        </w:rPr>
      </w:pPr>
    </w:p>
    <w:p w14:paraId="2A3D0256"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caps/>
          <w:color w:val="000000"/>
          <w:u w:val="single"/>
        </w:rPr>
        <w:t>RESULTS</w:t>
      </w:r>
    </w:p>
    <w:p w14:paraId="018F5691" w14:textId="77777777" w:rsidR="00A77B3E" w:rsidRPr="00B3046C" w:rsidRDefault="00416F1A" w:rsidP="00B3046C">
      <w:pPr>
        <w:spacing w:line="360" w:lineRule="auto"/>
        <w:jc w:val="both"/>
        <w:rPr>
          <w:rFonts w:ascii="Book Antiqua" w:eastAsia="Book Antiqua" w:hAnsi="Book Antiqua" w:cs="Book Antiqua"/>
          <w:color w:val="000000"/>
        </w:rPr>
      </w:pPr>
      <w:r w:rsidRPr="00B3046C">
        <w:rPr>
          <w:rFonts w:ascii="Book Antiqua" w:eastAsia="Book Antiqua" w:hAnsi="Book Antiqua" w:cs="Book Antiqua"/>
          <w:color w:val="000000"/>
        </w:rPr>
        <w:t>A total of 61 patients who met the inclusion criteria were enrolled in the study. The clinical, pathological and MRI features of these patients are shown in Table 1. Their median age was 63 years, 27 (44.3%) patients were male and 34 (55.7%) patients were female (Table 1). The pathologic findings showed LMPI in 27 cases (44.3%) and no LMPI in 34 (55.7%) cases. Patients were divided into two groups according to the LMPI state.</w:t>
      </w:r>
    </w:p>
    <w:p w14:paraId="72F8AA6D" w14:textId="77777777" w:rsidR="009A7F79" w:rsidRPr="00B3046C" w:rsidRDefault="009A7F79" w:rsidP="00B3046C">
      <w:pPr>
        <w:spacing w:line="360" w:lineRule="auto"/>
        <w:jc w:val="both"/>
        <w:rPr>
          <w:rFonts w:ascii="Book Antiqua" w:hAnsi="Book Antiqua"/>
        </w:rPr>
      </w:pPr>
    </w:p>
    <w:p w14:paraId="48AF08D1"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i/>
          <w:iCs/>
          <w:color w:val="000000"/>
        </w:rPr>
        <w:t>Univariate and multivariate analyses of preoperative clinical factors and MRI features</w:t>
      </w:r>
    </w:p>
    <w:p w14:paraId="7DF20A9F"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Significant differences were found in tumor margin, enhancement pattern and size of the largest lymph node between the two groups. Irregular margin (</w:t>
      </w:r>
      <w:r w:rsidR="009A7F79" w:rsidRPr="00B3046C">
        <w:rPr>
          <w:rFonts w:ascii="Book Antiqua" w:eastAsia="Book Antiqua" w:hAnsi="Book Antiqua" w:cs="Book Antiqua"/>
          <w:i/>
          <w:iCs/>
          <w:color w:val="000000"/>
        </w:rPr>
        <w:t>P</w:t>
      </w:r>
      <w:r w:rsidRPr="00B3046C">
        <w:rPr>
          <w:rFonts w:ascii="Book Antiqua" w:eastAsia="Book Antiqua" w:hAnsi="Book Antiqua" w:cs="Book Antiqua"/>
          <w:color w:val="000000"/>
        </w:rPr>
        <w:t xml:space="preserve"> &lt;</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0.001) and heterogeneous enhancement pattern (</w:t>
      </w:r>
      <w:r w:rsidR="009A7F79" w:rsidRPr="00B3046C">
        <w:rPr>
          <w:rFonts w:ascii="Book Antiqua" w:eastAsia="Book Antiqua" w:hAnsi="Book Antiqua" w:cs="Book Antiqua"/>
          <w:i/>
          <w:iCs/>
          <w:color w:val="000000"/>
        </w:rPr>
        <w:t>P</w:t>
      </w:r>
      <w:r w:rsidRPr="00B3046C">
        <w:rPr>
          <w:rFonts w:ascii="Book Antiqua" w:eastAsia="Book Antiqua" w:hAnsi="Book Antiqua" w:cs="Book Antiqua"/>
          <w:color w:val="000000"/>
        </w:rPr>
        <w:t xml:space="preserve"> =</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0.011) were more likely to be seen in a patient with LMPI. The long axis of the largest lymph node was significantly larger (7.26</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 xml:space="preserve">5.27 </w:t>
      </w:r>
      <w:r w:rsidRPr="00B3046C">
        <w:rPr>
          <w:rFonts w:ascii="Book Antiqua" w:eastAsia="Book Antiqua" w:hAnsi="Book Antiqua" w:cs="Book Antiqua"/>
          <w:i/>
          <w:iCs/>
          <w:color w:val="000000"/>
        </w:rPr>
        <w:t>vs</w:t>
      </w:r>
      <w:r w:rsidRPr="00B3046C">
        <w:rPr>
          <w:rFonts w:ascii="Book Antiqua" w:eastAsia="Book Antiqua" w:hAnsi="Book Antiqua" w:cs="Book Antiqua"/>
          <w:color w:val="000000"/>
        </w:rPr>
        <w:t xml:space="preserve"> 4.15</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 xml:space="preserve">3.29, </w:t>
      </w:r>
      <w:r w:rsidR="009A7F79" w:rsidRPr="00B3046C">
        <w:rPr>
          <w:rFonts w:ascii="Book Antiqua" w:eastAsia="Book Antiqua" w:hAnsi="Book Antiqua" w:cs="Book Antiqua"/>
          <w:i/>
          <w:iCs/>
          <w:color w:val="000000"/>
        </w:rPr>
        <w:t>P</w:t>
      </w:r>
      <w:r w:rsidRPr="00B3046C">
        <w:rPr>
          <w:rFonts w:ascii="Book Antiqua" w:eastAsia="Book Antiqua" w:hAnsi="Book Antiqua" w:cs="Book Antiqua"/>
          <w:color w:val="000000"/>
        </w:rPr>
        <w:t xml:space="preserve"> =</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0.006) in patients with LMPI.</w:t>
      </w:r>
    </w:p>
    <w:p w14:paraId="498E67A7" w14:textId="77777777" w:rsidR="00A77B3E" w:rsidRPr="00B3046C" w:rsidRDefault="00416F1A" w:rsidP="00B3046C">
      <w:pPr>
        <w:spacing w:line="360" w:lineRule="auto"/>
        <w:ind w:firstLine="240"/>
        <w:jc w:val="both"/>
        <w:rPr>
          <w:rFonts w:ascii="Book Antiqua" w:hAnsi="Book Antiqua"/>
        </w:rPr>
      </w:pPr>
      <w:r w:rsidRPr="00B3046C">
        <w:rPr>
          <w:rFonts w:ascii="Book Antiqua" w:eastAsia="Book Antiqua" w:hAnsi="Book Antiqua" w:cs="Book Antiqua"/>
          <w:color w:val="000000"/>
        </w:rPr>
        <w:t xml:space="preserve">Other factors that were identified by univariate analysis to differ between the two groups included lymph node status, tumor grade, NSE level, CBDD, MPDD, </w:t>
      </w:r>
      <w:r w:rsidRPr="00B3046C">
        <w:rPr>
          <w:rFonts w:ascii="Book Antiqua" w:eastAsia="Book Antiqua" w:hAnsi="Book Antiqua" w:cs="Book Antiqua"/>
          <w:color w:val="000000"/>
        </w:rPr>
        <w:lastRenderedPageBreak/>
        <w:t xml:space="preserve">synchronous liver metastases, presence of vascular and adjacent organs invasions, a number of lymph nodes, and tumor volume (all </w:t>
      </w:r>
      <w:r w:rsidR="009A7F79" w:rsidRPr="00B3046C">
        <w:rPr>
          <w:rFonts w:ascii="Book Antiqua" w:eastAsia="Book Antiqua" w:hAnsi="Book Antiqua" w:cs="Book Antiqua"/>
          <w:i/>
          <w:iCs/>
          <w:color w:val="000000"/>
        </w:rPr>
        <w:t>P</w:t>
      </w:r>
      <w:r w:rsidRPr="00B3046C">
        <w:rPr>
          <w:rFonts w:ascii="Book Antiqua" w:eastAsia="Book Antiqua" w:hAnsi="Book Antiqua" w:cs="Book Antiqua"/>
          <w:color w:val="000000"/>
        </w:rPr>
        <w:t xml:space="preserve"> &lt; 0.05).</w:t>
      </w:r>
    </w:p>
    <w:p w14:paraId="772B4F1A" w14:textId="77777777" w:rsidR="00A77B3E" w:rsidRPr="00B3046C" w:rsidRDefault="00416F1A" w:rsidP="00B3046C">
      <w:pPr>
        <w:spacing w:line="360" w:lineRule="auto"/>
        <w:ind w:firstLine="240"/>
        <w:jc w:val="both"/>
        <w:rPr>
          <w:rFonts w:ascii="Book Antiqua" w:hAnsi="Book Antiqua"/>
        </w:rPr>
      </w:pPr>
      <w:r w:rsidRPr="00B3046C">
        <w:rPr>
          <w:rFonts w:ascii="Book Antiqua" w:eastAsia="Book Antiqua" w:hAnsi="Book Antiqua" w:cs="Book Antiqua"/>
          <w:color w:val="000000"/>
        </w:rPr>
        <w:t xml:space="preserve">According to the multivariate logistic regression analysis, tumor margin </w:t>
      </w:r>
      <w:r w:rsidR="009A7F79" w:rsidRPr="00B3046C">
        <w:rPr>
          <w:rFonts w:ascii="Book Antiqua" w:eastAsia="Book Antiqua" w:hAnsi="Book Antiqua" w:cs="Book Antiqua"/>
          <w:color w:val="000000"/>
        </w:rPr>
        <w:t>[odds ratio (</w:t>
      </w:r>
      <w:r w:rsidRPr="00B3046C">
        <w:rPr>
          <w:rFonts w:ascii="Book Antiqua" w:eastAsia="Book Antiqua" w:hAnsi="Book Antiqua" w:cs="Book Antiqua"/>
          <w:color w:val="000000"/>
        </w:rPr>
        <w:t>OR</w:t>
      </w:r>
      <w:r w:rsidR="009A7F79" w:rsidRPr="00B3046C">
        <w:rPr>
          <w:rFonts w:ascii="Book Antiqua" w:eastAsia="Book Antiqua" w:hAnsi="Book Antiqua" w:cs="Book Antiqua"/>
          <w:color w:val="000000"/>
        </w:rPr>
        <w:t>) =</w:t>
      </w:r>
      <w:r w:rsidRPr="00B3046C">
        <w:rPr>
          <w:rFonts w:ascii="Book Antiqua" w:eastAsia="Book Antiqua" w:hAnsi="Book Antiqua" w:cs="Book Antiqua"/>
          <w:color w:val="000000"/>
        </w:rPr>
        <w:t xml:space="preserve"> 11.523; 95%</w:t>
      </w:r>
      <w:r w:rsidR="009A7F79" w:rsidRPr="00B3046C">
        <w:rPr>
          <w:rFonts w:ascii="Book Antiqua" w:eastAsia="Book Antiqua" w:hAnsi="Book Antiqua" w:cs="Book Antiqua"/>
          <w:color w:val="000000"/>
        </w:rPr>
        <w:t xml:space="preserve"> confidence interval (</w:t>
      </w:r>
      <w:r w:rsidRPr="00B3046C">
        <w:rPr>
          <w:rFonts w:ascii="Book Antiqua" w:eastAsia="Book Antiqua" w:hAnsi="Book Antiqua" w:cs="Book Antiqua"/>
          <w:color w:val="000000"/>
        </w:rPr>
        <w:t>CI</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 xml:space="preserve">2.966-44.761, </w:t>
      </w:r>
      <w:r w:rsidR="009A7F79" w:rsidRPr="00B3046C">
        <w:rPr>
          <w:rFonts w:ascii="Book Antiqua" w:eastAsia="Book Antiqua" w:hAnsi="Book Antiqua" w:cs="Book Antiqua"/>
          <w:i/>
          <w:iCs/>
          <w:color w:val="000000"/>
        </w:rPr>
        <w:t>P</w:t>
      </w:r>
      <w:r w:rsidRPr="00B3046C">
        <w:rPr>
          <w:rFonts w:ascii="Book Antiqua" w:eastAsia="Book Antiqua" w:hAnsi="Book Antiqua" w:cs="Book Antiqua"/>
          <w:color w:val="000000"/>
        </w:rPr>
        <w:t xml:space="preserve"> &lt;</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0.001</w:t>
      </w:r>
      <w:r w:rsidR="009A7F79" w:rsidRPr="00B3046C">
        <w:rPr>
          <w:rFonts w:ascii="Book Antiqua" w:eastAsia="Book Antiqua" w:hAnsi="Book Antiqua" w:cs="Book Antiqua"/>
          <w:color w:val="000000"/>
        </w:rPr>
        <w:t>]</w:t>
      </w:r>
      <w:r w:rsidRPr="00B3046C">
        <w:rPr>
          <w:rFonts w:ascii="Book Antiqua" w:eastAsia="Book Antiqua" w:hAnsi="Book Antiqua" w:cs="Book Antiqua"/>
          <w:color w:val="000000"/>
        </w:rPr>
        <w:t xml:space="preserve"> was an independent factor associated with LMPI of NF-PNETs. The enhancement pattern and size of the largest lymph node, with </w:t>
      </w:r>
      <w:r w:rsidR="009A7F79" w:rsidRPr="00B3046C">
        <w:rPr>
          <w:rFonts w:ascii="Book Antiqua" w:eastAsia="Book Antiqua" w:hAnsi="Book Antiqua" w:cs="Book Antiqua"/>
          <w:i/>
          <w:iCs/>
          <w:color w:val="000000"/>
        </w:rPr>
        <w:t>P</w:t>
      </w:r>
      <w:r w:rsidRPr="00B3046C">
        <w:rPr>
          <w:rFonts w:ascii="Book Antiqua" w:eastAsia="Book Antiqua" w:hAnsi="Book Antiqua" w:cs="Book Antiqua"/>
          <w:color w:val="000000"/>
        </w:rPr>
        <w:t>-value of 0.056</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(OR</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 xml:space="preserve"> 3.833; 95%CI</w:t>
      </w:r>
      <w:r w:rsidR="009A7F79" w:rsidRPr="00B3046C">
        <w:rPr>
          <w:rFonts w:ascii="Book Antiqua" w:eastAsia="Book Antiqua" w:hAnsi="Book Antiqua" w:cs="Book Antiqua"/>
          <w:color w:val="000000"/>
        </w:rPr>
        <w:t>:</w:t>
      </w:r>
      <w:r w:rsidRPr="00B3046C">
        <w:rPr>
          <w:rFonts w:ascii="Book Antiqua" w:eastAsia="Book Antiqua" w:hAnsi="Book Antiqua" w:cs="Book Antiqua"/>
          <w:color w:val="000000"/>
        </w:rPr>
        <w:t xml:space="preserve"> 0.907-16.197) and 0.066 (OR</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 xml:space="preserve"> 1.1660; 95%CI</w:t>
      </w:r>
      <w:r w:rsidR="009A7F79" w:rsidRPr="00B3046C">
        <w:rPr>
          <w:rFonts w:ascii="Book Antiqua" w:eastAsia="Book Antiqua" w:hAnsi="Book Antiqua" w:cs="Book Antiqua"/>
          <w:color w:val="000000"/>
        </w:rPr>
        <w:t>:</w:t>
      </w:r>
      <w:r w:rsidRPr="00B3046C">
        <w:rPr>
          <w:rFonts w:ascii="Book Antiqua" w:eastAsia="Book Antiqua" w:hAnsi="Book Antiqua" w:cs="Book Antiqua"/>
          <w:color w:val="000000"/>
        </w:rPr>
        <w:t xml:space="preserve"> 990-1.374), were included in our predicting model. The diagnostic performance of the multivariate logistic regression model was shown in Figure 3, with an AUC</w:t>
      </w:r>
      <w:r w:rsidRPr="00B3046C">
        <w:rPr>
          <w:rFonts w:ascii="MS Mincho" w:eastAsia="MS Mincho" w:hAnsi="MS Mincho" w:cs="MS Mincho" w:hint="eastAsia"/>
          <w:color w:val="000000"/>
        </w:rPr>
        <w:t> </w:t>
      </w:r>
      <w:r w:rsidRPr="00B3046C">
        <w:rPr>
          <w:rFonts w:ascii="Book Antiqua" w:eastAsia="Book Antiqua" w:hAnsi="Book Antiqua" w:cs="Book Antiqua"/>
          <w:color w:val="000000"/>
        </w:rPr>
        <w:t>= 0.855</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(95%CI:</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0.750-0.960). The sensitivity, specificity, PPV, NPV and accuracy of the model were 48.1% (14/27), 97.1% (33/34), 97.1% (13/14), 70.2%</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(33/47) and 0.754, respectively. The optimal cut-o</w:t>
      </w:r>
      <w:r w:rsidR="009A7F79" w:rsidRPr="00B3046C">
        <w:rPr>
          <w:rFonts w:ascii="Book Antiqua" w:eastAsia="Book Antiqua" w:hAnsi="Book Antiqua" w:cs="Book Antiqua"/>
          <w:color w:val="000000"/>
        </w:rPr>
        <w:t>ff</w:t>
      </w:r>
      <w:r w:rsidRPr="00B3046C">
        <w:rPr>
          <w:rFonts w:ascii="Book Antiqua" w:eastAsia="Book Antiqua" w:hAnsi="Book Antiqua" w:cs="Book Antiqua"/>
          <w:color w:val="000000"/>
        </w:rPr>
        <w:t xml:space="preserve"> point of the probability of our multivariate model for predicting LMPI was 43%.</w:t>
      </w:r>
    </w:p>
    <w:p w14:paraId="538685B1" w14:textId="77777777" w:rsidR="00A77B3E" w:rsidRPr="00B3046C" w:rsidRDefault="00A77B3E" w:rsidP="00B3046C">
      <w:pPr>
        <w:spacing w:line="360" w:lineRule="auto"/>
        <w:ind w:firstLine="240"/>
        <w:jc w:val="both"/>
        <w:rPr>
          <w:rFonts w:ascii="Book Antiqua" w:hAnsi="Book Antiqua"/>
        </w:rPr>
      </w:pPr>
    </w:p>
    <w:p w14:paraId="6AC3AAD8"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caps/>
          <w:color w:val="000000"/>
          <w:u w:val="single"/>
        </w:rPr>
        <w:t>DISCUSSION</w:t>
      </w:r>
    </w:p>
    <w:p w14:paraId="6F7E0E9C"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Tumor cells can metastatic to regional lymph nodes or distant organs through vascular and lymphatic vessels and nerves, which may represent the agressiveness of the tumo</w:t>
      </w:r>
      <w:r w:rsidR="00482ADE" w:rsidRPr="00B3046C">
        <w:rPr>
          <w:rFonts w:ascii="Book Antiqua" w:hAnsi="Book Antiqua" w:cs="Book Antiqua"/>
          <w:color w:val="000000"/>
          <w:lang w:eastAsia="zh-CN"/>
        </w:rPr>
        <w:t>r</w:t>
      </w:r>
      <w:r w:rsidRPr="00B3046C">
        <w:rPr>
          <w:rFonts w:ascii="Book Antiqua" w:eastAsia="Book Antiqua" w:hAnsi="Book Antiqua" w:cs="Book Antiqua"/>
          <w:color w:val="000000"/>
          <w:vertAlign w:val="superscript"/>
        </w:rPr>
        <w:t>[9]</w:t>
      </w:r>
      <w:r w:rsidRPr="00B3046C">
        <w:rPr>
          <w:rFonts w:ascii="Book Antiqua" w:eastAsia="Book Antiqua" w:hAnsi="Book Antiqua" w:cs="Book Antiqua"/>
          <w:color w:val="000000"/>
        </w:rPr>
        <w:t>. LMPI, an independent risk factor for postoperative recurrence of NF-PNETs</w:t>
      </w:r>
      <w:r w:rsidRPr="00B3046C">
        <w:rPr>
          <w:rFonts w:ascii="Book Antiqua" w:eastAsia="Book Antiqua" w:hAnsi="Book Antiqua" w:cs="Book Antiqua"/>
          <w:color w:val="000000"/>
          <w:vertAlign w:val="superscript"/>
        </w:rPr>
        <w:t>[20-22]</w:t>
      </w:r>
      <w:r w:rsidRPr="00B3046C">
        <w:rPr>
          <w:rFonts w:ascii="Book Antiqua" w:eastAsia="Book Antiqua" w:hAnsi="Book Antiqua" w:cs="Book Antiqua"/>
          <w:color w:val="000000"/>
        </w:rPr>
        <w:t>, has an important role in lymph node involvement and tumor staging to some extent. Moreover, the combination of WHO grades and LMPI may assist in stratifying the patients at risk of tumor recurrence or optimizing the operation procedure. LMPI is of great significance for deciding whether further cleaning or extended resection is required in gastrointestinal cancer and gastrointestinal neuroendocrine tumors</w:t>
      </w:r>
      <w:r w:rsidRPr="00B3046C">
        <w:rPr>
          <w:rFonts w:ascii="Book Antiqua" w:eastAsia="Book Antiqua" w:hAnsi="Book Antiqua" w:cs="Book Antiqua"/>
          <w:color w:val="000000"/>
          <w:vertAlign w:val="superscript"/>
        </w:rPr>
        <w:t>[18,19]</w:t>
      </w:r>
      <w:r w:rsidRPr="00B3046C">
        <w:rPr>
          <w:rFonts w:ascii="Book Antiqua" w:eastAsia="Book Antiqua" w:hAnsi="Book Antiqua" w:cs="Book Antiqua"/>
          <w:color w:val="000000"/>
        </w:rPr>
        <w:t>. However, LMPI of gastrointestinal cancer can be obtained before endoscopy, while LMPI of PNETs can only be obtained through postoperative pathological examination. Previous researches reported that MRI features could be employed to predict patient’s prognosis, which might guide surgeons’ surgical plan and individualized treatment of PNETs patients</w:t>
      </w:r>
      <w:r w:rsidRPr="00B3046C">
        <w:rPr>
          <w:rFonts w:ascii="Book Antiqua" w:eastAsia="Book Antiqua" w:hAnsi="Book Antiqua" w:cs="Book Antiqua"/>
          <w:color w:val="000000"/>
          <w:vertAlign w:val="superscript"/>
        </w:rPr>
        <w:t>[32]</w:t>
      </w:r>
      <w:r w:rsidRPr="00B3046C">
        <w:rPr>
          <w:rFonts w:ascii="Book Antiqua" w:eastAsia="Book Antiqua" w:hAnsi="Book Antiqua" w:cs="Book Antiqua"/>
          <w:color w:val="000000"/>
        </w:rPr>
        <w:t>. Consequently, this study analyzed the relationship between pre-operative clinical and MRI features and LMPI.</w:t>
      </w:r>
    </w:p>
    <w:p w14:paraId="52037753" w14:textId="77777777" w:rsidR="00A77B3E" w:rsidRPr="00B3046C" w:rsidRDefault="00416F1A" w:rsidP="00B3046C">
      <w:pPr>
        <w:spacing w:line="360" w:lineRule="auto"/>
        <w:ind w:firstLine="240"/>
        <w:jc w:val="both"/>
        <w:rPr>
          <w:rFonts w:ascii="Book Antiqua" w:hAnsi="Book Antiqua"/>
        </w:rPr>
      </w:pPr>
      <w:r w:rsidRPr="00B3046C">
        <w:rPr>
          <w:rFonts w:ascii="Book Antiqua" w:eastAsia="Book Antiqua" w:hAnsi="Book Antiqua" w:cs="Book Antiqua"/>
          <w:color w:val="000000"/>
        </w:rPr>
        <w:lastRenderedPageBreak/>
        <w:t>We found that the tumor margin of NF-PNETs was an independent predictor for LMPI (OR</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 xml:space="preserve"> 11.523; 95%CI</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 xml:space="preserve">2.966-44.761, </w:t>
      </w:r>
      <w:r w:rsidR="009A7F79" w:rsidRPr="00B3046C">
        <w:rPr>
          <w:rFonts w:ascii="Book Antiqua" w:eastAsia="Book Antiqua" w:hAnsi="Book Antiqua" w:cs="Book Antiqua"/>
          <w:i/>
          <w:iCs/>
          <w:color w:val="000000"/>
        </w:rPr>
        <w:t>P</w:t>
      </w:r>
      <w:r w:rsidRPr="00B3046C">
        <w:rPr>
          <w:rFonts w:ascii="Book Antiqua" w:eastAsia="Book Antiqua" w:hAnsi="Book Antiqua" w:cs="Book Antiqua"/>
          <w:color w:val="000000"/>
        </w:rPr>
        <w:t xml:space="preserve"> &lt;</w:t>
      </w:r>
      <w:r w:rsidR="009A7F79"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0.001). Our results showed that NF</w:t>
      </w:r>
      <w:r w:rsidRPr="00B3046C">
        <w:rPr>
          <w:rFonts w:ascii="Book Antiqua" w:eastAsia="Book Antiqua" w:hAnsi="Book Antiqua" w:cs="Book Antiqua"/>
          <w:color w:val="000000"/>
        </w:rPr>
        <w:noBreakHyphen/>
        <w:t>PNETs with an ill-defined margin of the tumor were more aggressive, which was consistent with former researches. In their study, it reveal that there was significant correlation between ill-defined margin and clinical variables relevant to disease progressions and also poor overall survival</w:t>
      </w:r>
      <w:r w:rsidR="009A7F79" w:rsidRPr="00B3046C">
        <w:rPr>
          <w:rFonts w:ascii="Book Antiqua" w:eastAsia="Book Antiqua" w:hAnsi="Book Antiqua" w:cs="Book Antiqua"/>
          <w:color w:val="000000"/>
          <w:vertAlign w:val="superscript"/>
        </w:rPr>
        <w:t>[30]</w:t>
      </w:r>
      <w:r w:rsidRPr="00B3046C">
        <w:rPr>
          <w:rFonts w:ascii="Book Antiqua" w:eastAsia="Book Antiqua" w:hAnsi="Book Antiqua" w:cs="Book Antiqua"/>
          <w:color w:val="000000"/>
        </w:rPr>
        <w:t xml:space="preserve">. Likewise, De Robertis </w:t>
      </w:r>
      <w:r w:rsidR="009A7F79" w:rsidRPr="00B3046C">
        <w:rPr>
          <w:rFonts w:ascii="Book Antiqua" w:eastAsia="Book Antiqua" w:hAnsi="Book Antiqua" w:cs="Book Antiqua"/>
          <w:i/>
          <w:iCs/>
          <w:color w:val="000000"/>
        </w:rPr>
        <w:t>et al</w:t>
      </w:r>
      <w:r w:rsidRPr="00B3046C">
        <w:rPr>
          <w:rFonts w:ascii="Book Antiqua" w:eastAsia="Book Antiqua" w:hAnsi="Book Antiqua" w:cs="Book Antiqua"/>
          <w:color w:val="000000"/>
          <w:vertAlign w:val="superscript"/>
        </w:rPr>
        <w:t>[33]</w:t>
      </w:r>
      <w:r w:rsidRPr="00B3046C">
        <w:rPr>
          <w:rFonts w:ascii="Book Antiqua" w:eastAsia="Book Antiqua" w:hAnsi="Book Antiqua" w:cs="Book Antiqua"/>
          <w:color w:val="000000"/>
        </w:rPr>
        <w:t xml:space="preserve"> found that ill-defined margins were more likely to be seen in G2</w:t>
      </w:r>
      <w:r w:rsidR="009A7F79" w:rsidRPr="00B3046C">
        <w:rPr>
          <w:rFonts w:ascii="Book Antiqua" w:eastAsia="Book Antiqua" w:hAnsi="Book Antiqua" w:cs="Book Antiqua"/>
          <w:color w:val="000000"/>
        </w:rPr>
        <w:t>-</w:t>
      </w:r>
      <w:r w:rsidRPr="00B3046C">
        <w:rPr>
          <w:rFonts w:ascii="Book Antiqua" w:eastAsia="Book Antiqua" w:hAnsi="Book Antiqua" w:cs="Book Antiqua"/>
          <w:color w:val="000000"/>
        </w:rPr>
        <w:t>3 than in G1 tumors, and also more common in stage III</w:t>
      </w:r>
      <w:r w:rsidR="009A7F79" w:rsidRPr="00B3046C">
        <w:rPr>
          <w:rFonts w:ascii="Book Antiqua" w:eastAsia="Book Antiqua" w:hAnsi="Book Antiqua" w:cs="Book Antiqua"/>
          <w:color w:val="000000"/>
        </w:rPr>
        <w:t>-</w:t>
      </w:r>
      <w:r w:rsidRPr="00B3046C">
        <w:rPr>
          <w:rFonts w:ascii="Book Antiqua" w:eastAsia="Book Antiqua" w:hAnsi="Book Antiqua" w:cs="Book Antiqua"/>
          <w:color w:val="000000"/>
        </w:rPr>
        <w:t>IV PNETs than in low-stage tumors. Our current results revealed that LNM was more common in tumors with irregular margins than those with well-defined margins, which further validated the relevance between ill-defined margins and tumor aggressiveness in NF-PNETs. According to our multivariate model, the best cut-of</w:t>
      </w:r>
      <w:r w:rsidR="009A7F79" w:rsidRPr="00B3046C">
        <w:rPr>
          <w:rFonts w:ascii="Book Antiqua" w:eastAsia="Book Antiqua" w:hAnsi="Book Antiqua" w:cs="Book Antiqua"/>
          <w:color w:val="000000"/>
        </w:rPr>
        <w:t>f</w:t>
      </w:r>
      <w:r w:rsidRPr="00B3046C">
        <w:rPr>
          <w:rFonts w:ascii="Book Antiqua" w:eastAsia="Book Antiqua" w:hAnsi="Book Antiqua" w:cs="Book Antiqua"/>
          <w:color w:val="000000"/>
        </w:rPr>
        <w:t xml:space="preserve"> value of the probability for predicting LMPI was 43%, and to the best of our knowledge, the cut-of value of the probability for the prediction of LMPI has not been reported for NF-PNETs.</w:t>
      </w:r>
    </w:p>
    <w:p w14:paraId="6A058058" w14:textId="77777777" w:rsidR="00A77B3E" w:rsidRPr="00B3046C" w:rsidRDefault="00416F1A" w:rsidP="00B3046C">
      <w:pPr>
        <w:spacing w:line="360" w:lineRule="auto"/>
        <w:ind w:firstLine="240"/>
        <w:jc w:val="both"/>
        <w:rPr>
          <w:rFonts w:ascii="Book Antiqua" w:hAnsi="Book Antiqua"/>
        </w:rPr>
      </w:pPr>
      <w:r w:rsidRPr="00B3046C">
        <w:rPr>
          <w:rFonts w:ascii="Book Antiqua" w:eastAsia="Book Antiqua" w:hAnsi="Book Antiqua" w:cs="Book Antiqua"/>
          <w:color w:val="000000"/>
        </w:rPr>
        <w:t>Moreover, univariate analysis of this study showed that G2-3 tumors were more likely to develop LMPI (</w:t>
      </w:r>
      <w:r w:rsidR="00BA2DFD" w:rsidRPr="00B3046C">
        <w:rPr>
          <w:rFonts w:ascii="Book Antiqua" w:eastAsia="Book Antiqua" w:hAnsi="Book Antiqua" w:cs="Book Antiqua"/>
          <w:i/>
          <w:iCs/>
          <w:color w:val="000000"/>
        </w:rPr>
        <w:t>P</w:t>
      </w:r>
      <w:r w:rsidRPr="00B3046C">
        <w:rPr>
          <w:rFonts w:ascii="Book Antiqua" w:eastAsia="Book Antiqua" w:hAnsi="Book Antiqua" w:cs="Book Antiqua"/>
          <w:color w:val="000000"/>
        </w:rPr>
        <w:t xml:space="preserve"> &lt;</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0.001), similar to a previous study</w:t>
      </w:r>
      <w:r w:rsidRPr="00B3046C">
        <w:rPr>
          <w:rFonts w:ascii="Book Antiqua" w:eastAsia="Book Antiqua" w:hAnsi="Book Antiqua" w:cs="Book Antiqua"/>
          <w:color w:val="000000"/>
          <w:vertAlign w:val="superscript"/>
        </w:rPr>
        <w:t>[12]</w:t>
      </w:r>
      <w:r w:rsidRPr="00B3046C">
        <w:rPr>
          <w:rFonts w:ascii="Book Antiqua" w:eastAsia="Book Antiqua" w:hAnsi="Book Antiqua" w:cs="Book Antiqua"/>
          <w:color w:val="000000"/>
        </w:rPr>
        <w:t>. Other factors that were significantly different according to the LMPI state LMPI (</w:t>
      </w:r>
      <w:r w:rsidR="00BA2DFD" w:rsidRPr="00B3046C">
        <w:rPr>
          <w:rFonts w:ascii="Book Antiqua" w:eastAsia="Book Antiqua" w:hAnsi="Book Antiqua" w:cs="Book Antiqua"/>
          <w:i/>
          <w:iCs/>
          <w:color w:val="000000"/>
        </w:rPr>
        <w:t>P</w:t>
      </w:r>
      <w:r w:rsidRPr="00B3046C">
        <w:rPr>
          <w:rFonts w:ascii="Book Antiqua" w:eastAsia="Book Antiqua" w:hAnsi="Book Antiqua" w:cs="Book Antiqua"/>
          <w:color w:val="000000"/>
        </w:rPr>
        <w:t xml:space="preserve"> &lt;</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 xml:space="preserve">0.05) included tumor margin, enhancement pattern, the long axis and the short axis of the largest lymph node of the largest lymph node status, NSE level, CBDD, MPDD, synchronous liver metastases, presence of vascular and adjacent organs invasion, and a number of the lymph node and tumor volume. Most of these factors reflect the imaging performance of aggressiveness of the tumor to some extent. </w:t>
      </w:r>
      <w:r w:rsidR="009A7F79" w:rsidRPr="00B3046C">
        <w:rPr>
          <w:rFonts w:ascii="Book Antiqua" w:eastAsia="Book Antiqua" w:hAnsi="Book Antiqua" w:cs="Book Antiqua"/>
          <w:color w:val="000000"/>
        </w:rPr>
        <w:t xml:space="preserve">De Robertis </w:t>
      </w:r>
      <w:r w:rsidR="009A7F79" w:rsidRPr="00B3046C">
        <w:rPr>
          <w:rFonts w:ascii="Book Antiqua" w:eastAsia="Book Antiqua" w:hAnsi="Book Antiqua" w:cs="Book Antiqua"/>
          <w:i/>
          <w:iCs/>
          <w:color w:val="000000"/>
        </w:rPr>
        <w:t>et al</w:t>
      </w:r>
      <w:r w:rsidR="009A7F79" w:rsidRPr="00B3046C">
        <w:rPr>
          <w:rFonts w:ascii="Book Antiqua" w:eastAsia="Book Antiqua" w:hAnsi="Book Antiqua" w:cs="Book Antiqua"/>
          <w:color w:val="000000"/>
          <w:vertAlign w:val="superscript"/>
        </w:rPr>
        <w:t>[33]</w:t>
      </w:r>
      <w:r w:rsidRPr="00B3046C">
        <w:rPr>
          <w:rFonts w:ascii="Book Antiqua" w:eastAsia="Book Antiqua" w:hAnsi="Book Antiqua" w:cs="Book Antiqua"/>
          <w:color w:val="000000"/>
        </w:rPr>
        <w:t xml:space="preserve"> reported that heterogeneous enhancement is a reliable predictor of G2-3 tuners (specificity, 71%). Oba </w:t>
      </w:r>
      <w:r w:rsidRPr="00B3046C">
        <w:rPr>
          <w:rFonts w:ascii="Book Antiqua" w:eastAsia="Book Antiqua" w:hAnsi="Book Antiqua" w:cs="Book Antiqua"/>
          <w:i/>
          <w:iCs/>
          <w:color w:val="000000"/>
        </w:rPr>
        <w:t>et al</w:t>
      </w:r>
      <w:r w:rsidRPr="00B3046C">
        <w:rPr>
          <w:rFonts w:ascii="Book Antiqua" w:eastAsia="Book Antiqua" w:hAnsi="Book Antiqua" w:cs="Book Antiqua"/>
          <w:color w:val="000000"/>
          <w:vertAlign w:val="superscript"/>
        </w:rPr>
        <w:t>[31]</w:t>
      </w:r>
      <w:r w:rsidRPr="00B3046C">
        <w:rPr>
          <w:rFonts w:ascii="Book Antiqua" w:eastAsia="Book Antiqua" w:hAnsi="Book Antiqua" w:cs="Book Antiqua"/>
          <w:color w:val="000000"/>
        </w:rPr>
        <w:t xml:space="preserve"> reported that G2-3 tumors are significantly larger than G1 tumors, while Hyodo </w:t>
      </w:r>
      <w:r w:rsidRPr="00B3046C">
        <w:rPr>
          <w:rFonts w:ascii="Book Antiqua" w:eastAsia="Book Antiqua" w:hAnsi="Book Antiqua" w:cs="Book Antiqua"/>
          <w:i/>
          <w:iCs/>
          <w:color w:val="000000"/>
        </w:rPr>
        <w:t>et al</w:t>
      </w:r>
      <w:r w:rsidRPr="00B3046C">
        <w:rPr>
          <w:rFonts w:ascii="Book Antiqua" w:eastAsia="Book Antiqua" w:hAnsi="Book Antiqua" w:cs="Book Antiqua"/>
          <w:color w:val="000000"/>
          <w:vertAlign w:val="superscript"/>
        </w:rPr>
        <w:t>[34]</w:t>
      </w:r>
      <w:r w:rsidRPr="00B3046C">
        <w:rPr>
          <w:rFonts w:ascii="Book Antiqua" w:eastAsia="Book Antiqua" w:hAnsi="Book Antiqua" w:cs="Book Antiqua"/>
          <w:color w:val="000000"/>
        </w:rPr>
        <w:t xml:space="preserve"> found that heterogeneous enhancement was correlated with tumor size. Nevertheless, our results showed no significant difference in tumor size between the two groups, which could be due to two following reasons: </w:t>
      </w:r>
      <w:r w:rsidR="00BA2DFD" w:rsidRPr="00B3046C">
        <w:rPr>
          <w:rFonts w:ascii="Book Antiqua" w:eastAsia="Book Antiqua" w:hAnsi="Book Antiqua" w:cs="Book Antiqua"/>
          <w:color w:val="000000"/>
        </w:rPr>
        <w:t>F</w:t>
      </w:r>
      <w:r w:rsidRPr="00B3046C">
        <w:rPr>
          <w:rFonts w:ascii="Book Antiqua" w:eastAsia="Book Antiqua" w:hAnsi="Book Antiqua" w:cs="Book Antiqua"/>
          <w:color w:val="000000"/>
        </w:rPr>
        <w:t>irst, we did not group the tumor by tumor sizes, such as 10</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mm and 20</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mm. Second, we did not further analyze the lymphatic, microvascular and perineural invasions, respectively.</w:t>
      </w:r>
    </w:p>
    <w:p w14:paraId="70199DF6" w14:textId="77777777" w:rsidR="00A77B3E" w:rsidRPr="00B3046C" w:rsidRDefault="00416F1A" w:rsidP="00B3046C">
      <w:pPr>
        <w:spacing w:line="360" w:lineRule="auto"/>
        <w:ind w:firstLine="240"/>
        <w:jc w:val="both"/>
        <w:rPr>
          <w:rFonts w:ascii="Book Antiqua" w:hAnsi="Book Antiqua"/>
        </w:rPr>
      </w:pPr>
      <w:r w:rsidRPr="00B3046C">
        <w:rPr>
          <w:rFonts w:ascii="Book Antiqua" w:eastAsia="Book Antiqua" w:hAnsi="Book Antiqua" w:cs="Book Antiqua"/>
          <w:color w:val="000000"/>
        </w:rPr>
        <w:lastRenderedPageBreak/>
        <w:t xml:space="preserve">The information on the relationship between ADC values and lymphatic, microvascular and perineural invasion is relatively rare. In their study, Harimoto </w:t>
      </w:r>
      <w:r w:rsidRPr="00B3046C">
        <w:rPr>
          <w:rFonts w:ascii="Book Antiqua" w:eastAsia="Book Antiqua" w:hAnsi="Book Antiqua" w:cs="Book Antiqua"/>
          <w:i/>
          <w:iCs/>
          <w:color w:val="000000"/>
        </w:rPr>
        <w:t>et al</w:t>
      </w:r>
      <w:r w:rsidRPr="00B3046C">
        <w:rPr>
          <w:rFonts w:ascii="Book Antiqua" w:eastAsia="Book Antiqua" w:hAnsi="Book Antiqua" w:cs="Book Antiqua"/>
          <w:color w:val="000000"/>
          <w:vertAlign w:val="superscript"/>
        </w:rPr>
        <w:t>[35]</w:t>
      </w:r>
      <w:r w:rsidRPr="00B3046C">
        <w:rPr>
          <w:rFonts w:ascii="Book Antiqua" w:eastAsia="Book Antiqua" w:hAnsi="Book Antiqua" w:cs="Book Antiqua"/>
          <w:color w:val="000000"/>
        </w:rPr>
        <w:t xml:space="preserve"> reported that venous, neural invasion and lower mean ADC values ≤</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1458</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10</w:t>
      </w:r>
      <w:r w:rsidR="00BA2DFD" w:rsidRPr="00B3046C">
        <w:rPr>
          <w:rFonts w:ascii="Book Antiqua" w:eastAsia="Book Antiqua" w:hAnsi="Book Antiqua" w:cs="Book Antiqua"/>
          <w:color w:val="000000"/>
          <w:vertAlign w:val="superscript"/>
        </w:rPr>
        <w:t>-</w:t>
      </w:r>
      <w:r w:rsidRPr="00B3046C">
        <w:rPr>
          <w:rFonts w:ascii="Book Antiqua" w:eastAsia="Book Antiqua" w:hAnsi="Book Antiqua" w:cs="Book Antiqua"/>
          <w:color w:val="000000"/>
          <w:vertAlign w:val="superscript"/>
        </w:rPr>
        <w:t>6</w:t>
      </w:r>
      <w:r w:rsidRPr="00B3046C">
        <w:rPr>
          <w:rFonts w:ascii="Book Antiqua" w:eastAsia="Book Antiqua" w:hAnsi="Book Antiqua" w:cs="Book Antiqua"/>
          <w:color w:val="000000"/>
        </w:rPr>
        <w:t xml:space="preserve"> mm</w:t>
      </w:r>
      <w:r w:rsidRPr="00B3046C">
        <w:rPr>
          <w:rFonts w:ascii="Book Antiqua" w:eastAsia="Book Antiqua" w:hAnsi="Book Antiqua" w:cs="Book Antiqua"/>
          <w:color w:val="000000"/>
          <w:vertAlign w:val="superscript"/>
        </w:rPr>
        <w:t>2</w:t>
      </w:r>
      <w:r w:rsidRPr="00B3046C">
        <w:rPr>
          <w:rFonts w:ascii="Book Antiqua" w:eastAsia="Book Antiqua" w:hAnsi="Book Antiqua" w:cs="Book Antiqua"/>
          <w:color w:val="000000"/>
        </w:rPr>
        <w:t>/s were independent impact factors of LNM. Although our study showed that patients with LMPI were significantly associated with LN status, there was no significant difference in ADC values between the two groups (</w:t>
      </w:r>
      <w:r w:rsidR="00BA2DFD" w:rsidRPr="00B3046C">
        <w:rPr>
          <w:rFonts w:ascii="Book Antiqua" w:eastAsia="Book Antiqua" w:hAnsi="Book Antiqua" w:cs="Book Antiqua"/>
          <w:i/>
          <w:iCs/>
          <w:color w:val="000000"/>
        </w:rPr>
        <w:t>P</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&gt;</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0.05)</w:t>
      </w:r>
      <w:r w:rsidR="00BA2DFD" w:rsidRPr="00B3046C">
        <w:rPr>
          <w:rFonts w:ascii="Book Antiqua" w:eastAsia="Book Antiqua" w:hAnsi="Book Antiqua" w:cs="Book Antiqua"/>
          <w:color w:val="000000"/>
        </w:rPr>
        <w:t>.</w:t>
      </w:r>
      <w:r w:rsidRPr="00B3046C">
        <w:rPr>
          <w:rFonts w:ascii="Book Antiqua" w:eastAsia="Book Antiqua" w:hAnsi="Book Antiqua" w:cs="Book Antiqua"/>
          <w:color w:val="000000"/>
        </w:rPr>
        <w:t xml:space="preserve"> This</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may</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be</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 xml:space="preserve">because the clinical behavior and histopathologic appearances of NF-PNETs widely vary, which may further lead to the overlap between the ADC values. </w:t>
      </w:r>
      <w:r w:rsidR="00BA2DFD" w:rsidRPr="00B3046C">
        <w:rPr>
          <w:rFonts w:ascii="Book Antiqua" w:eastAsia="Book Antiqua" w:hAnsi="Book Antiqua" w:cs="Book Antiqua"/>
          <w:color w:val="000000"/>
        </w:rPr>
        <w:t>Partelli</w:t>
      </w:r>
      <w:r w:rsidRPr="00B3046C">
        <w:rPr>
          <w:rFonts w:ascii="Book Antiqua" w:eastAsia="Book Antiqua" w:hAnsi="Book Antiqua" w:cs="Book Antiqua"/>
          <w:color w:val="000000"/>
        </w:rPr>
        <w:t xml:space="preserve"> </w:t>
      </w:r>
      <w:r w:rsidRPr="00B3046C">
        <w:rPr>
          <w:rFonts w:ascii="Book Antiqua" w:eastAsia="Book Antiqua" w:hAnsi="Book Antiqua" w:cs="Book Antiqua"/>
          <w:i/>
          <w:iCs/>
          <w:color w:val="000000"/>
        </w:rPr>
        <w:t>et al</w:t>
      </w:r>
      <w:r w:rsidRPr="00B3046C">
        <w:rPr>
          <w:rFonts w:ascii="Book Antiqua" w:eastAsia="Book Antiqua" w:hAnsi="Book Antiqua" w:cs="Book Antiqua"/>
          <w:color w:val="000000"/>
          <w:vertAlign w:val="superscript"/>
        </w:rPr>
        <w:t>[36]</w:t>
      </w:r>
      <w:r w:rsidRPr="00B3046C">
        <w:rPr>
          <w:rFonts w:ascii="Book Antiqua" w:eastAsia="Book Antiqua" w:hAnsi="Book Antiqua" w:cs="Book Antiqua"/>
          <w:color w:val="000000"/>
        </w:rPr>
        <w:t xml:space="preserve"> found that the ADC</w:t>
      </w:r>
      <w:r w:rsidRPr="00B3046C">
        <w:rPr>
          <w:rFonts w:ascii="Book Antiqua" w:eastAsia="Book Antiqua" w:hAnsi="Book Antiqua" w:cs="Book Antiqua"/>
          <w:color w:val="000000"/>
          <w:vertAlign w:val="subscript"/>
        </w:rPr>
        <w:t>mean</w:t>
      </w:r>
      <w:r w:rsidRPr="00B3046C">
        <w:rPr>
          <w:rFonts w:ascii="Book Antiqua" w:eastAsia="Book Antiqua" w:hAnsi="Book Antiqua" w:cs="Book Antiqua"/>
          <w:color w:val="000000"/>
        </w:rPr>
        <w:t xml:space="preserve"> value of PNETs was significantly higher than that in G1</w:t>
      </w:r>
      <w:r w:rsidR="00BA2DFD" w:rsidRPr="00B3046C">
        <w:rPr>
          <w:rFonts w:ascii="Book Antiqua" w:eastAsia="Book Antiqua" w:hAnsi="Book Antiqua" w:cs="Book Antiqua"/>
          <w:color w:val="000000"/>
        </w:rPr>
        <w:t>-</w:t>
      </w:r>
      <w:r w:rsidRPr="00B3046C">
        <w:rPr>
          <w:rFonts w:ascii="Book Antiqua" w:eastAsia="Book Antiqua" w:hAnsi="Book Antiqua" w:cs="Book Antiqua"/>
          <w:color w:val="000000"/>
        </w:rPr>
        <w:t xml:space="preserve">PNETs. But, Hwang </w:t>
      </w:r>
      <w:r w:rsidRPr="00B3046C">
        <w:rPr>
          <w:rFonts w:ascii="Book Antiqua" w:eastAsia="Book Antiqua" w:hAnsi="Book Antiqua" w:cs="Book Antiqua"/>
          <w:i/>
          <w:iCs/>
          <w:color w:val="000000"/>
        </w:rPr>
        <w:t>et al</w:t>
      </w:r>
      <w:r w:rsidRPr="00B3046C">
        <w:rPr>
          <w:rFonts w:ascii="Book Antiqua" w:eastAsia="Book Antiqua" w:hAnsi="Book Antiqua" w:cs="Book Antiqua"/>
          <w:color w:val="000000"/>
          <w:vertAlign w:val="superscript"/>
        </w:rPr>
        <w:t>[26]</w:t>
      </w:r>
      <w:r w:rsidRPr="00B3046C">
        <w:rPr>
          <w:rFonts w:ascii="Book Antiqua" w:eastAsia="Book Antiqua" w:hAnsi="Book Antiqua" w:cs="Book Antiqua"/>
          <w:color w:val="000000"/>
        </w:rPr>
        <w:t xml:space="preserve"> reported that there was no significant difference of ADC values between the G1 and G2+3 tumors.</w:t>
      </w:r>
    </w:p>
    <w:p w14:paraId="21CDD916" w14:textId="77777777" w:rsidR="00A77B3E" w:rsidRPr="00B3046C" w:rsidRDefault="00A77B3E" w:rsidP="00B3046C">
      <w:pPr>
        <w:spacing w:line="360" w:lineRule="auto"/>
        <w:ind w:firstLine="240"/>
        <w:jc w:val="both"/>
        <w:rPr>
          <w:rFonts w:ascii="Book Antiqua" w:hAnsi="Book Antiqua"/>
        </w:rPr>
      </w:pPr>
    </w:p>
    <w:p w14:paraId="710DD810"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i/>
          <w:iCs/>
          <w:color w:val="000000"/>
        </w:rPr>
        <w:t>Study limitations</w:t>
      </w:r>
    </w:p>
    <w:p w14:paraId="3B26CB0F"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First, this study did not analyze lymphatic, microvascular, and perineural invasion respectively. Previous studies revealed that microvascular invasion, microvascular, and perineural invasion were prognostic factors of postoperative recurrence</w:t>
      </w:r>
      <w:r w:rsidR="00BA2DFD" w:rsidRPr="00B3046C">
        <w:rPr>
          <w:rFonts w:ascii="Book Antiqua" w:eastAsia="Book Antiqua" w:hAnsi="Book Antiqua" w:cs="Book Antiqua"/>
          <w:color w:val="000000"/>
          <w:vertAlign w:val="superscript"/>
        </w:rPr>
        <w:t>[20-22]</w:t>
      </w:r>
      <w:r w:rsidRPr="00B3046C">
        <w:rPr>
          <w:rFonts w:ascii="Book Antiqua" w:eastAsia="Book Antiqua" w:hAnsi="Book Antiqua" w:cs="Book Antiqua"/>
          <w:color w:val="000000"/>
        </w:rPr>
        <w:t>. Further studies are needed to evaluate the correlation between MRI features and lymphatic invasion, microvascular invasion and perineural invasion respectively. Second, different MR scanners were used due to the retrospective design; however, different scanners and protocols did not obviously affect the morphological classification and measurement. Thirdly, other information, such as DCE sequence and intravoxel incoherent motion, were not included and should be investigated by future studies.</w:t>
      </w:r>
    </w:p>
    <w:p w14:paraId="5A48D1FE" w14:textId="77777777" w:rsidR="00A77B3E" w:rsidRPr="00B3046C" w:rsidRDefault="00A77B3E" w:rsidP="00B3046C">
      <w:pPr>
        <w:spacing w:line="360" w:lineRule="auto"/>
        <w:jc w:val="both"/>
        <w:rPr>
          <w:rFonts w:ascii="Book Antiqua" w:hAnsi="Book Antiqua"/>
        </w:rPr>
      </w:pPr>
    </w:p>
    <w:p w14:paraId="36ACEB6B"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caps/>
          <w:color w:val="000000"/>
          <w:u w:val="single"/>
        </w:rPr>
        <w:t>CONCLUSION</w:t>
      </w:r>
    </w:p>
    <w:p w14:paraId="22D04229"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Herein, we elaborated on the relationship between MRI features and LMPI of NF-PNETs. As one of the MRI features, the tumor margin has an important role in predicting LMPI in patients with NF-PNETs.</w:t>
      </w:r>
    </w:p>
    <w:p w14:paraId="2A86F404" w14:textId="77777777" w:rsidR="00A77B3E" w:rsidRPr="00B3046C" w:rsidRDefault="00A77B3E" w:rsidP="00B3046C">
      <w:pPr>
        <w:spacing w:line="360" w:lineRule="auto"/>
        <w:jc w:val="both"/>
        <w:rPr>
          <w:rFonts w:ascii="Book Antiqua" w:hAnsi="Book Antiqua"/>
        </w:rPr>
      </w:pPr>
    </w:p>
    <w:p w14:paraId="164BFE1E"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caps/>
          <w:color w:val="000000"/>
          <w:u w:val="single"/>
        </w:rPr>
        <w:t>ARTICLE HIGHLIGHTS</w:t>
      </w:r>
    </w:p>
    <w:p w14:paraId="7C60955E"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i/>
          <w:color w:val="000000"/>
        </w:rPr>
        <w:lastRenderedPageBreak/>
        <w:t>Research background</w:t>
      </w:r>
    </w:p>
    <w:p w14:paraId="204F3A80"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 xml:space="preserve">Pancreatic neuroendocrine tumors (PNETs) are comparatively rare neoplasms. Lymphatic, microvascular, and perineural invasion (LMPI) was significantly correlated with the prognosis of </w:t>
      </w:r>
      <w:r w:rsidR="00B93526" w:rsidRPr="00B3046C">
        <w:rPr>
          <w:rFonts w:ascii="Book Antiqua" w:eastAsia="Book Antiqua" w:hAnsi="Book Antiqua" w:cs="Book Antiqua"/>
          <w:color w:val="000000"/>
        </w:rPr>
        <w:t>PENT</w:t>
      </w:r>
      <w:r w:rsidRPr="00B3046C">
        <w:rPr>
          <w:rFonts w:ascii="Book Antiqua" w:eastAsia="Book Antiqua" w:hAnsi="Book Antiqua" w:cs="Book Antiqua"/>
          <w:color w:val="000000"/>
        </w:rPr>
        <w:t>s which was confirmed by previous studies. There was no previous study reported the relationship between magnetic resonance imaging (MRI) parameters and LMPI.</w:t>
      </w:r>
    </w:p>
    <w:p w14:paraId="1A840403" w14:textId="77777777" w:rsidR="00A77B3E" w:rsidRPr="00B3046C" w:rsidRDefault="00A77B3E" w:rsidP="00B3046C">
      <w:pPr>
        <w:spacing w:line="360" w:lineRule="auto"/>
        <w:jc w:val="both"/>
        <w:rPr>
          <w:rFonts w:ascii="Book Antiqua" w:hAnsi="Book Antiqua"/>
        </w:rPr>
      </w:pPr>
    </w:p>
    <w:p w14:paraId="559AB3D1"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i/>
          <w:color w:val="000000"/>
        </w:rPr>
        <w:t>Research motivation</w:t>
      </w:r>
    </w:p>
    <w:p w14:paraId="2AF132C4"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The key problem is whether preoperative MRI of the pancreas can predict LMPI in patients with non-functioning NF-PNETs.</w:t>
      </w:r>
    </w:p>
    <w:p w14:paraId="02355AE1" w14:textId="77777777" w:rsidR="00A77B3E" w:rsidRPr="00B3046C" w:rsidRDefault="00A77B3E" w:rsidP="00B3046C">
      <w:pPr>
        <w:spacing w:line="360" w:lineRule="auto"/>
        <w:jc w:val="both"/>
        <w:rPr>
          <w:rFonts w:ascii="Book Antiqua" w:hAnsi="Book Antiqua"/>
        </w:rPr>
      </w:pPr>
    </w:p>
    <w:p w14:paraId="53EC1CC3"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i/>
          <w:color w:val="000000"/>
        </w:rPr>
        <w:t>Research objectives</w:t>
      </w:r>
    </w:p>
    <w:p w14:paraId="2418596F"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 xml:space="preserve">The main objective is to determine the feasibility to predict lymphatic, microvascular and perineural invasion in patients with non-functioning </w:t>
      </w:r>
      <w:r w:rsidR="00B93526" w:rsidRPr="00B3046C">
        <w:rPr>
          <w:rFonts w:ascii="Book Antiqua" w:eastAsia="Book Antiqua" w:hAnsi="Book Antiqua" w:cs="Book Antiqua"/>
          <w:color w:val="000000"/>
        </w:rPr>
        <w:t>PENT</w:t>
      </w:r>
      <w:r w:rsidRPr="00B3046C">
        <w:rPr>
          <w:rFonts w:ascii="Book Antiqua" w:eastAsia="Book Antiqua" w:hAnsi="Book Antiqua" w:cs="Book Antiqua"/>
          <w:color w:val="000000"/>
        </w:rPr>
        <w:t>s</w:t>
      </w:r>
      <w:r w:rsidR="00CE5F52" w:rsidRPr="00B3046C">
        <w:rPr>
          <w:rFonts w:ascii="Book Antiqua" w:eastAsia="Book Antiqua" w:hAnsi="Book Antiqua" w:cs="Book Antiqua"/>
          <w:color w:val="000000"/>
        </w:rPr>
        <w:t xml:space="preserve"> (NF-PNETs)</w:t>
      </w:r>
      <w:r w:rsidRPr="00B3046C">
        <w:rPr>
          <w:rFonts w:ascii="Book Antiqua" w:eastAsia="Book Antiqua" w:hAnsi="Book Antiqua" w:cs="Book Antiqua"/>
          <w:color w:val="000000"/>
        </w:rPr>
        <w:t xml:space="preserve"> by using preoperative MRI of the pancreas. MRI is a non-invasive imaging modality, and there will be more broad application prospects.</w:t>
      </w:r>
    </w:p>
    <w:p w14:paraId="552BB3B7" w14:textId="77777777" w:rsidR="00A77B3E" w:rsidRPr="00B3046C" w:rsidRDefault="00A77B3E" w:rsidP="00B3046C">
      <w:pPr>
        <w:spacing w:line="360" w:lineRule="auto"/>
        <w:jc w:val="both"/>
        <w:rPr>
          <w:rFonts w:ascii="Book Antiqua" w:hAnsi="Book Antiqua"/>
        </w:rPr>
      </w:pPr>
    </w:p>
    <w:p w14:paraId="089A5CC2"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i/>
          <w:color w:val="000000"/>
        </w:rPr>
        <w:t>Research methods</w:t>
      </w:r>
    </w:p>
    <w:p w14:paraId="24E539D2"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The comprehensive clinical indicators and MRI parameters of patients with NF-PNETs were collected. A multivariate logistic regression model was established and the diagnostic performance was evaluated.</w:t>
      </w:r>
    </w:p>
    <w:p w14:paraId="08E801BD" w14:textId="77777777" w:rsidR="00A77B3E" w:rsidRPr="00B3046C" w:rsidRDefault="00A77B3E" w:rsidP="00B3046C">
      <w:pPr>
        <w:spacing w:line="360" w:lineRule="auto"/>
        <w:jc w:val="both"/>
        <w:rPr>
          <w:rFonts w:ascii="Book Antiqua" w:hAnsi="Book Antiqua"/>
        </w:rPr>
      </w:pPr>
    </w:p>
    <w:p w14:paraId="479757F9"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i/>
          <w:color w:val="000000"/>
        </w:rPr>
        <w:t>Research results</w:t>
      </w:r>
    </w:p>
    <w:p w14:paraId="1416BAA9"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Patients were divided into two groups according to the LMPI state.</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Irregular margin (</w:t>
      </w:r>
      <w:r w:rsidR="00BA2DFD" w:rsidRPr="00B3046C">
        <w:rPr>
          <w:rFonts w:ascii="Book Antiqua" w:eastAsia="Book Antiqua" w:hAnsi="Book Antiqua" w:cs="Book Antiqua"/>
          <w:i/>
          <w:iCs/>
          <w:color w:val="000000"/>
        </w:rPr>
        <w:t>P</w:t>
      </w:r>
      <w:r w:rsidRPr="00B3046C">
        <w:rPr>
          <w:rFonts w:ascii="Book Antiqua" w:eastAsia="Book Antiqua" w:hAnsi="Book Antiqua" w:cs="Book Antiqua"/>
          <w:color w:val="000000"/>
        </w:rPr>
        <w:t xml:space="preserve"> &lt;</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0.001) and heterogeneous enhancement pattern (</w:t>
      </w:r>
      <w:r w:rsidRPr="00B3046C">
        <w:rPr>
          <w:rFonts w:ascii="Book Antiqua" w:eastAsia="Book Antiqua" w:hAnsi="Book Antiqua" w:cs="Book Antiqua"/>
          <w:i/>
          <w:iCs/>
          <w:color w:val="000000"/>
        </w:rPr>
        <w:t>P</w:t>
      </w:r>
      <w:r w:rsidRPr="00B3046C">
        <w:rPr>
          <w:rFonts w:ascii="Book Antiqua" w:eastAsia="Book Antiqua" w:hAnsi="Book Antiqua" w:cs="Book Antiqua"/>
          <w:color w:val="000000"/>
        </w:rPr>
        <w:t xml:space="preserve"> = 0.011) were more likely to be seen in a patient with LMPI. The long axis of the largest lymph node was significantly larger (7.26</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 xml:space="preserve">5.27 </w:t>
      </w:r>
      <w:r w:rsidRPr="00B3046C">
        <w:rPr>
          <w:rFonts w:ascii="Book Antiqua" w:eastAsia="Book Antiqua" w:hAnsi="Book Antiqua" w:cs="Book Antiqua"/>
          <w:i/>
          <w:iCs/>
          <w:color w:val="000000"/>
        </w:rPr>
        <w:t>vs</w:t>
      </w:r>
      <w:r w:rsidRPr="00B3046C">
        <w:rPr>
          <w:rFonts w:ascii="Book Antiqua" w:eastAsia="Book Antiqua" w:hAnsi="Book Antiqua" w:cs="Book Antiqua"/>
          <w:color w:val="000000"/>
        </w:rPr>
        <w:t xml:space="preserve"> 4.15</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 xml:space="preserve">3.29, </w:t>
      </w:r>
      <w:r w:rsidRPr="00B3046C">
        <w:rPr>
          <w:rFonts w:ascii="Book Antiqua" w:eastAsia="Book Antiqua" w:hAnsi="Book Antiqua" w:cs="Book Antiqua"/>
          <w:i/>
          <w:iCs/>
          <w:color w:val="000000"/>
        </w:rPr>
        <w:t>P</w:t>
      </w:r>
      <w:r w:rsidRPr="00B3046C">
        <w:rPr>
          <w:rFonts w:ascii="Book Antiqua" w:eastAsia="Book Antiqua" w:hAnsi="Book Antiqua" w:cs="Book Antiqua"/>
          <w:color w:val="000000"/>
        </w:rPr>
        <w:t xml:space="preserve"> = 0.006) in patients with LMPI.</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According to the multivariate logistic regression analysis, tumor margin (</w:t>
      </w:r>
      <w:r w:rsidR="00BA2DFD" w:rsidRPr="00B3046C">
        <w:rPr>
          <w:rFonts w:ascii="Book Antiqua" w:eastAsia="Book Antiqua" w:hAnsi="Book Antiqua" w:cs="Book Antiqua"/>
          <w:color w:val="000000"/>
        </w:rPr>
        <w:t>odds ratio =</w:t>
      </w:r>
      <w:r w:rsidRPr="00B3046C">
        <w:rPr>
          <w:rFonts w:ascii="Book Antiqua" w:eastAsia="Book Antiqua" w:hAnsi="Book Antiqua" w:cs="Book Antiqua"/>
          <w:color w:val="000000"/>
        </w:rPr>
        <w:t xml:space="preserve"> 11.523; 95%</w:t>
      </w:r>
      <w:r w:rsidR="00BA2DFD" w:rsidRPr="00B3046C">
        <w:rPr>
          <w:rFonts w:ascii="Book Antiqua" w:eastAsia="Book Antiqua" w:hAnsi="Book Antiqua" w:cs="Book Antiqua"/>
          <w:color w:val="000000"/>
        </w:rPr>
        <w:t xml:space="preserve"> </w:t>
      </w:r>
      <w:r w:rsidR="00BA2DFD" w:rsidRPr="00B3046C">
        <w:rPr>
          <w:rFonts w:ascii="Book Antiqua" w:eastAsia="Book Antiqua" w:hAnsi="Book Antiqua" w:cs="Book Antiqua"/>
          <w:color w:val="000000"/>
        </w:rPr>
        <w:lastRenderedPageBreak/>
        <w:t xml:space="preserve">confidence interval: </w:t>
      </w:r>
      <w:r w:rsidRPr="00B3046C">
        <w:rPr>
          <w:rFonts w:ascii="Book Antiqua" w:eastAsia="Book Antiqua" w:hAnsi="Book Antiqua" w:cs="Book Antiqua"/>
          <w:color w:val="000000"/>
        </w:rPr>
        <w:t xml:space="preserve">2.966-44.761, </w:t>
      </w:r>
      <w:r w:rsidR="00BA2DFD" w:rsidRPr="00B3046C">
        <w:rPr>
          <w:rFonts w:ascii="Book Antiqua" w:eastAsia="Book Antiqua" w:hAnsi="Book Antiqua" w:cs="Book Antiqua"/>
          <w:i/>
          <w:iCs/>
          <w:color w:val="000000"/>
        </w:rPr>
        <w:t>P</w:t>
      </w:r>
      <w:r w:rsidRPr="00B3046C">
        <w:rPr>
          <w:rFonts w:ascii="Book Antiqua" w:eastAsia="Book Antiqua" w:hAnsi="Book Antiqua" w:cs="Book Antiqua"/>
          <w:color w:val="000000"/>
        </w:rPr>
        <w:t xml:space="preserve"> &lt;</w:t>
      </w:r>
      <w:r w:rsidR="00BA2DFD" w:rsidRPr="00B3046C">
        <w:rPr>
          <w:rFonts w:ascii="Book Antiqua" w:eastAsia="Book Antiqua" w:hAnsi="Book Antiqua" w:cs="Book Antiqua"/>
          <w:color w:val="000000"/>
        </w:rPr>
        <w:t xml:space="preserve"> </w:t>
      </w:r>
      <w:r w:rsidRPr="00B3046C">
        <w:rPr>
          <w:rFonts w:ascii="Book Antiqua" w:eastAsia="Book Antiqua" w:hAnsi="Book Antiqua" w:cs="Book Antiqua"/>
          <w:color w:val="000000"/>
        </w:rPr>
        <w:t>0.001) was an independent factor associated with LMPI of NF-PNETs.</w:t>
      </w:r>
    </w:p>
    <w:p w14:paraId="470398A5" w14:textId="77777777" w:rsidR="00A77B3E" w:rsidRPr="00B3046C" w:rsidRDefault="00A77B3E" w:rsidP="00B3046C">
      <w:pPr>
        <w:spacing w:line="360" w:lineRule="auto"/>
        <w:jc w:val="both"/>
        <w:rPr>
          <w:rFonts w:ascii="Book Antiqua" w:hAnsi="Book Antiqua"/>
        </w:rPr>
      </w:pPr>
    </w:p>
    <w:p w14:paraId="7003D512"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i/>
          <w:color w:val="000000"/>
        </w:rPr>
        <w:t>Research conclusions</w:t>
      </w:r>
    </w:p>
    <w:p w14:paraId="5E11F94A"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The relationship between MRI features and LMPI of NF-PNETs was elaborated. The tumor margin, which is one of the MRI features, has an important role in predicting LMPI in patients with NF-PNETs.</w:t>
      </w:r>
    </w:p>
    <w:p w14:paraId="72957F7F" w14:textId="77777777" w:rsidR="00A77B3E" w:rsidRPr="00B3046C" w:rsidRDefault="00A77B3E" w:rsidP="00B3046C">
      <w:pPr>
        <w:spacing w:line="360" w:lineRule="auto"/>
        <w:jc w:val="both"/>
        <w:rPr>
          <w:rFonts w:ascii="Book Antiqua" w:hAnsi="Book Antiqua"/>
        </w:rPr>
      </w:pPr>
    </w:p>
    <w:p w14:paraId="6C490F63"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i/>
          <w:color w:val="000000"/>
        </w:rPr>
        <w:t>Research perspectives</w:t>
      </w:r>
    </w:p>
    <w:p w14:paraId="49E04AAA"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color w:val="000000"/>
        </w:rPr>
        <w:t>This study evaluated the relationship between preoperative clinical indicators, MRI parameters and LMPI in NF-PNETs. To evaluate the correlation between MRI features and lymphatic invasion, microvascular invasion and perineural invasion respectively.</w:t>
      </w:r>
    </w:p>
    <w:p w14:paraId="3C9D45C8" w14:textId="77777777" w:rsidR="00A77B3E" w:rsidRPr="00B3046C" w:rsidRDefault="00A77B3E" w:rsidP="00B3046C">
      <w:pPr>
        <w:spacing w:line="360" w:lineRule="auto"/>
        <w:jc w:val="both"/>
        <w:rPr>
          <w:rFonts w:ascii="Book Antiqua" w:hAnsi="Book Antiqua"/>
        </w:rPr>
      </w:pPr>
    </w:p>
    <w:p w14:paraId="788AE451"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color w:val="000000"/>
        </w:rPr>
        <w:t>REFERENCES</w:t>
      </w:r>
    </w:p>
    <w:p w14:paraId="0365EF64"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1 </w:t>
      </w:r>
      <w:r w:rsidRPr="00B3046C">
        <w:rPr>
          <w:rFonts w:ascii="Book Antiqua" w:hAnsi="Book Antiqua"/>
          <w:b/>
          <w:bCs/>
        </w:rPr>
        <w:t>Tanaka M</w:t>
      </w:r>
      <w:r w:rsidRPr="00B3046C">
        <w:rPr>
          <w:rFonts w:ascii="Book Antiqua" w:hAnsi="Book Antiqua"/>
        </w:rPr>
        <w:t xml:space="preserve">, Heckler M, Mihaljevic AL, Probst P, Klaiber U, Heger U, Schimmack S, Büchler MW, Hackert T. Systematic Review and Metaanalysis of Lymph Node Metastases of Resected Pancreatic Neuroendocrine Tumors. </w:t>
      </w:r>
      <w:r w:rsidRPr="00B3046C">
        <w:rPr>
          <w:rFonts w:ascii="Book Antiqua" w:hAnsi="Book Antiqua"/>
          <w:i/>
          <w:iCs/>
        </w:rPr>
        <w:t>Ann Surg Oncol</w:t>
      </w:r>
      <w:r w:rsidRPr="00B3046C">
        <w:rPr>
          <w:rFonts w:ascii="Book Antiqua" w:hAnsi="Book Antiqua"/>
        </w:rPr>
        <w:t xml:space="preserve"> 2021; </w:t>
      </w:r>
      <w:r w:rsidRPr="00B3046C">
        <w:rPr>
          <w:rFonts w:ascii="Book Antiqua" w:hAnsi="Book Antiqua"/>
          <w:b/>
          <w:bCs/>
        </w:rPr>
        <w:t>28</w:t>
      </w:r>
      <w:r w:rsidRPr="00B3046C">
        <w:rPr>
          <w:rFonts w:ascii="Book Antiqua" w:hAnsi="Book Antiqua"/>
        </w:rPr>
        <w:t>: 1614-1624 [PMID: 32720049 DOI: 10.1245/s10434-020-08850-7]</w:t>
      </w:r>
    </w:p>
    <w:p w14:paraId="789D7B75"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2 </w:t>
      </w:r>
      <w:r w:rsidRPr="00B3046C">
        <w:rPr>
          <w:rFonts w:ascii="Book Antiqua" w:hAnsi="Book Antiqua"/>
          <w:b/>
          <w:bCs/>
        </w:rPr>
        <w:t>Yao JC</w:t>
      </w:r>
      <w:r w:rsidRPr="00B3046C">
        <w:rPr>
          <w:rFonts w:ascii="Book Antiqua" w:hAnsi="Book Antiqua"/>
        </w:rPr>
        <w:t xml:space="preserve">, Hassan M, Phan A, Dagohoy C, Leary C, Mares JE, Abdalla EK, Fleming JB, Vauthey JN, Rashid A, Evans DB. One hundred years after "carcinoid": epidemiology of and prognostic factors for neuroendocrine tumors in 35,825 cases in the United States. </w:t>
      </w:r>
      <w:r w:rsidRPr="00B3046C">
        <w:rPr>
          <w:rFonts w:ascii="Book Antiqua" w:hAnsi="Book Antiqua"/>
          <w:i/>
          <w:iCs/>
        </w:rPr>
        <w:t>J Clin Oncol</w:t>
      </w:r>
      <w:r w:rsidRPr="00B3046C">
        <w:rPr>
          <w:rFonts w:ascii="Book Antiqua" w:hAnsi="Book Antiqua"/>
        </w:rPr>
        <w:t xml:space="preserve"> 2008; </w:t>
      </w:r>
      <w:r w:rsidRPr="00B3046C">
        <w:rPr>
          <w:rFonts w:ascii="Book Antiqua" w:hAnsi="Book Antiqua"/>
          <w:b/>
          <w:bCs/>
        </w:rPr>
        <w:t>26</w:t>
      </w:r>
      <w:r w:rsidRPr="00B3046C">
        <w:rPr>
          <w:rFonts w:ascii="Book Antiqua" w:hAnsi="Book Antiqua"/>
        </w:rPr>
        <w:t>: 3063-3072 [PMID: 18565894 DOI: 10.1200/JCO.2007.15.4377]</w:t>
      </w:r>
    </w:p>
    <w:p w14:paraId="4C96372E"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3 </w:t>
      </w:r>
      <w:r w:rsidRPr="00B3046C">
        <w:rPr>
          <w:rFonts w:ascii="Book Antiqua" w:hAnsi="Book Antiqua"/>
          <w:b/>
          <w:bCs/>
        </w:rPr>
        <w:t>Kuo EJ</w:t>
      </w:r>
      <w:r w:rsidRPr="00B3046C">
        <w:rPr>
          <w:rFonts w:ascii="Book Antiqua" w:hAnsi="Book Antiqua"/>
        </w:rPr>
        <w:t xml:space="preserve">, Salem RR. Population-level analysis of pancreatic neuroendocrine tumors 2 cm or less in size. </w:t>
      </w:r>
      <w:r w:rsidRPr="00B3046C">
        <w:rPr>
          <w:rFonts w:ascii="Book Antiqua" w:hAnsi="Book Antiqua"/>
          <w:i/>
          <w:iCs/>
        </w:rPr>
        <w:t>Ann Surg Oncol</w:t>
      </w:r>
      <w:r w:rsidRPr="00B3046C">
        <w:rPr>
          <w:rFonts w:ascii="Book Antiqua" w:hAnsi="Book Antiqua"/>
        </w:rPr>
        <w:t xml:space="preserve"> 2013; </w:t>
      </w:r>
      <w:r w:rsidRPr="00B3046C">
        <w:rPr>
          <w:rFonts w:ascii="Book Antiqua" w:hAnsi="Book Antiqua"/>
          <w:b/>
          <w:bCs/>
        </w:rPr>
        <w:t>20</w:t>
      </w:r>
      <w:r w:rsidRPr="00B3046C">
        <w:rPr>
          <w:rFonts w:ascii="Book Antiqua" w:hAnsi="Book Antiqua"/>
        </w:rPr>
        <w:t>: 2815-2821 [PMID: 23771245 DOI: 10.1245/s10434-013-3005-7]</w:t>
      </w:r>
    </w:p>
    <w:p w14:paraId="39CFCD55"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4 </w:t>
      </w:r>
      <w:r w:rsidRPr="00B3046C">
        <w:rPr>
          <w:rFonts w:ascii="Book Antiqua" w:hAnsi="Book Antiqua"/>
          <w:b/>
          <w:bCs/>
        </w:rPr>
        <w:t>Ito T</w:t>
      </w:r>
      <w:r w:rsidRPr="00B3046C">
        <w:rPr>
          <w:rFonts w:ascii="Book Antiqua" w:hAnsi="Book Antiqua"/>
        </w:rPr>
        <w:t xml:space="preserve">, Igarashi H, Nakamura K, Sasano H, Okusaka T, Takano K, Komoto I, Tanaka M, Imamura M, Jensen RT, Takayanagi R, Shimatsu A. Epidemiological trends of pancreatic and gastrointestinal neuroendocrine tumors in Japan: a nationwide survey analysis. </w:t>
      </w:r>
      <w:r w:rsidRPr="00B3046C">
        <w:rPr>
          <w:rFonts w:ascii="Book Antiqua" w:hAnsi="Book Antiqua"/>
          <w:i/>
          <w:iCs/>
        </w:rPr>
        <w:t>J Gastroenterol</w:t>
      </w:r>
      <w:r w:rsidRPr="00B3046C">
        <w:rPr>
          <w:rFonts w:ascii="Book Antiqua" w:hAnsi="Book Antiqua"/>
        </w:rPr>
        <w:t xml:space="preserve"> 2015; </w:t>
      </w:r>
      <w:r w:rsidRPr="00B3046C">
        <w:rPr>
          <w:rFonts w:ascii="Book Antiqua" w:hAnsi="Book Antiqua"/>
          <w:b/>
          <w:bCs/>
        </w:rPr>
        <w:t>50</w:t>
      </w:r>
      <w:r w:rsidRPr="00B3046C">
        <w:rPr>
          <w:rFonts w:ascii="Book Antiqua" w:hAnsi="Book Antiqua"/>
        </w:rPr>
        <w:t>: 58-64 [PMID: 24499825 DOI: 10.1007/s00535-014-0934-2]</w:t>
      </w:r>
    </w:p>
    <w:p w14:paraId="740505C0" w14:textId="77777777" w:rsidR="002C099B" w:rsidRPr="00B3046C" w:rsidRDefault="002C099B" w:rsidP="00B3046C">
      <w:pPr>
        <w:spacing w:line="360" w:lineRule="auto"/>
        <w:jc w:val="both"/>
        <w:rPr>
          <w:rFonts w:ascii="Book Antiqua" w:hAnsi="Book Antiqua"/>
        </w:rPr>
      </w:pPr>
      <w:r w:rsidRPr="00B3046C">
        <w:rPr>
          <w:rFonts w:ascii="Book Antiqua" w:hAnsi="Book Antiqua"/>
        </w:rPr>
        <w:lastRenderedPageBreak/>
        <w:t xml:space="preserve">5 </w:t>
      </w:r>
      <w:r w:rsidRPr="00B3046C">
        <w:rPr>
          <w:rFonts w:ascii="Book Antiqua" w:hAnsi="Book Antiqua"/>
          <w:b/>
          <w:bCs/>
        </w:rPr>
        <w:t>Zheng-Pywell R</w:t>
      </w:r>
      <w:r w:rsidRPr="00B3046C">
        <w:rPr>
          <w:rFonts w:ascii="Book Antiqua" w:hAnsi="Book Antiqua"/>
        </w:rPr>
        <w:t xml:space="preserve">, Fang A, AlKashash A, Awad S, Reddy S, Vickers S, Heslin M, Dudeja V, Chen H, Rose JB. Prognostic Impact of Tumor Size on Pancreatic Neuroendocrine Tumor Recurrence May Have Racial Variance. </w:t>
      </w:r>
      <w:r w:rsidRPr="00B3046C">
        <w:rPr>
          <w:rFonts w:ascii="Book Antiqua" w:hAnsi="Book Antiqua"/>
          <w:i/>
          <w:iCs/>
        </w:rPr>
        <w:t>Pancreas</w:t>
      </w:r>
      <w:r w:rsidRPr="00B3046C">
        <w:rPr>
          <w:rFonts w:ascii="Book Antiqua" w:hAnsi="Book Antiqua"/>
        </w:rPr>
        <w:t xml:space="preserve"> 2021; </w:t>
      </w:r>
      <w:r w:rsidRPr="00B3046C">
        <w:rPr>
          <w:rFonts w:ascii="Book Antiqua" w:hAnsi="Book Antiqua"/>
          <w:b/>
          <w:bCs/>
        </w:rPr>
        <w:t>50</w:t>
      </w:r>
      <w:r w:rsidRPr="00B3046C">
        <w:rPr>
          <w:rFonts w:ascii="Book Antiqua" w:hAnsi="Book Antiqua"/>
        </w:rPr>
        <w:t>: 347-352 [PMID: 33835965 DOI: 10.1097/MPA.0000000000001776]</w:t>
      </w:r>
    </w:p>
    <w:p w14:paraId="7FBA88B6"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6 </w:t>
      </w:r>
      <w:r w:rsidRPr="00B3046C">
        <w:rPr>
          <w:rFonts w:ascii="Book Antiqua" w:hAnsi="Book Antiqua"/>
          <w:b/>
          <w:bCs/>
        </w:rPr>
        <w:t>Hill JS</w:t>
      </w:r>
      <w:r w:rsidRPr="00B3046C">
        <w:rPr>
          <w:rFonts w:ascii="Book Antiqua" w:hAnsi="Book Antiqua"/>
        </w:rPr>
        <w:t xml:space="preserve">, McPhee JT, McDade TP, Zhou Z, Sullivan ME, Whalen GF, Tseng JF. Pancreatic neuroendocrine tumors: the impact of surgical resection on survival. </w:t>
      </w:r>
      <w:r w:rsidRPr="00B3046C">
        <w:rPr>
          <w:rFonts w:ascii="Book Antiqua" w:hAnsi="Book Antiqua"/>
          <w:i/>
          <w:iCs/>
        </w:rPr>
        <w:t>Cancer</w:t>
      </w:r>
      <w:r w:rsidRPr="00B3046C">
        <w:rPr>
          <w:rFonts w:ascii="Book Antiqua" w:hAnsi="Book Antiqua"/>
        </w:rPr>
        <w:t xml:space="preserve"> 2009; </w:t>
      </w:r>
      <w:r w:rsidRPr="00B3046C">
        <w:rPr>
          <w:rFonts w:ascii="Book Antiqua" w:hAnsi="Book Antiqua"/>
          <w:b/>
          <w:bCs/>
        </w:rPr>
        <w:t>115</w:t>
      </w:r>
      <w:r w:rsidRPr="00B3046C">
        <w:rPr>
          <w:rFonts w:ascii="Book Antiqua" w:hAnsi="Book Antiqua"/>
        </w:rPr>
        <w:t>: 741-751 [PMID: 19130464 DOI: 10.1002/cncr.24065]</w:t>
      </w:r>
    </w:p>
    <w:p w14:paraId="321BB8F6"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7 </w:t>
      </w:r>
      <w:r w:rsidRPr="00B3046C">
        <w:rPr>
          <w:rFonts w:ascii="Book Antiqua" w:hAnsi="Book Antiqua"/>
          <w:b/>
          <w:bCs/>
        </w:rPr>
        <w:t>Doi R</w:t>
      </w:r>
      <w:r w:rsidRPr="00B3046C">
        <w:rPr>
          <w:rFonts w:ascii="Book Antiqua" w:hAnsi="Book Antiqua"/>
        </w:rPr>
        <w:t xml:space="preserve">. Determinants of surgical resection for pancreatic neuroendocrine tumors. </w:t>
      </w:r>
      <w:r w:rsidRPr="00B3046C">
        <w:rPr>
          <w:rFonts w:ascii="Book Antiqua" w:hAnsi="Book Antiqua"/>
          <w:i/>
          <w:iCs/>
        </w:rPr>
        <w:t>J Hepatobiliary Pancreat Sci</w:t>
      </w:r>
      <w:r w:rsidRPr="00B3046C">
        <w:rPr>
          <w:rFonts w:ascii="Book Antiqua" w:hAnsi="Book Antiqua"/>
        </w:rPr>
        <w:t xml:space="preserve"> 2015; </w:t>
      </w:r>
      <w:r w:rsidRPr="00B3046C">
        <w:rPr>
          <w:rFonts w:ascii="Book Antiqua" w:hAnsi="Book Antiqua"/>
          <w:b/>
          <w:bCs/>
        </w:rPr>
        <w:t>22</w:t>
      </w:r>
      <w:r w:rsidRPr="00B3046C">
        <w:rPr>
          <w:rFonts w:ascii="Book Antiqua" w:hAnsi="Book Antiqua"/>
        </w:rPr>
        <w:t>: 610-617 [PMID: 25773163 DOI: 10.1002/jhbp.224]</w:t>
      </w:r>
    </w:p>
    <w:p w14:paraId="6C937F2B"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8 </w:t>
      </w:r>
      <w:r w:rsidRPr="00B3046C">
        <w:rPr>
          <w:rFonts w:ascii="Book Antiqua" w:hAnsi="Book Antiqua"/>
          <w:b/>
          <w:bCs/>
        </w:rPr>
        <w:t>Souche R</w:t>
      </w:r>
      <w:r w:rsidRPr="00B3046C">
        <w:rPr>
          <w:rFonts w:ascii="Book Antiqua" w:hAnsi="Book Antiqua"/>
        </w:rPr>
        <w:t xml:space="preserve">, Hobeika C, Hain E, Gaujoux S. Surgical Management of Neuroendocrine Tumours of the Pancreas. </w:t>
      </w:r>
      <w:r w:rsidRPr="00B3046C">
        <w:rPr>
          <w:rFonts w:ascii="Book Antiqua" w:hAnsi="Book Antiqua"/>
          <w:i/>
          <w:iCs/>
        </w:rPr>
        <w:t>J Clin Med</w:t>
      </w:r>
      <w:r w:rsidRPr="00B3046C">
        <w:rPr>
          <w:rFonts w:ascii="Book Antiqua" w:hAnsi="Book Antiqua"/>
        </w:rPr>
        <w:t xml:space="preserve"> 2020; </w:t>
      </w:r>
      <w:r w:rsidRPr="00B3046C">
        <w:rPr>
          <w:rFonts w:ascii="Book Antiqua" w:hAnsi="Book Antiqua"/>
          <w:b/>
          <w:bCs/>
        </w:rPr>
        <w:t>9</w:t>
      </w:r>
      <w:r w:rsidRPr="00B3046C">
        <w:rPr>
          <w:rFonts w:ascii="Book Antiqua" w:hAnsi="Book Antiqua"/>
        </w:rPr>
        <w:t xml:space="preserve"> [PMID: 32947997 DOI: 10.3390/jcm9092993]</w:t>
      </w:r>
    </w:p>
    <w:p w14:paraId="71829199"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9 </w:t>
      </w:r>
      <w:r w:rsidRPr="00B3046C">
        <w:rPr>
          <w:rFonts w:ascii="Book Antiqua" w:hAnsi="Book Antiqua"/>
          <w:b/>
          <w:bCs/>
        </w:rPr>
        <w:t>Pulvirenti A</w:t>
      </w:r>
      <w:r w:rsidRPr="00B3046C">
        <w:rPr>
          <w:rFonts w:ascii="Book Antiqua" w:hAnsi="Book Antiqua"/>
        </w:rPr>
        <w:t xml:space="preserve">, Pea A, Chang DK, Jamieson NB. Clinical and Molecular Risk Factors for Recurrence Following Radical Surgery of Well-Differentiated Pancreatic Neuroendocrine Tumors. </w:t>
      </w:r>
      <w:r w:rsidRPr="00B3046C">
        <w:rPr>
          <w:rFonts w:ascii="Book Antiqua" w:hAnsi="Book Antiqua"/>
          <w:i/>
          <w:iCs/>
        </w:rPr>
        <w:t>Front Med (Lausanne)</w:t>
      </w:r>
      <w:r w:rsidRPr="00B3046C">
        <w:rPr>
          <w:rFonts w:ascii="Book Antiqua" w:hAnsi="Book Antiqua"/>
        </w:rPr>
        <w:t xml:space="preserve"> 2020; </w:t>
      </w:r>
      <w:r w:rsidRPr="00B3046C">
        <w:rPr>
          <w:rFonts w:ascii="Book Antiqua" w:hAnsi="Book Antiqua"/>
          <w:b/>
          <w:bCs/>
        </w:rPr>
        <w:t>7</w:t>
      </w:r>
      <w:r w:rsidRPr="00B3046C">
        <w:rPr>
          <w:rFonts w:ascii="Book Antiqua" w:hAnsi="Book Antiqua"/>
        </w:rPr>
        <w:t>: 385 [PMID: 32850899 DOI: 10.3389/fmed.2020.00385]</w:t>
      </w:r>
    </w:p>
    <w:p w14:paraId="391899E3"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10 </w:t>
      </w:r>
      <w:r w:rsidRPr="00B3046C">
        <w:rPr>
          <w:rFonts w:ascii="Book Antiqua" w:hAnsi="Book Antiqua"/>
          <w:b/>
          <w:bCs/>
        </w:rPr>
        <w:t>Singh S</w:t>
      </w:r>
      <w:r w:rsidRPr="00B3046C">
        <w:rPr>
          <w:rFonts w:ascii="Book Antiqua" w:hAnsi="Book Antiqua"/>
        </w:rPr>
        <w:t xml:space="preserve">, Chan DL, Moody L, Liu N, Fischer HD, Austin PC, Segelov E. Recurrence in Resected Gastroenteropancreatic Neuroendocrine Tumors. </w:t>
      </w:r>
      <w:r w:rsidRPr="00B3046C">
        <w:rPr>
          <w:rFonts w:ascii="Book Antiqua" w:hAnsi="Book Antiqua"/>
          <w:i/>
          <w:iCs/>
        </w:rPr>
        <w:t>JAMA Oncol</w:t>
      </w:r>
      <w:r w:rsidRPr="00B3046C">
        <w:rPr>
          <w:rFonts w:ascii="Book Antiqua" w:hAnsi="Book Antiqua"/>
        </w:rPr>
        <w:t xml:space="preserve"> 2018; </w:t>
      </w:r>
      <w:r w:rsidRPr="00B3046C">
        <w:rPr>
          <w:rFonts w:ascii="Book Antiqua" w:hAnsi="Book Antiqua"/>
          <w:b/>
          <w:bCs/>
        </w:rPr>
        <w:t>4</w:t>
      </w:r>
      <w:r w:rsidRPr="00B3046C">
        <w:rPr>
          <w:rFonts w:ascii="Book Antiqua" w:hAnsi="Book Antiqua"/>
        </w:rPr>
        <w:t>: 583-585 [PMID: 29543939 DOI: 10.1001/jamaoncol.2018.0024]</w:t>
      </w:r>
    </w:p>
    <w:p w14:paraId="7FD46451" w14:textId="362D288C" w:rsidR="002C099B" w:rsidRPr="00B3046C" w:rsidRDefault="002C099B" w:rsidP="00B3046C">
      <w:pPr>
        <w:spacing w:line="360" w:lineRule="auto"/>
        <w:jc w:val="both"/>
        <w:rPr>
          <w:rFonts w:ascii="Book Antiqua" w:hAnsi="Book Antiqua"/>
        </w:rPr>
      </w:pPr>
      <w:r w:rsidRPr="00B3046C">
        <w:rPr>
          <w:rFonts w:ascii="Book Antiqua" w:hAnsi="Book Antiqua"/>
        </w:rPr>
        <w:t xml:space="preserve">11 </w:t>
      </w:r>
      <w:r w:rsidR="005B4595" w:rsidRPr="00B3046C">
        <w:rPr>
          <w:rFonts w:ascii="Book Antiqua" w:hAnsi="Book Antiqua"/>
          <w:b/>
          <w:bCs/>
          <w:highlight w:val="yellow"/>
        </w:rPr>
        <w:t>Lloyd RV</w:t>
      </w:r>
      <w:r w:rsidR="005B4595" w:rsidRPr="00B3046C">
        <w:rPr>
          <w:rFonts w:ascii="Book Antiqua" w:hAnsi="Book Antiqua"/>
          <w:highlight w:val="yellow"/>
        </w:rPr>
        <w:t>, Osamura RY, Klöppel G, Rosai J. WHO Classification of Tumours of Endocrine Organs.</w:t>
      </w:r>
      <w:r w:rsidR="00B3046C" w:rsidRPr="00B3046C">
        <w:rPr>
          <w:rFonts w:ascii="Book Antiqua" w:hAnsi="Book Antiqua"/>
          <w:highlight w:val="yellow"/>
        </w:rPr>
        <w:t xml:space="preserve"> </w:t>
      </w:r>
      <w:r w:rsidR="005B4595" w:rsidRPr="00B3046C">
        <w:rPr>
          <w:rFonts w:ascii="Book Antiqua" w:hAnsi="Book Antiqua"/>
          <w:highlight w:val="yellow"/>
        </w:rPr>
        <w:t>WHO Classification of Tumours, 4th Edition.</w:t>
      </w:r>
      <w:r w:rsidR="00B3046C" w:rsidRPr="00B3046C">
        <w:rPr>
          <w:rFonts w:ascii="Book Antiqua" w:hAnsi="Book Antiqua"/>
          <w:highlight w:val="yellow"/>
        </w:rPr>
        <w:t xml:space="preserve"> Geneva: World Health Organization, 2017</w:t>
      </w:r>
    </w:p>
    <w:p w14:paraId="121962E0"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12 </w:t>
      </w:r>
      <w:r w:rsidRPr="00B3046C">
        <w:rPr>
          <w:rFonts w:ascii="Book Antiqua" w:hAnsi="Book Antiqua"/>
          <w:b/>
          <w:bCs/>
        </w:rPr>
        <w:t>Izumo W</w:t>
      </w:r>
      <w:r w:rsidRPr="00B3046C">
        <w:rPr>
          <w:rFonts w:ascii="Book Antiqua" w:hAnsi="Book Antiqua"/>
        </w:rPr>
        <w:t xml:space="preserve">, Higuchi R, Furukawa T, Yazawa T, Uemura S, Shiihara M, Yamamoto M. Evaluation of the Site and Frequency of Lymph Node Metastasis with Non-Functioning Pancreatic Neuroendocrine Tumor. </w:t>
      </w:r>
      <w:r w:rsidRPr="00B3046C">
        <w:rPr>
          <w:rFonts w:ascii="Book Antiqua" w:hAnsi="Book Antiqua"/>
          <w:i/>
          <w:iCs/>
        </w:rPr>
        <w:t>Eur Surg Res</w:t>
      </w:r>
      <w:r w:rsidRPr="00B3046C">
        <w:rPr>
          <w:rFonts w:ascii="Book Antiqua" w:hAnsi="Book Antiqua"/>
        </w:rPr>
        <w:t xml:space="preserve"> 2019; </w:t>
      </w:r>
      <w:r w:rsidRPr="00B3046C">
        <w:rPr>
          <w:rFonts w:ascii="Book Antiqua" w:hAnsi="Book Antiqua"/>
          <w:b/>
          <w:bCs/>
        </w:rPr>
        <w:t>60</w:t>
      </w:r>
      <w:r w:rsidRPr="00B3046C">
        <w:rPr>
          <w:rFonts w:ascii="Book Antiqua" w:hAnsi="Book Antiqua"/>
        </w:rPr>
        <w:t>: 219-228 [PMID: 31734661 DOI: 10.1159/000504410]</w:t>
      </w:r>
    </w:p>
    <w:p w14:paraId="72F2F121"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13 </w:t>
      </w:r>
      <w:r w:rsidRPr="00B3046C">
        <w:rPr>
          <w:rFonts w:ascii="Book Antiqua" w:hAnsi="Book Antiqua"/>
          <w:b/>
          <w:bCs/>
        </w:rPr>
        <w:t>Song KB</w:t>
      </w:r>
      <w:r w:rsidRPr="00B3046C">
        <w:rPr>
          <w:rFonts w:ascii="Book Antiqua" w:hAnsi="Book Antiqua"/>
        </w:rPr>
        <w:t xml:space="preserve">, Kim SC, Kim JH, Hong SM, Park KM, Hwang DW, Lee JH, Lee YJ. Prognostic factors in 151 patients with surgically resected non-functioning pancreatic neuroendocrine tumours. </w:t>
      </w:r>
      <w:r w:rsidRPr="00B3046C">
        <w:rPr>
          <w:rFonts w:ascii="Book Antiqua" w:hAnsi="Book Antiqua"/>
          <w:i/>
          <w:iCs/>
        </w:rPr>
        <w:t>ANZ J Surg</w:t>
      </w:r>
      <w:r w:rsidRPr="00B3046C">
        <w:rPr>
          <w:rFonts w:ascii="Book Antiqua" w:hAnsi="Book Antiqua"/>
        </w:rPr>
        <w:t xml:space="preserve"> 2016; </w:t>
      </w:r>
      <w:r w:rsidRPr="00B3046C">
        <w:rPr>
          <w:rFonts w:ascii="Book Antiqua" w:hAnsi="Book Antiqua"/>
          <w:b/>
          <w:bCs/>
        </w:rPr>
        <w:t>86</w:t>
      </w:r>
      <w:r w:rsidRPr="00B3046C">
        <w:rPr>
          <w:rFonts w:ascii="Book Antiqua" w:hAnsi="Book Antiqua"/>
        </w:rPr>
        <w:t>: 563-567 [PMID: 25040037 DOI: 10.1111/ans.12738]</w:t>
      </w:r>
    </w:p>
    <w:p w14:paraId="6D19834F" w14:textId="77777777" w:rsidR="002C099B" w:rsidRPr="00B3046C" w:rsidRDefault="002C099B" w:rsidP="00B3046C">
      <w:pPr>
        <w:spacing w:line="360" w:lineRule="auto"/>
        <w:jc w:val="both"/>
        <w:rPr>
          <w:rFonts w:ascii="Book Antiqua" w:hAnsi="Book Antiqua"/>
        </w:rPr>
      </w:pPr>
      <w:r w:rsidRPr="00B3046C">
        <w:rPr>
          <w:rFonts w:ascii="Book Antiqua" w:hAnsi="Book Antiqua"/>
        </w:rPr>
        <w:lastRenderedPageBreak/>
        <w:t xml:space="preserve">14 </w:t>
      </w:r>
      <w:r w:rsidRPr="00B3046C">
        <w:rPr>
          <w:rFonts w:ascii="Book Antiqua" w:hAnsi="Book Antiqua"/>
          <w:b/>
          <w:bCs/>
        </w:rPr>
        <w:t>Rindi G</w:t>
      </w:r>
      <w:r w:rsidRPr="00B3046C">
        <w:rPr>
          <w:rFonts w:ascii="Book Antiqua" w:hAnsi="Book Antiqua"/>
        </w:rPr>
        <w:t xml:space="preserve">, Falconi M, Klersy C, Albarello L, Boninsegna L, Buchler MW, Capella C, Caplin M, Couvelard A, Doglioni C, Delle Fave G, Fischer L, Fusai G, de Herder WW, Jann H, Komminoth P, de Krijger RR, La Rosa S, Luong TV, Pape U, Perren A, Ruszniewski P, Scarpa A, Schmitt A, Solcia E, Wiedenmann B. TNM staging of neoplasms of the endocrine pancreas: results from a large international cohort study. </w:t>
      </w:r>
      <w:r w:rsidRPr="00B3046C">
        <w:rPr>
          <w:rFonts w:ascii="Book Antiqua" w:hAnsi="Book Antiqua"/>
          <w:i/>
          <w:iCs/>
        </w:rPr>
        <w:t>J Natl Cancer Inst</w:t>
      </w:r>
      <w:r w:rsidRPr="00B3046C">
        <w:rPr>
          <w:rFonts w:ascii="Book Antiqua" w:hAnsi="Book Antiqua"/>
        </w:rPr>
        <w:t xml:space="preserve"> 2012; </w:t>
      </w:r>
      <w:r w:rsidRPr="00B3046C">
        <w:rPr>
          <w:rFonts w:ascii="Book Antiqua" w:hAnsi="Book Antiqua"/>
          <w:b/>
          <w:bCs/>
        </w:rPr>
        <w:t>104</w:t>
      </w:r>
      <w:r w:rsidRPr="00B3046C">
        <w:rPr>
          <w:rFonts w:ascii="Book Antiqua" w:hAnsi="Book Antiqua"/>
        </w:rPr>
        <w:t>: 764-777 [PMID: 22525418 DOI: 10.1093/jnci/djs208]</w:t>
      </w:r>
    </w:p>
    <w:p w14:paraId="06CF6583"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15 </w:t>
      </w:r>
      <w:r w:rsidRPr="00B3046C">
        <w:rPr>
          <w:rFonts w:ascii="Book Antiqua" w:hAnsi="Book Antiqua"/>
          <w:b/>
          <w:bCs/>
        </w:rPr>
        <w:t>Fischer L</w:t>
      </w:r>
      <w:r w:rsidRPr="00B3046C">
        <w:rPr>
          <w:rFonts w:ascii="Book Antiqua" w:hAnsi="Book Antiqua"/>
        </w:rPr>
        <w:t xml:space="preserve">, Bergmann F, Schimmack S, Hinz U, Prieß S, Müller-Stich BP, Werner J, Hackert T, Büchler MW. Outcome of surgery for pancreatic neuroendocrine neoplasms. </w:t>
      </w:r>
      <w:r w:rsidRPr="00B3046C">
        <w:rPr>
          <w:rFonts w:ascii="Book Antiqua" w:hAnsi="Book Antiqua"/>
          <w:i/>
          <w:iCs/>
        </w:rPr>
        <w:t>Br J Surg</w:t>
      </w:r>
      <w:r w:rsidRPr="00B3046C">
        <w:rPr>
          <w:rFonts w:ascii="Book Antiqua" w:hAnsi="Book Antiqua"/>
        </w:rPr>
        <w:t xml:space="preserve"> 2014; </w:t>
      </w:r>
      <w:r w:rsidRPr="00B3046C">
        <w:rPr>
          <w:rFonts w:ascii="Book Antiqua" w:hAnsi="Book Antiqua"/>
          <w:b/>
          <w:bCs/>
        </w:rPr>
        <w:t>101</w:t>
      </w:r>
      <w:r w:rsidRPr="00B3046C">
        <w:rPr>
          <w:rFonts w:ascii="Book Antiqua" w:hAnsi="Book Antiqua"/>
        </w:rPr>
        <w:t>: 1405-1412 [PMID: 25132004 DOI: 10.1002/bjs.9603]</w:t>
      </w:r>
    </w:p>
    <w:p w14:paraId="5D761726"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16 </w:t>
      </w:r>
      <w:r w:rsidRPr="00B3046C">
        <w:rPr>
          <w:rFonts w:ascii="Book Antiqua" w:hAnsi="Book Antiqua"/>
          <w:b/>
          <w:bCs/>
        </w:rPr>
        <w:t>Miura T</w:t>
      </w:r>
      <w:r w:rsidRPr="00B3046C">
        <w:rPr>
          <w:rFonts w:ascii="Book Antiqua" w:hAnsi="Book Antiqua"/>
        </w:rPr>
        <w:t xml:space="preserve">, Ohtsuka H, Aoki T, Aoki S, Hata T, Takadate T, Maeda S, Ariake K, Kawaguchi K, Masuda K, Ishida M, Mizuma M, Nakagawa K, Morikawa T, Fujishima F, Kamei T, Sasano H, Unno M. Increased neutrophil-lymphocyte ratio predicts recurrence in patients with well-differentiated pancreatic neuroendocrine neoplasm based on the 2017 World Health Organization classification. </w:t>
      </w:r>
      <w:r w:rsidRPr="00B3046C">
        <w:rPr>
          <w:rFonts w:ascii="Book Antiqua" w:hAnsi="Book Antiqua"/>
          <w:i/>
          <w:iCs/>
        </w:rPr>
        <w:t>BMC Surg</w:t>
      </w:r>
      <w:r w:rsidRPr="00B3046C">
        <w:rPr>
          <w:rFonts w:ascii="Book Antiqua" w:hAnsi="Book Antiqua"/>
        </w:rPr>
        <w:t xml:space="preserve"> 2021; </w:t>
      </w:r>
      <w:r w:rsidRPr="00B3046C">
        <w:rPr>
          <w:rFonts w:ascii="Book Antiqua" w:hAnsi="Book Antiqua"/>
          <w:b/>
          <w:bCs/>
        </w:rPr>
        <w:t>21</w:t>
      </w:r>
      <w:r w:rsidRPr="00B3046C">
        <w:rPr>
          <w:rFonts w:ascii="Book Antiqua" w:hAnsi="Book Antiqua"/>
        </w:rPr>
        <w:t>: 176 [PMID: 33789657 DOI: 10.1186/s12893-021-01178-3]</w:t>
      </w:r>
    </w:p>
    <w:p w14:paraId="1662EE5D"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17 </w:t>
      </w:r>
      <w:r w:rsidRPr="00B3046C">
        <w:rPr>
          <w:rFonts w:ascii="Book Antiqua" w:hAnsi="Book Antiqua"/>
          <w:b/>
          <w:bCs/>
        </w:rPr>
        <w:t>Harimoto N</w:t>
      </w:r>
      <w:r w:rsidRPr="00B3046C">
        <w:rPr>
          <w:rFonts w:ascii="Book Antiqua" w:hAnsi="Book Antiqua"/>
        </w:rPr>
        <w:t xml:space="preserve">, Hoshino K, Muranushi R, Hagiwara K, Yamanaka T, Ishii N, Tsukagoshi M, Igarashi T, Tanaka H, Watanabe A, Kubo N, Araki K, Hosouchi Y, Suzuki H, Arakawa K, Hirai K, Fukazawa T, Ikota H, Shirabe K. Prognostic significance of neutrophil-lymphocyte ratio in resectable pancreatic neuroendocrine tumors with special reference to tumor-associated macrophages. </w:t>
      </w:r>
      <w:r w:rsidRPr="00B3046C">
        <w:rPr>
          <w:rFonts w:ascii="Book Antiqua" w:hAnsi="Book Antiqua"/>
          <w:i/>
          <w:iCs/>
        </w:rPr>
        <w:t>Pancreatology</w:t>
      </w:r>
      <w:r w:rsidRPr="00B3046C">
        <w:rPr>
          <w:rFonts w:ascii="Book Antiqua" w:hAnsi="Book Antiqua"/>
        </w:rPr>
        <w:t xml:space="preserve"> 2019; </w:t>
      </w:r>
      <w:r w:rsidRPr="00B3046C">
        <w:rPr>
          <w:rFonts w:ascii="Book Antiqua" w:hAnsi="Book Antiqua"/>
          <w:b/>
          <w:bCs/>
        </w:rPr>
        <w:t>19</w:t>
      </w:r>
      <w:r w:rsidRPr="00B3046C">
        <w:rPr>
          <w:rFonts w:ascii="Book Antiqua" w:hAnsi="Book Antiqua"/>
        </w:rPr>
        <w:t>: 897-902 [PMID: 31409525 DOI: 10.1016/j.pan.2019.08.003]</w:t>
      </w:r>
    </w:p>
    <w:p w14:paraId="6C5F2C4A"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18 </w:t>
      </w:r>
      <w:r w:rsidRPr="00B3046C">
        <w:rPr>
          <w:rFonts w:ascii="Book Antiqua" w:hAnsi="Book Antiqua"/>
          <w:b/>
          <w:bCs/>
        </w:rPr>
        <w:t>Watanabe T</w:t>
      </w:r>
      <w:r w:rsidRPr="00B3046C">
        <w:rPr>
          <w:rFonts w:ascii="Book Antiqua" w:hAnsi="Book Antiqua"/>
        </w:rPr>
        <w:t xml:space="preserve">, Muro K, Ajioka Y, Hashiguchi Y, Ito Y, Saito Y, Hamaguchi T, Ishida H, Ishiguro M, Ishihara S, Kanemitsu Y, Kawano H, Kinugasa Y, Kokudo N, Murofushi K, Nakajima T, Oka S, Sakai Y, Tsuji A, Uehara K, Ueno H, Yamazaki K, Yoshida M, Yoshino T, Boku N, Fujimori T, Itabashi M, Koinuma N, Morita T, Nishimura G, Sakata Y, Shimada Y, Takahashi K, Tanaka S, Tsuruta O, Yamaguchi T, Yamaguchi N, Tanaka T, Kotake K, Sugihara K; Japanese Society for Cancer of the Colon and Rectum. Japanese Society for Cancer of the Colon and Rectum (JSCCR) guidelines 2016 for the </w:t>
      </w:r>
      <w:r w:rsidRPr="00B3046C">
        <w:rPr>
          <w:rFonts w:ascii="Book Antiqua" w:hAnsi="Book Antiqua"/>
        </w:rPr>
        <w:lastRenderedPageBreak/>
        <w:t xml:space="preserve">treatment of colorectal cancer. </w:t>
      </w:r>
      <w:r w:rsidRPr="00B3046C">
        <w:rPr>
          <w:rFonts w:ascii="Book Antiqua" w:hAnsi="Book Antiqua"/>
          <w:i/>
          <w:iCs/>
        </w:rPr>
        <w:t>Int J Clin Oncol</w:t>
      </w:r>
      <w:r w:rsidRPr="00B3046C">
        <w:rPr>
          <w:rFonts w:ascii="Book Antiqua" w:hAnsi="Book Antiqua"/>
        </w:rPr>
        <w:t xml:space="preserve"> 2018; </w:t>
      </w:r>
      <w:r w:rsidRPr="00B3046C">
        <w:rPr>
          <w:rFonts w:ascii="Book Antiqua" w:hAnsi="Book Antiqua"/>
          <w:b/>
          <w:bCs/>
        </w:rPr>
        <w:t>23</w:t>
      </w:r>
      <w:r w:rsidRPr="00B3046C">
        <w:rPr>
          <w:rFonts w:ascii="Book Antiqua" w:hAnsi="Book Antiqua"/>
        </w:rPr>
        <w:t>: 1-34 [PMID: 28349281 DOI: 10.1007/s10147-017-1101-6]</w:t>
      </w:r>
    </w:p>
    <w:p w14:paraId="1A33102A"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19 </w:t>
      </w:r>
      <w:r w:rsidRPr="00B3046C">
        <w:rPr>
          <w:rFonts w:ascii="Book Antiqua" w:hAnsi="Book Antiqua"/>
          <w:b/>
          <w:bCs/>
        </w:rPr>
        <w:t>Japanese Gastric Cancer Association</w:t>
      </w:r>
      <w:r w:rsidRPr="00B3046C">
        <w:rPr>
          <w:rFonts w:ascii="Book Antiqua" w:hAnsi="Book Antiqua"/>
        </w:rPr>
        <w:t xml:space="preserve">. Japanese gastric cancer treatment guidelines 2018 (5th edition). </w:t>
      </w:r>
      <w:r w:rsidRPr="00B3046C">
        <w:rPr>
          <w:rFonts w:ascii="Book Antiqua" w:hAnsi="Book Antiqua"/>
          <w:i/>
          <w:iCs/>
        </w:rPr>
        <w:t>Gastric Cancer</w:t>
      </w:r>
      <w:r w:rsidRPr="00B3046C">
        <w:rPr>
          <w:rFonts w:ascii="Book Antiqua" w:hAnsi="Book Antiqua"/>
        </w:rPr>
        <w:t xml:space="preserve"> 2021; </w:t>
      </w:r>
      <w:r w:rsidRPr="00B3046C">
        <w:rPr>
          <w:rFonts w:ascii="Book Antiqua" w:hAnsi="Book Antiqua"/>
          <w:b/>
          <w:bCs/>
        </w:rPr>
        <w:t>24</w:t>
      </w:r>
      <w:r w:rsidRPr="00B3046C">
        <w:rPr>
          <w:rFonts w:ascii="Book Antiqua" w:hAnsi="Book Antiqua"/>
        </w:rPr>
        <w:t>: 1-21 [PMID: 32060757 DOI: 10.1007/s10120-020-01042-y]</w:t>
      </w:r>
    </w:p>
    <w:p w14:paraId="33FFE9B5"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20 </w:t>
      </w:r>
      <w:r w:rsidRPr="00B3046C">
        <w:rPr>
          <w:rFonts w:ascii="Book Antiqua" w:hAnsi="Book Antiqua"/>
          <w:b/>
          <w:bCs/>
        </w:rPr>
        <w:t>Izumo W</w:t>
      </w:r>
      <w:r w:rsidRPr="00B3046C">
        <w:rPr>
          <w:rFonts w:ascii="Book Antiqua" w:hAnsi="Book Antiqua"/>
        </w:rPr>
        <w:t xml:space="preserve">, Higuchi R, Furukawa T, Yazawa T, Uemura S, Matsunaga Y, Shiihara M, Takayama Y, Tahara J, Shimizu K, Tokushige K, Yamamoto M. Evaluation of the Significance of Lymphatic, Microvascular and Perineural Invasion in Patients With Pancreatic Neuroendocrine Neoplasms. </w:t>
      </w:r>
      <w:r w:rsidRPr="00B3046C">
        <w:rPr>
          <w:rFonts w:ascii="Book Antiqua" w:hAnsi="Book Antiqua"/>
          <w:i/>
          <w:iCs/>
        </w:rPr>
        <w:t>Cancer Diagn Progn</w:t>
      </w:r>
      <w:r w:rsidRPr="00B3046C">
        <w:rPr>
          <w:rFonts w:ascii="Book Antiqua" w:hAnsi="Book Antiqua"/>
        </w:rPr>
        <w:t xml:space="preserve"> 2022; </w:t>
      </w:r>
      <w:r w:rsidRPr="00B3046C">
        <w:rPr>
          <w:rFonts w:ascii="Book Antiqua" w:hAnsi="Book Antiqua"/>
          <w:b/>
          <w:bCs/>
        </w:rPr>
        <w:t>2</w:t>
      </w:r>
      <w:r w:rsidRPr="00B3046C">
        <w:rPr>
          <w:rFonts w:ascii="Book Antiqua" w:hAnsi="Book Antiqua"/>
        </w:rPr>
        <w:t>: 150-159 [PMID: 35399168 DOI: 10.21873/cdp.10089]</w:t>
      </w:r>
    </w:p>
    <w:p w14:paraId="7BB5A568"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21 </w:t>
      </w:r>
      <w:r w:rsidRPr="00B3046C">
        <w:rPr>
          <w:rFonts w:ascii="Book Antiqua" w:hAnsi="Book Antiqua"/>
          <w:b/>
          <w:bCs/>
        </w:rPr>
        <w:t>Andreasi V</w:t>
      </w:r>
      <w:r w:rsidRPr="00B3046C">
        <w:rPr>
          <w:rFonts w:ascii="Book Antiqua" w:hAnsi="Book Antiqua"/>
        </w:rPr>
        <w:t xml:space="preserve">, Ricci C, Partelli S, Guarneri G, Ingaldi C, Muffatti F, Crippa S, Casadei R, Falconi M. Predictors of disease recurrence after curative surgery for nonfunctioning pancreatic neuroendocrine neoplasms (NF-PanNENs): a systematic review and meta-analysis. </w:t>
      </w:r>
      <w:r w:rsidRPr="00B3046C">
        <w:rPr>
          <w:rFonts w:ascii="Book Antiqua" w:hAnsi="Book Antiqua"/>
          <w:i/>
          <w:iCs/>
        </w:rPr>
        <w:t>J Endocrinol Invest</w:t>
      </w:r>
      <w:r w:rsidRPr="00B3046C">
        <w:rPr>
          <w:rFonts w:ascii="Book Antiqua" w:hAnsi="Book Antiqua"/>
        </w:rPr>
        <w:t xml:space="preserve"> 2022; </w:t>
      </w:r>
      <w:r w:rsidRPr="00B3046C">
        <w:rPr>
          <w:rFonts w:ascii="Book Antiqua" w:hAnsi="Book Antiqua"/>
          <w:b/>
          <w:bCs/>
        </w:rPr>
        <w:t>45</w:t>
      </w:r>
      <w:r w:rsidRPr="00B3046C">
        <w:rPr>
          <w:rFonts w:ascii="Book Antiqua" w:hAnsi="Book Antiqua"/>
        </w:rPr>
        <w:t>: 705-718 [PMID: 34773595 DOI: 10.1007/s40618-021-01705-2]</w:t>
      </w:r>
    </w:p>
    <w:p w14:paraId="02979320"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22 </w:t>
      </w:r>
      <w:r w:rsidRPr="00B3046C">
        <w:rPr>
          <w:rFonts w:ascii="Book Antiqua" w:hAnsi="Book Antiqua"/>
          <w:b/>
          <w:bCs/>
        </w:rPr>
        <w:t>Nanno Y</w:t>
      </w:r>
      <w:r w:rsidRPr="00B3046C">
        <w:rPr>
          <w:rFonts w:ascii="Book Antiqua" w:hAnsi="Book Antiqua"/>
        </w:rPr>
        <w:t xml:space="preserve">, Toyama H, Otani K, Asari S, Goto T, Terai S, Ajiki T, Zen Y, Fukumoto T, Ku Y. Microscopic venous invasion in patients with pancreatic neuroendocrine tumor as a potential predictor of postoperative recurrence. </w:t>
      </w:r>
      <w:r w:rsidRPr="00B3046C">
        <w:rPr>
          <w:rFonts w:ascii="Book Antiqua" w:hAnsi="Book Antiqua"/>
          <w:i/>
          <w:iCs/>
        </w:rPr>
        <w:t>Pancreatology</w:t>
      </w:r>
      <w:r w:rsidRPr="00B3046C">
        <w:rPr>
          <w:rFonts w:ascii="Book Antiqua" w:hAnsi="Book Antiqua"/>
        </w:rPr>
        <w:t xml:space="preserve"> 2016; </w:t>
      </w:r>
      <w:r w:rsidRPr="00B3046C">
        <w:rPr>
          <w:rFonts w:ascii="Book Antiqua" w:hAnsi="Book Antiqua"/>
          <w:b/>
          <w:bCs/>
        </w:rPr>
        <w:t>16</w:t>
      </w:r>
      <w:r w:rsidRPr="00B3046C">
        <w:rPr>
          <w:rFonts w:ascii="Book Antiqua" w:hAnsi="Book Antiqua"/>
        </w:rPr>
        <w:t>: 882-887 [PMID: 27350059 DOI: 10.1016/j.pan.2016.06.008]</w:t>
      </w:r>
    </w:p>
    <w:p w14:paraId="0BF3EE59"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23 </w:t>
      </w:r>
      <w:r w:rsidRPr="00B3046C">
        <w:rPr>
          <w:rFonts w:ascii="Book Antiqua" w:hAnsi="Book Antiqua"/>
          <w:b/>
          <w:bCs/>
        </w:rPr>
        <w:t>Lo GC</w:t>
      </w:r>
      <w:r w:rsidRPr="00B3046C">
        <w:rPr>
          <w:rFonts w:ascii="Book Antiqua" w:hAnsi="Book Antiqua"/>
        </w:rPr>
        <w:t xml:space="preserve">, Kambadakone A. MR Imaging of Pancreatic Neuroendocrine Tumors. </w:t>
      </w:r>
      <w:r w:rsidRPr="00B3046C">
        <w:rPr>
          <w:rFonts w:ascii="Book Antiqua" w:hAnsi="Book Antiqua"/>
          <w:i/>
          <w:iCs/>
        </w:rPr>
        <w:t>Magn Reson Imaging Clin N Am</w:t>
      </w:r>
      <w:r w:rsidRPr="00B3046C">
        <w:rPr>
          <w:rFonts w:ascii="Book Antiqua" w:hAnsi="Book Antiqua"/>
        </w:rPr>
        <w:t xml:space="preserve"> 2018; </w:t>
      </w:r>
      <w:r w:rsidRPr="00B3046C">
        <w:rPr>
          <w:rFonts w:ascii="Book Antiqua" w:hAnsi="Book Antiqua"/>
          <w:b/>
          <w:bCs/>
        </w:rPr>
        <w:t>26</w:t>
      </w:r>
      <w:r w:rsidRPr="00B3046C">
        <w:rPr>
          <w:rFonts w:ascii="Book Antiqua" w:hAnsi="Book Antiqua"/>
        </w:rPr>
        <w:t>: 391-403 [PMID: 30376977 DOI: 10.1016/j.mric.2018.03.010]</w:t>
      </w:r>
    </w:p>
    <w:p w14:paraId="280B76E5"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24 </w:t>
      </w:r>
      <w:r w:rsidRPr="00B3046C">
        <w:rPr>
          <w:rFonts w:ascii="Book Antiqua" w:hAnsi="Book Antiqua"/>
          <w:b/>
          <w:bCs/>
        </w:rPr>
        <w:t>Wang Y</w:t>
      </w:r>
      <w:r w:rsidRPr="00B3046C">
        <w:rPr>
          <w:rFonts w:ascii="Book Antiqua" w:hAnsi="Book Antiqua"/>
        </w:rPr>
        <w:t xml:space="preserve">, Chen ZE, Yaghmai V, Nikolaidis P, McCarthy RJ, Merrick L, Miller FH. Diffusion-weighted MR imaging in pancreatic endocrine tumors correlated with histopathologic characteristics. </w:t>
      </w:r>
      <w:r w:rsidRPr="00B3046C">
        <w:rPr>
          <w:rFonts w:ascii="Book Antiqua" w:hAnsi="Book Antiqua"/>
          <w:i/>
          <w:iCs/>
        </w:rPr>
        <w:t>J Magn Reson Imaging</w:t>
      </w:r>
      <w:r w:rsidRPr="00B3046C">
        <w:rPr>
          <w:rFonts w:ascii="Book Antiqua" w:hAnsi="Book Antiqua"/>
        </w:rPr>
        <w:t xml:space="preserve"> 2011; </w:t>
      </w:r>
      <w:r w:rsidRPr="00B3046C">
        <w:rPr>
          <w:rFonts w:ascii="Book Antiqua" w:hAnsi="Book Antiqua"/>
          <w:b/>
          <w:bCs/>
        </w:rPr>
        <w:t>33</w:t>
      </w:r>
      <w:r w:rsidRPr="00B3046C">
        <w:rPr>
          <w:rFonts w:ascii="Book Antiqua" w:hAnsi="Book Antiqua"/>
        </w:rPr>
        <w:t>: 1071-1079 [PMID: 21509863 DOI: 10.1002/jmri.22541]</w:t>
      </w:r>
    </w:p>
    <w:p w14:paraId="5ADD0041"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25 </w:t>
      </w:r>
      <w:r w:rsidRPr="00B3046C">
        <w:rPr>
          <w:rFonts w:ascii="Book Antiqua" w:hAnsi="Book Antiqua"/>
          <w:b/>
          <w:bCs/>
        </w:rPr>
        <w:t>Sun HT</w:t>
      </w:r>
      <w:r w:rsidRPr="00B3046C">
        <w:rPr>
          <w:rFonts w:ascii="Book Antiqua" w:hAnsi="Book Antiqua"/>
        </w:rPr>
        <w:t xml:space="preserve">, Zhang SL, Liu K, Zhou JJ, Wang XX, Shen TT, Song XH, Guo YL, Wang XL. MRI-based nomogram estimates the risk of recurrence of primary nonmetastatic </w:t>
      </w:r>
      <w:r w:rsidRPr="00B3046C">
        <w:rPr>
          <w:rFonts w:ascii="Book Antiqua" w:hAnsi="Book Antiqua"/>
        </w:rPr>
        <w:lastRenderedPageBreak/>
        <w:t xml:space="preserve">pancreatic neuroendocrine tumors after curative resection. </w:t>
      </w:r>
      <w:r w:rsidRPr="00B3046C">
        <w:rPr>
          <w:rFonts w:ascii="Book Antiqua" w:hAnsi="Book Antiqua"/>
          <w:i/>
          <w:iCs/>
        </w:rPr>
        <w:t>J Magn Reson Imaging</w:t>
      </w:r>
      <w:r w:rsidRPr="00B3046C">
        <w:rPr>
          <w:rFonts w:ascii="Book Antiqua" w:hAnsi="Book Antiqua"/>
        </w:rPr>
        <w:t xml:space="preserve"> 2019; </w:t>
      </w:r>
      <w:r w:rsidRPr="00B3046C">
        <w:rPr>
          <w:rFonts w:ascii="Book Antiqua" w:hAnsi="Book Antiqua"/>
          <w:b/>
          <w:bCs/>
        </w:rPr>
        <w:t>50</w:t>
      </w:r>
      <w:r w:rsidRPr="00B3046C">
        <w:rPr>
          <w:rFonts w:ascii="Book Antiqua" w:hAnsi="Book Antiqua"/>
        </w:rPr>
        <w:t>: 397-409 [PMID: 30589158 DOI: 10.1002/jmri.26603]</w:t>
      </w:r>
    </w:p>
    <w:p w14:paraId="6B5F9CBC"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26 </w:t>
      </w:r>
      <w:r w:rsidRPr="00B3046C">
        <w:rPr>
          <w:rFonts w:ascii="Book Antiqua" w:hAnsi="Book Antiqua"/>
          <w:b/>
          <w:bCs/>
        </w:rPr>
        <w:t>Hwang EJ</w:t>
      </w:r>
      <w:r w:rsidRPr="00B3046C">
        <w:rPr>
          <w:rFonts w:ascii="Book Antiqua" w:hAnsi="Book Antiqua"/>
        </w:rPr>
        <w:t xml:space="preserve">, Lee JM, Yoon JH, Kim JH, Han JK, Choi BI, Lee KB, Jang JY, Kim SW, Nickel MD, Kiefer B. Intravoxel incoherent motion diffusion-weighted imaging of pancreatic neuroendocrine tumors: prediction of the histologic grade using pure diffusion coefficient and tumor size. </w:t>
      </w:r>
      <w:r w:rsidRPr="00B3046C">
        <w:rPr>
          <w:rFonts w:ascii="Book Antiqua" w:hAnsi="Book Antiqua"/>
          <w:i/>
          <w:iCs/>
        </w:rPr>
        <w:t>Invest Radiol</w:t>
      </w:r>
      <w:r w:rsidRPr="00B3046C">
        <w:rPr>
          <w:rFonts w:ascii="Book Antiqua" w:hAnsi="Book Antiqua"/>
        </w:rPr>
        <w:t xml:space="preserve"> 2014; </w:t>
      </w:r>
      <w:r w:rsidRPr="00B3046C">
        <w:rPr>
          <w:rFonts w:ascii="Book Antiqua" w:hAnsi="Book Antiqua"/>
          <w:b/>
          <w:bCs/>
        </w:rPr>
        <w:t>49</w:t>
      </w:r>
      <w:r w:rsidRPr="00B3046C">
        <w:rPr>
          <w:rFonts w:ascii="Book Antiqua" w:hAnsi="Book Antiqua"/>
        </w:rPr>
        <w:t>: 396-402 [PMID: 24500090 DOI: 10.1097/RLI.0000000000000028]</w:t>
      </w:r>
    </w:p>
    <w:p w14:paraId="4E0CB5A8"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27 </w:t>
      </w:r>
      <w:r w:rsidRPr="00B3046C">
        <w:rPr>
          <w:rFonts w:ascii="Book Antiqua" w:hAnsi="Book Antiqua"/>
          <w:b/>
          <w:bCs/>
        </w:rPr>
        <w:t>Han S</w:t>
      </w:r>
      <w:r w:rsidRPr="00B3046C">
        <w:rPr>
          <w:rFonts w:ascii="Book Antiqua" w:hAnsi="Book Antiqua"/>
        </w:rPr>
        <w:t xml:space="preserve">, Kim JH, Yoo J, Jang S. Prediction of recurrence after surgery based on preoperative MRI features in patients with pancreatic neuroendocrine tumors. </w:t>
      </w:r>
      <w:r w:rsidRPr="00B3046C">
        <w:rPr>
          <w:rFonts w:ascii="Book Antiqua" w:hAnsi="Book Antiqua"/>
          <w:i/>
          <w:iCs/>
        </w:rPr>
        <w:t>Eur Radiol</w:t>
      </w:r>
      <w:r w:rsidRPr="00B3046C">
        <w:rPr>
          <w:rFonts w:ascii="Book Antiqua" w:hAnsi="Book Antiqua"/>
        </w:rPr>
        <w:t xml:space="preserve"> 2022; </w:t>
      </w:r>
      <w:r w:rsidRPr="00B3046C">
        <w:rPr>
          <w:rFonts w:ascii="Book Antiqua" w:hAnsi="Book Antiqua"/>
          <w:b/>
          <w:bCs/>
        </w:rPr>
        <w:t>32</w:t>
      </w:r>
      <w:r w:rsidRPr="00B3046C">
        <w:rPr>
          <w:rFonts w:ascii="Book Antiqua" w:hAnsi="Book Antiqua"/>
        </w:rPr>
        <w:t>: 2506-2517 [PMID: 34647178 DOI: 10.1007/s00330-021-08316-8]</w:t>
      </w:r>
    </w:p>
    <w:p w14:paraId="58A1D475"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28 </w:t>
      </w:r>
      <w:r w:rsidRPr="00B3046C">
        <w:rPr>
          <w:rFonts w:ascii="Book Antiqua" w:hAnsi="Book Antiqua"/>
          <w:b/>
          <w:bCs/>
        </w:rPr>
        <w:t>Canellas R</w:t>
      </w:r>
      <w:r w:rsidRPr="00B3046C">
        <w:rPr>
          <w:rFonts w:ascii="Book Antiqua" w:hAnsi="Book Antiqua"/>
        </w:rPr>
        <w:t xml:space="preserve">, Lo G, Bhowmik S, Ferrone C, Sahani D. Pancreatic neuroendocrine tumor: Correlations between MRI features, tumor biology, and clinical outcome after surgery. </w:t>
      </w:r>
      <w:r w:rsidRPr="00B3046C">
        <w:rPr>
          <w:rFonts w:ascii="Book Antiqua" w:hAnsi="Book Antiqua"/>
          <w:i/>
          <w:iCs/>
        </w:rPr>
        <w:t>J Magn Reson Imaging</w:t>
      </w:r>
      <w:r w:rsidRPr="00B3046C">
        <w:rPr>
          <w:rFonts w:ascii="Book Antiqua" w:hAnsi="Book Antiqua"/>
        </w:rPr>
        <w:t xml:space="preserve"> 2018; </w:t>
      </w:r>
      <w:r w:rsidRPr="00B3046C">
        <w:rPr>
          <w:rFonts w:ascii="Book Antiqua" w:hAnsi="Book Antiqua"/>
          <w:b/>
          <w:bCs/>
        </w:rPr>
        <w:t>47</w:t>
      </w:r>
      <w:r w:rsidRPr="00B3046C">
        <w:rPr>
          <w:rFonts w:ascii="Book Antiqua" w:hAnsi="Book Antiqua"/>
        </w:rPr>
        <w:t>: 425-432 [PMID: 28480609 DOI: 10.1002/jmri.25756]</w:t>
      </w:r>
    </w:p>
    <w:p w14:paraId="536071F5"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29 </w:t>
      </w:r>
      <w:r w:rsidRPr="00B3046C">
        <w:rPr>
          <w:rFonts w:ascii="Book Antiqua" w:hAnsi="Book Antiqua"/>
          <w:b/>
          <w:bCs/>
        </w:rPr>
        <w:t>Lotfalizadeh E</w:t>
      </w:r>
      <w:r w:rsidRPr="00B3046C">
        <w:rPr>
          <w:rFonts w:ascii="Book Antiqua" w:hAnsi="Book Antiqua"/>
        </w:rPr>
        <w:t xml:space="preserve">, Ronot M, Wagner M, Cros J, Couvelard A, Vullierme MP, Allaham W, Hentic O, Ruzniewski P, Vilgrain V. Prediction of pancreatic neuroendocrine tumour grade with MR imaging features: added value of diffusion-weighted imaging. </w:t>
      </w:r>
      <w:r w:rsidRPr="00B3046C">
        <w:rPr>
          <w:rFonts w:ascii="Book Antiqua" w:hAnsi="Book Antiqua"/>
          <w:i/>
          <w:iCs/>
        </w:rPr>
        <w:t>Eur Radiol</w:t>
      </w:r>
      <w:r w:rsidRPr="00B3046C">
        <w:rPr>
          <w:rFonts w:ascii="Book Antiqua" w:hAnsi="Book Antiqua"/>
        </w:rPr>
        <w:t xml:space="preserve"> 2017; </w:t>
      </w:r>
      <w:r w:rsidRPr="00B3046C">
        <w:rPr>
          <w:rFonts w:ascii="Book Antiqua" w:hAnsi="Book Antiqua"/>
          <w:b/>
          <w:bCs/>
        </w:rPr>
        <w:t>27</w:t>
      </w:r>
      <w:r w:rsidRPr="00B3046C">
        <w:rPr>
          <w:rFonts w:ascii="Book Antiqua" w:hAnsi="Book Antiqua"/>
        </w:rPr>
        <w:t>: 1748-1759 [PMID: 27543074 DOI: 10.1007/s00330-016-4539-4]</w:t>
      </w:r>
    </w:p>
    <w:p w14:paraId="36009B99"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30 </w:t>
      </w:r>
      <w:r w:rsidRPr="00B3046C">
        <w:rPr>
          <w:rFonts w:ascii="Book Antiqua" w:hAnsi="Book Antiqua"/>
          <w:b/>
          <w:bCs/>
        </w:rPr>
        <w:t>Okabe H</w:t>
      </w:r>
      <w:r w:rsidRPr="00B3046C">
        <w:rPr>
          <w:rFonts w:ascii="Book Antiqua" w:hAnsi="Book Antiqua"/>
        </w:rPr>
        <w:t xml:space="preserve">, Hashimoto D, Chikamoto A, Yoshida M, Taki K, Arima K, Imai K, Tamura Y, Ikeda O, Ishiko T, Uchiyama H, Ikegami T, Harimoto N, Itoh S, Yamashita YI, Yoshizumi T, Beppu T, Yamashita Y, Baba H, Maehara Y. Shape and Enhancement Characteristics of Pancreatic Neuroendocrine Tumor on Preoperative Contrast-enhanced Computed Tomography May be Prognostic Indicators. </w:t>
      </w:r>
      <w:r w:rsidRPr="00B3046C">
        <w:rPr>
          <w:rFonts w:ascii="Book Antiqua" w:hAnsi="Book Antiqua"/>
          <w:i/>
          <w:iCs/>
        </w:rPr>
        <w:t>Ann Surg Oncol</w:t>
      </w:r>
      <w:r w:rsidRPr="00B3046C">
        <w:rPr>
          <w:rFonts w:ascii="Book Antiqua" w:hAnsi="Book Antiqua"/>
        </w:rPr>
        <w:t xml:space="preserve"> 2017; </w:t>
      </w:r>
      <w:r w:rsidRPr="00B3046C">
        <w:rPr>
          <w:rFonts w:ascii="Book Antiqua" w:hAnsi="Book Antiqua"/>
          <w:b/>
          <w:bCs/>
        </w:rPr>
        <w:t>24</w:t>
      </w:r>
      <w:r w:rsidRPr="00B3046C">
        <w:rPr>
          <w:rFonts w:ascii="Book Antiqua" w:hAnsi="Book Antiqua"/>
        </w:rPr>
        <w:t>: 1399-1405 [PMID: 27896509 DOI: 10.1245/s10434-016-5630-4]</w:t>
      </w:r>
    </w:p>
    <w:p w14:paraId="505DFD05"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31 </w:t>
      </w:r>
      <w:r w:rsidRPr="00B3046C">
        <w:rPr>
          <w:rFonts w:ascii="Book Antiqua" w:hAnsi="Book Antiqua"/>
          <w:b/>
          <w:bCs/>
        </w:rPr>
        <w:t>Oba A</w:t>
      </w:r>
      <w:r w:rsidRPr="00B3046C">
        <w:rPr>
          <w:rFonts w:ascii="Book Antiqua" w:hAnsi="Book Antiqua"/>
        </w:rPr>
        <w:t xml:space="preserve">, Kudo A, Akahoshi K, Kishino M, Akashi T, Katsuta E, Iwao Y, Ono H, Mitsunori Y, Ban D, Tanaka S, Eishi Y, Tateishi U, Tanabe M. A simple morphological classification to estimate the malignant potential of pancreatic neuroendocrine tumors. </w:t>
      </w:r>
      <w:r w:rsidRPr="00B3046C">
        <w:rPr>
          <w:rFonts w:ascii="Book Antiqua" w:hAnsi="Book Antiqua"/>
          <w:i/>
          <w:iCs/>
        </w:rPr>
        <w:t>J Gastroenterol</w:t>
      </w:r>
      <w:r w:rsidRPr="00B3046C">
        <w:rPr>
          <w:rFonts w:ascii="Book Antiqua" w:hAnsi="Book Antiqua"/>
        </w:rPr>
        <w:t xml:space="preserve"> 2017; </w:t>
      </w:r>
      <w:r w:rsidRPr="00B3046C">
        <w:rPr>
          <w:rFonts w:ascii="Book Antiqua" w:hAnsi="Book Antiqua"/>
          <w:b/>
          <w:bCs/>
        </w:rPr>
        <w:t>52</w:t>
      </w:r>
      <w:r w:rsidRPr="00B3046C">
        <w:rPr>
          <w:rFonts w:ascii="Book Antiqua" w:hAnsi="Book Antiqua"/>
        </w:rPr>
        <w:t>: 1140-1146 [PMID: 28488114 DOI: 10.1007/s00535-017-1349-7]</w:t>
      </w:r>
    </w:p>
    <w:p w14:paraId="40C08ABF" w14:textId="77777777" w:rsidR="002C099B" w:rsidRPr="00B3046C" w:rsidRDefault="002C099B" w:rsidP="00B3046C">
      <w:pPr>
        <w:spacing w:line="360" w:lineRule="auto"/>
        <w:jc w:val="both"/>
        <w:rPr>
          <w:rFonts w:ascii="Book Antiqua" w:hAnsi="Book Antiqua"/>
        </w:rPr>
      </w:pPr>
      <w:r w:rsidRPr="00B3046C">
        <w:rPr>
          <w:rFonts w:ascii="Book Antiqua" w:hAnsi="Book Antiqua"/>
        </w:rPr>
        <w:lastRenderedPageBreak/>
        <w:t xml:space="preserve">32 </w:t>
      </w:r>
      <w:r w:rsidRPr="00B3046C">
        <w:rPr>
          <w:rFonts w:ascii="Book Antiqua" w:hAnsi="Book Antiqua"/>
          <w:b/>
          <w:bCs/>
        </w:rPr>
        <w:t>Zhu HB</w:t>
      </w:r>
      <w:r w:rsidRPr="00B3046C">
        <w:rPr>
          <w:rFonts w:ascii="Book Antiqua" w:hAnsi="Book Antiqua"/>
        </w:rPr>
        <w:t xml:space="preserve">, Nie P, Jiang L, Hu J, Zhang XY, Li XT, Lu M, Sun YS. Preoperative prediction of lymph node metastasis in nonfunctioning pancreatic neuroendocrine tumors from clinical and MRI features: a multicenter study. </w:t>
      </w:r>
      <w:r w:rsidRPr="00B3046C">
        <w:rPr>
          <w:rFonts w:ascii="Book Antiqua" w:hAnsi="Book Antiqua"/>
          <w:i/>
          <w:iCs/>
        </w:rPr>
        <w:t>Insights Imaging</w:t>
      </w:r>
      <w:r w:rsidRPr="00B3046C">
        <w:rPr>
          <w:rFonts w:ascii="Book Antiqua" w:hAnsi="Book Antiqua"/>
        </w:rPr>
        <w:t xml:space="preserve"> 2022; </w:t>
      </w:r>
      <w:r w:rsidRPr="00B3046C">
        <w:rPr>
          <w:rFonts w:ascii="Book Antiqua" w:hAnsi="Book Antiqua"/>
          <w:b/>
          <w:bCs/>
        </w:rPr>
        <w:t>13</w:t>
      </w:r>
      <w:r w:rsidRPr="00B3046C">
        <w:rPr>
          <w:rFonts w:ascii="Book Antiqua" w:hAnsi="Book Antiqua"/>
        </w:rPr>
        <w:t>: 162 [PMID: 36209332 DOI: 10.1186/s13244-022-01301-9]</w:t>
      </w:r>
    </w:p>
    <w:p w14:paraId="3597AABD"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33 </w:t>
      </w:r>
      <w:r w:rsidRPr="00B3046C">
        <w:rPr>
          <w:rFonts w:ascii="Book Antiqua" w:hAnsi="Book Antiqua"/>
          <w:b/>
          <w:bCs/>
        </w:rPr>
        <w:t>De Robertis R</w:t>
      </w:r>
      <w:r w:rsidRPr="00B3046C">
        <w:rPr>
          <w:rFonts w:ascii="Book Antiqua" w:hAnsi="Book Antiqua"/>
        </w:rPr>
        <w:t xml:space="preserve">, Cingarlini S, Tinazzi Martini P, Ortolani S, Butturini G, Landoni L, Regi P, Girelli R, Capelli P, Gobbo S, Tortora G, Scarpa A, Pederzoli P, D'Onofrio M. Pancreatic neuroendocrine neoplasms: Magnetic resonance imaging features according to grade and stage. </w:t>
      </w:r>
      <w:r w:rsidRPr="00B3046C">
        <w:rPr>
          <w:rFonts w:ascii="Book Antiqua" w:hAnsi="Book Antiqua"/>
          <w:i/>
          <w:iCs/>
        </w:rPr>
        <w:t>World J Gastroenterol</w:t>
      </w:r>
      <w:r w:rsidRPr="00B3046C">
        <w:rPr>
          <w:rFonts w:ascii="Book Antiqua" w:hAnsi="Book Antiqua"/>
        </w:rPr>
        <w:t xml:space="preserve"> 2017; </w:t>
      </w:r>
      <w:r w:rsidRPr="00B3046C">
        <w:rPr>
          <w:rFonts w:ascii="Book Antiqua" w:hAnsi="Book Antiqua"/>
          <w:b/>
          <w:bCs/>
        </w:rPr>
        <w:t>23</w:t>
      </w:r>
      <w:r w:rsidRPr="00B3046C">
        <w:rPr>
          <w:rFonts w:ascii="Book Antiqua" w:hAnsi="Book Antiqua"/>
        </w:rPr>
        <w:t>: 275-285 [PMID: 28127201 DOI: 10.3748/wjg.v23.i2.275]</w:t>
      </w:r>
    </w:p>
    <w:p w14:paraId="167DD6F9"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34 </w:t>
      </w:r>
      <w:r w:rsidRPr="00B3046C">
        <w:rPr>
          <w:rFonts w:ascii="Book Antiqua" w:hAnsi="Book Antiqua"/>
          <w:b/>
          <w:bCs/>
        </w:rPr>
        <w:t>Hyodo R</w:t>
      </w:r>
      <w:r w:rsidRPr="00B3046C">
        <w:rPr>
          <w:rFonts w:ascii="Book Antiqua" w:hAnsi="Book Antiqua"/>
        </w:rPr>
        <w:t xml:space="preserve">, Suzuki K, Ogawa H, Komada T, Naganawa S. Pancreatic neuroendocrine tumors containing areas of iso- or hypoattenuation in dynamic contrast-enhanced computed tomography: Spectrum of imaging findings and pathological grading. </w:t>
      </w:r>
      <w:r w:rsidRPr="00B3046C">
        <w:rPr>
          <w:rFonts w:ascii="Book Antiqua" w:hAnsi="Book Antiqua"/>
          <w:i/>
          <w:iCs/>
        </w:rPr>
        <w:t>Eur J Radiol</w:t>
      </w:r>
      <w:r w:rsidRPr="00B3046C">
        <w:rPr>
          <w:rFonts w:ascii="Book Antiqua" w:hAnsi="Book Antiqua"/>
        </w:rPr>
        <w:t xml:space="preserve"> 2015; </w:t>
      </w:r>
      <w:r w:rsidRPr="00B3046C">
        <w:rPr>
          <w:rFonts w:ascii="Book Antiqua" w:hAnsi="Book Antiqua"/>
          <w:b/>
          <w:bCs/>
        </w:rPr>
        <w:t>84</w:t>
      </w:r>
      <w:r w:rsidRPr="00B3046C">
        <w:rPr>
          <w:rFonts w:ascii="Book Antiqua" w:hAnsi="Book Antiqua"/>
        </w:rPr>
        <w:t>: 2103-2109 [PMID: 26321494 DOI: 10.1016/j.ejrad.2015.08.014]</w:t>
      </w:r>
    </w:p>
    <w:p w14:paraId="74ACDEC7"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35 </w:t>
      </w:r>
      <w:r w:rsidRPr="00B3046C">
        <w:rPr>
          <w:rFonts w:ascii="Book Antiqua" w:hAnsi="Book Antiqua"/>
          <w:b/>
          <w:bCs/>
        </w:rPr>
        <w:t>Harimoto N</w:t>
      </w:r>
      <w:r w:rsidRPr="00B3046C">
        <w:rPr>
          <w:rFonts w:ascii="Book Antiqua" w:hAnsi="Book Antiqua"/>
        </w:rPr>
        <w:t xml:space="preserve">, Araki K, Hoshino K, Muranushi R, Hagiwara K, Ishii N, Tsukagoshi M, Igarashi T, Watanabe A, Kubo N, Tomonaga H, Higuchi T, Tsushima Y, Ikota H, Shirabe K. Diffusion-Weighted MRI Predicts Lymph Node Metastasis and Tumor Aggressiveness in Resectable Pancreatic Neuroendocrine Tumors. </w:t>
      </w:r>
      <w:r w:rsidRPr="00B3046C">
        <w:rPr>
          <w:rFonts w:ascii="Book Antiqua" w:hAnsi="Book Antiqua"/>
          <w:i/>
          <w:iCs/>
        </w:rPr>
        <w:t>World J Surg</w:t>
      </w:r>
      <w:r w:rsidRPr="00B3046C">
        <w:rPr>
          <w:rFonts w:ascii="Book Antiqua" w:hAnsi="Book Antiqua"/>
        </w:rPr>
        <w:t xml:space="preserve"> 2020; </w:t>
      </w:r>
      <w:r w:rsidRPr="00B3046C">
        <w:rPr>
          <w:rFonts w:ascii="Book Antiqua" w:hAnsi="Book Antiqua"/>
          <w:b/>
          <w:bCs/>
        </w:rPr>
        <w:t>44</w:t>
      </w:r>
      <w:r w:rsidRPr="00B3046C">
        <w:rPr>
          <w:rFonts w:ascii="Book Antiqua" w:hAnsi="Book Antiqua"/>
        </w:rPr>
        <w:t>: 4136-4141 [PMID: 32797282 DOI: 10.1007/s00268-020-05736-3]</w:t>
      </w:r>
    </w:p>
    <w:p w14:paraId="26EB6DB5" w14:textId="77777777" w:rsidR="002C099B" w:rsidRPr="00B3046C" w:rsidRDefault="002C099B" w:rsidP="00B3046C">
      <w:pPr>
        <w:spacing w:line="360" w:lineRule="auto"/>
        <w:jc w:val="both"/>
        <w:rPr>
          <w:rFonts w:ascii="Book Antiqua" w:hAnsi="Book Antiqua"/>
        </w:rPr>
      </w:pPr>
      <w:r w:rsidRPr="00B3046C">
        <w:rPr>
          <w:rFonts w:ascii="Book Antiqua" w:hAnsi="Book Antiqua"/>
        </w:rPr>
        <w:t xml:space="preserve">36 </w:t>
      </w:r>
      <w:bookmarkStart w:id="1" w:name="_Hlk151661072"/>
      <w:r w:rsidRPr="00B3046C">
        <w:rPr>
          <w:rFonts w:ascii="Book Antiqua" w:hAnsi="Book Antiqua"/>
          <w:b/>
          <w:bCs/>
        </w:rPr>
        <w:t>Partelli</w:t>
      </w:r>
      <w:bookmarkEnd w:id="1"/>
      <w:r w:rsidRPr="00B3046C">
        <w:rPr>
          <w:rFonts w:ascii="Book Antiqua" w:hAnsi="Book Antiqua"/>
          <w:b/>
          <w:bCs/>
        </w:rPr>
        <w:t xml:space="preserve"> S</w:t>
      </w:r>
      <w:r w:rsidRPr="00B3046C">
        <w:rPr>
          <w:rFonts w:ascii="Book Antiqua" w:hAnsi="Book Antiqua"/>
        </w:rPr>
        <w:t xml:space="preserve">, Gaujoux S, Boninsegna L, Cherif R, Crippa S, Couvelard A, Scarpa A, Ruszniewski P, Sauvanet A, Falconi M. Pattern and clinical predictors of lymph node involvement in nonfunctioning pancreatic neuroendocrine tumors (NF-PanNETs). </w:t>
      </w:r>
      <w:r w:rsidRPr="00B3046C">
        <w:rPr>
          <w:rFonts w:ascii="Book Antiqua" w:hAnsi="Book Antiqua"/>
          <w:i/>
          <w:iCs/>
        </w:rPr>
        <w:t>JAMA Surg</w:t>
      </w:r>
      <w:r w:rsidRPr="00B3046C">
        <w:rPr>
          <w:rFonts w:ascii="Book Antiqua" w:hAnsi="Book Antiqua"/>
        </w:rPr>
        <w:t xml:space="preserve"> 2013; </w:t>
      </w:r>
      <w:r w:rsidRPr="00B3046C">
        <w:rPr>
          <w:rFonts w:ascii="Book Antiqua" w:hAnsi="Book Antiqua"/>
          <w:b/>
          <w:bCs/>
        </w:rPr>
        <w:t>148</w:t>
      </w:r>
      <w:r w:rsidRPr="00B3046C">
        <w:rPr>
          <w:rFonts w:ascii="Book Antiqua" w:hAnsi="Book Antiqua"/>
        </w:rPr>
        <w:t>: 932-939 [PMID: 23986355 DOI: 10.1001/jamasurg.2013.3376]</w:t>
      </w:r>
    </w:p>
    <w:p w14:paraId="30DC8482" w14:textId="77777777" w:rsidR="00A77B3E" w:rsidRPr="00B3046C" w:rsidRDefault="00A77B3E" w:rsidP="00B3046C">
      <w:pPr>
        <w:spacing w:line="360" w:lineRule="auto"/>
        <w:jc w:val="both"/>
        <w:rPr>
          <w:rFonts w:ascii="Book Antiqua" w:hAnsi="Book Antiqua"/>
        </w:rPr>
        <w:sectPr w:rsidR="00A77B3E" w:rsidRPr="00B3046C">
          <w:pgSz w:w="12240" w:h="15840"/>
          <w:pgMar w:top="1440" w:right="1440" w:bottom="1440" w:left="1440" w:header="720" w:footer="720" w:gutter="0"/>
          <w:cols w:space="720"/>
          <w:docGrid w:linePitch="360"/>
        </w:sectPr>
      </w:pPr>
    </w:p>
    <w:p w14:paraId="16D43B35"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color w:val="000000"/>
        </w:rPr>
        <w:lastRenderedPageBreak/>
        <w:t>Footnotes</w:t>
      </w:r>
    </w:p>
    <w:p w14:paraId="66F01AC5"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rPr>
        <w:t xml:space="preserve">Institutional review board statement: </w:t>
      </w:r>
      <w:r w:rsidRPr="00B3046C">
        <w:rPr>
          <w:rFonts w:ascii="Book Antiqua" w:eastAsia="Book Antiqua" w:hAnsi="Book Antiqua" w:cs="Book Antiqua"/>
          <w:color w:val="000000"/>
        </w:rPr>
        <w:t>This study was conducted in accordance with the Declaration of Helsinki and was approved by the institutional review board of our hospital.</w:t>
      </w:r>
    </w:p>
    <w:p w14:paraId="243FF273" w14:textId="77777777" w:rsidR="00A77B3E" w:rsidRPr="00B3046C" w:rsidRDefault="00A77B3E" w:rsidP="00B3046C">
      <w:pPr>
        <w:spacing w:line="360" w:lineRule="auto"/>
        <w:jc w:val="both"/>
        <w:rPr>
          <w:rFonts w:ascii="Book Antiqua" w:hAnsi="Book Antiqua"/>
        </w:rPr>
      </w:pPr>
    </w:p>
    <w:p w14:paraId="4444FB6C"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rPr>
        <w:t xml:space="preserve">Informed consent statement: </w:t>
      </w:r>
      <w:r w:rsidRPr="00B3046C">
        <w:rPr>
          <w:rFonts w:ascii="Book Antiqua" w:eastAsia="Book Antiqua" w:hAnsi="Book Antiqua" w:cs="Book Antiqua"/>
          <w:color w:val="000000"/>
        </w:rPr>
        <w:t>The requirement for informed consent was waived.</w:t>
      </w:r>
    </w:p>
    <w:p w14:paraId="256E2951" w14:textId="77777777" w:rsidR="00A77B3E" w:rsidRPr="00B3046C" w:rsidRDefault="00A77B3E" w:rsidP="00B3046C">
      <w:pPr>
        <w:spacing w:line="360" w:lineRule="auto"/>
        <w:jc w:val="both"/>
        <w:rPr>
          <w:rFonts w:ascii="Book Antiqua" w:hAnsi="Book Antiqua"/>
        </w:rPr>
      </w:pPr>
    </w:p>
    <w:p w14:paraId="0E33BC0E"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rPr>
        <w:t xml:space="preserve">Conflict-of-interest statement: </w:t>
      </w:r>
      <w:r w:rsidRPr="00B3046C">
        <w:rPr>
          <w:rFonts w:ascii="Book Antiqua" w:eastAsia="Book Antiqua" w:hAnsi="Book Antiqua" w:cs="Book Antiqua"/>
          <w:color w:val="000000"/>
        </w:rPr>
        <w:t>All the authors report no relevant conflicts of interest for this article.</w:t>
      </w:r>
    </w:p>
    <w:p w14:paraId="71C21E54" w14:textId="77777777" w:rsidR="00A77B3E" w:rsidRPr="00B3046C" w:rsidRDefault="00A77B3E" w:rsidP="00B3046C">
      <w:pPr>
        <w:spacing w:line="360" w:lineRule="auto"/>
        <w:jc w:val="both"/>
        <w:rPr>
          <w:rFonts w:ascii="Book Antiqua" w:hAnsi="Book Antiqua"/>
        </w:rPr>
      </w:pPr>
    </w:p>
    <w:p w14:paraId="3F127407"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rPr>
        <w:t xml:space="preserve">Data sharing statement: </w:t>
      </w:r>
      <w:r w:rsidRPr="00B3046C">
        <w:rPr>
          <w:rFonts w:ascii="Book Antiqua" w:eastAsia="Book Antiqua" w:hAnsi="Book Antiqua" w:cs="Book Antiqua"/>
          <w:color w:val="3C3C3C"/>
        </w:rPr>
        <w:t>No additional data are available.</w:t>
      </w:r>
    </w:p>
    <w:p w14:paraId="41F9FF98" w14:textId="77777777" w:rsidR="00A77B3E" w:rsidRPr="00B3046C" w:rsidRDefault="00A77B3E" w:rsidP="00B3046C">
      <w:pPr>
        <w:spacing w:line="360" w:lineRule="auto"/>
        <w:jc w:val="both"/>
        <w:rPr>
          <w:rFonts w:ascii="Book Antiqua" w:hAnsi="Book Antiqua"/>
        </w:rPr>
      </w:pPr>
    </w:p>
    <w:p w14:paraId="2ECF35E6"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rPr>
        <w:t xml:space="preserve">Open-Access: </w:t>
      </w:r>
      <w:r w:rsidRPr="00B3046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E537D90" w14:textId="77777777" w:rsidR="00A77B3E" w:rsidRPr="00B3046C" w:rsidRDefault="00A77B3E" w:rsidP="00B3046C">
      <w:pPr>
        <w:spacing w:line="360" w:lineRule="auto"/>
        <w:jc w:val="both"/>
        <w:rPr>
          <w:rFonts w:ascii="Book Antiqua" w:hAnsi="Book Antiqua"/>
        </w:rPr>
      </w:pPr>
    </w:p>
    <w:p w14:paraId="4404E251"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color w:val="000000"/>
        </w:rPr>
        <w:t xml:space="preserve">Provenance and peer review: </w:t>
      </w:r>
      <w:r w:rsidRPr="00B3046C">
        <w:rPr>
          <w:rFonts w:ascii="Book Antiqua" w:eastAsia="Book Antiqua" w:hAnsi="Book Antiqua" w:cs="Book Antiqua"/>
        </w:rPr>
        <w:t>Unsolicited article; Externally peer reviewed.</w:t>
      </w:r>
    </w:p>
    <w:p w14:paraId="0A6B1193"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color w:val="000000"/>
        </w:rPr>
        <w:t xml:space="preserve">Peer-review model: </w:t>
      </w:r>
      <w:r w:rsidRPr="00B3046C">
        <w:rPr>
          <w:rFonts w:ascii="Book Antiqua" w:eastAsia="Book Antiqua" w:hAnsi="Book Antiqua" w:cs="Book Antiqua"/>
        </w:rPr>
        <w:t>Single blind</w:t>
      </w:r>
    </w:p>
    <w:p w14:paraId="488DE734" w14:textId="77777777" w:rsidR="00A77B3E" w:rsidRPr="00B3046C" w:rsidRDefault="00A77B3E" w:rsidP="00B3046C">
      <w:pPr>
        <w:spacing w:line="360" w:lineRule="auto"/>
        <w:jc w:val="both"/>
        <w:rPr>
          <w:rFonts w:ascii="Book Antiqua" w:hAnsi="Book Antiqua"/>
        </w:rPr>
      </w:pPr>
    </w:p>
    <w:p w14:paraId="06EB9594"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color w:val="000000"/>
        </w:rPr>
        <w:t xml:space="preserve">Peer-review started: </w:t>
      </w:r>
      <w:r w:rsidRPr="00B3046C">
        <w:rPr>
          <w:rFonts w:ascii="Book Antiqua" w:eastAsia="Book Antiqua" w:hAnsi="Book Antiqua" w:cs="Book Antiqua"/>
        </w:rPr>
        <w:t>October 7, 2023</w:t>
      </w:r>
    </w:p>
    <w:p w14:paraId="16D60085"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color w:val="000000"/>
        </w:rPr>
        <w:t xml:space="preserve">First decision: </w:t>
      </w:r>
      <w:r w:rsidRPr="00B3046C">
        <w:rPr>
          <w:rFonts w:ascii="Book Antiqua" w:eastAsia="Book Antiqua" w:hAnsi="Book Antiqua" w:cs="Book Antiqua"/>
        </w:rPr>
        <w:t>October 24, 2023</w:t>
      </w:r>
    </w:p>
    <w:p w14:paraId="2ADEB92C"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color w:val="000000"/>
        </w:rPr>
        <w:t xml:space="preserve">Article in press: </w:t>
      </w:r>
    </w:p>
    <w:p w14:paraId="3D729212" w14:textId="77777777" w:rsidR="00A77B3E" w:rsidRPr="00B3046C" w:rsidRDefault="00A77B3E" w:rsidP="00B3046C">
      <w:pPr>
        <w:spacing w:line="360" w:lineRule="auto"/>
        <w:jc w:val="both"/>
        <w:rPr>
          <w:rFonts w:ascii="Book Antiqua" w:hAnsi="Book Antiqua"/>
        </w:rPr>
      </w:pPr>
    </w:p>
    <w:p w14:paraId="6F5A8225"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color w:val="000000"/>
        </w:rPr>
        <w:t xml:space="preserve">Specialty type: </w:t>
      </w:r>
      <w:r w:rsidR="002C099B" w:rsidRPr="00B3046C">
        <w:rPr>
          <w:rFonts w:ascii="Book Antiqua" w:eastAsia="微软雅黑" w:hAnsi="Book Antiqua" w:cs="宋体"/>
        </w:rPr>
        <w:t>Gastroenterology and hepatology</w:t>
      </w:r>
    </w:p>
    <w:p w14:paraId="7E3FBBD3"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color w:val="000000"/>
        </w:rPr>
        <w:t xml:space="preserve">Country/Territory of origin: </w:t>
      </w:r>
      <w:r w:rsidRPr="00B3046C">
        <w:rPr>
          <w:rFonts w:ascii="Book Antiqua" w:eastAsia="Book Antiqua" w:hAnsi="Book Antiqua" w:cs="Book Antiqua"/>
        </w:rPr>
        <w:t>China</w:t>
      </w:r>
    </w:p>
    <w:p w14:paraId="6E158D8D"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color w:val="000000"/>
        </w:rPr>
        <w:lastRenderedPageBreak/>
        <w:t>Peer-review report’s scientific quality classification</w:t>
      </w:r>
    </w:p>
    <w:p w14:paraId="4BE45CD3"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rPr>
        <w:t>Grade A (Excellent): 0</w:t>
      </w:r>
    </w:p>
    <w:p w14:paraId="12C9D536"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rPr>
        <w:t>Grade B (Very good): 0</w:t>
      </w:r>
    </w:p>
    <w:p w14:paraId="640521D3"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rPr>
        <w:t>Grade C (Good): C, C</w:t>
      </w:r>
    </w:p>
    <w:p w14:paraId="33EF981C"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rPr>
        <w:t>Grade D (Fair): 0</w:t>
      </w:r>
    </w:p>
    <w:p w14:paraId="09AB38B3"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rPr>
        <w:t>Grade E (Poor): 0</w:t>
      </w:r>
    </w:p>
    <w:p w14:paraId="08AAEC4B" w14:textId="77777777" w:rsidR="00A77B3E" w:rsidRPr="00B3046C" w:rsidRDefault="00A77B3E" w:rsidP="00B3046C">
      <w:pPr>
        <w:spacing w:line="360" w:lineRule="auto"/>
        <w:jc w:val="both"/>
        <w:rPr>
          <w:rFonts w:ascii="Book Antiqua" w:hAnsi="Book Antiqua"/>
        </w:rPr>
      </w:pPr>
    </w:p>
    <w:p w14:paraId="2037B4BE" w14:textId="77777777" w:rsidR="00A77B3E" w:rsidRPr="00B3046C" w:rsidRDefault="00416F1A" w:rsidP="00B3046C">
      <w:pPr>
        <w:spacing w:line="360" w:lineRule="auto"/>
        <w:jc w:val="both"/>
        <w:rPr>
          <w:rFonts w:ascii="Book Antiqua" w:hAnsi="Book Antiqua"/>
        </w:rPr>
        <w:sectPr w:rsidR="00A77B3E" w:rsidRPr="00B3046C">
          <w:pgSz w:w="12240" w:h="15840"/>
          <w:pgMar w:top="1440" w:right="1440" w:bottom="1440" w:left="1440" w:header="720" w:footer="720" w:gutter="0"/>
          <w:cols w:space="720"/>
          <w:docGrid w:linePitch="360"/>
        </w:sectPr>
      </w:pPr>
      <w:r w:rsidRPr="00B3046C">
        <w:rPr>
          <w:rFonts w:ascii="Book Antiqua" w:eastAsia="Book Antiqua" w:hAnsi="Book Antiqua" w:cs="Book Antiqua"/>
          <w:b/>
          <w:color w:val="000000"/>
        </w:rPr>
        <w:t xml:space="preserve">P-Reviewer: </w:t>
      </w:r>
      <w:r w:rsidRPr="00B3046C">
        <w:rPr>
          <w:rFonts w:ascii="Book Antiqua" w:eastAsia="Book Antiqua" w:hAnsi="Book Antiqua" w:cs="Book Antiqua"/>
        </w:rPr>
        <w:t>Sokolova O, Germany; Tse J, Australia</w:t>
      </w:r>
      <w:r w:rsidRPr="00B3046C">
        <w:rPr>
          <w:rFonts w:ascii="Book Antiqua" w:eastAsia="Book Antiqua" w:hAnsi="Book Antiqua" w:cs="Book Antiqua"/>
          <w:b/>
          <w:color w:val="000000"/>
        </w:rPr>
        <w:t xml:space="preserve"> S-Editor: </w:t>
      </w:r>
      <w:r w:rsidR="002C099B" w:rsidRPr="00B3046C">
        <w:rPr>
          <w:rFonts w:ascii="Book Antiqua" w:eastAsia="Book Antiqua" w:hAnsi="Book Antiqua" w:cs="Book Antiqua"/>
          <w:bCs/>
          <w:color w:val="000000"/>
        </w:rPr>
        <w:t>Wang JJ</w:t>
      </w:r>
      <w:r w:rsidRPr="00B3046C">
        <w:rPr>
          <w:rFonts w:ascii="Book Antiqua" w:eastAsia="Book Antiqua" w:hAnsi="Book Antiqua" w:cs="Book Antiqua"/>
          <w:b/>
          <w:color w:val="000000"/>
        </w:rPr>
        <w:t xml:space="preserve"> L-Editor: </w:t>
      </w:r>
      <w:r w:rsidR="002C099B" w:rsidRPr="00B3046C">
        <w:rPr>
          <w:rFonts w:ascii="Book Antiqua" w:eastAsia="Book Antiqua" w:hAnsi="Book Antiqua" w:cs="Book Antiqua"/>
          <w:bCs/>
          <w:color w:val="000000"/>
        </w:rPr>
        <w:t>A</w:t>
      </w:r>
      <w:r w:rsidRPr="00B3046C">
        <w:rPr>
          <w:rFonts w:ascii="Book Antiqua" w:eastAsia="Book Antiqua" w:hAnsi="Book Antiqua" w:cs="Book Antiqua"/>
          <w:b/>
          <w:color w:val="000000"/>
        </w:rPr>
        <w:t xml:space="preserve"> P-Editor: </w:t>
      </w:r>
    </w:p>
    <w:p w14:paraId="141D990B" w14:textId="77777777" w:rsidR="00A77B3E" w:rsidRPr="00B3046C" w:rsidRDefault="00416F1A" w:rsidP="00B3046C">
      <w:pPr>
        <w:spacing w:line="360" w:lineRule="auto"/>
        <w:jc w:val="both"/>
        <w:rPr>
          <w:rFonts w:ascii="Book Antiqua" w:eastAsia="Book Antiqua" w:hAnsi="Book Antiqua" w:cs="Book Antiqua"/>
          <w:b/>
          <w:color w:val="000000"/>
        </w:rPr>
      </w:pPr>
      <w:r w:rsidRPr="00B3046C">
        <w:rPr>
          <w:rFonts w:ascii="Book Antiqua" w:eastAsia="Book Antiqua" w:hAnsi="Book Antiqua" w:cs="Book Antiqua"/>
          <w:b/>
          <w:color w:val="000000"/>
        </w:rPr>
        <w:lastRenderedPageBreak/>
        <w:t>Figure Legends</w:t>
      </w:r>
    </w:p>
    <w:p w14:paraId="4E85016E" w14:textId="77777777" w:rsidR="002C099B" w:rsidRPr="00B3046C" w:rsidRDefault="002C099B" w:rsidP="00B3046C">
      <w:pPr>
        <w:spacing w:line="360" w:lineRule="auto"/>
        <w:jc w:val="both"/>
        <w:rPr>
          <w:rFonts w:ascii="Book Antiqua" w:hAnsi="Book Antiqua"/>
        </w:rPr>
      </w:pPr>
      <w:r w:rsidRPr="00B3046C">
        <w:rPr>
          <w:rFonts w:ascii="Book Antiqua" w:hAnsi="Book Antiqua"/>
          <w:noProof/>
          <w:lang w:eastAsia="zh-CN"/>
        </w:rPr>
        <w:drawing>
          <wp:inline distT="0" distB="0" distL="0" distR="0" wp14:anchorId="67A998D2" wp14:editId="70589D3B">
            <wp:extent cx="5943600" cy="3797935"/>
            <wp:effectExtent l="0" t="0" r="0" b="0"/>
            <wp:docPr id="13679668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66863" name=""/>
                    <pic:cNvPicPr/>
                  </pic:nvPicPr>
                  <pic:blipFill>
                    <a:blip r:embed="rId7" cstate="print"/>
                    <a:stretch>
                      <a:fillRect/>
                    </a:stretch>
                  </pic:blipFill>
                  <pic:spPr>
                    <a:xfrm>
                      <a:off x="0" y="0"/>
                      <a:ext cx="5943600" cy="3797935"/>
                    </a:xfrm>
                    <a:prstGeom prst="rect">
                      <a:avLst/>
                    </a:prstGeom>
                  </pic:spPr>
                </pic:pic>
              </a:graphicData>
            </a:graphic>
          </wp:inline>
        </w:drawing>
      </w:r>
    </w:p>
    <w:p w14:paraId="5F94A8E8"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rPr>
        <w:t>Figure 1 A 58-year-old man with pancreatic neuroendocrine tumor grade 2 underwent magnetic resonance imaging.</w:t>
      </w:r>
      <w:r w:rsidRPr="00B3046C">
        <w:rPr>
          <w:rFonts w:ascii="Book Antiqua" w:eastAsia="Book Antiqua" w:hAnsi="Book Antiqua" w:cs="Book Antiqua"/>
        </w:rPr>
        <w:t xml:space="preserve"> A-C: Magnetic resonance imaging images demonstrated the regular tumor characteristics on </w:t>
      </w:r>
      <w:r w:rsidR="00CE5F52" w:rsidRPr="00B3046C">
        <w:rPr>
          <w:rFonts w:ascii="Book Antiqua" w:eastAsia="Book Antiqua" w:hAnsi="Book Antiqua" w:cs="Book Antiqua"/>
        </w:rPr>
        <w:t>T2-weighted imaging</w:t>
      </w:r>
      <w:r w:rsidRPr="00B3046C">
        <w:rPr>
          <w:rFonts w:ascii="Book Antiqua" w:eastAsia="Book Antiqua" w:hAnsi="Book Antiqua" w:cs="Book Antiqua"/>
        </w:rPr>
        <w:t xml:space="preserve"> (A), </w:t>
      </w:r>
      <w:r w:rsidR="002C099B" w:rsidRPr="00B3046C">
        <w:rPr>
          <w:rFonts w:ascii="Book Antiqua" w:eastAsia="Book Antiqua" w:hAnsi="Book Antiqua" w:cs="Book Antiqua"/>
        </w:rPr>
        <w:t>diffusion-weighted imaging</w:t>
      </w:r>
      <w:r w:rsidRPr="00B3046C">
        <w:rPr>
          <w:rFonts w:ascii="Book Antiqua" w:eastAsia="Book Antiqua" w:hAnsi="Book Antiqua" w:cs="Book Antiqua"/>
        </w:rPr>
        <w:t xml:space="preserve"> (B) and arterial phase (C) of contrast enhanced images. The tumor shows ill</w:t>
      </w:r>
      <w:r w:rsidR="00B93526" w:rsidRPr="00B3046C">
        <w:rPr>
          <w:rFonts w:ascii="Book Antiqua" w:eastAsia="Book Antiqua" w:hAnsi="Book Antiqua" w:cs="Book Antiqua"/>
        </w:rPr>
        <w:t>-</w:t>
      </w:r>
      <w:r w:rsidRPr="00B3046C">
        <w:rPr>
          <w:rFonts w:ascii="Book Antiqua" w:eastAsia="Book Antiqua" w:hAnsi="Book Antiqua" w:cs="Book Antiqua"/>
        </w:rPr>
        <w:t>defined nodular tumor-pancreas interface with infiltrative to adjacent normal pancreatic parenchyma</w:t>
      </w:r>
      <w:r w:rsidR="002C099B" w:rsidRPr="00B3046C">
        <w:rPr>
          <w:rFonts w:ascii="Book Antiqua" w:eastAsia="Book Antiqua" w:hAnsi="Book Antiqua" w:cs="Book Antiqua"/>
        </w:rPr>
        <w:t>;</w:t>
      </w:r>
      <w:r w:rsidRPr="00B3046C">
        <w:rPr>
          <w:rFonts w:ascii="Book Antiqua" w:eastAsia="Book Antiqua" w:hAnsi="Book Antiqua" w:cs="Book Antiqua"/>
        </w:rPr>
        <w:t xml:space="preserve"> </w:t>
      </w:r>
      <w:r w:rsidR="002C099B" w:rsidRPr="00B3046C">
        <w:rPr>
          <w:rFonts w:ascii="Book Antiqua" w:eastAsia="Book Antiqua" w:hAnsi="Book Antiqua" w:cs="Book Antiqua"/>
        </w:rPr>
        <w:t>D:</w:t>
      </w:r>
      <w:r w:rsidRPr="00B3046C">
        <w:rPr>
          <w:rFonts w:ascii="Book Antiqua" w:eastAsia="Book Antiqua" w:hAnsi="Book Antiqua" w:cs="Book Antiqua"/>
        </w:rPr>
        <w:t xml:space="preserve"> </w:t>
      </w:r>
      <w:r w:rsidR="002C099B" w:rsidRPr="00B3046C">
        <w:rPr>
          <w:rFonts w:ascii="Book Antiqua" w:eastAsia="Book Antiqua" w:hAnsi="Book Antiqua" w:cs="Book Antiqua"/>
        </w:rPr>
        <w:t>H</w:t>
      </w:r>
      <w:r w:rsidRPr="00B3046C">
        <w:rPr>
          <w:rFonts w:ascii="Book Antiqua" w:eastAsia="Book Antiqua" w:hAnsi="Book Antiqua" w:cs="Book Antiqua"/>
        </w:rPr>
        <w:t>ematoxylin-eosin (HE) staining (×</w:t>
      </w:r>
      <w:r w:rsidR="002C099B" w:rsidRPr="00B3046C">
        <w:rPr>
          <w:rFonts w:ascii="Book Antiqua" w:eastAsia="Book Antiqua" w:hAnsi="Book Antiqua" w:cs="Book Antiqua"/>
        </w:rPr>
        <w:t xml:space="preserve"> </w:t>
      </w:r>
      <w:r w:rsidRPr="00B3046C">
        <w:rPr>
          <w:rFonts w:ascii="Book Antiqua" w:eastAsia="Book Antiqua" w:hAnsi="Book Antiqua" w:cs="Book Antiqua"/>
        </w:rPr>
        <w:t>400) reveal that the nerve (black arrowhead) is invaded by the tumor (black arrow)</w:t>
      </w:r>
      <w:r w:rsidR="002C099B" w:rsidRPr="00B3046C">
        <w:rPr>
          <w:rFonts w:ascii="Book Antiqua" w:eastAsia="Book Antiqua" w:hAnsi="Book Antiqua" w:cs="Book Antiqua"/>
        </w:rPr>
        <w:t>; E:</w:t>
      </w:r>
      <w:r w:rsidRPr="00B3046C">
        <w:rPr>
          <w:rFonts w:ascii="Book Antiqua" w:eastAsia="Book Antiqua" w:hAnsi="Book Antiqua" w:cs="Book Antiqua"/>
        </w:rPr>
        <w:t xml:space="preserve"> HE staining (×</w:t>
      </w:r>
      <w:r w:rsidR="002C099B" w:rsidRPr="00B3046C">
        <w:rPr>
          <w:rFonts w:ascii="Book Antiqua" w:eastAsia="Book Antiqua" w:hAnsi="Book Antiqua" w:cs="Book Antiqua"/>
        </w:rPr>
        <w:t xml:space="preserve"> </w:t>
      </w:r>
      <w:r w:rsidRPr="00B3046C">
        <w:rPr>
          <w:rFonts w:ascii="Book Antiqua" w:eastAsia="Book Antiqua" w:hAnsi="Book Antiqua" w:cs="Book Antiqua"/>
        </w:rPr>
        <w:t>400) shows that the tumor</w:t>
      </w:r>
      <w:r w:rsidR="002C099B" w:rsidRPr="00B3046C">
        <w:rPr>
          <w:rFonts w:ascii="Book Antiqua" w:eastAsia="Book Antiqua" w:hAnsi="Book Antiqua" w:cs="Book Antiqua"/>
        </w:rPr>
        <w:t xml:space="preserve"> </w:t>
      </w:r>
      <w:r w:rsidRPr="00B3046C">
        <w:rPr>
          <w:rFonts w:ascii="Book Antiqua" w:eastAsia="Book Antiqua" w:hAnsi="Book Antiqua" w:cs="Book Antiqua"/>
        </w:rPr>
        <w:t>(black arrow) is located in the vascular lumen.</w:t>
      </w:r>
    </w:p>
    <w:p w14:paraId="6520C537" w14:textId="77777777" w:rsidR="00CE5F52" w:rsidRPr="00B3046C" w:rsidRDefault="00CE5F52" w:rsidP="00B3046C">
      <w:pPr>
        <w:spacing w:line="360" w:lineRule="auto"/>
        <w:jc w:val="both"/>
        <w:rPr>
          <w:rFonts w:ascii="Book Antiqua" w:eastAsia="Book Antiqua" w:hAnsi="Book Antiqua" w:cs="Book Antiqua"/>
          <w:b/>
          <w:bCs/>
        </w:rPr>
        <w:sectPr w:rsidR="00CE5F52" w:rsidRPr="00B3046C">
          <w:pgSz w:w="12240" w:h="15840"/>
          <w:pgMar w:top="1440" w:right="1440" w:bottom="1440" w:left="1440" w:header="720" w:footer="720" w:gutter="0"/>
          <w:cols w:space="720"/>
          <w:docGrid w:linePitch="360"/>
        </w:sectPr>
      </w:pPr>
    </w:p>
    <w:p w14:paraId="353AAF44" w14:textId="77777777" w:rsidR="00CE5F52" w:rsidRPr="00B3046C" w:rsidRDefault="00CE5F52" w:rsidP="00B3046C">
      <w:pPr>
        <w:spacing w:line="360" w:lineRule="auto"/>
        <w:jc w:val="both"/>
        <w:rPr>
          <w:rFonts w:ascii="Book Antiqua" w:eastAsia="Book Antiqua" w:hAnsi="Book Antiqua" w:cs="Book Antiqua"/>
          <w:b/>
          <w:bCs/>
        </w:rPr>
      </w:pPr>
      <w:r w:rsidRPr="00B3046C">
        <w:rPr>
          <w:rFonts w:ascii="Book Antiqua" w:hAnsi="Book Antiqua"/>
          <w:noProof/>
          <w:lang w:eastAsia="zh-CN"/>
        </w:rPr>
        <w:lastRenderedPageBreak/>
        <w:drawing>
          <wp:inline distT="0" distB="0" distL="0" distR="0" wp14:anchorId="1294E4AF" wp14:editId="7515D7FA">
            <wp:extent cx="5943600" cy="3831590"/>
            <wp:effectExtent l="0" t="0" r="0" b="0"/>
            <wp:docPr id="2111775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75639" name=""/>
                    <pic:cNvPicPr/>
                  </pic:nvPicPr>
                  <pic:blipFill>
                    <a:blip r:embed="rId8" cstate="print"/>
                    <a:stretch>
                      <a:fillRect/>
                    </a:stretch>
                  </pic:blipFill>
                  <pic:spPr>
                    <a:xfrm>
                      <a:off x="0" y="0"/>
                      <a:ext cx="5943600" cy="3831590"/>
                    </a:xfrm>
                    <a:prstGeom prst="rect">
                      <a:avLst/>
                    </a:prstGeom>
                  </pic:spPr>
                </pic:pic>
              </a:graphicData>
            </a:graphic>
          </wp:inline>
        </w:drawing>
      </w:r>
    </w:p>
    <w:p w14:paraId="276286D7" w14:textId="77777777" w:rsidR="00A77B3E" w:rsidRPr="00B3046C" w:rsidRDefault="00416F1A" w:rsidP="00B3046C">
      <w:pPr>
        <w:spacing w:line="360" w:lineRule="auto"/>
        <w:jc w:val="both"/>
        <w:rPr>
          <w:rFonts w:ascii="Book Antiqua" w:hAnsi="Book Antiqua"/>
        </w:rPr>
      </w:pPr>
      <w:r w:rsidRPr="00B3046C">
        <w:rPr>
          <w:rFonts w:ascii="Book Antiqua" w:eastAsia="Book Antiqua" w:hAnsi="Book Antiqua" w:cs="Book Antiqua"/>
          <w:b/>
          <w:bCs/>
        </w:rPr>
        <w:t>Figure 2 A 52-year-old woman with pancreatic neuroendocrine tumor grade 1 underwent magnetic resonance imaging.</w:t>
      </w:r>
      <w:r w:rsidRPr="00B3046C">
        <w:rPr>
          <w:rFonts w:ascii="Book Antiqua" w:eastAsia="Book Antiqua" w:hAnsi="Book Antiqua" w:cs="Book Antiqua"/>
        </w:rPr>
        <w:t xml:space="preserve"> A-C: Magnetic resonance imaging (MRI) images revealed the regular tumor characteristics on </w:t>
      </w:r>
      <w:r w:rsidR="00CE5F52" w:rsidRPr="00B3046C">
        <w:rPr>
          <w:rFonts w:ascii="Book Antiqua" w:eastAsia="Book Antiqua" w:hAnsi="Book Antiqua" w:cs="Book Antiqua"/>
        </w:rPr>
        <w:t>T2-weighted imaging (A)</w:t>
      </w:r>
      <w:r w:rsidRPr="00B3046C">
        <w:rPr>
          <w:rFonts w:ascii="Book Antiqua" w:eastAsia="Book Antiqua" w:hAnsi="Book Antiqua" w:cs="Book Antiqua"/>
        </w:rPr>
        <w:t xml:space="preserve">, </w:t>
      </w:r>
      <w:r w:rsidR="002C099B" w:rsidRPr="00B3046C">
        <w:rPr>
          <w:rFonts w:ascii="Book Antiqua" w:eastAsia="Book Antiqua" w:hAnsi="Book Antiqua" w:cs="Book Antiqua"/>
        </w:rPr>
        <w:t xml:space="preserve">diffusion-weighted imaging </w:t>
      </w:r>
      <w:r w:rsidRPr="00B3046C">
        <w:rPr>
          <w:rFonts w:ascii="Book Antiqua" w:eastAsia="Book Antiqua" w:hAnsi="Book Antiqua" w:cs="Book Antiqua"/>
        </w:rPr>
        <w:t>(</w:t>
      </w:r>
      <w:r w:rsidR="00CE5F52" w:rsidRPr="00B3046C">
        <w:rPr>
          <w:rFonts w:ascii="Book Antiqua" w:eastAsia="Book Antiqua" w:hAnsi="Book Antiqua" w:cs="Book Antiqua"/>
        </w:rPr>
        <w:t>B</w:t>
      </w:r>
      <w:r w:rsidRPr="00B3046C">
        <w:rPr>
          <w:rFonts w:ascii="Book Antiqua" w:eastAsia="Book Antiqua" w:hAnsi="Book Antiqua" w:cs="Book Antiqua"/>
        </w:rPr>
        <w:t>) and arterial phase (</w:t>
      </w:r>
      <w:r w:rsidR="00CE5F52" w:rsidRPr="00B3046C">
        <w:rPr>
          <w:rFonts w:ascii="Book Antiqua" w:eastAsia="Book Antiqua" w:hAnsi="Book Antiqua" w:cs="Book Antiqua"/>
        </w:rPr>
        <w:t>C</w:t>
      </w:r>
      <w:r w:rsidRPr="00B3046C">
        <w:rPr>
          <w:rFonts w:ascii="Book Antiqua" w:eastAsia="Book Antiqua" w:hAnsi="Book Antiqua" w:cs="Book Antiqua"/>
        </w:rPr>
        <w:t>) of contrast enhanced images. A round, well demarcated tumor with smooth contours is shown on MRIs (white arrow). The tumor pancreas interface is clear</w:t>
      </w:r>
      <w:r w:rsidR="00CE5F52" w:rsidRPr="00B3046C">
        <w:rPr>
          <w:rFonts w:ascii="Book Antiqua" w:eastAsia="Book Antiqua" w:hAnsi="Book Antiqua" w:cs="Book Antiqua"/>
        </w:rPr>
        <w:t>;</w:t>
      </w:r>
      <w:r w:rsidRPr="00B3046C">
        <w:rPr>
          <w:rFonts w:ascii="Book Antiqua" w:eastAsia="Book Antiqua" w:hAnsi="Book Antiqua" w:cs="Book Antiqua"/>
        </w:rPr>
        <w:t xml:space="preserve"> </w:t>
      </w:r>
      <w:r w:rsidR="00CE5F52" w:rsidRPr="00B3046C">
        <w:rPr>
          <w:rFonts w:ascii="Book Antiqua" w:eastAsia="Book Antiqua" w:hAnsi="Book Antiqua" w:cs="Book Antiqua"/>
        </w:rPr>
        <w:t>D and E:</w:t>
      </w:r>
      <w:r w:rsidRPr="00B3046C">
        <w:rPr>
          <w:rFonts w:ascii="Book Antiqua" w:eastAsia="Book Antiqua" w:hAnsi="Book Antiqua" w:cs="Book Antiqua"/>
        </w:rPr>
        <w:t xml:space="preserve"> </w:t>
      </w:r>
      <w:r w:rsidR="00CE5F52" w:rsidRPr="00B3046C">
        <w:rPr>
          <w:rFonts w:ascii="Book Antiqua" w:eastAsia="Book Antiqua" w:hAnsi="Book Antiqua" w:cs="Book Antiqua"/>
        </w:rPr>
        <w:t>H</w:t>
      </w:r>
      <w:r w:rsidRPr="00B3046C">
        <w:rPr>
          <w:rFonts w:ascii="Book Antiqua" w:eastAsia="Book Antiqua" w:hAnsi="Book Antiqua" w:cs="Book Antiqua"/>
        </w:rPr>
        <w:t>ematoxylin-eosin</w:t>
      </w:r>
      <w:r w:rsidR="00CE5F52" w:rsidRPr="00B3046C">
        <w:rPr>
          <w:rFonts w:ascii="Book Antiqua" w:eastAsia="Book Antiqua" w:hAnsi="Book Antiqua" w:cs="Book Antiqua"/>
        </w:rPr>
        <w:t xml:space="preserve"> </w:t>
      </w:r>
      <w:r w:rsidRPr="00B3046C">
        <w:rPr>
          <w:rFonts w:ascii="Book Antiqua" w:eastAsia="Book Antiqua" w:hAnsi="Book Antiqua" w:cs="Book Antiqua"/>
        </w:rPr>
        <w:t>staining (×</w:t>
      </w:r>
      <w:r w:rsidR="00CE5F52" w:rsidRPr="00B3046C">
        <w:rPr>
          <w:rFonts w:ascii="Book Antiqua" w:eastAsia="Book Antiqua" w:hAnsi="Book Antiqua" w:cs="Book Antiqua"/>
        </w:rPr>
        <w:t xml:space="preserve"> </w:t>
      </w:r>
      <w:r w:rsidRPr="00B3046C">
        <w:rPr>
          <w:rFonts w:ascii="Book Antiqua" w:eastAsia="Book Antiqua" w:hAnsi="Book Antiqua" w:cs="Book Antiqua"/>
        </w:rPr>
        <w:t>400) reveal that the space between the vascular and nerve</w:t>
      </w:r>
      <w:r w:rsidR="00CE5F52" w:rsidRPr="00B3046C">
        <w:rPr>
          <w:rFonts w:ascii="Book Antiqua" w:eastAsia="Book Antiqua" w:hAnsi="Book Antiqua" w:cs="Book Antiqua"/>
        </w:rPr>
        <w:t xml:space="preserve"> </w:t>
      </w:r>
      <w:r w:rsidRPr="00B3046C">
        <w:rPr>
          <w:rFonts w:ascii="Book Antiqua" w:eastAsia="Book Antiqua" w:hAnsi="Book Antiqua" w:cs="Book Antiqua"/>
        </w:rPr>
        <w:t>(black arrow) and the tumor</w:t>
      </w:r>
      <w:r w:rsidR="00CE5F52" w:rsidRPr="00B3046C">
        <w:rPr>
          <w:rFonts w:ascii="Book Antiqua" w:eastAsia="Book Antiqua" w:hAnsi="Book Antiqua" w:cs="Book Antiqua"/>
        </w:rPr>
        <w:t xml:space="preserve"> </w:t>
      </w:r>
      <w:r w:rsidRPr="00B3046C">
        <w:rPr>
          <w:rFonts w:ascii="Book Antiqua" w:eastAsia="Book Antiqua" w:hAnsi="Book Antiqua" w:cs="Book Antiqua"/>
        </w:rPr>
        <w:t>(black arrow) is clear.</w:t>
      </w:r>
    </w:p>
    <w:p w14:paraId="09DBB65B" w14:textId="77777777" w:rsidR="002C099B" w:rsidRPr="00B3046C" w:rsidRDefault="002C099B" w:rsidP="00B3046C">
      <w:pPr>
        <w:spacing w:line="360" w:lineRule="auto"/>
        <w:jc w:val="both"/>
        <w:rPr>
          <w:rFonts w:ascii="Book Antiqua" w:eastAsia="Book Antiqua" w:hAnsi="Book Antiqua" w:cs="Book Antiqua"/>
          <w:b/>
          <w:bCs/>
        </w:rPr>
        <w:sectPr w:rsidR="002C099B" w:rsidRPr="00B3046C">
          <w:pgSz w:w="12240" w:h="15840"/>
          <w:pgMar w:top="1440" w:right="1440" w:bottom="1440" w:left="1440" w:header="720" w:footer="720" w:gutter="0"/>
          <w:cols w:space="720"/>
          <w:docGrid w:linePitch="360"/>
        </w:sectPr>
      </w:pPr>
    </w:p>
    <w:p w14:paraId="4CEF8924" w14:textId="77777777" w:rsidR="002C099B" w:rsidRPr="00B3046C" w:rsidRDefault="002C099B" w:rsidP="00B3046C">
      <w:pPr>
        <w:spacing w:line="360" w:lineRule="auto"/>
        <w:jc w:val="both"/>
        <w:rPr>
          <w:rFonts w:ascii="Book Antiqua" w:eastAsia="Book Antiqua" w:hAnsi="Book Antiqua" w:cs="Book Antiqua"/>
          <w:b/>
          <w:bCs/>
        </w:rPr>
      </w:pPr>
      <w:r w:rsidRPr="00B3046C">
        <w:rPr>
          <w:rFonts w:ascii="Book Antiqua" w:hAnsi="Book Antiqua"/>
          <w:noProof/>
          <w:lang w:eastAsia="zh-CN"/>
        </w:rPr>
        <w:lastRenderedPageBreak/>
        <w:drawing>
          <wp:inline distT="0" distB="0" distL="0" distR="0" wp14:anchorId="620B79D2" wp14:editId="6D4D4B9F">
            <wp:extent cx="3383573" cy="3292125"/>
            <wp:effectExtent l="0" t="0" r="7620" b="3810"/>
            <wp:docPr id="1348142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42879" name=""/>
                    <pic:cNvPicPr/>
                  </pic:nvPicPr>
                  <pic:blipFill>
                    <a:blip r:embed="rId9" cstate="print"/>
                    <a:stretch>
                      <a:fillRect/>
                    </a:stretch>
                  </pic:blipFill>
                  <pic:spPr>
                    <a:xfrm>
                      <a:off x="0" y="0"/>
                      <a:ext cx="3383573" cy="3292125"/>
                    </a:xfrm>
                    <a:prstGeom prst="rect">
                      <a:avLst/>
                    </a:prstGeom>
                  </pic:spPr>
                </pic:pic>
              </a:graphicData>
            </a:graphic>
          </wp:inline>
        </w:drawing>
      </w:r>
    </w:p>
    <w:p w14:paraId="1C6CF9E1" w14:textId="77777777" w:rsidR="00A77B3E" w:rsidRPr="00B3046C" w:rsidRDefault="00416F1A" w:rsidP="00B3046C">
      <w:pPr>
        <w:spacing w:line="360" w:lineRule="auto"/>
        <w:jc w:val="both"/>
        <w:rPr>
          <w:rFonts w:ascii="Book Antiqua" w:eastAsia="Book Antiqua" w:hAnsi="Book Antiqua" w:cs="Book Antiqua"/>
        </w:rPr>
      </w:pPr>
      <w:r w:rsidRPr="00B3046C">
        <w:rPr>
          <w:rFonts w:ascii="Book Antiqua" w:eastAsia="Book Antiqua" w:hAnsi="Book Antiqua" w:cs="Book Antiqua"/>
          <w:b/>
          <w:bCs/>
        </w:rPr>
        <w:t>Figure 3 The receiver operating characteristic curve for diagnostic performance of multivariate model regarding the lymphatic, microvascular, and perineural invasion of pancreatic neuroendocrine tumors.</w:t>
      </w:r>
      <w:r w:rsidRPr="00B3046C">
        <w:rPr>
          <w:rFonts w:ascii="Book Antiqua" w:eastAsia="Book Antiqua" w:hAnsi="Book Antiqua" w:cs="Book Antiqua"/>
        </w:rPr>
        <w:t xml:space="preserve"> The area under the curve is 0.855 (95% confidence interval: 0.750-0.960).</w:t>
      </w:r>
    </w:p>
    <w:p w14:paraId="1BBAF160" w14:textId="77777777" w:rsidR="00CE5F52" w:rsidRPr="00B3046C" w:rsidRDefault="00CE5F52" w:rsidP="00B3046C">
      <w:pPr>
        <w:spacing w:line="360" w:lineRule="auto"/>
        <w:jc w:val="both"/>
        <w:rPr>
          <w:rFonts w:ascii="Book Antiqua" w:hAnsi="Book Antiqua"/>
        </w:rPr>
        <w:sectPr w:rsidR="00CE5F52" w:rsidRPr="00B3046C">
          <w:pgSz w:w="12240" w:h="15840"/>
          <w:pgMar w:top="1440" w:right="1440" w:bottom="1440" w:left="1440" w:header="720" w:footer="720" w:gutter="0"/>
          <w:cols w:space="720"/>
          <w:docGrid w:linePitch="360"/>
        </w:sectPr>
      </w:pPr>
    </w:p>
    <w:p w14:paraId="6DCAB209" w14:textId="77777777" w:rsidR="00CE5F52" w:rsidRPr="00B3046C" w:rsidRDefault="00CE5F52" w:rsidP="00B3046C">
      <w:pPr>
        <w:spacing w:line="360" w:lineRule="auto"/>
        <w:jc w:val="both"/>
        <w:rPr>
          <w:rFonts w:ascii="Book Antiqua" w:hAnsi="Book Antiqua"/>
          <w:color w:val="000000"/>
        </w:rPr>
      </w:pPr>
      <w:r w:rsidRPr="00B3046C">
        <w:rPr>
          <w:rFonts w:ascii="Book Antiqua" w:hAnsi="Book Antiqua"/>
          <w:b/>
          <w:color w:val="000000"/>
        </w:rPr>
        <w:lastRenderedPageBreak/>
        <w:t>Table 1</w:t>
      </w:r>
      <w:r w:rsidRPr="00B3046C">
        <w:rPr>
          <w:rFonts w:ascii="Book Antiqua" w:hAnsi="Book Antiqua"/>
          <w:b/>
          <w:bCs/>
          <w:color w:val="000000"/>
        </w:rPr>
        <w:t xml:space="preserve"> Clinical characteristics, magnetic resonance imaging features of patients with and without lymphatic, microvascular, and perineural invasion</w:t>
      </w:r>
    </w:p>
    <w:tbl>
      <w:tblPr>
        <w:tblW w:w="10207" w:type="dxa"/>
        <w:tblInd w:w="-601" w:type="dxa"/>
        <w:tblLook w:val="04A0" w:firstRow="1" w:lastRow="0" w:firstColumn="1" w:lastColumn="0" w:noHBand="0" w:noVBand="1"/>
      </w:tblPr>
      <w:tblGrid>
        <w:gridCol w:w="4537"/>
        <w:gridCol w:w="2268"/>
        <w:gridCol w:w="2268"/>
        <w:gridCol w:w="1134"/>
      </w:tblGrid>
      <w:tr w:rsidR="00CE5F52" w:rsidRPr="00B3046C" w14:paraId="426E9947" w14:textId="77777777" w:rsidTr="00416F1A">
        <w:trPr>
          <w:trHeight w:val="285"/>
        </w:trPr>
        <w:tc>
          <w:tcPr>
            <w:tcW w:w="4537" w:type="dxa"/>
            <w:vMerge w:val="restart"/>
            <w:tcBorders>
              <w:top w:val="single" w:sz="4" w:space="0" w:color="auto"/>
              <w:bottom w:val="single" w:sz="4" w:space="0" w:color="auto"/>
            </w:tcBorders>
            <w:noWrap/>
            <w:hideMark/>
          </w:tcPr>
          <w:p w14:paraId="141CEC06" w14:textId="77777777" w:rsidR="00CE5F52" w:rsidRPr="00B3046C" w:rsidRDefault="00CE5F52" w:rsidP="00B3046C">
            <w:pPr>
              <w:spacing w:line="360" w:lineRule="auto"/>
              <w:jc w:val="both"/>
              <w:rPr>
                <w:rFonts w:ascii="Book Antiqua" w:eastAsia="宋体" w:hAnsi="Book Antiqua"/>
                <w:b/>
                <w:bCs/>
                <w:color w:val="000000"/>
              </w:rPr>
            </w:pPr>
            <w:r w:rsidRPr="00B3046C">
              <w:rPr>
                <w:rFonts w:ascii="Book Antiqua" w:eastAsia="宋体" w:hAnsi="Book Antiqua"/>
                <w:b/>
                <w:bCs/>
                <w:color w:val="000000"/>
              </w:rPr>
              <w:t>Factors</w:t>
            </w:r>
          </w:p>
        </w:tc>
        <w:tc>
          <w:tcPr>
            <w:tcW w:w="4536" w:type="dxa"/>
            <w:gridSpan w:val="2"/>
            <w:tcBorders>
              <w:top w:val="single" w:sz="4" w:space="0" w:color="auto"/>
              <w:bottom w:val="single" w:sz="4" w:space="0" w:color="auto"/>
            </w:tcBorders>
          </w:tcPr>
          <w:p w14:paraId="34975342" w14:textId="77777777" w:rsidR="00CE5F52" w:rsidRPr="00B3046C" w:rsidRDefault="00CE5F52" w:rsidP="00B3046C">
            <w:pPr>
              <w:spacing w:line="360" w:lineRule="auto"/>
              <w:jc w:val="both"/>
              <w:rPr>
                <w:rFonts w:ascii="Book Antiqua" w:eastAsia="宋体" w:hAnsi="Book Antiqua"/>
                <w:b/>
                <w:bCs/>
                <w:color w:val="000000"/>
              </w:rPr>
            </w:pPr>
            <w:r w:rsidRPr="00B3046C">
              <w:rPr>
                <w:rFonts w:ascii="Book Antiqua" w:hAnsi="Book Antiqua"/>
                <w:b/>
                <w:bCs/>
                <w:color w:val="000000"/>
              </w:rPr>
              <w:t>Lymphatic, microvascular, and perineural invasion</w:t>
            </w:r>
          </w:p>
        </w:tc>
        <w:tc>
          <w:tcPr>
            <w:tcW w:w="1134" w:type="dxa"/>
            <w:vMerge w:val="restart"/>
            <w:tcBorders>
              <w:top w:val="single" w:sz="4" w:space="0" w:color="auto"/>
              <w:bottom w:val="single" w:sz="4" w:space="0" w:color="auto"/>
            </w:tcBorders>
            <w:noWrap/>
            <w:hideMark/>
          </w:tcPr>
          <w:p w14:paraId="2C61E3D8" w14:textId="77777777" w:rsidR="00CE5F52" w:rsidRPr="00B3046C" w:rsidRDefault="00CE5F52" w:rsidP="00B3046C">
            <w:pPr>
              <w:spacing w:line="360" w:lineRule="auto"/>
              <w:jc w:val="both"/>
              <w:rPr>
                <w:rFonts w:ascii="Book Antiqua" w:eastAsia="宋体" w:hAnsi="Book Antiqua"/>
                <w:b/>
                <w:bCs/>
                <w:color w:val="000000"/>
              </w:rPr>
            </w:pPr>
            <w:r w:rsidRPr="00B3046C">
              <w:rPr>
                <w:rFonts w:ascii="Book Antiqua" w:eastAsia="宋体" w:hAnsi="Book Antiqua"/>
                <w:b/>
                <w:bCs/>
                <w:i/>
                <w:iCs/>
                <w:color w:val="000000"/>
              </w:rPr>
              <w:t>P</w:t>
            </w:r>
            <w:r w:rsidRPr="00B3046C">
              <w:rPr>
                <w:rFonts w:ascii="Book Antiqua" w:eastAsia="宋体" w:hAnsi="Book Antiqua"/>
                <w:b/>
                <w:bCs/>
                <w:color w:val="000000"/>
              </w:rPr>
              <w:t xml:space="preserve"> value</w:t>
            </w:r>
          </w:p>
        </w:tc>
      </w:tr>
      <w:tr w:rsidR="00CE5F52" w:rsidRPr="00B3046C" w14:paraId="37D36EA6" w14:textId="77777777" w:rsidTr="00416F1A">
        <w:trPr>
          <w:trHeight w:val="285"/>
        </w:trPr>
        <w:tc>
          <w:tcPr>
            <w:tcW w:w="4537" w:type="dxa"/>
            <w:vMerge/>
            <w:tcBorders>
              <w:top w:val="single" w:sz="4" w:space="0" w:color="auto"/>
              <w:bottom w:val="single" w:sz="4" w:space="0" w:color="auto"/>
            </w:tcBorders>
            <w:noWrap/>
            <w:hideMark/>
          </w:tcPr>
          <w:p w14:paraId="27FB2165" w14:textId="77777777" w:rsidR="00CE5F52" w:rsidRPr="00B3046C" w:rsidRDefault="00CE5F52" w:rsidP="00B3046C">
            <w:pPr>
              <w:spacing w:line="360" w:lineRule="auto"/>
              <w:jc w:val="both"/>
              <w:rPr>
                <w:rFonts w:ascii="Book Antiqua" w:eastAsia="宋体" w:hAnsi="Book Antiqua"/>
                <w:color w:val="000000"/>
              </w:rPr>
            </w:pPr>
          </w:p>
        </w:tc>
        <w:tc>
          <w:tcPr>
            <w:tcW w:w="2268" w:type="dxa"/>
            <w:tcBorders>
              <w:top w:val="single" w:sz="4" w:space="0" w:color="auto"/>
              <w:bottom w:val="single" w:sz="4" w:space="0" w:color="auto"/>
            </w:tcBorders>
            <w:noWrap/>
            <w:hideMark/>
          </w:tcPr>
          <w:p w14:paraId="683CE90B" w14:textId="77777777" w:rsidR="00CE5F52" w:rsidRPr="00B3046C" w:rsidRDefault="00CE5F52" w:rsidP="00B3046C">
            <w:pPr>
              <w:spacing w:line="360" w:lineRule="auto"/>
              <w:jc w:val="both"/>
              <w:rPr>
                <w:rFonts w:ascii="Book Antiqua" w:eastAsia="宋体" w:hAnsi="Book Antiqua"/>
                <w:b/>
                <w:bCs/>
                <w:color w:val="000000"/>
              </w:rPr>
            </w:pPr>
            <w:r w:rsidRPr="00B3046C">
              <w:rPr>
                <w:rFonts w:ascii="Book Antiqua" w:eastAsia="宋体" w:hAnsi="Book Antiqua"/>
                <w:b/>
                <w:bCs/>
                <w:color w:val="000000"/>
              </w:rPr>
              <w:t>LMPI (-) (</w:t>
            </w:r>
            <w:r w:rsidRPr="00B3046C">
              <w:rPr>
                <w:rFonts w:ascii="Book Antiqua" w:eastAsia="宋体" w:hAnsi="Book Antiqua"/>
                <w:b/>
                <w:bCs/>
                <w:i/>
                <w:iCs/>
                <w:color w:val="000000"/>
              </w:rPr>
              <w:t>n</w:t>
            </w:r>
            <w:r w:rsidRPr="00B3046C">
              <w:rPr>
                <w:rFonts w:ascii="Book Antiqua" w:eastAsia="宋体" w:hAnsi="Book Antiqua"/>
                <w:b/>
                <w:bCs/>
                <w:color w:val="000000"/>
              </w:rPr>
              <w:t xml:space="preserve"> = 34)</w:t>
            </w:r>
          </w:p>
        </w:tc>
        <w:tc>
          <w:tcPr>
            <w:tcW w:w="2268" w:type="dxa"/>
            <w:tcBorders>
              <w:top w:val="single" w:sz="4" w:space="0" w:color="auto"/>
              <w:bottom w:val="single" w:sz="4" w:space="0" w:color="auto"/>
            </w:tcBorders>
            <w:noWrap/>
            <w:hideMark/>
          </w:tcPr>
          <w:p w14:paraId="03C54489" w14:textId="77777777" w:rsidR="00CE5F52" w:rsidRPr="00B3046C" w:rsidRDefault="00CE5F52" w:rsidP="00B3046C">
            <w:pPr>
              <w:spacing w:line="360" w:lineRule="auto"/>
              <w:jc w:val="both"/>
              <w:rPr>
                <w:rFonts w:ascii="Book Antiqua" w:eastAsia="宋体" w:hAnsi="Book Antiqua"/>
                <w:b/>
                <w:bCs/>
                <w:color w:val="000000"/>
              </w:rPr>
            </w:pPr>
            <w:r w:rsidRPr="00B3046C">
              <w:rPr>
                <w:rFonts w:ascii="Book Antiqua" w:eastAsia="宋体" w:hAnsi="Book Antiqua"/>
                <w:b/>
                <w:bCs/>
                <w:color w:val="000000"/>
              </w:rPr>
              <w:t>LMPI (+) (</w:t>
            </w:r>
            <w:r w:rsidRPr="00B3046C">
              <w:rPr>
                <w:rFonts w:ascii="Book Antiqua" w:eastAsia="宋体" w:hAnsi="Book Antiqua"/>
                <w:b/>
                <w:bCs/>
                <w:i/>
                <w:iCs/>
                <w:color w:val="000000"/>
              </w:rPr>
              <w:t>n</w:t>
            </w:r>
            <w:r w:rsidRPr="00B3046C">
              <w:rPr>
                <w:rFonts w:ascii="Book Antiqua" w:eastAsia="宋体" w:hAnsi="Book Antiqua"/>
                <w:b/>
                <w:bCs/>
                <w:color w:val="000000"/>
              </w:rPr>
              <w:t xml:space="preserve"> = 27)</w:t>
            </w:r>
          </w:p>
        </w:tc>
        <w:tc>
          <w:tcPr>
            <w:tcW w:w="1134" w:type="dxa"/>
            <w:vMerge/>
            <w:tcBorders>
              <w:top w:val="single" w:sz="4" w:space="0" w:color="auto"/>
              <w:bottom w:val="single" w:sz="4" w:space="0" w:color="auto"/>
            </w:tcBorders>
            <w:noWrap/>
            <w:hideMark/>
          </w:tcPr>
          <w:p w14:paraId="41E2E0B6"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3760F76F" w14:textId="77777777" w:rsidTr="00416F1A">
        <w:trPr>
          <w:trHeight w:val="285"/>
        </w:trPr>
        <w:tc>
          <w:tcPr>
            <w:tcW w:w="4537" w:type="dxa"/>
            <w:tcBorders>
              <w:top w:val="single" w:sz="4" w:space="0" w:color="auto"/>
            </w:tcBorders>
            <w:noWrap/>
            <w:hideMark/>
          </w:tcPr>
          <w:p w14:paraId="4548A98D"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LNM</w:t>
            </w:r>
          </w:p>
        </w:tc>
        <w:tc>
          <w:tcPr>
            <w:tcW w:w="2268" w:type="dxa"/>
            <w:tcBorders>
              <w:top w:val="single" w:sz="4" w:space="0" w:color="auto"/>
            </w:tcBorders>
            <w:noWrap/>
          </w:tcPr>
          <w:p w14:paraId="0F9D587F" w14:textId="77777777" w:rsidR="00CE5F52" w:rsidRPr="00B3046C" w:rsidRDefault="00CE5F52" w:rsidP="00B3046C">
            <w:pPr>
              <w:spacing w:line="360" w:lineRule="auto"/>
              <w:jc w:val="both"/>
              <w:rPr>
                <w:rFonts w:ascii="Book Antiqua" w:eastAsia="宋体" w:hAnsi="Book Antiqua"/>
                <w:color w:val="000000"/>
              </w:rPr>
            </w:pPr>
          </w:p>
        </w:tc>
        <w:tc>
          <w:tcPr>
            <w:tcW w:w="2268" w:type="dxa"/>
            <w:tcBorders>
              <w:top w:val="single" w:sz="4" w:space="0" w:color="auto"/>
            </w:tcBorders>
            <w:noWrap/>
          </w:tcPr>
          <w:p w14:paraId="2258C48C" w14:textId="77777777" w:rsidR="00CE5F52" w:rsidRPr="00B3046C" w:rsidRDefault="00CE5F52" w:rsidP="00B3046C">
            <w:pPr>
              <w:spacing w:line="360" w:lineRule="auto"/>
              <w:jc w:val="both"/>
              <w:rPr>
                <w:rFonts w:ascii="Book Antiqua" w:eastAsia="宋体" w:hAnsi="Book Antiqua"/>
                <w:color w:val="000000"/>
              </w:rPr>
            </w:pPr>
          </w:p>
        </w:tc>
        <w:tc>
          <w:tcPr>
            <w:tcW w:w="1134" w:type="dxa"/>
            <w:tcBorders>
              <w:top w:val="single" w:sz="4" w:space="0" w:color="auto"/>
            </w:tcBorders>
            <w:noWrap/>
          </w:tcPr>
          <w:p w14:paraId="4279027B"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0.001</w:t>
            </w:r>
          </w:p>
        </w:tc>
      </w:tr>
      <w:tr w:rsidR="00CE5F52" w:rsidRPr="00B3046C" w14:paraId="41FB04E8" w14:textId="77777777" w:rsidTr="00416F1A">
        <w:trPr>
          <w:trHeight w:val="285"/>
        </w:trPr>
        <w:tc>
          <w:tcPr>
            <w:tcW w:w="4537" w:type="dxa"/>
            <w:noWrap/>
            <w:hideMark/>
          </w:tcPr>
          <w:p w14:paraId="1E01337F"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Absent</w:t>
            </w:r>
          </w:p>
        </w:tc>
        <w:tc>
          <w:tcPr>
            <w:tcW w:w="2268" w:type="dxa"/>
            <w:noWrap/>
          </w:tcPr>
          <w:p w14:paraId="2F213E45"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31</w:t>
            </w:r>
          </w:p>
        </w:tc>
        <w:tc>
          <w:tcPr>
            <w:tcW w:w="2268" w:type="dxa"/>
            <w:noWrap/>
          </w:tcPr>
          <w:p w14:paraId="295E9A36"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14</w:t>
            </w:r>
          </w:p>
        </w:tc>
        <w:tc>
          <w:tcPr>
            <w:tcW w:w="1134" w:type="dxa"/>
            <w:noWrap/>
          </w:tcPr>
          <w:p w14:paraId="2D4EC57D"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48B310E3" w14:textId="77777777" w:rsidTr="00416F1A">
        <w:trPr>
          <w:trHeight w:val="285"/>
        </w:trPr>
        <w:tc>
          <w:tcPr>
            <w:tcW w:w="4537" w:type="dxa"/>
            <w:noWrap/>
          </w:tcPr>
          <w:p w14:paraId="55F81079"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Present</w:t>
            </w:r>
          </w:p>
        </w:tc>
        <w:tc>
          <w:tcPr>
            <w:tcW w:w="2268" w:type="dxa"/>
            <w:noWrap/>
          </w:tcPr>
          <w:p w14:paraId="289CC3C8"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3</w:t>
            </w:r>
          </w:p>
        </w:tc>
        <w:tc>
          <w:tcPr>
            <w:tcW w:w="2268" w:type="dxa"/>
            <w:noWrap/>
          </w:tcPr>
          <w:p w14:paraId="210F909F"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13</w:t>
            </w:r>
          </w:p>
        </w:tc>
        <w:tc>
          <w:tcPr>
            <w:tcW w:w="1134" w:type="dxa"/>
            <w:noWrap/>
          </w:tcPr>
          <w:p w14:paraId="6D2BE9BE"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2A53DAE0" w14:textId="77777777" w:rsidTr="00416F1A">
        <w:trPr>
          <w:trHeight w:val="285"/>
        </w:trPr>
        <w:tc>
          <w:tcPr>
            <w:tcW w:w="4537" w:type="dxa"/>
            <w:noWrap/>
            <w:hideMark/>
          </w:tcPr>
          <w:p w14:paraId="189BBFD7"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Grade</w:t>
            </w:r>
          </w:p>
        </w:tc>
        <w:tc>
          <w:tcPr>
            <w:tcW w:w="2268" w:type="dxa"/>
            <w:noWrap/>
          </w:tcPr>
          <w:p w14:paraId="2A1B59BF"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764EC887"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476FE292"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&lt; 0.001</w:t>
            </w:r>
          </w:p>
        </w:tc>
      </w:tr>
      <w:tr w:rsidR="00CE5F52" w:rsidRPr="00B3046C" w14:paraId="7D7697B5" w14:textId="77777777" w:rsidTr="00416F1A">
        <w:trPr>
          <w:trHeight w:val="285"/>
        </w:trPr>
        <w:tc>
          <w:tcPr>
            <w:tcW w:w="4537" w:type="dxa"/>
            <w:noWrap/>
            <w:hideMark/>
          </w:tcPr>
          <w:p w14:paraId="6E008310"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1</w:t>
            </w:r>
          </w:p>
        </w:tc>
        <w:tc>
          <w:tcPr>
            <w:tcW w:w="2268" w:type="dxa"/>
            <w:noWrap/>
          </w:tcPr>
          <w:p w14:paraId="24B0E5CA"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19</w:t>
            </w:r>
          </w:p>
        </w:tc>
        <w:tc>
          <w:tcPr>
            <w:tcW w:w="2268" w:type="dxa"/>
            <w:noWrap/>
          </w:tcPr>
          <w:p w14:paraId="316C3C4B"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w:t>
            </w:r>
          </w:p>
        </w:tc>
        <w:tc>
          <w:tcPr>
            <w:tcW w:w="1134" w:type="dxa"/>
            <w:noWrap/>
            <w:hideMark/>
          </w:tcPr>
          <w:p w14:paraId="2051CEC8"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1A634C05" w14:textId="77777777" w:rsidTr="00416F1A">
        <w:trPr>
          <w:trHeight w:val="285"/>
        </w:trPr>
        <w:tc>
          <w:tcPr>
            <w:tcW w:w="4537" w:type="dxa"/>
            <w:noWrap/>
            <w:hideMark/>
          </w:tcPr>
          <w:p w14:paraId="49A6FEC7"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2</w:t>
            </w:r>
          </w:p>
        </w:tc>
        <w:tc>
          <w:tcPr>
            <w:tcW w:w="2268" w:type="dxa"/>
            <w:noWrap/>
          </w:tcPr>
          <w:p w14:paraId="2688F43B"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10</w:t>
            </w:r>
          </w:p>
        </w:tc>
        <w:tc>
          <w:tcPr>
            <w:tcW w:w="2268" w:type="dxa"/>
            <w:noWrap/>
          </w:tcPr>
          <w:p w14:paraId="6F0E5066"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17</w:t>
            </w:r>
          </w:p>
        </w:tc>
        <w:tc>
          <w:tcPr>
            <w:tcW w:w="1134" w:type="dxa"/>
            <w:noWrap/>
            <w:hideMark/>
          </w:tcPr>
          <w:p w14:paraId="132F5883"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631F8AF1" w14:textId="77777777" w:rsidTr="00416F1A">
        <w:trPr>
          <w:trHeight w:val="285"/>
        </w:trPr>
        <w:tc>
          <w:tcPr>
            <w:tcW w:w="4537" w:type="dxa"/>
            <w:noWrap/>
          </w:tcPr>
          <w:p w14:paraId="6E6818A8"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3</w:t>
            </w:r>
          </w:p>
        </w:tc>
        <w:tc>
          <w:tcPr>
            <w:tcW w:w="2268" w:type="dxa"/>
            <w:noWrap/>
          </w:tcPr>
          <w:p w14:paraId="2A86D1C1"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5</w:t>
            </w:r>
          </w:p>
        </w:tc>
        <w:tc>
          <w:tcPr>
            <w:tcW w:w="2268" w:type="dxa"/>
            <w:noWrap/>
          </w:tcPr>
          <w:p w14:paraId="1129A22C"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9</w:t>
            </w:r>
          </w:p>
        </w:tc>
        <w:tc>
          <w:tcPr>
            <w:tcW w:w="1134" w:type="dxa"/>
            <w:noWrap/>
          </w:tcPr>
          <w:p w14:paraId="053F2949"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00DDD8A7" w14:textId="77777777" w:rsidTr="00416F1A">
        <w:trPr>
          <w:trHeight w:val="285"/>
        </w:trPr>
        <w:tc>
          <w:tcPr>
            <w:tcW w:w="4537" w:type="dxa"/>
            <w:noWrap/>
            <w:hideMark/>
          </w:tcPr>
          <w:p w14:paraId="4C222CF2"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Gender</w:t>
            </w:r>
          </w:p>
        </w:tc>
        <w:tc>
          <w:tcPr>
            <w:tcW w:w="2268" w:type="dxa"/>
            <w:noWrap/>
          </w:tcPr>
          <w:p w14:paraId="5623213F"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1CBF45DB"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70E79F79"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0.622</w:t>
            </w:r>
          </w:p>
        </w:tc>
      </w:tr>
      <w:tr w:rsidR="00CE5F52" w:rsidRPr="00B3046C" w14:paraId="7750DBDB" w14:textId="77777777" w:rsidTr="00416F1A">
        <w:trPr>
          <w:trHeight w:val="285"/>
        </w:trPr>
        <w:tc>
          <w:tcPr>
            <w:tcW w:w="4537" w:type="dxa"/>
            <w:noWrap/>
            <w:hideMark/>
          </w:tcPr>
          <w:p w14:paraId="59CD1D2A"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Male</w:t>
            </w:r>
          </w:p>
        </w:tc>
        <w:tc>
          <w:tcPr>
            <w:tcW w:w="2268" w:type="dxa"/>
            <w:noWrap/>
          </w:tcPr>
          <w:p w14:paraId="2CE4AB54"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16</w:t>
            </w:r>
          </w:p>
        </w:tc>
        <w:tc>
          <w:tcPr>
            <w:tcW w:w="2268" w:type="dxa"/>
            <w:noWrap/>
          </w:tcPr>
          <w:p w14:paraId="5B8D770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11</w:t>
            </w:r>
          </w:p>
        </w:tc>
        <w:tc>
          <w:tcPr>
            <w:tcW w:w="1134" w:type="dxa"/>
            <w:noWrap/>
            <w:hideMark/>
          </w:tcPr>
          <w:p w14:paraId="5D1B31C3"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72F636F4" w14:textId="77777777" w:rsidTr="00416F1A">
        <w:trPr>
          <w:trHeight w:val="285"/>
        </w:trPr>
        <w:tc>
          <w:tcPr>
            <w:tcW w:w="4537" w:type="dxa"/>
            <w:noWrap/>
          </w:tcPr>
          <w:p w14:paraId="740F4E7A"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Female</w:t>
            </w:r>
          </w:p>
        </w:tc>
        <w:tc>
          <w:tcPr>
            <w:tcW w:w="2268" w:type="dxa"/>
            <w:noWrap/>
          </w:tcPr>
          <w:p w14:paraId="0A428A25"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18</w:t>
            </w:r>
          </w:p>
        </w:tc>
        <w:tc>
          <w:tcPr>
            <w:tcW w:w="2268" w:type="dxa"/>
            <w:noWrap/>
          </w:tcPr>
          <w:p w14:paraId="35BA6F9B"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16</w:t>
            </w:r>
          </w:p>
        </w:tc>
        <w:tc>
          <w:tcPr>
            <w:tcW w:w="1134" w:type="dxa"/>
            <w:noWrap/>
          </w:tcPr>
          <w:p w14:paraId="4C584FB2"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56A30AAF" w14:textId="77777777" w:rsidTr="00416F1A">
        <w:trPr>
          <w:trHeight w:val="285"/>
        </w:trPr>
        <w:tc>
          <w:tcPr>
            <w:tcW w:w="4537" w:type="dxa"/>
            <w:noWrap/>
            <w:hideMark/>
          </w:tcPr>
          <w:p w14:paraId="6AA71FEE"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Age, year</w:t>
            </w:r>
          </w:p>
        </w:tc>
        <w:tc>
          <w:tcPr>
            <w:tcW w:w="2268" w:type="dxa"/>
            <w:noWrap/>
            <w:hideMark/>
          </w:tcPr>
          <w:p w14:paraId="2880DFE1"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52.59 ± 13.31</w:t>
            </w:r>
          </w:p>
        </w:tc>
        <w:tc>
          <w:tcPr>
            <w:tcW w:w="2268" w:type="dxa"/>
            <w:noWrap/>
            <w:hideMark/>
          </w:tcPr>
          <w:p w14:paraId="73197C39"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55.78 ± 11.26</w:t>
            </w:r>
          </w:p>
        </w:tc>
        <w:tc>
          <w:tcPr>
            <w:tcW w:w="1134" w:type="dxa"/>
            <w:noWrap/>
            <w:hideMark/>
          </w:tcPr>
          <w:p w14:paraId="33BF8D78"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0.324</w:t>
            </w:r>
          </w:p>
        </w:tc>
      </w:tr>
      <w:tr w:rsidR="00CE5F52" w:rsidRPr="00B3046C" w14:paraId="2B62C472" w14:textId="77777777" w:rsidTr="00416F1A">
        <w:trPr>
          <w:trHeight w:val="285"/>
        </w:trPr>
        <w:tc>
          <w:tcPr>
            <w:tcW w:w="4537" w:type="dxa"/>
            <w:noWrap/>
            <w:hideMark/>
          </w:tcPr>
          <w:p w14:paraId="47DDD076"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BMI (kg/m</w:t>
            </w:r>
            <w:r w:rsidRPr="00B3046C">
              <w:rPr>
                <w:rFonts w:ascii="Book Antiqua" w:eastAsia="宋体" w:hAnsi="Book Antiqua"/>
                <w:color w:val="000000"/>
                <w:vertAlign w:val="superscript"/>
              </w:rPr>
              <w:t>2</w:t>
            </w:r>
            <w:r w:rsidRPr="00B3046C">
              <w:rPr>
                <w:rFonts w:ascii="Book Antiqua" w:eastAsia="宋体" w:hAnsi="Book Antiqua"/>
                <w:color w:val="000000"/>
              </w:rPr>
              <w:t>)</w:t>
            </w:r>
          </w:p>
        </w:tc>
        <w:tc>
          <w:tcPr>
            <w:tcW w:w="2268" w:type="dxa"/>
            <w:noWrap/>
            <w:hideMark/>
          </w:tcPr>
          <w:p w14:paraId="2393267F"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24.93 ± 3.63</w:t>
            </w:r>
          </w:p>
        </w:tc>
        <w:tc>
          <w:tcPr>
            <w:tcW w:w="2268" w:type="dxa"/>
            <w:noWrap/>
            <w:hideMark/>
          </w:tcPr>
          <w:p w14:paraId="5F3891A1"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24.36 ± 4.72</w:t>
            </w:r>
          </w:p>
        </w:tc>
        <w:tc>
          <w:tcPr>
            <w:tcW w:w="1134" w:type="dxa"/>
            <w:noWrap/>
            <w:hideMark/>
          </w:tcPr>
          <w:p w14:paraId="1837AFDF"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0.593</w:t>
            </w:r>
          </w:p>
        </w:tc>
      </w:tr>
      <w:tr w:rsidR="00CE5F52" w:rsidRPr="00B3046C" w14:paraId="6F18310E" w14:textId="77777777" w:rsidTr="00416F1A">
        <w:trPr>
          <w:trHeight w:val="285"/>
        </w:trPr>
        <w:tc>
          <w:tcPr>
            <w:tcW w:w="4537" w:type="dxa"/>
            <w:noWrap/>
            <w:hideMark/>
          </w:tcPr>
          <w:p w14:paraId="0717195E"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Symptom</w:t>
            </w:r>
          </w:p>
        </w:tc>
        <w:tc>
          <w:tcPr>
            <w:tcW w:w="2268" w:type="dxa"/>
            <w:noWrap/>
          </w:tcPr>
          <w:p w14:paraId="1C34D75C"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32369E58"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7465591A"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0.264</w:t>
            </w:r>
          </w:p>
        </w:tc>
      </w:tr>
      <w:tr w:rsidR="00CE5F52" w:rsidRPr="00B3046C" w14:paraId="5B7BDC3B" w14:textId="77777777" w:rsidTr="00416F1A">
        <w:trPr>
          <w:trHeight w:val="285"/>
        </w:trPr>
        <w:tc>
          <w:tcPr>
            <w:tcW w:w="4537" w:type="dxa"/>
            <w:noWrap/>
            <w:hideMark/>
          </w:tcPr>
          <w:p w14:paraId="0E1ED49C"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Absent</w:t>
            </w:r>
          </w:p>
        </w:tc>
        <w:tc>
          <w:tcPr>
            <w:tcW w:w="2268" w:type="dxa"/>
            <w:noWrap/>
          </w:tcPr>
          <w:p w14:paraId="4FCF1526"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14</w:t>
            </w:r>
          </w:p>
        </w:tc>
        <w:tc>
          <w:tcPr>
            <w:tcW w:w="2268" w:type="dxa"/>
            <w:noWrap/>
          </w:tcPr>
          <w:p w14:paraId="566B40A6"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15</w:t>
            </w:r>
          </w:p>
        </w:tc>
        <w:tc>
          <w:tcPr>
            <w:tcW w:w="1134" w:type="dxa"/>
            <w:noWrap/>
            <w:hideMark/>
          </w:tcPr>
          <w:p w14:paraId="6B9C0515"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0C5B1C6A" w14:textId="77777777" w:rsidTr="00416F1A">
        <w:trPr>
          <w:trHeight w:val="285"/>
        </w:trPr>
        <w:tc>
          <w:tcPr>
            <w:tcW w:w="4537" w:type="dxa"/>
            <w:noWrap/>
          </w:tcPr>
          <w:p w14:paraId="39BCA8F6"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Present</w:t>
            </w:r>
          </w:p>
        </w:tc>
        <w:tc>
          <w:tcPr>
            <w:tcW w:w="2268" w:type="dxa"/>
            <w:noWrap/>
          </w:tcPr>
          <w:p w14:paraId="15AAC3EE"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20</w:t>
            </w:r>
          </w:p>
        </w:tc>
        <w:tc>
          <w:tcPr>
            <w:tcW w:w="2268" w:type="dxa"/>
            <w:noWrap/>
          </w:tcPr>
          <w:p w14:paraId="532B3DC7"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12</w:t>
            </w:r>
          </w:p>
        </w:tc>
        <w:tc>
          <w:tcPr>
            <w:tcW w:w="1134" w:type="dxa"/>
            <w:noWrap/>
          </w:tcPr>
          <w:p w14:paraId="3CEDDD99"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030B4A06" w14:textId="77777777" w:rsidTr="00416F1A">
        <w:trPr>
          <w:trHeight w:val="285"/>
        </w:trPr>
        <w:tc>
          <w:tcPr>
            <w:tcW w:w="4537" w:type="dxa"/>
            <w:noWrap/>
            <w:hideMark/>
          </w:tcPr>
          <w:p w14:paraId="1E5DBC37"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TB, μmol/L</w:t>
            </w:r>
          </w:p>
        </w:tc>
        <w:tc>
          <w:tcPr>
            <w:tcW w:w="2268" w:type="dxa"/>
            <w:noWrap/>
          </w:tcPr>
          <w:p w14:paraId="0D0A5C2E"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617F0E27"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624EC5E8"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0.738</w:t>
            </w:r>
          </w:p>
        </w:tc>
      </w:tr>
      <w:tr w:rsidR="00CE5F52" w:rsidRPr="00B3046C" w14:paraId="113C288E" w14:textId="77777777" w:rsidTr="00416F1A">
        <w:trPr>
          <w:trHeight w:val="285"/>
        </w:trPr>
        <w:tc>
          <w:tcPr>
            <w:tcW w:w="4537" w:type="dxa"/>
            <w:noWrap/>
            <w:hideMark/>
          </w:tcPr>
          <w:p w14:paraId="63237B81"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&lt; 21</w:t>
            </w:r>
          </w:p>
        </w:tc>
        <w:tc>
          <w:tcPr>
            <w:tcW w:w="2268" w:type="dxa"/>
            <w:noWrap/>
          </w:tcPr>
          <w:p w14:paraId="6345EDF6"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29</w:t>
            </w:r>
          </w:p>
        </w:tc>
        <w:tc>
          <w:tcPr>
            <w:tcW w:w="2268" w:type="dxa"/>
            <w:noWrap/>
          </w:tcPr>
          <w:p w14:paraId="0CC6EF01"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22</w:t>
            </w:r>
          </w:p>
        </w:tc>
        <w:tc>
          <w:tcPr>
            <w:tcW w:w="1134" w:type="dxa"/>
            <w:noWrap/>
            <w:hideMark/>
          </w:tcPr>
          <w:p w14:paraId="46CBBDC6"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5A2A3C26" w14:textId="77777777" w:rsidTr="00416F1A">
        <w:trPr>
          <w:trHeight w:val="285"/>
        </w:trPr>
        <w:tc>
          <w:tcPr>
            <w:tcW w:w="4537" w:type="dxa"/>
            <w:noWrap/>
          </w:tcPr>
          <w:p w14:paraId="4BEC77F9"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 21</w:t>
            </w:r>
          </w:p>
        </w:tc>
        <w:tc>
          <w:tcPr>
            <w:tcW w:w="2268" w:type="dxa"/>
            <w:noWrap/>
          </w:tcPr>
          <w:p w14:paraId="49C361A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5</w:t>
            </w:r>
          </w:p>
        </w:tc>
        <w:tc>
          <w:tcPr>
            <w:tcW w:w="2268" w:type="dxa"/>
            <w:noWrap/>
          </w:tcPr>
          <w:p w14:paraId="67850C9E"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5</w:t>
            </w:r>
          </w:p>
        </w:tc>
        <w:tc>
          <w:tcPr>
            <w:tcW w:w="1134" w:type="dxa"/>
            <w:noWrap/>
          </w:tcPr>
          <w:p w14:paraId="7641ECE6"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77AD545D" w14:textId="77777777" w:rsidTr="00416F1A">
        <w:trPr>
          <w:trHeight w:val="285"/>
        </w:trPr>
        <w:tc>
          <w:tcPr>
            <w:tcW w:w="4537" w:type="dxa"/>
            <w:noWrap/>
            <w:hideMark/>
          </w:tcPr>
          <w:p w14:paraId="21525CBE"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ALT,</w:t>
            </w:r>
            <w:r w:rsidRPr="00B3046C">
              <w:rPr>
                <w:rFonts w:ascii="Book Antiqua" w:hAnsi="Book Antiqua"/>
              </w:rPr>
              <w:t xml:space="preserve"> </w:t>
            </w:r>
            <w:r w:rsidRPr="00B3046C">
              <w:rPr>
                <w:rFonts w:ascii="Book Antiqua" w:eastAsia="宋体" w:hAnsi="Book Antiqua"/>
                <w:color w:val="000000"/>
              </w:rPr>
              <w:t>IU/L</w:t>
            </w:r>
          </w:p>
        </w:tc>
        <w:tc>
          <w:tcPr>
            <w:tcW w:w="2268" w:type="dxa"/>
            <w:noWrap/>
          </w:tcPr>
          <w:p w14:paraId="6FBC9DD1"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31FF4EFE"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2A8627B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&gt; 0.999</w:t>
            </w:r>
          </w:p>
        </w:tc>
      </w:tr>
      <w:tr w:rsidR="00CE5F52" w:rsidRPr="00B3046C" w14:paraId="18F778EE" w14:textId="77777777" w:rsidTr="00416F1A">
        <w:trPr>
          <w:trHeight w:val="285"/>
        </w:trPr>
        <w:tc>
          <w:tcPr>
            <w:tcW w:w="4537" w:type="dxa"/>
            <w:noWrap/>
            <w:hideMark/>
          </w:tcPr>
          <w:p w14:paraId="4F8A7449"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&lt; 40</w:t>
            </w:r>
          </w:p>
        </w:tc>
        <w:tc>
          <w:tcPr>
            <w:tcW w:w="2268" w:type="dxa"/>
            <w:noWrap/>
          </w:tcPr>
          <w:p w14:paraId="0D9C0225"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30</w:t>
            </w:r>
          </w:p>
        </w:tc>
        <w:tc>
          <w:tcPr>
            <w:tcW w:w="2268" w:type="dxa"/>
            <w:noWrap/>
          </w:tcPr>
          <w:p w14:paraId="350AEEF4"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23</w:t>
            </w:r>
          </w:p>
        </w:tc>
        <w:tc>
          <w:tcPr>
            <w:tcW w:w="1134" w:type="dxa"/>
            <w:noWrap/>
            <w:hideMark/>
          </w:tcPr>
          <w:p w14:paraId="7F7DD23D"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30025DEA" w14:textId="77777777" w:rsidTr="00416F1A">
        <w:trPr>
          <w:trHeight w:val="285"/>
        </w:trPr>
        <w:tc>
          <w:tcPr>
            <w:tcW w:w="4537" w:type="dxa"/>
            <w:noWrap/>
          </w:tcPr>
          <w:p w14:paraId="68E70538"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 40</w:t>
            </w:r>
          </w:p>
        </w:tc>
        <w:tc>
          <w:tcPr>
            <w:tcW w:w="2268" w:type="dxa"/>
            <w:noWrap/>
          </w:tcPr>
          <w:p w14:paraId="01C02F7B"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4</w:t>
            </w:r>
          </w:p>
        </w:tc>
        <w:tc>
          <w:tcPr>
            <w:tcW w:w="2268" w:type="dxa"/>
            <w:noWrap/>
          </w:tcPr>
          <w:p w14:paraId="44EA3802"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4</w:t>
            </w:r>
          </w:p>
        </w:tc>
        <w:tc>
          <w:tcPr>
            <w:tcW w:w="1134" w:type="dxa"/>
            <w:noWrap/>
          </w:tcPr>
          <w:p w14:paraId="687372A7"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6406F7FE" w14:textId="77777777" w:rsidTr="00416F1A">
        <w:trPr>
          <w:trHeight w:val="285"/>
        </w:trPr>
        <w:tc>
          <w:tcPr>
            <w:tcW w:w="4537" w:type="dxa"/>
            <w:noWrap/>
            <w:hideMark/>
          </w:tcPr>
          <w:p w14:paraId="65D9AD67"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AST,</w:t>
            </w:r>
            <w:r w:rsidRPr="00B3046C">
              <w:rPr>
                <w:rFonts w:ascii="Book Antiqua" w:hAnsi="Book Antiqua"/>
              </w:rPr>
              <w:t xml:space="preserve"> </w:t>
            </w:r>
            <w:r w:rsidRPr="00B3046C">
              <w:rPr>
                <w:rFonts w:ascii="Book Antiqua" w:eastAsia="宋体" w:hAnsi="Book Antiqua"/>
                <w:color w:val="000000"/>
              </w:rPr>
              <w:t>IU/L</w:t>
            </w:r>
          </w:p>
        </w:tc>
        <w:tc>
          <w:tcPr>
            <w:tcW w:w="2268" w:type="dxa"/>
            <w:noWrap/>
          </w:tcPr>
          <w:p w14:paraId="6ADE28A0"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67C964A7"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3427557A"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0.123</w:t>
            </w:r>
          </w:p>
        </w:tc>
      </w:tr>
      <w:tr w:rsidR="00CE5F52" w:rsidRPr="00B3046C" w14:paraId="09850CE8" w14:textId="77777777" w:rsidTr="00416F1A">
        <w:trPr>
          <w:trHeight w:val="285"/>
        </w:trPr>
        <w:tc>
          <w:tcPr>
            <w:tcW w:w="4537" w:type="dxa"/>
            <w:noWrap/>
            <w:hideMark/>
          </w:tcPr>
          <w:p w14:paraId="7A64C0D5"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&lt; 40</w:t>
            </w:r>
          </w:p>
        </w:tc>
        <w:tc>
          <w:tcPr>
            <w:tcW w:w="2268" w:type="dxa"/>
            <w:noWrap/>
          </w:tcPr>
          <w:p w14:paraId="0646AB5C"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32</w:t>
            </w:r>
          </w:p>
        </w:tc>
        <w:tc>
          <w:tcPr>
            <w:tcW w:w="2268" w:type="dxa"/>
            <w:noWrap/>
          </w:tcPr>
          <w:p w14:paraId="6028A53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21</w:t>
            </w:r>
          </w:p>
        </w:tc>
        <w:tc>
          <w:tcPr>
            <w:tcW w:w="1134" w:type="dxa"/>
            <w:noWrap/>
            <w:hideMark/>
          </w:tcPr>
          <w:p w14:paraId="12560831"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69F8B3BC" w14:textId="77777777" w:rsidTr="00416F1A">
        <w:trPr>
          <w:trHeight w:val="285"/>
        </w:trPr>
        <w:tc>
          <w:tcPr>
            <w:tcW w:w="4537" w:type="dxa"/>
            <w:noWrap/>
          </w:tcPr>
          <w:p w14:paraId="504CD03C"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 40</w:t>
            </w:r>
          </w:p>
        </w:tc>
        <w:tc>
          <w:tcPr>
            <w:tcW w:w="2268" w:type="dxa"/>
            <w:noWrap/>
          </w:tcPr>
          <w:p w14:paraId="2DDD713A"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w:t>
            </w:r>
          </w:p>
        </w:tc>
        <w:tc>
          <w:tcPr>
            <w:tcW w:w="2268" w:type="dxa"/>
            <w:noWrap/>
          </w:tcPr>
          <w:p w14:paraId="234D9956"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6</w:t>
            </w:r>
          </w:p>
        </w:tc>
        <w:tc>
          <w:tcPr>
            <w:tcW w:w="1134" w:type="dxa"/>
            <w:noWrap/>
          </w:tcPr>
          <w:p w14:paraId="730034DB"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08DB3FEF" w14:textId="77777777" w:rsidTr="00416F1A">
        <w:trPr>
          <w:trHeight w:val="285"/>
        </w:trPr>
        <w:tc>
          <w:tcPr>
            <w:tcW w:w="4537" w:type="dxa"/>
            <w:noWrap/>
            <w:hideMark/>
          </w:tcPr>
          <w:p w14:paraId="05142F02"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lastRenderedPageBreak/>
              <w:t>FBG,</w:t>
            </w:r>
            <w:r w:rsidRPr="00B3046C">
              <w:rPr>
                <w:rFonts w:ascii="Book Antiqua" w:hAnsi="Book Antiqua"/>
              </w:rPr>
              <w:t xml:space="preserve"> </w:t>
            </w:r>
            <w:r w:rsidRPr="00B3046C">
              <w:rPr>
                <w:rFonts w:ascii="Book Antiqua" w:eastAsia="宋体" w:hAnsi="Book Antiqua"/>
                <w:color w:val="000000"/>
              </w:rPr>
              <w:t>mmol/L</w:t>
            </w:r>
          </w:p>
        </w:tc>
        <w:tc>
          <w:tcPr>
            <w:tcW w:w="2268" w:type="dxa"/>
            <w:noWrap/>
          </w:tcPr>
          <w:p w14:paraId="725C0EEE"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50B5AAEF"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646B7102"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0.095</w:t>
            </w:r>
          </w:p>
        </w:tc>
      </w:tr>
      <w:tr w:rsidR="00CE5F52" w:rsidRPr="00B3046C" w14:paraId="11A0594F" w14:textId="77777777" w:rsidTr="00416F1A">
        <w:trPr>
          <w:trHeight w:val="285"/>
        </w:trPr>
        <w:tc>
          <w:tcPr>
            <w:tcW w:w="4537" w:type="dxa"/>
            <w:noWrap/>
            <w:hideMark/>
          </w:tcPr>
          <w:p w14:paraId="5E305E02"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&lt; 6.1</w:t>
            </w:r>
          </w:p>
        </w:tc>
        <w:tc>
          <w:tcPr>
            <w:tcW w:w="2268" w:type="dxa"/>
            <w:noWrap/>
          </w:tcPr>
          <w:p w14:paraId="009356AF"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24</w:t>
            </w:r>
          </w:p>
        </w:tc>
        <w:tc>
          <w:tcPr>
            <w:tcW w:w="2268" w:type="dxa"/>
            <w:noWrap/>
          </w:tcPr>
          <w:p w14:paraId="2F7136E4"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14</w:t>
            </w:r>
          </w:p>
        </w:tc>
        <w:tc>
          <w:tcPr>
            <w:tcW w:w="1134" w:type="dxa"/>
            <w:noWrap/>
            <w:hideMark/>
          </w:tcPr>
          <w:p w14:paraId="25538EF7"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3A22C568" w14:textId="77777777" w:rsidTr="00416F1A">
        <w:trPr>
          <w:trHeight w:val="285"/>
        </w:trPr>
        <w:tc>
          <w:tcPr>
            <w:tcW w:w="4537" w:type="dxa"/>
            <w:noWrap/>
          </w:tcPr>
          <w:p w14:paraId="4F8EF70A"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 6.1</w:t>
            </w:r>
          </w:p>
        </w:tc>
        <w:tc>
          <w:tcPr>
            <w:tcW w:w="2268" w:type="dxa"/>
            <w:noWrap/>
          </w:tcPr>
          <w:p w14:paraId="3AA819D4"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9</w:t>
            </w:r>
          </w:p>
        </w:tc>
        <w:tc>
          <w:tcPr>
            <w:tcW w:w="2268" w:type="dxa"/>
            <w:noWrap/>
          </w:tcPr>
          <w:p w14:paraId="5DF3BE6B"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13</w:t>
            </w:r>
          </w:p>
        </w:tc>
        <w:tc>
          <w:tcPr>
            <w:tcW w:w="1134" w:type="dxa"/>
            <w:noWrap/>
          </w:tcPr>
          <w:p w14:paraId="6ADCF7FE"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28D55023" w14:textId="77777777" w:rsidTr="00416F1A">
        <w:trPr>
          <w:trHeight w:val="285"/>
        </w:trPr>
        <w:tc>
          <w:tcPr>
            <w:tcW w:w="4537" w:type="dxa"/>
            <w:noWrap/>
            <w:hideMark/>
          </w:tcPr>
          <w:p w14:paraId="62FC039E"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TLC, 10</w:t>
            </w:r>
            <w:r w:rsidRPr="00B3046C">
              <w:rPr>
                <w:rFonts w:ascii="Book Antiqua" w:eastAsia="宋体" w:hAnsi="Book Antiqua"/>
                <w:color w:val="000000"/>
                <w:vertAlign w:val="superscript"/>
              </w:rPr>
              <w:t>9</w:t>
            </w:r>
            <w:r w:rsidRPr="00B3046C">
              <w:rPr>
                <w:rFonts w:ascii="Book Antiqua" w:eastAsia="宋体" w:hAnsi="Book Antiqua"/>
                <w:color w:val="000000"/>
              </w:rPr>
              <w:t>/L</w:t>
            </w:r>
          </w:p>
        </w:tc>
        <w:tc>
          <w:tcPr>
            <w:tcW w:w="2268" w:type="dxa"/>
            <w:noWrap/>
            <w:hideMark/>
          </w:tcPr>
          <w:p w14:paraId="7923A042"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1.77 ± 0.55</w:t>
            </w:r>
          </w:p>
        </w:tc>
        <w:tc>
          <w:tcPr>
            <w:tcW w:w="2268" w:type="dxa"/>
            <w:noWrap/>
            <w:hideMark/>
          </w:tcPr>
          <w:p w14:paraId="66C7F857"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1.62 ± 0.53</w:t>
            </w:r>
          </w:p>
        </w:tc>
        <w:tc>
          <w:tcPr>
            <w:tcW w:w="1134" w:type="dxa"/>
            <w:noWrap/>
            <w:hideMark/>
          </w:tcPr>
          <w:p w14:paraId="208EFEE5"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0.286</w:t>
            </w:r>
          </w:p>
        </w:tc>
      </w:tr>
      <w:tr w:rsidR="00CE5F52" w:rsidRPr="00B3046C" w14:paraId="1E0ABD7C" w14:textId="77777777" w:rsidTr="00416F1A">
        <w:trPr>
          <w:trHeight w:val="285"/>
        </w:trPr>
        <w:tc>
          <w:tcPr>
            <w:tcW w:w="4537" w:type="dxa"/>
            <w:noWrap/>
            <w:hideMark/>
          </w:tcPr>
          <w:p w14:paraId="1A702A5B"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TNC,</w:t>
            </w:r>
            <w:r w:rsidRPr="00B3046C">
              <w:rPr>
                <w:rFonts w:ascii="Book Antiqua" w:hAnsi="Book Antiqua"/>
              </w:rPr>
              <w:t xml:space="preserve"> </w:t>
            </w:r>
            <w:r w:rsidRPr="00B3046C">
              <w:rPr>
                <w:rFonts w:ascii="Book Antiqua" w:eastAsia="宋体" w:hAnsi="Book Antiqua"/>
                <w:color w:val="000000"/>
              </w:rPr>
              <w:t>10</w:t>
            </w:r>
            <w:r w:rsidRPr="00B3046C">
              <w:rPr>
                <w:rFonts w:ascii="Book Antiqua" w:eastAsia="宋体" w:hAnsi="Book Antiqua"/>
                <w:color w:val="000000"/>
                <w:vertAlign w:val="superscript"/>
              </w:rPr>
              <w:t>9</w:t>
            </w:r>
            <w:r w:rsidRPr="00B3046C">
              <w:rPr>
                <w:rFonts w:ascii="Book Antiqua" w:eastAsia="宋体" w:hAnsi="Book Antiqua"/>
                <w:color w:val="000000"/>
              </w:rPr>
              <w:t>/L</w:t>
            </w:r>
          </w:p>
        </w:tc>
        <w:tc>
          <w:tcPr>
            <w:tcW w:w="2268" w:type="dxa"/>
            <w:noWrap/>
            <w:hideMark/>
          </w:tcPr>
          <w:p w14:paraId="5C159E27"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3.46 ± 1.46</w:t>
            </w:r>
          </w:p>
        </w:tc>
        <w:tc>
          <w:tcPr>
            <w:tcW w:w="2268" w:type="dxa"/>
            <w:noWrap/>
            <w:hideMark/>
          </w:tcPr>
          <w:p w14:paraId="446127BE"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3.91 ± 2.17</w:t>
            </w:r>
          </w:p>
        </w:tc>
        <w:tc>
          <w:tcPr>
            <w:tcW w:w="1134" w:type="dxa"/>
            <w:noWrap/>
            <w:hideMark/>
          </w:tcPr>
          <w:p w14:paraId="5E3E7B3D"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0.338</w:t>
            </w:r>
          </w:p>
        </w:tc>
      </w:tr>
      <w:tr w:rsidR="00CE5F52" w:rsidRPr="00B3046C" w14:paraId="522B9D6C" w14:textId="77777777" w:rsidTr="00416F1A">
        <w:trPr>
          <w:trHeight w:val="285"/>
        </w:trPr>
        <w:tc>
          <w:tcPr>
            <w:tcW w:w="4537" w:type="dxa"/>
            <w:noWrap/>
            <w:hideMark/>
          </w:tcPr>
          <w:p w14:paraId="1D140E39"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NLR</w:t>
            </w:r>
          </w:p>
        </w:tc>
        <w:tc>
          <w:tcPr>
            <w:tcW w:w="2268" w:type="dxa"/>
            <w:noWrap/>
            <w:hideMark/>
          </w:tcPr>
          <w:p w14:paraId="257261D2"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2.05 ± 0.87</w:t>
            </w:r>
          </w:p>
        </w:tc>
        <w:tc>
          <w:tcPr>
            <w:tcW w:w="2268" w:type="dxa"/>
            <w:noWrap/>
            <w:hideMark/>
          </w:tcPr>
          <w:p w14:paraId="301F8936"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2.56 ± 1.55</w:t>
            </w:r>
          </w:p>
        </w:tc>
        <w:tc>
          <w:tcPr>
            <w:tcW w:w="1134" w:type="dxa"/>
            <w:noWrap/>
            <w:hideMark/>
          </w:tcPr>
          <w:p w14:paraId="44DFA0E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0.107</w:t>
            </w:r>
          </w:p>
        </w:tc>
      </w:tr>
      <w:tr w:rsidR="00CE5F52" w:rsidRPr="00B3046C" w14:paraId="395BBD30" w14:textId="77777777" w:rsidTr="00416F1A">
        <w:trPr>
          <w:trHeight w:val="285"/>
        </w:trPr>
        <w:tc>
          <w:tcPr>
            <w:tcW w:w="4537" w:type="dxa"/>
            <w:noWrap/>
            <w:hideMark/>
          </w:tcPr>
          <w:p w14:paraId="6E430F39"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AFP, ng/mL</w:t>
            </w:r>
          </w:p>
        </w:tc>
        <w:tc>
          <w:tcPr>
            <w:tcW w:w="2268" w:type="dxa"/>
            <w:noWrap/>
          </w:tcPr>
          <w:p w14:paraId="1DABF97E" w14:textId="77777777" w:rsidR="00CE5F52" w:rsidRPr="00B3046C" w:rsidRDefault="00CE5F52" w:rsidP="00B3046C">
            <w:pPr>
              <w:spacing w:line="360" w:lineRule="auto"/>
              <w:jc w:val="both"/>
              <w:rPr>
                <w:rFonts w:ascii="Book Antiqua" w:eastAsia="宋体" w:hAnsi="Book Antiqua"/>
              </w:rPr>
            </w:pPr>
          </w:p>
        </w:tc>
        <w:tc>
          <w:tcPr>
            <w:tcW w:w="2268" w:type="dxa"/>
            <w:noWrap/>
          </w:tcPr>
          <w:p w14:paraId="698F0CF2" w14:textId="77777777" w:rsidR="00CE5F52" w:rsidRPr="00B3046C" w:rsidRDefault="00CE5F52" w:rsidP="00B3046C">
            <w:pPr>
              <w:spacing w:line="360" w:lineRule="auto"/>
              <w:jc w:val="both"/>
              <w:rPr>
                <w:rFonts w:ascii="Book Antiqua" w:eastAsia="宋体" w:hAnsi="Book Antiqua"/>
              </w:rPr>
            </w:pPr>
          </w:p>
        </w:tc>
        <w:tc>
          <w:tcPr>
            <w:tcW w:w="1134" w:type="dxa"/>
            <w:noWrap/>
            <w:hideMark/>
          </w:tcPr>
          <w:p w14:paraId="2FF08644" w14:textId="77777777" w:rsidR="00CE5F52" w:rsidRPr="00B3046C" w:rsidRDefault="00CE5F52" w:rsidP="00B3046C">
            <w:pPr>
              <w:spacing w:line="360" w:lineRule="auto"/>
              <w:jc w:val="both"/>
              <w:rPr>
                <w:rFonts w:ascii="Book Antiqua" w:eastAsia="宋体" w:hAnsi="Book Antiqua"/>
              </w:rPr>
            </w:pPr>
          </w:p>
        </w:tc>
      </w:tr>
      <w:tr w:rsidR="00CE5F52" w:rsidRPr="00B3046C" w14:paraId="150A15E4" w14:textId="77777777" w:rsidTr="00416F1A">
        <w:trPr>
          <w:trHeight w:val="285"/>
        </w:trPr>
        <w:tc>
          <w:tcPr>
            <w:tcW w:w="4537" w:type="dxa"/>
            <w:noWrap/>
            <w:hideMark/>
          </w:tcPr>
          <w:p w14:paraId="0F75B627"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&lt; 10.9</w:t>
            </w:r>
          </w:p>
        </w:tc>
        <w:tc>
          <w:tcPr>
            <w:tcW w:w="2268" w:type="dxa"/>
            <w:noWrap/>
          </w:tcPr>
          <w:p w14:paraId="31D9B63C" w14:textId="77777777" w:rsidR="00CE5F52" w:rsidRPr="00B3046C" w:rsidRDefault="00CE5F52" w:rsidP="00B3046C">
            <w:pPr>
              <w:spacing w:line="360" w:lineRule="auto"/>
              <w:jc w:val="both"/>
              <w:rPr>
                <w:rFonts w:ascii="Book Antiqua" w:eastAsia="宋体" w:hAnsi="Book Antiqua"/>
              </w:rPr>
            </w:pPr>
            <w:r w:rsidRPr="00B3046C">
              <w:rPr>
                <w:rFonts w:ascii="Book Antiqua" w:eastAsia="宋体" w:hAnsi="Book Antiqua"/>
              </w:rPr>
              <w:t>34</w:t>
            </w:r>
          </w:p>
        </w:tc>
        <w:tc>
          <w:tcPr>
            <w:tcW w:w="2268" w:type="dxa"/>
            <w:noWrap/>
          </w:tcPr>
          <w:p w14:paraId="0830DAE4" w14:textId="77777777" w:rsidR="00CE5F52" w:rsidRPr="00B3046C" w:rsidRDefault="00CE5F52" w:rsidP="00B3046C">
            <w:pPr>
              <w:spacing w:line="360" w:lineRule="auto"/>
              <w:jc w:val="both"/>
              <w:rPr>
                <w:rFonts w:ascii="Book Antiqua" w:eastAsia="宋体" w:hAnsi="Book Antiqua"/>
              </w:rPr>
            </w:pPr>
            <w:r w:rsidRPr="00B3046C">
              <w:rPr>
                <w:rFonts w:ascii="Book Antiqua" w:eastAsia="宋体" w:hAnsi="Book Antiqua"/>
              </w:rPr>
              <w:t>27</w:t>
            </w:r>
          </w:p>
        </w:tc>
        <w:tc>
          <w:tcPr>
            <w:tcW w:w="1134" w:type="dxa"/>
            <w:noWrap/>
            <w:hideMark/>
          </w:tcPr>
          <w:p w14:paraId="554A0E0E" w14:textId="77777777" w:rsidR="00CE5F52" w:rsidRPr="00B3046C" w:rsidRDefault="00CE5F52" w:rsidP="00B3046C">
            <w:pPr>
              <w:spacing w:line="360" w:lineRule="auto"/>
              <w:jc w:val="both"/>
              <w:rPr>
                <w:rFonts w:ascii="Book Antiqua" w:eastAsia="宋体" w:hAnsi="Book Antiqua"/>
              </w:rPr>
            </w:pPr>
          </w:p>
        </w:tc>
      </w:tr>
      <w:tr w:rsidR="00CE5F52" w:rsidRPr="00B3046C" w14:paraId="61657B3A" w14:textId="77777777" w:rsidTr="00416F1A">
        <w:trPr>
          <w:trHeight w:val="285"/>
        </w:trPr>
        <w:tc>
          <w:tcPr>
            <w:tcW w:w="4537" w:type="dxa"/>
            <w:noWrap/>
          </w:tcPr>
          <w:p w14:paraId="3EF68766"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 10.9</w:t>
            </w:r>
          </w:p>
        </w:tc>
        <w:tc>
          <w:tcPr>
            <w:tcW w:w="2268" w:type="dxa"/>
            <w:noWrap/>
          </w:tcPr>
          <w:p w14:paraId="12B5170B" w14:textId="77777777" w:rsidR="00CE5F52" w:rsidRPr="00B3046C" w:rsidRDefault="00CE5F52" w:rsidP="00B3046C">
            <w:pPr>
              <w:spacing w:line="360" w:lineRule="auto"/>
              <w:jc w:val="both"/>
              <w:rPr>
                <w:rFonts w:ascii="Book Antiqua" w:eastAsia="宋体" w:hAnsi="Book Antiqua"/>
              </w:rPr>
            </w:pPr>
            <w:r w:rsidRPr="00B3046C">
              <w:rPr>
                <w:rFonts w:ascii="Book Antiqua" w:eastAsia="宋体" w:hAnsi="Book Antiqua"/>
              </w:rPr>
              <w:t>0</w:t>
            </w:r>
          </w:p>
        </w:tc>
        <w:tc>
          <w:tcPr>
            <w:tcW w:w="2268" w:type="dxa"/>
            <w:noWrap/>
          </w:tcPr>
          <w:p w14:paraId="4841C34F" w14:textId="77777777" w:rsidR="00CE5F52" w:rsidRPr="00B3046C" w:rsidRDefault="00CE5F52" w:rsidP="00B3046C">
            <w:pPr>
              <w:spacing w:line="360" w:lineRule="auto"/>
              <w:jc w:val="both"/>
              <w:rPr>
                <w:rFonts w:ascii="Book Antiqua" w:eastAsia="宋体" w:hAnsi="Book Antiqua"/>
              </w:rPr>
            </w:pPr>
            <w:r w:rsidRPr="00B3046C">
              <w:rPr>
                <w:rFonts w:ascii="Book Antiqua" w:eastAsia="宋体" w:hAnsi="Book Antiqua"/>
              </w:rPr>
              <w:t>0</w:t>
            </w:r>
          </w:p>
        </w:tc>
        <w:tc>
          <w:tcPr>
            <w:tcW w:w="1134" w:type="dxa"/>
            <w:noWrap/>
          </w:tcPr>
          <w:p w14:paraId="1DEE7E06" w14:textId="77777777" w:rsidR="00CE5F52" w:rsidRPr="00B3046C" w:rsidRDefault="00CE5F52" w:rsidP="00B3046C">
            <w:pPr>
              <w:spacing w:line="360" w:lineRule="auto"/>
              <w:jc w:val="both"/>
              <w:rPr>
                <w:rFonts w:ascii="Book Antiqua" w:eastAsia="宋体" w:hAnsi="Book Antiqua"/>
              </w:rPr>
            </w:pPr>
          </w:p>
        </w:tc>
      </w:tr>
      <w:tr w:rsidR="00CE5F52" w:rsidRPr="00B3046C" w14:paraId="39A5111B" w14:textId="77777777" w:rsidTr="00416F1A">
        <w:trPr>
          <w:trHeight w:val="285"/>
        </w:trPr>
        <w:tc>
          <w:tcPr>
            <w:tcW w:w="4537" w:type="dxa"/>
            <w:noWrap/>
            <w:hideMark/>
          </w:tcPr>
          <w:p w14:paraId="0D35521D"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CEA, ng/mL</w:t>
            </w:r>
          </w:p>
        </w:tc>
        <w:tc>
          <w:tcPr>
            <w:tcW w:w="2268" w:type="dxa"/>
            <w:noWrap/>
          </w:tcPr>
          <w:p w14:paraId="519BE78B"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650EA47F"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7DC996A4"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0.673</w:t>
            </w:r>
          </w:p>
        </w:tc>
      </w:tr>
      <w:tr w:rsidR="00CE5F52" w:rsidRPr="00B3046C" w14:paraId="53D59FBD" w14:textId="77777777" w:rsidTr="00416F1A">
        <w:trPr>
          <w:trHeight w:val="285"/>
        </w:trPr>
        <w:tc>
          <w:tcPr>
            <w:tcW w:w="4537" w:type="dxa"/>
            <w:noWrap/>
            <w:hideMark/>
          </w:tcPr>
          <w:p w14:paraId="0C8E18A5"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&lt; 5</w:t>
            </w:r>
          </w:p>
        </w:tc>
        <w:tc>
          <w:tcPr>
            <w:tcW w:w="2268" w:type="dxa"/>
            <w:noWrap/>
          </w:tcPr>
          <w:p w14:paraId="425431A1"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26</w:t>
            </w:r>
          </w:p>
        </w:tc>
        <w:tc>
          <w:tcPr>
            <w:tcW w:w="2268" w:type="dxa"/>
            <w:noWrap/>
          </w:tcPr>
          <w:p w14:paraId="3300D677"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25</w:t>
            </w:r>
          </w:p>
        </w:tc>
        <w:tc>
          <w:tcPr>
            <w:tcW w:w="1134" w:type="dxa"/>
            <w:noWrap/>
            <w:hideMark/>
          </w:tcPr>
          <w:p w14:paraId="42305910"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1EE1E5C4" w14:textId="77777777" w:rsidTr="00416F1A">
        <w:trPr>
          <w:trHeight w:val="285"/>
        </w:trPr>
        <w:tc>
          <w:tcPr>
            <w:tcW w:w="4537" w:type="dxa"/>
            <w:noWrap/>
          </w:tcPr>
          <w:p w14:paraId="455E0933"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 5</w:t>
            </w:r>
          </w:p>
        </w:tc>
        <w:tc>
          <w:tcPr>
            <w:tcW w:w="2268" w:type="dxa"/>
            <w:noWrap/>
          </w:tcPr>
          <w:p w14:paraId="4393C6D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4</w:t>
            </w:r>
          </w:p>
        </w:tc>
        <w:tc>
          <w:tcPr>
            <w:tcW w:w="2268" w:type="dxa"/>
            <w:noWrap/>
          </w:tcPr>
          <w:p w14:paraId="173EF8E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w:t>
            </w:r>
          </w:p>
        </w:tc>
        <w:tc>
          <w:tcPr>
            <w:tcW w:w="1134" w:type="dxa"/>
            <w:noWrap/>
          </w:tcPr>
          <w:p w14:paraId="65DE5EA6"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492F3D3E" w14:textId="77777777" w:rsidTr="00416F1A">
        <w:trPr>
          <w:trHeight w:val="285"/>
        </w:trPr>
        <w:tc>
          <w:tcPr>
            <w:tcW w:w="4537" w:type="dxa"/>
            <w:noWrap/>
            <w:hideMark/>
          </w:tcPr>
          <w:p w14:paraId="5B38536A"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CA199,</w:t>
            </w:r>
            <w:r w:rsidRPr="00B3046C">
              <w:rPr>
                <w:rFonts w:ascii="Book Antiqua" w:hAnsi="Book Antiqua"/>
              </w:rPr>
              <w:t xml:space="preserve"> </w:t>
            </w:r>
            <w:r w:rsidRPr="00B3046C">
              <w:rPr>
                <w:rFonts w:ascii="Book Antiqua" w:eastAsia="宋体" w:hAnsi="Book Antiqua"/>
                <w:color w:val="000000"/>
              </w:rPr>
              <w:t>U/mL</w:t>
            </w:r>
          </w:p>
        </w:tc>
        <w:tc>
          <w:tcPr>
            <w:tcW w:w="2268" w:type="dxa"/>
            <w:noWrap/>
          </w:tcPr>
          <w:p w14:paraId="1AE4E0BA"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598E0387"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382A4895"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0.238</w:t>
            </w:r>
          </w:p>
        </w:tc>
      </w:tr>
      <w:tr w:rsidR="00CE5F52" w:rsidRPr="00B3046C" w14:paraId="740E6C8C" w14:textId="77777777" w:rsidTr="00416F1A">
        <w:trPr>
          <w:trHeight w:val="285"/>
        </w:trPr>
        <w:tc>
          <w:tcPr>
            <w:tcW w:w="4537" w:type="dxa"/>
            <w:noWrap/>
            <w:hideMark/>
          </w:tcPr>
          <w:p w14:paraId="344D4772"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&lt; 37</w:t>
            </w:r>
          </w:p>
        </w:tc>
        <w:tc>
          <w:tcPr>
            <w:tcW w:w="2268" w:type="dxa"/>
            <w:noWrap/>
          </w:tcPr>
          <w:p w14:paraId="13BAA4AD"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28</w:t>
            </w:r>
          </w:p>
        </w:tc>
        <w:tc>
          <w:tcPr>
            <w:tcW w:w="2268" w:type="dxa"/>
            <w:noWrap/>
          </w:tcPr>
          <w:p w14:paraId="7A4C4687"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22</w:t>
            </w:r>
          </w:p>
        </w:tc>
        <w:tc>
          <w:tcPr>
            <w:tcW w:w="1134" w:type="dxa"/>
            <w:noWrap/>
            <w:hideMark/>
          </w:tcPr>
          <w:p w14:paraId="5B3AA666"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631D7C82" w14:textId="77777777" w:rsidTr="00416F1A">
        <w:trPr>
          <w:trHeight w:val="285"/>
        </w:trPr>
        <w:tc>
          <w:tcPr>
            <w:tcW w:w="4537" w:type="dxa"/>
            <w:noWrap/>
          </w:tcPr>
          <w:p w14:paraId="68671A5D"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 37</w:t>
            </w:r>
          </w:p>
        </w:tc>
        <w:tc>
          <w:tcPr>
            <w:tcW w:w="2268" w:type="dxa"/>
            <w:noWrap/>
          </w:tcPr>
          <w:p w14:paraId="566B4404"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w:t>
            </w:r>
          </w:p>
        </w:tc>
        <w:tc>
          <w:tcPr>
            <w:tcW w:w="2268" w:type="dxa"/>
            <w:noWrap/>
          </w:tcPr>
          <w:p w14:paraId="6C1D2C4F"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5</w:t>
            </w:r>
          </w:p>
        </w:tc>
        <w:tc>
          <w:tcPr>
            <w:tcW w:w="1134" w:type="dxa"/>
            <w:noWrap/>
          </w:tcPr>
          <w:p w14:paraId="3639D141"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3BBB7A34" w14:textId="77777777" w:rsidTr="00416F1A">
        <w:trPr>
          <w:trHeight w:val="285"/>
        </w:trPr>
        <w:tc>
          <w:tcPr>
            <w:tcW w:w="4537" w:type="dxa"/>
            <w:noWrap/>
            <w:hideMark/>
          </w:tcPr>
          <w:p w14:paraId="7D3E7585"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CA724,</w:t>
            </w:r>
            <w:r w:rsidRPr="00B3046C">
              <w:rPr>
                <w:rFonts w:ascii="Book Antiqua" w:hAnsi="Book Antiqua"/>
              </w:rPr>
              <w:t xml:space="preserve"> </w:t>
            </w:r>
            <w:r w:rsidRPr="00B3046C">
              <w:rPr>
                <w:rFonts w:ascii="Book Antiqua" w:eastAsia="宋体" w:hAnsi="Book Antiqua"/>
                <w:color w:val="000000"/>
              </w:rPr>
              <w:t>U/mL</w:t>
            </w:r>
          </w:p>
        </w:tc>
        <w:tc>
          <w:tcPr>
            <w:tcW w:w="2268" w:type="dxa"/>
            <w:noWrap/>
          </w:tcPr>
          <w:p w14:paraId="602F578A"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133E3C73"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55A1D028"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0.488</w:t>
            </w:r>
          </w:p>
        </w:tc>
      </w:tr>
      <w:tr w:rsidR="00CE5F52" w:rsidRPr="00B3046C" w14:paraId="29258CC3" w14:textId="77777777" w:rsidTr="00416F1A">
        <w:trPr>
          <w:trHeight w:val="285"/>
        </w:trPr>
        <w:tc>
          <w:tcPr>
            <w:tcW w:w="4537" w:type="dxa"/>
            <w:noWrap/>
            <w:hideMark/>
          </w:tcPr>
          <w:p w14:paraId="224BF768"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&lt; 5.9</w:t>
            </w:r>
          </w:p>
        </w:tc>
        <w:tc>
          <w:tcPr>
            <w:tcW w:w="2268" w:type="dxa"/>
            <w:noWrap/>
          </w:tcPr>
          <w:p w14:paraId="575F1471"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20</w:t>
            </w:r>
          </w:p>
        </w:tc>
        <w:tc>
          <w:tcPr>
            <w:tcW w:w="2268" w:type="dxa"/>
            <w:noWrap/>
          </w:tcPr>
          <w:p w14:paraId="75A00DB6"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22</w:t>
            </w:r>
          </w:p>
        </w:tc>
        <w:tc>
          <w:tcPr>
            <w:tcW w:w="1134" w:type="dxa"/>
            <w:noWrap/>
            <w:hideMark/>
          </w:tcPr>
          <w:p w14:paraId="183AF715"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5C1E492B" w14:textId="77777777" w:rsidTr="00416F1A">
        <w:trPr>
          <w:trHeight w:val="285"/>
        </w:trPr>
        <w:tc>
          <w:tcPr>
            <w:tcW w:w="4537" w:type="dxa"/>
            <w:noWrap/>
          </w:tcPr>
          <w:p w14:paraId="2095EE28"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 5.9</w:t>
            </w:r>
          </w:p>
        </w:tc>
        <w:tc>
          <w:tcPr>
            <w:tcW w:w="2268" w:type="dxa"/>
            <w:noWrap/>
          </w:tcPr>
          <w:p w14:paraId="32DE3BCA"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w:t>
            </w:r>
          </w:p>
        </w:tc>
        <w:tc>
          <w:tcPr>
            <w:tcW w:w="2268" w:type="dxa"/>
            <w:noWrap/>
          </w:tcPr>
          <w:p w14:paraId="12A88442"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w:t>
            </w:r>
          </w:p>
        </w:tc>
        <w:tc>
          <w:tcPr>
            <w:tcW w:w="1134" w:type="dxa"/>
            <w:noWrap/>
          </w:tcPr>
          <w:p w14:paraId="65E6A394"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24057842" w14:textId="77777777" w:rsidTr="00416F1A">
        <w:trPr>
          <w:trHeight w:val="285"/>
        </w:trPr>
        <w:tc>
          <w:tcPr>
            <w:tcW w:w="4537" w:type="dxa"/>
            <w:noWrap/>
            <w:hideMark/>
          </w:tcPr>
          <w:p w14:paraId="10E9DFC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NSE, ng/mL</w:t>
            </w:r>
          </w:p>
        </w:tc>
        <w:tc>
          <w:tcPr>
            <w:tcW w:w="2268" w:type="dxa"/>
            <w:noWrap/>
          </w:tcPr>
          <w:p w14:paraId="77397627"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7276B937"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4FAC6758"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0.023</w:t>
            </w:r>
          </w:p>
        </w:tc>
      </w:tr>
      <w:tr w:rsidR="00CE5F52" w:rsidRPr="00B3046C" w14:paraId="2FFC5E86" w14:textId="77777777" w:rsidTr="00416F1A">
        <w:trPr>
          <w:trHeight w:val="285"/>
        </w:trPr>
        <w:tc>
          <w:tcPr>
            <w:tcW w:w="4537" w:type="dxa"/>
            <w:noWrap/>
            <w:hideMark/>
          </w:tcPr>
          <w:p w14:paraId="00E334ED"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&lt; 16.3</w:t>
            </w:r>
          </w:p>
        </w:tc>
        <w:tc>
          <w:tcPr>
            <w:tcW w:w="2268" w:type="dxa"/>
            <w:noWrap/>
          </w:tcPr>
          <w:p w14:paraId="27721D6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19</w:t>
            </w:r>
          </w:p>
        </w:tc>
        <w:tc>
          <w:tcPr>
            <w:tcW w:w="2268" w:type="dxa"/>
            <w:noWrap/>
          </w:tcPr>
          <w:p w14:paraId="5FDDA4F8"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10</w:t>
            </w:r>
          </w:p>
        </w:tc>
        <w:tc>
          <w:tcPr>
            <w:tcW w:w="1134" w:type="dxa"/>
            <w:noWrap/>
            <w:hideMark/>
          </w:tcPr>
          <w:p w14:paraId="550EB32B"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7D96BBE8" w14:textId="77777777" w:rsidTr="00416F1A">
        <w:trPr>
          <w:trHeight w:val="285"/>
        </w:trPr>
        <w:tc>
          <w:tcPr>
            <w:tcW w:w="4537" w:type="dxa"/>
            <w:noWrap/>
          </w:tcPr>
          <w:p w14:paraId="7FC315B7"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 16.3</w:t>
            </w:r>
          </w:p>
        </w:tc>
        <w:tc>
          <w:tcPr>
            <w:tcW w:w="2268" w:type="dxa"/>
            <w:noWrap/>
          </w:tcPr>
          <w:p w14:paraId="7A2501EA"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4</w:t>
            </w:r>
          </w:p>
        </w:tc>
        <w:tc>
          <w:tcPr>
            <w:tcW w:w="2268" w:type="dxa"/>
            <w:noWrap/>
          </w:tcPr>
          <w:p w14:paraId="78C778B2"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10</w:t>
            </w:r>
          </w:p>
        </w:tc>
        <w:tc>
          <w:tcPr>
            <w:tcW w:w="1134" w:type="dxa"/>
            <w:noWrap/>
          </w:tcPr>
          <w:p w14:paraId="176E4D43"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64FAD647" w14:textId="77777777" w:rsidTr="00416F1A">
        <w:trPr>
          <w:trHeight w:val="285"/>
        </w:trPr>
        <w:tc>
          <w:tcPr>
            <w:tcW w:w="4537" w:type="dxa"/>
            <w:noWrap/>
            <w:hideMark/>
          </w:tcPr>
          <w:p w14:paraId="1AB3B8CE"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Tumor location</w:t>
            </w:r>
          </w:p>
        </w:tc>
        <w:tc>
          <w:tcPr>
            <w:tcW w:w="2268" w:type="dxa"/>
            <w:noWrap/>
          </w:tcPr>
          <w:p w14:paraId="7BC584AF"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63802336"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45D3AF59"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0.911</w:t>
            </w:r>
          </w:p>
        </w:tc>
      </w:tr>
      <w:tr w:rsidR="00CE5F52" w:rsidRPr="00B3046C" w14:paraId="729B9A07" w14:textId="77777777" w:rsidTr="00416F1A">
        <w:trPr>
          <w:trHeight w:val="285"/>
        </w:trPr>
        <w:tc>
          <w:tcPr>
            <w:tcW w:w="4537" w:type="dxa"/>
            <w:noWrap/>
            <w:hideMark/>
          </w:tcPr>
          <w:p w14:paraId="05FB3FAF"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Head or neck</w:t>
            </w:r>
          </w:p>
        </w:tc>
        <w:tc>
          <w:tcPr>
            <w:tcW w:w="2268" w:type="dxa"/>
            <w:noWrap/>
          </w:tcPr>
          <w:p w14:paraId="12C6C08B"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17</w:t>
            </w:r>
          </w:p>
        </w:tc>
        <w:tc>
          <w:tcPr>
            <w:tcW w:w="2268" w:type="dxa"/>
            <w:noWrap/>
          </w:tcPr>
          <w:p w14:paraId="6DD54F2A"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15</w:t>
            </w:r>
          </w:p>
        </w:tc>
        <w:tc>
          <w:tcPr>
            <w:tcW w:w="1134" w:type="dxa"/>
            <w:noWrap/>
            <w:hideMark/>
          </w:tcPr>
          <w:p w14:paraId="2B4AE0B7"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486AEABE" w14:textId="77777777" w:rsidTr="00416F1A">
        <w:trPr>
          <w:trHeight w:val="285"/>
        </w:trPr>
        <w:tc>
          <w:tcPr>
            <w:tcW w:w="4537" w:type="dxa"/>
            <w:noWrap/>
            <w:hideMark/>
          </w:tcPr>
          <w:p w14:paraId="5670FEAB"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Body</w:t>
            </w:r>
          </w:p>
        </w:tc>
        <w:tc>
          <w:tcPr>
            <w:tcW w:w="2268" w:type="dxa"/>
            <w:noWrap/>
          </w:tcPr>
          <w:p w14:paraId="47E6D756"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10</w:t>
            </w:r>
          </w:p>
        </w:tc>
        <w:tc>
          <w:tcPr>
            <w:tcW w:w="2268" w:type="dxa"/>
            <w:noWrap/>
          </w:tcPr>
          <w:p w14:paraId="7DDFE9B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7</w:t>
            </w:r>
          </w:p>
        </w:tc>
        <w:tc>
          <w:tcPr>
            <w:tcW w:w="1134" w:type="dxa"/>
            <w:noWrap/>
            <w:hideMark/>
          </w:tcPr>
          <w:p w14:paraId="1214F0EA"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584B21C8" w14:textId="77777777" w:rsidTr="00416F1A">
        <w:trPr>
          <w:trHeight w:val="285"/>
        </w:trPr>
        <w:tc>
          <w:tcPr>
            <w:tcW w:w="4537" w:type="dxa"/>
            <w:noWrap/>
          </w:tcPr>
          <w:p w14:paraId="48BC5B88"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Tail</w:t>
            </w:r>
          </w:p>
        </w:tc>
        <w:tc>
          <w:tcPr>
            <w:tcW w:w="2268" w:type="dxa"/>
            <w:noWrap/>
          </w:tcPr>
          <w:p w14:paraId="7D104872"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7</w:t>
            </w:r>
          </w:p>
        </w:tc>
        <w:tc>
          <w:tcPr>
            <w:tcW w:w="2268" w:type="dxa"/>
            <w:noWrap/>
          </w:tcPr>
          <w:p w14:paraId="74B827A9"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5</w:t>
            </w:r>
          </w:p>
        </w:tc>
        <w:tc>
          <w:tcPr>
            <w:tcW w:w="1134" w:type="dxa"/>
            <w:noWrap/>
          </w:tcPr>
          <w:p w14:paraId="57D66E1D"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3AAFD630" w14:textId="77777777" w:rsidTr="00416F1A">
        <w:trPr>
          <w:trHeight w:val="285"/>
        </w:trPr>
        <w:tc>
          <w:tcPr>
            <w:tcW w:w="4537" w:type="dxa"/>
            <w:noWrap/>
            <w:hideMark/>
          </w:tcPr>
          <w:p w14:paraId="555BC7ED"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SI on T2WI</w:t>
            </w:r>
          </w:p>
        </w:tc>
        <w:tc>
          <w:tcPr>
            <w:tcW w:w="2268" w:type="dxa"/>
            <w:noWrap/>
          </w:tcPr>
          <w:p w14:paraId="3D11B9DF"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6C1473A1"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67A4DC99"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0.697</w:t>
            </w:r>
          </w:p>
        </w:tc>
      </w:tr>
      <w:tr w:rsidR="00CE5F52" w:rsidRPr="00B3046C" w14:paraId="5289A494" w14:textId="77777777" w:rsidTr="00416F1A">
        <w:trPr>
          <w:trHeight w:val="285"/>
        </w:trPr>
        <w:tc>
          <w:tcPr>
            <w:tcW w:w="4537" w:type="dxa"/>
            <w:noWrap/>
            <w:hideMark/>
          </w:tcPr>
          <w:p w14:paraId="06B8CBE7"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Hypointense</w:t>
            </w:r>
          </w:p>
        </w:tc>
        <w:tc>
          <w:tcPr>
            <w:tcW w:w="2268" w:type="dxa"/>
            <w:noWrap/>
          </w:tcPr>
          <w:p w14:paraId="7A7315EF"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w:t>
            </w:r>
          </w:p>
        </w:tc>
        <w:tc>
          <w:tcPr>
            <w:tcW w:w="2268" w:type="dxa"/>
            <w:noWrap/>
          </w:tcPr>
          <w:p w14:paraId="2C1D7ACB"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w:t>
            </w:r>
          </w:p>
        </w:tc>
        <w:tc>
          <w:tcPr>
            <w:tcW w:w="1134" w:type="dxa"/>
            <w:noWrap/>
            <w:hideMark/>
          </w:tcPr>
          <w:p w14:paraId="01FC9916"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73BEA6F9" w14:textId="77777777" w:rsidTr="00416F1A">
        <w:trPr>
          <w:trHeight w:val="285"/>
        </w:trPr>
        <w:tc>
          <w:tcPr>
            <w:tcW w:w="4537" w:type="dxa"/>
            <w:noWrap/>
            <w:hideMark/>
          </w:tcPr>
          <w:p w14:paraId="057B9577"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Isointense</w:t>
            </w:r>
          </w:p>
        </w:tc>
        <w:tc>
          <w:tcPr>
            <w:tcW w:w="2268" w:type="dxa"/>
            <w:noWrap/>
          </w:tcPr>
          <w:p w14:paraId="7121BC96"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24</w:t>
            </w:r>
          </w:p>
        </w:tc>
        <w:tc>
          <w:tcPr>
            <w:tcW w:w="2268" w:type="dxa"/>
            <w:noWrap/>
          </w:tcPr>
          <w:p w14:paraId="364CB5D6"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19</w:t>
            </w:r>
          </w:p>
        </w:tc>
        <w:tc>
          <w:tcPr>
            <w:tcW w:w="1134" w:type="dxa"/>
            <w:noWrap/>
            <w:hideMark/>
          </w:tcPr>
          <w:p w14:paraId="37E8A996"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49858695" w14:textId="77777777" w:rsidTr="00416F1A">
        <w:trPr>
          <w:trHeight w:val="285"/>
        </w:trPr>
        <w:tc>
          <w:tcPr>
            <w:tcW w:w="4537" w:type="dxa"/>
            <w:noWrap/>
          </w:tcPr>
          <w:p w14:paraId="7418833C"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lastRenderedPageBreak/>
              <w:t>Hyperintense</w:t>
            </w:r>
          </w:p>
        </w:tc>
        <w:tc>
          <w:tcPr>
            <w:tcW w:w="2268" w:type="dxa"/>
            <w:noWrap/>
          </w:tcPr>
          <w:p w14:paraId="6B6F7A79"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9</w:t>
            </w:r>
          </w:p>
        </w:tc>
        <w:tc>
          <w:tcPr>
            <w:tcW w:w="2268" w:type="dxa"/>
            <w:noWrap/>
          </w:tcPr>
          <w:p w14:paraId="2EBA6088"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6</w:t>
            </w:r>
          </w:p>
        </w:tc>
        <w:tc>
          <w:tcPr>
            <w:tcW w:w="1134" w:type="dxa"/>
            <w:noWrap/>
          </w:tcPr>
          <w:p w14:paraId="3F15FC86"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07A101F2" w14:textId="77777777" w:rsidTr="00416F1A">
        <w:trPr>
          <w:trHeight w:val="285"/>
        </w:trPr>
        <w:tc>
          <w:tcPr>
            <w:tcW w:w="4537" w:type="dxa"/>
            <w:noWrap/>
            <w:hideMark/>
          </w:tcPr>
          <w:p w14:paraId="2288DD2B"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Maximum diameter of the tumor</w:t>
            </w:r>
          </w:p>
        </w:tc>
        <w:tc>
          <w:tcPr>
            <w:tcW w:w="2268" w:type="dxa"/>
            <w:noWrap/>
            <w:hideMark/>
          </w:tcPr>
          <w:p w14:paraId="779988B1"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31.44 ± 16.53</w:t>
            </w:r>
          </w:p>
        </w:tc>
        <w:tc>
          <w:tcPr>
            <w:tcW w:w="2268" w:type="dxa"/>
            <w:noWrap/>
            <w:hideMark/>
          </w:tcPr>
          <w:p w14:paraId="581DF8D8"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45.03 ± 32.21</w:t>
            </w:r>
          </w:p>
        </w:tc>
        <w:tc>
          <w:tcPr>
            <w:tcW w:w="1134" w:type="dxa"/>
            <w:noWrap/>
            <w:hideMark/>
          </w:tcPr>
          <w:p w14:paraId="10E04AC4"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0.11</w:t>
            </w:r>
          </w:p>
        </w:tc>
      </w:tr>
      <w:tr w:rsidR="00CE5F52" w:rsidRPr="00B3046C" w14:paraId="2C068488" w14:textId="77777777" w:rsidTr="00416F1A">
        <w:trPr>
          <w:trHeight w:val="285"/>
        </w:trPr>
        <w:tc>
          <w:tcPr>
            <w:tcW w:w="4537" w:type="dxa"/>
            <w:noWrap/>
            <w:hideMark/>
          </w:tcPr>
          <w:p w14:paraId="46D451FE"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Tumor margin</w:t>
            </w:r>
          </w:p>
        </w:tc>
        <w:tc>
          <w:tcPr>
            <w:tcW w:w="2268" w:type="dxa"/>
            <w:noWrap/>
          </w:tcPr>
          <w:p w14:paraId="5A5A5623"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56A766E3"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6F22FB1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&lt; 0.001</w:t>
            </w:r>
          </w:p>
        </w:tc>
      </w:tr>
      <w:tr w:rsidR="00CE5F52" w:rsidRPr="00B3046C" w14:paraId="105A31AA" w14:textId="77777777" w:rsidTr="00416F1A">
        <w:trPr>
          <w:trHeight w:val="285"/>
        </w:trPr>
        <w:tc>
          <w:tcPr>
            <w:tcW w:w="4537" w:type="dxa"/>
            <w:noWrap/>
            <w:hideMark/>
          </w:tcPr>
          <w:p w14:paraId="111728A8"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Defined</w:t>
            </w:r>
          </w:p>
        </w:tc>
        <w:tc>
          <w:tcPr>
            <w:tcW w:w="2268" w:type="dxa"/>
            <w:noWrap/>
          </w:tcPr>
          <w:p w14:paraId="407F60F1"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27</w:t>
            </w:r>
          </w:p>
        </w:tc>
        <w:tc>
          <w:tcPr>
            <w:tcW w:w="2268" w:type="dxa"/>
            <w:noWrap/>
          </w:tcPr>
          <w:p w14:paraId="71B6C1F5"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8</w:t>
            </w:r>
          </w:p>
        </w:tc>
        <w:tc>
          <w:tcPr>
            <w:tcW w:w="1134" w:type="dxa"/>
            <w:noWrap/>
            <w:hideMark/>
          </w:tcPr>
          <w:p w14:paraId="0B3BCDFE"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632AEE7E" w14:textId="77777777" w:rsidTr="00416F1A">
        <w:trPr>
          <w:trHeight w:val="285"/>
        </w:trPr>
        <w:tc>
          <w:tcPr>
            <w:tcW w:w="4537" w:type="dxa"/>
            <w:noWrap/>
          </w:tcPr>
          <w:p w14:paraId="6F2FF68F"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Ill</w:t>
            </w:r>
            <w:r w:rsidRPr="00B3046C">
              <w:rPr>
                <w:rFonts w:ascii="Book Antiqua" w:eastAsia="宋体" w:hAnsi="Book Antiqua"/>
                <w:color w:val="000000"/>
              </w:rPr>
              <w:noBreakHyphen/>
              <w:t>defined</w:t>
            </w:r>
          </w:p>
        </w:tc>
        <w:tc>
          <w:tcPr>
            <w:tcW w:w="2268" w:type="dxa"/>
            <w:noWrap/>
          </w:tcPr>
          <w:p w14:paraId="1E12C7CF"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7</w:t>
            </w:r>
          </w:p>
        </w:tc>
        <w:tc>
          <w:tcPr>
            <w:tcW w:w="2268" w:type="dxa"/>
            <w:noWrap/>
          </w:tcPr>
          <w:p w14:paraId="51880D6A"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19</w:t>
            </w:r>
          </w:p>
        </w:tc>
        <w:tc>
          <w:tcPr>
            <w:tcW w:w="1134" w:type="dxa"/>
            <w:noWrap/>
          </w:tcPr>
          <w:p w14:paraId="6B7784B4"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3509512F" w14:textId="77777777" w:rsidTr="00416F1A">
        <w:trPr>
          <w:trHeight w:val="285"/>
        </w:trPr>
        <w:tc>
          <w:tcPr>
            <w:tcW w:w="4537" w:type="dxa"/>
            <w:noWrap/>
            <w:hideMark/>
          </w:tcPr>
          <w:p w14:paraId="010C306B"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Exophytic growth</w:t>
            </w:r>
          </w:p>
        </w:tc>
        <w:tc>
          <w:tcPr>
            <w:tcW w:w="2268" w:type="dxa"/>
            <w:noWrap/>
          </w:tcPr>
          <w:p w14:paraId="4BAA27C7"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59C4CBE5"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6DCEE3E2"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0.666</w:t>
            </w:r>
          </w:p>
        </w:tc>
      </w:tr>
      <w:tr w:rsidR="00CE5F52" w:rsidRPr="00B3046C" w14:paraId="0CB0D65D" w14:textId="77777777" w:rsidTr="00416F1A">
        <w:trPr>
          <w:trHeight w:val="285"/>
        </w:trPr>
        <w:tc>
          <w:tcPr>
            <w:tcW w:w="4537" w:type="dxa"/>
            <w:noWrap/>
            <w:hideMark/>
          </w:tcPr>
          <w:p w14:paraId="417C4A1F"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Absent</w:t>
            </w:r>
          </w:p>
        </w:tc>
        <w:tc>
          <w:tcPr>
            <w:tcW w:w="2268" w:type="dxa"/>
            <w:noWrap/>
          </w:tcPr>
          <w:p w14:paraId="58345D21"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17</w:t>
            </w:r>
          </w:p>
        </w:tc>
        <w:tc>
          <w:tcPr>
            <w:tcW w:w="2268" w:type="dxa"/>
            <w:noWrap/>
          </w:tcPr>
          <w:p w14:paraId="6BE59AF8"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12</w:t>
            </w:r>
          </w:p>
        </w:tc>
        <w:tc>
          <w:tcPr>
            <w:tcW w:w="1134" w:type="dxa"/>
            <w:noWrap/>
            <w:hideMark/>
          </w:tcPr>
          <w:p w14:paraId="62771015"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63FE9C61" w14:textId="77777777" w:rsidTr="00416F1A">
        <w:trPr>
          <w:trHeight w:val="285"/>
        </w:trPr>
        <w:tc>
          <w:tcPr>
            <w:tcW w:w="4537" w:type="dxa"/>
            <w:noWrap/>
          </w:tcPr>
          <w:p w14:paraId="771C745D"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Present</w:t>
            </w:r>
          </w:p>
        </w:tc>
        <w:tc>
          <w:tcPr>
            <w:tcW w:w="2268" w:type="dxa"/>
            <w:noWrap/>
          </w:tcPr>
          <w:p w14:paraId="19A91809"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17</w:t>
            </w:r>
          </w:p>
        </w:tc>
        <w:tc>
          <w:tcPr>
            <w:tcW w:w="2268" w:type="dxa"/>
            <w:noWrap/>
          </w:tcPr>
          <w:p w14:paraId="070BDBAD"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15</w:t>
            </w:r>
          </w:p>
        </w:tc>
        <w:tc>
          <w:tcPr>
            <w:tcW w:w="1134" w:type="dxa"/>
            <w:noWrap/>
          </w:tcPr>
          <w:p w14:paraId="6CF73D7C"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457BCBEA" w14:textId="77777777" w:rsidTr="00416F1A">
        <w:trPr>
          <w:trHeight w:val="285"/>
        </w:trPr>
        <w:tc>
          <w:tcPr>
            <w:tcW w:w="4537" w:type="dxa"/>
            <w:noWrap/>
            <w:hideMark/>
          </w:tcPr>
          <w:p w14:paraId="39C22974"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MPDD</w:t>
            </w:r>
          </w:p>
        </w:tc>
        <w:tc>
          <w:tcPr>
            <w:tcW w:w="2268" w:type="dxa"/>
            <w:noWrap/>
          </w:tcPr>
          <w:p w14:paraId="68BD166A"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3911C117"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79296E5D"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0.041</w:t>
            </w:r>
          </w:p>
        </w:tc>
      </w:tr>
      <w:tr w:rsidR="00CE5F52" w:rsidRPr="00B3046C" w14:paraId="588C7006" w14:textId="77777777" w:rsidTr="00416F1A">
        <w:trPr>
          <w:trHeight w:val="285"/>
        </w:trPr>
        <w:tc>
          <w:tcPr>
            <w:tcW w:w="4537" w:type="dxa"/>
            <w:noWrap/>
            <w:hideMark/>
          </w:tcPr>
          <w:p w14:paraId="394A99AA"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Absent</w:t>
            </w:r>
          </w:p>
        </w:tc>
        <w:tc>
          <w:tcPr>
            <w:tcW w:w="2268" w:type="dxa"/>
            <w:noWrap/>
          </w:tcPr>
          <w:p w14:paraId="7DF5D76F"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30</w:t>
            </w:r>
          </w:p>
        </w:tc>
        <w:tc>
          <w:tcPr>
            <w:tcW w:w="2268" w:type="dxa"/>
            <w:noWrap/>
          </w:tcPr>
          <w:p w14:paraId="5B56C4DE"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18</w:t>
            </w:r>
          </w:p>
        </w:tc>
        <w:tc>
          <w:tcPr>
            <w:tcW w:w="1134" w:type="dxa"/>
            <w:noWrap/>
            <w:hideMark/>
          </w:tcPr>
          <w:p w14:paraId="2ACB691E"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361F5519" w14:textId="77777777" w:rsidTr="00416F1A">
        <w:trPr>
          <w:trHeight w:val="285"/>
        </w:trPr>
        <w:tc>
          <w:tcPr>
            <w:tcW w:w="4537" w:type="dxa"/>
            <w:noWrap/>
          </w:tcPr>
          <w:p w14:paraId="1EB28500"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Present</w:t>
            </w:r>
          </w:p>
        </w:tc>
        <w:tc>
          <w:tcPr>
            <w:tcW w:w="2268" w:type="dxa"/>
            <w:noWrap/>
          </w:tcPr>
          <w:p w14:paraId="41A51D47"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4</w:t>
            </w:r>
          </w:p>
        </w:tc>
        <w:tc>
          <w:tcPr>
            <w:tcW w:w="2268" w:type="dxa"/>
            <w:noWrap/>
          </w:tcPr>
          <w:p w14:paraId="7661032F"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9</w:t>
            </w:r>
          </w:p>
        </w:tc>
        <w:tc>
          <w:tcPr>
            <w:tcW w:w="1134" w:type="dxa"/>
            <w:noWrap/>
          </w:tcPr>
          <w:p w14:paraId="02C40C7A"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3BA7B25A" w14:textId="77777777" w:rsidTr="00416F1A">
        <w:trPr>
          <w:trHeight w:val="285"/>
        </w:trPr>
        <w:tc>
          <w:tcPr>
            <w:tcW w:w="4537" w:type="dxa"/>
            <w:noWrap/>
            <w:hideMark/>
          </w:tcPr>
          <w:p w14:paraId="6B10837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CBDD</w:t>
            </w:r>
          </w:p>
        </w:tc>
        <w:tc>
          <w:tcPr>
            <w:tcW w:w="2268" w:type="dxa"/>
            <w:noWrap/>
          </w:tcPr>
          <w:p w14:paraId="738F4AFB"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5B3C8395"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3B90C378"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0.037</w:t>
            </w:r>
          </w:p>
        </w:tc>
      </w:tr>
      <w:tr w:rsidR="00CE5F52" w:rsidRPr="00B3046C" w14:paraId="7438C15F" w14:textId="77777777" w:rsidTr="00416F1A">
        <w:trPr>
          <w:trHeight w:val="285"/>
        </w:trPr>
        <w:tc>
          <w:tcPr>
            <w:tcW w:w="4537" w:type="dxa"/>
            <w:noWrap/>
            <w:hideMark/>
          </w:tcPr>
          <w:p w14:paraId="2B7205C8"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Absent</w:t>
            </w:r>
          </w:p>
        </w:tc>
        <w:tc>
          <w:tcPr>
            <w:tcW w:w="2268" w:type="dxa"/>
            <w:noWrap/>
          </w:tcPr>
          <w:p w14:paraId="50549063"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33</w:t>
            </w:r>
          </w:p>
        </w:tc>
        <w:tc>
          <w:tcPr>
            <w:tcW w:w="2268" w:type="dxa"/>
            <w:noWrap/>
          </w:tcPr>
          <w:p w14:paraId="573411C9"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21</w:t>
            </w:r>
          </w:p>
        </w:tc>
        <w:tc>
          <w:tcPr>
            <w:tcW w:w="1134" w:type="dxa"/>
            <w:noWrap/>
            <w:hideMark/>
          </w:tcPr>
          <w:p w14:paraId="039B3479"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50D6D8D9" w14:textId="77777777" w:rsidTr="00416F1A">
        <w:trPr>
          <w:trHeight w:val="285"/>
        </w:trPr>
        <w:tc>
          <w:tcPr>
            <w:tcW w:w="4537" w:type="dxa"/>
            <w:noWrap/>
          </w:tcPr>
          <w:p w14:paraId="405F5B4A"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Present</w:t>
            </w:r>
          </w:p>
        </w:tc>
        <w:tc>
          <w:tcPr>
            <w:tcW w:w="2268" w:type="dxa"/>
            <w:noWrap/>
          </w:tcPr>
          <w:p w14:paraId="253DF07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w:t>
            </w:r>
          </w:p>
        </w:tc>
        <w:tc>
          <w:tcPr>
            <w:tcW w:w="2268" w:type="dxa"/>
            <w:noWrap/>
          </w:tcPr>
          <w:p w14:paraId="543DC843"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6</w:t>
            </w:r>
          </w:p>
        </w:tc>
        <w:tc>
          <w:tcPr>
            <w:tcW w:w="1134" w:type="dxa"/>
            <w:noWrap/>
          </w:tcPr>
          <w:p w14:paraId="6138886E"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0E1970E4" w14:textId="77777777" w:rsidTr="00416F1A">
        <w:trPr>
          <w:trHeight w:val="285"/>
        </w:trPr>
        <w:tc>
          <w:tcPr>
            <w:tcW w:w="4537" w:type="dxa"/>
            <w:noWrap/>
            <w:hideMark/>
          </w:tcPr>
          <w:p w14:paraId="5D49E475"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Hyperenhancement at the arterial phase</w:t>
            </w:r>
          </w:p>
        </w:tc>
        <w:tc>
          <w:tcPr>
            <w:tcW w:w="2268" w:type="dxa"/>
            <w:noWrap/>
          </w:tcPr>
          <w:p w14:paraId="76CE3E5B"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613B31CD"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36F27258"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0.062</w:t>
            </w:r>
          </w:p>
        </w:tc>
      </w:tr>
      <w:tr w:rsidR="00CE5F52" w:rsidRPr="00B3046C" w14:paraId="5BCDCA80" w14:textId="77777777" w:rsidTr="00416F1A">
        <w:trPr>
          <w:trHeight w:val="285"/>
        </w:trPr>
        <w:tc>
          <w:tcPr>
            <w:tcW w:w="4537" w:type="dxa"/>
            <w:noWrap/>
            <w:hideMark/>
          </w:tcPr>
          <w:p w14:paraId="010C82EB"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Present</w:t>
            </w:r>
          </w:p>
        </w:tc>
        <w:tc>
          <w:tcPr>
            <w:tcW w:w="2268" w:type="dxa"/>
            <w:noWrap/>
          </w:tcPr>
          <w:p w14:paraId="58072BAA"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22</w:t>
            </w:r>
          </w:p>
        </w:tc>
        <w:tc>
          <w:tcPr>
            <w:tcW w:w="2268" w:type="dxa"/>
            <w:noWrap/>
          </w:tcPr>
          <w:p w14:paraId="2622FEBD"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11</w:t>
            </w:r>
          </w:p>
        </w:tc>
        <w:tc>
          <w:tcPr>
            <w:tcW w:w="1134" w:type="dxa"/>
            <w:noWrap/>
            <w:hideMark/>
          </w:tcPr>
          <w:p w14:paraId="27935FC5"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223B1C17" w14:textId="77777777" w:rsidTr="00416F1A">
        <w:trPr>
          <w:trHeight w:val="285"/>
        </w:trPr>
        <w:tc>
          <w:tcPr>
            <w:tcW w:w="4537" w:type="dxa"/>
            <w:noWrap/>
          </w:tcPr>
          <w:p w14:paraId="00DE8AB6"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Absent</w:t>
            </w:r>
          </w:p>
        </w:tc>
        <w:tc>
          <w:tcPr>
            <w:tcW w:w="2268" w:type="dxa"/>
            <w:noWrap/>
          </w:tcPr>
          <w:p w14:paraId="747C2568"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12</w:t>
            </w:r>
          </w:p>
        </w:tc>
        <w:tc>
          <w:tcPr>
            <w:tcW w:w="2268" w:type="dxa"/>
            <w:noWrap/>
          </w:tcPr>
          <w:p w14:paraId="59B3F6F3"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16</w:t>
            </w:r>
          </w:p>
        </w:tc>
        <w:tc>
          <w:tcPr>
            <w:tcW w:w="1134" w:type="dxa"/>
            <w:noWrap/>
          </w:tcPr>
          <w:p w14:paraId="6815AA82"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64524E79" w14:textId="77777777" w:rsidTr="00416F1A">
        <w:trPr>
          <w:trHeight w:val="285"/>
        </w:trPr>
        <w:tc>
          <w:tcPr>
            <w:tcW w:w="4537" w:type="dxa"/>
            <w:noWrap/>
            <w:hideMark/>
          </w:tcPr>
          <w:p w14:paraId="50B1502F"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hAnsi="Book Antiqua"/>
                <w:color w:val="000000"/>
              </w:rPr>
              <w:t>Enhancement pattern</w:t>
            </w:r>
          </w:p>
        </w:tc>
        <w:tc>
          <w:tcPr>
            <w:tcW w:w="2268" w:type="dxa"/>
            <w:noWrap/>
          </w:tcPr>
          <w:p w14:paraId="3D5DECE5"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5755F484"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1792584D"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0.011</w:t>
            </w:r>
          </w:p>
        </w:tc>
      </w:tr>
      <w:tr w:rsidR="00CE5F52" w:rsidRPr="00B3046C" w14:paraId="194D2F39" w14:textId="77777777" w:rsidTr="00416F1A">
        <w:trPr>
          <w:trHeight w:val="285"/>
        </w:trPr>
        <w:tc>
          <w:tcPr>
            <w:tcW w:w="4537" w:type="dxa"/>
            <w:noWrap/>
            <w:hideMark/>
          </w:tcPr>
          <w:p w14:paraId="44996341"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Homogeneous</w:t>
            </w:r>
          </w:p>
        </w:tc>
        <w:tc>
          <w:tcPr>
            <w:tcW w:w="2268" w:type="dxa"/>
            <w:noWrap/>
          </w:tcPr>
          <w:p w14:paraId="4B8192A6"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27</w:t>
            </w:r>
          </w:p>
        </w:tc>
        <w:tc>
          <w:tcPr>
            <w:tcW w:w="2268" w:type="dxa"/>
            <w:noWrap/>
          </w:tcPr>
          <w:p w14:paraId="44E3C292"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13</w:t>
            </w:r>
          </w:p>
        </w:tc>
        <w:tc>
          <w:tcPr>
            <w:tcW w:w="1134" w:type="dxa"/>
            <w:noWrap/>
            <w:hideMark/>
          </w:tcPr>
          <w:p w14:paraId="70AC33D4"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215D800F" w14:textId="77777777" w:rsidTr="00416F1A">
        <w:trPr>
          <w:trHeight w:val="285"/>
        </w:trPr>
        <w:tc>
          <w:tcPr>
            <w:tcW w:w="4537" w:type="dxa"/>
            <w:noWrap/>
          </w:tcPr>
          <w:p w14:paraId="41196411"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Heterogeneous</w:t>
            </w:r>
          </w:p>
        </w:tc>
        <w:tc>
          <w:tcPr>
            <w:tcW w:w="2268" w:type="dxa"/>
            <w:noWrap/>
          </w:tcPr>
          <w:p w14:paraId="0620A929"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7</w:t>
            </w:r>
          </w:p>
        </w:tc>
        <w:tc>
          <w:tcPr>
            <w:tcW w:w="2268" w:type="dxa"/>
            <w:noWrap/>
          </w:tcPr>
          <w:p w14:paraId="2E063A3A"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14</w:t>
            </w:r>
          </w:p>
        </w:tc>
        <w:tc>
          <w:tcPr>
            <w:tcW w:w="1134" w:type="dxa"/>
            <w:noWrap/>
          </w:tcPr>
          <w:p w14:paraId="3FF47C9E"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2351286F" w14:textId="77777777" w:rsidTr="00416F1A">
        <w:trPr>
          <w:trHeight w:val="285"/>
        </w:trPr>
        <w:tc>
          <w:tcPr>
            <w:tcW w:w="4537" w:type="dxa"/>
            <w:noWrap/>
            <w:hideMark/>
          </w:tcPr>
          <w:p w14:paraId="1B067DF1"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Vascular and adjacent tissue involvement</w:t>
            </w:r>
          </w:p>
        </w:tc>
        <w:tc>
          <w:tcPr>
            <w:tcW w:w="2268" w:type="dxa"/>
            <w:noWrap/>
          </w:tcPr>
          <w:p w14:paraId="631A4CC2"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02FF8FE3"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213FB00A"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0.048</w:t>
            </w:r>
          </w:p>
        </w:tc>
      </w:tr>
      <w:tr w:rsidR="00CE5F52" w:rsidRPr="00B3046C" w14:paraId="13CF4476" w14:textId="77777777" w:rsidTr="00416F1A">
        <w:trPr>
          <w:trHeight w:val="285"/>
        </w:trPr>
        <w:tc>
          <w:tcPr>
            <w:tcW w:w="4537" w:type="dxa"/>
            <w:noWrap/>
            <w:hideMark/>
          </w:tcPr>
          <w:p w14:paraId="7B88E8A9"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Absent</w:t>
            </w:r>
          </w:p>
        </w:tc>
        <w:tc>
          <w:tcPr>
            <w:tcW w:w="2268" w:type="dxa"/>
            <w:noWrap/>
          </w:tcPr>
          <w:p w14:paraId="4E52A064"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31</w:t>
            </w:r>
          </w:p>
        </w:tc>
        <w:tc>
          <w:tcPr>
            <w:tcW w:w="2268" w:type="dxa"/>
            <w:noWrap/>
          </w:tcPr>
          <w:p w14:paraId="52E0060D"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19</w:t>
            </w:r>
          </w:p>
        </w:tc>
        <w:tc>
          <w:tcPr>
            <w:tcW w:w="1134" w:type="dxa"/>
            <w:noWrap/>
            <w:hideMark/>
          </w:tcPr>
          <w:p w14:paraId="775505DF"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6B62AEFF" w14:textId="77777777" w:rsidTr="00416F1A">
        <w:trPr>
          <w:trHeight w:val="285"/>
        </w:trPr>
        <w:tc>
          <w:tcPr>
            <w:tcW w:w="4537" w:type="dxa"/>
            <w:noWrap/>
          </w:tcPr>
          <w:p w14:paraId="11820D81"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Present</w:t>
            </w:r>
          </w:p>
        </w:tc>
        <w:tc>
          <w:tcPr>
            <w:tcW w:w="2268" w:type="dxa"/>
            <w:noWrap/>
          </w:tcPr>
          <w:p w14:paraId="454CCEE7"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3</w:t>
            </w:r>
          </w:p>
        </w:tc>
        <w:tc>
          <w:tcPr>
            <w:tcW w:w="2268" w:type="dxa"/>
            <w:noWrap/>
          </w:tcPr>
          <w:p w14:paraId="2EAA40DF"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8</w:t>
            </w:r>
          </w:p>
        </w:tc>
        <w:tc>
          <w:tcPr>
            <w:tcW w:w="1134" w:type="dxa"/>
            <w:noWrap/>
          </w:tcPr>
          <w:p w14:paraId="54877364"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405F3D8C" w14:textId="77777777" w:rsidTr="00416F1A">
        <w:trPr>
          <w:trHeight w:val="285"/>
        </w:trPr>
        <w:tc>
          <w:tcPr>
            <w:tcW w:w="4537" w:type="dxa"/>
            <w:noWrap/>
            <w:hideMark/>
          </w:tcPr>
          <w:p w14:paraId="43E06D83"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Synchronous liver metastases</w:t>
            </w:r>
          </w:p>
        </w:tc>
        <w:tc>
          <w:tcPr>
            <w:tcW w:w="2268" w:type="dxa"/>
            <w:noWrap/>
          </w:tcPr>
          <w:p w14:paraId="13D6249E"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194775B3"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657B259F"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0.003</w:t>
            </w:r>
          </w:p>
        </w:tc>
      </w:tr>
      <w:tr w:rsidR="00CE5F52" w:rsidRPr="00B3046C" w14:paraId="038A51F0" w14:textId="77777777" w:rsidTr="00416F1A">
        <w:trPr>
          <w:trHeight w:val="285"/>
        </w:trPr>
        <w:tc>
          <w:tcPr>
            <w:tcW w:w="4537" w:type="dxa"/>
            <w:noWrap/>
            <w:hideMark/>
          </w:tcPr>
          <w:p w14:paraId="20C8F635"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Absent</w:t>
            </w:r>
          </w:p>
        </w:tc>
        <w:tc>
          <w:tcPr>
            <w:tcW w:w="2268" w:type="dxa"/>
            <w:noWrap/>
          </w:tcPr>
          <w:p w14:paraId="589A1AA1"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31</w:t>
            </w:r>
          </w:p>
        </w:tc>
        <w:tc>
          <w:tcPr>
            <w:tcW w:w="2268" w:type="dxa"/>
            <w:noWrap/>
          </w:tcPr>
          <w:p w14:paraId="2AFC885A"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16</w:t>
            </w:r>
          </w:p>
        </w:tc>
        <w:tc>
          <w:tcPr>
            <w:tcW w:w="1134" w:type="dxa"/>
            <w:noWrap/>
            <w:hideMark/>
          </w:tcPr>
          <w:p w14:paraId="3507B3D2"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7B40076D" w14:textId="77777777" w:rsidTr="00416F1A">
        <w:trPr>
          <w:trHeight w:val="285"/>
        </w:trPr>
        <w:tc>
          <w:tcPr>
            <w:tcW w:w="4537" w:type="dxa"/>
            <w:noWrap/>
          </w:tcPr>
          <w:p w14:paraId="6C762513"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Present</w:t>
            </w:r>
          </w:p>
        </w:tc>
        <w:tc>
          <w:tcPr>
            <w:tcW w:w="2268" w:type="dxa"/>
            <w:noWrap/>
          </w:tcPr>
          <w:p w14:paraId="0B792F49"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3</w:t>
            </w:r>
          </w:p>
        </w:tc>
        <w:tc>
          <w:tcPr>
            <w:tcW w:w="2268" w:type="dxa"/>
            <w:noWrap/>
          </w:tcPr>
          <w:p w14:paraId="4317ADDB"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11</w:t>
            </w:r>
          </w:p>
        </w:tc>
        <w:tc>
          <w:tcPr>
            <w:tcW w:w="1134" w:type="dxa"/>
            <w:noWrap/>
          </w:tcPr>
          <w:p w14:paraId="7E757615"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474FA05A" w14:textId="77777777" w:rsidTr="00416F1A">
        <w:trPr>
          <w:trHeight w:val="285"/>
        </w:trPr>
        <w:tc>
          <w:tcPr>
            <w:tcW w:w="4537" w:type="dxa"/>
            <w:noWrap/>
            <w:hideMark/>
          </w:tcPr>
          <w:p w14:paraId="6269CDEB"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 xml:space="preserve">Long axis of the largest lymph node, </w:t>
            </w:r>
            <w:r w:rsidRPr="00B3046C">
              <w:rPr>
                <w:rFonts w:ascii="Book Antiqua" w:eastAsia="宋体" w:hAnsi="Book Antiqua"/>
                <w:color w:val="000000"/>
              </w:rPr>
              <w:lastRenderedPageBreak/>
              <w:t>mm</w:t>
            </w:r>
          </w:p>
        </w:tc>
        <w:tc>
          <w:tcPr>
            <w:tcW w:w="2268" w:type="dxa"/>
            <w:noWrap/>
            <w:hideMark/>
          </w:tcPr>
          <w:p w14:paraId="100D8AD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lastRenderedPageBreak/>
              <w:t>7.59 ± 6.41</w:t>
            </w:r>
          </w:p>
        </w:tc>
        <w:tc>
          <w:tcPr>
            <w:tcW w:w="2268" w:type="dxa"/>
            <w:noWrap/>
            <w:hideMark/>
          </w:tcPr>
          <w:p w14:paraId="72930A4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11.63 ± 7.42</w:t>
            </w:r>
          </w:p>
        </w:tc>
        <w:tc>
          <w:tcPr>
            <w:tcW w:w="1134" w:type="dxa"/>
            <w:noWrap/>
            <w:hideMark/>
          </w:tcPr>
          <w:p w14:paraId="0DFD3E67"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0.026</w:t>
            </w:r>
          </w:p>
        </w:tc>
      </w:tr>
      <w:tr w:rsidR="00CE5F52" w:rsidRPr="00B3046C" w14:paraId="153FB1C1" w14:textId="77777777" w:rsidTr="00416F1A">
        <w:trPr>
          <w:trHeight w:val="285"/>
        </w:trPr>
        <w:tc>
          <w:tcPr>
            <w:tcW w:w="4537" w:type="dxa"/>
            <w:noWrap/>
            <w:hideMark/>
          </w:tcPr>
          <w:p w14:paraId="54C7799B"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Short axis of the largest lymph node, mm</w:t>
            </w:r>
          </w:p>
        </w:tc>
        <w:tc>
          <w:tcPr>
            <w:tcW w:w="2268" w:type="dxa"/>
            <w:noWrap/>
            <w:hideMark/>
          </w:tcPr>
          <w:p w14:paraId="03911225"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4.15 ± 3.29</w:t>
            </w:r>
          </w:p>
        </w:tc>
        <w:tc>
          <w:tcPr>
            <w:tcW w:w="2268" w:type="dxa"/>
            <w:noWrap/>
            <w:hideMark/>
          </w:tcPr>
          <w:p w14:paraId="6F71B8F4"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7.26 ± 5.27</w:t>
            </w:r>
          </w:p>
        </w:tc>
        <w:tc>
          <w:tcPr>
            <w:tcW w:w="1134" w:type="dxa"/>
            <w:noWrap/>
            <w:hideMark/>
          </w:tcPr>
          <w:p w14:paraId="78D16C96"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0.006</w:t>
            </w:r>
          </w:p>
        </w:tc>
      </w:tr>
      <w:tr w:rsidR="00CE5F52" w:rsidRPr="00B3046C" w14:paraId="0EC26757" w14:textId="77777777" w:rsidTr="00416F1A">
        <w:trPr>
          <w:trHeight w:val="285"/>
        </w:trPr>
        <w:tc>
          <w:tcPr>
            <w:tcW w:w="4537" w:type="dxa"/>
            <w:noWrap/>
            <w:hideMark/>
          </w:tcPr>
          <w:p w14:paraId="4792E4F2"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Ratio of the long/short axis of the largest lymph node</w:t>
            </w:r>
          </w:p>
        </w:tc>
        <w:tc>
          <w:tcPr>
            <w:tcW w:w="2268" w:type="dxa"/>
            <w:noWrap/>
            <w:hideMark/>
          </w:tcPr>
          <w:p w14:paraId="6965FBB7"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0.74 ± 0.90</w:t>
            </w:r>
          </w:p>
        </w:tc>
        <w:tc>
          <w:tcPr>
            <w:tcW w:w="2268" w:type="dxa"/>
            <w:noWrap/>
            <w:hideMark/>
          </w:tcPr>
          <w:p w14:paraId="08769997"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1.37 ± 1.18</w:t>
            </w:r>
          </w:p>
        </w:tc>
        <w:tc>
          <w:tcPr>
            <w:tcW w:w="1134" w:type="dxa"/>
            <w:noWrap/>
            <w:hideMark/>
          </w:tcPr>
          <w:p w14:paraId="48EEDDDE"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0.266</w:t>
            </w:r>
          </w:p>
        </w:tc>
      </w:tr>
      <w:tr w:rsidR="00CE5F52" w:rsidRPr="00B3046C" w14:paraId="4E7F09EA" w14:textId="77777777" w:rsidTr="00416F1A">
        <w:trPr>
          <w:trHeight w:val="285"/>
        </w:trPr>
        <w:tc>
          <w:tcPr>
            <w:tcW w:w="4537" w:type="dxa"/>
            <w:noWrap/>
            <w:hideMark/>
          </w:tcPr>
          <w:p w14:paraId="53033857"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Shape of the largest lymph node</w:t>
            </w:r>
          </w:p>
        </w:tc>
        <w:tc>
          <w:tcPr>
            <w:tcW w:w="2268" w:type="dxa"/>
            <w:noWrap/>
          </w:tcPr>
          <w:p w14:paraId="3D95433D" w14:textId="77777777" w:rsidR="00CE5F52" w:rsidRPr="00B3046C" w:rsidRDefault="00CE5F52" w:rsidP="00B3046C">
            <w:pPr>
              <w:spacing w:line="360" w:lineRule="auto"/>
              <w:jc w:val="both"/>
              <w:rPr>
                <w:rFonts w:ascii="Book Antiqua" w:eastAsia="宋体" w:hAnsi="Book Antiqua"/>
                <w:color w:val="000000"/>
              </w:rPr>
            </w:pPr>
          </w:p>
        </w:tc>
        <w:tc>
          <w:tcPr>
            <w:tcW w:w="2268" w:type="dxa"/>
            <w:noWrap/>
          </w:tcPr>
          <w:p w14:paraId="224148A3" w14:textId="77777777" w:rsidR="00CE5F52" w:rsidRPr="00B3046C" w:rsidRDefault="00CE5F52" w:rsidP="00B3046C">
            <w:pPr>
              <w:spacing w:line="360" w:lineRule="auto"/>
              <w:jc w:val="both"/>
              <w:rPr>
                <w:rFonts w:ascii="Book Antiqua" w:eastAsia="宋体" w:hAnsi="Book Antiqua"/>
                <w:color w:val="000000"/>
              </w:rPr>
            </w:pPr>
          </w:p>
        </w:tc>
        <w:tc>
          <w:tcPr>
            <w:tcW w:w="1134" w:type="dxa"/>
            <w:noWrap/>
            <w:hideMark/>
          </w:tcPr>
          <w:p w14:paraId="3D8C6803"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0.092</w:t>
            </w:r>
          </w:p>
        </w:tc>
      </w:tr>
      <w:tr w:rsidR="00CE5F52" w:rsidRPr="00B3046C" w14:paraId="4DF985E0" w14:textId="77777777" w:rsidTr="00416F1A">
        <w:trPr>
          <w:trHeight w:val="285"/>
        </w:trPr>
        <w:tc>
          <w:tcPr>
            <w:tcW w:w="4537" w:type="dxa"/>
            <w:noWrap/>
            <w:hideMark/>
          </w:tcPr>
          <w:p w14:paraId="7AAC3324"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Normal</w:t>
            </w:r>
          </w:p>
        </w:tc>
        <w:tc>
          <w:tcPr>
            <w:tcW w:w="2268" w:type="dxa"/>
            <w:noWrap/>
          </w:tcPr>
          <w:p w14:paraId="3B32E3D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31</w:t>
            </w:r>
          </w:p>
        </w:tc>
        <w:tc>
          <w:tcPr>
            <w:tcW w:w="2268" w:type="dxa"/>
            <w:noWrap/>
          </w:tcPr>
          <w:p w14:paraId="2A5A8698"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20</w:t>
            </w:r>
          </w:p>
        </w:tc>
        <w:tc>
          <w:tcPr>
            <w:tcW w:w="1134" w:type="dxa"/>
            <w:noWrap/>
            <w:hideMark/>
          </w:tcPr>
          <w:p w14:paraId="6DEA3B80"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5934DFC4" w14:textId="77777777" w:rsidTr="00416F1A">
        <w:trPr>
          <w:trHeight w:val="285"/>
        </w:trPr>
        <w:tc>
          <w:tcPr>
            <w:tcW w:w="4537" w:type="dxa"/>
            <w:noWrap/>
          </w:tcPr>
          <w:p w14:paraId="7891BD43" w14:textId="77777777" w:rsidR="00CE5F52" w:rsidRPr="00B3046C" w:rsidRDefault="00CE5F52" w:rsidP="00B3046C">
            <w:pPr>
              <w:spacing w:line="360" w:lineRule="auto"/>
              <w:ind w:firstLineChars="50" w:firstLine="120"/>
              <w:jc w:val="both"/>
              <w:rPr>
                <w:rFonts w:ascii="Book Antiqua" w:eastAsia="宋体" w:hAnsi="Book Antiqua"/>
                <w:color w:val="000000"/>
              </w:rPr>
            </w:pPr>
            <w:r w:rsidRPr="00B3046C">
              <w:rPr>
                <w:rFonts w:ascii="Book Antiqua" w:eastAsia="宋体" w:hAnsi="Book Antiqua"/>
                <w:color w:val="000000"/>
              </w:rPr>
              <w:t>Abnormal</w:t>
            </w:r>
          </w:p>
        </w:tc>
        <w:tc>
          <w:tcPr>
            <w:tcW w:w="2268" w:type="dxa"/>
            <w:noWrap/>
          </w:tcPr>
          <w:p w14:paraId="0A1699D8"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3</w:t>
            </w:r>
          </w:p>
        </w:tc>
        <w:tc>
          <w:tcPr>
            <w:tcW w:w="2268" w:type="dxa"/>
            <w:noWrap/>
          </w:tcPr>
          <w:p w14:paraId="2018B987"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7</w:t>
            </w:r>
          </w:p>
        </w:tc>
        <w:tc>
          <w:tcPr>
            <w:tcW w:w="1134" w:type="dxa"/>
            <w:noWrap/>
          </w:tcPr>
          <w:p w14:paraId="6F924383" w14:textId="77777777" w:rsidR="00CE5F52" w:rsidRPr="00B3046C" w:rsidRDefault="00CE5F52" w:rsidP="00B3046C">
            <w:pPr>
              <w:spacing w:line="360" w:lineRule="auto"/>
              <w:jc w:val="both"/>
              <w:rPr>
                <w:rFonts w:ascii="Book Antiqua" w:eastAsia="宋体" w:hAnsi="Book Antiqua"/>
                <w:color w:val="000000"/>
              </w:rPr>
            </w:pPr>
          </w:p>
        </w:tc>
      </w:tr>
      <w:tr w:rsidR="00CE5F52" w:rsidRPr="00B3046C" w14:paraId="104AE98F" w14:textId="77777777" w:rsidTr="00416F1A">
        <w:trPr>
          <w:trHeight w:val="285"/>
        </w:trPr>
        <w:tc>
          <w:tcPr>
            <w:tcW w:w="4537" w:type="dxa"/>
            <w:noWrap/>
            <w:hideMark/>
          </w:tcPr>
          <w:p w14:paraId="5C7940B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Number of lymph nodes with the short axis &gt; 5 mm</w:t>
            </w:r>
          </w:p>
        </w:tc>
        <w:tc>
          <w:tcPr>
            <w:tcW w:w="2268" w:type="dxa"/>
            <w:noWrap/>
            <w:hideMark/>
          </w:tcPr>
          <w:p w14:paraId="32B37BA7"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0.74 ± 0.88</w:t>
            </w:r>
          </w:p>
        </w:tc>
        <w:tc>
          <w:tcPr>
            <w:tcW w:w="2268" w:type="dxa"/>
            <w:noWrap/>
            <w:hideMark/>
          </w:tcPr>
          <w:p w14:paraId="2A9B75BC"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1.37 ± 1.18</w:t>
            </w:r>
          </w:p>
        </w:tc>
        <w:tc>
          <w:tcPr>
            <w:tcW w:w="1134" w:type="dxa"/>
            <w:noWrap/>
            <w:hideMark/>
          </w:tcPr>
          <w:p w14:paraId="29006C63"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0.026</w:t>
            </w:r>
          </w:p>
        </w:tc>
      </w:tr>
      <w:tr w:rsidR="00CE5F52" w:rsidRPr="00B3046C" w14:paraId="0FF17344" w14:textId="77777777" w:rsidTr="00416F1A">
        <w:trPr>
          <w:trHeight w:val="285"/>
        </w:trPr>
        <w:tc>
          <w:tcPr>
            <w:tcW w:w="4537" w:type="dxa"/>
            <w:noWrap/>
            <w:hideMark/>
          </w:tcPr>
          <w:p w14:paraId="24EED364"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Number of lymph nodes with the short axis &gt; 10 mm</w:t>
            </w:r>
          </w:p>
        </w:tc>
        <w:tc>
          <w:tcPr>
            <w:tcW w:w="2268" w:type="dxa"/>
            <w:noWrap/>
            <w:hideMark/>
          </w:tcPr>
          <w:p w14:paraId="79305EE5"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0.09 ± 0.38</w:t>
            </w:r>
          </w:p>
        </w:tc>
        <w:tc>
          <w:tcPr>
            <w:tcW w:w="2268" w:type="dxa"/>
            <w:noWrap/>
            <w:hideMark/>
          </w:tcPr>
          <w:p w14:paraId="4FB5608A"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0.52 ± 0.98</w:t>
            </w:r>
          </w:p>
        </w:tc>
        <w:tc>
          <w:tcPr>
            <w:tcW w:w="1134" w:type="dxa"/>
            <w:noWrap/>
            <w:hideMark/>
          </w:tcPr>
          <w:p w14:paraId="7C4576F4"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0.014</w:t>
            </w:r>
          </w:p>
        </w:tc>
      </w:tr>
      <w:tr w:rsidR="00CE5F52" w:rsidRPr="00B3046C" w14:paraId="58EC2D10" w14:textId="77777777" w:rsidTr="00416F1A">
        <w:trPr>
          <w:trHeight w:val="285"/>
        </w:trPr>
        <w:tc>
          <w:tcPr>
            <w:tcW w:w="4537" w:type="dxa"/>
            <w:noWrap/>
            <w:hideMark/>
          </w:tcPr>
          <w:p w14:paraId="3CDFBEA9"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ADC</w:t>
            </w:r>
            <w:r w:rsidRPr="00B3046C">
              <w:rPr>
                <w:rFonts w:ascii="Book Antiqua" w:eastAsia="宋体" w:hAnsi="Book Antiqua"/>
                <w:color w:val="000000"/>
                <w:vertAlign w:val="subscript"/>
              </w:rPr>
              <w:t>mean</w:t>
            </w:r>
            <w:r w:rsidRPr="00B3046C">
              <w:rPr>
                <w:rFonts w:ascii="Book Antiqua" w:eastAsia="宋体" w:hAnsi="Book Antiqua"/>
                <w:color w:val="000000"/>
              </w:rPr>
              <w:t>,</w:t>
            </w:r>
            <w:r w:rsidRPr="00B3046C">
              <w:rPr>
                <w:rFonts w:ascii="Book Antiqua" w:hAnsi="Book Antiqua"/>
              </w:rPr>
              <w:t xml:space="preserve"> </w:t>
            </w:r>
            <w:r w:rsidRPr="00B3046C">
              <w:rPr>
                <w:rFonts w:ascii="Book Antiqua" w:eastAsia="宋体" w:hAnsi="Book Antiqua"/>
                <w:color w:val="000000"/>
              </w:rPr>
              <w:t>(× 10</w:t>
            </w:r>
            <w:r w:rsidRPr="00B3046C">
              <w:rPr>
                <w:rFonts w:ascii="Book Antiqua" w:eastAsia="宋体" w:hAnsi="Book Antiqua"/>
                <w:color w:val="000000"/>
                <w:vertAlign w:val="superscript"/>
              </w:rPr>
              <w:t>-3</w:t>
            </w:r>
            <w:r w:rsidRPr="00B3046C">
              <w:rPr>
                <w:rFonts w:ascii="Book Antiqua" w:eastAsia="宋体" w:hAnsi="Book Antiqua"/>
                <w:color w:val="000000"/>
              </w:rPr>
              <w:t xml:space="preserve"> mm</w:t>
            </w:r>
            <w:r w:rsidRPr="00B3046C">
              <w:rPr>
                <w:rFonts w:ascii="Book Antiqua" w:eastAsia="宋体" w:hAnsi="Book Antiqua"/>
                <w:color w:val="000000"/>
                <w:vertAlign w:val="superscript"/>
              </w:rPr>
              <w:t>2</w:t>
            </w:r>
            <w:r w:rsidRPr="00B3046C">
              <w:rPr>
                <w:rFonts w:ascii="Book Antiqua" w:eastAsia="宋体" w:hAnsi="Book Antiqua"/>
                <w:color w:val="000000"/>
              </w:rPr>
              <w:t>/s)</w:t>
            </w:r>
          </w:p>
        </w:tc>
        <w:tc>
          <w:tcPr>
            <w:tcW w:w="2268" w:type="dxa"/>
            <w:noWrap/>
            <w:hideMark/>
          </w:tcPr>
          <w:p w14:paraId="6EA233C1"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1444.97 ± 360.98</w:t>
            </w:r>
          </w:p>
        </w:tc>
        <w:tc>
          <w:tcPr>
            <w:tcW w:w="2268" w:type="dxa"/>
            <w:noWrap/>
            <w:hideMark/>
          </w:tcPr>
          <w:p w14:paraId="5FA8759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1552.26 ± 654.46</w:t>
            </w:r>
          </w:p>
        </w:tc>
        <w:tc>
          <w:tcPr>
            <w:tcW w:w="1134" w:type="dxa"/>
            <w:noWrap/>
            <w:hideMark/>
          </w:tcPr>
          <w:p w14:paraId="5CB2F84B"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0.427</w:t>
            </w:r>
          </w:p>
        </w:tc>
      </w:tr>
      <w:tr w:rsidR="00CE5F52" w:rsidRPr="00B3046C" w14:paraId="7352598C" w14:textId="77777777" w:rsidTr="00416F1A">
        <w:trPr>
          <w:trHeight w:val="285"/>
        </w:trPr>
        <w:tc>
          <w:tcPr>
            <w:tcW w:w="4537" w:type="dxa"/>
            <w:noWrap/>
            <w:hideMark/>
          </w:tcPr>
          <w:p w14:paraId="77899427"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ADC</w:t>
            </w:r>
            <w:r w:rsidRPr="00B3046C">
              <w:rPr>
                <w:rFonts w:ascii="Book Antiqua" w:eastAsia="宋体" w:hAnsi="Book Antiqua"/>
                <w:color w:val="000000"/>
                <w:vertAlign w:val="subscript"/>
              </w:rPr>
              <w:t>max</w:t>
            </w:r>
            <w:r w:rsidRPr="00B3046C">
              <w:rPr>
                <w:rFonts w:ascii="Book Antiqua" w:eastAsia="宋体" w:hAnsi="Book Antiqua"/>
                <w:color w:val="000000"/>
              </w:rPr>
              <w:t>,</w:t>
            </w:r>
            <w:r w:rsidRPr="00B3046C">
              <w:rPr>
                <w:rFonts w:ascii="Book Antiqua" w:hAnsi="Book Antiqua"/>
              </w:rPr>
              <w:t xml:space="preserve"> </w:t>
            </w:r>
            <w:r w:rsidRPr="00B3046C">
              <w:rPr>
                <w:rFonts w:ascii="Book Antiqua" w:eastAsia="宋体" w:hAnsi="Book Antiqua"/>
                <w:color w:val="000000"/>
              </w:rPr>
              <w:t>(× 10</w:t>
            </w:r>
            <w:r w:rsidRPr="00B3046C">
              <w:rPr>
                <w:rFonts w:ascii="Book Antiqua" w:eastAsia="宋体" w:hAnsi="Book Antiqua"/>
                <w:color w:val="000000"/>
                <w:vertAlign w:val="superscript"/>
              </w:rPr>
              <w:t>-3</w:t>
            </w:r>
            <w:r w:rsidRPr="00B3046C">
              <w:rPr>
                <w:rFonts w:ascii="Book Antiqua" w:eastAsia="宋体" w:hAnsi="Book Antiqua"/>
                <w:color w:val="000000"/>
              </w:rPr>
              <w:t xml:space="preserve"> mm</w:t>
            </w:r>
            <w:r w:rsidRPr="00B3046C">
              <w:rPr>
                <w:rFonts w:ascii="Book Antiqua" w:eastAsia="宋体" w:hAnsi="Book Antiqua"/>
                <w:color w:val="000000"/>
                <w:vertAlign w:val="superscript"/>
              </w:rPr>
              <w:t>2</w:t>
            </w:r>
            <w:r w:rsidRPr="00B3046C">
              <w:rPr>
                <w:rFonts w:ascii="Book Antiqua" w:eastAsia="宋体" w:hAnsi="Book Antiqua"/>
                <w:color w:val="000000"/>
              </w:rPr>
              <w:t>/s)</w:t>
            </w:r>
          </w:p>
        </w:tc>
        <w:tc>
          <w:tcPr>
            <w:tcW w:w="2268" w:type="dxa"/>
            <w:noWrap/>
            <w:hideMark/>
          </w:tcPr>
          <w:p w14:paraId="74059819"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2338.36 ± 604.50</w:t>
            </w:r>
          </w:p>
        </w:tc>
        <w:tc>
          <w:tcPr>
            <w:tcW w:w="2268" w:type="dxa"/>
            <w:noWrap/>
            <w:hideMark/>
          </w:tcPr>
          <w:p w14:paraId="15A8E1B5"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2813.16 ± 1610.93</w:t>
            </w:r>
          </w:p>
        </w:tc>
        <w:tc>
          <w:tcPr>
            <w:tcW w:w="1134" w:type="dxa"/>
            <w:noWrap/>
            <w:hideMark/>
          </w:tcPr>
          <w:p w14:paraId="0AE7A284"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0.124</w:t>
            </w:r>
          </w:p>
        </w:tc>
      </w:tr>
      <w:tr w:rsidR="00CE5F52" w:rsidRPr="00B3046C" w14:paraId="275A83E6" w14:textId="77777777" w:rsidTr="00416F1A">
        <w:trPr>
          <w:trHeight w:val="285"/>
        </w:trPr>
        <w:tc>
          <w:tcPr>
            <w:tcW w:w="4537" w:type="dxa"/>
            <w:noWrap/>
            <w:hideMark/>
          </w:tcPr>
          <w:p w14:paraId="39424785"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ADC</w:t>
            </w:r>
            <w:r w:rsidRPr="00B3046C">
              <w:rPr>
                <w:rFonts w:ascii="Book Antiqua" w:eastAsia="宋体" w:hAnsi="Book Antiqua"/>
                <w:color w:val="000000"/>
                <w:vertAlign w:val="subscript"/>
              </w:rPr>
              <w:t>min</w:t>
            </w:r>
            <w:r w:rsidRPr="00B3046C">
              <w:rPr>
                <w:rFonts w:ascii="Book Antiqua" w:eastAsia="宋体" w:hAnsi="Book Antiqua"/>
                <w:color w:val="000000"/>
              </w:rPr>
              <w:t>,</w:t>
            </w:r>
            <w:r w:rsidRPr="00B3046C">
              <w:rPr>
                <w:rFonts w:ascii="Book Antiqua" w:hAnsi="Book Antiqua"/>
              </w:rPr>
              <w:t xml:space="preserve"> </w:t>
            </w:r>
            <w:r w:rsidRPr="00B3046C">
              <w:rPr>
                <w:rFonts w:ascii="Book Antiqua" w:eastAsia="宋体" w:hAnsi="Book Antiqua"/>
                <w:color w:val="000000"/>
              </w:rPr>
              <w:t>(× 10</w:t>
            </w:r>
            <w:r w:rsidRPr="00B3046C">
              <w:rPr>
                <w:rFonts w:ascii="Book Antiqua" w:eastAsia="宋体" w:hAnsi="Book Antiqua"/>
                <w:color w:val="000000"/>
                <w:vertAlign w:val="superscript"/>
              </w:rPr>
              <w:t>-3</w:t>
            </w:r>
            <w:r w:rsidRPr="00B3046C">
              <w:rPr>
                <w:rFonts w:ascii="Book Antiqua" w:eastAsia="宋体" w:hAnsi="Book Antiqua"/>
                <w:color w:val="000000"/>
              </w:rPr>
              <w:t xml:space="preserve"> mm</w:t>
            </w:r>
            <w:r w:rsidRPr="00B3046C">
              <w:rPr>
                <w:rFonts w:ascii="Book Antiqua" w:eastAsia="宋体" w:hAnsi="Book Antiqua"/>
                <w:color w:val="000000"/>
                <w:vertAlign w:val="superscript"/>
              </w:rPr>
              <w:t>2</w:t>
            </w:r>
            <w:r w:rsidRPr="00B3046C">
              <w:rPr>
                <w:rFonts w:ascii="Book Antiqua" w:eastAsia="宋体" w:hAnsi="Book Antiqua"/>
                <w:color w:val="000000"/>
              </w:rPr>
              <w:t>/s)</w:t>
            </w:r>
          </w:p>
        </w:tc>
        <w:tc>
          <w:tcPr>
            <w:tcW w:w="2268" w:type="dxa"/>
            <w:noWrap/>
            <w:hideMark/>
          </w:tcPr>
          <w:p w14:paraId="3EBE964E"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562.43 ± 672.51</w:t>
            </w:r>
          </w:p>
        </w:tc>
        <w:tc>
          <w:tcPr>
            <w:tcW w:w="2268" w:type="dxa"/>
            <w:noWrap/>
            <w:hideMark/>
          </w:tcPr>
          <w:p w14:paraId="3098F1C6"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487.88 ± 647.09</w:t>
            </w:r>
          </w:p>
        </w:tc>
        <w:tc>
          <w:tcPr>
            <w:tcW w:w="1134" w:type="dxa"/>
            <w:noWrap/>
            <w:hideMark/>
          </w:tcPr>
          <w:p w14:paraId="767FFEAF"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0.699</w:t>
            </w:r>
          </w:p>
        </w:tc>
      </w:tr>
      <w:tr w:rsidR="00CE5F52" w:rsidRPr="00B3046C" w14:paraId="3D7952B3" w14:textId="77777777" w:rsidTr="00416F1A">
        <w:trPr>
          <w:trHeight w:val="285"/>
        </w:trPr>
        <w:tc>
          <w:tcPr>
            <w:tcW w:w="4537" w:type="dxa"/>
            <w:tcBorders>
              <w:bottom w:val="single" w:sz="4" w:space="0" w:color="auto"/>
            </w:tcBorders>
            <w:noWrap/>
            <w:hideMark/>
          </w:tcPr>
          <w:p w14:paraId="5682E000"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Tumor volume, mm</w:t>
            </w:r>
            <w:r w:rsidRPr="00B3046C">
              <w:rPr>
                <w:rFonts w:ascii="Book Antiqua" w:eastAsia="宋体" w:hAnsi="Book Antiqua"/>
                <w:color w:val="000000"/>
                <w:vertAlign w:val="superscript"/>
              </w:rPr>
              <w:t>3</w:t>
            </w:r>
          </w:p>
        </w:tc>
        <w:tc>
          <w:tcPr>
            <w:tcW w:w="2268" w:type="dxa"/>
            <w:tcBorders>
              <w:bottom w:val="single" w:sz="4" w:space="0" w:color="auto"/>
            </w:tcBorders>
            <w:noWrap/>
            <w:hideMark/>
          </w:tcPr>
          <w:p w14:paraId="75D84AD8"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17788.45 ± 22520.13</w:t>
            </w:r>
          </w:p>
        </w:tc>
        <w:tc>
          <w:tcPr>
            <w:tcW w:w="2268" w:type="dxa"/>
            <w:tcBorders>
              <w:bottom w:val="single" w:sz="4" w:space="0" w:color="auto"/>
            </w:tcBorders>
            <w:noWrap/>
            <w:hideMark/>
          </w:tcPr>
          <w:p w14:paraId="05BC416D"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47201.46 ± 85657.55</w:t>
            </w:r>
          </w:p>
        </w:tc>
        <w:tc>
          <w:tcPr>
            <w:tcW w:w="1134" w:type="dxa"/>
            <w:tcBorders>
              <w:bottom w:val="single" w:sz="4" w:space="0" w:color="auto"/>
            </w:tcBorders>
            <w:noWrap/>
            <w:hideMark/>
          </w:tcPr>
          <w:p w14:paraId="222696F1" w14:textId="77777777" w:rsidR="00CE5F52" w:rsidRPr="00B3046C" w:rsidRDefault="00CE5F52" w:rsidP="00B3046C">
            <w:pPr>
              <w:spacing w:line="360" w:lineRule="auto"/>
              <w:jc w:val="both"/>
              <w:rPr>
                <w:rFonts w:ascii="Book Antiqua" w:eastAsia="宋体" w:hAnsi="Book Antiqua"/>
                <w:color w:val="000000"/>
              </w:rPr>
            </w:pPr>
            <w:r w:rsidRPr="00B3046C">
              <w:rPr>
                <w:rFonts w:ascii="Book Antiqua" w:eastAsia="宋体" w:hAnsi="Book Antiqua"/>
                <w:color w:val="000000"/>
              </w:rPr>
              <w:t>0.029</w:t>
            </w:r>
          </w:p>
        </w:tc>
      </w:tr>
    </w:tbl>
    <w:p w14:paraId="72666AE0" w14:textId="77777777" w:rsidR="00CE5F52" w:rsidRPr="00B3046C" w:rsidRDefault="00CE5F52" w:rsidP="00B3046C">
      <w:pPr>
        <w:spacing w:line="360" w:lineRule="auto"/>
        <w:jc w:val="both"/>
        <w:rPr>
          <w:rFonts w:ascii="Book Antiqua" w:hAnsi="Book Antiqua"/>
          <w:color w:val="000000"/>
        </w:rPr>
      </w:pPr>
      <w:r w:rsidRPr="00B3046C">
        <w:rPr>
          <w:rFonts w:ascii="Book Antiqua" w:hAnsi="Book Antiqua"/>
          <w:color w:val="000000"/>
        </w:rPr>
        <w:t>LNM: Lymph node metastasis; BMI: Body mass index; TB: Total bilirubin; ALT: Alanine aminotransferase; AST: Aspartate aminotransferase; FBG: Fasting blood glucose;</w:t>
      </w:r>
      <w:r w:rsidRPr="00B3046C">
        <w:rPr>
          <w:rFonts w:ascii="Book Antiqua" w:eastAsia="宋体" w:hAnsi="Book Antiqua"/>
          <w:color w:val="000000"/>
        </w:rPr>
        <w:t xml:space="preserve"> TLC:</w:t>
      </w:r>
      <w:r w:rsidRPr="00B3046C">
        <w:rPr>
          <w:rFonts w:ascii="Book Antiqua" w:hAnsi="Book Antiqua"/>
          <w:color w:val="000000"/>
        </w:rPr>
        <w:t xml:space="preserve"> Total lymphocyte count; TNC: Total neutrophil count; NLR: Neutrophil-lymphocyte ratio; AFP: Alpha-fetoprotein; CEA: Carcinoembryonic antigen; CA199: Carbohydrate antigen 199; CA724: Carbohydrate antigen 724; NSE: Neuron-specific enolase; MPDD: Main pancreatic duct dilatation; CBDD: Common bile duct dilatation; ADC: Apparent diffusion coefficient; T2WI:</w:t>
      </w:r>
      <w:r w:rsidRPr="00B3046C">
        <w:rPr>
          <w:rFonts w:ascii="Book Antiqua" w:hAnsi="Book Antiqua"/>
        </w:rPr>
        <w:t xml:space="preserve"> </w:t>
      </w:r>
      <w:r w:rsidRPr="00B3046C">
        <w:rPr>
          <w:rFonts w:ascii="Book Antiqua" w:hAnsi="Book Antiqua"/>
          <w:color w:val="000000"/>
        </w:rPr>
        <w:t>T2-weighted imaging;</w:t>
      </w:r>
      <w:r w:rsidRPr="00B3046C">
        <w:rPr>
          <w:rFonts w:ascii="Book Antiqua" w:eastAsia="Book Antiqua" w:hAnsi="Book Antiqua" w:cs="Book Antiqua"/>
          <w:color w:val="000000"/>
        </w:rPr>
        <w:t xml:space="preserve"> LMPI: Lymphatic, microvascular, and perineural invasion</w:t>
      </w:r>
      <w:r w:rsidR="00B93526" w:rsidRPr="00B3046C">
        <w:rPr>
          <w:rFonts w:ascii="Book Antiqua" w:eastAsia="Book Antiqua" w:hAnsi="Book Antiqua" w:cs="Book Antiqua"/>
          <w:color w:val="000000"/>
        </w:rPr>
        <w:t>; SI: Signal intensity</w:t>
      </w:r>
      <w:r w:rsidRPr="00B3046C">
        <w:rPr>
          <w:rFonts w:ascii="Book Antiqua" w:hAnsi="Book Antiqua"/>
          <w:color w:val="000000"/>
        </w:rPr>
        <w:t>.</w:t>
      </w:r>
    </w:p>
    <w:p w14:paraId="5E1F0903" w14:textId="77777777" w:rsidR="00CE5F52" w:rsidRPr="00B3046C" w:rsidRDefault="00CE5F52" w:rsidP="00B3046C">
      <w:pPr>
        <w:spacing w:line="360" w:lineRule="auto"/>
        <w:jc w:val="both"/>
        <w:rPr>
          <w:rFonts w:ascii="Book Antiqua" w:hAnsi="Book Antiqua"/>
        </w:rPr>
      </w:pPr>
    </w:p>
    <w:sectPr w:rsidR="00CE5F52" w:rsidRPr="00B3046C" w:rsidSect="006812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2D3C5" w14:textId="77777777" w:rsidR="00A106F0" w:rsidRDefault="00A106F0" w:rsidP="002C099B">
      <w:r>
        <w:separator/>
      </w:r>
    </w:p>
  </w:endnote>
  <w:endnote w:type="continuationSeparator" w:id="0">
    <w:p w14:paraId="45AE056B" w14:textId="77777777" w:rsidR="00A106F0" w:rsidRDefault="00A106F0" w:rsidP="002C0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5F54" w14:textId="77777777" w:rsidR="00416F1A" w:rsidRPr="002C099B" w:rsidRDefault="00416F1A" w:rsidP="002C099B">
    <w:pPr>
      <w:pStyle w:val="aa"/>
      <w:jc w:val="right"/>
      <w:rPr>
        <w:rFonts w:ascii="Book Antiqua" w:hAnsi="Book Antiqua"/>
        <w:color w:val="000000" w:themeColor="text1"/>
        <w:sz w:val="24"/>
        <w:szCs w:val="24"/>
      </w:rPr>
    </w:pPr>
    <w:r>
      <w:rPr>
        <w:color w:val="4F81BD" w:themeColor="accent1"/>
        <w:lang w:val="zh-CN" w:eastAsia="zh-CN"/>
      </w:rPr>
      <w:t xml:space="preserve"> </w:t>
    </w:r>
    <w:r w:rsidR="00CE7440" w:rsidRPr="002C099B">
      <w:rPr>
        <w:rFonts w:ascii="Book Antiqua" w:hAnsi="Book Antiqua"/>
        <w:color w:val="000000" w:themeColor="text1"/>
        <w:sz w:val="24"/>
        <w:szCs w:val="24"/>
      </w:rPr>
      <w:fldChar w:fldCharType="begin"/>
    </w:r>
    <w:r w:rsidRPr="002C099B">
      <w:rPr>
        <w:rFonts w:ascii="Book Antiqua" w:hAnsi="Book Antiqua"/>
        <w:color w:val="000000" w:themeColor="text1"/>
        <w:sz w:val="24"/>
        <w:szCs w:val="24"/>
      </w:rPr>
      <w:instrText>PAGE  \* Arabic  \* MERGEFORMAT</w:instrText>
    </w:r>
    <w:r w:rsidR="00CE7440" w:rsidRPr="002C099B">
      <w:rPr>
        <w:rFonts w:ascii="Book Antiqua" w:hAnsi="Book Antiqua"/>
        <w:color w:val="000000" w:themeColor="text1"/>
        <w:sz w:val="24"/>
        <w:szCs w:val="24"/>
      </w:rPr>
      <w:fldChar w:fldCharType="separate"/>
    </w:r>
    <w:r w:rsidR="00095608" w:rsidRPr="00095608">
      <w:rPr>
        <w:rFonts w:ascii="Book Antiqua" w:hAnsi="Book Antiqua"/>
        <w:noProof/>
        <w:color w:val="000000" w:themeColor="text1"/>
        <w:sz w:val="24"/>
        <w:szCs w:val="24"/>
        <w:lang w:val="zh-CN" w:eastAsia="zh-CN"/>
      </w:rPr>
      <w:t>2</w:t>
    </w:r>
    <w:r w:rsidR="00CE7440" w:rsidRPr="002C099B">
      <w:rPr>
        <w:rFonts w:ascii="Book Antiqua" w:hAnsi="Book Antiqua"/>
        <w:color w:val="000000" w:themeColor="text1"/>
        <w:sz w:val="24"/>
        <w:szCs w:val="24"/>
      </w:rPr>
      <w:fldChar w:fldCharType="end"/>
    </w:r>
    <w:r w:rsidRPr="002C099B">
      <w:rPr>
        <w:rFonts w:ascii="Book Antiqua" w:hAnsi="Book Antiqua"/>
        <w:color w:val="000000" w:themeColor="text1"/>
        <w:sz w:val="24"/>
        <w:szCs w:val="24"/>
        <w:lang w:val="zh-CN" w:eastAsia="zh-CN"/>
      </w:rPr>
      <w:t xml:space="preserve"> / </w:t>
    </w:r>
    <w:fldSimple w:instr="NUMPAGES  \* Arabic  \* MERGEFORMAT">
      <w:r w:rsidR="00095608" w:rsidRPr="00095608">
        <w:rPr>
          <w:rFonts w:ascii="Book Antiqua" w:hAnsi="Book Antiqua"/>
          <w:noProof/>
          <w:color w:val="000000" w:themeColor="text1"/>
          <w:sz w:val="24"/>
          <w:szCs w:val="24"/>
          <w:lang w:val="zh-CN" w:eastAsia="zh-CN"/>
        </w:rPr>
        <w:t>28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42949" w14:textId="77777777" w:rsidR="00A106F0" w:rsidRDefault="00A106F0" w:rsidP="002C099B">
      <w:r>
        <w:separator/>
      </w:r>
    </w:p>
  </w:footnote>
  <w:footnote w:type="continuationSeparator" w:id="0">
    <w:p w14:paraId="28483CA3" w14:textId="77777777" w:rsidR="00A106F0" w:rsidRDefault="00A106F0" w:rsidP="002C099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09DE"/>
    <w:rsid w:val="00095608"/>
    <w:rsid w:val="00140C92"/>
    <w:rsid w:val="001678AD"/>
    <w:rsid w:val="002C099B"/>
    <w:rsid w:val="00416F1A"/>
    <w:rsid w:val="0042224D"/>
    <w:rsid w:val="00482ADE"/>
    <w:rsid w:val="005B4595"/>
    <w:rsid w:val="00614CFC"/>
    <w:rsid w:val="00681207"/>
    <w:rsid w:val="00726B99"/>
    <w:rsid w:val="009A7F79"/>
    <w:rsid w:val="009F29A7"/>
    <w:rsid w:val="00A106F0"/>
    <w:rsid w:val="00A77B3E"/>
    <w:rsid w:val="00B3046C"/>
    <w:rsid w:val="00B93526"/>
    <w:rsid w:val="00BA2DFD"/>
    <w:rsid w:val="00CA2A55"/>
    <w:rsid w:val="00CE5F52"/>
    <w:rsid w:val="00CE7440"/>
    <w:rsid w:val="00DE463D"/>
    <w:rsid w:val="00E366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582F2C"/>
  <w15:docId w15:val="{B55C9934-766B-48CF-A410-8BBB4961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8120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2C099B"/>
    <w:rPr>
      <w:sz w:val="21"/>
      <w:szCs w:val="21"/>
    </w:rPr>
  </w:style>
  <w:style w:type="paragraph" w:styleId="a4">
    <w:name w:val="annotation text"/>
    <w:basedOn w:val="a"/>
    <w:link w:val="a5"/>
    <w:rsid w:val="002C099B"/>
  </w:style>
  <w:style w:type="character" w:customStyle="1" w:styleId="a5">
    <w:name w:val="批注文字 字符"/>
    <w:basedOn w:val="a0"/>
    <w:link w:val="a4"/>
    <w:rsid w:val="002C099B"/>
    <w:rPr>
      <w:sz w:val="24"/>
      <w:szCs w:val="24"/>
    </w:rPr>
  </w:style>
  <w:style w:type="paragraph" w:styleId="a6">
    <w:name w:val="annotation subject"/>
    <w:basedOn w:val="a4"/>
    <w:next w:val="a4"/>
    <w:link w:val="a7"/>
    <w:rsid w:val="002C099B"/>
    <w:rPr>
      <w:b/>
      <w:bCs/>
    </w:rPr>
  </w:style>
  <w:style w:type="character" w:customStyle="1" w:styleId="a7">
    <w:name w:val="批注主题 字符"/>
    <w:basedOn w:val="a5"/>
    <w:link w:val="a6"/>
    <w:rsid w:val="002C099B"/>
    <w:rPr>
      <w:b/>
      <w:bCs/>
      <w:sz w:val="24"/>
      <w:szCs w:val="24"/>
    </w:rPr>
  </w:style>
  <w:style w:type="paragraph" w:styleId="a8">
    <w:name w:val="header"/>
    <w:basedOn w:val="a"/>
    <w:link w:val="a9"/>
    <w:rsid w:val="002C099B"/>
    <w:pPr>
      <w:tabs>
        <w:tab w:val="center" w:pos="4153"/>
        <w:tab w:val="right" w:pos="8306"/>
      </w:tabs>
      <w:snapToGrid w:val="0"/>
      <w:jc w:val="center"/>
    </w:pPr>
    <w:rPr>
      <w:sz w:val="18"/>
      <w:szCs w:val="18"/>
    </w:rPr>
  </w:style>
  <w:style w:type="character" w:customStyle="1" w:styleId="a9">
    <w:name w:val="页眉 字符"/>
    <w:basedOn w:val="a0"/>
    <w:link w:val="a8"/>
    <w:rsid w:val="002C099B"/>
    <w:rPr>
      <w:sz w:val="18"/>
      <w:szCs w:val="18"/>
    </w:rPr>
  </w:style>
  <w:style w:type="paragraph" w:styleId="aa">
    <w:name w:val="footer"/>
    <w:basedOn w:val="a"/>
    <w:link w:val="ab"/>
    <w:uiPriority w:val="99"/>
    <w:rsid w:val="002C099B"/>
    <w:pPr>
      <w:tabs>
        <w:tab w:val="center" w:pos="4153"/>
        <w:tab w:val="right" w:pos="8306"/>
      </w:tabs>
      <w:snapToGrid w:val="0"/>
    </w:pPr>
    <w:rPr>
      <w:sz w:val="18"/>
      <w:szCs w:val="18"/>
    </w:rPr>
  </w:style>
  <w:style w:type="character" w:customStyle="1" w:styleId="ab">
    <w:name w:val="页脚 字符"/>
    <w:basedOn w:val="a0"/>
    <w:link w:val="aa"/>
    <w:uiPriority w:val="99"/>
    <w:rsid w:val="002C099B"/>
    <w:rPr>
      <w:sz w:val="18"/>
      <w:szCs w:val="18"/>
    </w:rPr>
  </w:style>
  <w:style w:type="paragraph" w:styleId="ac">
    <w:name w:val="Revision"/>
    <w:hidden/>
    <w:uiPriority w:val="99"/>
    <w:semiHidden/>
    <w:rsid w:val="00BA2DFD"/>
    <w:rPr>
      <w:sz w:val="24"/>
      <w:szCs w:val="24"/>
    </w:rPr>
  </w:style>
  <w:style w:type="paragraph" w:styleId="ad">
    <w:name w:val="Balloon Text"/>
    <w:basedOn w:val="a"/>
    <w:link w:val="ae"/>
    <w:rsid w:val="00416F1A"/>
    <w:rPr>
      <w:sz w:val="18"/>
      <w:szCs w:val="18"/>
    </w:rPr>
  </w:style>
  <w:style w:type="character" w:customStyle="1" w:styleId="ae">
    <w:name w:val="批注框文本 字符"/>
    <w:basedOn w:val="a0"/>
    <w:link w:val="ad"/>
    <w:rsid w:val="00416F1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Pages>
  <Words>6056</Words>
  <Characters>34520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8</cp:revision>
  <dcterms:created xsi:type="dcterms:W3CDTF">2023-11-23T10:52:00Z</dcterms:created>
  <dcterms:modified xsi:type="dcterms:W3CDTF">2023-12-06T03:51:00Z</dcterms:modified>
</cp:coreProperties>
</file>