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CFF4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rPr>
        <w:t xml:space="preserve">Name of Journal: </w:t>
      </w:r>
      <w:r w:rsidRPr="001C4824">
        <w:rPr>
          <w:rFonts w:ascii="Book Antiqua" w:eastAsia="Book Antiqua" w:hAnsi="Book Antiqua" w:cs="Book Antiqua"/>
          <w:i/>
        </w:rPr>
        <w:t>World Journal of Gastrointestinal Oncology</w:t>
      </w:r>
    </w:p>
    <w:p w14:paraId="7D5B689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rPr>
        <w:t xml:space="preserve">Manuscript NO: </w:t>
      </w:r>
      <w:r w:rsidRPr="001C4824">
        <w:rPr>
          <w:rFonts w:ascii="Book Antiqua" w:eastAsia="Book Antiqua" w:hAnsi="Book Antiqua" w:cs="Book Antiqua"/>
        </w:rPr>
        <w:t>88552</w:t>
      </w:r>
    </w:p>
    <w:p w14:paraId="36C8627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rPr>
        <w:t xml:space="preserve">Manuscript Type: </w:t>
      </w:r>
      <w:r w:rsidRPr="001C4824">
        <w:rPr>
          <w:rFonts w:ascii="Book Antiqua" w:eastAsia="Book Antiqua" w:hAnsi="Book Antiqua" w:cs="Book Antiqua"/>
        </w:rPr>
        <w:t>ORIGINAL ARTICLE</w:t>
      </w:r>
    </w:p>
    <w:p w14:paraId="40764194" w14:textId="77777777" w:rsidR="00A77B3E" w:rsidRPr="001C4824" w:rsidRDefault="00A77B3E" w:rsidP="001C4824">
      <w:pPr>
        <w:spacing w:line="360" w:lineRule="auto"/>
        <w:jc w:val="both"/>
        <w:rPr>
          <w:rFonts w:ascii="Book Antiqua" w:hAnsi="Book Antiqua"/>
        </w:rPr>
      </w:pPr>
    </w:p>
    <w:p w14:paraId="13BE962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rPr>
        <w:t>Basic Study</w:t>
      </w:r>
    </w:p>
    <w:p w14:paraId="1192D8F2"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Verteporfin fluorescence in antineoplastic-treated pancreatic cancer cells found concentrated in mitochondria</w:t>
      </w:r>
    </w:p>
    <w:p w14:paraId="499964AD" w14:textId="77777777" w:rsidR="00A77B3E" w:rsidRPr="001C4824" w:rsidRDefault="00A77B3E" w:rsidP="001C4824">
      <w:pPr>
        <w:spacing w:line="360" w:lineRule="auto"/>
        <w:jc w:val="both"/>
        <w:rPr>
          <w:rFonts w:ascii="Book Antiqua" w:hAnsi="Book Antiqua"/>
        </w:rPr>
      </w:pPr>
    </w:p>
    <w:p w14:paraId="1CB8137F" w14:textId="7CF3E463" w:rsidR="00A77B3E" w:rsidRPr="001C4824" w:rsidRDefault="009F2FE0" w:rsidP="001C4824">
      <w:pPr>
        <w:spacing w:line="360" w:lineRule="auto"/>
        <w:jc w:val="both"/>
        <w:rPr>
          <w:rFonts w:ascii="Book Antiqua" w:hAnsi="Book Antiqua"/>
        </w:rPr>
      </w:pPr>
      <w:r w:rsidRPr="001C4824">
        <w:rPr>
          <w:rFonts w:ascii="Book Antiqua" w:eastAsia="Book Antiqua" w:hAnsi="Book Antiqua" w:cs="Book Antiqua"/>
        </w:rPr>
        <w:t>Zhang YQ</w:t>
      </w:r>
      <w:r w:rsidRPr="001C4824">
        <w:rPr>
          <w:rFonts w:ascii="Book Antiqua" w:eastAsia="Book Antiqua" w:hAnsi="Book Antiqua" w:cs="Book Antiqua"/>
          <w:color w:val="000000"/>
        </w:rPr>
        <w:t xml:space="preserve"> </w:t>
      </w:r>
      <w:r w:rsidRPr="001C4824">
        <w:rPr>
          <w:rFonts w:ascii="Book Antiqua" w:eastAsia="Book Antiqua" w:hAnsi="Book Antiqua" w:cs="Book Antiqua"/>
          <w:i/>
          <w:iCs/>
          <w:color w:val="000000"/>
        </w:rPr>
        <w:t>et al</w:t>
      </w:r>
      <w:r w:rsidRPr="001C4824">
        <w:rPr>
          <w:rFonts w:ascii="Book Antiqua" w:eastAsia="Book Antiqua" w:hAnsi="Book Antiqua" w:cs="Book Antiqua"/>
          <w:color w:val="000000"/>
        </w:rPr>
        <w:t>. Fluorescence distribution of verteporfin in PC</w:t>
      </w:r>
    </w:p>
    <w:p w14:paraId="5CD0B006" w14:textId="77777777" w:rsidR="00A77B3E" w:rsidRPr="001C4824" w:rsidRDefault="00A77B3E" w:rsidP="001C4824">
      <w:pPr>
        <w:spacing w:line="360" w:lineRule="auto"/>
        <w:jc w:val="both"/>
        <w:rPr>
          <w:rFonts w:ascii="Book Antiqua" w:hAnsi="Book Antiqua"/>
        </w:rPr>
      </w:pPr>
    </w:p>
    <w:p w14:paraId="4CFDBB8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Ying-Qiao Zhang, Qing-Hao Liu, Lu Liu, Peng-Yu Guo, Run-Ze Wang, Zhi-Chang Ba</w:t>
      </w:r>
    </w:p>
    <w:p w14:paraId="3D112D93" w14:textId="77777777" w:rsidR="00A77B3E" w:rsidRPr="001C4824" w:rsidRDefault="00A77B3E" w:rsidP="001C4824">
      <w:pPr>
        <w:spacing w:line="360" w:lineRule="auto"/>
        <w:jc w:val="both"/>
        <w:rPr>
          <w:rFonts w:ascii="Book Antiqua" w:hAnsi="Book Antiqua"/>
        </w:rPr>
      </w:pPr>
    </w:p>
    <w:p w14:paraId="570E24F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Ying-Qiao Zhang, Lu Liu, Peng-Yu Guo, Run-Ze Wang, Zhi-Chang Ba, </w:t>
      </w:r>
      <w:r w:rsidRPr="001C4824">
        <w:rPr>
          <w:rFonts w:ascii="Book Antiqua" w:eastAsia="Book Antiqua" w:hAnsi="Book Antiqua" w:cs="Book Antiqua"/>
          <w:color w:val="000000"/>
        </w:rPr>
        <w:t>Department of Radiology, Harbin Medical University Cancer Hospital, Harbin 150010, Heilongjiang Province, China</w:t>
      </w:r>
    </w:p>
    <w:p w14:paraId="54ACD2EC" w14:textId="77777777" w:rsidR="00A77B3E" w:rsidRPr="001C4824" w:rsidRDefault="00A77B3E" w:rsidP="001C4824">
      <w:pPr>
        <w:spacing w:line="360" w:lineRule="auto"/>
        <w:jc w:val="both"/>
        <w:rPr>
          <w:rFonts w:ascii="Book Antiqua" w:hAnsi="Book Antiqua"/>
        </w:rPr>
      </w:pPr>
    </w:p>
    <w:p w14:paraId="0524949C"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Qing-Hao Liu, </w:t>
      </w:r>
      <w:r w:rsidRPr="001C4824">
        <w:rPr>
          <w:rFonts w:ascii="Book Antiqua" w:eastAsia="Book Antiqua" w:hAnsi="Book Antiqua" w:cs="Book Antiqua"/>
          <w:color w:val="000000"/>
        </w:rPr>
        <w:t>Department of Digestive Internal Medicine, Harbin Medical University Cancer Hospital, Harbin 150010, Heilongjiang Province, China</w:t>
      </w:r>
    </w:p>
    <w:p w14:paraId="6765D539" w14:textId="77777777" w:rsidR="00A77B3E" w:rsidRPr="001C4824" w:rsidRDefault="00A77B3E" w:rsidP="001C4824">
      <w:pPr>
        <w:spacing w:line="360" w:lineRule="auto"/>
        <w:jc w:val="both"/>
        <w:rPr>
          <w:rFonts w:ascii="Book Antiqua" w:hAnsi="Book Antiqua"/>
        </w:rPr>
      </w:pPr>
    </w:p>
    <w:p w14:paraId="48B1E08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Author contributions: </w:t>
      </w:r>
      <w:r w:rsidRPr="001C4824">
        <w:rPr>
          <w:rFonts w:ascii="Book Antiqua" w:eastAsia="Book Antiqua" w:hAnsi="Book Antiqua" w:cs="Book Antiqua"/>
          <w:color w:val="000000"/>
        </w:rPr>
        <w:t>Zhang YQ, Liu QH, and Ba ZC designed the research; Zhang YQ, Liu QH, Liu L, Guo PY, and Wang RZ performed experiments; Zhang YQ, Liu QH, Liu L, Guo PY, and Ba ZC analyzed data; Zhang YQ and Liu QH wrote the paper; Zhang YQ, Liu QH, and Wang RZ constructed the figures and; Ba ZC revised the manuscript; Liu L and Guo PY provided technical assistance; and all authors contributed to the article.</w:t>
      </w:r>
    </w:p>
    <w:p w14:paraId="6AFF2EF9" w14:textId="77777777" w:rsidR="00A77B3E" w:rsidRPr="001C4824" w:rsidRDefault="00A77B3E" w:rsidP="001C4824">
      <w:pPr>
        <w:spacing w:line="360" w:lineRule="auto"/>
        <w:jc w:val="both"/>
        <w:rPr>
          <w:rFonts w:ascii="Book Antiqua" w:hAnsi="Book Antiqua"/>
        </w:rPr>
      </w:pPr>
    </w:p>
    <w:p w14:paraId="5AB9EC6F" w14:textId="5BA6924D"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Supported by </w:t>
      </w:r>
      <w:r w:rsidRPr="001C4824">
        <w:rPr>
          <w:rFonts w:ascii="Book Antiqua" w:eastAsia="Book Antiqua" w:hAnsi="Book Antiqua" w:cs="Book Antiqua"/>
          <w:color w:val="000000"/>
        </w:rPr>
        <w:t>Hai</w:t>
      </w:r>
      <w:r w:rsidR="009F2FE0" w:rsidRPr="001C4824">
        <w:rPr>
          <w:rFonts w:ascii="Book Antiqua" w:eastAsia="Book Antiqua" w:hAnsi="Book Antiqua" w:cs="Book Antiqua"/>
          <w:color w:val="000000"/>
        </w:rPr>
        <w:t>y</w:t>
      </w:r>
      <w:r w:rsidRPr="001C4824">
        <w:rPr>
          <w:rFonts w:ascii="Book Antiqua" w:eastAsia="Book Antiqua" w:hAnsi="Book Antiqua" w:cs="Book Antiqua"/>
          <w:color w:val="000000"/>
        </w:rPr>
        <w:t>an Found of Harbin Medical University Cancer Hospital, No. JJMS2021-03.</w:t>
      </w:r>
    </w:p>
    <w:p w14:paraId="29B04068" w14:textId="77777777" w:rsidR="00A77B3E" w:rsidRPr="001C4824" w:rsidRDefault="00A77B3E" w:rsidP="001C4824">
      <w:pPr>
        <w:spacing w:line="360" w:lineRule="auto"/>
        <w:jc w:val="both"/>
        <w:rPr>
          <w:rFonts w:ascii="Book Antiqua" w:hAnsi="Book Antiqua"/>
        </w:rPr>
      </w:pPr>
    </w:p>
    <w:p w14:paraId="69A3A6B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lastRenderedPageBreak/>
        <w:t xml:space="preserve">Corresponding author: Zhi-Chang Ba, MS, Doctor, </w:t>
      </w:r>
      <w:r w:rsidRPr="001C4824">
        <w:rPr>
          <w:rFonts w:ascii="Book Antiqua" w:eastAsia="Book Antiqua" w:hAnsi="Book Antiqua" w:cs="Book Antiqua"/>
          <w:color w:val="000000"/>
        </w:rPr>
        <w:t xml:space="preserve">Department of Radiology, Harbin Medical University Cancer Hospital, No. 150 </w:t>
      </w:r>
      <w:proofErr w:type="spellStart"/>
      <w:r w:rsidRPr="001C4824">
        <w:rPr>
          <w:rFonts w:ascii="Book Antiqua" w:eastAsia="Book Antiqua" w:hAnsi="Book Antiqua" w:cs="Book Antiqua"/>
          <w:color w:val="000000"/>
        </w:rPr>
        <w:t>Haping</w:t>
      </w:r>
      <w:proofErr w:type="spellEnd"/>
      <w:r w:rsidRPr="001C4824">
        <w:rPr>
          <w:rFonts w:ascii="Book Antiqua" w:eastAsia="Book Antiqua" w:hAnsi="Book Antiqua" w:cs="Book Antiqua"/>
          <w:color w:val="000000"/>
        </w:rPr>
        <w:t xml:space="preserve"> Road, Harbin 150010, Heilongjiang Province, China. zlyyyxzx@126.com</w:t>
      </w:r>
    </w:p>
    <w:p w14:paraId="463F27D3" w14:textId="77777777" w:rsidR="00A77B3E" w:rsidRPr="001C4824" w:rsidRDefault="00A77B3E" w:rsidP="001C4824">
      <w:pPr>
        <w:spacing w:line="360" w:lineRule="auto"/>
        <w:jc w:val="both"/>
        <w:rPr>
          <w:rFonts w:ascii="Book Antiqua" w:hAnsi="Book Antiqua"/>
        </w:rPr>
      </w:pPr>
    </w:p>
    <w:p w14:paraId="7FE79AB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Received: </w:t>
      </w:r>
      <w:r w:rsidRPr="001C4824">
        <w:rPr>
          <w:rFonts w:ascii="Book Antiqua" w:eastAsia="Book Antiqua" w:hAnsi="Book Antiqua" w:cs="Book Antiqua"/>
        </w:rPr>
        <w:t>October 8, 2023</w:t>
      </w:r>
    </w:p>
    <w:p w14:paraId="7327999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Revised: </w:t>
      </w:r>
      <w:r w:rsidRPr="001C4824">
        <w:rPr>
          <w:rFonts w:ascii="Book Antiqua" w:eastAsia="Book Antiqua" w:hAnsi="Book Antiqua" w:cs="Book Antiqua"/>
        </w:rPr>
        <w:t>December 23, 2023</w:t>
      </w:r>
    </w:p>
    <w:p w14:paraId="513B8BAC" w14:textId="2E620396" w:rsidR="00A77B3E" w:rsidRPr="001C4824" w:rsidRDefault="00000000" w:rsidP="003818EE">
      <w:pPr>
        <w:spacing w:line="360" w:lineRule="auto"/>
        <w:rPr>
          <w:rFonts w:ascii="Book Antiqua" w:hAnsi="Book Antiqua"/>
        </w:rPr>
        <w:pPrChange w:id="0" w:author="yan jiaping" w:date="2024-01-19T13:28:00Z">
          <w:pPr>
            <w:spacing w:line="360" w:lineRule="auto"/>
            <w:jc w:val="both"/>
          </w:pPr>
        </w:pPrChange>
      </w:pPr>
      <w:r w:rsidRPr="001C4824">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ins w:id="463" w:author="yan jiaping" w:date="2024-01-19T13:28:00Z">
        <w:r w:rsidR="003818EE">
          <w:rPr>
            <w:rFonts w:ascii="Book Antiqua" w:hAnsi="Book Antiqua"/>
          </w:rPr>
          <w:t>January 19,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746A154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Published online: </w:t>
      </w:r>
    </w:p>
    <w:p w14:paraId="24BF5628" w14:textId="77777777" w:rsidR="00A77B3E" w:rsidRPr="001C4824" w:rsidRDefault="00A77B3E" w:rsidP="001C4824">
      <w:pPr>
        <w:spacing w:line="360" w:lineRule="auto"/>
        <w:jc w:val="both"/>
        <w:rPr>
          <w:rFonts w:ascii="Book Antiqua" w:hAnsi="Book Antiqua"/>
        </w:rPr>
        <w:sectPr w:rsidR="00A77B3E" w:rsidRPr="001C4824" w:rsidSect="00600A86">
          <w:footerReference w:type="default" r:id="rId6"/>
          <w:pgSz w:w="12240" w:h="15840"/>
          <w:pgMar w:top="1440" w:right="1440" w:bottom="1440" w:left="1440" w:header="720" w:footer="720" w:gutter="0"/>
          <w:cols w:space="720"/>
          <w:docGrid w:linePitch="360"/>
        </w:sectPr>
      </w:pPr>
    </w:p>
    <w:p w14:paraId="5B58FEB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lastRenderedPageBreak/>
        <w:t>Abstract</w:t>
      </w:r>
    </w:p>
    <w:p w14:paraId="002FB50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BACKGROUND</w:t>
      </w:r>
    </w:p>
    <w:p w14:paraId="41418B0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Traditional treatments for </w:t>
      </w:r>
      <w:bookmarkStart w:id="464" w:name="_Hlk156393398"/>
      <w:r w:rsidRPr="001C4824">
        <w:rPr>
          <w:rFonts w:ascii="Book Antiqua" w:eastAsia="Book Antiqua" w:hAnsi="Book Antiqua" w:cs="Book Antiqua"/>
        </w:rPr>
        <w:t>pancreatic cancer</w:t>
      </w:r>
      <w:bookmarkEnd w:id="464"/>
      <w:r w:rsidRPr="001C4824">
        <w:rPr>
          <w:rFonts w:ascii="Book Antiqua" w:eastAsia="Book Antiqua" w:hAnsi="Book Antiqua" w:cs="Book Antiqua"/>
        </w:rPr>
        <w:t xml:space="preserve"> (PC) are inadequate. Photodynamic therapy (PDT) is non-invasive, and proven safe to kill cancer cells, including PC. However, the mitochondrial concentration of the photosensitizer, such as verteporfin, is key.</w:t>
      </w:r>
    </w:p>
    <w:p w14:paraId="0A7EE363" w14:textId="77777777" w:rsidR="00A77B3E" w:rsidRPr="001C4824" w:rsidRDefault="00A77B3E" w:rsidP="001C4824">
      <w:pPr>
        <w:spacing w:line="360" w:lineRule="auto"/>
        <w:jc w:val="both"/>
        <w:rPr>
          <w:rFonts w:ascii="Book Antiqua" w:hAnsi="Book Antiqua"/>
        </w:rPr>
      </w:pPr>
    </w:p>
    <w:p w14:paraId="40E6010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AIM</w:t>
      </w:r>
    </w:p>
    <w:p w14:paraId="52C2BFB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To investigate the distribution of fluorescence of verteporfin in PC cells treated with antitumor drugs, post-PDT.</w:t>
      </w:r>
    </w:p>
    <w:p w14:paraId="1440A1BA" w14:textId="77777777" w:rsidR="00A77B3E" w:rsidRPr="001C4824" w:rsidRDefault="00A77B3E" w:rsidP="001C4824">
      <w:pPr>
        <w:spacing w:line="360" w:lineRule="auto"/>
        <w:jc w:val="both"/>
        <w:rPr>
          <w:rFonts w:ascii="Book Antiqua" w:hAnsi="Book Antiqua"/>
        </w:rPr>
      </w:pPr>
    </w:p>
    <w:p w14:paraId="0E89076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METHODS</w:t>
      </w:r>
    </w:p>
    <w:p w14:paraId="39EEDCE8" w14:textId="6CFD918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Workable survival rates of PC cells (AsPC-1, BxPC-3) were determined with chemotherapy </w:t>
      </w:r>
      <w:r w:rsidR="00D64768" w:rsidRPr="001C4824">
        <w:rPr>
          <w:rFonts w:ascii="Book Antiqua" w:eastAsia="Book Antiqua" w:hAnsi="Book Antiqua" w:cs="Book Antiqua"/>
        </w:rPr>
        <w:t>[</w:t>
      </w:r>
      <w:r w:rsidRPr="001C4824">
        <w:rPr>
          <w:rFonts w:ascii="Book Antiqua" w:eastAsia="Book Antiqua" w:hAnsi="Book Antiqua" w:cs="Book Antiqua"/>
        </w:rPr>
        <w:t>doxorubicin</w:t>
      </w:r>
      <w:r w:rsidR="00D64768" w:rsidRPr="001C4824">
        <w:rPr>
          <w:rFonts w:ascii="Book Antiqua" w:eastAsia="Book Antiqua" w:hAnsi="Book Antiqua" w:cs="Book Antiqua"/>
        </w:rPr>
        <w:t xml:space="preserve"> (DOX)</w:t>
      </w:r>
      <w:r w:rsidRPr="001C4824">
        <w:rPr>
          <w:rFonts w:ascii="Book Antiqua" w:eastAsia="Book Antiqua" w:hAnsi="Book Antiqua" w:cs="Book Antiqua"/>
        </w:rPr>
        <w:t xml:space="preserve"> and gemcitabine</w:t>
      </w:r>
      <w:r w:rsidR="00D64768" w:rsidRPr="001C4824">
        <w:rPr>
          <w:rFonts w:ascii="Book Antiqua" w:eastAsia="Book Antiqua" w:hAnsi="Book Antiqua" w:cs="Book Antiqua"/>
        </w:rPr>
        <w:t xml:space="preserve"> (GEM)]</w:t>
      </w:r>
      <w:r w:rsidRPr="001C4824">
        <w:rPr>
          <w:rFonts w:ascii="Book Antiqua" w:eastAsia="Book Antiqua" w:hAnsi="Book Antiqua" w:cs="Book Antiqua"/>
        </w:rPr>
        <w:t xml:space="preserve"> and non-chemotherapy </w:t>
      </w:r>
      <w:r w:rsidR="00D64768" w:rsidRPr="001C4824">
        <w:rPr>
          <w:rFonts w:ascii="Book Antiqua" w:eastAsia="Book Antiqua" w:hAnsi="Book Antiqua" w:cs="Book Antiqua"/>
        </w:rPr>
        <w:t>[</w:t>
      </w:r>
      <w:r w:rsidRPr="001C4824">
        <w:rPr>
          <w:rFonts w:ascii="Book Antiqua" w:eastAsia="Book Antiqua" w:hAnsi="Book Antiqua" w:cs="Book Antiqua"/>
        </w:rPr>
        <w:t>sirolimus</w:t>
      </w:r>
      <w:r w:rsidR="00D64768" w:rsidRPr="001C4824">
        <w:rPr>
          <w:rFonts w:ascii="Book Antiqua" w:eastAsia="Book Antiqua" w:hAnsi="Book Antiqua" w:cs="Book Antiqua"/>
        </w:rPr>
        <w:t xml:space="preserve"> (SRL)</w:t>
      </w:r>
      <w:r w:rsidRPr="001C4824">
        <w:rPr>
          <w:rFonts w:ascii="Book Antiqua" w:eastAsia="Book Antiqua" w:hAnsi="Book Antiqua" w:cs="Book Antiqua"/>
        </w:rPr>
        <w:t xml:space="preserve"> and cetuximab</w:t>
      </w:r>
      <w:r w:rsidR="008319B0" w:rsidRPr="001C4824">
        <w:rPr>
          <w:rFonts w:ascii="Book Antiqua" w:eastAsia="Book Antiqua" w:hAnsi="Book Antiqua" w:cs="Book Antiqua"/>
        </w:rPr>
        <w:t xml:space="preserve"> (CTX)</w:t>
      </w:r>
      <w:r w:rsidR="00D64768" w:rsidRPr="001C4824">
        <w:rPr>
          <w:rFonts w:ascii="Book Antiqua" w:eastAsia="Book Antiqua" w:hAnsi="Book Antiqua" w:cs="Book Antiqua"/>
        </w:rPr>
        <w:t>]</w:t>
      </w:r>
      <w:r w:rsidRPr="001C4824">
        <w:rPr>
          <w:rFonts w:ascii="Book Antiqua" w:eastAsia="Book Antiqua" w:hAnsi="Book Antiqua" w:cs="Book Antiqua"/>
        </w:rPr>
        <w:t xml:space="preserve"> drugs </w:t>
      </w:r>
      <w:r w:rsidRPr="001C4824">
        <w:rPr>
          <w:rFonts w:ascii="Book Antiqua" w:eastAsia="Book Antiqua" w:hAnsi="Book Antiqua" w:cs="Book Antiqua"/>
          <w:i/>
          <w:iCs/>
        </w:rPr>
        <w:t>in vitro</w:t>
      </w:r>
      <w:r w:rsidRPr="001C4824">
        <w:rPr>
          <w:rFonts w:ascii="Book Antiqua" w:eastAsia="Book Antiqua" w:hAnsi="Book Antiqua" w:cs="Book Antiqua"/>
        </w:rPr>
        <w:t xml:space="preserve">, with or without verteporfin, as measured </w:t>
      </w:r>
      <w:r w:rsidRPr="001C4824">
        <w:rPr>
          <w:rFonts w:ascii="Book Antiqua" w:eastAsia="Book Antiqua" w:hAnsi="Book Antiqua" w:cs="Book Antiqua"/>
          <w:i/>
          <w:iCs/>
        </w:rPr>
        <w:t>via</w:t>
      </w:r>
      <w:r w:rsidRPr="001C4824">
        <w:rPr>
          <w:rFonts w:ascii="Book Antiqua" w:eastAsia="Book Antiqua" w:hAnsi="Book Antiqua" w:cs="Book Antiqua"/>
        </w:rPr>
        <w:t xml:space="preserve"> MTT, flow cytometry, and laser confocal microscopy. Reduced cell proliferation was associated with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that was more enduring compared with </w:t>
      </w:r>
      <w:r w:rsidR="00D64768" w:rsidRPr="001C4824">
        <w:rPr>
          <w:rFonts w:ascii="Book Antiqua" w:eastAsia="Book Antiqua" w:hAnsi="Book Antiqua" w:cs="Book Antiqua"/>
        </w:rPr>
        <w:t>DOX</w:t>
      </w:r>
      <w:r w:rsidRPr="001C4824">
        <w:rPr>
          <w:rFonts w:ascii="Book Antiqua" w:eastAsia="Book Antiqua" w:hAnsi="Book Antiqua" w:cs="Book Antiqua"/>
        </w:rPr>
        <w:t xml:space="preserve">. Confocal laser microscopy allowed observation of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and verteporfin-treated PC cells co-stained with </w:t>
      </w:r>
      <w:r w:rsidR="008319B0" w:rsidRPr="001C4824">
        <w:rPr>
          <w:rFonts w:ascii="Book Antiqua" w:eastAsia="Book Antiqua" w:hAnsi="Book Antiqua" w:cs="Book Antiqua"/>
        </w:rPr>
        <w:t>4’,6-diamidino-2-phenylindole</w:t>
      </w:r>
      <w:r w:rsidRPr="001C4824">
        <w:rPr>
          <w:rFonts w:ascii="Book Antiqua" w:eastAsia="Book Antiqua" w:hAnsi="Book Antiqua" w:cs="Book Antiqua"/>
        </w:rPr>
        <w:t xml:space="preserve"> and </w:t>
      </w:r>
      <w:proofErr w:type="spellStart"/>
      <w:r w:rsidRPr="001C4824">
        <w:rPr>
          <w:rFonts w:ascii="Book Antiqua" w:eastAsia="Book Antiqua" w:hAnsi="Book Antiqua" w:cs="Book Antiqua"/>
        </w:rPr>
        <w:t>MitoTracker</w:t>
      </w:r>
      <w:proofErr w:type="spellEnd"/>
      <w:r w:rsidRPr="001C4824">
        <w:rPr>
          <w:rFonts w:ascii="Book Antiqua" w:eastAsia="Book Antiqua" w:hAnsi="Book Antiqua" w:cs="Book Antiqua"/>
        </w:rPr>
        <w:t xml:space="preserve"> Green to differentiate living and dead cells and subcellular localization of verteporfin, respectively.</w:t>
      </w:r>
    </w:p>
    <w:p w14:paraId="1B9D70DF" w14:textId="77777777" w:rsidR="00A77B3E" w:rsidRPr="001C4824" w:rsidRDefault="00A77B3E" w:rsidP="001C4824">
      <w:pPr>
        <w:spacing w:line="360" w:lineRule="auto"/>
        <w:jc w:val="both"/>
        <w:rPr>
          <w:rFonts w:ascii="Book Antiqua" w:hAnsi="Book Antiqua"/>
        </w:rPr>
      </w:pPr>
    </w:p>
    <w:p w14:paraId="01FFE48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RESULTS</w:t>
      </w:r>
    </w:p>
    <w:p w14:paraId="50EE7D0F" w14:textId="7C1E83E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Cell survival significantly dropped upon exposure to either chemotherapy drug, but not to </w:t>
      </w:r>
      <w:r w:rsidR="008319B0" w:rsidRPr="001C4824">
        <w:rPr>
          <w:rFonts w:ascii="Book Antiqua" w:eastAsia="Book Antiqua" w:hAnsi="Book Antiqua" w:cs="Book Antiqua"/>
        </w:rPr>
        <w:t>SRL</w:t>
      </w:r>
      <w:r w:rsidRPr="001C4824">
        <w:rPr>
          <w:rFonts w:ascii="Book Antiqua" w:eastAsia="Book Antiqua" w:hAnsi="Book Antiqua" w:cs="Book Antiqua"/>
        </w:rPr>
        <w:t xml:space="preserve"> or </w:t>
      </w:r>
      <w:r w:rsidR="008319B0" w:rsidRPr="001C4824">
        <w:rPr>
          <w:rFonts w:ascii="Book Antiqua" w:eastAsia="Book Antiqua" w:hAnsi="Book Antiqua" w:cs="Book Antiqua"/>
        </w:rPr>
        <w:t>CTX</w:t>
      </w:r>
      <w:r w:rsidRPr="001C4824">
        <w:rPr>
          <w:rFonts w:ascii="Book Antiqua" w:eastAsia="Book Antiqua" w:hAnsi="Book Antiqua" w:cs="Book Antiqua"/>
        </w:rPr>
        <w:t xml:space="preserve">. Both cell lines responded similarly to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The intensity of fluorescence was associated with the concentration of verteporfin. Additional experiments using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showed that survival rates of the PC cells treated with 10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verteporfin (but not less) were significantly lower relative to nil verteporfin. Living and dead stained cells treated with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were distinguishable. After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treatment, verteporfin was observed primarily in the mitochondria.</w:t>
      </w:r>
    </w:p>
    <w:p w14:paraId="684091E0" w14:textId="77777777" w:rsidR="00A77B3E" w:rsidRPr="001C4824" w:rsidRDefault="00A77B3E" w:rsidP="001C4824">
      <w:pPr>
        <w:spacing w:line="360" w:lineRule="auto"/>
        <w:jc w:val="both"/>
        <w:rPr>
          <w:rFonts w:ascii="Book Antiqua" w:hAnsi="Book Antiqua"/>
        </w:rPr>
      </w:pPr>
    </w:p>
    <w:p w14:paraId="10291EA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CONCLUSION</w:t>
      </w:r>
    </w:p>
    <w:p w14:paraId="1489FC89" w14:textId="1009916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Verteporfin was observed in living cells. In </w:t>
      </w:r>
      <w:r w:rsidR="00D64768" w:rsidRPr="001C4824">
        <w:rPr>
          <w:rFonts w:ascii="Book Antiqua" w:eastAsia="Book Antiqua" w:hAnsi="Book Antiqua" w:cs="Book Antiqua"/>
        </w:rPr>
        <w:t xml:space="preserve">GEM </w:t>
      </w:r>
      <w:r w:rsidRPr="001C4824">
        <w:rPr>
          <w:rFonts w:ascii="Book Antiqua" w:eastAsia="Book Antiqua" w:hAnsi="Book Antiqua" w:cs="Book Antiqua"/>
        </w:rPr>
        <w:t>-treated human PC cells, verteporfin was particularly prevalent in the mitochondria. This study supports further study of PDT for the treatment of PC after neoadjuvant chemotherapy.</w:t>
      </w:r>
    </w:p>
    <w:p w14:paraId="0CA9BDA8" w14:textId="77777777" w:rsidR="00A77B3E" w:rsidRPr="001C4824" w:rsidRDefault="00A77B3E" w:rsidP="001C4824">
      <w:pPr>
        <w:spacing w:line="360" w:lineRule="auto"/>
        <w:jc w:val="both"/>
        <w:rPr>
          <w:rFonts w:ascii="Book Antiqua" w:hAnsi="Book Antiqua"/>
        </w:rPr>
      </w:pPr>
    </w:p>
    <w:p w14:paraId="66DD9E1C"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Key Words: </w:t>
      </w:r>
      <w:r w:rsidRPr="001C4824">
        <w:rPr>
          <w:rFonts w:ascii="Book Antiqua" w:eastAsia="Book Antiqua" w:hAnsi="Book Antiqua" w:cs="Book Antiqua"/>
        </w:rPr>
        <w:t>Photodynamic therapy; Pancreatic cancer; Verteporfin; Mitochondria; Chemotherapy; Gemcitabine</w:t>
      </w:r>
    </w:p>
    <w:p w14:paraId="5F078E55" w14:textId="77777777" w:rsidR="00A77B3E" w:rsidRPr="001C4824" w:rsidRDefault="00A77B3E" w:rsidP="001C4824">
      <w:pPr>
        <w:spacing w:line="360" w:lineRule="auto"/>
        <w:jc w:val="both"/>
        <w:rPr>
          <w:rFonts w:ascii="Book Antiqua" w:hAnsi="Book Antiqua"/>
        </w:rPr>
      </w:pPr>
    </w:p>
    <w:p w14:paraId="3FEC3DE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Zhang YQ, Liu QH, Liu L, Guo PY, Wang RZ, Ba ZC. Verteporfin fluorescence in antineoplastic-treated pancreatic cancer cells found concentrated in mitochondria. </w:t>
      </w:r>
      <w:r w:rsidRPr="001C4824">
        <w:rPr>
          <w:rFonts w:ascii="Book Antiqua" w:eastAsia="Book Antiqua" w:hAnsi="Book Antiqua" w:cs="Book Antiqua"/>
          <w:i/>
          <w:iCs/>
        </w:rPr>
        <w:t xml:space="preserve">World J </w:t>
      </w:r>
      <w:proofErr w:type="spellStart"/>
      <w:r w:rsidRPr="001C4824">
        <w:rPr>
          <w:rFonts w:ascii="Book Antiqua" w:eastAsia="Book Antiqua" w:hAnsi="Book Antiqua" w:cs="Book Antiqua"/>
          <w:i/>
          <w:iCs/>
        </w:rPr>
        <w:t>Gastrointest</w:t>
      </w:r>
      <w:proofErr w:type="spellEnd"/>
      <w:r w:rsidRPr="001C4824">
        <w:rPr>
          <w:rFonts w:ascii="Book Antiqua" w:eastAsia="Book Antiqua" w:hAnsi="Book Antiqua" w:cs="Book Antiqua"/>
          <w:i/>
          <w:iCs/>
        </w:rPr>
        <w:t xml:space="preserve"> Oncol</w:t>
      </w:r>
      <w:r w:rsidRPr="001C4824">
        <w:rPr>
          <w:rFonts w:ascii="Book Antiqua" w:eastAsia="Book Antiqua" w:hAnsi="Book Antiqua" w:cs="Book Antiqua"/>
        </w:rPr>
        <w:t xml:space="preserve"> 2024; In press</w:t>
      </w:r>
    </w:p>
    <w:p w14:paraId="650EA2E6" w14:textId="77777777" w:rsidR="00A77B3E" w:rsidRPr="001C4824" w:rsidRDefault="00A77B3E" w:rsidP="001C4824">
      <w:pPr>
        <w:spacing w:line="360" w:lineRule="auto"/>
        <w:jc w:val="both"/>
        <w:rPr>
          <w:rFonts w:ascii="Book Antiqua" w:hAnsi="Book Antiqua"/>
        </w:rPr>
      </w:pPr>
    </w:p>
    <w:p w14:paraId="7D8C3A4D" w14:textId="0DC9742B"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Core Tip: </w:t>
      </w:r>
      <w:r w:rsidRPr="001C4824">
        <w:rPr>
          <w:rFonts w:ascii="Book Antiqua" w:eastAsia="Book Antiqua" w:hAnsi="Book Antiqua" w:cs="Book Antiqua"/>
        </w:rPr>
        <w:t>Photodynamic therapy</w:t>
      </w:r>
      <w:r w:rsidR="003076F3" w:rsidRPr="001C4824">
        <w:rPr>
          <w:rFonts w:ascii="Book Antiqua" w:eastAsia="Book Antiqua" w:hAnsi="Book Antiqua" w:cs="Book Antiqua"/>
        </w:rPr>
        <w:t xml:space="preserve"> (PDT)</w:t>
      </w:r>
      <w:r w:rsidRPr="001C4824">
        <w:rPr>
          <w:rFonts w:ascii="Book Antiqua" w:eastAsia="Book Antiqua" w:hAnsi="Book Antiqua" w:cs="Book Antiqua"/>
        </w:rPr>
        <w:t xml:space="preserve"> for pancreatic cancer (PC) is more effective when the photosensitizer is concentrated in the mitochondria. This study showed that 10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verteporfin treatment at various times significantly reduced the survival of human PC cells, but lower concentrations had no discernible results. After gemcitabine treatment, verteporfin was located primarily in the mitochondria. Verteporfin was more prevalent in living than dead cells, and in the latter was found mainly in the mitochondria. This study provides a significant theoretical foundation for using </w:t>
      </w:r>
      <w:r w:rsidR="003076F3" w:rsidRPr="001C4824">
        <w:rPr>
          <w:rFonts w:ascii="Book Antiqua" w:eastAsia="Book Antiqua" w:hAnsi="Book Antiqua" w:cs="Book Antiqua"/>
        </w:rPr>
        <w:t>PDT</w:t>
      </w:r>
      <w:r w:rsidRPr="001C4824">
        <w:rPr>
          <w:rFonts w:ascii="Book Antiqua" w:eastAsia="Book Antiqua" w:hAnsi="Book Antiqua" w:cs="Book Antiqua"/>
        </w:rPr>
        <w:t xml:space="preserve"> in the comprehensive treatment of PC after neoadjuvant chemotherapy.</w:t>
      </w:r>
    </w:p>
    <w:p w14:paraId="07A599A2" w14:textId="77777777" w:rsidR="00A77B3E" w:rsidRPr="001C4824" w:rsidRDefault="00A77B3E" w:rsidP="001C4824">
      <w:pPr>
        <w:spacing w:line="360" w:lineRule="auto"/>
        <w:jc w:val="both"/>
        <w:rPr>
          <w:rFonts w:ascii="Book Antiqua" w:hAnsi="Book Antiqua"/>
        </w:rPr>
      </w:pPr>
    </w:p>
    <w:p w14:paraId="7703807D"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INTRODUCTION</w:t>
      </w:r>
    </w:p>
    <w:p w14:paraId="5C6534CB" w14:textId="5F832FE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Pancreatic cancer (PC) is extremely malignant. It develops quickly, has a short disease course, and mortality is high. Many patients have already developed metastasis by the time PC is diagnosed. Furthermore, by the year 2030, PC may be the second leading cause of death from malignant tumors, as annual incidence rates are increasing from 0.5% to 1.0</w:t>
      </w:r>
      <w:proofErr w:type="gramStart"/>
      <w:r w:rsidRPr="001C4824">
        <w:rPr>
          <w:rFonts w:ascii="Book Antiqua" w:eastAsia="Book Antiqua" w:hAnsi="Book Antiqua" w:cs="Book Antiqua"/>
          <w:color w:val="000000"/>
        </w:rPr>
        <w:t>%</w:t>
      </w:r>
      <w:r w:rsidR="003076F3" w:rsidRPr="001C4824">
        <w:rPr>
          <w:rFonts w:ascii="Book Antiqua" w:eastAsia="Book Antiqua" w:hAnsi="Book Antiqua" w:cs="Book Antiqua"/>
          <w:color w:val="000000"/>
          <w:vertAlign w:val="superscript"/>
        </w:rPr>
        <w:t>[</w:t>
      </w:r>
      <w:proofErr w:type="gramEnd"/>
      <w:r w:rsidR="003076F3" w:rsidRPr="001C4824">
        <w:rPr>
          <w:rFonts w:ascii="Book Antiqua" w:eastAsia="Book Antiqua" w:hAnsi="Book Antiqua" w:cs="Book Antiqua"/>
          <w:color w:val="000000"/>
          <w:vertAlign w:val="superscript"/>
        </w:rPr>
        <w:t>1]</w:t>
      </w:r>
      <w:r w:rsidRPr="001C4824">
        <w:rPr>
          <w:rFonts w:ascii="Book Antiqua" w:eastAsia="Book Antiqua" w:hAnsi="Book Antiqua" w:cs="Book Antiqua"/>
          <w:color w:val="000000"/>
        </w:rPr>
        <w:t xml:space="preserve">. Traditional treatment methods for PC are inadequate, and new multimodal comprehensive methods are </w:t>
      </w:r>
      <w:proofErr w:type="gramStart"/>
      <w:r w:rsidRPr="001C4824">
        <w:rPr>
          <w:rFonts w:ascii="Book Antiqua" w:eastAsia="Book Antiqua" w:hAnsi="Book Antiqua" w:cs="Book Antiqua"/>
          <w:color w:val="000000"/>
        </w:rPr>
        <w:t>required</w:t>
      </w:r>
      <w:r w:rsidR="003076F3" w:rsidRPr="001C4824">
        <w:rPr>
          <w:rFonts w:ascii="Book Antiqua" w:eastAsia="Book Antiqua" w:hAnsi="Book Antiqua" w:cs="Book Antiqua"/>
          <w:color w:val="000000"/>
          <w:vertAlign w:val="superscript"/>
        </w:rPr>
        <w:t>[</w:t>
      </w:r>
      <w:proofErr w:type="gramEnd"/>
      <w:r w:rsidR="003076F3" w:rsidRPr="001C4824">
        <w:rPr>
          <w:rFonts w:ascii="Book Antiqua" w:eastAsia="Book Antiqua" w:hAnsi="Book Antiqua" w:cs="Book Antiqua"/>
          <w:color w:val="000000"/>
          <w:vertAlign w:val="superscript"/>
        </w:rPr>
        <w:t>2]</w:t>
      </w:r>
      <w:r w:rsidRPr="001C4824">
        <w:rPr>
          <w:rFonts w:ascii="Book Antiqua" w:eastAsia="Book Antiqua" w:hAnsi="Book Antiqua" w:cs="Book Antiqua"/>
          <w:color w:val="000000"/>
        </w:rPr>
        <w:t>.</w:t>
      </w:r>
    </w:p>
    <w:p w14:paraId="31A7337A" w14:textId="55746E36"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lastRenderedPageBreak/>
        <w:t>Photodynamic therapy (PDT) is a non-invasive medical technology that kills cancer cells. The essential components of PDT are an excitation light (laser), a drug activated by the light (</w:t>
      </w:r>
      <w:r w:rsidRPr="001C4824">
        <w:rPr>
          <w:rFonts w:ascii="Book Antiqua" w:eastAsia="Book Antiqua" w:hAnsi="Book Antiqua" w:cs="Book Antiqua"/>
          <w:i/>
          <w:iCs/>
          <w:color w:val="000000"/>
        </w:rPr>
        <w:t>i.e.,</w:t>
      </w:r>
      <w:r w:rsidRPr="001C4824">
        <w:rPr>
          <w:rFonts w:ascii="Book Antiqua" w:eastAsia="Book Antiqua" w:hAnsi="Book Antiqua" w:cs="Book Antiqua"/>
          <w:color w:val="000000"/>
        </w:rPr>
        <w:t xml:space="preserve"> the photosensitizer or photosensitizing agent), and an appropriate concentration of oxygen. When the photosensitizer is activated by blue fluorescent light from the laser, it reacts with the surrounding oxygen to produce reactive oxygen species (ROS) that can cause cell apoptosis and </w:t>
      </w:r>
      <w:proofErr w:type="gramStart"/>
      <w:r w:rsidRPr="001C4824">
        <w:rPr>
          <w:rFonts w:ascii="Book Antiqua" w:eastAsia="Book Antiqua" w:hAnsi="Book Antiqua" w:cs="Book Antiqua"/>
          <w:color w:val="000000"/>
        </w:rPr>
        <w:t>necrosis</w:t>
      </w:r>
      <w:r w:rsidR="003076F3" w:rsidRPr="001C4824">
        <w:rPr>
          <w:rFonts w:ascii="Book Antiqua" w:eastAsia="Book Antiqua" w:hAnsi="Book Antiqua" w:cs="Book Antiqua"/>
          <w:color w:val="000000"/>
          <w:vertAlign w:val="superscript"/>
        </w:rPr>
        <w:t>[</w:t>
      </w:r>
      <w:proofErr w:type="gramEnd"/>
      <w:r w:rsidR="003076F3" w:rsidRPr="001C4824">
        <w:rPr>
          <w:rFonts w:ascii="Book Antiqua" w:eastAsia="Book Antiqua" w:hAnsi="Book Antiqua" w:cs="Book Antiqua"/>
          <w:color w:val="000000"/>
          <w:vertAlign w:val="superscript"/>
        </w:rPr>
        <w:t>3]</w:t>
      </w:r>
      <w:r w:rsidRPr="001C4824">
        <w:rPr>
          <w:rFonts w:ascii="Book Antiqua" w:eastAsia="Book Antiqua" w:hAnsi="Book Antiqua" w:cs="Book Antiqua"/>
          <w:color w:val="000000"/>
        </w:rPr>
        <w:t xml:space="preserve">. Relative to normal tissue, a photosensitizer is preferentially distributed and absorbed by tumor </w:t>
      </w:r>
      <w:proofErr w:type="gramStart"/>
      <w:r w:rsidRPr="001C4824">
        <w:rPr>
          <w:rFonts w:ascii="Book Antiqua" w:eastAsia="Book Antiqua" w:hAnsi="Book Antiqua" w:cs="Book Antiqua"/>
          <w:color w:val="000000"/>
        </w:rPr>
        <w:t>tissue</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4]</w:t>
      </w:r>
      <w:r w:rsidRPr="001C4824">
        <w:rPr>
          <w:rFonts w:ascii="Book Antiqua" w:eastAsia="Book Antiqua" w:hAnsi="Book Antiqua" w:cs="Book Antiqua"/>
          <w:color w:val="000000"/>
        </w:rPr>
        <w:t>, and when activated by the light source, the tumor tissue is effectively labeled with fluorescence.</w:t>
      </w:r>
    </w:p>
    <w:p w14:paraId="766EA017" w14:textId="066C0B7E"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In recent years, PDT has been employed to treat various tumors including esophageal, gastric, bladder, lung, and nasopharyngeal cancers, and basal cell </w:t>
      </w:r>
      <w:proofErr w:type="gramStart"/>
      <w:r w:rsidRPr="001C4824">
        <w:rPr>
          <w:rFonts w:ascii="Book Antiqua" w:eastAsia="Book Antiqua" w:hAnsi="Book Antiqua" w:cs="Book Antiqua"/>
          <w:color w:val="000000"/>
        </w:rPr>
        <w:t>carcinoma</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5-9]</w:t>
      </w:r>
      <w:r w:rsidRPr="001C4824">
        <w:rPr>
          <w:rFonts w:ascii="Book Antiqua" w:eastAsia="Book Antiqua" w:hAnsi="Book Antiqua" w:cs="Book Antiqua"/>
          <w:color w:val="000000"/>
        </w:rPr>
        <w:t xml:space="preserve">. PDT has also been confirmed safe and effective for the treatment of </w:t>
      </w:r>
      <w:proofErr w:type="gramStart"/>
      <w:r w:rsidRPr="001C4824">
        <w:rPr>
          <w:rFonts w:ascii="Book Antiqua" w:eastAsia="Book Antiqua" w:hAnsi="Book Antiqua" w:cs="Book Antiqua"/>
          <w:color w:val="000000"/>
        </w:rPr>
        <w:t>PC</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10,11]</w:t>
      </w:r>
      <w:r w:rsidRPr="001C4824">
        <w:rPr>
          <w:rFonts w:ascii="Book Antiqua" w:eastAsia="Book Antiqua" w:hAnsi="Book Antiqua" w:cs="Book Antiqua"/>
          <w:color w:val="000000"/>
        </w:rPr>
        <w:t>.</w:t>
      </w:r>
      <w:r w:rsidR="00D64768" w:rsidRPr="001C4824">
        <w:rPr>
          <w:rFonts w:ascii="Book Antiqua" w:eastAsia="Book Antiqua" w:hAnsi="Book Antiqua" w:cs="Book Antiqua"/>
          <w:color w:val="000000"/>
        </w:rPr>
        <w:t xml:space="preserve"> </w:t>
      </w:r>
      <w:r w:rsidRPr="001C4824">
        <w:rPr>
          <w:rFonts w:ascii="Book Antiqua" w:eastAsia="Book Antiqua" w:hAnsi="Book Antiqua" w:cs="Book Antiqua"/>
          <w:color w:val="000000"/>
        </w:rPr>
        <w:t xml:space="preserve">However, the effectiveness of PDT for treating PC can be limited by shallow penetration, lack of targeted photosensitizer, and insufficient oxygen, and toxic side effects preclude the clinical application of various novel photosensitizers that have achieved satisfactory results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and </w:t>
      </w:r>
      <w:r w:rsidRPr="001C4824">
        <w:rPr>
          <w:rFonts w:ascii="Book Antiqua" w:eastAsia="Book Antiqua" w:hAnsi="Book Antiqua" w:cs="Book Antiqua"/>
          <w:i/>
          <w:iCs/>
          <w:color w:val="000000"/>
        </w:rPr>
        <w:t>in vivo</w:t>
      </w:r>
      <w:r w:rsidRPr="001C4824">
        <w:rPr>
          <w:rFonts w:ascii="Book Antiqua" w:eastAsia="Book Antiqua" w:hAnsi="Book Antiqua" w:cs="Book Antiqua"/>
          <w:color w:val="000000"/>
        </w:rPr>
        <w:t>.</w:t>
      </w:r>
    </w:p>
    <w:p w14:paraId="0D008B38" w14:textId="6737F650"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The subcellular site of the photosensitizer also influences the benefit of PDT. Specifically, PDT has a stronger antitumor effect when the photosensitizer is concentrated in the </w:t>
      </w:r>
      <w:proofErr w:type="gramStart"/>
      <w:r w:rsidRPr="001C4824">
        <w:rPr>
          <w:rFonts w:ascii="Book Antiqua" w:eastAsia="Book Antiqua" w:hAnsi="Book Antiqua" w:cs="Book Antiqua"/>
          <w:color w:val="000000"/>
        </w:rPr>
        <w:t>mitochondria</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12,13]</w:t>
      </w:r>
      <w:r w:rsidRPr="001C4824">
        <w:rPr>
          <w:rFonts w:ascii="Book Antiqua" w:eastAsia="Book Antiqua" w:hAnsi="Book Antiqua" w:cs="Book Antiqua"/>
          <w:color w:val="000000"/>
        </w:rPr>
        <w:t>.</w:t>
      </w:r>
      <w:r w:rsidR="00D64768" w:rsidRPr="001C4824">
        <w:rPr>
          <w:rFonts w:ascii="Book Antiqua" w:eastAsia="Book Antiqua" w:hAnsi="Book Antiqua" w:cs="Book Antiqua"/>
          <w:color w:val="000000"/>
        </w:rPr>
        <w:t xml:space="preserve"> </w:t>
      </w:r>
      <w:r w:rsidRPr="001C4824">
        <w:rPr>
          <w:rFonts w:ascii="Book Antiqua" w:eastAsia="Book Antiqua" w:hAnsi="Book Antiqua" w:cs="Book Antiqua"/>
          <w:color w:val="000000"/>
        </w:rPr>
        <w:t xml:space="preserve">It is well accepted that mitochondria control cell growth and the cell </w:t>
      </w:r>
      <w:proofErr w:type="gramStart"/>
      <w:r w:rsidRPr="001C4824">
        <w:rPr>
          <w:rFonts w:ascii="Book Antiqua" w:eastAsia="Book Antiqua" w:hAnsi="Book Antiqua" w:cs="Book Antiqua"/>
          <w:color w:val="000000"/>
        </w:rPr>
        <w:t>cycle</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14]</w:t>
      </w:r>
      <w:r w:rsidRPr="001C4824">
        <w:rPr>
          <w:rFonts w:ascii="Book Antiqua" w:eastAsia="Book Antiqua" w:hAnsi="Book Antiqua" w:cs="Book Antiqua"/>
          <w:color w:val="000000"/>
        </w:rPr>
        <w:t>, and serve as the energy source for highly prolific cancer cells</w:t>
      </w:r>
      <w:r w:rsidR="00D64768" w:rsidRPr="001C4824">
        <w:rPr>
          <w:rFonts w:ascii="Book Antiqua" w:eastAsia="Book Antiqua" w:hAnsi="Book Antiqua" w:cs="Book Antiqua"/>
          <w:color w:val="000000"/>
          <w:vertAlign w:val="superscript"/>
        </w:rPr>
        <w:t>[15]</w:t>
      </w:r>
      <w:r w:rsidRPr="001C4824">
        <w:rPr>
          <w:rFonts w:ascii="Book Antiqua" w:eastAsia="Book Antiqua" w:hAnsi="Book Antiqua" w:cs="Book Antiqua"/>
          <w:color w:val="000000"/>
        </w:rPr>
        <w:t xml:space="preserve">. The ROS that results from the activated photosensitizer has a short half-life and affects only the immediate </w:t>
      </w:r>
      <w:proofErr w:type="gramStart"/>
      <w:r w:rsidRPr="001C4824">
        <w:rPr>
          <w:rFonts w:ascii="Book Antiqua" w:eastAsia="Book Antiqua" w:hAnsi="Book Antiqua" w:cs="Book Antiqua"/>
          <w:color w:val="000000"/>
        </w:rPr>
        <w:t>area</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16]</w:t>
      </w:r>
      <w:r w:rsidRPr="001C4824">
        <w:rPr>
          <w:rFonts w:ascii="Book Antiqua" w:eastAsia="Book Antiqua" w:hAnsi="Book Antiqua" w:cs="Book Antiqua"/>
          <w:color w:val="000000"/>
        </w:rPr>
        <w:t>. Thus, because the location of the photosensitizer determines both the site of ROS production and photodynamic damage, the photosensitizer is best targeted to the mitochondria.</w:t>
      </w:r>
    </w:p>
    <w:p w14:paraId="68E9965E" w14:textId="472E42E8"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Verteporfin is a second-generation porphyrin photosensitizer, a benzoporphyrin derivative monoacid. Used for PDT, verteporfin is a dark green-to-black solid that is activated by laser irradiation with 689 nm </w:t>
      </w:r>
      <w:proofErr w:type="gramStart"/>
      <w:r w:rsidRPr="001C4824">
        <w:rPr>
          <w:rFonts w:ascii="Book Antiqua" w:eastAsia="Book Antiqua" w:hAnsi="Book Antiqua" w:cs="Book Antiqua"/>
          <w:color w:val="000000"/>
        </w:rPr>
        <w:t>wavelength</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17]</w:t>
      </w:r>
      <w:r w:rsidRPr="001C4824">
        <w:rPr>
          <w:rFonts w:ascii="Book Antiqua" w:eastAsia="Book Antiqua" w:hAnsi="Book Antiqua" w:cs="Book Antiqua"/>
          <w:color w:val="000000"/>
        </w:rPr>
        <w:t xml:space="preserve">. Verteporfin-mediated PDT can be used to treat </w:t>
      </w:r>
      <w:proofErr w:type="gramStart"/>
      <w:r w:rsidRPr="001C4824">
        <w:rPr>
          <w:rFonts w:ascii="Book Antiqua" w:eastAsia="Book Antiqua" w:hAnsi="Book Antiqua" w:cs="Book Antiqua"/>
          <w:color w:val="000000"/>
        </w:rPr>
        <w:t>PC</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18]</w:t>
      </w:r>
      <w:r w:rsidRPr="001C4824">
        <w:rPr>
          <w:rFonts w:ascii="Book Antiqua" w:eastAsia="Book Antiqua" w:hAnsi="Book Antiqua" w:cs="Book Antiqua"/>
          <w:color w:val="000000"/>
        </w:rPr>
        <w:t>. Combined with traditional treatments for PC, PDT may be both safe and effective.</w:t>
      </w:r>
    </w:p>
    <w:p w14:paraId="643A88BC" w14:textId="77777777"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This preliminary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study investigated the effectiveness of the photosensitizer verteporfin in human PC cells, and tested whether its use in combination with other </w:t>
      </w:r>
      <w:r w:rsidRPr="001C4824">
        <w:rPr>
          <w:rFonts w:ascii="Book Antiqua" w:eastAsia="Book Antiqua" w:hAnsi="Book Antiqua" w:cs="Book Antiqua"/>
          <w:color w:val="000000"/>
        </w:rPr>
        <w:lastRenderedPageBreak/>
        <w:t xml:space="preserve">common treatments is viable. First, an investigation was conducted into the respective effects of 4 antineoplastic drugs (non-chemotherapy and chemotherapy), with or without verteporfin, on the proliferation and apoptosis of the cells. From the results, further experiments located the verteporfin within the living and dead PC cells </w:t>
      </w:r>
      <w:r w:rsidRPr="001C4824">
        <w:rPr>
          <w:rFonts w:ascii="Book Antiqua" w:eastAsia="Book Antiqua" w:hAnsi="Book Antiqua" w:cs="Book Antiqua"/>
          <w:i/>
          <w:iCs/>
          <w:color w:val="000000"/>
        </w:rPr>
        <w:t>via</w:t>
      </w:r>
      <w:r w:rsidRPr="001C4824">
        <w:rPr>
          <w:rFonts w:ascii="Book Antiqua" w:eastAsia="Book Antiqua" w:hAnsi="Book Antiqua" w:cs="Book Antiqua"/>
          <w:color w:val="000000"/>
        </w:rPr>
        <w:t xml:space="preserve"> fluorescence imaging assays.</w:t>
      </w:r>
    </w:p>
    <w:p w14:paraId="349C866A" w14:textId="77777777" w:rsidR="00A77B3E" w:rsidRPr="001C4824" w:rsidRDefault="00A77B3E" w:rsidP="001C4824">
      <w:pPr>
        <w:spacing w:line="360" w:lineRule="auto"/>
        <w:ind w:firstLine="240"/>
        <w:jc w:val="both"/>
        <w:rPr>
          <w:rFonts w:ascii="Book Antiqua" w:hAnsi="Book Antiqua"/>
        </w:rPr>
      </w:pPr>
    </w:p>
    <w:p w14:paraId="73DD5C7B"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MATERIALS AND METHODS</w:t>
      </w:r>
    </w:p>
    <w:p w14:paraId="0E31E1E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Cell culture</w:t>
      </w:r>
    </w:p>
    <w:p w14:paraId="2AB53C0E" w14:textId="3D3A6BA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Human metastatic PC AsPC-1 cells (derived from human PC ascites cells xenograft in nude mice) and human pancreatic PC BxPC-3 cells were purchased from the American Type Culture Collection. The cells were grown and maintained in RPMI1640 (Roswell Park Memorial Institute 1640) supplemented with 10% fetal bovine serum and antibiotics (penicillin-streptomycin; all from Gibco, United States) in a humidified incubator containing 5% CO</w:t>
      </w:r>
      <w:r w:rsidRPr="001C4824">
        <w:rPr>
          <w:rFonts w:ascii="Book Antiqua" w:eastAsia="Book Antiqua" w:hAnsi="Book Antiqua" w:cs="Book Antiqua"/>
          <w:color w:val="000000"/>
          <w:vertAlign w:val="subscript"/>
        </w:rPr>
        <w:t>2</w:t>
      </w:r>
      <w:r w:rsidRPr="001C4824">
        <w:rPr>
          <w:rFonts w:ascii="Book Antiqua" w:eastAsia="Book Antiqua" w:hAnsi="Book Antiqua" w:cs="Book Antiqua"/>
          <w:color w:val="000000"/>
        </w:rPr>
        <w:t xml:space="preserve"> at 37 </w:t>
      </w:r>
      <w:bookmarkStart w:id="465" w:name="_Hlk106196928"/>
      <w:r w:rsidR="00D64768" w:rsidRPr="001C4824">
        <w:rPr>
          <w:rFonts w:ascii="Book Antiqua" w:eastAsia="Book Antiqua" w:hAnsi="Book Antiqua" w:cs="Book Antiqua"/>
          <w:color w:val="000000"/>
        </w:rPr>
        <w:t>°C</w:t>
      </w:r>
      <w:bookmarkEnd w:id="465"/>
      <w:r w:rsidRPr="001C4824">
        <w:rPr>
          <w:rFonts w:ascii="Book Antiqua" w:eastAsia="Book Antiqua" w:hAnsi="Book Antiqua" w:cs="Book Antiqua"/>
          <w:color w:val="000000"/>
        </w:rPr>
        <w:t>.</w:t>
      </w:r>
    </w:p>
    <w:p w14:paraId="05CDC1B4" w14:textId="77777777" w:rsidR="00A77B3E" w:rsidRPr="001C4824" w:rsidRDefault="00A77B3E" w:rsidP="001C4824">
      <w:pPr>
        <w:spacing w:line="360" w:lineRule="auto"/>
        <w:jc w:val="both"/>
        <w:rPr>
          <w:rFonts w:ascii="Book Antiqua" w:hAnsi="Book Antiqua"/>
        </w:rPr>
      </w:pPr>
    </w:p>
    <w:p w14:paraId="418CB6FC" w14:textId="5E4871D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 xml:space="preserve">Observations via </w:t>
      </w:r>
      <w:bookmarkStart w:id="466" w:name="_Hlk156395339"/>
      <w:r w:rsidRPr="001C4824">
        <w:rPr>
          <w:rFonts w:ascii="Book Antiqua" w:eastAsia="Book Antiqua" w:hAnsi="Book Antiqua" w:cs="Book Antiqua"/>
          <w:b/>
          <w:bCs/>
          <w:i/>
          <w:iCs/>
          <w:color w:val="000000"/>
        </w:rPr>
        <w:t>in vivo imaging system</w:t>
      </w:r>
      <w:bookmarkEnd w:id="466"/>
      <w:r w:rsidRPr="001C4824">
        <w:rPr>
          <w:rFonts w:ascii="Book Antiqua" w:eastAsia="Book Antiqua" w:hAnsi="Book Antiqua" w:cs="Book Antiqua"/>
          <w:b/>
          <w:bCs/>
          <w:i/>
          <w:iCs/>
          <w:color w:val="000000"/>
        </w:rPr>
        <w:t xml:space="preserve"> </w:t>
      </w:r>
      <w:r w:rsidR="00D64768" w:rsidRPr="001C4824">
        <w:rPr>
          <w:rFonts w:ascii="Book Antiqua" w:eastAsia="Book Antiqua" w:hAnsi="Book Antiqua" w:cs="Book Antiqua"/>
          <w:b/>
          <w:bCs/>
          <w:i/>
          <w:iCs/>
          <w:color w:val="000000"/>
        </w:rPr>
        <w:t>s</w:t>
      </w:r>
      <w:r w:rsidRPr="001C4824">
        <w:rPr>
          <w:rFonts w:ascii="Book Antiqua" w:eastAsia="Book Antiqua" w:hAnsi="Book Antiqua" w:cs="Book Antiqua"/>
          <w:b/>
          <w:bCs/>
          <w:i/>
          <w:iCs/>
          <w:color w:val="000000"/>
        </w:rPr>
        <w:t>pectrum</w:t>
      </w:r>
    </w:p>
    <w:p w14:paraId="4E54BBE9" w14:textId="2974EA54"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A well plate (</w:t>
      </w:r>
      <w:r w:rsidRPr="001C4824">
        <w:rPr>
          <w:rFonts w:ascii="Book Antiqua" w:eastAsia="Book Antiqua" w:hAnsi="Book Antiqua" w:cs="Book Antiqua"/>
          <w:i/>
          <w:iCs/>
          <w:color w:val="000000"/>
        </w:rPr>
        <w:t>i.e.,</w:t>
      </w:r>
      <w:r w:rsidRPr="001C4824">
        <w:rPr>
          <w:rFonts w:ascii="Book Antiqua" w:eastAsia="Book Antiqua" w:hAnsi="Book Antiqua" w:cs="Book Antiqua"/>
          <w:color w:val="000000"/>
        </w:rPr>
        <w:t xml:space="preserve"> a 12 × 8 well format with a see-through lid, Corning Costar) was prepared containing a dilution series of the photosensitizer verteporfin. An </w:t>
      </w:r>
      <w:r w:rsidR="00D64768" w:rsidRPr="001C4824">
        <w:rPr>
          <w:rFonts w:ascii="Book Antiqua" w:eastAsia="Book Antiqua" w:hAnsi="Book Antiqua" w:cs="Book Antiqua"/>
          <w:i/>
          <w:iCs/>
          <w:color w:val="000000"/>
        </w:rPr>
        <w:t>in vivo</w:t>
      </w:r>
      <w:r w:rsidR="00D64768" w:rsidRPr="001C4824">
        <w:rPr>
          <w:rFonts w:ascii="Book Antiqua" w:eastAsia="Book Antiqua" w:hAnsi="Book Antiqua" w:cs="Book Antiqua"/>
          <w:color w:val="000000"/>
        </w:rPr>
        <w:t xml:space="preserve"> imaging system (IVIS)</w:t>
      </w:r>
      <w:r w:rsidRPr="001C4824">
        <w:rPr>
          <w:rFonts w:ascii="Book Antiqua" w:eastAsia="Book Antiqua" w:hAnsi="Book Antiqua" w:cs="Book Antiqua"/>
          <w:color w:val="000000"/>
        </w:rPr>
        <w:t xml:space="preserve"> </w:t>
      </w:r>
      <w:r w:rsidR="00D64768" w:rsidRPr="001C4824">
        <w:rPr>
          <w:rFonts w:ascii="Book Antiqua" w:eastAsia="Book Antiqua" w:hAnsi="Book Antiqua" w:cs="Book Antiqua"/>
          <w:color w:val="000000"/>
        </w:rPr>
        <w:t>s</w:t>
      </w:r>
      <w:r w:rsidRPr="001C4824">
        <w:rPr>
          <w:rFonts w:ascii="Book Antiqua" w:eastAsia="Book Antiqua" w:hAnsi="Book Antiqua" w:cs="Book Antiqua"/>
          <w:color w:val="000000"/>
        </w:rPr>
        <w:t xml:space="preserve">pectrum was used to measure the fluorescence intensity of verteporfin. The following concentrations of verteporfin were applied in succession: </w:t>
      </w:r>
      <w:r w:rsidR="00D64768" w:rsidRPr="001C4824">
        <w:rPr>
          <w:rFonts w:ascii="Book Antiqua" w:eastAsia="Book Antiqua" w:hAnsi="Book Antiqua" w:cs="Book Antiqua"/>
          <w:color w:val="000000"/>
        </w:rPr>
        <w:t>N</w:t>
      </w:r>
      <w:r w:rsidRPr="001C4824">
        <w:rPr>
          <w:rFonts w:ascii="Book Antiqua" w:eastAsia="Book Antiqua" w:hAnsi="Book Antiqua" w:cs="Book Antiqua"/>
          <w:color w:val="000000"/>
        </w:rPr>
        <w:t xml:space="preserve">il, 1, 2, 3, 4, 5, 6, 7, 8, 9, and 10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w:t>
      </w:r>
    </w:p>
    <w:p w14:paraId="23B9B5BC" w14:textId="77777777" w:rsidR="00A77B3E" w:rsidRPr="001C4824" w:rsidRDefault="00A77B3E" w:rsidP="001C4824">
      <w:pPr>
        <w:spacing w:line="360" w:lineRule="auto"/>
        <w:jc w:val="both"/>
        <w:rPr>
          <w:rFonts w:ascii="Book Antiqua" w:hAnsi="Book Antiqua"/>
        </w:rPr>
      </w:pPr>
    </w:p>
    <w:p w14:paraId="267DA9D7" w14:textId="054E6133"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MTT assays</w:t>
      </w:r>
    </w:p>
    <w:p w14:paraId="3DE96DF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Cells of the above stated cell lines were seeded in 96-well plates (8000 AsPC-1 cells and 10000 BxPC-3 cells per well, respectively). The cells were incubated in complete cell culture medium (200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/well) overnight. The liquid at the top was discarded, the wells were rinsed with phosphate-buffered saline (PBS), and complete cell culture medium was added again.</w:t>
      </w:r>
    </w:p>
    <w:p w14:paraId="3F2C031B" w14:textId="7E5DF19B"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The wells were treated respectively with verteporfin (United States), </w:t>
      </w:r>
      <w:bookmarkStart w:id="467" w:name="_Hlk156393542"/>
      <w:r w:rsidRPr="001C4824">
        <w:rPr>
          <w:rFonts w:ascii="Book Antiqua" w:eastAsia="Book Antiqua" w:hAnsi="Book Antiqua" w:cs="Book Antiqua"/>
          <w:color w:val="000000"/>
        </w:rPr>
        <w:t>doxorubicin</w:t>
      </w:r>
      <w:bookmarkEnd w:id="467"/>
      <w:r w:rsidRPr="001C4824">
        <w:rPr>
          <w:rFonts w:ascii="Book Antiqua" w:eastAsia="Book Antiqua" w:hAnsi="Book Antiqua" w:cs="Book Antiqua"/>
          <w:color w:val="000000"/>
        </w:rPr>
        <w:t xml:space="preserve"> (DOX; Pfizer, United States), </w:t>
      </w:r>
      <w:bookmarkStart w:id="468" w:name="_Hlk156393612"/>
      <w:r w:rsidRPr="001C4824">
        <w:rPr>
          <w:rFonts w:ascii="Book Antiqua" w:eastAsia="Book Antiqua" w:hAnsi="Book Antiqua" w:cs="Book Antiqua"/>
          <w:color w:val="000000"/>
        </w:rPr>
        <w:t>gemcitabine</w:t>
      </w:r>
      <w:bookmarkEnd w:id="468"/>
      <w:r w:rsidRPr="001C4824">
        <w:rPr>
          <w:rFonts w:ascii="Book Antiqua" w:eastAsia="Book Antiqua" w:hAnsi="Book Antiqua" w:cs="Book Antiqua"/>
          <w:color w:val="000000"/>
        </w:rPr>
        <w:t xml:space="preserve"> (GEM; Eli Lilly, France), </w:t>
      </w:r>
      <w:bookmarkStart w:id="469" w:name="_Hlk156393691"/>
      <w:r w:rsidRPr="001C4824">
        <w:rPr>
          <w:rFonts w:ascii="Book Antiqua" w:eastAsia="Book Antiqua" w:hAnsi="Book Antiqua" w:cs="Book Antiqua"/>
          <w:color w:val="000000"/>
        </w:rPr>
        <w:t>sirolimus</w:t>
      </w:r>
      <w:bookmarkEnd w:id="469"/>
      <w:r w:rsidRPr="001C4824">
        <w:rPr>
          <w:rFonts w:ascii="Book Antiqua" w:eastAsia="Book Antiqua" w:hAnsi="Book Antiqua" w:cs="Book Antiqua"/>
          <w:color w:val="000000"/>
        </w:rPr>
        <w:t xml:space="preserve"> (SRL; </w:t>
      </w:r>
      <w:r w:rsidRPr="001C4824">
        <w:rPr>
          <w:rFonts w:ascii="Book Antiqua" w:eastAsia="Book Antiqua" w:hAnsi="Book Antiqua" w:cs="Book Antiqua"/>
          <w:color w:val="000000"/>
        </w:rPr>
        <w:lastRenderedPageBreak/>
        <w:t xml:space="preserve">Pfizer, Ireland), or </w:t>
      </w:r>
      <w:bookmarkStart w:id="470" w:name="_Hlk156393729"/>
      <w:r w:rsidRPr="001C4824">
        <w:rPr>
          <w:rFonts w:ascii="Book Antiqua" w:eastAsia="Book Antiqua" w:hAnsi="Book Antiqua" w:cs="Book Antiqua"/>
          <w:color w:val="000000"/>
        </w:rPr>
        <w:t>cetuximab</w:t>
      </w:r>
      <w:bookmarkEnd w:id="470"/>
      <w:r w:rsidRPr="001C4824">
        <w:rPr>
          <w:rFonts w:ascii="Book Antiqua" w:eastAsia="Book Antiqua" w:hAnsi="Book Antiqua" w:cs="Book Antiqua"/>
          <w:color w:val="000000"/>
        </w:rPr>
        <w:t xml:space="preserve"> (CTX; Merck, Germany). Specifically, verteporfin was applied at the following concentrations for incubations times 1, 3, 6, 12, or 24 h: </w:t>
      </w:r>
      <w:r w:rsidR="008319B0" w:rsidRPr="001C4824">
        <w:rPr>
          <w:rFonts w:ascii="Book Antiqua" w:eastAsia="Book Antiqua" w:hAnsi="Book Antiqua" w:cs="Book Antiqua"/>
          <w:color w:val="000000"/>
        </w:rPr>
        <w:t>N</w:t>
      </w:r>
      <w:r w:rsidRPr="001C4824">
        <w:rPr>
          <w:rFonts w:ascii="Book Antiqua" w:eastAsia="Book Antiqua" w:hAnsi="Book Antiqua" w:cs="Book Antiqua"/>
          <w:color w:val="000000"/>
        </w:rPr>
        <w:t xml:space="preserve">il, 1, 2, 3, 4, 5, 6, 7, 8, 9, or 10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The incubation times for DOX were 24, and 48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0.2, 0.6, 0.8, 1.0, 1.2, or 1.4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The incubation times for GEM were 3, 6, 12, 24, 48, or 72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10, 20, 30, 40, 50, 60, or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Cells were treated with SRL for 24, 48, and 72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1, 2, 3, 4, 5, 6, 7, 8, 9, or 10 nmol/L. CTX was applied for 24, 48, or 72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20, 40, 60, 80, or 100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w:t>
      </w:r>
    </w:p>
    <w:p w14:paraId="167FF801" w14:textId="77777777"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MTT (5 mg/mL, 12.5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/well; Sigma-Aldrich GmbH, Germany) was added to each well, and incubated for at least 4 h. The upper liquid was discarded and 100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 of dimethyl sulfoxide (DMSO) was added to each well. A microplate reader was used to measure the optical density at 540 nm.</w:t>
      </w:r>
    </w:p>
    <w:p w14:paraId="465A05FF" w14:textId="77777777" w:rsidR="00A77B3E" w:rsidRPr="001C4824" w:rsidRDefault="00A77B3E" w:rsidP="001C4824">
      <w:pPr>
        <w:spacing w:line="360" w:lineRule="auto"/>
        <w:ind w:firstLine="240"/>
        <w:jc w:val="both"/>
        <w:rPr>
          <w:rFonts w:ascii="Book Antiqua" w:hAnsi="Book Antiqua"/>
        </w:rPr>
      </w:pPr>
    </w:p>
    <w:p w14:paraId="06A4D3F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Apoptosis analysis</w:t>
      </w:r>
    </w:p>
    <w:p w14:paraId="7C656E4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Different concentrations of DOX (0.6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in AsPC-1 and BXPC-3 cells, and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in GEM-treated AsPC-1 and BXPC-3 cells, were applied for up to 72 h. Eppendorf (EP) tubes were prepared. The PC cells were added (1 ×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 xml:space="preserve">), treated with drugs, and centrifuged (1000 rpm, 3 min). The waste liquid was discarded. The cells were double-fixed with 2.5% glutaraldehyde and 1% osmium tetroxide, dehydrated, and embedded after fixation. The samples were cut into ultrathin sections with a Reichert Jung </w:t>
      </w:r>
      <w:proofErr w:type="spellStart"/>
      <w:r w:rsidRPr="001C4824">
        <w:rPr>
          <w:rFonts w:ascii="Book Antiqua" w:eastAsia="Book Antiqua" w:hAnsi="Book Antiqua" w:cs="Book Antiqua"/>
          <w:color w:val="000000"/>
        </w:rPr>
        <w:t>UltraCut</w:t>
      </w:r>
      <w:proofErr w:type="spellEnd"/>
      <w:r w:rsidRPr="001C4824">
        <w:rPr>
          <w:rFonts w:ascii="Book Antiqua" w:eastAsia="Book Antiqua" w:hAnsi="Book Antiqua" w:cs="Book Antiqua"/>
          <w:color w:val="000000"/>
        </w:rPr>
        <w:t xml:space="preserve"> ultramicrotome, and viewed under a Hitachi H-7650 transmission electron microscope.</w:t>
      </w:r>
    </w:p>
    <w:p w14:paraId="5A443358" w14:textId="77777777" w:rsidR="00A77B3E" w:rsidRPr="001C4824" w:rsidRDefault="00A77B3E" w:rsidP="001C4824">
      <w:pPr>
        <w:spacing w:line="360" w:lineRule="auto"/>
        <w:jc w:val="both"/>
        <w:rPr>
          <w:rFonts w:ascii="Book Antiqua" w:hAnsi="Book Antiqua"/>
        </w:rPr>
      </w:pPr>
    </w:p>
    <w:p w14:paraId="05728E9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Flow cytometry analysis</w:t>
      </w:r>
    </w:p>
    <w:p w14:paraId="16D3EAC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Based on the results of the MTT assays, the appropriate drug parameters were chosen according to the dose that reduced the survival rate of the PC cells. Cells were treated for 48 h with a series of DOX concentrations (nil, 0.2, 0.4, 0.6, 0.8, and 1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GEM was applied to AsPC-1 and BxPC-3 cells at concentrations of nil, 10, 30, 50, and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for 72 h.</w:t>
      </w:r>
    </w:p>
    <w:p w14:paraId="5AE1A9AE" w14:textId="39C87C02"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lastRenderedPageBreak/>
        <w:t>EP tubes were prepared. Each was filled with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 xml:space="preserve"> drug-treated cells and centrifuged for 3 min at 1000 rpm. The top liquid was removed and Annexin V-FITC was added. This was mixed to resuspend the cells. The samples were incubated for 10 min at room temperature in the dark. </w:t>
      </w:r>
      <w:bookmarkStart w:id="471" w:name="_Hlk156394184"/>
      <w:r w:rsidRPr="001C4824">
        <w:rPr>
          <w:rFonts w:ascii="Book Antiqua" w:eastAsia="Book Antiqua" w:hAnsi="Book Antiqua" w:cs="Book Antiqua"/>
          <w:color w:val="000000"/>
        </w:rPr>
        <w:t>Propidium iodide</w:t>
      </w:r>
      <w:bookmarkEnd w:id="471"/>
      <w:r w:rsidRPr="001C4824">
        <w:rPr>
          <w:rFonts w:ascii="Book Antiqua" w:eastAsia="Book Antiqua" w:hAnsi="Book Antiqua" w:cs="Book Antiqua"/>
          <w:color w:val="000000"/>
        </w:rPr>
        <w:t xml:space="preserve"> (PI; 5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/tube) was added and flow cytometry assays were conducted.</w:t>
      </w:r>
    </w:p>
    <w:p w14:paraId="1E376190" w14:textId="77777777" w:rsidR="00A77B3E" w:rsidRPr="001C4824" w:rsidRDefault="00A77B3E" w:rsidP="001C4824">
      <w:pPr>
        <w:spacing w:line="360" w:lineRule="auto"/>
        <w:jc w:val="both"/>
        <w:rPr>
          <w:rFonts w:ascii="Book Antiqua" w:hAnsi="Book Antiqua"/>
        </w:rPr>
      </w:pPr>
    </w:p>
    <w:p w14:paraId="4DA693A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Laser confocal microscope analysis</w:t>
      </w:r>
    </w:p>
    <w:p w14:paraId="0A7A317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DOX (0.4,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and GEM (30, 50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were applied to the AsPC-1 and BxPC-3 cells, for 48 and 72 h, respectively. After the GEM or DOX treatment, the AsPC-1 and BxPC-3 cells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 xml:space="preserve">/mL) were suspended in PBS. Annexin V-FITC was added to a final concentration of 2 nmol/L, and incubated for 10 min in the dark before adding 1 </w:t>
      </w:r>
      <w:proofErr w:type="spellStart"/>
      <w:r w:rsidRPr="001C4824">
        <w:rPr>
          <w:rFonts w:ascii="Book Antiqua" w:eastAsia="Book Antiqua" w:hAnsi="Book Antiqua" w:cs="Book Antiqua"/>
          <w:color w:val="000000"/>
        </w:rPr>
        <w:t>μg</w:t>
      </w:r>
      <w:proofErr w:type="spellEnd"/>
      <w:r w:rsidRPr="001C4824">
        <w:rPr>
          <w:rFonts w:ascii="Book Antiqua" w:eastAsia="Book Antiqua" w:hAnsi="Book Antiqua" w:cs="Book Antiqua"/>
          <w:color w:val="000000"/>
        </w:rPr>
        <w:t>/mL of PI. The cells were washed to remove superfluous dyes that had not adhered to the cells. Under a Zeiss LSM 510 Meta laser confocal microscope, the images were examined and recorded.</w:t>
      </w:r>
    </w:p>
    <w:p w14:paraId="0CC7D7D5" w14:textId="77777777" w:rsidR="00A77B3E" w:rsidRPr="001C4824" w:rsidRDefault="00A77B3E" w:rsidP="001C4824">
      <w:pPr>
        <w:spacing w:line="360" w:lineRule="auto"/>
        <w:jc w:val="both"/>
        <w:rPr>
          <w:rFonts w:ascii="Book Antiqua" w:hAnsi="Book Antiqua"/>
        </w:rPr>
      </w:pPr>
    </w:p>
    <w:p w14:paraId="69AFABB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Transmission electron microscopy</w:t>
      </w:r>
    </w:p>
    <w:p w14:paraId="135A90AD" w14:textId="49E1669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AsPC-1 and BxPC-3 cells were treated with DOX (0.6 and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respectively) for 48 h, and with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GEM for 72 h. Then each EP tube was filled with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 xml:space="preserve"> of the drug-treated cells and centrifuged for 3 min at 1000 </w:t>
      </w:r>
      <w:r w:rsidR="008319B0" w:rsidRPr="001C4824">
        <w:rPr>
          <w:rFonts w:ascii="Book Antiqua" w:eastAsia="Book Antiqua" w:hAnsi="Book Antiqua" w:cs="Book Antiqua"/>
          <w:color w:val="000000"/>
        </w:rPr>
        <w:t>rpm</w:t>
      </w:r>
      <w:r w:rsidRPr="001C4824">
        <w:rPr>
          <w:rFonts w:ascii="Book Antiqua" w:eastAsia="Book Antiqua" w:hAnsi="Book Antiqua" w:cs="Book Antiqua"/>
          <w:color w:val="000000"/>
        </w:rPr>
        <w:t xml:space="preserve">, and the waste liquid was discarded. The cells in each EP tube underwent a double fixation with 1% osmium tetroxide and 2.5% glutaraldehyde. After fixation, these PC cells were dehydrated and embedded. A Reichert-Jung </w:t>
      </w:r>
      <w:proofErr w:type="spellStart"/>
      <w:r w:rsidRPr="001C4824">
        <w:rPr>
          <w:rFonts w:ascii="Book Antiqua" w:eastAsia="Book Antiqua" w:hAnsi="Book Antiqua" w:cs="Book Antiqua"/>
          <w:color w:val="000000"/>
        </w:rPr>
        <w:t>UltraCut</w:t>
      </w:r>
      <w:proofErr w:type="spellEnd"/>
      <w:r w:rsidRPr="001C4824">
        <w:rPr>
          <w:rFonts w:ascii="Book Antiqua" w:eastAsia="Book Antiqua" w:hAnsi="Book Antiqua" w:cs="Book Antiqua"/>
          <w:color w:val="000000"/>
        </w:rPr>
        <w:t xml:space="preserve"> ultra-thin microtome was used to section the samples, which were viewed through a Hitachi H-7650 transmission electron microscope.</w:t>
      </w:r>
    </w:p>
    <w:p w14:paraId="146CFB7E" w14:textId="77777777" w:rsidR="00A77B3E" w:rsidRPr="001C4824" w:rsidRDefault="00A77B3E" w:rsidP="001C4824">
      <w:pPr>
        <w:spacing w:line="360" w:lineRule="auto"/>
        <w:jc w:val="both"/>
        <w:rPr>
          <w:rFonts w:ascii="Book Antiqua" w:hAnsi="Book Antiqua"/>
        </w:rPr>
      </w:pPr>
    </w:p>
    <w:p w14:paraId="33F8BE8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Fluorescence imaging of verteporfin</w:t>
      </w:r>
    </w:p>
    <w:p w14:paraId="68B326C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AsPC-1 and BxPC-3 cells were exposed to 30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GEM for 72 h, and incubated for 2 h with 1 mol/L verteporfin. Anhydrous DMSO was used to make </w:t>
      </w:r>
      <w:proofErr w:type="spellStart"/>
      <w:r w:rsidRPr="001C4824">
        <w:rPr>
          <w:rFonts w:ascii="Book Antiqua" w:eastAsia="Book Antiqua" w:hAnsi="Book Antiqua" w:cs="Book Antiqua"/>
          <w:color w:val="000000"/>
        </w:rPr>
        <w:t>MitoTracker</w:t>
      </w:r>
      <w:proofErr w:type="spellEnd"/>
      <w:r w:rsidRPr="001C4824">
        <w:rPr>
          <w:rFonts w:ascii="Book Antiqua" w:eastAsia="Book Antiqua" w:hAnsi="Book Antiqua" w:cs="Book Antiqua"/>
          <w:color w:val="000000"/>
        </w:rPr>
        <w:t xml:space="preserve"> Green (MTG; a green fluorescent dye specific to mitochondria), at a final concentration of 1 </w:t>
      </w:r>
      <w:r w:rsidRPr="001C4824">
        <w:rPr>
          <w:rFonts w:ascii="Book Antiqua" w:eastAsia="Book Antiqua" w:hAnsi="Book Antiqua" w:cs="Book Antiqua"/>
          <w:color w:val="000000"/>
        </w:rPr>
        <w:lastRenderedPageBreak/>
        <w:t>mmol/L. One liter of MTG was added to either a 50-mL or 5-mL cell culture solution to make a working solution (20 to 200 nmol/L) of MTG.</w:t>
      </w:r>
    </w:p>
    <w:p w14:paraId="3BE2736F" w14:textId="40F92545"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Two milliliters of deionized water were used to dissolve </w:t>
      </w:r>
      <w:bookmarkStart w:id="472" w:name="_Hlk156396040"/>
      <w:r w:rsidR="008319B0" w:rsidRPr="001C4824">
        <w:rPr>
          <w:rFonts w:ascii="Book Antiqua" w:eastAsia="Book Antiqua" w:hAnsi="Book Antiqua" w:cs="Book Antiqua"/>
          <w:color w:val="000000"/>
        </w:rPr>
        <w:t>4’,6-diamidino-2-phenylindole</w:t>
      </w:r>
      <w:bookmarkEnd w:id="472"/>
      <w:r w:rsidR="008319B0" w:rsidRPr="001C4824">
        <w:rPr>
          <w:rFonts w:ascii="Book Antiqua" w:eastAsia="Book Antiqua" w:hAnsi="Book Antiqua" w:cs="Book Antiqua"/>
          <w:color w:val="000000"/>
        </w:rPr>
        <w:t xml:space="preserve"> </w:t>
      </w:r>
      <w:r w:rsidRPr="001C4824">
        <w:rPr>
          <w:rFonts w:ascii="Book Antiqua" w:eastAsia="Book Antiqua" w:hAnsi="Book Antiqua" w:cs="Book Antiqua"/>
          <w:color w:val="000000"/>
        </w:rPr>
        <w:t>(</w:t>
      </w:r>
      <w:r w:rsidR="008319B0" w:rsidRPr="001C4824">
        <w:rPr>
          <w:rFonts w:ascii="Book Antiqua" w:eastAsia="Book Antiqua" w:hAnsi="Book Antiqua" w:cs="Book Antiqua"/>
          <w:color w:val="000000"/>
        </w:rPr>
        <w:t>DAPI</w:t>
      </w:r>
      <w:r w:rsidRPr="001C4824">
        <w:rPr>
          <w:rFonts w:ascii="Book Antiqua" w:eastAsia="Book Antiqua" w:hAnsi="Book Antiqua" w:cs="Book Antiqua"/>
          <w:color w:val="000000"/>
        </w:rPr>
        <w:t xml:space="preserve">), yielding a 14.3 mmol/L DAPI storage solution. By mixing 2.1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 of 14.3 mmol/L DAPI with 100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 of PBS, a 300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DAPI solution was created. DAPI was diluted in a 1:1000 ratio from 300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to 300 nmol/L DAPI dye solution. The 300 nmol/L DAPI dye solution was added to cover the cells after 1 to 3 rounds of washing with PBS. The cells were incubated without light for 5 min, which were viewed finally using a confocal laser microscope.</w:t>
      </w:r>
    </w:p>
    <w:p w14:paraId="79734170" w14:textId="77777777" w:rsidR="00A77B3E" w:rsidRPr="001C4824" w:rsidRDefault="00A77B3E" w:rsidP="001C4824">
      <w:pPr>
        <w:spacing w:line="360" w:lineRule="auto"/>
        <w:jc w:val="both"/>
        <w:rPr>
          <w:rFonts w:ascii="Book Antiqua" w:hAnsi="Book Antiqua"/>
        </w:rPr>
      </w:pPr>
    </w:p>
    <w:p w14:paraId="55A256E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Statistical analysis</w:t>
      </w:r>
    </w:p>
    <w:p w14:paraId="4FECC770" w14:textId="2DD6BD54"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SPSS 26.0 statistical software (IBM SPSS Statistics for Windows, Version 26.0, Armonk, NY: IBM) was used for statistical analyses. All the data are reported as independent experiments that were repeated for reproducibility. The experimental results are reported as mean ± </w:t>
      </w:r>
      <w:r w:rsidR="008319B0" w:rsidRPr="001C4824">
        <w:rPr>
          <w:rFonts w:ascii="Book Antiqua" w:eastAsia="Book Antiqua" w:hAnsi="Book Antiqua" w:cs="Book Antiqua"/>
          <w:color w:val="000000"/>
        </w:rPr>
        <w:t>SD</w:t>
      </w:r>
      <w:r w:rsidRPr="001C4824">
        <w:rPr>
          <w:rFonts w:ascii="Book Antiqua" w:eastAsia="Book Antiqua" w:hAnsi="Book Antiqua" w:cs="Book Antiqua"/>
          <w:color w:val="000000"/>
        </w:rPr>
        <w:t xml:space="preserve">. The </w:t>
      </w:r>
      <w:r w:rsidRPr="001C4824">
        <w:rPr>
          <w:rFonts w:ascii="Book Antiqua" w:eastAsia="Book Antiqua" w:hAnsi="Book Antiqua" w:cs="Book Antiqua"/>
          <w:i/>
          <w:iCs/>
          <w:color w:val="000000"/>
        </w:rPr>
        <w:t>t</w:t>
      </w:r>
      <w:r w:rsidRPr="001C4824">
        <w:rPr>
          <w:rFonts w:ascii="Book Antiqua" w:eastAsia="Book Antiqua" w:hAnsi="Book Antiqua" w:cs="Book Antiqua"/>
          <w:color w:val="000000"/>
        </w:rPr>
        <w:t xml:space="preserve">-test was used for statistical analyses, and </w:t>
      </w:r>
      <w:r w:rsidRPr="001C4824">
        <w:rPr>
          <w:rFonts w:ascii="Book Antiqua" w:eastAsia="Book Antiqua" w:hAnsi="Book Antiqua" w:cs="Book Antiqua"/>
          <w:i/>
          <w:iCs/>
          <w:color w:val="000000"/>
        </w:rPr>
        <w:t>P</w:t>
      </w:r>
      <w:r w:rsidRPr="001C4824">
        <w:rPr>
          <w:rFonts w:ascii="Book Antiqua" w:eastAsia="Book Antiqua" w:hAnsi="Book Antiqua" w:cs="Book Antiqua"/>
          <w:color w:val="000000"/>
        </w:rPr>
        <w:t xml:space="preserve"> &lt; 0.05 was considered statistically significant.</w:t>
      </w:r>
    </w:p>
    <w:p w14:paraId="49AC06A1" w14:textId="77777777" w:rsidR="00A77B3E" w:rsidRPr="001C4824" w:rsidRDefault="00A77B3E" w:rsidP="001C4824">
      <w:pPr>
        <w:spacing w:line="360" w:lineRule="auto"/>
        <w:jc w:val="both"/>
        <w:rPr>
          <w:rFonts w:ascii="Book Antiqua" w:hAnsi="Book Antiqua"/>
        </w:rPr>
      </w:pPr>
    </w:p>
    <w:p w14:paraId="67871A6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RESULTS</w:t>
      </w:r>
    </w:p>
    <w:p w14:paraId="450C483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Fluorescence intensity of different concentrations of verteporfin</w:t>
      </w:r>
    </w:p>
    <w:p w14:paraId="033C4B2B" w14:textId="54B29E8B"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An IVIS </w:t>
      </w:r>
      <w:r w:rsidR="008319B0" w:rsidRPr="001C4824">
        <w:rPr>
          <w:rFonts w:ascii="Book Antiqua" w:eastAsia="Book Antiqua" w:hAnsi="Book Antiqua" w:cs="Book Antiqua"/>
          <w:color w:val="000000"/>
        </w:rPr>
        <w:t>s</w:t>
      </w:r>
      <w:r w:rsidRPr="001C4824">
        <w:rPr>
          <w:rFonts w:ascii="Book Antiqua" w:eastAsia="Book Antiqua" w:hAnsi="Book Antiqua" w:cs="Book Antiqua"/>
          <w:color w:val="000000"/>
        </w:rPr>
        <w:t>pectrum small animal imaging system was used to measure the fluorescence intensity of verteporfin in different wells at the various concentrations. The intensity of the red fluorescence gradually increased as the verteporfin concentration increased (Figure 1</w:t>
      </w:r>
      <w:r w:rsidR="008319B0" w:rsidRPr="001C4824">
        <w:rPr>
          <w:rFonts w:ascii="Book Antiqua" w:eastAsia="Book Antiqua" w:hAnsi="Book Antiqua" w:cs="Book Antiqua"/>
          <w:color w:val="000000"/>
        </w:rPr>
        <w:t>A</w:t>
      </w:r>
      <w:r w:rsidRPr="001C4824">
        <w:rPr>
          <w:rFonts w:ascii="Book Antiqua" w:eastAsia="Book Antiqua" w:hAnsi="Book Antiqua" w:cs="Book Antiqua"/>
          <w:color w:val="000000"/>
        </w:rPr>
        <w:t>).</w:t>
      </w:r>
    </w:p>
    <w:p w14:paraId="3B1C5F87" w14:textId="77777777" w:rsidR="00A77B3E" w:rsidRPr="001C4824" w:rsidRDefault="00A77B3E" w:rsidP="001C4824">
      <w:pPr>
        <w:spacing w:line="360" w:lineRule="auto"/>
        <w:jc w:val="both"/>
        <w:rPr>
          <w:rFonts w:ascii="Book Antiqua" w:hAnsi="Book Antiqua"/>
        </w:rPr>
      </w:pPr>
    </w:p>
    <w:p w14:paraId="4A898CA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 of verteporfin on PC cell proliferation</w:t>
      </w:r>
    </w:p>
    <w:p w14:paraId="19E5752E" w14:textId="0359E74E"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Cells of the 2 cell lines were respectively exposed to various concentrations of verteporfin for varying periods of time (see </w:t>
      </w:r>
      <w:r w:rsidR="008319B0" w:rsidRPr="001C4824">
        <w:rPr>
          <w:rFonts w:ascii="Book Antiqua" w:eastAsia="Book Antiqua" w:hAnsi="Book Antiqua" w:cs="Book Antiqua"/>
          <w:color w:val="000000"/>
        </w:rPr>
        <w:t>m</w:t>
      </w:r>
      <w:r w:rsidRPr="001C4824">
        <w:rPr>
          <w:rFonts w:ascii="Book Antiqua" w:eastAsia="Book Antiqua" w:hAnsi="Book Antiqua" w:cs="Book Antiqua"/>
          <w:color w:val="000000"/>
        </w:rPr>
        <w:t>ethods). Regarding the AsPC-1 cells, the cell survival rate was 76.94% after 24 h of treatment with 10 mol/L verteporfin, but at lower concentrations there was no appreciable change (Figure 1</w:t>
      </w:r>
      <w:r w:rsidR="008319B0" w:rsidRPr="001C4824">
        <w:rPr>
          <w:rFonts w:ascii="Book Antiqua" w:eastAsia="Book Antiqua" w:hAnsi="Book Antiqua" w:cs="Book Antiqua"/>
          <w:color w:val="000000"/>
        </w:rPr>
        <w:t>B</w:t>
      </w:r>
      <w:r w:rsidRPr="001C4824">
        <w:rPr>
          <w:rFonts w:ascii="Book Antiqua" w:eastAsia="Book Antiqua" w:hAnsi="Book Antiqua" w:cs="Book Antiqua"/>
          <w:color w:val="000000"/>
        </w:rPr>
        <w:t xml:space="preserve">). In the BxPC-3 cells, at 10 mol/L verteporfin and 24 h, the cell survival rate was significantly less than that of </w:t>
      </w:r>
      <w:r w:rsidRPr="001C4824">
        <w:rPr>
          <w:rFonts w:ascii="Book Antiqua" w:eastAsia="Book Antiqua" w:hAnsi="Book Antiqua" w:cs="Book Antiqua"/>
          <w:color w:val="000000"/>
        </w:rPr>
        <w:lastRenderedPageBreak/>
        <w:t>cells treated with lower concentrations. At 1</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9 mol/L verteporfin, the cell survival rate was unchanged at any treatment time (Figure 1</w:t>
      </w:r>
      <w:r w:rsidR="008319B0" w:rsidRPr="001C4824">
        <w:rPr>
          <w:rFonts w:ascii="Book Antiqua" w:eastAsia="Book Antiqua" w:hAnsi="Book Antiqua" w:cs="Book Antiqua"/>
          <w:color w:val="000000"/>
        </w:rPr>
        <w:t>C</w:t>
      </w:r>
      <w:r w:rsidRPr="001C4824">
        <w:rPr>
          <w:rFonts w:ascii="Book Antiqua" w:eastAsia="Book Antiqua" w:hAnsi="Book Antiqua" w:cs="Book Antiqua"/>
          <w:color w:val="000000"/>
        </w:rPr>
        <w:t>).</w:t>
      </w:r>
    </w:p>
    <w:p w14:paraId="12CD1405" w14:textId="77777777" w:rsidR="00A77B3E" w:rsidRPr="001C4824" w:rsidRDefault="00A77B3E" w:rsidP="001C4824">
      <w:pPr>
        <w:spacing w:line="360" w:lineRule="auto"/>
        <w:jc w:val="both"/>
        <w:rPr>
          <w:rFonts w:ascii="Book Antiqua" w:hAnsi="Book Antiqua"/>
        </w:rPr>
      </w:pPr>
    </w:p>
    <w:p w14:paraId="6085C10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 of chemotherapy drugs DOX and GEM on the proliferation PC cells</w:t>
      </w:r>
    </w:p>
    <w:p w14:paraId="064B391C" w14:textId="2DE31D3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When AsPC-1 cells were treated with DOX for 24 h, the survival rate was lower than that of the non-treated cells, but similar over the range of DOX concentrations (Figure 2</w:t>
      </w:r>
      <w:r w:rsidR="008319B0" w:rsidRPr="001C4824">
        <w:rPr>
          <w:rFonts w:ascii="Book Antiqua" w:eastAsia="Book Antiqua" w:hAnsi="Book Antiqua" w:cs="Book Antiqua"/>
          <w:color w:val="000000"/>
        </w:rPr>
        <w:t>A</w:t>
      </w:r>
      <w:r w:rsidRPr="001C4824">
        <w:rPr>
          <w:rFonts w:ascii="Book Antiqua" w:eastAsia="Book Antiqua" w:hAnsi="Book Antiqua" w:cs="Book Antiqua"/>
          <w:color w:val="000000"/>
        </w:rPr>
        <w:t>). The cell survival rate was lowest (77.49</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16.94%) at the maximum concentration (1.4 mol/L). At 48 h incubation, the survival rate had continued to decrease compared with that of the non-treated cells; at the maximum concentration of DOX, survival was 38.66</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27.71%.</w:t>
      </w:r>
    </w:p>
    <w:p w14:paraId="0EDA9B8D" w14:textId="4D412D03"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Under DOX treatment, at all timepoints, the survival rates of the BxPC-3 cells were significantly less than that of the AsPC-1 cells (Figure 2</w:t>
      </w:r>
      <w:r w:rsidR="008319B0" w:rsidRPr="001C4824">
        <w:rPr>
          <w:rFonts w:ascii="Book Antiqua" w:eastAsia="Book Antiqua" w:hAnsi="Book Antiqua" w:cs="Book Antiqua"/>
          <w:color w:val="000000"/>
        </w:rPr>
        <w:t>B</w:t>
      </w:r>
      <w:r w:rsidRPr="001C4824">
        <w:rPr>
          <w:rFonts w:ascii="Book Antiqua" w:eastAsia="Book Antiqua" w:hAnsi="Book Antiqua" w:cs="Book Antiqua"/>
          <w:color w:val="000000"/>
        </w:rPr>
        <w:t>). At 24 h incubation, the survival rates decreased gradually with increasing DOX concentration, reaching its lowest value (37.28</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16.04%) at 1.4 mol/L. At 48 h incubation, the survival rates also decreased as the DOX concentration increased, and was lowest (10.79</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12.79%) at 1.4 mol/L.</w:t>
      </w:r>
    </w:p>
    <w:p w14:paraId="738E226C" w14:textId="31B3D02A"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Concerning AsPC-1 cells treated with GEM, at all concentrations and at 3, 6, 12, and 24 h, there was no discernible effect on the survival of the cells (Figure 2</w:t>
      </w:r>
      <w:r w:rsidR="008319B0" w:rsidRPr="001C4824">
        <w:rPr>
          <w:rFonts w:ascii="Book Antiqua" w:eastAsia="Book Antiqua" w:hAnsi="Book Antiqua" w:cs="Book Antiqua"/>
          <w:color w:val="000000"/>
        </w:rPr>
        <w:t>C</w:t>
      </w:r>
      <w:r w:rsidRPr="001C4824">
        <w:rPr>
          <w:rFonts w:ascii="Book Antiqua" w:eastAsia="Book Antiqua" w:hAnsi="Book Antiqua" w:cs="Book Antiqua"/>
          <w:color w:val="000000"/>
        </w:rPr>
        <w:t>). However, at 48 and 72 h, cell survival was significantly lower. At 48 h, nearly half of the cells had died. At 72 h, the survival rates gradually reduced from 75.48</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15.20% at 1.25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to 26.93</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19.05% at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w:t>
      </w:r>
    </w:p>
    <w:p w14:paraId="2ECB7DE6" w14:textId="3AFFE2C5"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In the BxPC-3 cells treated with GEM, at 3 h the survival rates under various concentrations were comparable (Figure 2</w:t>
      </w:r>
      <w:r w:rsidR="008319B0" w:rsidRPr="001C4824">
        <w:rPr>
          <w:rFonts w:ascii="Book Antiqua" w:eastAsia="Book Antiqua" w:hAnsi="Book Antiqua" w:cs="Book Antiqua"/>
          <w:color w:val="000000"/>
        </w:rPr>
        <w:t>D</w:t>
      </w:r>
      <w:r w:rsidRPr="001C4824">
        <w:rPr>
          <w:rFonts w:ascii="Book Antiqua" w:eastAsia="Book Antiqua" w:hAnsi="Book Antiqua" w:cs="Book Antiqua"/>
          <w:color w:val="000000"/>
        </w:rPr>
        <w:t>), but dropped at 6, 12, and 24 h when the cell survival was approximately 75%. At 48 and 72 h, the cell survival rate had significantly declined compared with the earlier incubation times.</w:t>
      </w:r>
    </w:p>
    <w:p w14:paraId="4FA9B35A" w14:textId="77777777" w:rsidR="00A77B3E" w:rsidRPr="001C4824" w:rsidRDefault="00A77B3E" w:rsidP="001C4824">
      <w:pPr>
        <w:spacing w:line="360" w:lineRule="auto"/>
        <w:ind w:firstLine="240"/>
        <w:jc w:val="both"/>
        <w:rPr>
          <w:rFonts w:ascii="Book Antiqua" w:hAnsi="Book Antiqua"/>
        </w:rPr>
      </w:pPr>
    </w:p>
    <w:p w14:paraId="3C52528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Effects of non-chemotherapy drugs on PC cell proliferation</w:t>
      </w:r>
    </w:p>
    <w:p w14:paraId="3D349574" w14:textId="485E68CD"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In AsPC-1 cells treated with SRL, at all concentrations, at 24 and 48 h, cell proliferation had not changed (Figure 2</w:t>
      </w:r>
      <w:r w:rsidR="008A40E9" w:rsidRPr="001C4824">
        <w:rPr>
          <w:rFonts w:ascii="Book Antiqua" w:eastAsia="Book Antiqua" w:hAnsi="Book Antiqua" w:cs="Book Antiqua"/>
          <w:color w:val="000000"/>
        </w:rPr>
        <w:t>E</w:t>
      </w:r>
      <w:r w:rsidRPr="001C4824">
        <w:rPr>
          <w:rFonts w:ascii="Book Antiqua" w:eastAsia="Book Antiqua" w:hAnsi="Book Antiqua" w:cs="Book Antiqua"/>
          <w:color w:val="000000"/>
        </w:rPr>
        <w:t xml:space="preserve">). However, at 72 h survival was negatively associated with SRL concentration. In the BxPC-3 cells treated with SRL, at all concentrations and </w:t>
      </w:r>
      <w:r w:rsidRPr="001C4824">
        <w:rPr>
          <w:rFonts w:ascii="Book Antiqua" w:eastAsia="Book Antiqua" w:hAnsi="Book Antiqua" w:cs="Book Antiqua"/>
          <w:color w:val="000000"/>
        </w:rPr>
        <w:lastRenderedPageBreak/>
        <w:t>timepoints, proliferation was comparable (Figure 2</w:t>
      </w:r>
      <w:r w:rsidR="008A40E9" w:rsidRPr="001C4824">
        <w:rPr>
          <w:rFonts w:ascii="Book Antiqua" w:eastAsia="Book Antiqua" w:hAnsi="Book Antiqua" w:cs="Book Antiqua"/>
          <w:color w:val="000000"/>
        </w:rPr>
        <w:t>F</w:t>
      </w:r>
      <w:r w:rsidRPr="001C4824">
        <w:rPr>
          <w:rFonts w:ascii="Book Antiqua" w:eastAsia="Book Antiqua" w:hAnsi="Book Antiqua" w:cs="Book Antiqua"/>
          <w:color w:val="000000"/>
        </w:rPr>
        <w:t>). In AsPC-1 cells treated with CTX, at all concentrations, at 24, 48, and 72 h the survival rates decreased with time (Figure 2</w:t>
      </w:r>
      <w:r w:rsidR="008A40E9" w:rsidRPr="001C4824">
        <w:rPr>
          <w:rFonts w:ascii="Book Antiqua" w:eastAsia="Book Antiqua" w:hAnsi="Book Antiqua" w:cs="Book Antiqua"/>
          <w:color w:val="000000"/>
        </w:rPr>
        <w:t>G</w:t>
      </w:r>
      <w:r w:rsidRPr="001C4824">
        <w:rPr>
          <w:rFonts w:ascii="Book Antiqua" w:eastAsia="Book Antiqua" w:hAnsi="Book Antiqua" w:cs="Book Antiqua"/>
          <w:color w:val="000000"/>
        </w:rPr>
        <w:t>). In BxPC-3 cells, the survival rates were similar at all concentrations and timepoints (Figure 2</w:t>
      </w:r>
      <w:r w:rsidR="008A40E9" w:rsidRPr="001C4824">
        <w:rPr>
          <w:rFonts w:ascii="Book Antiqua" w:eastAsia="Book Antiqua" w:hAnsi="Book Antiqua" w:cs="Book Antiqua"/>
          <w:color w:val="000000"/>
        </w:rPr>
        <w:t>H</w:t>
      </w:r>
      <w:r w:rsidRPr="001C4824">
        <w:rPr>
          <w:rFonts w:ascii="Book Antiqua" w:eastAsia="Book Antiqua" w:hAnsi="Book Antiqua" w:cs="Book Antiqua"/>
          <w:color w:val="000000"/>
        </w:rPr>
        <w:t>).</w:t>
      </w:r>
    </w:p>
    <w:p w14:paraId="25565484" w14:textId="77777777" w:rsidR="00A77B3E" w:rsidRPr="001C4824" w:rsidRDefault="00A77B3E" w:rsidP="001C4824">
      <w:pPr>
        <w:spacing w:line="360" w:lineRule="auto"/>
        <w:jc w:val="both"/>
        <w:rPr>
          <w:rFonts w:ascii="Book Antiqua" w:hAnsi="Book Antiqua"/>
        </w:rPr>
      </w:pPr>
    </w:p>
    <w:p w14:paraId="7BF5097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 of chemotherapy drugs on cancer cell apoptosis</w:t>
      </w:r>
    </w:p>
    <w:p w14:paraId="02791F4F" w14:textId="58A62A8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In the AsPC-1 (BxPC-3) cells treated with DOX, at 48 h the survival rates were negatively associated with DOX concentration, decreasing from 50% (95%) at 0.4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to less than 1% (both) at 1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(Figure 3</w:t>
      </w:r>
      <w:r w:rsidR="008319B0" w:rsidRPr="001C4824">
        <w:rPr>
          <w:rFonts w:ascii="Book Antiqua" w:eastAsia="Book Antiqua" w:hAnsi="Book Antiqua" w:cs="Book Antiqua"/>
          <w:color w:val="000000"/>
        </w:rPr>
        <w:t>A</w:t>
      </w:r>
      <w:r w:rsidRPr="001C4824">
        <w:rPr>
          <w:rFonts w:ascii="Book Antiqua" w:eastAsia="Book Antiqua" w:hAnsi="Book Antiqua" w:cs="Book Antiqua"/>
          <w:color w:val="000000"/>
        </w:rPr>
        <w:t xml:space="preserve">). After exposure to DOX at concentrations of 0.4 or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for 48 h, AsPC-1 cells were stained with Annexin V-FITC and PI. Late apoptotic cells showed a green exterior and a red interior; cells that were entirely red were necrotic (Figure 3</w:t>
      </w:r>
      <w:r w:rsidR="008319B0" w:rsidRPr="001C4824">
        <w:rPr>
          <w:rFonts w:ascii="Book Antiqua" w:eastAsia="Book Antiqua" w:hAnsi="Book Antiqua" w:cs="Book Antiqua"/>
          <w:color w:val="000000"/>
        </w:rPr>
        <w:t>C and D</w:t>
      </w:r>
      <w:r w:rsidRPr="001C4824">
        <w:rPr>
          <w:rFonts w:ascii="Book Antiqua" w:eastAsia="Book Antiqua" w:hAnsi="Book Antiqua" w:cs="Book Antiqua"/>
          <w:color w:val="000000"/>
        </w:rPr>
        <w:t xml:space="preserve">). At 72 h, AsPC-1 cells subjected to GEM treatments at concentrations of nil, 10, 30, 50, and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showed mean mortality rates of, respectively, 4.52, 8.24, 11.97, 34.55, and 45.87% (Figure 3</w:t>
      </w:r>
      <w:r w:rsidR="008319B0" w:rsidRPr="001C4824">
        <w:rPr>
          <w:rFonts w:ascii="Book Antiqua" w:eastAsia="Book Antiqua" w:hAnsi="Book Antiqua" w:cs="Book Antiqua"/>
          <w:color w:val="000000"/>
        </w:rPr>
        <w:t>E</w:t>
      </w:r>
      <w:r w:rsidRPr="001C4824">
        <w:rPr>
          <w:rFonts w:ascii="Book Antiqua" w:eastAsia="Book Antiqua" w:hAnsi="Book Antiqua" w:cs="Book Antiqua"/>
          <w:color w:val="000000"/>
        </w:rPr>
        <w:t>); the corresponding rates in the BxPC-3 cells were 5.05, 20.77, 19.49, 32.45, and 37.45% (Figure 3</w:t>
      </w:r>
      <w:r w:rsidR="008319B0" w:rsidRPr="001C4824">
        <w:rPr>
          <w:rFonts w:ascii="Book Antiqua" w:eastAsia="Book Antiqua" w:hAnsi="Book Antiqua" w:cs="Book Antiqua"/>
          <w:color w:val="000000"/>
        </w:rPr>
        <w:t>F</w:t>
      </w:r>
      <w:r w:rsidRPr="001C4824">
        <w:rPr>
          <w:rFonts w:ascii="Book Antiqua" w:eastAsia="Book Antiqua" w:hAnsi="Book Antiqua" w:cs="Book Antiqua"/>
          <w:color w:val="000000"/>
        </w:rPr>
        <w:t>).</w:t>
      </w:r>
    </w:p>
    <w:p w14:paraId="7BB2BD96" w14:textId="2EBC11B3"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After exposure to 30 or 50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of GEM for 72 h, the PC cells were co-stained with PI and Annexin V-FITC. Most of them had only green peripherals and were early apoptotic cells. A small number of late apoptotic cells appeared red in the interior and green in the periphery. There were, however, a few necrotic cells that were entirely red (Figure 3</w:t>
      </w:r>
      <w:r w:rsidR="008319B0" w:rsidRPr="001C4824">
        <w:rPr>
          <w:rFonts w:ascii="Book Antiqua" w:eastAsia="Book Antiqua" w:hAnsi="Book Antiqua" w:cs="Book Antiqua"/>
          <w:color w:val="000000"/>
        </w:rPr>
        <w:t>G and H</w:t>
      </w:r>
      <w:r w:rsidRPr="001C4824">
        <w:rPr>
          <w:rFonts w:ascii="Book Antiqua" w:eastAsia="Book Antiqua" w:hAnsi="Book Antiqua" w:cs="Book Antiqua"/>
          <w:color w:val="000000"/>
        </w:rPr>
        <w:t>).</w:t>
      </w:r>
    </w:p>
    <w:p w14:paraId="132023ED" w14:textId="77777777" w:rsidR="00A77B3E" w:rsidRPr="001C4824" w:rsidRDefault="00A77B3E" w:rsidP="001C4824">
      <w:pPr>
        <w:spacing w:line="360" w:lineRule="auto"/>
        <w:ind w:firstLine="240"/>
        <w:jc w:val="both"/>
        <w:rPr>
          <w:rFonts w:ascii="Book Antiqua" w:hAnsi="Book Antiqua"/>
        </w:rPr>
      </w:pPr>
    </w:p>
    <w:p w14:paraId="530EEC0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Ultrastructure of cells observed by transmission electron microscopy</w:t>
      </w:r>
    </w:p>
    <w:p w14:paraId="7E819378" w14:textId="32754664"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Under the transmission electron microscope, fine microvilli were visible on the surfaces of the untreated AsPC-1 and BxPC-3 cells, and numerous organelles were visible inside the cells (Figure 4</w:t>
      </w:r>
      <w:r w:rsidR="008319B0" w:rsidRPr="001C4824">
        <w:rPr>
          <w:rFonts w:ascii="Book Antiqua" w:eastAsia="Book Antiqua" w:hAnsi="Book Antiqua" w:cs="Book Antiqua"/>
          <w:color w:val="000000"/>
        </w:rPr>
        <w:t>A and B</w:t>
      </w:r>
      <w:r w:rsidRPr="001C4824">
        <w:rPr>
          <w:rFonts w:ascii="Book Antiqua" w:eastAsia="Book Antiqua" w:hAnsi="Book Antiqua" w:cs="Book Antiqua"/>
          <w:color w:val="000000"/>
        </w:rPr>
        <w:t>). The cells treated with DOX (48 h) or GEM (72 h) appeared apoptotic, cells were enlarged, and the nuclear and plasma membranes were intact (Figure 4</w:t>
      </w:r>
      <w:r w:rsidR="008319B0" w:rsidRPr="001C4824">
        <w:rPr>
          <w:rFonts w:ascii="Book Antiqua" w:eastAsia="Book Antiqua" w:hAnsi="Book Antiqua" w:cs="Book Antiqua"/>
          <w:color w:val="000000"/>
        </w:rPr>
        <w:t>C-F</w:t>
      </w:r>
      <w:r w:rsidRPr="001C4824">
        <w:rPr>
          <w:rFonts w:ascii="Book Antiqua" w:eastAsia="Book Antiqua" w:hAnsi="Book Antiqua" w:cs="Book Antiqua"/>
          <w:color w:val="000000"/>
        </w:rPr>
        <w:t>). The intercellular contacts and the pericellular microvilli were not apparent. Apoptotic bodies, chromatin aggregation, and cytoplasmic condensation were observed.</w:t>
      </w:r>
    </w:p>
    <w:p w14:paraId="4C035502" w14:textId="77777777" w:rsidR="00A77B3E" w:rsidRPr="001C4824" w:rsidRDefault="00A77B3E" w:rsidP="001C4824">
      <w:pPr>
        <w:spacing w:line="360" w:lineRule="auto"/>
        <w:jc w:val="both"/>
        <w:rPr>
          <w:rFonts w:ascii="Book Antiqua" w:hAnsi="Book Antiqua"/>
        </w:rPr>
      </w:pPr>
    </w:p>
    <w:p w14:paraId="36E115A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Fluorescence imaging of photosensitizer verteporfin in PC cells</w:t>
      </w:r>
    </w:p>
    <w:p w14:paraId="74087F08" w14:textId="5534DA90"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At the GEM concentration 30 mol/L, at 72 h, the number of living cells exceeded the number of dead cells. Thus, these parameters were chosen to track how the photosensitizer verteporfin is distributed within the cells. The GEM-treated cells were stained with the verteporfin, DAPI, and MTG. The living and dead cells could be distinguished by staining GEM-treated cells with low concentrations of DAPI. In both cell lines exposed to verteporfin, the photosensitizer was found primarily in the living cells, but comparatively few in the dead cells. Within the cells, verteporfin was observed primarily in the cytoplasm, specifically in the mitochondria, but not in the nucleus (Figure 5</w:t>
      </w:r>
      <w:del w:id="473" w:author="yan jiaping" w:date="2024-01-19T13:31:00Z">
        <w:r w:rsidR="001B11E3" w:rsidRPr="001C4824" w:rsidDel="003818EE">
          <w:rPr>
            <w:rFonts w:ascii="Book Antiqua" w:eastAsia="Book Antiqua" w:hAnsi="Book Antiqua" w:cs="Book Antiqua"/>
            <w:color w:val="000000"/>
          </w:rPr>
          <w:delText>A and B</w:delText>
        </w:r>
      </w:del>
      <w:r w:rsidRPr="001C4824">
        <w:rPr>
          <w:rFonts w:ascii="Book Antiqua" w:eastAsia="Book Antiqua" w:hAnsi="Book Antiqua" w:cs="Book Antiqua"/>
          <w:color w:val="000000"/>
        </w:rPr>
        <w:t>).</w:t>
      </w:r>
    </w:p>
    <w:p w14:paraId="04FE4E2C" w14:textId="77777777" w:rsidR="00A77B3E" w:rsidRPr="001C4824" w:rsidRDefault="00A77B3E" w:rsidP="001C4824">
      <w:pPr>
        <w:spacing w:line="360" w:lineRule="auto"/>
        <w:jc w:val="both"/>
        <w:rPr>
          <w:rFonts w:ascii="Book Antiqua" w:hAnsi="Book Antiqua"/>
        </w:rPr>
      </w:pPr>
    </w:p>
    <w:p w14:paraId="2B098FA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DISCUSSION</w:t>
      </w:r>
    </w:p>
    <w:p w14:paraId="28D7DC52"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This study contributes to investigations into the viability of PDT for treating PC, in combination with the traditional anti-tumor drugs GEM and DOX. Because PDT is considered most effective when the photosensitizer is concentrated in the mitochondria, the drugs and parameters that were found most detrimental to PC cell survival in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preliminary experiments were chosen for further imaging studies. It was found that the specific photosensitizer verteporfin, combined with GEM, was present in both living and dead PC cells, and located principally in the mitochondria of the dead cells.</w:t>
      </w:r>
    </w:p>
    <w:p w14:paraId="7C2BFE8B" w14:textId="60AF0A52"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GEM, a nucleoside analogue, is a common antimetabolite antitumor medication. GEM was approved by the United States Federal Drug Administration in 1996 and is offered under the trade name </w:t>
      </w:r>
      <w:proofErr w:type="spellStart"/>
      <w:proofErr w:type="gramStart"/>
      <w:r w:rsidRPr="001C4824">
        <w:rPr>
          <w:rFonts w:ascii="Book Antiqua" w:eastAsia="Book Antiqua" w:hAnsi="Book Antiqua" w:cs="Book Antiqua"/>
          <w:color w:val="000000"/>
        </w:rPr>
        <w:t>Gemzar</w:t>
      </w:r>
      <w:proofErr w:type="spellEnd"/>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19]</w:t>
      </w:r>
      <w:r w:rsidRPr="001C4824">
        <w:rPr>
          <w:rFonts w:ascii="Book Antiqua" w:eastAsia="Book Antiqua" w:hAnsi="Book Antiqua" w:cs="Book Antiqua"/>
          <w:color w:val="000000"/>
        </w:rPr>
        <w:t xml:space="preserve">. It is still an important drug in the treatment of </w:t>
      </w:r>
      <w:proofErr w:type="gramStart"/>
      <w:r w:rsidRPr="001C4824">
        <w:rPr>
          <w:rFonts w:ascii="Book Antiqua" w:eastAsia="Book Antiqua" w:hAnsi="Book Antiqua" w:cs="Book Antiqua"/>
          <w:color w:val="000000"/>
        </w:rPr>
        <w:t>PC</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20]</w:t>
      </w:r>
      <w:r w:rsidRPr="001C4824">
        <w:rPr>
          <w:rFonts w:ascii="Book Antiqua" w:eastAsia="Book Antiqua" w:hAnsi="Book Antiqua" w:cs="Book Antiqua"/>
          <w:color w:val="000000"/>
        </w:rPr>
        <w:t xml:space="preserve">. DOX, a powerful chemotherapeutic agent that is a member of the anthracycline class, is frequently prescribed alongside other medications to treat different types of </w:t>
      </w:r>
      <w:proofErr w:type="gramStart"/>
      <w:r w:rsidRPr="001C4824">
        <w:rPr>
          <w:rFonts w:ascii="Book Antiqua" w:eastAsia="Book Antiqua" w:hAnsi="Book Antiqua" w:cs="Book Antiqua"/>
          <w:color w:val="000000"/>
        </w:rPr>
        <w:t>cancer</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21]</w:t>
      </w:r>
      <w:r w:rsidRPr="001C4824">
        <w:rPr>
          <w:rFonts w:ascii="Book Antiqua" w:eastAsia="Book Antiqua" w:hAnsi="Book Antiqua" w:cs="Book Antiqua"/>
          <w:color w:val="000000"/>
        </w:rPr>
        <w:t>, including hematologic, gastric, pancreatic, ovarian, and breast cancers</w:t>
      </w:r>
      <w:r w:rsidR="001B11E3" w:rsidRPr="001C4824">
        <w:rPr>
          <w:rFonts w:ascii="Book Antiqua" w:eastAsia="Book Antiqua" w:hAnsi="Book Antiqua" w:cs="Book Antiqua"/>
          <w:color w:val="000000"/>
          <w:vertAlign w:val="superscript"/>
        </w:rPr>
        <w:t>[22]</w:t>
      </w:r>
      <w:r w:rsidRPr="001C4824">
        <w:rPr>
          <w:rFonts w:ascii="Book Antiqua" w:eastAsia="Book Antiqua" w:hAnsi="Book Antiqua" w:cs="Book Antiqua"/>
          <w:color w:val="000000"/>
        </w:rPr>
        <w:t xml:space="preserve">. In the present study, human PC cells were exposed to GEM and DOX in varying concentrations, and the cell survival rate significantly dropped under either treatment. The two PC cell lines (AsPC-1, BxPC-3) responded differently to DOX, but were similar in declining proliferation under GEM, and the effect of GEM was more enduring </w:t>
      </w:r>
      <w:r w:rsidRPr="001C4824">
        <w:rPr>
          <w:rFonts w:ascii="Book Antiqua" w:eastAsia="Book Antiqua" w:hAnsi="Book Antiqua" w:cs="Book Antiqua"/>
          <w:color w:val="000000"/>
        </w:rPr>
        <w:lastRenderedPageBreak/>
        <w:t>compared with DOX. The AsPC-1 and BxPC-3 cells were also exposed to varying concentrations of non-chemotherapeutic drugs (SRL and CTX), with no appreciable changes in their proliferation. Thus, after establishing a workable concentration and incubation time, GEM was used for the imaging studies of verteporfin.</w:t>
      </w:r>
    </w:p>
    <w:p w14:paraId="3ED102A6" w14:textId="1ED699D6"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Forster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23]</w:t>
      </w:r>
      <w:r w:rsidRPr="001C4824">
        <w:rPr>
          <w:rFonts w:ascii="Book Antiqua" w:eastAsia="Book Antiqua" w:hAnsi="Book Antiqua" w:cs="Book Antiqua"/>
          <w:color w:val="000000"/>
        </w:rPr>
        <w:t xml:space="preserve"> conducted a meta-analysis to assess the potential advantages of adding CTX to neoadjuvant therapy, adjuvant therapy, or palliative therapy for PC. They concluded that CTX was not clinically beneficial, but did increase associated toxic side effects and treatment costs. Yet, Fiore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24]</w:t>
      </w:r>
      <w:r w:rsidRPr="001C4824">
        <w:rPr>
          <w:rFonts w:ascii="Book Antiqua" w:eastAsia="Book Antiqua" w:hAnsi="Book Antiqua" w:cs="Book Antiqua"/>
          <w:color w:val="000000"/>
        </w:rPr>
        <w:t xml:space="preserve"> tested the feasibility and tolerability of combined CTX and GEM radiotherapy for locally advanced PC, and the results were encouraging. Due to resistance to GEM, its clinical effectiveness in the treatment of PC is insufficient. CTX has poor sensitivity in the treatment of PC, but did have some effects when combined with GEM and radiotherapy. Therefore, comprehensive treatment such as GEM combined with other agents can be beneficial in PC. PC that is resistant to GEM may respond to PDT. Celli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25]</w:t>
      </w:r>
      <w:r w:rsidRPr="001C4824">
        <w:rPr>
          <w:rFonts w:ascii="Book Antiqua" w:eastAsia="Book Antiqua" w:hAnsi="Book Antiqua" w:cs="Book Antiqua"/>
          <w:color w:val="000000"/>
        </w:rPr>
        <w:t xml:space="preserve"> discovered that the photosensitizer verteporfin was highly toxic to PC cells that were otherwise resistant to GEM.</w:t>
      </w:r>
    </w:p>
    <w:p w14:paraId="735F605C" w14:textId="259B6222"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In recent years, PDT in the field of tumor therapy has evolved, and the potential of photosensitizers is noteworthy. PDT is non-invasive and causes less damage than surgery, and is safer. If the effectiveness of PDT can be improved by more targeted photosensitizers, when combined with neoadjuvant therapy this technology has bright prospects for treating </w:t>
      </w:r>
      <w:proofErr w:type="spellStart"/>
      <w:r w:rsidRPr="001C4824">
        <w:rPr>
          <w:rFonts w:ascii="Book Antiqua" w:eastAsia="Book Antiqua" w:hAnsi="Book Antiqua" w:cs="Book Antiqua"/>
          <w:color w:val="000000"/>
        </w:rPr>
        <w:t>resectable</w:t>
      </w:r>
      <w:proofErr w:type="spellEnd"/>
      <w:r w:rsidRPr="001C4824">
        <w:rPr>
          <w:rFonts w:ascii="Book Antiqua" w:eastAsia="Book Antiqua" w:hAnsi="Book Antiqua" w:cs="Book Antiqua"/>
          <w:color w:val="000000"/>
        </w:rPr>
        <w:t xml:space="preserve"> PC. In earlier investigations into the distribution of photosensitizers in cells, Zhao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26]</w:t>
      </w:r>
      <w:r w:rsidRPr="001C4824">
        <w:rPr>
          <w:rFonts w:ascii="Book Antiqua" w:eastAsia="Book Antiqua" w:hAnsi="Book Antiqua" w:cs="Book Antiqua"/>
          <w:color w:val="000000"/>
        </w:rPr>
        <w:t xml:space="preserve"> employed the </w:t>
      </w:r>
      <w:proofErr w:type="spellStart"/>
      <w:r w:rsidRPr="001C4824">
        <w:rPr>
          <w:rFonts w:ascii="Book Antiqua" w:eastAsia="Book Antiqua" w:hAnsi="Book Antiqua" w:cs="Book Antiqua"/>
          <w:color w:val="000000"/>
        </w:rPr>
        <w:t>dihydroporphyrin</w:t>
      </w:r>
      <w:proofErr w:type="spellEnd"/>
      <w:r w:rsidRPr="001C4824">
        <w:rPr>
          <w:rFonts w:ascii="Book Antiqua" w:eastAsia="Book Antiqua" w:hAnsi="Book Antiqua" w:cs="Book Antiqua"/>
          <w:color w:val="000000"/>
        </w:rPr>
        <w:t xml:space="preserve"> photosensitizer KAE in HeLa cells, and found that most of the photosensitizer was distributed in the mitochondria and there was strong anti-tumor activity. In addition, </w:t>
      </w:r>
      <w:proofErr w:type="spellStart"/>
      <w:r w:rsidRPr="001C4824">
        <w:rPr>
          <w:rFonts w:ascii="Book Antiqua" w:eastAsia="Book Antiqua" w:hAnsi="Book Antiqua" w:cs="Book Antiqua"/>
          <w:color w:val="000000"/>
        </w:rPr>
        <w:t>Saczko</w:t>
      </w:r>
      <w:proofErr w:type="spellEnd"/>
      <w:r w:rsidRPr="001C4824">
        <w:rPr>
          <w:rFonts w:ascii="Book Antiqua" w:eastAsia="Book Antiqua" w:hAnsi="Book Antiqua" w:cs="Book Antiqua"/>
          <w:color w:val="000000"/>
        </w:rPr>
        <w:t xml:space="preserve">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27]</w:t>
      </w:r>
      <w:r w:rsidRPr="001C4824">
        <w:rPr>
          <w:rFonts w:ascii="Book Antiqua" w:eastAsia="Book Antiqua" w:hAnsi="Book Antiqua" w:cs="Book Antiqua"/>
          <w:color w:val="000000"/>
        </w:rPr>
        <w:t xml:space="preserve"> observed verteporfin in both normal and malignant endothelial cells, (mainly in the latter) and preferentially accumulated in the mitochondria. The results of the present study are largely consistent with these studies of other cell lines. Thus, the development of photosensitizers that locate to the mitochondria can improve the efficiency of PDT against malignant tumors.</w:t>
      </w:r>
    </w:p>
    <w:p w14:paraId="2D00A342" w14:textId="6FEA76C6"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In the present study, we investigated the distribution of the photosensitizer verteporfin in human PC cells treated with GEM. Verteporfin was found primarily in </w:t>
      </w:r>
      <w:r w:rsidRPr="001C4824">
        <w:rPr>
          <w:rFonts w:ascii="Book Antiqua" w:eastAsia="Book Antiqua" w:hAnsi="Book Antiqua" w:cs="Book Antiqua"/>
          <w:color w:val="000000"/>
        </w:rPr>
        <w:lastRenderedPageBreak/>
        <w:t xml:space="preserve">the cytoplasm of GEM-treated human PC cells, but particularly in the mitochondria. What is more, verteporfin was more prevalent in living cells than in dead cells, and thus more able to maximize the photodynamic effect of PDT on tumor cells. Because PC is a difficult disease to treat and drug resistance is common, verteporfin-mediated PDT after neoadjuvant therapy for PC may be an effective and safe treatment. PDT can also be used in the treatment of esophageal, bladder, and gastric cancers. It is possible to apply neoadjuvant therapy combined with </w:t>
      </w:r>
      <w:r w:rsidR="003076F3" w:rsidRPr="001C4824">
        <w:rPr>
          <w:rFonts w:ascii="Book Antiqua" w:eastAsia="Book Antiqua" w:hAnsi="Book Antiqua" w:cs="Book Antiqua"/>
          <w:color w:val="000000"/>
        </w:rPr>
        <w:t>PDT</w:t>
      </w:r>
      <w:r w:rsidRPr="001C4824">
        <w:rPr>
          <w:rFonts w:ascii="Book Antiqua" w:eastAsia="Book Antiqua" w:hAnsi="Book Antiqua" w:cs="Book Antiqua"/>
          <w:color w:val="000000"/>
        </w:rPr>
        <w:t xml:space="preserve"> and antitumor drugs and photosensitizers for different cancers. Our study provides a theoretical basis for conducting PDT after neoadjuvant chemotherapy in the treatment of PC.</w:t>
      </w:r>
    </w:p>
    <w:p w14:paraId="0C83DBF1" w14:textId="77777777" w:rsidR="00A77B3E" w:rsidRPr="001C4824" w:rsidRDefault="00A77B3E" w:rsidP="001C4824">
      <w:pPr>
        <w:spacing w:line="360" w:lineRule="auto"/>
        <w:ind w:firstLine="240"/>
        <w:jc w:val="both"/>
        <w:rPr>
          <w:rFonts w:ascii="Book Antiqua" w:hAnsi="Book Antiqua"/>
        </w:rPr>
      </w:pPr>
    </w:p>
    <w:p w14:paraId="3999728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CONCLUSION</w:t>
      </w:r>
    </w:p>
    <w:p w14:paraId="4ECBBE4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The proliferation of human PC cells was significantly reduced by treatment with GEM or DOX, but unaffected by the non-chemotherapy drugs SRL or CTX. Verteporfin was found preferentially in the mitochondria of the human PC cells and the concentration of verteporfin was higher in living cells than in dead cells. This research establishes a theoretical foundation for administering PDT after neoadjuvant chemotherapy as comprehensive treatment for PC.</w:t>
      </w:r>
    </w:p>
    <w:p w14:paraId="794F485C" w14:textId="77777777" w:rsidR="00A77B3E" w:rsidRPr="001C4824" w:rsidRDefault="00A77B3E" w:rsidP="001C4824">
      <w:pPr>
        <w:spacing w:line="360" w:lineRule="auto"/>
        <w:jc w:val="both"/>
        <w:rPr>
          <w:rFonts w:ascii="Book Antiqua" w:hAnsi="Book Antiqua"/>
        </w:rPr>
      </w:pPr>
    </w:p>
    <w:p w14:paraId="7197F5D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ARTICLE HIGHLIGHTS</w:t>
      </w:r>
    </w:p>
    <w:p w14:paraId="6DBE51A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background</w:t>
      </w:r>
    </w:p>
    <w:p w14:paraId="394E6D5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Traditional treatments for pancreatic cancer (PC) are inadequate. Photodynamic therapy (PDT) is a non-invasive technology proven safe to kill cancer cells, including PC, but subcellular concentration of the photosensitizer to the mitochondria is key.</w:t>
      </w:r>
    </w:p>
    <w:p w14:paraId="10C4C8EB" w14:textId="77777777" w:rsidR="00A77B3E" w:rsidRPr="001C4824" w:rsidRDefault="00A77B3E" w:rsidP="001C4824">
      <w:pPr>
        <w:spacing w:line="360" w:lineRule="auto"/>
        <w:jc w:val="both"/>
        <w:rPr>
          <w:rFonts w:ascii="Book Antiqua" w:hAnsi="Book Antiqua"/>
        </w:rPr>
      </w:pPr>
    </w:p>
    <w:p w14:paraId="685CA8F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motivation</w:t>
      </w:r>
    </w:p>
    <w:p w14:paraId="45CA5A5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This study investigated the distribution of fluorescence of verteporfin in PC cells treated with antitumor drugs.</w:t>
      </w:r>
    </w:p>
    <w:p w14:paraId="7EF913FF" w14:textId="77777777" w:rsidR="00A77B3E" w:rsidRPr="001C4824" w:rsidRDefault="00A77B3E" w:rsidP="001C4824">
      <w:pPr>
        <w:spacing w:line="360" w:lineRule="auto"/>
        <w:jc w:val="both"/>
        <w:rPr>
          <w:rFonts w:ascii="Book Antiqua" w:hAnsi="Book Antiqua"/>
        </w:rPr>
      </w:pPr>
    </w:p>
    <w:p w14:paraId="34810DA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objectives</w:t>
      </w:r>
    </w:p>
    <w:p w14:paraId="55F5AEC9" w14:textId="6F65F873"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lastRenderedPageBreak/>
        <w:t xml:space="preserve">This preliminary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study </w:t>
      </w:r>
      <w:r w:rsidR="001B11E3" w:rsidRPr="001C4824">
        <w:rPr>
          <w:rFonts w:ascii="Book Antiqua" w:eastAsia="Book Antiqua" w:hAnsi="Book Antiqua" w:cs="Book Antiqua"/>
          <w:color w:val="000000"/>
        </w:rPr>
        <w:t xml:space="preserve">was to </w:t>
      </w:r>
      <w:r w:rsidRPr="001C4824">
        <w:rPr>
          <w:rFonts w:ascii="Book Antiqua" w:eastAsia="Book Antiqua" w:hAnsi="Book Antiqua" w:cs="Book Antiqua"/>
          <w:color w:val="000000"/>
        </w:rPr>
        <w:t>investigate the effectiveness of the photosensitizer verteporfin in human PC cells, and tested whether its use in combination with other common treatments is viable.</w:t>
      </w:r>
    </w:p>
    <w:p w14:paraId="4D3F3D2B" w14:textId="77777777" w:rsidR="00A77B3E" w:rsidRPr="001C4824" w:rsidRDefault="00A77B3E" w:rsidP="001C4824">
      <w:pPr>
        <w:spacing w:line="360" w:lineRule="auto"/>
        <w:jc w:val="both"/>
        <w:rPr>
          <w:rFonts w:ascii="Book Antiqua" w:hAnsi="Book Antiqua"/>
        </w:rPr>
      </w:pPr>
    </w:p>
    <w:p w14:paraId="0E1A86E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methods</w:t>
      </w:r>
    </w:p>
    <w:p w14:paraId="2AB5C4BA" w14:textId="4E2B45C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Workable survival rates of PC cells were determined with chemotherapy and non-chemotherapy drugs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with or without verteporfin, as measured </w:t>
      </w:r>
      <w:r w:rsidRPr="001C4824">
        <w:rPr>
          <w:rFonts w:ascii="Book Antiqua" w:eastAsia="Book Antiqua" w:hAnsi="Book Antiqua" w:cs="Book Antiqua"/>
          <w:i/>
          <w:iCs/>
          <w:color w:val="000000"/>
        </w:rPr>
        <w:t>via</w:t>
      </w:r>
      <w:r w:rsidRPr="001C4824">
        <w:rPr>
          <w:rFonts w:ascii="Book Antiqua" w:eastAsia="Book Antiqua" w:hAnsi="Book Antiqua" w:cs="Book Antiqua"/>
          <w:color w:val="000000"/>
        </w:rPr>
        <w:t xml:space="preserve"> MTT, flow cytometry, and laser confocal microscopy. Confocal laser microscopy allowed observation of gemcitabine</w:t>
      </w:r>
      <w:r w:rsidR="00D64768" w:rsidRPr="001C4824">
        <w:rPr>
          <w:rFonts w:ascii="Book Antiqua" w:eastAsia="Book Antiqua" w:hAnsi="Book Antiqua" w:cs="Book Antiqua"/>
          <w:color w:val="000000"/>
        </w:rPr>
        <w:t xml:space="preserve"> (GEM)</w:t>
      </w:r>
      <w:r w:rsidRPr="001C4824">
        <w:rPr>
          <w:rFonts w:ascii="Book Antiqua" w:eastAsia="Book Antiqua" w:hAnsi="Book Antiqua" w:cs="Book Antiqua"/>
          <w:color w:val="000000"/>
        </w:rPr>
        <w:t xml:space="preserve">- and verteporfin-treated PC cells co-stained with </w:t>
      </w:r>
      <w:r w:rsidR="001B11E3" w:rsidRPr="001C4824">
        <w:rPr>
          <w:rFonts w:ascii="Book Antiqua" w:eastAsia="Book Antiqua" w:hAnsi="Book Antiqua" w:cs="Book Antiqua"/>
          <w:color w:val="000000"/>
        </w:rPr>
        <w:t>4’,6-diamidino-2-phenylindole</w:t>
      </w:r>
      <w:r w:rsidRPr="001C4824">
        <w:rPr>
          <w:rFonts w:ascii="Book Antiqua" w:eastAsia="Book Antiqua" w:hAnsi="Book Antiqua" w:cs="Book Antiqua"/>
          <w:color w:val="000000"/>
        </w:rPr>
        <w:t xml:space="preserve"> and </w:t>
      </w:r>
      <w:proofErr w:type="spellStart"/>
      <w:r w:rsidRPr="001C4824">
        <w:rPr>
          <w:rFonts w:ascii="Book Antiqua" w:eastAsia="Book Antiqua" w:hAnsi="Book Antiqua" w:cs="Book Antiqua"/>
          <w:color w:val="000000"/>
        </w:rPr>
        <w:t>MitoTracker</w:t>
      </w:r>
      <w:proofErr w:type="spellEnd"/>
      <w:r w:rsidRPr="001C4824">
        <w:rPr>
          <w:rFonts w:ascii="Book Antiqua" w:eastAsia="Book Antiqua" w:hAnsi="Book Antiqua" w:cs="Book Antiqua"/>
          <w:color w:val="000000"/>
        </w:rPr>
        <w:t xml:space="preserve"> Green to differentiate living and dead cells and subcellular localization of verteporfin, respectively.</w:t>
      </w:r>
    </w:p>
    <w:p w14:paraId="1A48DCA1" w14:textId="77777777" w:rsidR="00A77B3E" w:rsidRPr="001C4824" w:rsidRDefault="00A77B3E" w:rsidP="001C4824">
      <w:pPr>
        <w:spacing w:line="360" w:lineRule="auto"/>
        <w:jc w:val="both"/>
        <w:rPr>
          <w:rFonts w:ascii="Book Antiqua" w:hAnsi="Book Antiqua"/>
        </w:rPr>
      </w:pPr>
    </w:p>
    <w:p w14:paraId="7844C3C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results</w:t>
      </w:r>
    </w:p>
    <w:p w14:paraId="0117D1D0" w14:textId="27BA6CB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Cell survival significantly dropped upon exposure to either chemotherapy drug, but not to sirolimus or cetuximab. Both cell lines responded similarly to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 xml:space="preserve">. Additional experiments using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 xml:space="preserve"> showed that survival rates of the PC cells treated with 10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verteporfin (but not lesser concentrations) were significantly lower relative to nil verteporfin. After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 xml:space="preserve"> treatment, verteporfin was observed primarily in the mitochondria.</w:t>
      </w:r>
    </w:p>
    <w:p w14:paraId="09D8B94F" w14:textId="77777777" w:rsidR="00A77B3E" w:rsidRPr="001C4824" w:rsidRDefault="00A77B3E" w:rsidP="001C4824">
      <w:pPr>
        <w:spacing w:line="360" w:lineRule="auto"/>
        <w:jc w:val="both"/>
        <w:rPr>
          <w:rFonts w:ascii="Book Antiqua" w:hAnsi="Book Antiqua"/>
        </w:rPr>
      </w:pPr>
    </w:p>
    <w:p w14:paraId="5A49CDA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conclusions</w:t>
      </w:r>
    </w:p>
    <w:p w14:paraId="5C62C58F" w14:textId="74F25B6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Verteporfin was observed in living cells. In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-treated human PC cells, verteporfin was particularly prevalent in the mitochondria. This study supports further study of PDT for the treatment of PC after neoadjuvant chemotherapy.</w:t>
      </w:r>
    </w:p>
    <w:p w14:paraId="5441F14A" w14:textId="77777777" w:rsidR="00A77B3E" w:rsidRPr="001C4824" w:rsidRDefault="00A77B3E" w:rsidP="001C4824">
      <w:pPr>
        <w:spacing w:line="360" w:lineRule="auto"/>
        <w:jc w:val="both"/>
        <w:rPr>
          <w:rFonts w:ascii="Book Antiqua" w:hAnsi="Book Antiqua"/>
        </w:rPr>
      </w:pPr>
    </w:p>
    <w:p w14:paraId="00D284C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perspectives</w:t>
      </w:r>
    </w:p>
    <w:p w14:paraId="273C27B9" w14:textId="5A4ECB98" w:rsidR="00A77B3E" w:rsidRPr="001C4824" w:rsidRDefault="001B11E3" w:rsidP="001C4824">
      <w:pPr>
        <w:spacing w:line="360" w:lineRule="auto"/>
        <w:jc w:val="both"/>
        <w:rPr>
          <w:rFonts w:ascii="Book Antiqua" w:hAnsi="Book Antiqua"/>
        </w:rPr>
      </w:pPr>
      <w:r w:rsidRPr="001C4824">
        <w:rPr>
          <w:rFonts w:ascii="Book Antiqua" w:eastAsia="Book Antiqua" w:hAnsi="Book Antiqua" w:cs="Book Antiqua"/>
          <w:color w:val="000000"/>
        </w:rPr>
        <w:t xml:space="preserve">In the future, more study can be investigated in using </w:t>
      </w:r>
      <w:r w:rsidR="003076F3" w:rsidRPr="001C4824">
        <w:rPr>
          <w:rFonts w:ascii="Book Antiqua" w:eastAsia="Book Antiqua" w:hAnsi="Book Antiqua" w:cs="Book Antiqua"/>
          <w:color w:val="000000"/>
        </w:rPr>
        <w:t>PDT</w:t>
      </w:r>
      <w:r w:rsidRPr="001C4824">
        <w:rPr>
          <w:rFonts w:ascii="Book Antiqua" w:eastAsia="Book Antiqua" w:hAnsi="Book Antiqua" w:cs="Book Antiqua"/>
          <w:color w:val="000000"/>
        </w:rPr>
        <w:t xml:space="preserve"> in the comprehensive treatment of PC after neoadjuvant chemotherapy.</w:t>
      </w:r>
    </w:p>
    <w:p w14:paraId="49CCB9DA" w14:textId="77777777" w:rsidR="00A77B3E" w:rsidRPr="001C4824" w:rsidRDefault="00A77B3E" w:rsidP="001C4824">
      <w:pPr>
        <w:spacing w:line="360" w:lineRule="auto"/>
        <w:jc w:val="both"/>
        <w:rPr>
          <w:rFonts w:ascii="Book Antiqua" w:hAnsi="Book Antiqua"/>
        </w:rPr>
      </w:pPr>
    </w:p>
    <w:p w14:paraId="4E02B6C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REFERENCES</w:t>
      </w:r>
    </w:p>
    <w:p w14:paraId="30CB3F5D" w14:textId="77777777" w:rsidR="009F2FE0" w:rsidRPr="001C4824" w:rsidRDefault="009F2FE0" w:rsidP="001C4824">
      <w:pPr>
        <w:spacing w:line="360" w:lineRule="auto"/>
        <w:jc w:val="both"/>
        <w:rPr>
          <w:rFonts w:ascii="Book Antiqua" w:hAnsi="Book Antiqua"/>
        </w:rPr>
      </w:pPr>
      <w:bookmarkStart w:id="474" w:name="OLE_LINK1475"/>
      <w:bookmarkStart w:id="475" w:name="OLE_LINK1476"/>
      <w:r w:rsidRPr="001C4824">
        <w:rPr>
          <w:rFonts w:ascii="Book Antiqua" w:hAnsi="Book Antiqua"/>
        </w:rPr>
        <w:lastRenderedPageBreak/>
        <w:t xml:space="preserve">1 </w:t>
      </w:r>
      <w:r w:rsidRPr="001C4824">
        <w:rPr>
          <w:rFonts w:ascii="Book Antiqua" w:hAnsi="Book Antiqua"/>
          <w:b/>
          <w:bCs/>
        </w:rPr>
        <w:t>Park W</w:t>
      </w:r>
      <w:r w:rsidRPr="001C4824">
        <w:rPr>
          <w:rFonts w:ascii="Book Antiqua" w:hAnsi="Book Antiqua"/>
        </w:rPr>
        <w:t xml:space="preserve">, Chawla A, O'Reilly EM. Pancreatic Cancer: A Review. </w:t>
      </w:r>
      <w:r w:rsidRPr="001C4824">
        <w:rPr>
          <w:rFonts w:ascii="Book Antiqua" w:hAnsi="Book Antiqua"/>
          <w:i/>
          <w:iCs/>
        </w:rPr>
        <w:t>JAMA</w:t>
      </w:r>
      <w:r w:rsidRPr="001C4824">
        <w:rPr>
          <w:rFonts w:ascii="Book Antiqua" w:hAnsi="Book Antiqua"/>
        </w:rPr>
        <w:t xml:space="preserve"> 2021; </w:t>
      </w:r>
      <w:r w:rsidRPr="001C4824">
        <w:rPr>
          <w:rFonts w:ascii="Book Antiqua" w:hAnsi="Book Antiqua"/>
          <w:b/>
          <w:bCs/>
        </w:rPr>
        <w:t>326</w:t>
      </w:r>
      <w:r w:rsidRPr="001C4824">
        <w:rPr>
          <w:rFonts w:ascii="Book Antiqua" w:hAnsi="Book Antiqua"/>
        </w:rPr>
        <w:t>: 851-862 [PMID: 34547082 DOI: 10.1001/jama.2021.13027]</w:t>
      </w:r>
    </w:p>
    <w:p w14:paraId="004A9B9F"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 </w:t>
      </w:r>
      <w:r w:rsidRPr="001C4824">
        <w:rPr>
          <w:rFonts w:ascii="Book Antiqua" w:hAnsi="Book Antiqua"/>
          <w:b/>
          <w:bCs/>
        </w:rPr>
        <w:t>Silvestris N</w:t>
      </w:r>
      <w:r w:rsidRPr="001C4824">
        <w:rPr>
          <w:rFonts w:ascii="Book Antiqua" w:hAnsi="Book Antiqua"/>
        </w:rPr>
        <w:t xml:space="preserve">, Brunetti O, Vasile E, Cellini F, Cataldo I, Pusceddu V, Cattaneo M, Partelli S, Scartozzi M, Aprile G, Casadei Gardini A, Morganti AG, Valentini V, Scarpa A, Falconi M, Calabrese A, </w:t>
      </w:r>
      <w:proofErr w:type="spellStart"/>
      <w:r w:rsidRPr="001C4824">
        <w:rPr>
          <w:rFonts w:ascii="Book Antiqua" w:hAnsi="Book Antiqua"/>
        </w:rPr>
        <w:t>Lorusso</w:t>
      </w:r>
      <w:proofErr w:type="spellEnd"/>
      <w:r w:rsidRPr="001C4824">
        <w:rPr>
          <w:rFonts w:ascii="Book Antiqua" w:hAnsi="Book Antiqua"/>
        </w:rPr>
        <w:t xml:space="preserve"> V, Reni M, </w:t>
      </w:r>
      <w:proofErr w:type="spellStart"/>
      <w:r w:rsidRPr="001C4824">
        <w:rPr>
          <w:rFonts w:ascii="Book Antiqua" w:hAnsi="Book Antiqua"/>
        </w:rPr>
        <w:t>Cascinu</w:t>
      </w:r>
      <w:proofErr w:type="spellEnd"/>
      <w:r w:rsidRPr="001C4824">
        <w:rPr>
          <w:rFonts w:ascii="Book Antiqua" w:hAnsi="Book Antiqua"/>
        </w:rPr>
        <w:t xml:space="preserve"> S. Multimodal treatment of </w:t>
      </w:r>
      <w:proofErr w:type="spellStart"/>
      <w:r w:rsidRPr="001C4824">
        <w:rPr>
          <w:rFonts w:ascii="Book Antiqua" w:hAnsi="Book Antiqua"/>
        </w:rPr>
        <w:t>resectable</w:t>
      </w:r>
      <w:proofErr w:type="spellEnd"/>
      <w:r w:rsidRPr="001C4824">
        <w:rPr>
          <w:rFonts w:ascii="Book Antiqua" w:hAnsi="Book Antiqua"/>
        </w:rPr>
        <w:t xml:space="preserve"> pancreatic ductal adenocarcinoma. </w:t>
      </w:r>
      <w:r w:rsidRPr="001C4824">
        <w:rPr>
          <w:rFonts w:ascii="Book Antiqua" w:hAnsi="Book Antiqua"/>
          <w:i/>
          <w:iCs/>
        </w:rPr>
        <w:t xml:space="preserve">Crit Rev Oncol </w:t>
      </w:r>
      <w:proofErr w:type="spellStart"/>
      <w:r w:rsidRPr="001C4824">
        <w:rPr>
          <w:rFonts w:ascii="Book Antiqua" w:hAnsi="Book Antiqua"/>
          <w:i/>
          <w:iCs/>
        </w:rPr>
        <w:t>Hematol</w:t>
      </w:r>
      <w:proofErr w:type="spellEnd"/>
      <w:r w:rsidRPr="001C4824">
        <w:rPr>
          <w:rFonts w:ascii="Book Antiqua" w:hAnsi="Book Antiqua"/>
        </w:rPr>
        <w:t xml:space="preserve"> 2017; </w:t>
      </w:r>
      <w:r w:rsidRPr="001C4824">
        <w:rPr>
          <w:rFonts w:ascii="Book Antiqua" w:hAnsi="Book Antiqua"/>
          <w:b/>
          <w:bCs/>
        </w:rPr>
        <w:t>111</w:t>
      </w:r>
      <w:r w:rsidRPr="001C4824">
        <w:rPr>
          <w:rFonts w:ascii="Book Antiqua" w:hAnsi="Book Antiqua"/>
        </w:rPr>
        <w:t>: 152-165 [PMID: 28259290 DOI: 10.1016/j.critrevonc.2017.01.015]</w:t>
      </w:r>
    </w:p>
    <w:p w14:paraId="4940C527"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3 </w:t>
      </w:r>
      <w:r w:rsidRPr="001C4824">
        <w:rPr>
          <w:rFonts w:ascii="Book Antiqua" w:hAnsi="Book Antiqua"/>
          <w:b/>
          <w:bCs/>
        </w:rPr>
        <w:t>Sobhani N</w:t>
      </w:r>
      <w:r w:rsidRPr="001C4824">
        <w:rPr>
          <w:rFonts w:ascii="Book Antiqua" w:hAnsi="Book Antiqua"/>
        </w:rPr>
        <w:t xml:space="preserve">, Samadani AA. Implications of photodynamic cancer therapy: an overview of PDT mechanisms basically and practically. </w:t>
      </w:r>
      <w:r w:rsidRPr="001C4824">
        <w:rPr>
          <w:rFonts w:ascii="Book Antiqua" w:hAnsi="Book Antiqua"/>
          <w:i/>
          <w:iCs/>
        </w:rPr>
        <w:t xml:space="preserve">J Egypt Natl </w:t>
      </w:r>
      <w:proofErr w:type="spellStart"/>
      <w:r w:rsidRPr="001C4824">
        <w:rPr>
          <w:rFonts w:ascii="Book Antiqua" w:hAnsi="Book Antiqua"/>
          <w:i/>
          <w:iCs/>
        </w:rPr>
        <w:t>Canc</w:t>
      </w:r>
      <w:proofErr w:type="spellEnd"/>
      <w:r w:rsidRPr="001C4824">
        <w:rPr>
          <w:rFonts w:ascii="Book Antiqua" w:hAnsi="Book Antiqua"/>
          <w:i/>
          <w:iCs/>
        </w:rPr>
        <w:t xml:space="preserve"> Inst</w:t>
      </w:r>
      <w:r w:rsidRPr="001C4824">
        <w:rPr>
          <w:rFonts w:ascii="Book Antiqua" w:hAnsi="Book Antiqua"/>
        </w:rPr>
        <w:t xml:space="preserve"> 2021; </w:t>
      </w:r>
      <w:r w:rsidRPr="001C4824">
        <w:rPr>
          <w:rFonts w:ascii="Book Antiqua" w:hAnsi="Book Antiqua"/>
          <w:b/>
          <w:bCs/>
        </w:rPr>
        <w:t>33</w:t>
      </w:r>
      <w:r w:rsidRPr="001C4824">
        <w:rPr>
          <w:rFonts w:ascii="Book Antiqua" w:hAnsi="Book Antiqua"/>
        </w:rPr>
        <w:t>: 34 [PMID: 34778919 DOI: 10.1186/s43046-021-00093-1]</w:t>
      </w:r>
    </w:p>
    <w:p w14:paraId="54D85152"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4 </w:t>
      </w:r>
      <w:r w:rsidRPr="001C4824">
        <w:rPr>
          <w:rFonts w:ascii="Book Antiqua" w:hAnsi="Book Antiqua"/>
          <w:b/>
          <w:bCs/>
        </w:rPr>
        <w:t>Gomez S</w:t>
      </w:r>
      <w:r w:rsidRPr="001C4824">
        <w:rPr>
          <w:rFonts w:ascii="Book Antiqua" w:hAnsi="Book Antiqua"/>
        </w:rPr>
        <w:t xml:space="preserve">, Tsung A, Hu Z. Current Targets and Bioconjugation Strategies in Photodynamic Diagnosis and Therapy of Cancer. </w:t>
      </w:r>
      <w:r w:rsidRPr="001C4824">
        <w:rPr>
          <w:rFonts w:ascii="Book Antiqua" w:hAnsi="Book Antiqua"/>
          <w:i/>
          <w:iCs/>
        </w:rPr>
        <w:t>Molecules</w:t>
      </w:r>
      <w:r w:rsidRPr="001C4824">
        <w:rPr>
          <w:rFonts w:ascii="Book Antiqua" w:hAnsi="Book Antiqua"/>
        </w:rPr>
        <w:t xml:space="preserve"> 2020; </w:t>
      </w:r>
      <w:r w:rsidRPr="001C4824">
        <w:rPr>
          <w:rFonts w:ascii="Book Antiqua" w:hAnsi="Book Antiqua"/>
          <w:b/>
          <w:bCs/>
        </w:rPr>
        <w:t>25</w:t>
      </w:r>
      <w:r w:rsidRPr="001C4824">
        <w:rPr>
          <w:rFonts w:ascii="Book Antiqua" w:hAnsi="Book Antiqua"/>
        </w:rPr>
        <w:t xml:space="preserve"> [PMID: 33121022 DOI: 10.3390/molecules25214964]</w:t>
      </w:r>
    </w:p>
    <w:p w14:paraId="09B48B16"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5 </w:t>
      </w:r>
      <w:r w:rsidRPr="001C4824">
        <w:rPr>
          <w:rFonts w:ascii="Book Antiqua" w:hAnsi="Book Antiqua"/>
          <w:b/>
          <w:bCs/>
        </w:rPr>
        <w:t>Ikeda N</w:t>
      </w:r>
      <w:r w:rsidRPr="001C4824">
        <w:rPr>
          <w:rFonts w:ascii="Book Antiqua" w:hAnsi="Book Antiqua"/>
        </w:rPr>
        <w:t xml:space="preserve">, Usuda J, Maehara S. Photodynamic therapy for central-type early-stage lung cancer. </w:t>
      </w:r>
      <w:r w:rsidRPr="001C4824">
        <w:rPr>
          <w:rFonts w:ascii="Book Antiqua" w:hAnsi="Book Antiqua"/>
          <w:i/>
          <w:iCs/>
        </w:rPr>
        <w:t xml:space="preserve">Gen </w:t>
      </w:r>
      <w:proofErr w:type="spellStart"/>
      <w:r w:rsidRPr="001C4824">
        <w:rPr>
          <w:rFonts w:ascii="Book Antiqua" w:hAnsi="Book Antiqua"/>
          <w:i/>
          <w:iCs/>
        </w:rPr>
        <w:t>Thorac</w:t>
      </w:r>
      <w:proofErr w:type="spellEnd"/>
      <w:r w:rsidRPr="001C4824">
        <w:rPr>
          <w:rFonts w:ascii="Book Antiqua" w:hAnsi="Book Antiqua"/>
          <w:i/>
          <w:iCs/>
        </w:rPr>
        <w:t xml:space="preserve"> Cardiovasc Surg</w:t>
      </w:r>
      <w:r w:rsidRPr="001C4824">
        <w:rPr>
          <w:rFonts w:ascii="Book Antiqua" w:hAnsi="Book Antiqua"/>
        </w:rPr>
        <w:t xml:space="preserve"> 2020; </w:t>
      </w:r>
      <w:r w:rsidRPr="001C4824">
        <w:rPr>
          <w:rFonts w:ascii="Book Antiqua" w:hAnsi="Book Antiqua"/>
          <w:b/>
          <w:bCs/>
        </w:rPr>
        <w:t>68</w:t>
      </w:r>
      <w:r w:rsidRPr="001C4824">
        <w:rPr>
          <w:rFonts w:ascii="Book Antiqua" w:hAnsi="Book Antiqua"/>
        </w:rPr>
        <w:t>: 679-683 [PMID: 31749069 DOI: 10.1007/s11748-019-01240-1]</w:t>
      </w:r>
    </w:p>
    <w:p w14:paraId="6E488BBA"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6 </w:t>
      </w:r>
      <w:r w:rsidRPr="001C4824">
        <w:rPr>
          <w:rFonts w:ascii="Book Antiqua" w:hAnsi="Book Antiqua"/>
          <w:b/>
          <w:bCs/>
        </w:rPr>
        <w:t>Fargnoli MC</w:t>
      </w:r>
      <w:r w:rsidRPr="001C4824">
        <w:rPr>
          <w:rFonts w:ascii="Book Antiqua" w:hAnsi="Book Antiqua"/>
        </w:rPr>
        <w:t xml:space="preserve">, Peris K. Photodynamic therapy for basal cell carcinoma. </w:t>
      </w:r>
      <w:r w:rsidRPr="001C4824">
        <w:rPr>
          <w:rFonts w:ascii="Book Antiqua" w:hAnsi="Book Antiqua"/>
          <w:i/>
          <w:iCs/>
        </w:rPr>
        <w:t>Future Oncol</w:t>
      </w:r>
      <w:r w:rsidRPr="001C4824">
        <w:rPr>
          <w:rFonts w:ascii="Book Antiqua" w:hAnsi="Book Antiqua"/>
        </w:rPr>
        <w:t xml:space="preserve"> 2015; </w:t>
      </w:r>
      <w:r w:rsidRPr="001C4824">
        <w:rPr>
          <w:rFonts w:ascii="Book Antiqua" w:hAnsi="Book Antiqua"/>
          <w:b/>
          <w:bCs/>
        </w:rPr>
        <w:t>11</w:t>
      </w:r>
      <w:r w:rsidRPr="001C4824">
        <w:rPr>
          <w:rFonts w:ascii="Book Antiqua" w:hAnsi="Book Antiqua"/>
        </w:rPr>
        <w:t>: 2991-2996 [PMID: 26550910 DOI: 10.2217/fon.15.208]</w:t>
      </w:r>
    </w:p>
    <w:p w14:paraId="70255C5F"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7 </w:t>
      </w:r>
      <w:r w:rsidRPr="001C4824">
        <w:rPr>
          <w:rFonts w:ascii="Book Antiqua" w:hAnsi="Book Antiqua"/>
          <w:b/>
          <w:bCs/>
        </w:rPr>
        <w:t>Yano T</w:t>
      </w:r>
      <w:r w:rsidRPr="001C4824">
        <w:rPr>
          <w:rFonts w:ascii="Book Antiqua" w:hAnsi="Book Antiqua"/>
        </w:rPr>
        <w:t xml:space="preserve">, Wang KK. Photodynamic Therapy for Gastrointestinal Cancer. </w:t>
      </w:r>
      <w:proofErr w:type="spellStart"/>
      <w:r w:rsidRPr="001C4824">
        <w:rPr>
          <w:rFonts w:ascii="Book Antiqua" w:hAnsi="Book Antiqua"/>
          <w:i/>
          <w:iCs/>
        </w:rPr>
        <w:t>Photochem</w:t>
      </w:r>
      <w:proofErr w:type="spellEnd"/>
      <w:r w:rsidRPr="001C4824">
        <w:rPr>
          <w:rFonts w:ascii="Book Antiqua" w:hAnsi="Book Antiqua"/>
          <w:i/>
          <w:iCs/>
        </w:rPr>
        <w:t xml:space="preserve"> </w:t>
      </w:r>
      <w:proofErr w:type="spellStart"/>
      <w:r w:rsidRPr="001C4824">
        <w:rPr>
          <w:rFonts w:ascii="Book Antiqua" w:hAnsi="Book Antiqua"/>
          <w:i/>
          <w:iCs/>
        </w:rPr>
        <w:t>Photobiol</w:t>
      </w:r>
      <w:proofErr w:type="spellEnd"/>
      <w:r w:rsidRPr="001C4824">
        <w:rPr>
          <w:rFonts w:ascii="Book Antiqua" w:hAnsi="Book Antiqua"/>
        </w:rPr>
        <w:t xml:space="preserve"> 2020; </w:t>
      </w:r>
      <w:r w:rsidRPr="001C4824">
        <w:rPr>
          <w:rFonts w:ascii="Book Antiqua" w:hAnsi="Book Antiqua"/>
          <w:b/>
          <w:bCs/>
        </w:rPr>
        <w:t>96</w:t>
      </w:r>
      <w:r w:rsidRPr="001C4824">
        <w:rPr>
          <w:rFonts w:ascii="Book Antiqua" w:hAnsi="Book Antiqua"/>
        </w:rPr>
        <w:t>: 517-523 [PMID: 31886891 DOI: 10.1111/php.13206]</w:t>
      </w:r>
    </w:p>
    <w:p w14:paraId="6455A7D0"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8 </w:t>
      </w:r>
      <w:proofErr w:type="spellStart"/>
      <w:r w:rsidRPr="001C4824">
        <w:rPr>
          <w:rFonts w:ascii="Book Antiqua" w:hAnsi="Book Antiqua"/>
          <w:b/>
          <w:bCs/>
        </w:rPr>
        <w:t>Civantos</w:t>
      </w:r>
      <w:proofErr w:type="spellEnd"/>
      <w:r w:rsidRPr="001C4824">
        <w:rPr>
          <w:rFonts w:ascii="Book Antiqua" w:hAnsi="Book Antiqua"/>
          <w:b/>
          <w:bCs/>
        </w:rPr>
        <w:t xml:space="preserve"> FJ</w:t>
      </w:r>
      <w:r w:rsidRPr="001C4824">
        <w:rPr>
          <w:rFonts w:ascii="Book Antiqua" w:hAnsi="Book Antiqua"/>
        </w:rPr>
        <w:t xml:space="preserve">, </w:t>
      </w:r>
      <w:proofErr w:type="spellStart"/>
      <w:r w:rsidRPr="001C4824">
        <w:rPr>
          <w:rFonts w:ascii="Book Antiqua" w:hAnsi="Book Antiqua"/>
        </w:rPr>
        <w:t>Karakullukcu</w:t>
      </w:r>
      <w:proofErr w:type="spellEnd"/>
      <w:r w:rsidRPr="001C4824">
        <w:rPr>
          <w:rFonts w:ascii="Book Antiqua" w:hAnsi="Book Antiqua"/>
        </w:rPr>
        <w:t xml:space="preserve"> B, Biel M, Silver CE, Rinaldo A, Saba NF, Takes RP, Vander </w:t>
      </w:r>
      <w:proofErr w:type="spellStart"/>
      <w:r w:rsidRPr="001C4824">
        <w:rPr>
          <w:rFonts w:ascii="Book Antiqua" w:hAnsi="Book Antiqua"/>
        </w:rPr>
        <w:t>Poorten</w:t>
      </w:r>
      <w:proofErr w:type="spellEnd"/>
      <w:r w:rsidRPr="001C4824">
        <w:rPr>
          <w:rFonts w:ascii="Book Antiqua" w:hAnsi="Book Antiqua"/>
        </w:rPr>
        <w:t xml:space="preserve"> V, </w:t>
      </w:r>
      <w:proofErr w:type="spellStart"/>
      <w:r w:rsidRPr="001C4824">
        <w:rPr>
          <w:rFonts w:ascii="Book Antiqua" w:hAnsi="Book Antiqua"/>
        </w:rPr>
        <w:t>Ferlito</w:t>
      </w:r>
      <w:proofErr w:type="spellEnd"/>
      <w:r w:rsidRPr="001C4824">
        <w:rPr>
          <w:rFonts w:ascii="Book Antiqua" w:hAnsi="Book Antiqua"/>
        </w:rPr>
        <w:t xml:space="preserve"> A. A Review of Photodynamic Therapy for Neoplasms of the Head and Neck. </w:t>
      </w:r>
      <w:r w:rsidRPr="001C4824">
        <w:rPr>
          <w:rFonts w:ascii="Book Antiqua" w:hAnsi="Book Antiqua"/>
          <w:i/>
          <w:iCs/>
        </w:rPr>
        <w:t>Adv Ther</w:t>
      </w:r>
      <w:r w:rsidRPr="001C4824">
        <w:rPr>
          <w:rFonts w:ascii="Book Antiqua" w:hAnsi="Book Antiqua"/>
        </w:rPr>
        <w:t xml:space="preserve"> 2018; </w:t>
      </w:r>
      <w:r w:rsidRPr="001C4824">
        <w:rPr>
          <w:rFonts w:ascii="Book Antiqua" w:hAnsi="Book Antiqua"/>
          <w:b/>
          <w:bCs/>
        </w:rPr>
        <w:t>35</w:t>
      </w:r>
      <w:r w:rsidRPr="001C4824">
        <w:rPr>
          <w:rFonts w:ascii="Book Antiqua" w:hAnsi="Book Antiqua"/>
        </w:rPr>
        <w:t>: 324-340 [PMID: 29417455 DOI: 10.1007/s12325-018-0659-3]</w:t>
      </w:r>
    </w:p>
    <w:p w14:paraId="4513C7C7"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9 </w:t>
      </w:r>
      <w:r w:rsidRPr="001C4824">
        <w:rPr>
          <w:rFonts w:ascii="Book Antiqua" w:hAnsi="Book Antiqua"/>
          <w:b/>
          <w:bCs/>
        </w:rPr>
        <w:t>Kubrak T</w:t>
      </w:r>
      <w:r w:rsidRPr="001C4824">
        <w:rPr>
          <w:rFonts w:ascii="Book Antiqua" w:hAnsi="Book Antiqua"/>
        </w:rPr>
        <w:t xml:space="preserve">, </w:t>
      </w:r>
      <w:proofErr w:type="spellStart"/>
      <w:r w:rsidRPr="001C4824">
        <w:rPr>
          <w:rFonts w:ascii="Book Antiqua" w:hAnsi="Book Antiqua"/>
        </w:rPr>
        <w:t>Karakuła</w:t>
      </w:r>
      <w:proofErr w:type="spellEnd"/>
      <w:r w:rsidRPr="001C4824">
        <w:rPr>
          <w:rFonts w:ascii="Book Antiqua" w:hAnsi="Book Antiqua"/>
        </w:rPr>
        <w:t xml:space="preserve"> M, </w:t>
      </w:r>
      <w:proofErr w:type="spellStart"/>
      <w:r w:rsidRPr="001C4824">
        <w:rPr>
          <w:rFonts w:ascii="Book Antiqua" w:hAnsi="Book Antiqua"/>
        </w:rPr>
        <w:t>Czop</w:t>
      </w:r>
      <w:proofErr w:type="spellEnd"/>
      <w:r w:rsidRPr="001C4824">
        <w:rPr>
          <w:rFonts w:ascii="Book Antiqua" w:hAnsi="Book Antiqua"/>
        </w:rPr>
        <w:t xml:space="preserve"> M, </w:t>
      </w:r>
      <w:proofErr w:type="spellStart"/>
      <w:r w:rsidRPr="001C4824">
        <w:rPr>
          <w:rFonts w:ascii="Book Antiqua" w:hAnsi="Book Antiqua"/>
        </w:rPr>
        <w:t>Kawczyk-Krupka</w:t>
      </w:r>
      <w:proofErr w:type="spellEnd"/>
      <w:r w:rsidRPr="001C4824">
        <w:rPr>
          <w:rFonts w:ascii="Book Antiqua" w:hAnsi="Book Antiqua"/>
        </w:rPr>
        <w:t xml:space="preserve"> A, </w:t>
      </w:r>
      <w:proofErr w:type="spellStart"/>
      <w:r w:rsidRPr="001C4824">
        <w:rPr>
          <w:rFonts w:ascii="Book Antiqua" w:hAnsi="Book Antiqua"/>
        </w:rPr>
        <w:t>Aebisher</w:t>
      </w:r>
      <w:proofErr w:type="spellEnd"/>
      <w:r w:rsidRPr="001C4824">
        <w:rPr>
          <w:rFonts w:ascii="Book Antiqua" w:hAnsi="Book Antiqua"/>
        </w:rPr>
        <w:t xml:space="preserve"> D. Advances in Management of Bladder Cancer-The Role of Photodynamic Therapy. </w:t>
      </w:r>
      <w:r w:rsidRPr="001C4824">
        <w:rPr>
          <w:rFonts w:ascii="Book Antiqua" w:hAnsi="Book Antiqua"/>
          <w:i/>
          <w:iCs/>
        </w:rPr>
        <w:t>Molecules</w:t>
      </w:r>
      <w:r w:rsidRPr="001C4824">
        <w:rPr>
          <w:rFonts w:ascii="Book Antiqua" w:hAnsi="Book Antiqua"/>
        </w:rPr>
        <w:t xml:space="preserve"> 2022; </w:t>
      </w:r>
      <w:r w:rsidRPr="001C4824">
        <w:rPr>
          <w:rFonts w:ascii="Book Antiqua" w:hAnsi="Book Antiqua"/>
          <w:b/>
          <w:bCs/>
        </w:rPr>
        <w:t>27</w:t>
      </w:r>
      <w:r w:rsidRPr="001C4824">
        <w:rPr>
          <w:rFonts w:ascii="Book Antiqua" w:hAnsi="Book Antiqua"/>
        </w:rPr>
        <w:t xml:space="preserve"> [PMID: 35163996 DOI: 10.3390/molecules27030731]</w:t>
      </w:r>
    </w:p>
    <w:p w14:paraId="22E408BE"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10 </w:t>
      </w:r>
      <w:proofErr w:type="spellStart"/>
      <w:r w:rsidRPr="001C4824">
        <w:rPr>
          <w:rFonts w:ascii="Book Antiqua" w:hAnsi="Book Antiqua"/>
          <w:b/>
          <w:bCs/>
        </w:rPr>
        <w:t>Karimnia</w:t>
      </w:r>
      <w:proofErr w:type="spellEnd"/>
      <w:r w:rsidRPr="001C4824">
        <w:rPr>
          <w:rFonts w:ascii="Book Antiqua" w:hAnsi="Book Antiqua"/>
          <w:b/>
          <w:bCs/>
        </w:rPr>
        <w:t xml:space="preserve"> V</w:t>
      </w:r>
      <w:r w:rsidRPr="001C4824">
        <w:rPr>
          <w:rFonts w:ascii="Book Antiqua" w:hAnsi="Book Antiqua"/>
        </w:rPr>
        <w:t xml:space="preserve">, Slack FJ, Celli JP. Photodynamic Therapy for Pancreatic Ductal Adenocarcinoma. </w:t>
      </w:r>
      <w:r w:rsidRPr="001C4824">
        <w:rPr>
          <w:rFonts w:ascii="Book Antiqua" w:hAnsi="Book Antiqua"/>
          <w:i/>
          <w:iCs/>
        </w:rPr>
        <w:t>Cancers (Basel)</w:t>
      </w:r>
      <w:r w:rsidRPr="001C4824">
        <w:rPr>
          <w:rFonts w:ascii="Book Antiqua" w:hAnsi="Book Antiqua"/>
        </w:rPr>
        <w:t xml:space="preserve"> 2021; </w:t>
      </w:r>
      <w:r w:rsidRPr="001C4824">
        <w:rPr>
          <w:rFonts w:ascii="Book Antiqua" w:hAnsi="Book Antiqua"/>
          <w:b/>
          <w:bCs/>
        </w:rPr>
        <w:t>13</w:t>
      </w:r>
      <w:r w:rsidRPr="001C4824">
        <w:rPr>
          <w:rFonts w:ascii="Book Antiqua" w:hAnsi="Book Antiqua"/>
        </w:rPr>
        <w:t xml:space="preserve"> [PMID: 34503165 DOI: 10.3390/cancers13174354]</w:t>
      </w:r>
    </w:p>
    <w:p w14:paraId="213026A2" w14:textId="77777777" w:rsidR="009F2FE0" w:rsidRPr="001C4824" w:rsidRDefault="009F2FE0" w:rsidP="001C4824">
      <w:pPr>
        <w:spacing w:line="360" w:lineRule="auto"/>
        <w:jc w:val="both"/>
        <w:rPr>
          <w:rFonts w:ascii="Book Antiqua" w:hAnsi="Book Antiqua"/>
        </w:rPr>
      </w:pPr>
      <w:r w:rsidRPr="001C4824">
        <w:rPr>
          <w:rFonts w:ascii="Book Antiqua" w:hAnsi="Book Antiqua"/>
        </w:rPr>
        <w:lastRenderedPageBreak/>
        <w:t xml:space="preserve">11 </w:t>
      </w:r>
      <w:r w:rsidRPr="001C4824">
        <w:rPr>
          <w:rFonts w:ascii="Book Antiqua" w:hAnsi="Book Antiqua"/>
          <w:b/>
          <w:bCs/>
        </w:rPr>
        <w:t>Wang Y</w:t>
      </w:r>
      <w:r w:rsidRPr="001C4824">
        <w:rPr>
          <w:rFonts w:ascii="Book Antiqua" w:hAnsi="Book Antiqua"/>
        </w:rPr>
        <w:t xml:space="preserve">, Wang H, Zhou L, Lu J, Jiang B, Liu C, Guo J. Photodynamic therapy of pancreatic cancer: Where have we come from and where are we going? </w:t>
      </w:r>
      <w:proofErr w:type="spellStart"/>
      <w:r w:rsidRPr="001C4824">
        <w:rPr>
          <w:rFonts w:ascii="Book Antiqua" w:hAnsi="Book Antiqua"/>
          <w:i/>
          <w:iCs/>
        </w:rPr>
        <w:t>Photodiagnosis</w:t>
      </w:r>
      <w:proofErr w:type="spellEnd"/>
      <w:r w:rsidRPr="001C4824">
        <w:rPr>
          <w:rFonts w:ascii="Book Antiqua" w:hAnsi="Book Antiqua"/>
          <w:i/>
          <w:iCs/>
        </w:rPr>
        <w:t xml:space="preserve"> </w:t>
      </w:r>
      <w:proofErr w:type="spellStart"/>
      <w:r w:rsidRPr="001C4824">
        <w:rPr>
          <w:rFonts w:ascii="Book Antiqua" w:hAnsi="Book Antiqua"/>
          <w:i/>
          <w:iCs/>
        </w:rPr>
        <w:t>Photodyn</w:t>
      </w:r>
      <w:proofErr w:type="spellEnd"/>
      <w:r w:rsidRPr="001C4824">
        <w:rPr>
          <w:rFonts w:ascii="Book Antiqua" w:hAnsi="Book Antiqua"/>
          <w:i/>
          <w:iCs/>
        </w:rPr>
        <w:t xml:space="preserve"> </w:t>
      </w:r>
      <w:proofErr w:type="spellStart"/>
      <w:r w:rsidRPr="001C4824">
        <w:rPr>
          <w:rFonts w:ascii="Book Antiqua" w:hAnsi="Book Antiqua"/>
          <w:i/>
          <w:iCs/>
        </w:rPr>
        <w:t>Ther</w:t>
      </w:r>
      <w:proofErr w:type="spellEnd"/>
      <w:r w:rsidRPr="001C4824">
        <w:rPr>
          <w:rFonts w:ascii="Book Antiqua" w:hAnsi="Book Antiqua"/>
        </w:rPr>
        <w:t xml:space="preserve"> 2020; </w:t>
      </w:r>
      <w:r w:rsidRPr="001C4824">
        <w:rPr>
          <w:rFonts w:ascii="Book Antiqua" w:hAnsi="Book Antiqua"/>
          <w:b/>
          <w:bCs/>
        </w:rPr>
        <w:t>31</w:t>
      </w:r>
      <w:r w:rsidRPr="001C4824">
        <w:rPr>
          <w:rFonts w:ascii="Book Antiqua" w:hAnsi="Book Antiqua"/>
        </w:rPr>
        <w:t>: 101876 [PMID: 32534246 DOI: 10.1016/j.pdpdt.2020.101876]</w:t>
      </w:r>
    </w:p>
    <w:p w14:paraId="4F46E4E0"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12 </w:t>
      </w:r>
      <w:proofErr w:type="spellStart"/>
      <w:r w:rsidRPr="001C4824">
        <w:rPr>
          <w:rFonts w:ascii="Book Antiqua" w:hAnsi="Book Antiqua"/>
          <w:b/>
          <w:bCs/>
        </w:rPr>
        <w:t>Lv</w:t>
      </w:r>
      <w:proofErr w:type="spellEnd"/>
      <w:r w:rsidRPr="001C4824">
        <w:rPr>
          <w:rFonts w:ascii="Book Antiqua" w:hAnsi="Book Antiqua"/>
          <w:b/>
          <w:bCs/>
        </w:rPr>
        <w:t xml:space="preserve"> W</w:t>
      </w:r>
      <w:r w:rsidRPr="001C4824">
        <w:rPr>
          <w:rFonts w:ascii="Book Antiqua" w:hAnsi="Book Antiqua"/>
        </w:rPr>
        <w:t xml:space="preserve">, Zhang Z, Zhang KY, Yang H, Liu S, Xu A, Guo S, Zhao Q, Huang W. A Mitochondria-Targeted Photosensitizer Showing Improved Photodynamic Therapy Effects Under Hypoxia. </w:t>
      </w:r>
      <w:proofErr w:type="spellStart"/>
      <w:r w:rsidRPr="001C4824">
        <w:rPr>
          <w:rFonts w:ascii="Book Antiqua" w:hAnsi="Book Antiqua"/>
          <w:i/>
          <w:iCs/>
        </w:rPr>
        <w:t>Angew</w:t>
      </w:r>
      <w:proofErr w:type="spellEnd"/>
      <w:r w:rsidRPr="001C4824">
        <w:rPr>
          <w:rFonts w:ascii="Book Antiqua" w:hAnsi="Book Antiqua"/>
          <w:i/>
          <w:iCs/>
        </w:rPr>
        <w:t xml:space="preserve"> Chem Int Ed Engl</w:t>
      </w:r>
      <w:r w:rsidRPr="001C4824">
        <w:rPr>
          <w:rFonts w:ascii="Book Antiqua" w:hAnsi="Book Antiqua"/>
        </w:rPr>
        <w:t xml:space="preserve"> 2016; </w:t>
      </w:r>
      <w:r w:rsidRPr="001C4824">
        <w:rPr>
          <w:rFonts w:ascii="Book Antiqua" w:hAnsi="Book Antiqua"/>
          <w:b/>
          <w:bCs/>
        </w:rPr>
        <w:t>55</w:t>
      </w:r>
      <w:r w:rsidRPr="001C4824">
        <w:rPr>
          <w:rFonts w:ascii="Book Antiqua" w:hAnsi="Book Antiqua"/>
        </w:rPr>
        <w:t>: 9947-9951 [PMID: 27381490 DOI: 10.1002/anie.201604130]</w:t>
      </w:r>
    </w:p>
    <w:p w14:paraId="6DC73EE9"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13 </w:t>
      </w:r>
      <w:r w:rsidRPr="001C4824">
        <w:rPr>
          <w:rFonts w:ascii="Book Antiqua" w:hAnsi="Book Antiqua"/>
          <w:b/>
          <w:bCs/>
        </w:rPr>
        <w:t>Taba F</w:t>
      </w:r>
      <w:r w:rsidRPr="001C4824">
        <w:rPr>
          <w:rFonts w:ascii="Book Antiqua" w:hAnsi="Book Antiqua"/>
        </w:rPr>
        <w:t xml:space="preserve">, Onoda A, Hasegawa U, Enoki T, </w:t>
      </w:r>
      <w:proofErr w:type="spellStart"/>
      <w:r w:rsidRPr="001C4824">
        <w:rPr>
          <w:rFonts w:ascii="Book Antiqua" w:hAnsi="Book Antiqua"/>
        </w:rPr>
        <w:t>Ooyama</w:t>
      </w:r>
      <w:proofErr w:type="spellEnd"/>
      <w:r w:rsidRPr="001C4824">
        <w:rPr>
          <w:rFonts w:ascii="Book Antiqua" w:hAnsi="Book Antiqua"/>
        </w:rPr>
        <w:t xml:space="preserve"> Y, </w:t>
      </w:r>
      <w:proofErr w:type="spellStart"/>
      <w:r w:rsidRPr="001C4824">
        <w:rPr>
          <w:rFonts w:ascii="Book Antiqua" w:hAnsi="Book Antiqua"/>
        </w:rPr>
        <w:t>Ohshita</w:t>
      </w:r>
      <w:proofErr w:type="spellEnd"/>
      <w:r w:rsidRPr="001C4824">
        <w:rPr>
          <w:rFonts w:ascii="Book Antiqua" w:hAnsi="Book Antiqua"/>
        </w:rPr>
        <w:t xml:space="preserve"> J, Hayashi T. Mitochondria-Targeting Polyamine-Protoporphyrin Conjugates for Photodynamic Therapy. </w:t>
      </w:r>
      <w:proofErr w:type="spellStart"/>
      <w:r w:rsidRPr="001C4824">
        <w:rPr>
          <w:rFonts w:ascii="Book Antiqua" w:hAnsi="Book Antiqua"/>
          <w:i/>
          <w:iCs/>
        </w:rPr>
        <w:t>ChemMedChem</w:t>
      </w:r>
      <w:proofErr w:type="spellEnd"/>
      <w:r w:rsidRPr="001C4824">
        <w:rPr>
          <w:rFonts w:ascii="Book Antiqua" w:hAnsi="Book Antiqua"/>
        </w:rPr>
        <w:t xml:space="preserve"> 2018; </w:t>
      </w:r>
      <w:r w:rsidRPr="001C4824">
        <w:rPr>
          <w:rFonts w:ascii="Book Antiqua" w:hAnsi="Book Antiqua"/>
          <w:b/>
          <w:bCs/>
        </w:rPr>
        <w:t>13</w:t>
      </w:r>
      <w:r w:rsidRPr="001C4824">
        <w:rPr>
          <w:rFonts w:ascii="Book Antiqua" w:hAnsi="Book Antiqua"/>
        </w:rPr>
        <w:t>: 15-19 [PMID: 28961376 DOI: 10.1002/cmdc.201700467]</w:t>
      </w:r>
    </w:p>
    <w:p w14:paraId="0FC5732C"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14 </w:t>
      </w:r>
      <w:r w:rsidRPr="001C4824">
        <w:rPr>
          <w:rFonts w:ascii="Book Antiqua" w:hAnsi="Book Antiqua"/>
          <w:b/>
          <w:bCs/>
        </w:rPr>
        <w:t>Tan YQ</w:t>
      </w:r>
      <w:r w:rsidRPr="001C4824">
        <w:rPr>
          <w:rFonts w:ascii="Book Antiqua" w:hAnsi="Book Antiqua"/>
        </w:rPr>
        <w:t xml:space="preserve">, Zhang X, Zhang S, Zhu T, Garg M, </w:t>
      </w:r>
      <w:proofErr w:type="spellStart"/>
      <w:r w:rsidRPr="001C4824">
        <w:rPr>
          <w:rFonts w:ascii="Book Antiqua" w:hAnsi="Book Antiqua"/>
        </w:rPr>
        <w:t>Lobie</w:t>
      </w:r>
      <w:proofErr w:type="spellEnd"/>
      <w:r w:rsidRPr="001C4824">
        <w:rPr>
          <w:rFonts w:ascii="Book Antiqua" w:hAnsi="Book Antiqua"/>
        </w:rPr>
        <w:t xml:space="preserve"> PE, Pandey V. Mitochondria: The metabolic switch of cellular oncogenic transformation. </w:t>
      </w:r>
      <w:proofErr w:type="spellStart"/>
      <w:r w:rsidRPr="001C4824">
        <w:rPr>
          <w:rFonts w:ascii="Book Antiqua" w:hAnsi="Book Antiqua"/>
          <w:i/>
          <w:iCs/>
        </w:rPr>
        <w:t>Biochim</w:t>
      </w:r>
      <w:proofErr w:type="spellEnd"/>
      <w:r w:rsidRPr="001C4824">
        <w:rPr>
          <w:rFonts w:ascii="Book Antiqua" w:hAnsi="Book Antiqua"/>
          <w:i/>
          <w:iCs/>
        </w:rPr>
        <w:t xml:space="preserve"> </w:t>
      </w:r>
      <w:proofErr w:type="spellStart"/>
      <w:r w:rsidRPr="001C4824">
        <w:rPr>
          <w:rFonts w:ascii="Book Antiqua" w:hAnsi="Book Antiqua"/>
          <w:i/>
          <w:iCs/>
        </w:rPr>
        <w:t>Biophys</w:t>
      </w:r>
      <w:proofErr w:type="spellEnd"/>
      <w:r w:rsidRPr="001C4824">
        <w:rPr>
          <w:rFonts w:ascii="Book Antiqua" w:hAnsi="Book Antiqua"/>
          <w:i/>
          <w:iCs/>
        </w:rPr>
        <w:t xml:space="preserve"> Acta Rev Cancer</w:t>
      </w:r>
      <w:r w:rsidRPr="001C4824">
        <w:rPr>
          <w:rFonts w:ascii="Book Antiqua" w:hAnsi="Book Antiqua"/>
        </w:rPr>
        <w:t xml:space="preserve"> 2021; </w:t>
      </w:r>
      <w:r w:rsidRPr="001C4824">
        <w:rPr>
          <w:rFonts w:ascii="Book Antiqua" w:hAnsi="Book Antiqua"/>
          <w:b/>
          <w:bCs/>
        </w:rPr>
        <w:t>1876</w:t>
      </w:r>
      <w:r w:rsidRPr="001C4824">
        <w:rPr>
          <w:rFonts w:ascii="Book Antiqua" w:hAnsi="Book Antiqua"/>
        </w:rPr>
        <w:t>: 188534 [PMID: 33794332 DOI: 10.1016/j.bbcan.2021.188534]</w:t>
      </w:r>
    </w:p>
    <w:p w14:paraId="24E022A6"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15 </w:t>
      </w:r>
      <w:r w:rsidRPr="001C4824">
        <w:rPr>
          <w:rFonts w:ascii="Book Antiqua" w:hAnsi="Book Antiqua"/>
          <w:b/>
          <w:bCs/>
        </w:rPr>
        <w:t>Mani S</w:t>
      </w:r>
      <w:r w:rsidRPr="001C4824">
        <w:rPr>
          <w:rFonts w:ascii="Book Antiqua" w:hAnsi="Book Antiqua"/>
        </w:rPr>
        <w:t xml:space="preserve">, </w:t>
      </w:r>
      <w:proofErr w:type="spellStart"/>
      <w:r w:rsidRPr="001C4824">
        <w:rPr>
          <w:rFonts w:ascii="Book Antiqua" w:hAnsi="Book Antiqua"/>
        </w:rPr>
        <w:t>Swargiary</w:t>
      </w:r>
      <w:proofErr w:type="spellEnd"/>
      <w:r w:rsidRPr="001C4824">
        <w:rPr>
          <w:rFonts w:ascii="Book Antiqua" w:hAnsi="Book Antiqua"/>
        </w:rPr>
        <w:t xml:space="preserve"> G, Singh KK. Natural Agents Targeting Mitochondria in Cancer. </w:t>
      </w:r>
      <w:r w:rsidRPr="001C4824">
        <w:rPr>
          <w:rFonts w:ascii="Book Antiqua" w:hAnsi="Book Antiqua"/>
          <w:i/>
          <w:iCs/>
        </w:rPr>
        <w:t>Int J Mol Sci</w:t>
      </w:r>
      <w:r w:rsidRPr="001C4824">
        <w:rPr>
          <w:rFonts w:ascii="Book Antiqua" w:hAnsi="Book Antiqua"/>
        </w:rPr>
        <w:t xml:space="preserve"> 2020; </w:t>
      </w:r>
      <w:r w:rsidRPr="001C4824">
        <w:rPr>
          <w:rFonts w:ascii="Book Antiqua" w:hAnsi="Book Antiqua"/>
          <w:b/>
          <w:bCs/>
        </w:rPr>
        <w:t>21</w:t>
      </w:r>
      <w:r w:rsidRPr="001C4824">
        <w:rPr>
          <w:rFonts w:ascii="Book Antiqua" w:hAnsi="Book Antiqua"/>
        </w:rPr>
        <w:t xml:space="preserve"> [PMID: 32977472 DOI: 10.3390/ijms21196992]</w:t>
      </w:r>
    </w:p>
    <w:p w14:paraId="459DEE9B"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16 </w:t>
      </w:r>
      <w:r w:rsidRPr="001C4824">
        <w:rPr>
          <w:rFonts w:ascii="Book Antiqua" w:hAnsi="Book Antiqua"/>
          <w:b/>
          <w:bCs/>
        </w:rPr>
        <w:t>Zhou Z</w:t>
      </w:r>
      <w:r w:rsidRPr="001C4824">
        <w:rPr>
          <w:rFonts w:ascii="Book Antiqua" w:hAnsi="Book Antiqua"/>
        </w:rPr>
        <w:t xml:space="preserve">, Song J, Nie L, Chen X. Reactive oxygen species generating systems meeting challenges of photodynamic cancer therapy. </w:t>
      </w:r>
      <w:r w:rsidRPr="001C4824">
        <w:rPr>
          <w:rFonts w:ascii="Book Antiqua" w:hAnsi="Book Antiqua"/>
          <w:i/>
          <w:iCs/>
        </w:rPr>
        <w:t>Chem Soc Rev</w:t>
      </w:r>
      <w:r w:rsidRPr="001C4824">
        <w:rPr>
          <w:rFonts w:ascii="Book Antiqua" w:hAnsi="Book Antiqua"/>
        </w:rPr>
        <w:t xml:space="preserve"> 2016; </w:t>
      </w:r>
      <w:r w:rsidRPr="001C4824">
        <w:rPr>
          <w:rFonts w:ascii="Book Antiqua" w:hAnsi="Book Antiqua"/>
          <w:b/>
          <w:bCs/>
        </w:rPr>
        <w:t>45</w:t>
      </w:r>
      <w:r w:rsidRPr="001C4824">
        <w:rPr>
          <w:rFonts w:ascii="Book Antiqua" w:hAnsi="Book Antiqua"/>
        </w:rPr>
        <w:t>: 6597-6626 [PMID: 27722328 DOI: 10.1039/c6cs00271d]</w:t>
      </w:r>
    </w:p>
    <w:p w14:paraId="56D781E8"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17 </w:t>
      </w:r>
      <w:r w:rsidRPr="001C4824">
        <w:rPr>
          <w:rFonts w:ascii="Book Antiqua" w:hAnsi="Book Antiqua"/>
          <w:b/>
          <w:bCs/>
        </w:rPr>
        <w:t>Battaglia Parodi M</w:t>
      </w:r>
      <w:r w:rsidRPr="001C4824">
        <w:rPr>
          <w:rFonts w:ascii="Book Antiqua" w:hAnsi="Book Antiqua"/>
        </w:rPr>
        <w:t xml:space="preserve">, La Spina C, </w:t>
      </w:r>
      <w:proofErr w:type="spellStart"/>
      <w:r w:rsidRPr="001C4824">
        <w:rPr>
          <w:rFonts w:ascii="Book Antiqua" w:hAnsi="Book Antiqua"/>
        </w:rPr>
        <w:t>Berchicci</w:t>
      </w:r>
      <w:proofErr w:type="spellEnd"/>
      <w:r w:rsidRPr="001C4824">
        <w:rPr>
          <w:rFonts w:ascii="Book Antiqua" w:hAnsi="Book Antiqua"/>
        </w:rPr>
        <w:t xml:space="preserve"> L, </w:t>
      </w:r>
      <w:proofErr w:type="spellStart"/>
      <w:r w:rsidRPr="001C4824">
        <w:rPr>
          <w:rFonts w:ascii="Book Antiqua" w:hAnsi="Book Antiqua"/>
        </w:rPr>
        <w:t>Petruzzi</w:t>
      </w:r>
      <w:proofErr w:type="spellEnd"/>
      <w:r w:rsidRPr="001C4824">
        <w:rPr>
          <w:rFonts w:ascii="Book Antiqua" w:hAnsi="Book Antiqua"/>
        </w:rPr>
        <w:t xml:space="preserve"> G, Bandello F. Photosensitizers and Photodynamic Therapy: Verteporfin. </w:t>
      </w:r>
      <w:r w:rsidRPr="001C4824">
        <w:rPr>
          <w:rFonts w:ascii="Book Antiqua" w:hAnsi="Book Antiqua"/>
          <w:i/>
          <w:iCs/>
        </w:rPr>
        <w:t xml:space="preserve">Dev </w:t>
      </w:r>
      <w:proofErr w:type="spellStart"/>
      <w:r w:rsidRPr="001C4824">
        <w:rPr>
          <w:rFonts w:ascii="Book Antiqua" w:hAnsi="Book Antiqua"/>
          <w:i/>
          <w:iCs/>
        </w:rPr>
        <w:t>Ophthalmol</w:t>
      </w:r>
      <w:proofErr w:type="spellEnd"/>
      <w:r w:rsidRPr="001C4824">
        <w:rPr>
          <w:rFonts w:ascii="Book Antiqua" w:hAnsi="Book Antiqua"/>
        </w:rPr>
        <w:t xml:space="preserve"> 2016; </w:t>
      </w:r>
      <w:r w:rsidRPr="001C4824">
        <w:rPr>
          <w:rFonts w:ascii="Book Antiqua" w:hAnsi="Book Antiqua"/>
          <w:b/>
          <w:bCs/>
        </w:rPr>
        <w:t>55</w:t>
      </w:r>
      <w:r w:rsidRPr="001C4824">
        <w:rPr>
          <w:rFonts w:ascii="Book Antiqua" w:hAnsi="Book Antiqua"/>
        </w:rPr>
        <w:t>: 330-336 [PMID: 26501167 DOI: 10.1159/000434704]</w:t>
      </w:r>
    </w:p>
    <w:p w14:paraId="249F73B4"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18 </w:t>
      </w:r>
      <w:r w:rsidRPr="001C4824">
        <w:rPr>
          <w:rFonts w:ascii="Book Antiqua" w:hAnsi="Book Antiqua"/>
          <w:b/>
          <w:bCs/>
        </w:rPr>
        <w:t>Huggett MT</w:t>
      </w:r>
      <w:r w:rsidRPr="001C4824">
        <w:rPr>
          <w:rFonts w:ascii="Book Antiqua" w:hAnsi="Book Antiqua"/>
        </w:rPr>
        <w:t xml:space="preserve">, Jermyn M, </w:t>
      </w:r>
      <w:proofErr w:type="spellStart"/>
      <w:r w:rsidRPr="001C4824">
        <w:rPr>
          <w:rFonts w:ascii="Book Antiqua" w:hAnsi="Book Antiqua"/>
        </w:rPr>
        <w:t>Gillams</w:t>
      </w:r>
      <w:proofErr w:type="spellEnd"/>
      <w:r w:rsidRPr="001C4824">
        <w:rPr>
          <w:rFonts w:ascii="Book Antiqua" w:hAnsi="Book Antiqua"/>
        </w:rPr>
        <w:t xml:space="preserve"> A, </w:t>
      </w:r>
      <w:proofErr w:type="spellStart"/>
      <w:r w:rsidRPr="001C4824">
        <w:rPr>
          <w:rFonts w:ascii="Book Antiqua" w:hAnsi="Book Antiqua"/>
        </w:rPr>
        <w:t>Illing</w:t>
      </w:r>
      <w:proofErr w:type="spellEnd"/>
      <w:r w:rsidRPr="001C4824">
        <w:rPr>
          <w:rFonts w:ascii="Book Antiqua" w:hAnsi="Book Antiqua"/>
        </w:rPr>
        <w:t xml:space="preserve"> R, Mosse S, Novelli M, Kent E, Bown SG, Hasan T, Pogue BW, Pereira SP. Phase I/II study of verteporfin photodynamic therapy in locally advanced pancreatic cancer. </w:t>
      </w:r>
      <w:r w:rsidRPr="001C4824">
        <w:rPr>
          <w:rFonts w:ascii="Book Antiqua" w:hAnsi="Book Antiqua"/>
          <w:i/>
          <w:iCs/>
        </w:rPr>
        <w:t>Br J Cancer</w:t>
      </w:r>
      <w:r w:rsidRPr="001C4824">
        <w:rPr>
          <w:rFonts w:ascii="Book Antiqua" w:hAnsi="Book Antiqua"/>
        </w:rPr>
        <w:t xml:space="preserve"> 2014; </w:t>
      </w:r>
      <w:r w:rsidRPr="001C4824">
        <w:rPr>
          <w:rFonts w:ascii="Book Antiqua" w:hAnsi="Book Antiqua"/>
          <w:b/>
          <w:bCs/>
        </w:rPr>
        <w:t>110</w:t>
      </w:r>
      <w:r w:rsidRPr="001C4824">
        <w:rPr>
          <w:rFonts w:ascii="Book Antiqua" w:hAnsi="Book Antiqua"/>
        </w:rPr>
        <w:t>: 1698-1704 [PMID: 24569464 DOI: 10.1038/bjc.2014.95]</w:t>
      </w:r>
    </w:p>
    <w:p w14:paraId="142692BD"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19 </w:t>
      </w:r>
      <w:r w:rsidRPr="001C4824">
        <w:rPr>
          <w:rFonts w:ascii="Book Antiqua" w:hAnsi="Book Antiqua"/>
          <w:b/>
          <w:bCs/>
        </w:rPr>
        <w:t>Pandit B</w:t>
      </w:r>
      <w:r w:rsidRPr="001C4824">
        <w:rPr>
          <w:rFonts w:ascii="Book Antiqua" w:hAnsi="Book Antiqua"/>
        </w:rPr>
        <w:t xml:space="preserve">, </w:t>
      </w:r>
      <w:proofErr w:type="spellStart"/>
      <w:r w:rsidRPr="001C4824">
        <w:rPr>
          <w:rFonts w:ascii="Book Antiqua" w:hAnsi="Book Antiqua"/>
        </w:rPr>
        <w:t>Royzen</w:t>
      </w:r>
      <w:proofErr w:type="spellEnd"/>
      <w:r w:rsidRPr="001C4824">
        <w:rPr>
          <w:rFonts w:ascii="Book Antiqua" w:hAnsi="Book Antiqua"/>
        </w:rPr>
        <w:t xml:space="preserve"> M. Recent Development of Prodrugs of Gemcitabine. </w:t>
      </w:r>
      <w:r w:rsidRPr="001C4824">
        <w:rPr>
          <w:rFonts w:ascii="Book Antiqua" w:hAnsi="Book Antiqua"/>
          <w:i/>
          <w:iCs/>
        </w:rPr>
        <w:t>Genes (Basel)</w:t>
      </w:r>
      <w:r w:rsidRPr="001C4824">
        <w:rPr>
          <w:rFonts w:ascii="Book Antiqua" w:hAnsi="Book Antiqua"/>
        </w:rPr>
        <w:t xml:space="preserve"> 2022; </w:t>
      </w:r>
      <w:r w:rsidRPr="001C4824">
        <w:rPr>
          <w:rFonts w:ascii="Book Antiqua" w:hAnsi="Book Antiqua"/>
          <w:b/>
          <w:bCs/>
        </w:rPr>
        <w:t>13</w:t>
      </w:r>
      <w:r w:rsidRPr="001C4824">
        <w:rPr>
          <w:rFonts w:ascii="Book Antiqua" w:hAnsi="Book Antiqua"/>
        </w:rPr>
        <w:t xml:space="preserve"> [PMID: 35328020 DOI: 10.3390/genes13030466]</w:t>
      </w:r>
    </w:p>
    <w:p w14:paraId="26D8280A"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20 </w:t>
      </w:r>
      <w:r w:rsidRPr="001C4824">
        <w:rPr>
          <w:rFonts w:ascii="Book Antiqua" w:hAnsi="Book Antiqua"/>
          <w:b/>
          <w:bCs/>
        </w:rPr>
        <w:t>Di Costanzo F</w:t>
      </w:r>
      <w:r w:rsidRPr="001C4824">
        <w:rPr>
          <w:rFonts w:ascii="Book Antiqua" w:hAnsi="Book Antiqua"/>
        </w:rPr>
        <w:t xml:space="preserve">, Di Costanzo F, </w:t>
      </w:r>
      <w:proofErr w:type="spellStart"/>
      <w:r w:rsidRPr="001C4824">
        <w:rPr>
          <w:rFonts w:ascii="Book Antiqua" w:hAnsi="Book Antiqua"/>
        </w:rPr>
        <w:t>Antonuzzo</w:t>
      </w:r>
      <w:proofErr w:type="spellEnd"/>
      <w:r w:rsidRPr="001C4824">
        <w:rPr>
          <w:rFonts w:ascii="Book Antiqua" w:hAnsi="Book Antiqua"/>
        </w:rPr>
        <w:t xml:space="preserve"> L, Mazza E, </w:t>
      </w:r>
      <w:proofErr w:type="spellStart"/>
      <w:r w:rsidRPr="001C4824">
        <w:rPr>
          <w:rFonts w:ascii="Book Antiqua" w:hAnsi="Book Antiqua"/>
        </w:rPr>
        <w:t>Giommoni</w:t>
      </w:r>
      <w:proofErr w:type="spellEnd"/>
      <w:r w:rsidRPr="001C4824">
        <w:rPr>
          <w:rFonts w:ascii="Book Antiqua" w:hAnsi="Book Antiqua"/>
        </w:rPr>
        <w:t xml:space="preserve"> E. Optimizing First-Line Chemotherapy in Metastatic Pancreatic Cancer: Efficacy of FOLFIRINOX </w:t>
      </w:r>
      <w:r w:rsidRPr="001C4824">
        <w:rPr>
          <w:rFonts w:ascii="Book Antiqua" w:hAnsi="Book Antiqua"/>
        </w:rPr>
        <w:lastRenderedPageBreak/>
        <w:t xml:space="preserve">versus Nab-Paclitaxel Plus Gemcitabine. </w:t>
      </w:r>
      <w:r w:rsidRPr="001C4824">
        <w:rPr>
          <w:rFonts w:ascii="Book Antiqua" w:hAnsi="Book Antiqua"/>
          <w:i/>
          <w:iCs/>
        </w:rPr>
        <w:t>Cancers (Basel)</w:t>
      </w:r>
      <w:r w:rsidRPr="001C4824">
        <w:rPr>
          <w:rFonts w:ascii="Book Antiqua" w:hAnsi="Book Antiqua"/>
        </w:rPr>
        <w:t xml:space="preserve"> 2023; </w:t>
      </w:r>
      <w:r w:rsidRPr="001C4824">
        <w:rPr>
          <w:rFonts w:ascii="Book Antiqua" w:hAnsi="Book Antiqua"/>
          <w:b/>
          <w:bCs/>
        </w:rPr>
        <w:t>15</w:t>
      </w:r>
      <w:r w:rsidRPr="001C4824">
        <w:rPr>
          <w:rFonts w:ascii="Book Antiqua" w:hAnsi="Book Antiqua"/>
        </w:rPr>
        <w:t xml:space="preserve"> [PMID: 36672366 DOI: 10.3390/cancers15020416]</w:t>
      </w:r>
    </w:p>
    <w:p w14:paraId="4D84D722"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21 </w:t>
      </w:r>
      <w:proofErr w:type="spellStart"/>
      <w:r w:rsidRPr="001C4824">
        <w:rPr>
          <w:rFonts w:ascii="Book Antiqua" w:hAnsi="Book Antiqua"/>
          <w:b/>
          <w:bCs/>
        </w:rPr>
        <w:t>Benjanuwattra</w:t>
      </w:r>
      <w:proofErr w:type="spellEnd"/>
      <w:r w:rsidRPr="001C4824">
        <w:rPr>
          <w:rFonts w:ascii="Book Antiqua" w:hAnsi="Book Antiqua"/>
          <w:b/>
          <w:bCs/>
        </w:rPr>
        <w:t xml:space="preserve"> J</w:t>
      </w:r>
      <w:r w:rsidRPr="001C4824">
        <w:rPr>
          <w:rFonts w:ascii="Book Antiqua" w:hAnsi="Book Antiqua"/>
        </w:rPr>
        <w:t>, Siri-</w:t>
      </w:r>
      <w:proofErr w:type="spellStart"/>
      <w:r w:rsidRPr="001C4824">
        <w:rPr>
          <w:rFonts w:ascii="Book Antiqua" w:hAnsi="Book Antiqua"/>
        </w:rPr>
        <w:t>Angkul</w:t>
      </w:r>
      <w:proofErr w:type="spellEnd"/>
      <w:r w:rsidRPr="001C4824">
        <w:rPr>
          <w:rFonts w:ascii="Book Antiqua" w:hAnsi="Book Antiqua"/>
        </w:rPr>
        <w:t xml:space="preserve"> N, </w:t>
      </w:r>
      <w:proofErr w:type="spellStart"/>
      <w:r w:rsidRPr="001C4824">
        <w:rPr>
          <w:rFonts w:ascii="Book Antiqua" w:hAnsi="Book Antiqua"/>
        </w:rPr>
        <w:t>Chattipakorn</w:t>
      </w:r>
      <w:proofErr w:type="spellEnd"/>
      <w:r w:rsidRPr="001C4824">
        <w:rPr>
          <w:rFonts w:ascii="Book Antiqua" w:hAnsi="Book Antiqua"/>
        </w:rPr>
        <w:t xml:space="preserve"> SC, </w:t>
      </w:r>
      <w:proofErr w:type="spellStart"/>
      <w:r w:rsidRPr="001C4824">
        <w:rPr>
          <w:rFonts w:ascii="Book Antiqua" w:hAnsi="Book Antiqua"/>
        </w:rPr>
        <w:t>Chattipakorn</w:t>
      </w:r>
      <w:proofErr w:type="spellEnd"/>
      <w:r w:rsidRPr="001C4824">
        <w:rPr>
          <w:rFonts w:ascii="Book Antiqua" w:hAnsi="Book Antiqua"/>
        </w:rPr>
        <w:t xml:space="preserve"> N. Doxorubicin and its proarrhythmic effects: A comprehensive review of the evidence from experimental and clinical studies. </w:t>
      </w:r>
      <w:proofErr w:type="spellStart"/>
      <w:r w:rsidRPr="001C4824">
        <w:rPr>
          <w:rFonts w:ascii="Book Antiqua" w:hAnsi="Book Antiqua"/>
          <w:i/>
          <w:iCs/>
        </w:rPr>
        <w:t>Pharmacol</w:t>
      </w:r>
      <w:proofErr w:type="spellEnd"/>
      <w:r w:rsidRPr="001C4824">
        <w:rPr>
          <w:rFonts w:ascii="Book Antiqua" w:hAnsi="Book Antiqua"/>
          <w:i/>
          <w:iCs/>
        </w:rPr>
        <w:t xml:space="preserve"> Res</w:t>
      </w:r>
      <w:r w:rsidRPr="001C4824">
        <w:rPr>
          <w:rFonts w:ascii="Book Antiqua" w:hAnsi="Book Antiqua"/>
        </w:rPr>
        <w:t xml:space="preserve"> 2020; </w:t>
      </w:r>
      <w:r w:rsidRPr="001C4824">
        <w:rPr>
          <w:rFonts w:ascii="Book Antiqua" w:hAnsi="Book Antiqua"/>
          <w:b/>
          <w:bCs/>
        </w:rPr>
        <w:t>151</w:t>
      </w:r>
      <w:r w:rsidRPr="001C4824">
        <w:rPr>
          <w:rFonts w:ascii="Book Antiqua" w:hAnsi="Book Antiqua"/>
        </w:rPr>
        <w:t>: 104542 [PMID: 31730804 DOI: 10.1016/j.phrs.2019.104542]</w:t>
      </w:r>
    </w:p>
    <w:p w14:paraId="7C3E0279"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22 </w:t>
      </w:r>
      <w:proofErr w:type="spellStart"/>
      <w:r w:rsidRPr="001C4824">
        <w:rPr>
          <w:rFonts w:ascii="Book Antiqua" w:hAnsi="Book Antiqua"/>
          <w:b/>
          <w:bCs/>
        </w:rPr>
        <w:t>Tacar</w:t>
      </w:r>
      <w:proofErr w:type="spellEnd"/>
      <w:r w:rsidRPr="001C4824">
        <w:rPr>
          <w:rFonts w:ascii="Book Antiqua" w:hAnsi="Book Antiqua"/>
          <w:b/>
          <w:bCs/>
        </w:rPr>
        <w:t xml:space="preserve"> O</w:t>
      </w:r>
      <w:r w:rsidRPr="001C4824">
        <w:rPr>
          <w:rFonts w:ascii="Book Antiqua" w:hAnsi="Book Antiqua"/>
        </w:rPr>
        <w:t xml:space="preserve">, </w:t>
      </w:r>
      <w:proofErr w:type="spellStart"/>
      <w:r w:rsidRPr="001C4824">
        <w:rPr>
          <w:rFonts w:ascii="Book Antiqua" w:hAnsi="Book Antiqua"/>
        </w:rPr>
        <w:t>Sriamornsak</w:t>
      </w:r>
      <w:proofErr w:type="spellEnd"/>
      <w:r w:rsidRPr="001C4824">
        <w:rPr>
          <w:rFonts w:ascii="Book Antiqua" w:hAnsi="Book Antiqua"/>
        </w:rPr>
        <w:t xml:space="preserve"> P, Dass CR. Doxorubicin: an update on anticancer molecular action, toxicity and novel drug delivery systems. </w:t>
      </w:r>
      <w:r w:rsidRPr="001C4824">
        <w:rPr>
          <w:rFonts w:ascii="Book Antiqua" w:hAnsi="Book Antiqua"/>
          <w:i/>
          <w:iCs/>
        </w:rPr>
        <w:t xml:space="preserve">J Pharm </w:t>
      </w:r>
      <w:proofErr w:type="spellStart"/>
      <w:r w:rsidRPr="001C4824">
        <w:rPr>
          <w:rFonts w:ascii="Book Antiqua" w:hAnsi="Book Antiqua"/>
          <w:i/>
          <w:iCs/>
        </w:rPr>
        <w:t>Pharmacol</w:t>
      </w:r>
      <w:proofErr w:type="spellEnd"/>
      <w:r w:rsidRPr="001C4824">
        <w:rPr>
          <w:rFonts w:ascii="Book Antiqua" w:hAnsi="Book Antiqua"/>
        </w:rPr>
        <w:t xml:space="preserve"> 2013; </w:t>
      </w:r>
      <w:r w:rsidRPr="001C4824">
        <w:rPr>
          <w:rFonts w:ascii="Book Antiqua" w:hAnsi="Book Antiqua"/>
          <w:b/>
          <w:bCs/>
        </w:rPr>
        <w:t>65</w:t>
      </w:r>
      <w:r w:rsidRPr="001C4824">
        <w:rPr>
          <w:rFonts w:ascii="Book Antiqua" w:hAnsi="Book Antiqua"/>
        </w:rPr>
        <w:t>: 157-170 [PMID: 23278683 DOI: 10.1111/j.2042-7158.</w:t>
      </w:r>
      <w:proofErr w:type="gramStart"/>
      <w:r w:rsidRPr="001C4824">
        <w:rPr>
          <w:rFonts w:ascii="Book Antiqua" w:hAnsi="Book Antiqua"/>
        </w:rPr>
        <w:t>2012.01567.x</w:t>
      </w:r>
      <w:proofErr w:type="gramEnd"/>
      <w:r w:rsidRPr="001C4824">
        <w:rPr>
          <w:rFonts w:ascii="Book Antiqua" w:hAnsi="Book Antiqua"/>
        </w:rPr>
        <w:t>]</w:t>
      </w:r>
    </w:p>
    <w:p w14:paraId="71F1D4F7"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23 </w:t>
      </w:r>
      <w:r w:rsidRPr="001C4824">
        <w:rPr>
          <w:rFonts w:ascii="Book Antiqua" w:hAnsi="Book Antiqua"/>
          <w:b/>
          <w:bCs/>
        </w:rPr>
        <w:t>Forster T</w:t>
      </w:r>
      <w:r w:rsidRPr="001C4824">
        <w:rPr>
          <w:rFonts w:ascii="Book Antiqua" w:hAnsi="Book Antiqua"/>
        </w:rPr>
        <w:t xml:space="preserve">, </w:t>
      </w:r>
      <w:proofErr w:type="spellStart"/>
      <w:r w:rsidRPr="001C4824">
        <w:rPr>
          <w:rFonts w:ascii="Book Antiqua" w:hAnsi="Book Antiqua"/>
        </w:rPr>
        <w:t>Huettner</w:t>
      </w:r>
      <w:proofErr w:type="spellEnd"/>
      <w:r w:rsidRPr="001C4824">
        <w:rPr>
          <w:rFonts w:ascii="Book Antiqua" w:hAnsi="Book Antiqua"/>
        </w:rPr>
        <w:t xml:space="preserve"> FJ, </w:t>
      </w:r>
      <w:proofErr w:type="spellStart"/>
      <w:r w:rsidRPr="001C4824">
        <w:rPr>
          <w:rFonts w:ascii="Book Antiqua" w:hAnsi="Book Antiqua"/>
        </w:rPr>
        <w:t>Springfeld</w:t>
      </w:r>
      <w:proofErr w:type="spellEnd"/>
      <w:r w:rsidRPr="001C4824">
        <w:rPr>
          <w:rFonts w:ascii="Book Antiqua" w:hAnsi="Book Antiqua"/>
        </w:rPr>
        <w:t xml:space="preserve"> C, Loehr M, </w:t>
      </w:r>
      <w:proofErr w:type="spellStart"/>
      <w:r w:rsidRPr="001C4824">
        <w:rPr>
          <w:rFonts w:ascii="Book Antiqua" w:hAnsi="Book Antiqua"/>
        </w:rPr>
        <w:t>Kalkum</w:t>
      </w:r>
      <w:proofErr w:type="spellEnd"/>
      <w:r w:rsidRPr="001C4824">
        <w:rPr>
          <w:rFonts w:ascii="Book Antiqua" w:hAnsi="Book Antiqua"/>
        </w:rPr>
        <w:t xml:space="preserve"> E, </w:t>
      </w:r>
      <w:proofErr w:type="spellStart"/>
      <w:r w:rsidRPr="001C4824">
        <w:rPr>
          <w:rFonts w:ascii="Book Antiqua" w:hAnsi="Book Antiqua"/>
        </w:rPr>
        <w:t>Hackbusch</w:t>
      </w:r>
      <w:proofErr w:type="spellEnd"/>
      <w:r w:rsidRPr="001C4824">
        <w:rPr>
          <w:rFonts w:ascii="Book Antiqua" w:hAnsi="Book Antiqua"/>
        </w:rPr>
        <w:t xml:space="preserve"> M, Hackert T, Diener MK, Probst P. Cetuximab in Pancreatic Cancer Therapy: A Systematic Review and Meta-Analysis. </w:t>
      </w:r>
      <w:r w:rsidRPr="001C4824">
        <w:rPr>
          <w:rFonts w:ascii="Book Antiqua" w:hAnsi="Book Antiqua"/>
          <w:i/>
          <w:iCs/>
        </w:rPr>
        <w:t>Oncology</w:t>
      </w:r>
      <w:r w:rsidRPr="001C4824">
        <w:rPr>
          <w:rFonts w:ascii="Book Antiqua" w:hAnsi="Book Antiqua"/>
        </w:rPr>
        <w:t xml:space="preserve"> 2020; </w:t>
      </w:r>
      <w:r w:rsidRPr="001C4824">
        <w:rPr>
          <w:rFonts w:ascii="Book Antiqua" w:hAnsi="Book Antiqua"/>
          <w:b/>
          <w:bCs/>
        </w:rPr>
        <w:t>98</w:t>
      </w:r>
      <w:r w:rsidRPr="001C4824">
        <w:rPr>
          <w:rFonts w:ascii="Book Antiqua" w:hAnsi="Book Antiqua"/>
        </w:rPr>
        <w:t>: 53-60 [PMID: 31578019 DOI: 10.1159/000502844]</w:t>
      </w:r>
    </w:p>
    <w:p w14:paraId="6583EF0E"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24 </w:t>
      </w:r>
      <w:r w:rsidRPr="001C4824">
        <w:rPr>
          <w:rFonts w:ascii="Book Antiqua" w:hAnsi="Book Antiqua"/>
          <w:b/>
          <w:bCs/>
        </w:rPr>
        <w:t>Fiore M</w:t>
      </w:r>
      <w:r w:rsidRPr="001C4824">
        <w:rPr>
          <w:rFonts w:ascii="Book Antiqua" w:hAnsi="Book Antiqua"/>
        </w:rPr>
        <w:t xml:space="preserve">, </w:t>
      </w:r>
      <w:proofErr w:type="spellStart"/>
      <w:r w:rsidRPr="001C4824">
        <w:rPr>
          <w:rFonts w:ascii="Book Antiqua" w:hAnsi="Book Antiqua"/>
        </w:rPr>
        <w:t>Trodella</w:t>
      </w:r>
      <w:proofErr w:type="spellEnd"/>
      <w:r w:rsidRPr="001C4824">
        <w:rPr>
          <w:rFonts w:ascii="Book Antiqua" w:hAnsi="Book Antiqua"/>
        </w:rPr>
        <w:t xml:space="preserve"> L, Valeri S, </w:t>
      </w:r>
      <w:proofErr w:type="spellStart"/>
      <w:r w:rsidRPr="001C4824">
        <w:rPr>
          <w:rFonts w:ascii="Book Antiqua" w:hAnsi="Book Antiqua"/>
        </w:rPr>
        <w:t>Borzomati</w:t>
      </w:r>
      <w:proofErr w:type="spellEnd"/>
      <w:r w:rsidRPr="001C4824">
        <w:rPr>
          <w:rFonts w:ascii="Book Antiqua" w:hAnsi="Book Antiqua"/>
        </w:rPr>
        <w:t xml:space="preserve"> D, </w:t>
      </w:r>
      <w:proofErr w:type="spellStart"/>
      <w:r w:rsidRPr="001C4824">
        <w:rPr>
          <w:rFonts w:ascii="Book Antiqua" w:hAnsi="Book Antiqua"/>
        </w:rPr>
        <w:t>Floreno</w:t>
      </w:r>
      <w:proofErr w:type="spellEnd"/>
      <w:r w:rsidRPr="001C4824">
        <w:rPr>
          <w:rFonts w:ascii="Book Antiqua" w:hAnsi="Book Antiqua"/>
        </w:rPr>
        <w:t xml:space="preserve"> B, Ippolito E, </w:t>
      </w:r>
      <w:proofErr w:type="spellStart"/>
      <w:r w:rsidRPr="001C4824">
        <w:rPr>
          <w:rFonts w:ascii="Book Antiqua" w:hAnsi="Book Antiqua"/>
        </w:rPr>
        <w:t>Trecca</w:t>
      </w:r>
      <w:proofErr w:type="spellEnd"/>
      <w:r w:rsidRPr="001C4824">
        <w:rPr>
          <w:rFonts w:ascii="Book Antiqua" w:hAnsi="Book Antiqua"/>
        </w:rPr>
        <w:t xml:space="preserve"> P, </w:t>
      </w:r>
      <w:proofErr w:type="spellStart"/>
      <w:r w:rsidRPr="001C4824">
        <w:rPr>
          <w:rFonts w:ascii="Book Antiqua" w:hAnsi="Book Antiqua"/>
        </w:rPr>
        <w:t>Trodella</w:t>
      </w:r>
      <w:proofErr w:type="spellEnd"/>
      <w:r w:rsidRPr="001C4824">
        <w:rPr>
          <w:rFonts w:ascii="Book Antiqua" w:hAnsi="Book Antiqua"/>
        </w:rPr>
        <w:t xml:space="preserve"> LE, </w:t>
      </w:r>
      <w:proofErr w:type="spellStart"/>
      <w:r w:rsidRPr="001C4824">
        <w:rPr>
          <w:rFonts w:ascii="Book Antiqua" w:hAnsi="Book Antiqua"/>
        </w:rPr>
        <w:t>D'Angelillo</w:t>
      </w:r>
      <w:proofErr w:type="spellEnd"/>
      <w:r w:rsidRPr="001C4824">
        <w:rPr>
          <w:rFonts w:ascii="Book Antiqua" w:hAnsi="Book Antiqua"/>
        </w:rPr>
        <w:t xml:space="preserve"> RM, </w:t>
      </w:r>
      <w:proofErr w:type="spellStart"/>
      <w:r w:rsidRPr="001C4824">
        <w:rPr>
          <w:rFonts w:ascii="Book Antiqua" w:hAnsi="Book Antiqua"/>
        </w:rPr>
        <w:t>Ramella</w:t>
      </w:r>
      <w:proofErr w:type="spellEnd"/>
      <w:r w:rsidRPr="001C4824">
        <w:rPr>
          <w:rFonts w:ascii="Book Antiqua" w:hAnsi="Book Antiqua"/>
        </w:rPr>
        <w:t xml:space="preserve"> S, Coppola R. Prospective study of cetuximab and gemcitabine in combination with radiation therapy: feasibility and efficacy in locally advanced pancreatic head cancer. </w:t>
      </w:r>
      <w:proofErr w:type="spellStart"/>
      <w:r w:rsidRPr="001C4824">
        <w:rPr>
          <w:rFonts w:ascii="Book Antiqua" w:hAnsi="Book Antiqua"/>
          <w:i/>
          <w:iCs/>
        </w:rPr>
        <w:t>Radiat</w:t>
      </w:r>
      <w:proofErr w:type="spellEnd"/>
      <w:r w:rsidRPr="001C4824">
        <w:rPr>
          <w:rFonts w:ascii="Book Antiqua" w:hAnsi="Book Antiqua"/>
          <w:i/>
          <w:iCs/>
        </w:rPr>
        <w:t xml:space="preserve"> Oncol</w:t>
      </w:r>
      <w:r w:rsidRPr="001C4824">
        <w:rPr>
          <w:rFonts w:ascii="Book Antiqua" w:hAnsi="Book Antiqua"/>
        </w:rPr>
        <w:t xml:space="preserve"> 2015; </w:t>
      </w:r>
      <w:r w:rsidRPr="001C4824">
        <w:rPr>
          <w:rFonts w:ascii="Book Antiqua" w:hAnsi="Book Antiqua"/>
          <w:b/>
          <w:bCs/>
        </w:rPr>
        <w:t>10</w:t>
      </w:r>
      <w:r w:rsidRPr="001C4824">
        <w:rPr>
          <w:rFonts w:ascii="Book Antiqua" w:hAnsi="Book Antiqua"/>
        </w:rPr>
        <w:t>: 255 [PMID: 26670587 DOI: 10.1186/s13014-015-0564-8]</w:t>
      </w:r>
    </w:p>
    <w:p w14:paraId="1176D883"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25 </w:t>
      </w:r>
      <w:r w:rsidRPr="001C4824">
        <w:rPr>
          <w:rFonts w:ascii="Book Antiqua" w:hAnsi="Book Antiqua"/>
          <w:b/>
          <w:bCs/>
        </w:rPr>
        <w:t>Celli JP</w:t>
      </w:r>
      <w:r w:rsidRPr="001C4824">
        <w:rPr>
          <w:rFonts w:ascii="Book Antiqua" w:hAnsi="Book Antiqua"/>
        </w:rPr>
        <w:t xml:space="preserve">, </w:t>
      </w:r>
      <w:proofErr w:type="spellStart"/>
      <w:r w:rsidRPr="001C4824">
        <w:rPr>
          <w:rFonts w:ascii="Book Antiqua" w:hAnsi="Book Antiqua"/>
        </w:rPr>
        <w:t>Solban</w:t>
      </w:r>
      <w:proofErr w:type="spellEnd"/>
      <w:r w:rsidRPr="001C4824">
        <w:rPr>
          <w:rFonts w:ascii="Book Antiqua" w:hAnsi="Book Antiqua"/>
        </w:rPr>
        <w:t xml:space="preserve"> N, Liang A, Pereira SP, Hasan T. Verteporfin-based photodynamic therapy overcomes gemcitabine insensitivity in a panel of pancreatic cancer cell lines. </w:t>
      </w:r>
      <w:r w:rsidRPr="001C4824">
        <w:rPr>
          <w:rFonts w:ascii="Book Antiqua" w:hAnsi="Book Antiqua"/>
          <w:i/>
          <w:iCs/>
        </w:rPr>
        <w:t>Lasers Surg Med</w:t>
      </w:r>
      <w:r w:rsidRPr="001C4824">
        <w:rPr>
          <w:rFonts w:ascii="Book Antiqua" w:hAnsi="Book Antiqua"/>
        </w:rPr>
        <w:t xml:space="preserve"> 2011; </w:t>
      </w:r>
      <w:r w:rsidRPr="001C4824">
        <w:rPr>
          <w:rFonts w:ascii="Book Antiqua" w:hAnsi="Book Antiqua"/>
          <w:b/>
          <w:bCs/>
        </w:rPr>
        <w:t>43</w:t>
      </w:r>
      <w:r w:rsidRPr="001C4824">
        <w:rPr>
          <w:rFonts w:ascii="Book Antiqua" w:hAnsi="Book Antiqua"/>
        </w:rPr>
        <w:t>: 565-574 [PMID: 22057484 DOI: 10.1002/lsm.21093]</w:t>
      </w:r>
    </w:p>
    <w:p w14:paraId="175CC6B3"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26 </w:t>
      </w:r>
      <w:r w:rsidRPr="001C4824">
        <w:rPr>
          <w:rFonts w:ascii="Book Antiqua" w:hAnsi="Book Antiqua"/>
          <w:b/>
          <w:bCs/>
        </w:rPr>
        <w:t>Zhao H</w:t>
      </w:r>
      <w:r w:rsidRPr="001C4824">
        <w:rPr>
          <w:rFonts w:ascii="Book Antiqua" w:hAnsi="Book Antiqua"/>
        </w:rPr>
        <w:t xml:space="preserve">, Liu H, Kang L, Sun T, Liu Y, Chen D, Li K, Qiu H, Wang Y, Tan Y, Zeng J, Gu Y. In vitro and in vivo evaluation of a chlorin-based photosensitizer KAE® for cancer treatment. </w:t>
      </w:r>
      <w:proofErr w:type="spellStart"/>
      <w:r w:rsidRPr="001C4824">
        <w:rPr>
          <w:rFonts w:ascii="Book Antiqua" w:hAnsi="Book Antiqua"/>
          <w:i/>
          <w:iCs/>
        </w:rPr>
        <w:t>Photodiagnosis</w:t>
      </w:r>
      <w:proofErr w:type="spellEnd"/>
      <w:r w:rsidRPr="001C4824">
        <w:rPr>
          <w:rFonts w:ascii="Book Antiqua" w:hAnsi="Book Antiqua"/>
          <w:i/>
          <w:iCs/>
        </w:rPr>
        <w:t xml:space="preserve"> </w:t>
      </w:r>
      <w:proofErr w:type="spellStart"/>
      <w:r w:rsidRPr="001C4824">
        <w:rPr>
          <w:rFonts w:ascii="Book Antiqua" w:hAnsi="Book Antiqua"/>
          <w:i/>
          <w:iCs/>
        </w:rPr>
        <w:t>Photodyn</w:t>
      </w:r>
      <w:proofErr w:type="spellEnd"/>
      <w:r w:rsidRPr="001C4824">
        <w:rPr>
          <w:rFonts w:ascii="Book Antiqua" w:hAnsi="Book Antiqua"/>
          <w:i/>
          <w:iCs/>
        </w:rPr>
        <w:t xml:space="preserve"> </w:t>
      </w:r>
      <w:proofErr w:type="spellStart"/>
      <w:r w:rsidRPr="001C4824">
        <w:rPr>
          <w:rFonts w:ascii="Book Antiqua" w:hAnsi="Book Antiqua"/>
          <w:i/>
          <w:iCs/>
        </w:rPr>
        <w:t>Ther</w:t>
      </w:r>
      <w:proofErr w:type="spellEnd"/>
      <w:r w:rsidRPr="001C4824">
        <w:rPr>
          <w:rFonts w:ascii="Book Antiqua" w:hAnsi="Book Antiqua"/>
        </w:rPr>
        <w:t xml:space="preserve"> 2022; </w:t>
      </w:r>
      <w:r w:rsidRPr="001C4824">
        <w:rPr>
          <w:rFonts w:ascii="Book Antiqua" w:hAnsi="Book Antiqua"/>
          <w:b/>
          <w:bCs/>
        </w:rPr>
        <w:t>38</w:t>
      </w:r>
      <w:r w:rsidRPr="001C4824">
        <w:rPr>
          <w:rFonts w:ascii="Book Antiqua" w:hAnsi="Book Antiqua"/>
        </w:rPr>
        <w:t>: 102759 [PMID: 35167988 DOI: 10.1016/j.pdpdt.2022.102759]</w:t>
      </w:r>
    </w:p>
    <w:p w14:paraId="5D3F81D7"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27 </w:t>
      </w:r>
      <w:proofErr w:type="spellStart"/>
      <w:r w:rsidRPr="001C4824">
        <w:rPr>
          <w:rFonts w:ascii="Book Antiqua" w:hAnsi="Book Antiqua"/>
          <w:b/>
          <w:bCs/>
        </w:rPr>
        <w:t>Saczko</w:t>
      </w:r>
      <w:proofErr w:type="spellEnd"/>
      <w:r w:rsidRPr="001C4824">
        <w:rPr>
          <w:rFonts w:ascii="Book Antiqua" w:hAnsi="Book Antiqua"/>
          <w:b/>
          <w:bCs/>
        </w:rPr>
        <w:t xml:space="preserve"> J</w:t>
      </w:r>
      <w:r w:rsidRPr="001C4824">
        <w:rPr>
          <w:rFonts w:ascii="Book Antiqua" w:hAnsi="Book Antiqua"/>
        </w:rPr>
        <w:t xml:space="preserve">, </w:t>
      </w:r>
      <w:proofErr w:type="spellStart"/>
      <w:r w:rsidRPr="001C4824">
        <w:rPr>
          <w:rFonts w:ascii="Book Antiqua" w:hAnsi="Book Antiqua"/>
        </w:rPr>
        <w:t>Mazurkiewicz</w:t>
      </w:r>
      <w:proofErr w:type="spellEnd"/>
      <w:r w:rsidRPr="001C4824">
        <w:rPr>
          <w:rFonts w:ascii="Book Antiqua" w:hAnsi="Book Antiqua"/>
        </w:rPr>
        <w:t xml:space="preserve"> M, </w:t>
      </w:r>
      <w:proofErr w:type="spellStart"/>
      <w:r w:rsidRPr="001C4824">
        <w:rPr>
          <w:rFonts w:ascii="Book Antiqua" w:hAnsi="Book Antiqua"/>
        </w:rPr>
        <w:t>Chwiłkowska</w:t>
      </w:r>
      <w:proofErr w:type="spellEnd"/>
      <w:r w:rsidRPr="001C4824">
        <w:rPr>
          <w:rFonts w:ascii="Book Antiqua" w:hAnsi="Book Antiqua"/>
        </w:rPr>
        <w:t xml:space="preserve"> A, </w:t>
      </w:r>
      <w:proofErr w:type="spellStart"/>
      <w:r w:rsidRPr="001C4824">
        <w:rPr>
          <w:rFonts w:ascii="Book Antiqua" w:hAnsi="Book Antiqua"/>
        </w:rPr>
        <w:t>Kulbacka</w:t>
      </w:r>
      <w:proofErr w:type="spellEnd"/>
      <w:r w:rsidRPr="001C4824">
        <w:rPr>
          <w:rFonts w:ascii="Book Antiqua" w:hAnsi="Book Antiqua"/>
        </w:rPr>
        <w:t xml:space="preserve"> J, Kramer G, </w:t>
      </w:r>
      <w:proofErr w:type="spellStart"/>
      <w:r w:rsidRPr="001C4824">
        <w:rPr>
          <w:rFonts w:ascii="Book Antiqua" w:hAnsi="Book Antiqua"/>
        </w:rPr>
        <w:t>Ługowski</w:t>
      </w:r>
      <w:proofErr w:type="spellEnd"/>
      <w:r w:rsidRPr="001C4824">
        <w:rPr>
          <w:rFonts w:ascii="Book Antiqua" w:hAnsi="Book Antiqua"/>
        </w:rPr>
        <w:t xml:space="preserve"> M, </w:t>
      </w:r>
      <w:proofErr w:type="spellStart"/>
      <w:r w:rsidRPr="001C4824">
        <w:rPr>
          <w:rFonts w:ascii="Book Antiqua" w:hAnsi="Book Antiqua"/>
        </w:rPr>
        <w:t>Snietura</w:t>
      </w:r>
      <w:proofErr w:type="spellEnd"/>
      <w:r w:rsidRPr="001C4824">
        <w:rPr>
          <w:rFonts w:ascii="Book Antiqua" w:hAnsi="Book Antiqua"/>
        </w:rPr>
        <w:t xml:space="preserve"> M, </w:t>
      </w:r>
      <w:proofErr w:type="spellStart"/>
      <w:r w:rsidRPr="001C4824">
        <w:rPr>
          <w:rFonts w:ascii="Book Antiqua" w:hAnsi="Book Antiqua"/>
        </w:rPr>
        <w:t>Banaś</w:t>
      </w:r>
      <w:proofErr w:type="spellEnd"/>
      <w:r w:rsidRPr="001C4824">
        <w:rPr>
          <w:rFonts w:ascii="Book Antiqua" w:hAnsi="Book Antiqua"/>
        </w:rPr>
        <w:t xml:space="preserve"> T. Intracellular distribution of </w:t>
      </w:r>
      <w:proofErr w:type="spellStart"/>
      <w:r w:rsidRPr="001C4824">
        <w:rPr>
          <w:rFonts w:ascii="Book Antiqua" w:hAnsi="Book Antiqua"/>
        </w:rPr>
        <w:t>Photofrin</w:t>
      </w:r>
      <w:proofErr w:type="spellEnd"/>
      <w:r w:rsidRPr="001C4824">
        <w:rPr>
          <w:rFonts w:ascii="Book Antiqua" w:hAnsi="Book Antiqua"/>
        </w:rPr>
        <w:t xml:space="preserve"> in malignant and normal endothelial cell lines. </w:t>
      </w:r>
      <w:r w:rsidRPr="001C4824">
        <w:rPr>
          <w:rFonts w:ascii="Book Antiqua" w:hAnsi="Book Antiqua"/>
          <w:i/>
          <w:iCs/>
        </w:rPr>
        <w:t>Folia Biol (Praha)</w:t>
      </w:r>
      <w:r w:rsidRPr="001C4824">
        <w:rPr>
          <w:rFonts w:ascii="Book Antiqua" w:hAnsi="Book Antiqua"/>
        </w:rPr>
        <w:t xml:space="preserve"> 2007; </w:t>
      </w:r>
      <w:r w:rsidRPr="001C4824">
        <w:rPr>
          <w:rFonts w:ascii="Book Antiqua" w:hAnsi="Book Antiqua"/>
          <w:b/>
          <w:bCs/>
        </w:rPr>
        <w:t>53</w:t>
      </w:r>
      <w:r w:rsidRPr="001C4824">
        <w:rPr>
          <w:rFonts w:ascii="Book Antiqua" w:hAnsi="Book Antiqua"/>
        </w:rPr>
        <w:t>: 7-12 [PMID: 17328837]</w:t>
      </w:r>
    </w:p>
    <w:bookmarkEnd w:id="474"/>
    <w:bookmarkEnd w:id="475"/>
    <w:p w14:paraId="2DBC1CA3" w14:textId="77777777" w:rsidR="00A77B3E" w:rsidRPr="001C4824" w:rsidRDefault="00A77B3E" w:rsidP="001C4824">
      <w:pPr>
        <w:spacing w:line="360" w:lineRule="auto"/>
        <w:jc w:val="both"/>
        <w:rPr>
          <w:rFonts w:ascii="Book Antiqua" w:hAnsi="Book Antiqua"/>
        </w:rPr>
        <w:sectPr w:rsidR="00A77B3E" w:rsidRPr="001C4824" w:rsidSect="00600A86">
          <w:pgSz w:w="12240" w:h="15840"/>
          <w:pgMar w:top="1440" w:right="1440" w:bottom="1440" w:left="1440" w:header="720" w:footer="720" w:gutter="0"/>
          <w:cols w:space="720"/>
          <w:docGrid w:linePitch="360"/>
        </w:sectPr>
      </w:pPr>
    </w:p>
    <w:p w14:paraId="24A3668B"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lastRenderedPageBreak/>
        <w:t>Footnotes</w:t>
      </w:r>
    </w:p>
    <w:p w14:paraId="2BA1A75B" w14:textId="2F7EC74D"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Institutional review board statement: </w:t>
      </w:r>
      <w:r w:rsidRPr="001C4824">
        <w:rPr>
          <w:rFonts w:ascii="Book Antiqua" w:eastAsia="Book Antiqua" w:hAnsi="Book Antiqua" w:cs="Book Antiqua"/>
        </w:rPr>
        <w:t>These cell lines, as mentioned in the manuscript, are commercially available immortalized cell lines. Importantly, their use in our research does not involve any human subjects, and therefore, the study does not raise any ethical concerns related to human rights, privacy, or similar issues.</w:t>
      </w:r>
    </w:p>
    <w:p w14:paraId="739E251F" w14:textId="77777777" w:rsidR="00A77B3E" w:rsidRPr="001C4824" w:rsidRDefault="00A77B3E" w:rsidP="001C4824">
      <w:pPr>
        <w:spacing w:line="360" w:lineRule="auto"/>
        <w:jc w:val="both"/>
        <w:rPr>
          <w:rFonts w:ascii="Book Antiqua" w:hAnsi="Book Antiqua"/>
        </w:rPr>
      </w:pPr>
    </w:p>
    <w:p w14:paraId="1503190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Conflict-of-interest statement: </w:t>
      </w:r>
      <w:r w:rsidRPr="001C4824">
        <w:rPr>
          <w:rFonts w:ascii="Book Antiqua" w:eastAsia="Book Antiqua" w:hAnsi="Book Antiqua" w:cs="Book Antiqua"/>
          <w:color w:val="000000"/>
        </w:rPr>
        <w:t>All the authors report no relevant conflicts of interest for this article.</w:t>
      </w:r>
    </w:p>
    <w:p w14:paraId="32E36095" w14:textId="77777777" w:rsidR="00A77B3E" w:rsidRPr="001C4824" w:rsidRDefault="00A77B3E" w:rsidP="001C4824">
      <w:pPr>
        <w:spacing w:line="360" w:lineRule="auto"/>
        <w:jc w:val="both"/>
        <w:rPr>
          <w:rFonts w:ascii="Book Antiqua" w:hAnsi="Book Antiqua"/>
        </w:rPr>
      </w:pPr>
    </w:p>
    <w:p w14:paraId="57FCFB7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Data sharing statement: </w:t>
      </w:r>
      <w:r w:rsidRPr="001C4824">
        <w:rPr>
          <w:rFonts w:ascii="Book Antiqua" w:eastAsia="Book Antiqua" w:hAnsi="Book Antiqua" w:cs="Book Antiqua"/>
        </w:rPr>
        <w:t xml:space="preserve">The datasets used and </w:t>
      </w:r>
      <w:proofErr w:type="spellStart"/>
      <w:r w:rsidRPr="001C4824">
        <w:rPr>
          <w:rFonts w:ascii="Book Antiqua" w:eastAsia="Book Antiqua" w:hAnsi="Book Antiqua" w:cs="Book Antiqua"/>
        </w:rPr>
        <w:t>analysed</w:t>
      </w:r>
      <w:proofErr w:type="spellEnd"/>
      <w:r w:rsidRPr="001C4824">
        <w:rPr>
          <w:rFonts w:ascii="Book Antiqua" w:eastAsia="Book Antiqua" w:hAnsi="Book Antiqua" w:cs="Book Antiqua"/>
        </w:rPr>
        <w:t xml:space="preserve"> during the current study are available from the corresponding author on reasonable request.</w:t>
      </w:r>
    </w:p>
    <w:p w14:paraId="1F47B4B6" w14:textId="77777777" w:rsidR="00A77B3E" w:rsidRPr="001C4824" w:rsidRDefault="00A77B3E" w:rsidP="001C4824">
      <w:pPr>
        <w:spacing w:line="360" w:lineRule="auto"/>
        <w:jc w:val="both"/>
        <w:rPr>
          <w:rFonts w:ascii="Book Antiqua" w:hAnsi="Book Antiqua"/>
        </w:rPr>
      </w:pPr>
    </w:p>
    <w:p w14:paraId="1CEC719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Open-Access: </w:t>
      </w:r>
      <w:r w:rsidRPr="001C48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C4824">
        <w:rPr>
          <w:rFonts w:ascii="Book Antiqua" w:eastAsia="Book Antiqua" w:hAnsi="Book Antiqua" w:cs="Book Antiqua"/>
        </w:rPr>
        <w:t>NonCommercial</w:t>
      </w:r>
      <w:proofErr w:type="spellEnd"/>
      <w:r w:rsidRPr="001C48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CEDF5D" w14:textId="77777777" w:rsidR="00A77B3E" w:rsidRPr="001C4824" w:rsidRDefault="00A77B3E" w:rsidP="001C4824">
      <w:pPr>
        <w:spacing w:line="360" w:lineRule="auto"/>
        <w:jc w:val="both"/>
        <w:rPr>
          <w:rFonts w:ascii="Book Antiqua" w:hAnsi="Book Antiqua"/>
        </w:rPr>
      </w:pPr>
    </w:p>
    <w:p w14:paraId="5C5BB20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Provenance and peer review: </w:t>
      </w:r>
      <w:r w:rsidRPr="001C4824">
        <w:rPr>
          <w:rFonts w:ascii="Book Antiqua" w:eastAsia="Book Antiqua" w:hAnsi="Book Antiqua" w:cs="Book Antiqua"/>
        </w:rPr>
        <w:t>Unsolicited article; Externally peer reviewed.</w:t>
      </w:r>
    </w:p>
    <w:p w14:paraId="44C975B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Peer-review model: </w:t>
      </w:r>
      <w:r w:rsidRPr="001C4824">
        <w:rPr>
          <w:rFonts w:ascii="Book Antiqua" w:eastAsia="Book Antiqua" w:hAnsi="Book Antiqua" w:cs="Book Antiqua"/>
        </w:rPr>
        <w:t>Single blind</w:t>
      </w:r>
    </w:p>
    <w:p w14:paraId="7FB57F4F" w14:textId="77777777" w:rsidR="00A77B3E" w:rsidRPr="001C4824" w:rsidRDefault="00A77B3E" w:rsidP="001C4824">
      <w:pPr>
        <w:spacing w:line="360" w:lineRule="auto"/>
        <w:jc w:val="both"/>
        <w:rPr>
          <w:rFonts w:ascii="Book Antiqua" w:hAnsi="Book Antiqua"/>
        </w:rPr>
      </w:pPr>
    </w:p>
    <w:p w14:paraId="70E202B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Peer-review started: </w:t>
      </w:r>
      <w:r w:rsidRPr="001C4824">
        <w:rPr>
          <w:rFonts w:ascii="Book Antiqua" w:eastAsia="Book Antiqua" w:hAnsi="Book Antiqua" w:cs="Book Antiqua"/>
        </w:rPr>
        <w:t>October 8, 2023</w:t>
      </w:r>
    </w:p>
    <w:p w14:paraId="2990156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First decision: </w:t>
      </w:r>
      <w:r w:rsidRPr="001C4824">
        <w:rPr>
          <w:rFonts w:ascii="Book Antiqua" w:eastAsia="Book Antiqua" w:hAnsi="Book Antiqua" w:cs="Book Antiqua"/>
        </w:rPr>
        <w:t>December 2, 2023</w:t>
      </w:r>
    </w:p>
    <w:p w14:paraId="1791FD4B"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Article in press: </w:t>
      </w:r>
    </w:p>
    <w:p w14:paraId="56AED6CC" w14:textId="77777777" w:rsidR="00A77B3E" w:rsidRPr="001C4824" w:rsidRDefault="00A77B3E" w:rsidP="001C4824">
      <w:pPr>
        <w:spacing w:line="360" w:lineRule="auto"/>
        <w:jc w:val="both"/>
        <w:rPr>
          <w:rFonts w:ascii="Book Antiqua" w:hAnsi="Book Antiqua"/>
        </w:rPr>
      </w:pPr>
    </w:p>
    <w:p w14:paraId="0C7344ED" w14:textId="7C8C69D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Specialty type: </w:t>
      </w:r>
      <w:r w:rsidR="009F2FE0" w:rsidRPr="001C4824">
        <w:rPr>
          <w:rFonts w:ascii="Book Antiqua" w:eastAsia="微软雅黑" w:hAnsi="Book Antiqua" w:cs="宋体"/>
        </w:rPr>
        <w:t>Oncology</w:t>
      </w:r>
    </w:p>
    <w:p w14:paraId="3D27F26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Country/Territory of origin: </w:t>
      </w:r>
      <w:r w:rsidRPr="001C4824">
        <w:rPr>
          <w:rFonts w:ascii="Book Antiqua" w:eastAsia="Book Antiqua" w:hAnsi="Book Antiqua" w:cs="Book Antiqua"/>
        </w:rPr>
        <w:t>China</w:t>
      </w:r>
    </w:p>
    <w:p w14:paraId="408ACC4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Peer-review report’s scientific quality classification</w:t>
      </w:r>
    </w:p>
    <w:p w14:paraId="27CCAE5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lastRenderedPageBreak/>
        <w:t>Grade A (Excellent): 0</w:t>
      </w:r>
    </w:p>
    <w:p w14:paraId="72492FEC"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B (Very good): B</w:t>
      </w:r>
    </w:p>
    <w:p w14:paraId="7CC0554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C (Good): C</w:t>
      </w:r>
    </w:p>
    <w:p w14:paraId="7994C8B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D (Fair): 0</w:t>
      </w:r>
    </w:p>
    <w:p w14:paraId="5BE5877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E (Poor): 0</w:t>
      </w:r>
    </w:p>
    <w:p w14:paraId="0F8B0932" w14:textId="77777777" w:rsidR="00A77B3E" w:rsidRPr="001C4824" w:rsidRDefault="00A77B3E" w:rsidP="001C4824">
      <w:pPr>
        <w:spacing w:line="360" w:lineRule="auto"/>
        <w:jc w:val="both"/>
        <w:rPr>
          <w:rFonts w:ascii="Book Antiqua" w:hAnsi="Book Antiqua"/>
        </w:rPr>
      </w:pPr>
    </w:p>
    <w:p w14:paraId="63EC8DA4" w14:textId="5FBE4977" w:rsidR="00A77B3E" w:rsidRPr="001C4824" w:rsidRDefault="00000000" w:rsidP="001C4824">
      <w:pPr>
        <w:spacing w:line="360" w:lineRule="auto"/>
        <w:jc w:val="both"/>
        <w:rPr>
          <w:rFonts w:ascii="Book Antiqua" w:hAnsi="Book Antiqua"/>
        </w:rPr>
        <w:sectPr w:rsidR="00A77B3E" w:rsidRPr="001C4824" w:rsidSect="00600A86">
          <w:pgSz w:w="12240" w:h="15840"/>
          <w:pgMar w:top="1440" w:right="1440" w:bottom="1440" w:left="1440" w:header="720" w:footer="720" w:gutter="0"/>
          <w:cols w:space="720"/>
          <w:docGrid w:linePitch="360"/>
        </w:sectPr>
      </w:pPr>
      <w:r w:rsidRPr="001C4824">
        <w:rPr>
          <w:rFonts w:ascii="Book Antiqua" w:eastAsia="Book Antiqua" w:hAnsi="Book Antiqua" w:cs="Book Antiqua"/>
          <w:b/>
          <w:color w:val="000000"/>
        </w:rPr>
        <w:t xml:space="preserve">P-Reviewer: </w:t>
      </w:r>
      <w:r w:rsidRPr="001C4824">
        <w:rPr>
          <w:rFonts w:ascii="Book Antiqua" w:eastAsia="Book Antiqua" w:hAnsi="Book Antiqua" w:cs="Book Antiqua"/>
        </w:rPr>
        <w:t>Giacomelli L, Italy; Nakano H, Japan</w:t>
      </w:r>
      <w:r w:rsidRPr="001C4824">
        <w:rPr>
          <w:rFonts w:ascii="Book Antiqua" w:eastAsia="Book Antiqua" w:hAnsi="Book Antiqua" w:cs="Book Antiqua"/>
          <w:b/>
          <w:color w:val="000000"/>
        </w:rPr>
        <w:t xml:space="preserve"> S-Editor: </w:t>
      </w:r>
      <w:r w:rsidR="009F2FE0" w:rsidRPr="001C4824">
        <w:rPr>
          <w:rFonts w:ascii="Book Antiqua" w:eastAsia="Book Antiqua" w:hAnsi="Book Antiqua" w:cs="Book Antiqua"/>
          <w:bCs/>
          <w:color w:val="000000"/>
        </w:rPr>
        <w:t>Wang JJ</w:t>
      </w:r>
      <w:r w:rsidRPr="001C4824">
        <w:rPr>
          <w:rFonts w:ascii="Book Antiqua" w:eastAsia="Book Antiqua" w:hAnsi="Book Antiqua" w:cs="Book Antiqua"/>
          <w:b/>
          <w:color w:val="000000"/>
        </w:rPr>
        <w:t xml:space="preserve"> L-Editor: </w:t>
      </w:r>
      <w:r w:rsidR="009F2FE0" w:rsidRPr="001C4824">
        <w:rPr>
          <w:rFonts w:ascii="Book Antiqua" w:eastAsia="Book Antiqua" w:hAnsi="Book Antiqua" w:cs="Book Antiqua"/>
          <w:bCs/>
          <w:color w:val="000000"/>
        </w:rPr>
        <w:t>A</w:t>
      </w:r>
      <w:r w:rsidRPr="001C4824">
        <w:rPr>
          <w:rFonts w:ascii="Book Antiqua" w:eastAsia="Book Antiqua" w:hAnsi="Book Antiqua" w:cs="Book Antiqua"/>
          <w:b/>
          <w:color w:val="000000"/>
        </w:rPr>
        <w:t xml:space="preserve"> P-Editor: </w:t>
      </w:r>
    </w:p>
    <w:p w14:paraId="0502BB8D" w14:textId="77777777" w:rsidR="00A77B3E" w:rsidRPr="001C4824" w:rsidRDefault="00000000" w:rsidP="001C4824">
      <w:pPr>
        <w:spacing w:line="360" w:lineRule="auto"/>
        <w:jc w:val="both"/>
        <w:rPr>
          <w:rFonts w:ascii="Book Antiqua" w:eastAsia="Book Antiqua" w:hAnsi="Book Antiqua" w:cs="Book Antiqua"/>
          <w:b/>
          <w:color w:val="000000"/>
        </w:rPr>
      </w:pPr>
      <w:r w:rsidRPr="001C4824">
        <w:rPr>
          <w:rFonts w:ascii="Book Antiqua" w:eastAsia="Book Antiqua" w:hAnsi="Book Antiqua" w:cs="Book Antiqua"/>
          <w:b/>
          <w:color w:val="000000"/>
        </w:rPr>
        <w:lastRenderedPageBreak/>
        <w:t>Figure Legends</w:t>
      </w:r>
    </w:p>
    <w:p w14:paraId="41385E62" w14:textId="050C5153" w:rsidR="00A97C57" w:rsidRPr="001C4824" w:rsidRDefault="00A97C57" w:rsidP="001C4824">
      <w:pPr>
        <w:spacing w:line="360" w:lineRule="auto"/>
        <w:jc w:val="both"/>
        <w:rPr>
          <w:rFonts w:ascii="Book Antiqua" w:hAnsi="Book Antiqua"/>
        </w:rPr>
      </w:pPr>
      <w:r w:rsidRPr="001C4824">
        <w:rPr>
          <w:rFonts w:ascii="Book Antiqua" w:hAnsi="Book Antiqua"/>
          <w:noProof/>
        </w:rPr>
        <w:drawing>
          <wp:inline distT="0" distB="0" distL="0" distR="0" wp14:anchorId="44988803" wp14:editId="708B0B74">
            <wp:extent cx="5943600" cy="3248660"/>
            <wp:effectExtent l="0" t="0" r="0" b="0"/>
            <wp:docPr id="839843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43436" name=""/>
                    <pic:cNvPicPr/>
                  </pic:nvPicPr>
                  <pic:blipFill>
                    <a:blip r:embed="rId7"/>
                    <a:stretch>
                      <a:fillRect/>
                    </a:stretch>
                  </pic:blipFill>
                  <pic:spPr>
                    <a:xfrm>
                      <a:off x="0" y="0"/>
                      <a:ext cx="5943600" cy="3248660"/>
                    </a:xfrm>
                    <a:prstGeom prst="rect">
                      <a:avLst/>
                    </a:prstGeom>
                  </pic:spPr>
                </pic:pic>
              </a:graphicData>
            </a:graphic>
          </wp:inline>
        </w:drawing>
      </w:r>
    </w:p>
    <w:p w14:paraId="54E1C412" w14:textId="39865656" w:rsidR="00A77B3E" w:rsidRPr="001C4824" w:rsidRDefault="00000000" w:rsidP="001C4824">
      <w:pPr>
        <w:spacing w:line="360" w:lineRule="auto"/>
        <w:jc w:val="both"/>
        <w:rPr>
          <w:rFonts w:ascii="Book Antiqua" w:eastAsia="Book Antiqua" w:hAnsi="Book Antiqua" w:cs="Book Antiqua"/>
        </w:rPr>
      </w:pPr>
      <w:r w:rsidRPr="001C4824">
        <w:rPr>
          <w:rFonts w:ascii="Book Antiqua" w:eastAsia="Book Antiqua" w:hAnsi="Book Antiqua" w:cs="Book Antiqua"/>
          <w:b/>
          <w:bCs/>
        </w:rPr>
        <w:t xml:space="preserve">Figure 1 Fluorescence of verteporfin and proliferation of human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after incubation with verteporfin.</w:t>
      </w:r>
      <w:r w:rsidRPr="001C4824">
        <w:rPr>
          <w:rFonts w:ascii="Book Antiqua" w:eastAsia="Book Antiqua" w:hAnsi="Book Antiqua" w:cs="Book Antiqua"/>
        </w:rPr>
        <w:t xml:space="preserve"> </w:t>
      </w:r>
      <w:r w:rsidR="00A97C57" w:rsidRPr="001C4824">
        <w:rPr>
          <w:rFonts w:ascii="Book Antiqua" w:eastAsia="Book Antiqua" w:hAnsi="Book Antiqua" w:cs="Book Antiqua"/>
        </w:rPr>
        <w:t>A:</w:t>
      </w:r>
      <w:r w:rsidRPr="001C4824">
        <w:rPr>
          <w:rFonts w:ascii="Book Antiqua" w:eastAsia="Book Antiqua" w:hAnsi="Book Antiqua" w:cs="Book Antiqua"/>
        </w:rPr>
        <w:t xml:space="preserve"> Fluorescence imaging of different concentrations of verteporfin using an IVIS Spectrum small animal imaging system</w:t>
      </w:r>
      <w:r w:rsidR="00A97C57" w:rsidRPr="001C4824">
        <w:rPr>
          <w:rFonts w:ascii="Book Antiqua" w:eastAsia="Book Antiqua" w:hAnsi="Book Antiqua" w:cs="Book Antiqua"/>
        </w:rPr>
        <w:t>; B and C:</w:t>
      </w:r>
      <w:r w:rsidRPr="001C4824">
        <w:rPr>
          <w:rFonts w:ascii="Book Antiqua" w:eastAsia="Book Antiqua" w:hAnsi="Book Antiqua" w:cs="Book Antiqua"/>
        </w:rPr>
        <w:t xml:space="preserve"> Proliferation of (</w:t>
      </w:r>
      <w:r w:rsidR="00A97C57" w:rsidRPr="001C4824">
        <w:rPr>
          <w:rFonts w:ascii="Book Antiqua" w:eastAsia="Book Antiqua" w:hAnsi="Book Antiqua" w:cs="Book Antiqua"/>
        </w:rPr>
        <w:t>B</w:t>
      </w:r>
      <w:r w:rsidRPr="001C4824">
        <w:rPr>
          <w:rFonts w:ascii="Book Antiqua" w:eastAsia="Book Antiqua" w:hAnsi="Book Antiqua" w:cs="Book Antiqua"/>
        </w:rPr>
        <w:t>) AsPC-1 cells and (</w:t>
      </w:r>
      <w:r w:rsidR="00A97C57" w:rsidRPr="001C4824">
        <w:rPr>
          <w:rFonts w:ascii="Book Antiqua" w:eastAsia="Book Antiqua" w:hAnsi="Book Antiqua" w:cs="Book Antiqua"/>
        </w:rPr>
        <w:t>C</w:t>
      </w:r>
      <w:r w:rsidRPr="001C4824">
        <w:rPr>
          <w:rFonts w:ascii="Book Antiqua" w:eastAsia="Book Antiqua" w:hAnsi="Book Antiqua" w:cs="Book Antiqua"/>
        </w:rPr>
        <w:t xml:space="preserve">) BxPC-3 cells after incubation with different concentrations of verteporfin (nil, 1, 2, 3, 4, 5, 6, 7, 8, 9, 10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1, 3, 6, 12, and 24 h; preformed in triplicate.</w:t>
      </w:r>
    </w:p>
    <w:p w14:paraId="2336103B" w14:textId="77777777" w:rsidR="00A97C57" w:rsidRPr="001C4824" w:rsidRDefault="00A97C57" w:rsidP="001C4824">
      <w:pPr>
        <w:spacing w:line="360" w:lineRule="auto"/>
        <w:jc w:val="both"/>
        <w:rPr>
          <w:rFonts w:ascii="Book Antiqua" w:hAnsi="Book Antiqua"/>
        </w:rPr>
        <w:sectPr w:rsidR="00A97C57" w:rsidRPr="001C4824" w:rsidSect="00600A86">
          <w:pgSz w:w="12240" w:h="15840"/>
          <w:pgMar w:top="1440" w:right="1440" w:bottom="1440" w:left="1440" w:header="720" w:footer="720" w:gutter="0"/>
          <w:cols w:space="720"/>
          <w:docGrid w:linePitch="360"/>
        </w:sectPr>
      </w:pPr>
    </w:p>
    <w:p w14:paraId="094B3AFE" w14:textId="76B0E98E" w:rsidR="00A2363B" w:rsidRPr="001C4824" w:rsidRDefault="00A2363B"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5BAEF845" wp14:editId="43ADB7F8">
            <wp:extent cx="3787140" cy="2392857"/>
            <wp:effectExtent l="0" t="0" r="0" b="0"/>
            <wp:docPr id="245430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0281" name=""/>
                    <pic:cNvPicPr/>
                  </pic:nvPicPr>
                  <pic:blipFill>
                    <a:blip r:embed="rId8"/>
                    <a:stretch>
                      <a:fillRect/>
                    </a:stretch>
                  </pic:blipFill>
                  <pic:spPr>
                    <a:xfrm>
                      <a:off x="0" y="0"/>
                      <a:ext cx="3799366" cy="2400582"/>
                    </a:xfrm>
                    <a:prstGeom prst="rect">
                      <a:avLst/>
                    </a:prstGeom>
                  </pic:spPr>
                </pic:pic>
              </a:graphicData>
            </a:graphic>
          </wp:inline>
        </w:drawing>
      </w:r>
      <w:r w:rsidRPr="001C4824">
        <w:rPr>
          <w:rFonts w:ascii="Book Antiqua" w:hAnsi="Book Antiqua"/>
          <w:noProof/>
        </w:rPr>
        <w:drawing>
          <wp:inline distT="0" distB="0" distL="0" distR="0" wp14:anchorId="4624190E" wp14:editId="27A04F88">
            <wp:extent cx="3787140" cy="2270666"/>
            <wp:effectExtent l="0" t="0" r="0" b="0"/>
            <wp:docPr id="582918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8594" name=""/>
                    <pic:cNvPicPr/>
                  </pic:nvPicPr>
                  <pic:blipFill>
                    <a:blip r:embed="rId9"/>
                    <a:stretch>
                      <a:fillRect/>
                    </a:stretch>
                  </pic:blipFill>
                  <pic:spPr>
                    <a:xfrm>
                      <a:off x="0" y="0"/>
                      <a:ext cx="3807856" cy="2283087"/>
                    </a:xfrm>
                    <a:prstGeom prst="rect">
                      <a:avLst/>
                    </a:prstGeom>
                  </pic:spPr>
                </pic:pic>
              </a:graphicData>
            </a:graphic>
          </wp:inline>
        </w:drawing>
      </w:r>
    </w:p>
    <w:p w14:paraId="742BDB0D" w14:textId="03073AAD" w:rsidR="00A77B3E" w:rsidRPr="001C4824" w:rsidRDefault="00000000" w:rsidP="001C4824">
      <w:pPr>
        <w:spacing w:line="360" w:lineRule="auto"/>
        <w:jc w:val="both"/>
        <w:rPr>
          <w:rFonts w:ascii="Book Antiqua" w:eastAsia="Book Antiqua" w:hAnsi="Book Antiqua" w:cs="Book Antiqua"/>
        </w:rPr>
      </w:pPr>
      <w:r w:rsidRPr="001C4824">
        <w:rPr>
          <w:rFonts w:ascii="Book Antiqua" w:eastAsia="Book Antiqua" w:hAnsi="Book Antiqua" w:cs="Book Antiqua"/>
          <w:b/>
          <w:bCs/>
        </w:rPr>
        <w:t xml:space="preserve">Figure 2 Proliferation of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after incubation with different drugs.</w:t>
      </w:r>
      <w:r w:rsidRPr="001C4824">
        <w:rPr>
          <w:rFonts w:ascii="Book Antiqua" w:eastAsia="Book Antiqua" w:hAnsi="Book Antiqua" w:cs="Book Antiqua"/>
        </w:rPr>
        <w:t xml:space="preserve"> </w:t>
      </w:r>
      <w:r w:rsidR="00A97C57" w:rsidRPr="001C4824">
        <w:rPr>
          <w:rFonts w:ascii="Book Antiqua" w:eastAsia="Book Antiqua" w:hAnsi="Book Antiqua" w:cs="Book Antiqua"/>
        </w:rPr>
        <w:t>A and B:</w:t>
      </w:r>
      <w:r w:rsidRPr="001C4824">
        <w:rPr>
          <w:rFonts w:ascii="Book Antiqua" w:eastAsia="Book Antiqua" w:hAnsi="Book Antiqua" w:cs="Book Antiqua"/>
        </w:rPr>
        <w:t xml:space="preserve"> Proliferation of AsPC-1 cells (</w:t>
      </w:r>
      <w:r w:rsidR="00A97C57" w:rsidRPr="001C4824">
        <w:rPr>
          <w:rFonts w:ascii="Book Antiqua" w:eastAsia="Book Antiqua" w:hAnsi="Book Antiqua" w:cs="Book Antiqua"/>
        </w:rPr>
        <w:t>A</w:t>
      </w:r>
      <w:r w:rsidRPr="001C4824">
        <w:rPr>
          <w:rFonts w:ascii="Book Antiqua" w:eastAsia="Book Antiqua" w:hAnsi="Book Antiqua" w:cs="Book Antiqua"/>
        </w:rPr>
        <w:t>) and BxPC-3 cells (</w:t>
      </w:r>
      <w:r w:rsidR="00A97C57" w:rsidRPr="001C4824">
        <w:rPr>
          <w:rFonts w:ascii="Book Antiqua" w:eastAsia="Book Antiqua" w:hAnsi="Book Antiqua" w:cs="Book Antiqua"/>
        </w:rPr>
        <w:t>B</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doxorubicin</w:t>
      </w:r>
      <w:r w:rsidRPr="001C4824">
        <w:rPr>
          <w:rFonts w:ascii="Book Antiqua" w:eastAsia="Book Antiqua" w:hAnsi="Book Antiqua" w:cs="Book Antiqua"/>
        </w:rPr>
        <w:t xml:space="preserve"> (nil, 0.2, 0.6, 0.8, 1.0, 1.2, 1.4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for 24 h and 48 h; </w:t>
      </w:r>
      <w:r w:rsidR="00A97C57" w:rsidRPr="001C4824">
        <w:rPr>
          <w:rFonts w:ascii="Book Antiqua" w:eastAsia="Book Antiqua" w:hAnsi="Book Antiqua" w:cs="Book Antiqua"/>
        </w:rPr>
        <w:t>C and D</w:t>
      </w:r>
      <w:r w:rsidRPr="001C4824">
        <w:rPr>
          <w:rFonts w:ascii="Book Antiqua" w:eastAsia="Book Antiqua" w:hAnsi="Book Antiqua" w:cs="Book Antiqua"/>
        </w:rPr>
        <w:t>: Proliferation of AsPC-1 cells (</w:t>
      </w:r>
      <w:r w:rsidR="00A97C57" w:rsidRPr="001C4824">
        <w:rPr>
          <w:rFonts w:ascii="Book Antiqua" w:eastAsia="Book Antiqua" w:hAnsi="Book Antiqua" w:cs="Book Antiqua"/>
        </w:rPr>
        <w:t>C</w:t>
      </w:r>
      <w:r w:rsidRPr="001C4824">
        <w:rPr>
          <w:rFonts w:ascii="Book Antiqua" w:eastAsia="Book Antiqua" w:hAnsi="Book Antiqua" w:cs="Book Antiqua"/>
        </w:rPr>
        <w:t>) and BxPC-3 cells (</w:t>
      </w:r>
      <w:r w:rsidR="00A97C57" w:rsidRPr="001C4824">
        <w:rPr>
          <w:rFonts w:ascii="Book Antiqua" w:eastAsia="Book Antiqua" w:hAnsi="Book Antiqua" w:cs="Book Antiqua"/>
        </w:rPr>
        <w:t>D</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gemcitabine</w:t>
      </w:r>
      <w:r w:rsidRPr="001C4824">
        <w:rPr>
          <w:rFonts w:ascii="Book Antiqua" w:eastAsia="Book Antiqua" w:hAnsi="Book Antiqua" w:cs="Book Antiqua"/>
        </w:rPr>
        <w:t xml:space="preserve"> (nil, 1.25, 2.5, 5, 10, 20, 30, 40, 50, 60,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for 3 h, 6 h, 12 h, 24 h, 48 h and 72 h; </w:t>
      </w:r>
      <w:r w:rsidR="00A97C57" w:rsidRPr="001C4824">
        <w:rPr>
          <w:rFonts w:ascii="Book Antiqua" w:eastAsia="Book Antiqua" w:hAnsi="Book Antiqua" w:cs="Book Antiqua"/>
        </w:rPr>
        <w:t>E and F</w:t>
      </w:r>
      <w:r w:rsidRPr="001C4824">
        <w:rPr>
          <w:rFonts w:ascii="Book Antiqua" w:eastAsia="Book Antiqua" w:hAnsi="Book Antiqua" w:cs="Book Antiqua"/>
        </w:rPr>
        <w:t>: Proliferative viability of AsPC-1 cells (</w:t>
      </w:r>
      <w:r w:rsidR="00A97C57" w:rsidRPr="001C4824">
        <w:rPr>
          <w:rFonts w:ascii="Book Antiqua" w:eastAsia="Book Antiqua" w:hAnsi="Book Antiqua" w:cs="Book Antiqua"/>
        </w:rPr>
        <w:t>E</w:t>
      </w:r>
      <w:r w:rsidRPr="001C4824">
        <w:rPr>
          <w:rFonts w:ascii="Book Antiqua" w:eastAsia="Book Antiqua" w:hAnsi="Book Antiqua" w:cs="Book Antiqua"/>
        </w:rPr>
        <w:t>) and BxPC-3 cells (</w:t>
      </w:r>
      <w:r w:rsidR="00A97C57" w:rsidRPr="001C4824">
        <w:rPr>
          <w:rFonts w:ascii="Book Antiqua" w:eastAsia="Book Antiqua" w:hAnsi="Book Antiqua" w:cs="Book Antiqua"/>
        </w:rPr>
        <w:t>F</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sirolimus</w:t>
      </w:r>
      <w:r w:rsidRPr="001C4824">
        <w:rPr>
          <w:rFonts w:ascii="Book Antiqua" w:eastAsia="Book Antiqua" w:hAnsi="Book Antiqua" w:cs="Book Antiqua"/>
        </w:rPr>
        <w:t xml:space="preserve"> (0 nmol/L, 1 nmol/L, 2 nmol/L, 3 nmol/L, 4 nmol/L, 5 nmol/L, 6 nmol/L, 7 nmol/L, 8 nmol/L, 9 nmol/L, 10 nmol/L) for 24 h, 48 h and 72 h; </w:t>
      </w:r>
      <w:r w:rsidR="00A97C57" w:rsidRPr="001C4824">
        <w:rPr>
          <w:rFonts w:ascii="Book Antiqua" w:eastAsia="Book Antiqua" w:hAnsi="Book Antiqua" w:cs="Book Antiqua"/>
        </w:rPr>
        <w:t>G and H</w:t>
      </w:r>
      <w:r w:rsidRPr="001C4824">
        <w:rPr>
          <w:rFonts w:ascii="Book Antiqua" w:eastAsia="Book Antiqua" w:hAnsi="Book Antiqua" w:cs="Book Antiqua"/>
        </w:rPr>
        <w:t>: Proliferative viability of AsPC-1 cells (</w:t>
      </w:r>
      <w:r w:rsidR="00A97C57" w:rsidRPr="001C4824">
        <w:rPr>
          <w:rFonts w:ascii="Book Antiqua" w:eastAsia="Book Antiqua" w:hAnsi="Book Antiqua" w:cs="Book Antiqua"/>
        </w:rPr>
        <w:t>G</w:t>
      </w:r>
      <w:r w:rsidRPr="001C4824">
        <w:rPr>
          <w:rFonts w:ascii="Book Antiqua" w:eastAsia="Book Antiqua" w:hAnsi="Book Antiqua" w:cs="Book Antiqua"/>
        </w:rPr>
        <w:t>) and BxPC-3 cells (</w:t>
      </w:r>
      <w:r w:rsidR="00A97C57" w:rsidRPr="001C4824">
        <w:rPr>
          <w:rFonts w:ascii="Book Antiqua" w:eastAsia="Book Antiqua" w:hAnsi="Book Antiqua" w:cs="Book Antiqua"/>
        </w:rPr>
        <w:t>H</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cetuximab</w:t>
      </w:r>
      <w:r w:rsidRPr="001C4824">
        <w:rPr>
          <w:rFonts w:ascii="Book Antiqua" w:eastAsia="Book Antiqua" w:hAnsi="Book Antiqua" w:cs="Book Antiqua"/>
        </w:rPr>
        <w:t xml:space="preserve"> (nil, 20, 40, 60, 80, and 100 </w:t>
      </w:r>
      <w:proofErr w:type="spellStart"/>
      <w:r w:rsidRPr="001C4824">
        <w:rPr>
          <w:rFonts w:ascii="Book Antiqua" w:eastAsia="Book Antiqua" w:hAnsi="Book Antiqua" w:cs="Book Antiqua"/>
        </w:rPr>
        <w:t>μg</w:t>
      </w:r>
      <w:proofErr w:type="spellEnd"/>
      <w:r w:rsidRPr="001C4824">
        <w:rPr>
          <w:rFonts w:ascii="Book Antiqua" w:eastAsia="Book Antiqua" w:hAnsi="Book Antiqua" w:cs="Book Antiqua"/>
        </w:rPr>
        <w:t>/mL) for 24, 48 and 72 h; preformed in triplicate.</w:t>
      </w:r>
    </w:p>
    <w:p w14:paraId="085D5E2F" w14:textId="77777777" w:rsidR="00A2363B" w:rsidRPr="001C4824" w:rsidRDefault="00A2363B" w:rsidP="001C4824">
      <w:pPr>
        <w:spacing w:line="360" w:lineRule="auto"/>
        <w:jc w:val="both"/>
        <w:rPr>
          <w:rFonts w:ascii="Book Antiqua" w:hAnsi="Book Antiqua"/>
        </w:rPr>
        <w:sectPr w:rsidR="00A2363B" w:rsidRPr="001C4824" w:rsidSect="00600A86">
          <w:pgSz w:w="12240" w:h="15840"/>
          <w:pgMar w:top="1440" w:right="1440" w:bottom="1440" w:left="1440" w:header="720" w:footer="720" w:gutter="0"/>
          <w:cols w:space="720"/>
          <w:docGrid w:linePitch="360"/>
        </w:sectPr>
      </w:pPr>
    </w:p>
    <w:p w14:paraId="4CD0FBEC" w14:textId="5391B113" w:rsidR="00A2363B" w:rsidRPr="001C4824" w:rsidRDefault="00A2363B"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17430510" wp14:editId="10D2A1B7">
            <wp:extent cx="5943600" cy="3062605"/>
            <wp:effectExtent l="0" t="0" r="0" b="0"/>
            <wp:docPr id="446795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5925" name=""/>
                    <pic:cNvPicPr/>
                  </pic:nvPicPr>
                  <pic:blipFill>
                    <a:blip r:embed="rId10"/>
                    <a:stretch>
                      <a:fillRect/>
                    </a:stretch>
                  </pic:blipFill>
                  <pic:spPr>
                    <a:xfrm>
                      <a:off x="0" y="0"/>
                      <a:ext cx="5943600" cy="3062605"/>
                    </a:xfrm>
                    <a:prstGeom prst="rect">
                      <a:avLst/>
                    </a:prstGeom>
                  </pic:spPr>
                </pic:pic>
              </a:graphicData>
            </a:graphic>
          </wp:inline>
        </w:drawing>
      </w:r>
    </w:p>
    <w:p w14:paraId="46D582BD" w14:textId="508241F5" w:rsidR="00A2363B" w:rsidRPr="001C4824" w:rsidRDefault="00000000" w:rsidP="001C4824">
      <w:pPr>
        <w:spacing w:line="360" w:lineRule="auto"/>
        <w:jc w:val="both"/>
        <w:rPr>
          <w:rFonts w:ascii="Book Antiqua" w:eastAsia="Book Antiqua" w:hAnsi="Book Antiqua" w:cs="Book Antiqua"/>
        </w:rPr>
        <w:sectPr w:rsidR="00A2363B" w:rsidRPr="001C4824" w:rsidSect="00600A86">
          <w:pgSz w:w="12240" w:h="15840"/>
          <w:pgMar w:top="1440" w:right="1440" w:bottom="1440" w:left="1440" w:header="720" w:footer="720" w:gutter="0"/>
          <w:cols w:space="720"/>
          <w:docGrid w:linePitch="360"/>
        </w:sectPr>
      </w:pPr>
      <w:r w:rsidRPr="001C4824">
        <w:rPr>
          <w:rFonts w:ascii="Book Antiqua" w:eastAsia="Book Antiqua" w:hAnsi="Book Antiqua" w:cs="Book Antiqua"/>
          <w:b/>
          <w:bCs/>
        </w:rPr>
        <w:t xml:space="preserve">Figure 3 Apoptosis of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after incubation with </w:t>
      </w:r>
      <w:r w:rsidR="00A97C57" w:rsidRPr="001C4824">
        <w:rPr>
          <w:rFonts w:ascii="Book Antiqua" w:eastAsia="Book Antiqua" w:hAnsi="Book Antiqua" w:cs="Book Antiqua"/>
          <w:b/>
          <w:bCs/>
        </w:rPr>
        <w:t>doxorubicin</w:t>
      </w:r>
      <w:r w:rsidRPr="001C4824">
        <w:rPr>
          <w:rFonts w:ascii="Book Antiqua" w:eastAsia="Book Antiqua" w:hAnsi="Book Antiqua" w:cs="Book Antiqua"/>
          <w:b/>
          <w:bCs/>
        </w:rPr>
        <w:t xml:space="preserve"> and </w:t>
      </w:r>
      <w:r w:rsidR="00A97C57" w:rsidRPr="001C4824">
        <w:rPr>
          <w:rFonts w:ascii="Book Antiqua" w:eastAsia="Book Antiqua" w:hAnsi="Book Antiqua" w:cs="Book Antiqua"/>
          <w:b/>
          <w:bCs/>
        </w:rPr>
        <w:t>gemcitabine</w:t>
      </w:r>
      <w:r w:rsidRPr="001C4824">
        <w:rPr>
          <w:rFonts w:ascii="Book Antiqua" w:eastAsia="Book Antiqua" w:hAnsi="Book Antiqua" w:cs="Book Antiqua"/>
          <w:b/>
          <w:bCs/>
        </w:rPr>
        <w:t>.</w:t>
      </w:r>
      <w:r w:rsidRPr="001C4824">
        <w:rPr>
          <w:rFonts w:ascii="Book Antiqua" w:eastAsia="Book Antiqua" w:hAnsi="Book Antiqua" w:cs="Book Antiqua"/>
        </w:rPr>
        <w:t xml:space="preserve"> </w:t>
      </w:r>
      <w:r w:rsidR="00A97C57" w:rsidRPr="001C4824">
        <w:rPr>
          <w:rFonts w:ascii="Book Antiqua" w:eastAsia="Book Antiqua" w:hAnsi="Book Antiqua" w:cs="Book Antiqua"/>
        </w:rPr>
        <w:t>A:</w:t>
      </w:r>
      <w:r w:rsidRPr="001C4824">
        <w:rPr>
          <w:rFonts w:ascii="Book Antiqua" w:eastAsia="Book Antiqua" w:hAnsi="Book Antiqua" w:cs="Book Antiqua"/>
        </w:rPr>
        <w:t xml:space="preserve"> Apoptotic rates of AsPC-1 cells after incubation with different concentrations of </w:t>
      </w:r>
      <w:r w:rsidR="00A97C57" w:rsidRPr="001C4824">
        <w:rPr>
          <w:rFonts w:ascii="Book Antiqua" w:eastAsia="Book Antiqua" w:hAnsi="Book Antiqua" w:cs="Book Antiqua"/>
        </w:rPr>
        <w:t>doxorubicin (</w:t>
      </w:r>
      <w:r w:rsidRPr="001C4824">
        <w:rPr>
          <w:rFonts w:ascii="Book Antiqua" w:eastAsia="Book Antiqua" w:hAnsi="Book Antiqua" w:cs="Book Antiqua"/>
        </w:rPr>
        <w:t>DOX</w:t>
      </w:r>
      <w:r w:rsidR="00A97C57" w:rsidRPr="001C4824">
        <w:rPr>
          <w:rFonts w:ascii="Book Antiqua" w:eastAsia="Book Antiqua" w:hAnsi="Book Antiqua" w:cs="Book Antiqua"/>
        </w:rPr>
        <w:t>)</w:t>
      </w:r>
      <w:r w:rsidRPr="001C4824">
        <w:rPr>
          <w:rFonts w:ascii="Book Antiqua" w:eastAsia="Book Antiqua" w:hAnsi="Book Antiqua" w:cs="Book Antiqua"/>
        </w:rPr>
        <w:t xml:space="preserve"> (nil, 0.2, 0.4, 0.6, 0.8, 1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48 h</w:t>
      </w:r>
      <w:r w:rsidR="00A97C57" w:rsidRPr="001C4824">
        <w:rPr>
          <w:rFonts w:ascii="Book Antiqua" w:eastAsia="Book Antiqua" w:hAnsi="Book Antiqua" w:cs="Book Antiqua"/>
        </w:rPr>
        <w:t>; B:</w:t>
      </w:r>
      <w:r w:rsidRPr="001C4824">
        <w:rPr>
          <w:rFonts w:ascii="Book Antiqua" w:eastAsia="Book Antiqua" w:hAnsi="Book Antiqua" w:cs="Book Antiqua"/>
        </w:rPr>
        <w:t xml:space="preserve"> Apoptotic rate of BxPC-3 cells after incubation with different concentrations of DOX (nil, 0.2, 0.4, 0.6, 0.8, 1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48 h</w:t>
      </w:r>
      <w:r w:rsidR="00A97C57" w:rsidRPr="001C4824">
        <w:rPr>
          <w:rFonts w:ascii="Book Antiqua" w:eastAsia="Book Antiqua" w:hAnsi="Book Antiqua" w:cs="Book Antiqua"/>
        </w:rPr>
        <w:t>; C:</w:t>
      </w:r>
      <w:r w:rsidRPr="001C4824">
        <w:rPr>
          <w:rFonts w:ascii="Book Antiqua" w:eastAsia="Book Antiqua" w:hAnsi="Book Antiqua" w:cs="Book Antiqua"/>
        </w:rPr>
        <w:t xml:space="preserve"> AsPC-1 </w:t>
      </w:r>
      <w:r w:rsidR="00A97C57" w:rsidRPr="001C4824">
        <w:rPr>
          <w:rFonts w:ascii="Book Antiqua" w:eastAsia="Book Antiqua" w:hAnsi="Book Antiqua" w:cs="Book Antiqua"/>
        </w:rPr>
        <w:t>pancreatic cancer (</w:t>
      </w:r>
      <w:r w:rsidRPr="001C4824">
        <w:rPr>
          <w:rFonts w:ascii="Book Antiqua" w:eastAsia="Book Antiqua" w:hAnsi="Book Antiqua" w:cs="Book Antiqua"/>
        </w:rPr>
        <w:t>PC</w:t>
      </w:r>
      <w:r w:rsidR="00A97C57" w:rsidRPr="001C4824">
        <w:rPr>
          <w:rFonts w:ascii="Book Antiqua" w:eastAsia="Book Antiqua" w:hAnsi="Book Antiqua" w:cs="Book Antiqua"/>
        </w:rPr>
        <w:t>)</w:t>
      </w:r>
      <w:r w:rsidRPr="001C4824">
        <w:rPr>
          <w:rFonts w:ascii="Book Antiqua" w:eastAsia="Book Antiqua" w:hAnsi="Book Antiqua" w:cs="Book Antiqua"/>
        </w:rPr>
        <w:t xml:space="preserve"> cells were incubated with 0.8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DOX for 48 h and observed by confocal laser scanning microscopy after staining with Annexin V-FITC and </w:t>
      </w:r>
      <w:r w:rsidR="00A2363B" w:rsidRPr="001C4824">
        <w:rPr>
          <w:rFonts w:ascii="Book Antiqua" w:eastAsia="Book Antiqua" w:hAnsi="Book Antiqua" w:cs="Book Antiqua"/>
        </w:rPr>
        <w:t>propidium iodide (</w:t>
      </w:r>
      <w:r w:rsidRPr="001C4824">
        <w:rPr>
          <w:rFonts w:ascii="Book Antiqua" w:eastAsia="Book Antiqua" w:hAnsi="Book Antiqua" w:cs="Book Antiqua"/>
        </w:rPr>
        <w:t>PI</w:t>
      </w:r>
      <w:r w:rsidR="00A2363B" w:rsidRPr="001C4824">
        <w:rPr>
          <w:rFonts w:ascii="Book Antiqua" w:eastAsia="Book Antiqua" w:hAnsi="Book Antiqua" w:cs="Book Antiqua"/>
        </w:rPr>
        <w:t>); D:</w:t>
      </w:r>
      <w:r w:rsidRPr="001C4824">
        <w:rPr>
          <w:rFonts w:ascii="Book Antiqua" w:eastAsia="Book Antiqua" w:hAnsi="Book Antiqua" w:cs="Book Antiqua"/>
        </w:rPr>
        <w:t xml:space="preserve"> BxPC-1 PC cells were incubated with 0.4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DOX for 48 h and observed by confocal laser scanning microscopy after staining with Annexin V-FITC and PI</w:t>
      </w:r>
      <w:r w:rsidR="00A2363B" w:rsidRPr="001C4824">
        <w:rPr>
          <w:rFonts w:ascii="Book Antiqua" w:eastAsia="Book Antiqua" w:hAnsi="Book Antiqua" w:cs="Book Antiqua"/>
        </w:rPr>
        <w:t>; E:</w:t>
      </w:r>
      <w:r w:rsidRPr="001C4824">
        <w:rPr>
          <w:rFonts w:ascii="Book Antiqua" w:eastAsia="Book Antiqua" w:hAnsi="Book Antiqua" w:cs="Book Antiqua"/>
        </w:rPr>
        <w:t xml:space="preserve"> Apoptotic rate of AsPC-1 cells after incubation with different concentrations of </w:t>
      </w:r>
      <w:r w:rsidR="00A97C57" w:rsidRPr="001C4824">
        <w:rPr>
          <w:rFonts w:ascii="Book Antiqua" w:eastAsia="Book Antiqua" w:hAnsi="Book Antiqua" w:cs="Book Antiqua"/>
        </w:rPr>
        <w:t>gemcitabine (</w:t>
      </w:r>
      <w:r w:rsidRPr="001C4824">
        <w:rPr>
          <w:rFonts w:ascii="Book Antiqua" w:eastAsia="Book Antiqua" w:hAnsi="Book Antiqua" w:cs="Book Antiqua"/>
        </w:rPr>
        <w:t>GEM</w:t>
      </w:r>
      <w:r w:rsidR="00A97C57" w:rsidRPr="001C4824">
        <w:rPr>
          <w:rFonts w:ascii="Book Antiqua" w:eastAsia="Book Antiqua" w:hAnsi="Book Antiqua" w:cs="Book Antiqua"/>
        </w:rPr>
        <w:t>)</w:t>
      </w:r>
      <w:r w:rsidRPr="001C4824">
        <w:rPr>
          <w:rFonts w:ascii="Book Antiqua" w:eastAsia="Book Antiqua" w:hAnsi="Book Antiqua" w:cs="Book Antiqua"/>
        </w:rPr>
        <w:t xml:space="preserve"> (nil, 10, 30, 50,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72 h</w:t>
      </w:r>
      <w:r w:rsidR="00A2363B" w:rsidRPr="001C4824">
        <w:rPr>
          <w:rFonts w:ascii="Book Antiqua" w:eastAsia="Book Antiqua" w:hAnsi="Book Antiqua" w:cs="Book Antiqua"/>
        </w:rPr>
        <w:t>; F:</w:t>
      </w:r>
      <w:r w:rsidRPr="001C4824">
        <w:rPr>
          <w:rFonts w:ascii="Book Antiqua" w:eastAsia="Book Antiqua" w:hAnsi="Book Antiqua" w:cs="Book Antiqua"/>
        </w:rPr>
        <w:t xml:space="preserve"> Apoptotic rates of BxPC-3 cells after incubation with different concentrations of GEM (nil, 10, 30, 50,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72 h</w:t>
      </w:r>
      <w:r w:rsidR="00A2363B" w:rsidRPr="001C4824">
        <w:rPr>
          <w:rFonts w:ascii="Book Antiqua" w:eastAsia="Book Antiqua" w:hAnsi="Book Antiqua" w:cs="Book Antiqua"/>
        </w:rPr>
        <w:t>; G:</w:t>
      </w:r>
      <w:r w:rsidRPr="001C4824">
        <w:rPr>
          <w:rFonts w:ascii="Book Antiqua" w:eastAsia="Book Antiqua" w:hAnsi="Book Antiqua" w:cs="Book Antiqua"/>
        </w:rPr>
        <w:t xml:space="preserve"> AsPC-1 cells were incubated with 30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of GEM for 72 h and observed by confocal laser scanning microscopy after staining with Annexin V-FITC and PI</w:t>
      </w:r>
      <w:r w:rsidR="00A2363B" w:rsidRPr="001C4824">
        <w:rPr>
          <w:rFonts w:ascii="Book Antiqua" w:eastAsia="Book Antiqua" w:hAnsi="Book Antiqua" w:cs="Book Antiqua"/>
        </w:rPr>
        <w:t>; H:</w:t>
      </w:r>
      <w:r w:rsidR="00A2363B" w:rsidRPr="001C4824">
        <w:rPr>
          <w:rFonts w:ascii="Book Antiqua" w:hAnsi="Book Antiqua"/>
          <w:lang w:eastAsia="zh-CN"/>
        </w:rPr>
        <w:t xml:space="preserve"> </w:t>
      </w:r>
      <w:r w:rsidRPr="001C4824">
        <w:rPr>
          <w:rFonts w:ascii="Book Antiqua" w:eastAsia="Book Antiqua" w:hAnsi="Book Antiqua" w:cs="Book Antiqua"/>
        </w:rPr>
        <w:t xml:space="preserve">BxPC-1 cells were incubated with 50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of GEM for 72 h and observed by confocal laser scanning microscopy after staining with Annexin V-FITC and PI. Experiments were performed in triplicate.</w:t>
      </w:r>
    </w:p>
    <w:p w14:paraId="53B8EDCE" w14:textId="711DC943" w:rsidR="00A2363B" w:rsidRPr="001C4824" w:rsidRDefault="00A2363B"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7462EA03" wp14:editId="2641B020">
            <wp:extent cx="4122420" cy="4237144"/>
            <wp:effectExtent l="0" t="0" r="0" b="0"/>
            <wp:docPr id="1671142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42594" name=""/>
                    <pic:cNvPicPr/>
                  </pic:nvPicPr>
                  <pic:blipFill>
                    <a:blip r:embed="rId11"/>
                    <a:stretch>
                      <a:fillRect/>
                    </a:stretch>
                  </pic:blipFill>
                  <pic:spPr>
                    <a:xfrm>
                      <a:off x="0" y="0"/>
                      <a:ext cx="4146958" cy="4262365"/>
                    </a:xfrm>
                    <a:prstGeom prst="rect">
                      <a:avLst/>
                    </a:prstGeom>
                  </pic:spPr>
                </pic:pic>
              </a:graphicData>
            </a:graphic>
          </wp:inline>
        </w:drawing>
      </w:r>
      <w:r w:rsidRPr="001C4824">
        <w:rPr>
          <w:rFonts w:ascii="Book Antiqua" w:hAnsi="Book Antiqua"/>
          <w:noProof/>
        </w:rPr>
        <w:drawing>
          <wp:inline distT="0" distB="0" distL="0" distR="0" wp14:anchorId="61799CB4" wp14:editId="117D7CD6">
            <wp:extent cx="4107536" cy="2278577"/>
            <wp:effectExtent l="0" t="0" r="7620" b="7620"/>
            <wp:docPr id="148687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646" name=""/>
                    <pic:cNvPicPr/>
                  </pic:nvPicPr>
                  <pic:blipFill>
                    <a:blip r:embed="rId12"/>
                    <a:stretch>
                      <a:fillRect/>
                    </a:stretch>
                  </pic:blipFill>
                  <pic:spPr>
                    <a:xfrm>
                      <a:off x="0" y="0"/>
                      <a:ext cx="4107536" cy="2278577"/>
                    </a:xfrm>
                    <a:prstGeom prst="rect">
                      <a:avLst/>
                    </a:prstGeom>
                  </pic:spPr>
                </pic:pic>
              </a:graphicData>
            </a:graphic>
          </wp:inline>
        </w:drawing>
      </w:r>
    </w:p>
    <w:p w14:paraId="7B6C0D6B" w14:textId="426F4E2F" w:rsidR="00A77B3E" w:rsidRPr="001C4824" w:rsidRDefault="00000000" w:rsidP="001C4824">
      <w:pPr>
        <w:spacing w:line="360" w:lineRule="auto"/>
        <w:jc w:val="both"/>
        <w:rPr>
          <w:rFonts w:ascii="Book Antiqua" w:eastAsia="Book Antiqua" w:hAnsi="Book Antiqua" w:cs="Book Antiqua"/>
        </w:rPr>
      </w:pPr>
      <w:r w:rsidRPr="001C4824">
        <w:rPr>
          <w:rFonts w:ascii="Book Antiqua" w:eastAsia="Book Antiqua" w:hAnsi="Book Antiqua" w:cs="Book Antiqua"/>
          <w:b/>
          <w:bCs/>
        </w:rPr>
        <w:t xml:space="preserve">Figure 4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viewed by transmission electron microscopy.</w:t>
      </w:r>
      <w:r w:rsidRPr="001C4824">
        <w:rPr>
          <w:rFonts w:ascii="Book Antiqua" w:eastAsia="Book Antiqua" w:hAnsi="Book Antiqua" w:cs="Book Antiqua"/>
        </w:rPr>
        <w:t xml:space="preserve"> </w:t>
      </w:r>
      <w:r w:rsidR="00A2363B" w:rsidRPr="001C4824">
        <w:rPr>
          <w:rFonts w:ascii="Book Antiqua" w:eastAsia="Book Antiqua" w:hAnsi="Book Antiqua" w:cs="Book Antiqua"/>
        </w:rPr>
        <w:t xml:space="preserve">A and B: </w:t>
      </w:r>
      <w:r w:rsidRPr="001C4824">
        <w:rPr>
          <w:rFonts w:ascii="Book Antiqua" w:eastAsia="Book Antiqua" w:hAnsi="Book Antiqua" w:cs="Book Antiqua"/>
        </w:rPr>
        <w:t>Untreated (</w:t>
      </w:r>
      <w:r w:rsidR="00A2363B" w:rsidRPr="001C4824">
        <w:rPr>
          <w:rFonts w:ascii="Book Antiqua" w:eastAsia="Book Antiqua" w:hAnsi="Book Antiqua" w:cs="Book Antiqua"/>
        </w:rPr>
        <w:t>A</w:t>
      </w:r>
      <w:r w:rsidRPr="001C4824">
        <w:rPr>
          <w:rFonts w:ascii="Book Antiqua" w:eastAsia="Book Antiqua" w:hAnsi="Book Antiqua" w:cs="Book Antiqua"/>
        </w:rPr>
        <w:t>) AsPC-1 (</w:t>
      </w:r>
      <w:r w:rsidR="00A2363B" w:rsidRPr="001C4824">
        <w:rPr>
          <w:rFonts w:ascii="Book Antiqua" w:eastAsia="Book Antiqua" w:hAnsi="Book Antiqua" w:cs="Book Antiqua"/>
        </w:rPr>
        <w:t>B</w:t>
      </w:r>
      <w:r w:rsidRPr="001C4824">
        <w:rPr>
          <w:rFonts w:ascii="Book Antiqua" w:eastAsia="Book Antiqua" w:hAnsi="Book Antiqua" w:cs="Book Antiqua"/>
        </w:rPr>
        <w:t>) or BxPC-3 cells were used as the control</w:t>
      </w:r>
      <w:r w:rsidR="00A2363B" w:rsidRPr="001C4824">
        <w:rPr>
          <w:rFonts w:ascii="Book Antiqua" w:eastAsia="Book Antiqua" w:hAnsi="Book Antiqua" w:cs="Book Antiqua"/>
        </w:rPr>
        <w:t xml:space="preserve">; C: </w:t>
      </w:r>
      <w:r w:rsidRPr="001C4824">
        <w:rPr>
          <w:rFonts w:ascii="Book Antiqua" w:eastAsia="Book Antiqua" w:hAnsi="Book Antiqua" w:cs="Book Antiqua"/>
        </w:rPr>
        <w:t xml:space="preserve">AsPC-1 cells exposed to 0.8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w:t>
      </w:r>
      <w:r w:rsidR="00A97C57" w:rsidRPr="001C4824">
        <w:rPr>
          <w:rFonts w:ascii="Book Antiqua" w:eastAsia="Book Antiqua" w:hAnsi="Book Antiqua" w:cs="Book Antiqua"/>
        </w:rPr>
        <w:t>doxorubicin (</w:t>
      </w:r>
      <w:r w:rsidRPr="001C4824">
        <w:rPr>
          <w:rFonts w:ascii="Book Antiqua" w:eastAsia="Book Antiqua" w:hAnsi="Book Antiqua" w:cs="Book Antiqua"/>
        </w:rPr>
        <w:t>DOX</w:t>
      </w:r>
      <w:r w:rsidR="00A97C57" w:rsidRPr="001C4824">
        <w:rPr>
          <w:rFonts w:ascii="Book Antiqua" w:eastAsia="Book Antiqua" w:hAnsi="Book Antiqua" w:cs="Book Antiqua"/>
        </w:rPr>
        <w:t>)</w:t>
      </w:r>
      <w:r w:rsidRPr="001C4824">
        <w:rPr>
          <w:rFonts w:ascii="Book Antiqua" w:eastAsia="Book Antiqua" w:hAnsi="Book Antiqua" w:cs="Book Antiqua"/>
        </w:rPr>
        <w:t xml:space="preserve"> for 48 h</w:t>
      </w:r>
      <w:r w:rsidR="00A2363B" w:rsidRPr="001C4824">
        <w:rPr>
          <w:rFonts w:ascii="Book Antiqua" w:eastAsia="Book Antiqua" w:hAnsi="Book Antiqua" w:cs="Book Antiqua"/>
        </w:rPr>
        <w:t>; D:</w:t>
      </w:r>
      <w:r w:rsidRPr="001C4824">
        <w:rPr>
          <w:rFonts w:ascii="Book Antiqua" w:eastAsia="Book Antiqua" w:hAnsi="Book Antiqua" w:cs="Book Antiqua"/>
        </w:rPr>
        <w:t xml:space="preserve"> BxPC-3 treated with 0.6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DOX for 48 h</w:t>
      </w:r>
      <w:r w:rsidR="00A2363B" w:rsidRPr="001C4824">
        <w:rPr>
          <w:rFonts w:ascii="Book Antiqua" w:eastAsia="Book Antiqua" w:hAnsi="Book Antiqua" w:cs="Book Antiqua"/>
        </w:rPr>
        <w:t>; E:</w:t>
      </w:r>
      <w:r w:rsidRPr="001C4824">
        <w:rPr>
          <w:rFonts w:ascii="Book Antiqua" w:eastAsia="Book Antiqua" w:hAnsi="Book Antiqua" w:cs="Book Antiqua"/>
        </w:rPr>
        <w:t xml:space="preserve"> AsPC-1 cells exposed to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w:t>
      </w:r>
      <w:r w:rsidR="00A97C57" w:rsidRPr="001C4824">
        <w:rPr>
          <w:rFonts w:ascii="Book Antiqua" w:eastAsia="Book Antiqua" w:hAnsi="Book Antiqua" w:cs="Book Antiqua"/>
        </w:rPr>
        <w:t>gemcitabine (</w:t>
      </w:r>
      <w:r w:rsidRPr="001C4824">
        <w:rPr>
          <w:rFonts w:ascii="Book Antiqua" w:eastAsia="Book Antiqua" w:hAnsi="Book Antiqua" w:cs="Book Antiqua"/>
        </w:rPr>
        <w:t>GEM</w:t>
      </w:r>
      <w:r w:rsidR="00A97C57" w:rsidRPr="001C4824">
        <w:rPr>
          <w:rFonts w:ascii="Book Antiqua" w:eastAsia="Book Antiqua" w:hAnsi="Book Antiqua" w:cs="Book Antiqua"/>
        </w:rPr>
        <w:t>)</w:t>
      </w:r>
      <w:r w:rsidRPr="001C4824">
        <w:rPr>
          <w:rFonts w:ascii="Book Antiqua" w:eastAsia="Book Antiqua" w:hAnsi="Book Antiqua" w:cs="Book Antiqua"/>
        </w:rPr>
        <w:t xml:space="preserve"> for 72 h</w:t>
      </w:r>
      <w:r w:rsidR="00A2363B" w:rsidRPr="001C4824">
        <w:rPr>
          <w:rFonts w:ascii="Book Antiqua" w:eastAsia="Book Antiqua" w:hAnsi="Book Antiqua" w:cs="Book Antiqua"/>
        </w:rPr>
        <w:t>; F:</w:t>
      </w:r>
      <w:r w:rsidRPr="001C4824">
        <w:rPr>
          <w:rFonts w:ascii="Book Antiqua" w:eastAsia="Book Antiqua" w:hAnsi="Book Antiqua" w:cs="Book Antiqua"/>
        </w:rPr>
        <w:t xml:space="preserve"> BxPC-3 cells treated with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GEM for 72 h. Scale bar: 2 </w:t>
      </w:r>
      <w:proofErr w:type="spellStart"/>
      <w:r w:rsidRPr="001C4824">
        <w:rPr>
          <w:rFonts w:ascii="Book Antiqua" w:eastAsia="Book Antiqua" w:hAnsi="Book Antiqua" w:cs="Book Antiqua"/>
        </w:rPr>
        <w:t>μm</w:t>
      </w:r>
      <w:proofErr w:type="spellEnd"/>
      <w:r w:rsidRPr="001C4824">
        <w:rPr>
          <w:rFonts w:ascii="Book Antiqua" w:eastAsia="Book Antiqua" w:hAnsi="Book Antiqua" w:cs="Book Antiqua"/>
        </w:rPr>
        <w:t>. Experiments were performed in triplicate.</w:t>
      </w:r>
    </w:p>
    <w:p w14:paraId="723DEF9D" w14:textId="77777777" w:rsidR="00A2363B" w:rsidRPr="001C4824" w:rsidRDefault="00A2363B" w:rsidP="001C4824">
      <w:pPr>
        <w:spacing w:line="360" w:lineRule="auto"/>
        <w:jc w:val="both"/>
        <w:rPr>
          <w:rFonts w:ascii="Book Antiqua" w:hAnsi="Book Antiqua"/>
        </w:rPr>
        <w:sectPr w:rsidR="00A2363B" w:rsidRPr="001C4824" w:rsidSect="00600A86">
          <w:pgSz w:w="12240" w:h="15840"/>
          <w:pgMar w:top="1440" w:right="1440" w:bottom="1440" w:left="1440" w:header="720" w:footer="720" w:gutter="0"/>
          <w:cols w:space="720"/>
          <w:docGrid w:linePitch="360"/>
        </w:sectPr>
      </w:pPr>
    </w:p>
    <w:p w14:paraId="234931DA" w14:textId="3BD6875E" w:rsidR="003076F3" w:rsidRPr="001C4824" w:rsidRDefault="003076F3"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160E950D" wp14:editId="68FECED9">
            <wp:extent cx="4160520" cy="2997364"/>
            <wp:effectExtent l="0" t="0" r="0" b="0"/>
            <wp:docPr id="1416831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31654" name=""/>
                    <pic:cNvPicPr/>
                  </pic:nvPicPr>
                  <pic:blipFill>
                    <a:blip r:embed="rId13"/>
                    <a:stretch>
                      <a:fillRect/>
                    </a:stretch>
                  </pic:blipFill>
                  <pic:spPr>
                    <a:xfrm>
                      <a:off x="0" y="0"/>
                      <a:ext cx="4164675" cy="3000357"/>
                    </a:xfrm>
                    <a:prstGeom prst="rect">
                      <a:avLst/>
                    </a:prstGeom>
                  </pic:spPr>
                </pic:pic>
              </a:graphicData>
            </a:graphic>
          </wp:inline>
        </w:drawing>
      </w:r>
      <w:r w:rsidRPr="001C4824">
        <w:rPr>
          <w:rFonts w:ascii="Book Antiqua" w:hAnsi="Book Antiqua"/>
          <w:noProof/>
        </w:rPr>
        <w:drawing>
          <wp:inline distT="0" distB="0" distL="0" distR="0" wp14:anchorId="2897122A" wp14:editId="09F2B178">
            <wp:extent cx="4152900" cy="2962740"/>
            <wp:effectExtent l="0" t="0" r="0" b="0"/>
            <wp:docPr id="932371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71571" name=""/>
                    <pic:cNvPicPr/>
                  </pic:nvPicPr>
                  <pic:blipFill>
                    <a:blip r:embed="rId14"/>
                    <a:stretch>
                      <a:fillRect/>
                    </a:stretch>
                  </pic:blipFill>
                  <pic:spPr>
                    <a:xfrm>
                      <a:off x="0" y="0"/>
                      <a:ext cx="4159733" cy="2967615"/>
                    </a:xfrm>
                    <a:prstGeom prst="rect">
                      <a:avLst/>
                    </a:prstGeom>
                  </pic:spPr>
                </pic:pic>
              </a:graphicData>
            </a:graphic>
          </wp:inline>
        </w:drawing>
      </w:r>
    </w:p>
    <w:p w14:paraId="7B4BB808" w14:textId="0E7BB63A"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Figure 5 Fluorescence imaging of </w:t>
      </w:r>
      <w:r w:rsidR="00A97C57" w:rsidRPr="001C4824">
        <w:rPr>
          <w:rFonts w:ascii="Book Antiqua" w:eastAsia="Book Antiqua" w:hAnsi="Book Antiqua" w:cs="Book Antiqua"/>
          <w:b/>
          <w:bCs/>
        </w:rPr>
        <w:t>gemcitabine</w:t>
      </w:r>
      <w:r w:rsidRPr="001C4824">
        <w:rPr>
          <w:rFonts w:ascii="Book Antiqua" w:eastAsia="Book Antiqua" w:hAnsi="Book Antiqua" w:cs="Book Antiqua"/>
          <w:b/>
          <w:bCs/>
        </w:rPr>
        <w:t>-treated AsPC-1 and BxPC-3 cells after staining.</w:t>
      </w:r>
      <w:r w:rsidRPr="001C4824">
        <w:rPr>
          <w:rFonts w:ascii="Book Antiqua" w:eastAsia="Book Antiqua" w:hAnsi="Book Antiqua" w:cs="Book Antiqua"/>
        </w:rPr>
        <w:t xml:space="preserve"> </w:t>
      </w:r>
      <w:r w:rsidR="00A2363B" w:rsidRPr="001C4824">
        <w:rPr>
          <w:rFonts w:ascii="Book Antiqua" w:eastAsia="Book Antiqua" w:hAnsi="Book Antiqua" w:cs="Book Antiqua"/>
        </w:rPr>
        <w:t xml:space="preserve">A and B: </w:t>
      </w:r>
      <w:r w:rsidRPr="001C4824">
        <w:rPr>
          <w:rFonts w:ascii="Book Antiqua" w:eastAsia="Book Antiqua" w:hAnsi="Book Antiqua" w:cs="Book Antiqua"/>
        </w:rPr>
        <w:t>After treating (</w:t>
      </w:r>
      <w:r w:rsidR="00A2363B" w:rsidRPr="001C4824">
        <w:rPr>
          <w:rFonts w:ascii="Book Antiqua" w:eastAsia="Book Antiqua" w:hAnsi="Book Antiqua" w:cs="Book Antiqua"/>
        </w:rPr>
        <w:t>A</w:t>
      </w:r>
      <w:r w:rsidRPr="001C4824">
        <w:rPr>
          <w:rFonts w:ascii="Book Antiqua" w:eastAsia="Book Antiqua" w:hAnsi="Book Antiqua" w:cs="Book Antiqua"/>
        </w:rPr>
        <w:t>) AsPC-1 and (</w:t>
      </w:r>
      <w:r w:rsidR="00A2363B" w:rsidRPr="001C4824">
        <w:rPr>
          <w:rFonts w:ascii="Book Antiqua" w:eastAsia="Book Antiqua" w:hAnsi="Book Antiqua" w:cs="Book Antiqua"/>
        </w:rPr>
        <w:t>B</w:t>
      </w:r>
      <w:r w:rsidRPr="001C4824">
        <w:rPr>
          <w:rFonts w:ascii="Book Antiqua" w:eastAsia="Book Antiqua" w:hAnsi="Book Antiqua" w:cs="Book Antiqua"/>
        </w:rPr>
        <w:t xml:space="preserve">) BxPC-3 cells with 30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w:t>
      </w:r>
      <w:r w:rsidR="00A97C57" w:rsidRPr="001C4824">
        <w:rPr>
          <w:rFonts w:ascii="Book Antiqua" w:eastAsia="Book Antiqua" w:hAnsi="Book Antiqua" w:cs="Book Antiqua"/>
        </w:rPr>
        <w:t>gemcitabine</w:t>
      </w:r>
      <w:r w:rsidRPr="001C4824">
        <w:rPr>
          <w:rFonts w:ascii="Book Antiqua" w:eastAsia="Book Antiqua" w:hAnsi="Book Antiqua" w:cs="Book Antiqua"/>
        </w:rPr>
        <w:t xml:space="preserve"> for 72 h, the cells were incubated with 1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verteporfin for 2 h, and then co-stained with </w:t>
      </w:r>
      <w:proofErr w:type="spellStart"/>
      <w:r w:rsidR="00A2363B" w:rsidRPr="001C4824">
        <w:rPr>
          <w:rFonts w:ascii="Book Antiqua" w:eastAsia="Book Antiqua" w:hAnsi="Book Antiqua" w:cs="Book Antiqua"/>
          <w:color w:val="000000"/>
        </w:rPr>
        <w:t>MitoTracker</w:t>
      </w:r>
      <w:proofErr w:type="spellEnd"/>
      <w:r w:rsidR="00A2363B" w:rsidRPr="001C4824">
        <w:rPr>
          <w:rFonts w:ascii="Book Antiqua" w:eastAsia="Book Antiqua" w:hAnsi="Book Antiqua" w:cs="Book Antiqua"/>
          <w:color w:val="000000"/>
        </w:rPr>
        <w:t xml:space="preserve"> Green</w:t>
      </w:r>
      <w:r w:rsidRPr="001C4824">
        <w:rPr>
          <w:rFonts w:ascii="Book Antiqua" w:eastAsia="Book Antiqua" w:hAnsi="Book Antiqua" w:cs="Book Antiqua"/>
        </w:rPr>
        <w:t xml:space="preserve"> and </w:t>
      </w:r>
      <w:r w:rsidR="008319B0" w:rsidRPr="001C4824">
        <w:rPr>
          <w:rFonts w:ascii="Book Antiqua" w:eastAsia="Book Antiqua" w:hAnsi="Book Antiqua" w:cs="Book Antiqua"/>
        </w:rPr>
        <w:t>4’,6-diamidino-2-phenylindole</w:t>
      </w:r>
      <w:r w:rsidRPr="001C4824">
        <w:rPr>
          <w:rFonts w:ascii="Book Antiqua" w:eastAsia="Book Antiqua" w:hAnsi="Book Antiqua" w:cs="Book Antiqua"/>
        </w:rPr>
        <w:t>. The distribution of verteporfin in cells was carefully observed by confocal laser microscope. Experiments were performed in triplicate.</w:t>
      </w:r>
      <w:r w:rsidR="003076F3" w:rsidRPr="001C4824">
        <w:rPr>
          <w:rFonts w:ascii="Book Antiqua" w:eastAsia="Book Antiqua" w:hAnsi="Book Antiqua" w:cs="Book Antiqua"/>
        </w:rPr>
        <w:t xml:space="preserve"> MTG:</w:t>
      </w:r>
      <w:r w:rsidR="003076F3" w:rsidRPr="001C4824">
        <w:rPr>
          <w:rFonts w:ascii="Book Antiqua" w:eastAsia="Book Antiqua" w:hAnsi="Book Antiqua" w:cs="Book Antiqua"/>
          <w:color w:val="000000"/>
        </w:rPr>
        <w:t xml:space="preserve"> </w:t>
      </w:r>
      <w:proofErr w:type="spellStart"/>
      <w:r w:rsidR="003076F3" w:rsidRPr="001C4824">
        <w:rPr>
          <w:rFonts w:ascii="Book Antiqua" w:eastAsia="Book Antiqua" w:hAnsi="Book Antiqua" w:cs="Book Antiqua"/>
          <w:color w:val="000000"/>
        </w:rPr>
        <w:t>MitoTracker</w:t>
      </w:r>
      <w:proofErr w:type="spellEnd"/>
      <w:r w:rsidR="003076F3" w:rsidRPr="001C4824">
        <w:rPr>
          <w:rFonts w:ascii="Book Antiqua" w:eastAsia="Book Antiqua" w:hAnsi="Book Antiqua" w:cs="Book Antiqua"/>
          <w:color w:val="000000"/>
        </w:rPr>
        <w:t xml:space="preserve"> Green</w:t>
      </w:r>
      <w:r w:rsidR="008319B0" w:rsidRPr="001C4824">
        <w:rPr>
          <w:rFonts w:ascii="Book Antiqua" w:eastAsia="Book Antiqua" w:hAnsi="Book Antiqua" w:cs="Book Antiqua"/>
          <w:color w:val="000000"/>
        </w:rPr>
        <w:t>; DAPI: 4’,6-diamidino-2-phenylindole</w:t>
      </w:r>
      <w:r w:rsidR="003076F3" w:rsidRPr="001C4824">
        <w:rPr>
          <w:rFonts w:ascii="Book Antiqua" w:eastAsia="Book Antiqua" w:hAnsi="Book Antiqua" w:cs="Book Antiqua"/>
          <w:color w:val="000000"/>
        </w:rPr>
        <w:t>.</w:t>
      </w:r>
    </w:p>
    <w:sectPr w:rsidR="00A77B3E" w:rsidRPr="001C4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7D9D8" w14:textId="77777777" w:rsidR="008F68DD" w:rsidRDefault="008F68DD" w:rsidP="009F2FE0">
      <w:r>
        <w:separator/>
      </w:r>
    </w:p>
  </w:endnote>
  <w:endnote w:type="continuationSeparator" w:id="0">
    <w:p w14:paraId="56DE2727" w14:textId="77777777" w:rsidR="008F68DD" w:rsidRDefault="008F68DD" w:rsidP="009F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0060" w14:textId="35A12930" w:rsidR="009F2FE0" w:rsidRPr="009F2FE0" w:rsidRDefault="009F2FE0" w:rsidP="009F2FE0">
    <w:pPr>
      <w:pStyle w:val="a5"/>
      <w:jc w:val="right"/>
      <w:rPr>
        <w:rFonts w:ascii="Book Antiqua" w:hAnsi="Book Antiqua"/>
        <w:color w:val="000000" w:themeColor="text1"/>
        <w:sz w:val="24"/>
        <w:szCs w:val="24"/>
      </w:rPr>
    </w:pPr>
    <w:r w:rsidRPr="009F2FE0">
      <w:rPr>
        <w:rFonts w:ascii="Book Antiqua" w:hAnsi="Book Antiqua"/>
        <w:color w:val="000000" w:themeColor="text1"/>
        <w:sz w:val="24"/>
        <w:szCs w:val="24"/>
        <w:lang w:val="zh-CN" w:eastAsia="zh-CN"/>
      </w:rPr>
      <w:t xml:space="preserve"> </w:t>
    </w:r>
    <w:r w:rsidRPr="009F2FE0">
      <w:rPr>
        <w:rFonts w:ascii="Book Antiqua" w:hAnsi="Book Antiqua"/>
        <w:color w:val="000000" w:themeColor="text1"/>
        <w:sz w:val="24"/>
        <w:szCs w:val="24"/>
      </w:rPr>
      <w:fldChar w:fldCharType="begin"/>
    </w:r>
    <w:r w:rsidRPr="009F2FE0">
      <w:rPr>
        <w:rFonts w:ascii="Book Antiqua" w:hAnsi="Book Antiqua"/>
        <w:color w:val="000000" w:themeColor="text1"/>
        <w:sz w:val="24"/>
        <w:szCs w:val="24"/>
      </w:rPr>
      <w:instrText>PAGE  \* Arabic  \* MERGEFORMAT</w:instrText>
    </w:r>
    <w:r w:rsidRPr="009F2FE0">
      <w:rPr>
        <w:rFonts w:ascii="Book Antiqua" w:hAnsi="Book Antiqua"/>
        <w:color w:val="000000" w:themeColor="text1"/>
        <w:sz w:val="24"/>
        <w:szCs w:val="24"/>
      </w:rPr>
      <w:fldChar w:fldCharType="separate"/>
    </w:r>
    <w:r w:rsidRPr="009F2FE0">
      <w:rPr>
        <w:rFonts w:ascii="Book Antiqua" w:hAnsi="Book Antiqua"/>
        <w:color w:val="000000" w:themeColor="text1"/>
        <w:sz w:val="24"/>
        <w:szCs w:val="24"/>
        <w:lang w:val="zh-CN" w:eastAsia="zh-CN"/>
      </w:rPr>
      <w:t>2</w:t>
    </w:r>
    <w:r w:rsidRPr="009F2FE0">
      <w:rPr>
        <w:rFonts w:ascii="Book Antiqua" w:hAnsi="Book Antiqua"/>
        <w:color w:val="000000" w:themeColor="text1"/>
        <w:sz w:val="24"/>
        <w:szCs w:val="24"/>
      </w:rPr>
      <w:fldChar w:fldCharType="end"/>
    </w:r>
    <w:r w:rsidRPr="009F2FE0">
      <w:rPr>
        <w:rFonts w:ascii="Book Antiqua" w:hAnsi="Book Antiqua"/>
        <w:color w:val="000000" w:themeColor="text1"/>
        <w:sz w:val="24"/>
        <w:szCs w:val="24"/>
        <w:lang w:val="zh-CN" w:eastAsia="zh-CN"/>
      </w:rPr>
      <w:t xml:space="preserve"> / </w:t>
    </w:r>
    <w:r w:rsidRPr="009F2FE0">
      <w:rPr>
        <w:rFonts w:ascii="Book Antiqua" w:hAnsi="Book Antiqua"/>
        <w:color w:val="000000" w:themeColor="text1"/>
        <w:sz w:val="24"/>
        <w:szCs w:val="24"/>
      </w:rPr>
      <w:fldChar w:fldCharType="begin"/>
    </w:r>
    <w:r w:rsidRPr="009F2FE0">
      <w:rPr>
        <w:rFonts w:ascii="Book Antiqua" w:hAnsi="Book Antiqua"/>
        <w:color w:val="000000" w:themeColor="text1"/>
        <w:sz w:val="24"/>
        <w:szCs w:val="24"/>
      </w:rPr>
      <w:instrText>NUMPAGES  \* Arabic  \* MERGEFORMAT</w:instrText>
    </w:r>
    <w:r w:rsidRPr="009F2FE0">
      <w:rPr>
        <w:rFonts w:ascii="Book Antiqua" w:hAnsi="Book Antiqua"/>
        <w:color w:val="000000" w:themeColor="text1"/>
        <w:sz w:val="24"/>
        <w:szCs w:val="24"/>
      </w:rPr>
      <w:fldChar w:fldCharType="separate"/>
    </w:r>
    <w:r w:rsidRPr="009F2FE0">
      <w:rPr>
        <w:rFonts w:ascii="Book Antiqua" w:hAnsi="Book Antiqua"/>
        <w:color w:val="000000" w:themeColor="text1"/>
        <w:sz w:val="24"/>
        <w:szCs w:val="24"/>
        <w:lang w:val="zh-CN" w:eastAsia="zh-CN"/>
      </w:rPr>
      <w:t>2</w:t>
    </w:r>
    <w:r w:rsidRPr="009F2FE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709E" w14:textId="77777777" w:rsidR="008F68DD" w:rsidRDefault="008F68DD" w:rsidP="009F2FE0">
      <w:r>
        <w:separator/>
      </w:r>
    </w:p>
  </w:footnote>
  <w:footnote w:type="continuationSeparator" w:id="0">
    <w:p w14:paraId="4F1EC552" w14:textId="77777777" w:rsidR="008F68DD" w:rsidRDefault="008F68DD" w:rsidP="009F2F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B11E3"/>
    <w:rsid w:val="001C4824"/>
    <w:rsid w:val="003076F3"/>
    <w:rsid w:val="003818EE"/>
    <w:rsid w:val="00600A86"/>
    <w:rsid w:val="008319B0"/>
    <w:rsid w:val="008A40E9"/>
    <w:rsid w:val="008C24B1"/>
    <w:rsid w:val="008F68DD"/>
    <w:rsid w:val="009F2FE0"/>
    <w:rsid w:val="00A2363B"/>
    <w:rsid w:val="00A77B3E"/>
    <w:rsid w:val="00A97C57"/>
    <w:rsid w:val="00CA2A55"/>
    <w:rsid w:val="00D64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72C8F"/>
  <w15:docId w15:val="{892D945B-CF95-412E-9E1B-E228627B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F2FE0"/>
    <w:pPr>
      <w:tabs>
        <w:tab w:val="center" w:pos="4153"/>
        <w:tab w:val="right" w:pos="8306"/>
      </w:tabs>
      <w:snapToGrid w:val="0"/>
      <w:jc w:val="center"/>
    </w:pPr>
    <w:rPr>
      <w:sz w:val="18"/>
      <w:szCs w:val="18"/>
    </w:rPr>
  </w:style>
  <w:style w:type="character" w:customStyle="1" w:styleId="a4">
    <w:name w:val="页眉 字符"/>
    <w:basedOn w:val="a0"/>
    <w:link w:val="a3"/>
    <w:rsid w:val="009F2FE0"/>
    <w:rPr>
      <w:sz w:val="18"/>
      <w:szCs w:val="18"/>
    </w:rPr>
  </w:style>
  <w:style w:type="paragraph" w:styleId="a5">
    <w:name w:val="footer"/>
    <w:basedOn w:val="a"/>
    <w:link w:val="a6"/>
    <w:uiPriority w:val="99"/>
    <w:rsid w:val="009F2FE0"/>
    <w:pPr>
      <w:tabs>
        <w:tab w:val="center" w:pos="4153"/>
        <w:tab w:val="right" w:pos="8306"/>
      </w:tabs>
      <w:snapToGrid w:val="0"/>
    </w:pPr>
    <w:rPr>
      <w:sz w:val="18"/>
      <w:szCs w:val="18"/>
    </w:rPr>
  </w:style>
  <w:style w:type="character" w:customStyle="1" w:styleId="a6">
    <w:name w:val="页脚 字符"/>
    <w:basedOn w:val="a0"/>
    <w:link w:val="a5"/>
    <w:uiPriority w:val="99"/>
    <w:rsid w:val="009F2FE0"/>
    <w:rPr>
      <w:sz w:val="18"/>
      <w:szCs w:val="18"/>
    </w:rPr>
  </w:style>
  <w:style w:type="paragraph" w:styleId="a7">
    <w:name w:val="Revision"/>
    <w:hidden/>
    <w:uiPriority w:val="99"/>
    <w:semiHidden/>
    <w:rsid w:val="008A40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25</Pages>
  <Words>5718</Words>
  <Characters>32593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5</cp:revision>
  <dcterms:created xsi:type="dcterms:W3CDTF">2024-01-17T04:34:00Z</dcterms:created>
  <dcterms:modified xsi:type="dcterms:W3CDTF">2024-01-19T05:32:00Z</dcterms:modified>
</cp:coreProperties>
</file>