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28FD"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rPr>
        <w:t xml:space="preserve">Name of Journal: </w:t>
      </w:r>
      <w:r w:rsidRPr="00881C63">
        <w:rPr>
          <w:rFonts w:ascii="Book Antiqua" w:eastAsia="Book Antiqua" w:hAnsi="Book Antiqua" w:cs="Book Antiqua"/>
          <w:i/>
        </w:rPr>
        <w:t>World Journal of Clinical Cases</w:t>
      </w:r>
    </w:p>
    <w:p w14:paraId="63A30FCE"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rPr>
        <w:t xml:space="preserve">Manuscript NO: </w:t>
      </w:r>
      <w:r w:rsidRPr="00881C63">
        <w:rPr>
          <w:rFonts w:ascii="Book Antiqua" w:eastAsia="Book Antiqua" w:hAnsi="Book Antiqua" w:cs="Book Antiqua"/>
        </w:rPr>
        <w:t>88736</w:t>
      </w:r>
    </w:p>
    <w:p w14:paraId="01A23DE3"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rPr>
        <w:t xml:space="preserve">Manuscript Type: </w:t>
      </w:r>
      <w:r w:rsidRPr="00881C63">
        <w:rPr>
          <w:rFonts w:ascii="Book Antiqua" w:eastAsia="Book Antiqua" w:hAnsi="Book Antiqua" w:cs="Book Antiqua"/>
        </w:rPr>
        <w:t>CASE REPORT</w:t>
      </w:r>
    </w:p>
    <w:p w14:paraId="482CE98F" w14:textId="77777777" w:rsidR="00A77B3E" w:rsidRPr="00881C63" w:rsidRDefault="00A77B3E" w:rsidP="00881C63">
      <w:pPr>
        <w:spacing w:line="360" w:lineRule="auto"/>
        <w:jc w:val="both"/>
        <w:rPr>
          <w:rFonts w:ascii="Book Antiqua" w:hAnsi="Book Antiqua"/>
        </w:rPr>
      </w:pPr>
    </w:p>
    <w:p w14:paraId="7E08E059"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t>Metastatic pancreatic solitary fibrous tumor: A case report</w:t>
      </w:r>
    </w:p>
    <w:p w14:paraId="3593B3FD" w14:textId="77777777" w:rsidR="00A77B3E" w:rsidRPr="00881C63" w:rsidRDefault="00A77B3E" w:rsidP="00881C63">
      <w:pPr>
        <w:spacing w:line="360" w:lineRule="auto"/>
        <w:jc w:val="both"/>
        <w:rPr>
          <w:rFonts w:ascii="Book Antiqua" w:hAnsi="Book Antiqua"/>
        </w:rPr>
      </w:pPr>
    </w:p>
    <w:p w14:paraId="7E6CBBE9" w14:textId="77777777" w:rsidR="00A77B3E" w:rsidRPr="00881C63" w:rsidRDefault="0086359A" w:rsidP="00881C63">
      <w:pPr>
        <w:spacing w:line="360" w:lineRule="auto"/>
        <w:jc w:val="both"/>
        <w:rPr>
          <w:rFonts w:ascii="Book Antiqua" w:hAnsi="Book Antiqua"/>
        </w:rPr>
      </w:pPr>
      <w:r w:rsidRPr="00881C63">
        <w:rPr>
          <w:rFonts w:ascii="Book Antiqua" w:eastAsia="Book Antiqua" w:hAnsi="Book Antiqua" w:cs="Book Antiqua"/>
          <w:color w:val="000000"/>
        </w:rPr>
        <w:t xml:space="preserve">Yi K </w:t>
      </w:r>
      <w:r w:rsidRPr="00881C63">
        <w:rPr>
          <w:rFonts w:ascii="Book Antiqua" w:eastAsia="Book Antiqua" w:hAnsi="Book Antiqua" w:cs="Book Antiqua"/>
          <w:i/>
          <w:color w:val="000000"/>
        </w:rPr>
        <w:t>et al</w:t>
      </w:r>
      <w:r w:rsidRPr="00881C63">
        <w:rPr>
          <w:rFonts w:ascii="Book Antiqua" w:eastAsia="Book Antiqua" w:hAnsi="Book Antiqua" w:cs="Book Antiqua"/>
          <w:color w:val="000000"/>
        </w:rPr>
        <w:t xml:space="preserve">. </w:t>
      </w:r>
      <w:r w:rsidR="00A9684F" w:rsidRPr="00881C63">
        <w:rPr>
          <w:rFonts w:ascii="Book Antiqua" w:eastAsia="Book Antiqua" w:hAnsi="Book Antiqua" w:cs="Book Antiqua"/>
          <w:color w:val="000000"/>
        </w:rPr>
        <w:t>Metastatic pancreatic solitary fibrous tumor</w:t>
      </w:r>
    </w:p>
    <w:p w14:paraId="2C71D308" w14:textId="77777777" w:rsidR="00A77B3E" w:rsidRPr="00881C63" w:rsidRDefault="00A77B3E" w:rsidP="00881C63">
      <w:pPr>
        <w:spacing w:line="360" w:lineRule="auto"/>
        <w:jc w:val="both"/>
        <w:rPr>
          <w:rFonts w:ascii="Book Antiqua" w:hAnsi="Book Antiqua"/>
        </w:rPr>
      </w:pPr>
    </w:p>
    <w:p w14:paraId="25B99746" w14:textId="77777777" w:rsidR="00A77B3E" w:rsidRPr="00881C63" w:rsidRDefault="00A9684F" w:rsidP="00881C63">
      <w:pPr>
        <w:spacing w:line="360" w:lineRule="auto"/>
        <w:jc w:val="both"/>
        <w:rPr>
          <w:rFonts w:ascii="Book Antiqua" w:hAnsi="Book Antiqua"/>
        </w:rPr>
      </w:pPr>
      <w:proofErr w:type="spellStart"/>
      <w:r w:rsidRPr="00881C63">
        <w:rPr>
          <w:rFonts w:ascii="Book Antiqua" w:eastAsia="Book Antiqua" w:hAnsi="Book Antiqua" w:cs="Book Antiqua"/>
          <w:color w:val="000000"/>
        </w:rPr>
        <w:t>Kiyoun</w:t>
      </w:r>
      <w:proofErr w:type="spellEnd"/>
      <w:r w:rsidRPr="00881C63">
        <w:rPr>
          <w:rFonts w:ascii="Book Antiqua" w:eastAsia="Book Antiqua" w:hAnsi="Book Antiqua" w:cs="Book Antiqua"/>
          <w:color w:val="000000"/>
        </w:rPr>
        <w:t xml:space="preserve"> Yi, </w:t>
      </w:r>
      <w:proofErr w:type="spellStart"/>
      <w:r w:rsidRPr="00881C63">
        <w:rPr>
          <w:rFonts w:ascii="Book Antiqua" w:eastAsia="Book Antiqua" w:hAnsi="Book Antiqua" w:cs="Book Antiqua"/>
          <w:color w:val="000000"/>
        </w:rPr>
        <w:t>Jonghyun</w:t>
      </w:r>
      <w:proofErr w:type="spellEnd"/>
      <w:r w:rsidRPr="00881C63">
        <w:rPr>
          <w:rFonts w:ascii="Book Antiqua" w:eastAsia="Book Antiqua" w:hAnsi="Book Antiqua" w:cs="Book Antiqua"/>
          <w:color w:val="000000"/>
        </w:rPr>
        <w:t xml:space="preserve"> Lee, Dong </w:t>
      </w:r>
      <w:proofErr w:type="spellStart"/>
      <w:r w:rsidRPr="00881C63">
        <w:rPr>
          <w:rFonts w:ascii="Book Antiqua" w:eastAsia="Book Antiqua" w:hAnsi="Book Antiqua" w:cs="Book Antiqua"/>
          <w:color w:val="000000"/>
        </w:rPr>
        <w:t>Uk</w:t>
      </w:r>
      <w:proofErr w:type="spellEnd"/>
      <w:r w:rsidRPr="00881C63">
        <w:rPr>
          <w:rFonts w:ascii="Book Antiqua" w:eastAsia="Book Antiqua" w:hAnsi="Book Antiqua" w:cs="Book Antiqua"/>
          <w:color w:val="000000"/>
        </w:rPr>
        <w:t xml:space="preserve"> Kim</w:t>
      </w:r>
    </w:p>
    <w:p w14:paraId="5BED2933" w14:textId="77777777" w:rsidR="00A77B3E" w:rsidRPr="00881C63" w:rsidRDefault="00A77B3E" w:rsidP="00881C63">
      <w:pPr>
        <w:spacing w:line="360" w:lineRule="auto"/>
        <w:jc w:val="both"/>
        <w:rPr>
          <w:rFonts w:ascii="Book Antiqua" w:hAnsi="Book Antiqua"/>
        </w:rPr>
      </w:pPr>
    </w:p>
    <w:p w14:paraId="34528263" w14:textId="77777777" w:rsidR="00A77B3E" w:rsidRPr="00881C63" w:rsidRDefault="00A9684F" w:rsidP="00881C63">
      <w:pPr>
        <w:spacing w:line="360" w:lineRule="auto"/>
        <w:jc w:val="both"/>
        <w:rPr>
          <w:rFonts w:ascii="Book Antiqua" w:hAnsi="Book Antiqua"/>
        </w:rPr>
      </w:pPr>
      <w:proofErr w:type="spellStart"/>
      <w:r w:rsidRPr="00881C63">
        <w:rPr>
          <w:rFonts w:ascii="Book Antiqua" w:eastAsia="Book Antiqua" w:hAnsi="Book Antiqua" w:cs="Book Antiqua"/>
          <w:b/>
          <w:bCs/>
          <w:color w:val="000000"/>
        </w:rPr>
        <w:t>Kiyoun</w:t>
      </w:r>
      <w:proofErr w:type="spellEnd"/>
      <w:r w:rsidRPr="00881C63">
        <w:rPr>
          <w:rFonts w:ascii="Book Antiqua" w:eastAsia="Book Antiqua" w:hAnsi="Book Antiqua" w:cs="Book Antiqua"/>
          <w:b/>
          <w:bCs/>
          <w:color w:val="000000"/>
        </w:rPr>
        <w:t xml:space="preserve"> Yi, </w:t>
      </w:r>
      <w:proofErr w:type="spellStart"/>
      <w:r w:rsidRPr="00881C63">
        <w:rPr>
          <w:rFonts w:ascii="Book Antiqua" w:eastAsia="Book Antiqua" w:hAnsi="Book Antiqua" w:cs="Book Antiqua"/>
          <w:b/>
          <w:bCs/>
          <w:color w:val="000000"/>
        </w:rPr>
        <w:t>Jonghyun</w:t>
      </w:r>
      <w:proofErr w:type="spellEnd"/>
      <w:r w:rsidRPr="00881C63">
        <w:rPr>
          <w:rFonts w:ascii="Book Antiqua" w:eastAsia="Book Antiqua" w:hAnsi="Book Antiqua" w:cs="Book Antiqua"/>
          <w:b/>
          <w:bCs/>
          <w:color w:val="000000"/>
        </w:rPr>
        <w:t xml:space="preserve"> Lee, Dong </w:t>
      </w:r>
      <w:proofErr w:type="spellStart"/>
      <w:r w:rsidRPr="00881C63">
        <w:rPr>
          <w:rFonts w:ascii="Book Antiqua" w:eastAsia="Book Antiqua" w:hAnsi="Book Antiqua" w:cs="Book Antiqua"/>
          <w:b/>
          <w:bCs/>
          <w:color w:val="000000"/>
        </w:rPr>
        <w:t>Uk</w:t>
      </w:r>
      <w:proofErr w:type="spellEnd"/>
      <w:r w:rsidRPr="00881C63">
        <w:rPr>
          <w:rFonts w:ascii="Book Antiqua" w:eastAsia="Book Antiqua" w:hAnsi="Book Antiqua" w:cs="Book Antiqua"/>
          <w:b/>
          <w:bCs/>
          <w:color w:val="000000"/>
        </w:rPr>
        <w:t xml:space="preserve"> Kim, </w:t>
      </w:r>
      <w:r w:rsidRPr="00881C63">
        <w:rPr>
          <w:rFonts w:ascii="Book Antiqua" w:eastAsia="Book Antiqua" w:hAnsi="Book Antiqua" w:cs="Book Antiqua"/>
          <w:color w:val="000000"/>
        </w:rPr>
        <w:t>Division of Gastroenterology, Department of Internal Medicine, Pusan National University Hospital, Busan 49241, South Korea</w:t>
      </w:r>
    </w:p>
    <w:p w14:paraId="5C60E947" w14:textId="77777777" w:rsidR="00A77B3E" w:rsidRPr="00881C63" w:rsidRDefault="00A77B3E" w:rsidP="00881C63">
      <w:pPr>
        <w:spacing w:line="360" w:lineRule="auto"/>
        <w:jc w:val="both"/>
        <w:rPr>
          <w:rFonts w:ascii="Book Antiqua" w:hAnsi="Book Antiqua"/>
        </w:rPr>
      </w:pPr>
    </w:p>
    <w:p w14:paraId="0CE2366B"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color w:val="000000"/>
        </w:rPr>
        <w:t xml:space="preserve">Dong </w:t>
      </w:r>
      <w:proofErr w:type="spellStart"/>
      <w:r w:rsidRPr="00881C63">
        <w:rPr>
          <w:rFonts w:ascii="Book Antiqua" w:eastAsia="Book Antiqua" w:hAnsi="Book Antiqua" w:cs="Book Antiqua"/>
          <w:b/>
          <w:bCs/>
          <w:color w:val="000000"/>
        </w:rPr>
        <w:t>Uk</w:t>
      </w:r>
      <w:proofErr w:type="spellEnd"/>
      <w:r w:rsidRPr="00881C63">
        <w:rPr>
          <w:rFonts w:ascii="Book Antiqua" w:eastAsia="Book Antiqua" w:hAnsi="Book Antiqua" w:cs="Book Antiqua"/>
          <w:b/>
          <w:bCs/>
          <w:color w:val="000000"/>
        </w:rPr>
        <w:t xml:space="preserve"> Kim, </w:t>
      </w:r>
      <w:r w:rsidRPr="00881C63">
        <w:rPr>
          <w:rFonts w:ascii="Book Antiqua" w:eastAsia="Book Antiqua" w:hAnsi="Book Antiqua" w:cs="Book Antiqua"/>
          <w:color w:val="000000"/>
        </w:rPr>
        <w:t>Biomedical Research Institute, Pusan National University Hospital, Busan 49241, South Korea</w:t>
      </w:r>
    </w:p>
    <w:p w14:paraId="5D4E5061" w14:textId="77777777" w:rsidR="00A77B3E" w:rsidRPr="00881C63" w:rsidRDefault="00A77B3E" w:rsidP="00881C63">
      <w:pPr>
        <w:spacing w:line="360" w:lineRule="auto"/>
        <w:jc w:val="both"/>
        <w:rPr>
          <w:rFonts w:ascii="Book Antiqua" w:hAnsi="Book Antiqua"/>
        </w:rPr>
      </w:pPr>
    </w:p>
    <w:p w14:paraId="206E8B35"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color w:val="000000"/>
        </w:rPr>
        <w:t xml:space="preserve">Author contributions: </w:t>
      </w:r>
      <w:r w:rsidRPr="00881C63">
        <w:rPr>
          <w:rFonts w:ascii="Book Antiqua" w:eastAsia="Book Antiqua" w:hAnsi="Book Antiqua" w:cs="Book Antiqua"/>
          <w:color w:val="000000"/>
        </w:rPr>
        <w:t>Yi K and Kim DU contributed to manuscript writing and editing</w:t>
      </w:r>
      <w:r w:rsidR="000120C5" w:rsidRPr="00881C63">
        <w:rPr>
          <w:rFonts w:ascii="Book Antiqua" w:eastAsia="Book Antiqua" w:hAnsi="Book Antiqua" w:cs="Book Antiqua"/>
          <w:color w:val="000000"/>
        </w:rPr>
        <w:t>;</w:t>
      </w:r>
      <w:r w:rsidRPr="00881C63">
        <w:rPr>
          <w:rFonts w:ascii="Book Antiqua" w:eastAsia="Book Antiqua" w:hAnsi="Book Antiqua" w:cs="Book Antiqua"/>
          <w:color w:val="000000"/>
        </w:rPr>
        <w:t xml:space="preserve"> Yi K, Lee J, and Kim DU collected data and analyzed the case materials</w:t>
      </w:r>
      <w:r w:rsidR="000120C5" w:rsidRPr="00881C63">
        <w:rPr>
          <w:rFonts w:ascii="Book Antiqua" w:eastAsia="Book Antiqua" w:hAnsi="Book Antiqua" w:cs="Book Antiqua"/>
          <w:color w:val="000000"/>
        </w:rPr>
        <w:t>;</w:t>
      </w:r>
      <w:r w:rsidRPr="00881C63">
        <w:rPr>
          <w:rFonts w:ascii="Book Antiqua" w:eastAsia="Book Antiqua" w:hAnsi="Book Antiqua" w:cs="Book Antiqua"/>
          <w:color w:val="000000"/>
        </w:rPr>
        <w:t xml:space="preserve"> Kim DU contributed to conceptualization and supervision; all authors have read and approved the final manuscript.</w:t>
      </w:r>
    </w:p>
    <w:p w14:paraId="4BDF2E4B" w14:textId="77777777" w:rsidR="00A77B3E" w:rsidRPr="00881C63" w:rsidRDefault="00A77B3E" w:rsidP="00881C63">
      <w:pPr>
        <w:spacing w:line="360" w:lineRule="auto"/>
        <w:jc w:val="both"/>
        <w:rPr>
          <w:rFonts w:ascii="Book Antiqua" w:hAnsi="Book Antiqua"/>
        </w:rPr>
      </w:pPr>
    </w:p>
    <w:p w14:paraId="4BFFDC5F"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color w:val="000000"/>
        </w:rPr>
        <w:t xml:space="preserve">Supported by </w:t>
      </w:r>
      <w:r w:rsidR="00951467" w:rsidRPr="00881C63">
        <w:rPr>
          <w:rFonts w:ascii="Book Antiqua" w:eastAsia="Book Antiqua" w:hAnsi="Book Antiqua" w:cs="Book Antiqua"/>
          <w:color w:val="000000"/>
        </w:rPr>
        <w:t>Clinical Research Grant</w:t>
      </w:r>
      <w:r w:rsidRPr="00881C63">
        <w:rPr>
          <w:rFonts w:ascii="Book Antiqua" w:eastAsia="Book Antiqua" w:hAnsi="Book Antiqua" w:cs="Book Antiqua"/>
          <w:color w:val="000000"/>
        </w:rPr>
        <w:t xml:space="preserve"> from Pusan National University Hospital in 2023.</w:t>
      </w:r>
    </w:p>
    <w:p w14:paraId="31B5FC48" w14:textId="77777777" w:rsidR="00A77B3E" w:rsidRPr="00881C63" w:rsidRDefault="00A77B3E" w:rsidP="00881C63">
      <w:pPr>
        <w:spacing w:line="360" w:lineRule="auto"/>
        <w:jc w:val="both"/>
        <w:rPr>
          <w:rFonts w:ascii="Book Antiqua" w:hAnsi="Book Antiqua"/>
        </w:rPr>
      </w:pPr>
    </w:p>
    <w:p w14:paraId="2D9C32D8"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color w:val="000000"/>
        </w:rPr>
        <w:t xml:space="preserve">Corresponding author: Dong </w:t>
      </w:r>
      <w:proofErr w:type="spellStart"/>
      <w:r w:rsidRPr="00881C63">
        <w:rPr>
          <w:rFonts w:ascii="Book Antiqua" w:eastAsia="Book Antiqua" w:hAnsi="Book Antiqua" w:cs="Book Antiqua"/>
          <w:b/>
          <w:bCs/>
          <w:color w:val="000000"/>
        </w:rPr>
        <w:t>Uk</w:t>
      </w:r>
      <w:proofErr w:type="spellEnd"/>
      <w:r w:rsidRPr="00881C63">
        <w:rPr>
          <w:rFonts w:ascii="Book Antiqua" w:eastAsia="Book Antiqua" w:hAnsi="Book Antiqua" w:cs="Book Antiqua"/>
          <w:b/>
          <w:bCs/>
          <w:color w:val="000000"/>
        </w:rPr>
        <w:t xml:space="preserve"> Kim, MD, PhD, Senior Researcher, </w:t>
      </w:r>
      <w:r w:rsidRPr="00881C63">
        <w:rPr>
          <w:rFonts w:ascii="Book Antiqua" w:eastAsia="Book Antiqua" w:hAnsi="Book Antiqua" w:cs="Book Antiqua"/>
          <w:color w:val="000000"/>
        </w:rPr>
        <w:t xml:space="preserve">Division of Gastroenterology, Department of Internal Medicine, Pusan National University Hospital, 179 </w:t>
      </w:r>
      <w:proofErr w:type="spellStart"/>
      <w:r w:rsidRPr="00881C63">
        <w:rPr>
          <w:rFonts w:ascii="Book Antiqua" w:eastAsia="Book Antiqua" w:hAnsi="Book Antiqua" w:cs="Book Antiqua"/>
          <w:color w:val="000000"/>
        </w:rPr>
        <w:t>Gudeok-ro</w:t>
      </w:r>
      <w:proofErr w:type="spellEnd"/>
      <w:r w:rsidRPr="00881C63">
        <w:rPr>
          <w:rFonts w:ascii="Book Antiqua" w:eastAsia="Book Antiqua" w:hAnsi="Book Antiqua" w:cs="Book Antiqua"/>
          <w:color w:val="000000"/>
        </w:rPr>
        <w:t>, Seo-</w:t>
      </w:r>
      <w:proofErr w:type="spellStart"/>
      <w:r w:rsidRPr="00881C63">
        <w:rPr>
          <w:rFonts w:ascii="Book Antiqua" w:eastAsia="Book Antiqua" w:hAnsi="Book Antiqua" w:cs="Book Antiqua"/>
          <w:color w:val="000000"/>
        </w:rPr>
        <w:t>gu</w:t>
      </w:r>
      <w:proofErr w:type="spellEnd"/>
      <w:r w:rsidRPr="00881C63">
        <w:rPr>
          <w:rFonts w:ascii="Book Antiqua" w:eastAsia="Book Antiqua" w:hAnsi="Book Antiqua" w:cs="Book Antiqua"/>
          <w:color w:val="000000"/>
        </w:rPr>
        <w:t>, Busan 49241, South Korea. amlm</w:t>
      </w:r>
      <w:r w:rsidRPr="00881C63">
        <w:rPr>
          <w:rFonts w:ascii="Book Antiqua" w:eastAsia="Book Antiqua" w:hAnsi="Book Antiqua" w:cs="Book Antiqua"/>
          <w:color w:val="000000"/>
          <w:vertAlign w:val="superscript"/>
        </w:rPr>
        <w:t>3</w:t>
      </w:r>
      <w:r w:rsidRPr="00881C63">
        <w:rPr>
          <w:rFonts w:ascii="Book Antiqua" w:eastAsia="Book Antiqua" w:hAnsi="Book Antiqua" w:cs="Book Antiqua"/>
          <w:color w:val="000000"/>
        </w:rPr>
        <w:t>@hanmail.net</w:t>
      </w:r>
    </w:p>
    <w:p w14:paraId="5C575665" w14:textId="77777777" w:rsidR="00A77B3E" w:rsidRPr="00881C63" w:rsidRDefault="00A77B3E" w:rsidP="00881C63">
      <w:pPr>
        <w:spacing w:line="360" w:lineRule="auto"/>
        <w:jc w:val="both"/>
        <w:rPr>
          <w:rFonts w:ascii="Book Antiqua" w:hAnsi="Book Antiqua"/>
        </w:rPr>
      </w:pPr>
    </w:p>
    <w:p w14:paraId="1D9A36F0"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rPr>
        <w:t xml:space="preserve">Received: </w:t>
      </w:r>
      <w:r w:rsidRPr="00881C63">
        <w:rPr>
          <w:rFonts w:ascii="Book Antiqua" w:eastAsia="Book Antiqua" w:hAnsi="Book Antiqua" w:cs="Book Antiqua"/>
        </w:rPr>
        <w:t>October 7, 2023</w:t>
      </w:r>
    </w:p>
    <w:p w14:paraId="403A4B49" w14:textId="23AC5DD3"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rPr>
        <w:t xml:space="preserve">Revised: </w:t>
      </w:r>
      <w:r w:rsidR="00881C63" w:rsidRPr="00881C63">
        <w:rPr>
          <w:rFonts w:ascii="Book Antiqua" w:eastAsia="Book Antiqua" w:hAnsi="Book Antiqua" w:cs="Book Antiqua"/>
          <w:bCs/>
        </w:rPr>
        <w:t>November 27, 2023</w:t>
      </w:r>
    </w:p>
    <w:p w14:paraId="17670EE8" w14:textId="1AA1F07E"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rPr>
        <w:lastRenderedPageBreak/>
        <w:t xml:space="preserve">Accepted: </w:t>
      </w:r>
      <w:ins w:id="0" w:author="Jin-Lei Wang" w:date="2023-12-04T13:14:00Z">
        <w:r w:rsidR="00BB2725" w:rsidRPr="00BB2725">
          <w:rPr>
            <w:rFonts w:ascii="Book Antiqua" w:eastAsia="Book Antiqua" w:hAnsi="Book Antiqua" w:cs="Book Antiqua"/>
          </w:rPr>
          <w:t>December 4, 2023</w:t>
        </w:r>
      </w:ins>
    </w:p>
    <w:p w14:paraId="67B39686"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rPr>
        <w:t xml:space="preserve">Published online: </w:t>
      </w:r>
    </w:p>
    <w:p w14:paraId="6FA26E04" w14:textId="77777777" w:rsidR="00A77B3E" w:rsidRPr="00881C63" w:rsidRDefault="00A77B3E" w:rsidP="00881C63">
      <w:pPr>
        <w:spacing w:line="360" w:lineRule="auto"/>
        <w:jc w:val="both"/>
        <w:rPr>
          <w:rFonts w:ascii="Book Antiqua" w:hAnsi="Book Antiqua"/>
        </w:rPr>
        <w:sectPr w:rsidR="00A77B3E" w:rsidRPr="00881C63">
          <w:footerReference w:type="default" r:id="rId6"/>
          <w:pgSz w:w="12240" w:h="15840"/>
          <w:pgMar w:top="1440" w:right="1440" w:bottom="1440" w:left="1440" w:header="720" w:footer="720" w:gutter="0"/>
          <w:cols w:space="720"/>
          <w:docGrid w:linePitch="360"/>
        </w:sectPr>
      </w:pPr>
    </w:p>
    <w:p w14:paraId="45637967"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lastRenderedPageBreak/>
        <w:t>Abstract</w:t>
      </w:r>
    </w:p>
    <w:p w14:paraId="14353844"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BACKGROUND</w:t>
      </w:r>
    </w:p>
    <w:p w14:paraId="58BC45FE"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rPr>
        <w:t xml:space="preserve">Solitary fibrous tumor (SFT) is a rare mesenchymal tumor that is </w:t>
      </w:r>
      <w:proofErr w:type="gramStart"/>
      <w:r w:rsidRPr="00881C63">
        <w:rPr>
          <w:rFonts w:ascii="Book Antiqua" w:eastAsia="Book Antiqua" w:hAnsi="Book Antiqua" w:cs="Book Antiqua"/>
        </w:rPr>
        <w:t>most commonly found</w:t>
      </w:r>
      <w:proofErr w:type="gramEnd"/>
      <w:r w:rsidRPr="00881C63">
        <w:rPr>
          <w:rFonts w:ascii="Book Antiqua" w:eastAsia="Book Antiqua" w:hAnsi="Book Antiqua" w:cs="Book Antiqua"/>
        </w:rPr>
        <w:t xml:space="preserve"> in the pleura but can also originate from non-pleural sites. Among the non-pleural localizations, the pancreas is extremely rare.</w:t>
      </w:r>
      <w:r w:rsidRPr="00881C63">
        <w:rPr>
          <w:rFonts w:ascii="Book Antiqua" w:eastAsia="Book Antiqua" w:hAnsi="Book Antiqua" w:cs="Book Antiqua"/>
          <w:b/>
          <w:bCs/>
        </w:rPr>
        <w:t xml:space="preserve"> </w:t>
      </w:r>
      <w:proofErr w:type="gramStart"/>
      <w:r w:rsidRPr="00881C63">
        <w:rPr>
          <w:rFonts w:ascii="Book Antiqua" w:eastAsia="Book Antiqua" w:hAnsi="Book Antiqua" w:cs="Book Antiqua"/>
        </w:rPr>
        <w:t>In particular, metastasis</w:t>
      </w:r>
      <w:proofErr w:type="gramEnd"/>
      <w:r w:rsidRPr="00881C63">
        <w:rPr>
          <w:rFonts w:ascii="Book Antiqua" w:eastAsia="Book Antiqua" w:hAnsi="Book Antiqua" w:cs="Book Antiqua"/>
        </w:rPr>
        <w:t xml:space="preserve"> to the pancreas from the central nervous system (CNS) is extremely rare, with only two cases reported so far. We report a case of recurrence in the pancreas 14 years after the initial complete surgical removal of a tumor in the CNS.</w:t>
      </w:r>
    </w:p>
    <w:p w14:paraId="49D61171" w14:textId="77777777" w:rsidR="00A77B3E" w:rsidRPr="00881C63" w:rsidRDefault="00A77B3E" w:rsidP="00881C63">
      <w:pPr>
        <w:spacing w:line="360" w:lineRule="auto"/>
        <w:jc w:val="both"/>
        <w:rPr>
          <w:rFonts w:ascii="Book Antiqua" w:hAnsi="Book Antiqua"/>
        </w:rPr>
      </w:pPr>
    </w:p>
    <w:p w14:paraId="3467F2AB"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CASE SUMMARY</w:t>
      </w:r>
    </w:p>
    <w:p w14:paraId="12D56310" w14:textId="02380E05"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rPr>
        <w:t xml:space="preserve">A 68-year-old man with a past medical history of recurrent meningeal hemangiopericytoma, currently referred to as SFT, presented to the hospital with jaundice. The patient was first diagnosed with an 8cm-sized meningeal hemangiopericytoma fourteen years ago and underwent osteoplastic craniotomy. After 16 </w:t>
      </w:r>
      <w:proofErr w:type="spellStart"/>
      <w:r w:rsidRPr="00881C63">
        <w:rPr>
          <w:rFonts w:ascii="Book Antiqua" w:eastAsia="Book Antiqua" w:hAnsi="Book Antiqua" w:cs="Book Antiqua"/>
        </w:rPr>
        <w:t>mo</w:t>
      </w:r>
      <w:proofErr w:type="spellEnd"/>
      <w:r w:rsidRPr="00881C63">
        <w:rPr>
          <w:rFonts w:ascii="Book Antiqua" w:eastAsia="Book Antiqua" w:hAnsi="Book Antiqua" w:cs="Book Antiqua"/>
        </w:rPr>
        <w:t xml:space="preserve">, imaging showed recurrence and he underwent gamma knife radiosurgery (GKRS). 2 years later, imaging showed recurrence again leading to a second GKRS. 5 years later, recurrence was again suspected leading to a second craniotomy. Since </w:t>
      </w:r>
      <w:proofErr w:type="gramStart"/>
      <w:r w:rsidRPr="00881C63">
        <w:rPr>
          <w:rFonts w:ascii="Book Antiqua" w:eastAsia="Book Antiqua" w:hAnsi="Book Antiqua" w:cs="Book Antiqua"/>
        </w:rPr>
        <w:t>then</w:t>
      </w:r>
      <w:proofErr w:type="gramEnd"/>
      <w:r w:rsidRPr="00881C63">
        <w:rPr>
          <w:rFonts w:ascii="Book Antiqua" w:eastAsia="Book Antiqua" w:hAnsi="Book Antiqua" w:cs="Book Antiqua"/>
        </w:rPr>
        <w:t xml:space="preserve"> 3 years had passed, and imaging showed a 3.5cm-sized mass lesion on the pancreatic head with obstruction of the pancreatic and bile ducts. </w:t>
      </w:r>
      <w:proofErr w:type="spellStart"/>
      <w:r w:rsidR="00C92139" w:rsidRPr="00C92139">
        <w:rPr>
          <w:rFonts w:ascii="Book Antiqua" w:eastAsia="Book Antiqua" w:hAnsi="Book Antiqua" w:cs="Book Antiqua"/>
        </w:rPr>
        <w:t>Endosonography</w:t>
      </w:r>
      <w:proofErr w:type="spellEnd"/>
      <w:r w:rsidR="00C92139" w:rsidRPr="00C92139">
        <w:rPr>
          <w:rFonts w:ascii="Book Antiqua" w:eastAsia="Book Antiqua" w:hAnsi="Book Antiqua" w:cs="Book Antiqua"/>
        </w:rPr>
        <w:t xml:space="preserve"> with fine-needle aspiration biopsy</w:t>
      </w:r>
      <w:r w:rsidRPr="00881C63">
        <w:rPr>
          <w:rFonts w:ascii="Book Antiqua" w:eastAsia="Book Antiqua" w:hAnsi="Book Antiqua" w:cs="Book Antiqua"/>
        </w:rPr>
        <w:t xml:space="preserve"> was done preoperatively and aided in the diagnosis of SFT. The patient underwent pylorus-preserving pancreaticoduodenectomy. Pathologic findings of the resected pancreatic specimen, consistent with the previously resected brain specimen, confirmed the diagnosis of SFT.</w:t>
      </w:r>
    </w:p>
    <w:p w14:paraId="1F462798" w14:textId="77777777" w:rsidR="00A77B3E" w:rsidRPr="00881C63" w:rsidRDefault="00A77B3E" w:rsidP="00881C63">
      <w:pPr>
        <w:spacing w:line="360" w:lineRule="auto"/>
        <w:jc w:val="both"/>
        <w:rPr>
          <w:rFonts w:ascii="Book Antiqua" w:hAnsi="Book Antiqua"/>
        </w:rPr>
      </w:pPr>
    </w:p>
    <w:p w14:paraId="6169B055"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CONCLUSION</w:t>
      </w:r>
    </w:p>
    <w:p w14:paraId="2E9E9CF9"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rPr>
        <w:t>The rarity and lack of knowledge about SFTs make suspecting and diagnosing this disease challenging. We believe that a report of metastatic pancreatic SFT from the CNS will contribute to a better understanding of this rare disease.</w:t>
      </w:r>
    </w:p>
    <w:p w14:paraId="15F8CC1C" w14:textId="77777777" w:rsidR="00A77B3E" w:rsidRPr="00881C63" w:rsidRDefault="00A77B3E" w:rsidP="00881C63">
      <w:pPr>
        <w:spacing w:line="360" w:lineRule="auto"/>
        <w:jc w:val="both"/>
        <w:rPr>
          <w:rFonts w:ascii="Book Antiqua" w:hAnsi="Book Antiqua"/>
        </w:rPr>
      </w:pPr>
    </w:p>
    <w:p w14:paraId="04BB04E0"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rPr>
        <w:lastRenderedPageBreak/>
        <w:t xml:space="preserve">Key Words: </w:t>
      </w:r>
      <w:r w:rsidRPr="00881C63">
        <w:rPr>
          <w:rFonts w:ascii="Book Antiqua" w:eastAsia="Book Antiqua" w:hAnsi="Book Antiqua" w:cs="Book Antiqua"/>
        </w:rPr>
        <w:t>Solitary fibrous tumor; Hemangiopericytoma; Pancreas; Metastasis; Central nervous system; Case report</w:t>
      </w:r>
    </w:p>
    <w:p w14:paraId="15B6A96B" w14:textId="77777777" w:rsidR="00A77B3E" w:rsidRPr="00881C63" w:rsidRDefault="00A77B3E" w:rsidP="00881C63">
      <w:pPr>
        <w:spacing w:line="360" w:lineRule="auto"/>
        <w:jc w:val="both"/>
        <w:rPr>
          <w:rFonts w:ascii="Book Antiqua" w:hAnsi="Book Antiqua"/>
        </w:rPr>
      </w:pPr>
    </w:p>
    <w:p w14:paraId="1B8E2F83"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rPr>
        <w:t xml:space="preserve">Yi K, Lee J, Kim DU. Metastatic pancreatic solitary fibrous tumor: A case report and review of the literature. </w:t>
      </w:r>
      <w:r w:rsidRPr="00881C63">
        <w:rPr>
          <w:rFonts w:ascii="Book Antiqua" w:eastAsia="Book Antiqua" w:hAnsi="Book Antiqua" w:cs="Book Antiqua"/>
          <w:i/>
          <w:iCs/>
        </w:rPr>
        <w:t>World J Clin Cases</w:t>
      </w:r>
      <w:r w:rsidRPr="00881C63">
        <w:rPr>
          <w:rFonts w:ascii="Book Antiqua" w:eastAsia="Book Antiqua" w:hAnsi="Book Antiqua" w:cs="Book Antiqua"/>
        </w:rPr>
        <w:t xml:space="preserve"> 2023; In press</w:t>
      </w:r>
    </w:p>
    <w:p w14:paraId="38C16C90" w14:textId="77777777" w:rsidR="00A77B3E" w:rsidRPr="00881C63" w:rsidRDefault="00A77B3E" w:rsidP="00881C63">
      <w:pPr>
        <w:spacing w:line="360" w:lineRule="auto"/>
        <w:jc w:val="both"/>
        <w:rPr>
          <w:rFonts w:ascii="Book Antiqua" w:hAnsi="Book Antiqua"/>
        </w:rPr>
      </w:pPr>
    </w:p>
    <w:p w14:paraId="6F6E9E16" w14:textId="2D30431D"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rPr>
        <w:t xml:space="preserve">Core Tip: </w:t>
      </w:r>
      <w:r w:rsidRPr="00881C63">
        <w:rPr>
          <w:rFonts w:ascii="Book Antiqua" w:eastAsia="Book Antiqua" w:hAnsi="Book Antiqua" w:cs="Book Antiqua"/>
        </w:rPr>
        <w:t xml:space="preserve">Solitary fibrous tumor (SFT) is a rare mesenchymal tumor </w:t>
      </w:r>
      <w:proofErr w:type="gramStart"/>
      <w:r w:rsidRPr="00881C63">
        <w:rPr>
          <w:rFonts w:ascii="Book Antiqua" w:eastAsia="Book Antiqua" w:hAnsi="Book Antiqua" w:cs="Book Antiqua"/>
        </w:rPr>
        <w:t>most commonly found</w:t>
      </w:r>
      <w:proofErr w:type="gramEnd"/>
      <w:r w:rsidRPr="00881C63">
        <w:rPr>
          <w:rFonts w:ascii="Book Antiqua" w:eastAsia="Book Antiqua" w:hAnsi="Book Antiqua" w:cs="Book Antiqua"/>
        </w:rPr>
        <w:t xml:space="preserve"> in the pleura. Among non-pleural localizations, the pancreas is extremely rare. However, if the patient has a known history of primary intracranial SFT and imaging shows a </w:t>
      </w:r>
      <w:proofErr w:type="spellStart"/>
      <w:r w:rsidRPr="00881C63">
        <w:rPr>
          <w:rFonts w:ascii="Book Antiqua" w:eastAsia="Book Antiqua" w:hAnsi="Book Antiqua" w:cs="Book Antiqua"/>
        </w:rPr>
        <w:t>hypervascular</w:t>
      </w:r>
      <w:proofErr w:type="spellEnd"/>
      <w:r w:rsidRPr="00881C63">
        <w:rPr>
          <w:rFonts w:ascii="Book Antiqua" w:eastAsia="Book Antiqua" w:hAnsi="Book Antiqua" w:cs="Book Antiqua"/>
        </w:rPr>
        <w:t xml:space="preserve">, well-encapsulated lesion in distant organs such as the pancreas, metastasis should always be considered. Imaging can be inconclusive, in which cases, </w:t>
      </w:r>
      <w:proofErr w:type="spellStart"/>
      <w:r w:rsidR="00C92139">
        <w:rPr>
          <w:rFonts w:ascii="Book Antiqua" w:eastAsia="Book Antiqua" w:hAnsi="Book Antiqua" w:cs="Book Antiqua"/>
        </w:rPr>
        <w:t>e</w:t>
      </w:r>
      <w:r w:rsidR="00C92139" w:rsidRPr="00C92139">
        <w:rPr>
          <w:rFonts w:ascii="Book Antiqua" w:eastAsia="Book Antiqua" w:hAnsi="Book Antiqua" w:cs="Book Antiqua"/>
        </w:rPr>
        <w:t>ndosonography</w:t>
      </w:r>
      <w:proofErr w:type="spellEnd"/>
      <w:r w:rsidR="00C92139" w:rsidRPr="00C92139">
        <w:rPr>
          <w:rFonts w:ascii="Book Antiqua" w:eastAsia="Book Antiqua" w:hAnsi="Book Antiqua" w:cs="Book Antiqua"/>
        </w:rPr>
        <w:t xml:space="preserve"> with fine-needle aspiration biopsy</w:t>
      </w:r>
      <w:r w:rsidRPr="00881C63">
        <w:rPr>
          <w:rFonts w:ascii="Book Antiqua" w:eastAsia="Book Antiqua" w:hAnsi="Book Antiqua" w:cs="Book Antiqua"/>
        </w:rPr>
        <w:t xml:space="preserve"> can be a safe and effective diagnostic tool preoperatively. There are only two case reports on metastatic SFTs from the central nervous system, and we believe this case will further contribute to a better understanding.</w:t>
      </w:r>
    </w:p>
    <w:p w14:paraId="01B3A0AA" w14:textId="77777777" w:rsidR="00A77B3E" w:rsidRPr="00881C63" w:rsidRDefault="00A77B3E" w:rsidP="00881C63">
      <w:pPr>
        <w:spacing w:line="360" w:lineRule="auto"/>
        <w:jc w:val="both"/>
        <w:rPr>
          <w:rFonts w:ascii="Book Antiqua" w:hAnsi="Book Antiqua"/>
        </w:rPr>
      </w:pPr>
    </w:p>
    <w:p w14:paraId="6327582C"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aps/>
          <w:color w:val="000000"/>
          <w:u w:val="single"/>
        </w:rPr>
        <w:t>INTRODUCTION</w:t>
      </w:r>
    </w:p>
    <w:p w14:paraId="776E7596" w14:textId="1D626ADF"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 xml:space="preserve">Solitary fibrous tumor (SFT) is a rare mesenchymal tumor that can arise in various organs and </w:t>
      </w:r>
      <w:proofErr w:type="gramStart"/>
      <w:r w:rsidRPr="00881C63">
        <w:rPr>
          <w:rFonts w:ascii="Book Antiqua" w:eastAsia="Book Antiqua" w:hAnsi="Book Antiqua" w:cs="Book Antiqua"/>
          <w:color w:val="000000"/>
        </w:rPr>
        <w:t>tissues</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1]</w:t>
      </w:r>
      <w:r w:rsidRPr="00881C63">
        <w:rPr>
          <w:rFonts w:ascii="Book Antiqua" w:eastAsia="Book Antiqua" w:hAnsi="Book Antiqua" w:cs="Book Antiqua"/>
          <w:color w:val="000000"/>
        </w:rPr>
        <w:t xml:space="preserve">. SFT is mostly found in the pleura but can also occur in non-pleural </w:t>
      </w:r>
      <w:proofErr w:type="gramStart"/>
      <w:r w:rsidRPr="00881C63">
        <w:rPr>
          <w:rFonts w:ascii="Book Antiqua" w:eastAsia="Book Antiqua" w:hAnsi="Book Antiqua" w:cs="Book Antiqua"/>
          <w:color w:val="000000"/>
        </w:rPr>
        <w:t>sites</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2]</w:t>
      </w:r>
      <w:r w:rsidRPr="00881C63">
        <w:rPr>
          <w:rFonts w:ascii="Book Antiqua" w:eastAsia="Book Antiqua" w:hAnsi="Book Antiqua" w:cs="Book Antiqua"/>
          <w:color w:val="000000"/>
        </w:rPr>
        <w:t xml:space="preserve">. The pancreas is an extremely rare non-pleural localization for SFT, with the majority of the tumors being secondary </w:t>
      </w:r>
      <w:proofErr w:type="gramStart"/>
      <w:r w:rsidRPr="00881C63">
        <w:rPr>
          <w:rFonts w:ascii="Book Antiqua" w:eastAsia="Book Antiqua" w:hAnsi="Book Antiqua" w:cs="Book Antiqua"/>
          <w:color w:val="000000"/>
        </w:rPr>
        <w:t>lesions</w:t>
      </w:r>
      <w:r w:rsidR="00E6534F">
        <w:rPr>
          <w:rFonts w:ascii="Book Antiqua" w:eastAsia="Book Antiqua" w:hAnsi="Book Antiqua" w:cs="Book Antiqua"/>
          <w:color w:val="000000"/>
          <w:vertAlign w:val="superscript"/>
        </w:rPr>
        <w:t>[</w:t>
      </w:r>
      <w:proofErr w:type="gramEnd"/>
      <w:r w:rsidR="00E6534F">
        <w:rPr>
          <w:rFonts w:ascii="Book Antiqua" w:eastAsia="Book Antiqua" w:hAnsi="Book Antiqua" w:cs="Book Antiqua"/>
          <w:color w:val="000000"/>
          <w:vertAlign w:val="superscript"/>
        </w:rPr>
        <w:t>3,</w:t>
      </w:r>
      <w:r w:rsidRPr="00881C63">
        <w:rPr>
          <w:rFonts w:ascii="Book Antiqua" w:eastAsia="Book Antiqua" w:hAnsi="Book Antiqua" w:cs="Book Antiqua"/>
          <w:color w:val="000000"/>
          <w:vertAlign w:val="superscript"/>
        </w:rPr>
        <w:t>4]</w:t>
      </w:r>
      <w:r w:rsidRPr="00881C63">
        <w:rPr>
          <w:rFonts w:ascii="Book Antiqua" w:eastAsia="Book Antiqua" w:hAnsi="Book Antiqua" w:cs="Book Antiqua"/>
          <w:color w:val="000000"/>
        </w:rPr>
        <w:t xml:space="preserve">. According to the case report Yamashita </w:t>
      </w:r>
      <w:r w:rsidRPr="00881C63">
        <w:rPr>
          <w:rFonts w:ascii="Book Antiqua" w:eastAsia="Book Antiqua" w:hAnsi="Book Antiqua" w:cs="Book Antiqua"/>
          <w:i/>
          <w:iCs/>
          <w:color w:val="000000"/>
        </w:rPr>
        <w:t xml:space="preserve">et </w:t>
      </w:r>
      <w:proofErr w:type="gramStart"/>
      <w:r w:rsidRPr="00881C63">
        <w:rPr>
          <w:rFonts w:ascii="Book Antiqua" w:eastAsia="Book Antiqua" w:hAnsi="Book Antiqua" w:cs="Book Antiqua"/>
          <w:i/>
          <w:iCs/>
          <w:color w:val="000000"/>
        </w:rPr>
        <w:t>al</w:t>
      </w:r>
      <w:r w:rsidR="00E6534F" w:rsidRPr="00881C63">
        <w:rPr>
          <w:rFonts w:ascii="Book Antiqua" w:eastAsia="Book Antiqua" w:hAnsi="Book Antiqua" w:cs="Book Antiqua"/>
          <w:color w:val="000000"/>
          <w:vertAlign w:val="superscript"/>
        </w:rPr>
        <w:t>[</w:t>
      </w:r>
      <w:proofErr w:type="gramEnd"/>
      <w:r w:rsidR="00E6534F" w:rsidRPr="00881C63">
        <w:rPr>
          <w:rFonts w:ascii="Book Antiqua" w:eastAsia="Book Antiqua" w:hAnsi="Book Antiqua" w:cs="Book Antiqua"/>
          <w:color w:val="000000"/>
          <w:vertAlign w:val="superscript"/>
        </w:rPr>
        <w:t>5]</w:t>
      </w:r>
      <w:r w:rsidRPr="00881C63">
        <w:rPr>
          <w:rFonts w:ascii="Book Antiqua" w:eastAsia="Book Antiqua" w:hAnsi="Book Antiqua" w:cs="Book Antiqua"/>
          <w:color w:val="000000"/>
        </w:rPr>
        <w:t xml:space="preserve"> published in 2019, 21 cases of primary and secondary SFTs of the pancreas were reported in the English literature. Among them, only 4 cases were secondary, with 2 cases originating from the central nervous system. Although most SFTs are known to be benign, about 10</w:t>
      </w:r>
      <w:r w:rsidR="00E503FD" w:rsidRPr="00881C63">
        <w:rPr>
          <w:rFonts w:ascii="Book Antiqua" w:eastAsia="Book Antiqua" w:hAnsi="Book Antiqua" w:cs="Book Antiqua"/>
          <w:color w:val="000000"/>
        </w:rPr>
        <w:t>%</w:t>
      </w:r>
      <w:r w:rsidRPr="00881C63">
        <w:rPr>
          <w:rFonts w:ascii="Book Antiqua" w:eastAsia="Book Antiqua" w:hAnsi="Book Antiqua" w:cs="Book Antiqua"/>
          <w:color w:val="000000"/>
        </w:rPr>
        <w:t xml:space="preserve">-15% of SFTs are reported to show local recurrence or distant </w:t>
      </w:r>
      <w:proofErr w:type="gramStart"/>
      <w:r w:rsidRPr="00881C63">
        <w:rPr>
          <w:rFonts w:ascii="Book Antiqua" w:eastAsia="Book Antiqua" w:hAnsi="Book Antiqua" w:cs="Book Antiqua"/>
          <w:color w:val="000000"/>
        </w:rPr>
        <w:t>metastasis</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5]</w:t>
      </w:r>
      <w:r w:rsidRPr="00881C63">
        <w:rPr>
          <w:rFonts w:ascii="Book Antiqua" w:eastAsia="Book Antiqua" w:hAnsi="Book Antiqua" w:cs="Book Antiqua"/>
          <w:color w:val="000000"/>
        </w:rPr>
        <w:t xml:space="preserve">. Including cases published after that time, about 35 cases of pancreatic SFTs have been reported to </w:t>
      </w:r>
      <w:proofErr w:type="gramStart"/>
      <w:r w:rsidRPr="00881C63">
        <w:rPr>
          <w:rFonts w:ascii="Book Antiqua" w:eastAsia="Book Antiqua" w:hAnsi="Book Antiqua" w:cs="Book Antiqua"/>
          <w:color w:val="000000"/>
        </w:rPr>
        <w:t>date</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6]</w:t>
      </w:r>
      <w:r w:rsidRPr="00881C63">
        <w:rPr>
          <w:rFonts w:ascii="Book Antiqua" w:eastAsia="Book Antiqua" w:hAnsi="Book Antiqua" w:cs="Book Antiqua"/>
          <w:color w:val="000000"/>
        </w:rPr>
        <w:t xml:space="preserve">. However, to our knowledge, there have been no additional reports of metastatic pancreatic SFTs since the report in 2019. Our case is interesting in that it shows a similar disease course to the two </w:t>
      </w:r>
      <w:r w:rsidRPr="00881C63">
        <w:rPr>
          <w:rFonts w:ascii="Book Antiqua" w:eastAsia="Book Antiqua" w:hAnsi="Book Antiqua" w:cs="Book Antiqua"/>
          <w:color w:val="000000"/>
        </w:rPr>
        <w:lastRenderedPageBreak/>
        <w:t>previously published cases. Here we present an additional similar case of metastatic SFT of the pancreas originating from the central nervous system treated at our hospital, discussing its diagnostic methods, histopathological features, and therapeutic approaches in the hope of a better understanding of this disease. Due to the rarity and lack of knowledge about SFTs, it is challenging to suspect and diagnose this disease. We emphasize the importance of the need for a more precise and deep understanding of these rare tumors, providing valuable insight into clinical practice.</w:t>
      </w:r>
    </w:p>
    <w:p w14:paraId="63A1F805" w14:textId="77777777" w:rsidR="00A77B3E" w:rsidRPr="00881C63" w:rsidRDefault="00A77B3E" w:rsidP="00881C63">
      <w:pPr>
        <w:spacing w:line="360" w:lineRule="auto"/>
        <w:jc w:val="both"/>
        <w:rPr>
          <w:rFonts w:ascii="Book Antiqua" w:hAnsi="Book Antiqua"/>
        </w:rPr>
      </w:pPr>
    </w:p>
    <w:p w14:paraId="57B4D3D2"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aps/>
          <w:color w:val="000000"/>
          <w:u w:val="single"/>
        </w:rPr>
        <w:t>CASE PRESENTATION</w:t>
      </w:r>
    </w:p>
    <w:p w14:paraId="4F2F10BB"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i/>
          <w:color w:val="000000"/>
        </w:rPr>
        <w:t>Chief complaints</w:t>
      </w:r>
    </w:p>
    <w:p w14:paraId="5BA1AFEC"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A 68-year-old man presented with features of jaundice without abdominal pain.</w:t>
      </w:r>
    </w:p>
    <w:p w14:paraId="64E6D057" w14:textId="77777777" w:rsidR="00A77B3E" w:rsidRPr="00881C63" w:rsidRDefault="00A77B3E" w:rsidP="00881C63">
      <w:pPr>
        <w:spacing w:line="360" w:lineRule="auto"/>
        <w:jc w:val="both"/>
        <w:rPr>
          <w:rFonts w:ascii="Book Antiqua" w:hAnsi="Book Antiqua"/>
        </w:rPr>
      </w:pPr>
    </w:p>
    <w:p w14:paraId="05D3911F"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i/>
          <w:color w:val="000000"/>
        </w:rPr>
        <w:t>History of present illness</w:t>
      </w:r>
    </w:p>
    <w:p w14:paraId="2072FAE0"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The patient had no unusual symptoms other than jaundice and was referred to our hospital for further evaluation of a pancreatic head tumor found on abdominal computed tomography (CT).</w:t>
      </w:r>
    </w:p>
    <w:p w14:paraId="760F2815" w14:textId="77777777" w:rsidR="00A77B3E" w:rsidRPr="00881C63" w:rsidRDefault="00A77B3E" w:rsidP="00881C63">
      <w:pPr>
        <w:spacing w:line="360" w:lineRule="auto"/>
        <w:jc w:val="both"/>
        <w:rPr>
          <w:rFonts w:ascii="Book Antiqua" w:hAnsi="Book Antiqua"/>
        </w:rPr>
      </w:pPr>
    </w:p>
    <w:p w14:paraId="3E819D1F"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i/>
          <w:color w:val="000000"/>
        </w:rPr>
        <w:t>History of past illness</w:t>
      </w:r>
    </w:p>
    <w:p w14:paraId="0D7592E5" w14:textId="647CA909"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 xml:space="preserve">Fourteen years ago, the patient presented to our hospital with a complaint of decreased visual acuity. Brain CT revealed an </w:t>
      </w:r>
      <w:r w:rsidRPr="000C437D">
        <w:rPr>
          <w:rFonts w:ascii="Book Antiqua" w:eastAsia="Book Antiqua" w:hAnsi="Book Antiqua" w:cs="Book Antiqua"/>
          <w:color w:val="000000"/>
        </w:rPr>
        <w:t>8</w:t>
      </w:r>
      <w:r w:rsidR="000F161F" w:rsidRPr="000C437D">
        <w:rPr>
          <w:rFonts w:ascii="Book Antiqua" w:eastAsia="Book Antiqua" w:hAnsi="Book Antiqua" w:cs="Book Antiqua"/>
          <w:color w:val="000000"/>
        </w:rPr>
        <w:t xml:space="preserve"> cm</w:t>
      </w:r>
      <w:r w:rsidRPr="000C437D">
        <w:rPr>
          <w:rFonts w:ascii="Book Antiqua" w:eastAsia="Book Antiqua" w:hAnsi="Book Antiqua" w:cs="Book Antiqua"/>
          <w:color w:val="000000"/>
        </w:rPr>
        <w:t xml:space="preserve"> </w:t>
      </w:r>
      <w:r w:rsidR="000F161F" w:rsidRPr="000C437D">
        <w:rPr>
          <w:rFonts w:ascii="Book Antiqua" w:eastAsia="Book Antiqua" w:hAnsi="Book Antiqua" w:cs="Book Antiqua"/>
          <w:color w:val="000000"/>
        </w:rPr>
        <w:t>×</w:t>
      </w:r>
      <w:r w:rsidRPr="000C437D">
        <w:rPr>
          <w:rFonts w:ascii="Book Antiqua" w:eastAsia="Book Antiqua" w:hAnsi="Book Antiqua" w:cs="Book Antiqua"/>
          <w:color w:val="000000"/>
        </w:rPr>
        <w:t xml:space="preserve"> 4.7 c</w:t>
      </w:r>
      <w:r w:rsidRPr="00881C63">
        <w:rPr>
          <w:rFonts w:ascii="Book Antiqua" w:eastAsia="Book Antiqua" w:hAnsi="Book Antiqua" w:cs="Book Antiqua"/>
          <w:color w:val="000000"/>
        </w:rPr>
        <w:t xml:space="preserve">m multilobulated heterogeneous mass at both parieto-occipital lobes (Figure 1A). The mass was initially suspected as meningioma and the patient underwent osteoplastic craniotomy for removal (Figure 1B). The pathologic diagnosis was solitary fibrous tumor with hypercellularity, focal moderate to marked cellular </w:t>
      </w:r>
      <w:proofErr w:type="spellStart"/>
      <w:r w:rsidRPr="00881C63">
        <w:rPr>
          <w:rFonts w:ascii="Book Antiqua" w:eastAsia="Book Antiqua" w:hAnsi="Book Antiqua" w:cs="Book Antiqua"/>
          <w:color w:val="000000"/>
        </w:rPr>
        <w:t>atyia</w:t>
      </w:r>
      <w:proofErr w:type="spellEnd"/>
      <w:r w:rsidRPr="00881C63">
        <w:rPr>
          <w:rFonts w:ascii="Book Antiqua" w:eastAsia="Book Antiqua" w:hAnsi="Book Antiqua" w:cs="Book Antiqua"/>
          <w:color w:val="000000"/>
        </w:rPr>
        <w:t>, 0-1 mitosis per 10 HPF, and margins indeterminate. Immunohistochemical stain showed positive for viment</w:t>
      </w:r>
      <w:r w:rsidRPr="00F53906">
        <w:rPr>
          <w:rFonts w:ascii="Book Antiqua" w:eastAsia="Book Antiqua" w:hAnsi="Book Antiqua" w:cs="Book Antiqua"/>
          <w:color w:val="000000"/>
        </w:rPr>
        <w:t xml:space="preserve">in, Bcl-2, and CD34, and negative for </w:t>
      </w:r>
      <w:r w:rsidR="007326B5" w:rsidRPr="00F53906">
        <w:rPr>
          <w:rFonts w:ascii="Book Antiqua" w:eastAsia="Book Antiqua" w:hAnsi="Book Antiqua" w:cs="Book Antiqua"/>
          <w:color w:val="000000"/>
        </w:rPr>
        <w:t>epithelial membrane antigen (EMA)</w:t>
      </w:r>
      <w:r w:rsidRPr="00F53906">
        <w:rPr>
          <w:rFonts w:ascii="Book Antiqua" w:eastAsia="Book Antiqua" w:hAnsi="Book Antiqua" w:cs="Book Antiqua"/>
          <w:color w:val="000000"/>
        </w:rPr>
        <w:t xml:space="preserve">, </w:t>
      </w:r>
      <w:r w:rsidR="003A3E24" w:rsidRPr="00F53906">
        <w:rPr>
          <w:rFonts w:ascii="Book Antiqua" w:eastAsia="Book Antiqua" w:hAnsi="Book Antiqua" w:cs="Book Antiqua"/>
          <w:color w:val="000000"/>
        </w:rPr>
        <w:t>glial fibrillary acidic protein (GFAP)</w:t>
      </w:r>
      <w:r w:rsidRPr="00F53906">
        <w:rPr>
          <w:rFonts w:ascii="Book Antiqua" w:eastAsia="Book Antiqua" w:hAnsi="Book Antiqua" w:cs="Book Antiqua"/>
          <w:color w:val="000000"/>
        </w:rPr>
        <w:t xml:space="preserve">, S-100, CD99, </w:t>
      </w:r>
      <w:r w:rsidR="00F53365" w:rsidRPr="00F53365">
        <w:rPr>
          <w:rFonts w:ascii="Book Antiqua" w:eastAsia="Book Antiqua" w:hAnsi="Book Antiqua" w:cs="Book Antiqua"/>
          <w:color w:val="000000"/>
        </w:rPr>
        <w:t>smooth muscle actin</w:t>
      </w:r>
      <w:r w:rsidR="00D41B62" w:rsidRPr="00F53365">
        <w:rPr>
          <w:rFonts w:ascii="Book Antiqua" w:eastAsia="Book Antiqua" w:hAnsi="Book Antiqua" w:cs="Book Antiqua"/>
          <w:color w:val="000000"/>
        </w:rPr>
        <w:t xml:space="preserve"> (SMA)</w:t>
      </w:r>
      <w:r w:rsidRPr="00F53365">
        <w:rPr>
          <w:rFonts w:ascii="Book Antiqua" w:eastAsia="Book Antiqua" w:hAnsi="Book Antiqua" w:cs="Book Antiqua"/>
          <w:color w:val="000000"/>
        </w:rPr>
        <w:t>,</w:t>
      </w:r>
      <w:r w:rsidRPr="00F53906">
        <w:rPr>
          <w:rFonts w:ascii="Book Antiqua" w:eastAsia="Book Antiqua" w:hAnsi="Book Antiqua" w:cs="Book Antiqua"/>
          <w:color w:val="000000"/>
        </w:rPr>
        <w:t xml:space="preserve"> and CD56. On 3</w:t>
      </w:r>
      <w:r w:rsidRPr="00881C63">
        <w:rPr>
          <w:rFonts w:ascii="Book Antiqua" w:eastAsia="Book Antiqua" w:hAnsi="Book Antiqua" w:cs="Book Antiqua"/>
          <w:color w:val="000000"/>
        </w:rPr>
        <w:t xml:space="preserve"> and 6-mo follow-up CTs, abnormal enhancement was observed at the surgical site, which was thought to be a remnant tumor or postoperative change. Follow-up was continued and on the 16-mo </w:t>
      </w:r>
      <w:r w:rsidRPr="00881C63">
        <w:rPr>
          <w:rFonts w:ascii="Book Antiqua" w:eastAsia="Book Antiqua" w:hAnsi="Book Antiqua" w:cs="Book Antiqua"/>
          <w:color w:val="000000"/>
        </w:rPr>
        <w:lastRenderedPageBreak/>
        <w:t>follow-up brain magnetic resonance imaging (MRI), a 1.7 cm sized abnormal nodular enhancing lesion at the left cerebellar area highly suggested remnant mass (Figure 1C). The patient underwent GKRS and continued follow-up. 2 years later, brain MRI showed an interval decrease in the extent of the enhancing lesion at the left cerebellar area. However, a new 0.6 cm-sized enhancing mass was observed, suggesting recurrence (Figure 1D). The patient underwent a second GKRS. 5 years later, brain MRI showed multiple new masses in both cerebellar areas (Figure 1E). The patient underwent a second osteoplastic craniotomy and immunohistochemical staining showed positive for vimentin and STAT6, focal positive for CD34, and negative for GFAP, S-100, and EMA, leading to the diagnosis of hemangiopericytoma. The patient continued surveillance.</w:t>
      </w:r>
    </w:p>
    <w:p w14:paraId="72910C7E" w14:textId="77777777" w:rsidR="00A77B3E" w:rsidRPr="00881C63" w:rsidRDefault="00A77B3E" w:rsidP="00881C63">
      <w:pPr>
        <w:spacing w:line="360" w:lineRule="auto"/>
        <w:jc w:val="both"/>
        <w:rPr>
          <w:rFonts w:ascii="Book Antiqua" w:hAnsi="Book Antiqua"/>
        </w:rPr>
      </w:pPr>
    </w:p>
    <w:p w14:paraId="41992B8B"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i/>
          <w:color w:val="000000"/>
        </w:rPr>
        <w:t>Personal and family history</w:t>
      </w:r>
    </w:p>
    <w:p w14:paraId="2C285162"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The patient denied any family history of malignancies.</w:t>
      </w:r>
    </w:p>
    <w:p w14:paraId="21C6E6EF" w14:textId="77777777" w:rsidR="00A77B3E" w:rsidRPr="00881C63" w:rsidRDefault="00A77B3E" w:rsidP="00881C63">
      <w:pPr>
        <w:spacing w:line="360" w:lineRule="auto"/>
        <w:jc w:val="both"/>
        <w:rPr>
          <w:rFonts w:ascii="Book Antiqua" w:hAnsi="Book Antiqua"/>
        </w:rPr>
      </w:pPr>
    </w:p>
    <w:p w14:paraId="6696197E"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i/>
          <w:color w:val="000000"/>
        </w:rPr>
        <w:t>Physical examination</w:t>
      </w:r>
    </w:p>
    <w:p w14:paraId="275CD93B"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Regular physical examination revealed no unusual findings except jaundice. The patient had no complaint of abdominal pain on examination.</w:t>
      </w:r>
    </w:p>
    <w:p w14:paraId="300679D6" w14:textId="77777777" w:rsidR="00A77B3E" w:rsidRPr="00881C63" w:rsidRDefault="00A77B3E" w:rsidP="00881C63">
      <w:pPr>
        <w:spacing w:line="360" w:lineRule="auto"/>
        <w:jc w:val="both"/>
        <w:rPr>
          <w:rFonts w:ascii="Book Antiqua" w:hAnsi="Book Antiqua"/>
        </w:rPr>
      </w:pPr>
    </w:p>
    <w:p w14:paraId="037CD293"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i/>
          <w:color w:val="000000"/>
        </w:rPr>
        <w:t>Laboratory examinations</w:t>
      </w:r>
    </w:p>
    <w:p w14:paraId="66A6FDFC"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 xml:space="preserve">The laboratory results on the day of the first visit to our hospital showed elevated levels of aspartate aminotransferase (223 U/L; reference range: 0-40 U/L), alanine aminotransferase (394 U/L; reference range: 0-40 U/L), alkaline phosphatase (762 U/L; reference range: 40-129 U/L), total bilirubin (4.18 mg/dL; reference range: 0.1-1.2 mg/dL), and gamma-glutamyl transpeptidase (1990 U/L; reference range: 11-73 U/L). These results comprehensively suggested a mixed pattern of hepatocellular and cholestatic liver disease. The serum tumor marker level of carcinoembryonic antigen was within the normal range and carbohydrate antigen 19-9 was slightly elevated to 42.20 U/mL (reference: 0-39 U/mL). Serum amylase and lipase were within normal limits. </w:t>
      </w:r>
    </w:p>
    <w:p w14:paraId="2F6A894F" w14:textId="77777777" w:rsidR="00A77B3E" w:rsidRPr="00881C63" w:rsidRDefault="00A77B3E" w:rsidP="00881C63">
      <w:pPr>
        <w:spacing w:line="360" w:lineRule="auto"/>
        <w:jc w:val="both"/>
        <w:rPr>
          <w:rFonts w:ascii="Book Antiqua" w:hAnsi="Book Antiqua"/>
        </w:rPr>
      </w:pPr>
    </w:p>
    <w:p w14:paraId="25227098"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i/>
          <w:color w:val="000000"/>
        </w:rPr>
        <w:t>Imaging examinations</w:t>
      </w:r>
    </w:p>
    <w:p w14:paraId="35464957" w14:textId="33B9E291"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 xml:space="preserve">Abdominal CT showed a 3.5 cm-sized mass lesion on the pancreas head (Figure 2A). As the mass lesion compressed the pancreatic and bile ducts, the ducts were dilatated, resulting in the appearance of a double duct sign (Figure 2B). Compared to the surrounding parenchyma of the pancreas, the mass lesion showed hypervascularity during the arterial phase and </w:t>
      </w:r>
      <w:proofErr w:type="spellStart"/>
      <w:r w:rsidRPr="00881C63">
        <w:rPr>
          <w:rFonts w:ascii="Book Antiqua" w:eastAsia="Book Antiqua" w:hAnsi="Book Antiqua" w:cs="Book Antiqua"/>
          <w:color w:val="000000"/>
        </w:rPr>
        <w:t>isovascularity</w:t>
      </w:r>
      <w:proofErr w:type="spellEnd"/>
      <w:r w:rsidRPr="00881C63">
        <w:rPr>
          <w:rFonts w:ascii="Book Antiqua" w:eastAsia="Book Antiqua" w:hAnsi="Book Antiqua" w:cs="Book Antiqua"/>
          <w:color w:val="000000"/>
        </w:rPr>
        <w:t xml:space="preserve"> on the delayed phase of the CT. Compared to the usual CT findings of pancreatic cancer, its size was larger and the boundaries were relatively clear, so the possibility of other malignancies such as neuroendocrine tumor or acinar cell carcinoma were considered for differential diagnosis. For further investigation, an MRI was done. MRI showed low signal intensity on T1-weighted imaging and iso-signal intensity on T2-weighted imaging compared to the surrounding pancreas parenchyma (Figure 2C</w:t>
      </w:r>
      <w:r w:rsidR="00285931">
        <w:rPr>
          <w:rFonts w:ascii="Book Antiqua" w:eastAsia="Book Antiqua" w:hAnsi="Book Antiqua" w:cs="Book Antiqua"/>
          <w:color w:val="000000"/>
        </w:rPr>
        <w:t xml:space="preserve"> </w:t>
      </w:r>
      <w:r w:rsidR="00285931">
        <w:rPr>
          <w:rFonts w:ascii="Book Antiqua" w:hAnsi="Book Antiqua" w:cs="Book Antiqua" w:hint="eastAsia"/>
          <w:color w:val="000000"/>
          <w:lang w:eastAsia="zh-CN"/>
        </w:rPr>
        <w:t>a</w:t>
      </w:r>
      <w:r w:rsidR="00285931">
        <w:rPr>
          <w:rFonts w:ascii="Book Antiqua" w:hAnsi="Book Antiqua" w:cs="Book Antiqua"/>
          <w:color w:val="000000"/>
          <w:lang w:eastAsia="zh-CN"/>
        </w:rPr>
        <w:t xml:space="preserve">nd </w:t>
      </w:r>
      <w:r w:rsidRPr="00881C63">
        <w:rPr>
          <w:rFonts w:ascii="Book Antiqua" w:eastAsia="Book Antiqua" w:hAnsi="Book Antiqua" w:cs="Book Antiqua"/>
          <w:color w:val="000000"/>
        </w:rPr>
        <w:t>D).</w:t>
      </w:r>
    </w:p>
    <w:p w14:paraId="64786B71" w14:textId="77777777" w:rsidR="00A77B3E" w:rsidRPr="00881C63" w:rsidRDefault="00A77B3E" w:rsidP="00881C63">
      <w:pPr>
        <w:spacing w:line="360" w:lineRule="auto"/>
        <w:jc w:val="both"/>
        <w:rPr>
          <w:rFonts w:ascii="Book Antiqua" w:hAnsi="Book Antiqua"/>
        </w:rPr>
      </w:pPr>
    </w:p>
    <w:p w14:paraId="7ABEA9E9"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aps/>
          <w:color w:val="000000"/>
          <w:u w:val="single"/>
        </w:rPr>
        <w:t>FINAL DIAGNOSIS</w:t>
      </w:r>
    </w:p>
    <w:p w14:paraId="7F894401" w14:textId="0312CB48"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 xml:space="preserve">Pathological examination of the </w:t>
      </w:r>
      <w:proofErr w:type="spellStart"/>
      <w:r w:rsidR="007D75FC">
        <w:rPr>
          <w:rFonts w:ascii="Book Antiqua" w:eastAsia="Book Antiqua" w:hAnsi="Book Antiqua" w:cs="Book Antiqua"/>
        </w:rPr>
        <w:t>e</w:t>
      </w:r>
      <w:r w:rsidR="007D75FC" w:rsidRPr="00C92139">
        <w:rPr>
          <w:rFonts w:ascii="Book Antiqua" w:eastAsia="Book Antiqua" w:hAnsi="Book Antiqua" w:cs="Book Antiqua"/>
        </w:rPr>
        <w:t>ndosonography</w:t>
      </w:r>
      <w:proofErr w:type="spellEnd"/>
      <w:r w:rsidR="007D75FC" w:rsidRPr="00C92139">
        <w:rPr>
          <w:rFonts w:ascii="Book Antiqua" w:eastAsia="Book Antiqua" w:hAnsi="Book Antiqua" w:cs="Book Antiqua"/>
        </w:rPr>
        <w:t xml:space="preserve"> with fine-needle aspiration biopsy (EUS-FNA)</w:t>
      </w:r>
      <w:r w:rsidRPr="00881C63">
        <w:rPr>
          <w:rFonts w:ascii="Book Antiqua" w:eastAsia="Book Antiqua" w:hAnsi="Book Antiqua" w:cs="Book Antiqua"/>
          <w:color w:val="000000"/>
        </w:rPr>
        <w:t xml:space="preserve"> specimen showed proliferation of spindle to ovoid cells. Immunohistochemically, the specimen was positive for </w:t>
      </w:r>
      <w:r w:rsidR="00D65EEC">
        <w:rPr>
          <w:rFonts w:ascii="Book Antiqua" w:eastAsia="Book Antiqua" w:hAnsi="Book Antiqua" w:cs="Book Antiqua"/>
          <w:color w:val="000000"/>
        </w:rPr>
        <w:t>SMA</w:t>
      </w:r>
      <w:r w:rsidRPr="00881C63">
        <w:rPr>
          <w:rFonts w:ascii="Book Antiqua" w:eastAsia="Book Antiqua" w:hAnsi="Book Antiqua" w:cs="Book Antiqua"/>
          <w:color w:val="000000"/>
        </w:rPr>
        <w:t xml:space="preserve">, STAT6, and CD34 but negative for DOG-1, C-kit, S-100, and </w:t>
      </w:r>
      <w:proofErr w:type="spellStart"/>
      <w:r w:rsidRPr="00881C63">
        <w:rPr>
          <w:rFonts w:ascii="Book Antiqua" w:eastAsia="Book Antiqua" w:hAnsi="Book Antiqua" w:cs="Book Antiqua"/>
          <w:color w:val="000000"/>
        </w:rPr>
        <w:t>desmin</w:t>
      </w:r>
      <w:proofErr w:type="spellEnd"/>
      <w:r w:rsidRPr="00881C63">
        <w:rPr>
          <w:rFonts w:ascii="Book Antiqua" w:eastAsia="Book Antiqua" w:hAnsi="Book Antiqua" w:cs="Book Antiqua"/>
          <w:color w:val="000000"/>
        </w:rPr>
        <w:t xml:space="preserve"> (Figure 3C). Based on histologic and immunohistochemistry results, the lesion was consistent with the findings of a hemangiopericytoma, currently referred to as SFT.</w:t>
      </w:r>
    </w:p>
    <w:p w14:paraId="5002DE03" w14:textId="77777777" w:rsidR="00A77B3E" w:rsidRPr="00881C63" w:rsidRDefault="00A77B3E" w:rsidP="00881C63">
      <w:pPr>
        <w:spacing w:line="360" w:lineRule="auto"/>
        <w:jc w:val="both"/>
        <w:rPr>
          <w:rFonts w:ascii="Book Antiqua" w:hAnsi="Book Antiqua"/>
        </w:rPr>
      </w:pPr>
    </w:p>
    <w:p w14:paraId="190BF87A"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aps/>
          <w:color w:val="000000"/>
          <w:u w:val="single"/>
        </w:rPr>
        <w:t>TREATMENT</w:t>
      </w:r>
    </w:p>
    <w:p w14:paraId="7B481C8F" w14:textId="28DE4910"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 xml:space="preserve">During hospitalization, the level of total bilirubin continued to rise because of the obstruction of the bile ducts due to the mass lesion. In combination with antibiotic treatment, endoscopic retrograde biliary drainage and pancreatic drainage were done to relieve the obstruction. The patient was referred for surgery and underwent pylorus-preserving pancreaticoduodenectomy. The cut surface of the resected specimen showed a 3.9 </w:t>
      </w:r>
      <w:r w:rsidR="004152B0" w:rsidRPr="00881C63">
        <w:rPr>
          <w:rFonts w:ascii="Book Antiqua" w:eastAsia="Book Antiqua" w:hAnsi="Book Antiqua" w:cs="Book Antiqua"/>
          <w:color w:val="000000"/>
        </w:rPr>
        <w:t>cm</w:t>
      </w:r>
      <w:r w:rsidR="004152B0">
        <w:rPr>
          <w:rFonts w:ascii="Book Antiqua" w:eastAsia="Book Antiqua" w:hAnsi="Book Antiqua" w:cs="Book Antiqua"/>
          <w:color w:val="000000"/>
        </w:rPr>
        <w:t xml:space="preserve"> </w:t>
      </w:r>
      <w:r w:rsidR="004152B0" w:rsidRPr="004152B0">
        <w:rPr>
          <w:rFonts w:ascii="Book Antiqua" w:eastAsia="Book Antiqua" w:hAnsi="Book Antiqua" w:cs="Book Antiqua"/>
          <w:color w:val="000000"/>
        </w:rPr>
        <w:t>×</w:t>
      </w:r>
      <w:r w:rsidR="004152B0" w:rsidRPr="004152B0">
        <w:rPr>
          <w:rFonts w:ascii="Book Antiqua" w:hAnsi="Book Antiqua" w:cs="Book Antiqua"/>
          <w:color w:val="000000"/>
          <w:lang w:eastAsia="zh-CN"/>
        </w:rPr>
        <w:t xml:space="preserve"> </w:t>
      </w:r>
      <w:r w:rsidRPr="00881C63">
        <w:rPr>
          <w:rFonts w:ascii="Book Antiqua" w:eastAsia="Book Antiqua" w:hAnsi="Book Antiqua" w:cs="Book Antiqua"/>
          <w:color w:val="000000"/>
        </w:rPr>
        <w:t xml:space="preserve">3.6 cm well-circumscribed, gray to white-colored mass (Figure 4A). The </w:t>
      </w:r>
      <w:r w:rsidRPr="00881C63">
        <w:rPr>
          <w:rFonts w:ascii="Book Antiqua" w:eastAsia="Book Antiqua" w:hAnsi="Book Antiqua" w:cs="Book Antiqua"/>
          <w:color w:val="000000"/>
        </w:rPr>
        <w:lastRenderedPageBreak/>
        <w:t xml:space="preserve">resected specimen demonstrated similar features as the EUS-FNA specimen, showing dense spindle to ovoid cells with positivity to CD34, EMA, and STAT6 and negativity to </w:t>
      </w:r>
      <w:proofErr w:type="spellStart"/>
      <w:r w:rsidRPr="00881C63">
        <w:rPr>
          <w:rFonts w:ascii="Book Antiqua" w:eastAsia="Book Antiqua" w:hAnsi="Book Antiqua" w:cs="Book Antiqua"/>
          <w:color w:val="000000"/>
        </w:rPr>
        <w:t>desmin</w:t>
      </w:r>
      <w:proofErr w:type="spellEnd"/>
      <w:r w:rsidRPr="00881C63">
        <w:rPr>
          <w:rFonts w:ascii="Book Antiqua" w:eastAsia="Book Antiqua" w:hAnsi="Book Antiqua" w:cs="Book Antiqua"/>
          <w:color w:val="000000"/>
        </w:rPr>
        <w:t xml:space="preserve">, SMA, DOG-1, c-kit, and S-100 (Figure 4B). Pathology demonstrated moderate nuclear atypia, high cellularity, a mitotic rate of 5 per 10 high-power fields (HPFs), and absent necrosis. The distal side of the pancreatic margin was involved by the tumor, so the patient underwent additional radiotherapy. </w:t>
      </w:r>
    </w:p>
    <w:p w14:paraId="187C9BA7" w14:textId="74F241A4" w:rsidR="00A77B3E" w:rsidRPr="00881C63" w:rsidRDefault="00A9684F" w:rsidP="00EE646D">
      <w:pPr>
        <w:spacing w:line="360" w:lineRule="auto"/>
        <w:ind w:firstLineChars="200" w:firstLine="480"/>
        <w:jc w:val="both"/>
        <w:rPr>
          <w:rFonts w:ascii="Book Antiqua" w:hAnsi="Book Antiqua"/>
        </w:rPr>
      </w:pPr>
      <w:r w:rsidRPr="00881C63">
        <w:rPr>
          <w:rFonts w:ascii="Book Antiqua" w:eastAsia="Book Antiqua" w:hAnsi="Book Antiqua" w:cs="Book Antiqua"/>
          <w:color w:val="000000"/>
        </w:rPr>
        <w:t xml:space="preserve">The immunohistochemical staining of the meningeal hemangiopericytoma tissue resected 5 years ago showed positive for vimentin and STAT6, focal positive for CD34, and negative for GFAP, S-100, </w:t>
      </w:r>
      <w:r w:rsidR="007C356C">
        <w:rPr>
          <w:rFonts w:ascii="Book Antiqua" w:eastAsia="Book Antiqua" w:hAnsi="Book Antiqua" w:cs="Book Antiqua"/>
          <w:color w:val="000000"/>
        </w:rPr>
        <w:t>EMA</w:t>
      </w:r>
      <w:r w:rsidRPr="00881C63">
        <w:rPr>
          <w:rFonts w:ascii="Book Antiqua" w:eastAsia="Book Antiqua" w:hAnsi="Book Antiqua" w:cs="Book Antiqua"/>
          <w:color w:val="000000"/>
        </w:rPr>
        <w:t xml:space="preserve">, leading to the diagnosis of hemangiopericytoma. As the histological and immunohistochemical staining of the resected pancreatic tissue was </w:t>
      </w:r>
      <w:proofErr w:type="gramStart"/>
      <w:r w:rsidRPr="00881C63">
        <w:rPr>
          <w:rFonts w:ascii="Book Antiqua" w:eastAsia="Book Antiqua" w:hAnsi="Book Antiqua" w:cs="Book Antiqua"/>
          <w:color w:val="000000"/>
        </w:rPr>
        <w:t>similar to</w:t>
      </w:r>
      <w:proofErr w:type="gramEnd"/>
      <w:r w:rsidRPr="00881C63">
        <w:rPr>
          <w:rFonts w:ascii="Book Antiqua" w:eastAsia="Book Antiqua" w:hAnsi="Book Antiqua" w:cs="Book Antiqua"/>
          <w:color w:val="000000"/>
        </w:rPr>
        <w:t xml:space="preserve"> that of the meningeal hemangiopericytoma tissue resected 5 years ago, it could be assumed that the pancreatic lesion was a metastatic lesion from the meninges (Figure 4C).</w:t>
      </w:r>
    </w:p>
    <w:p w14:paraId="7F6C1953" w14:textId="77777777" w:rsidR="00A77B3E" w:rsidRPr="00881C63" w:rsidRDefault="00A77B3E" w:rsidP="00881C63">
      <w:pPr>
        <w:spacing w:line="360" w:lineRule="auto"/>
        <w:jc w:val="both"/>
        <w:rPr>
          <w:rFonts w:ascii="Book Antiqua" w:hAnsi="Book Antiqua"/>
        </w:rPr>
      </w:pPr>
    </w:p>
    <w:p w14:paraId="7114862D"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aps/>
          <w:color w:val="000000"/>
          <w:u w:val="single"/>
        </w:rPr>
        <w:t>OUTCOME AND FOLLOW-UP</w:t>
      </w:r>
    </w:p>
    <w:p w14:paraId="3B6C6475"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 xml:space="preserve">The patient has been under surveillance for 20 </w:t>
      </w:r>
      <w:proofErr w:type="spellStart"/>
      <w:r w:rsidRPr="00881C63">
        <w:rPr>
          <w:rFonts w:ascii="Book Antiqua" w:eastAsia="Book Antiqua" w:hAnsi="Book Antiqua" w:cs="Book Antiqua"/>
          <w:color w:val="000000"/>
        </w:rPr>
        <w:t>mo</w:t>
      </w:r>
      <w:proofErr w:type="spellEnd"/>
      <w:r w:rsidRPr="00881C63">
        <w:rPr>
          <w:rFonts w:ascii="Book Antiqua" w:eastAsia="Book Antiqua" w:hAnsi="Book Antiqua" w:cs="Book Antiqua"/>
          <w:color w:val="000000"/>
        </w:rPr>
        <w:t xml:space="preserve"> after surgery, and there is no evidence of local pancreas recurrence or metastasis.</w:t>
      </w:r>
    </w:p>
    <w:p w14:paraId="4856BCF0" w14:textId="77777777" w:rsidR="00A77B3E" w:rsidRPr="00881C63" w:rsidRDefault="00A77B3E" w:rsidP="00881C63">
      <w:pPr>
        <w:spacing w:line="360" w:lineRule="auto"/>
        <w:jc w:val="both"/>
        <w:rPr>
          <w:rFonts w:ascii="Book Antiqua" w:hAnsi="Book Antiqua"/>
        </w:rPr>
      </w:pPr>
    </w:p>
    <w:p w14:paraId="429B1443"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aps/>
          <w:color w:val="000000"/>
          <w:u w:val="single"/>
        </w:rPr>
        <w:t>DISCUSSION</w:t>
      </w:r>
    </w:p>
    <w:p w14:paraId="52651658" w14:textId="6896F2B4"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 xml:space="preserve">Most pancreatic tumors are of epithelial origin, with more than 90% being pancreatic ductal </w:t>
      </w:r>
      <w:proofErr w:type="gramStart"/>
      <w:r w:rsidRPr="00881C63">
        <w:rPr>
          <w:rFonts w:ascii="Book Antiqua" w:eastAsia="Book Antiqua" w:hAnsi="Book Antiqua" w:cs="Book Antiqua"/>
          <w:color w:val="000000"/>
        </w:rPr>
        <w:t>adenocarcinomas</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3]</w:t>
      </w:r>
      <w:r w:rsidRPr="00881C63">
        <w:rPr>
          <w:rFonts w:ascii="Book Antiqua" w:eastAsia="Book Antiqua" w:hAnsi="Book Antiqua" w:cs="Book Antiqua"/>
          <w:color w:val="000000"/>
        </w:rPr>
        <w:t>. However, tumors of mesenchymal origin can also involve the pancreas, accounting for 1</w:t>
      </w:r>
      <w:r w:rsidR="00104C54" w:rsidRPr="00881C63">
        <w:rPr>
          <w:rFonts w:ascii="Book Antiqua" w:eastAsia="Book Antiqua" w:hAnsi="Book Antiqua" w:cs="Book Antiqua"/>
          <w:color w:val="000000"/>
        </w:rPr>
        <w:t>%</w:t>
      </w:r>
      <w:r w:rsidRPr="00881C63">
        <w:rPr>
          <w:rFonts w:ascii="Book Antiqua" w:eastAsia="Book Antiqua" w:hAnsi="Book Antiqua" w:cs="Book Antiqua"/>
          <w:color w:val="000000"/>
        </w:rPr>
        <w:t xml:space="preserve">-2% of all </w:t>
      </w:r>
      <w:proofErr w:type="gramStart"/>
      <w:r w:rsidRPr="00881C63">
        <w:rPr>
          <w:rFonts w:ascii="Book Antiqua" w:eastAsia="Book Antiqua" w:hAnsi="Book Antiqua" w:cs="Book Antiqua"/>
          <w:color w:val="000000"/>
        </w:rPr>
        <w:t>tumors</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3]</w:t>
      </w:r>
      <w:r w:rsidRPr="00881C63">
        <w:rPr>
          <w:rFonts w:ascii="Book Antiqua" w:eastAsia="Book Antiqua" w:hAnsi="Book Antiqua" w:cs="Book Antiqua"/>
          <w:color w:val="000000"/>
        </w:rPr>
        <w:t xml:space="preserve">. Mesenchymal tumors can be derived from the connective, lymphatic, neuronal, and vascular tissues, and show different clinicopathologic manifestations and </w:t>
      </w:r>
      <w:proofErr w:type="gramStart"/>
      <w:r w:rsidRPr="00881C63">
        <w:rPr>
          <w:rFonts w:ascii="Book Antiqua" w:eastAsia="Book Antiqua" w:hAnsi="Book Antiqua" w:cs="Book Antiqua"/>
          <w:color w:val="000000"/>
        </w:rPr>
        <w:t>outcomes</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3]</w:t>
      </w:r>
      <w:r w:rsidRPr="00881C63">
        <w:rPr>
          <w:rFonts w:ascii="Book Antiqua" w:eastAsia="Book Antiqua" w:hAnsi="Book Antiqua" w:cs="Book Antiqua"/>
          <w:color w:val="000000"/>
        </w:rPr>
        <w:t xml:space="preserve">. Primary mesenchymal tumors of the pancreas that are known to show benign or borderline behavior include schwannomas, inflammatory </w:t>
      </w:r>
      <w:proofErr w:type="spellStart"/>
      <w:r w:rsidRPr="00881C63">
        <w:rPr>
          <w:rFonts w:ascii="Book Antiqua" w:eastAsia="Book Antiqua" w:hAnsi="Book Antiqua" w:cs="Book Antiqua"/>
          <w:color w:val="000000"/>
        </w:rPr>
        <w:t>myofibroblastic</w:t>
      </w:r>
      <w:proofErr w:type="spellEnd"/>
      <w:r w:rsidRPr="00881C63">
        <w:rPr>
          <w:rFonts w:ascii="Book Antiqua" w:eastAsia="Book Antiqua" w:hAnsi="Book Antiqua" w:cs="Book Antiqua"/>
          <w:color w:val="000000"/>
        </w:rPr>
        <w:t xml:space="preserve"> tumors, hamartomas, and solitary fibrous tumors in order of </w:t>
      </w:r>
      <w:proofErr w:type="gramStart"/>
      <w:r w:rsidRPr="00881C63">
        <w:rPr>
          <w:rFonts w:ascii="Book Antiqua" w:eastAsia="Book Antiqua" w:hAnsi="Book Antiqua" w:cs="Book Antiqua"/>
          <w:color w:val="000000"/>
        </w:rPr>
        <w:t>frequency</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4]</w:t>
      </w:r>
      <w:r w:rsidRPr="00881C63">
        <w:rPr>
          <w:rFonts w:ascii="Book Antiqua" w:eastAsia="Book Antiqua" w:hAnsi="Book Antiqua" w:cs="Book Antiqua"/>
          <w:color w:val="000000"/>
        </w:rPr>
        <w:t xml:space="preserve">. Primary mesenchymal tumors of the pancreas that are reported malignant are leiomyosarcomas, Ewing sarcomas, and malignant fibrous </w:t>
      </w:r>
      <w:proofErr w:type="gramStart"/>
      <w:r w:rsidRPr="00881C63">
        <w:rPr>
          <w:rFonts w:ascii="Book Antiqua" w:eastAsia="Book Antiqua" w:hAnsi="Book Antiqua" w:cs="Book Antiqua"/>
          <w:color w:val="000000"/>
        </w:rPr>
        <w:t>histiocytomas</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4]</w:t>
      </w:r>
      <w:r w:rsidRPr="00881C63">
        <w:rPr>
          <w:rFonts w:ascii="Book Antiqua" w:eastAsia="Book Antiqua" w:hAnsi="Book Antiqua" w:cs="Book Antiqua"/>
          <w:color w:val="000000"/>
        </w:rPr>
        <w:t xml:space="preserve">. However, there is a lack of information about the frequency or </w:t>
      </w:r>
      <w:r w:rsidRPr="00881C63">
        <w:rPr>
          <w:rFonts w:ascii="Book Antiqua" w:eastAsia="Book Antiqua" w:hAnsi="Book Antiqua" w:cs="Book Antiqua"/>
          <w:color w:val="000000"/>
        </w:rPr>
        <w:lastRenderedPageBreak/>
        <w:t>characteristics of secondary pancreatic mesenchymal tumors depending on whether they are benign or malignant.</w:t>
      </w:r>
    </w:p>
    <w:p w14:paraId="0B171D2A" w14:textId="3039ABF3" w:rsidR="00A77B3E" w:rsidRPr="00881C63" w:rsidRDefault="00A9684F" w:rsidP="00B016E7">
      <w:pPr>
        <w:spacing w:line="360" w:lineRule="auto"/>
        <w:ind w:firstLineChars="200" w:firstLine="480"/>
        <w:jc w:val="both"/>
        <w:rPr>
          <w:rFonts w:ascii="Book Antiqua" w:hAnsi="Book Antiqua"/>
        </w:rPr>
      </w:pPr>
      <w:r w:rsidRPr="00881C63">
        <w:rPr>
          <w:rFonts w:ascii="Book Antiqua" w:eastAsia="Book Antiqua" w:hAnsi="Book Antiqua" w:cs="Book Antiqua"/>
          <w:color w:val="000000"/>
        </w:rPr>
        <w:t xml:space="preserve">Among the various mesenchymal tumors, SFT is a rare spindle cell neoplasm that was first reported in the pleura by Klemperer </w:t>
      </w:r>
      <w:r w:rsidR="001B70A6" w:rsidRPr="001B70A6">
        <w:rPr>
          <w:rFonts w:ascii="Book Antiqua" w:eastAsia="Book Antiqua" w:hAnsi="Book Antiqua" w:cs="Book Antiqua"/>
          <w:i/>
          <w:color w:val="000000"/>
        </w:rPr>
        <w:t xml:space="preserve">et </w:t>
      </w:r>
      <w:proofErr w:type="gramStart"/>
      <w:r w:rsidR="001B70A6" w:rsidRPr="001B70A6">
        <w:rPr>
          <w:rFonts w:ascii="Book Antiqua" w:eastAsia="Book Antiqua" w:hAnsi="Book Antiqua" w:cs="Book Antiqua"/>
          <w:i/>
          <w:color w:val="000000"/>
        </w:rPr>
        <w:t>al</w:t>
      </w:r>
      <w:r w:rsidR="001B70A6" w:rsidRPr="00881C63">
        <w:rPr>
          <w:rFonts w:ascii="Book Antiqua" w:eastAsia="Book Antiqua" w:hAnsi="Book Antiqua" w:cs="Book Antiqua"/>
          <w:color w:val="000000"/>
          <w:vertAlign w:val="superscript"/>
        </w:rPr>
        <w:t>[</w:t>
      </w:r>
      <w:proofErr w:type="gramEnd"/>
      <w:r w:rsidR="001B70A6" w:rsidRPr="00881C63">
        <w:rPr>
          <w:rFonts w:ascii="Book Antiqua" w:eastAsia="Book Antiqua" w:hAnsi="Book Antiqua" w:cs="Book Antiqua"/>
          <w:color w:val="000000"/>
          <w:vertAlign w:val="superscript"/>
        </w:rPr>
        <w:t>7]</w:t>
      </w:r>
      <w:r w:rsidRPr="00881C63">
        <w:rPr>
          <w:rFonts w:ascii="Book Antiqua" w:eastAsia="Book Antiqua" w:hAnsi="Book Antiqua" w:cs="Book Antiqua"/>
          <w:color w:val="000000"/>
        </w:rPr>
        <w:t xml:space="preserve"> in 1931. SFT originates most commonly from the pleura (65%), and it can also arise from </w:t>
      </w:r>
      <w:proofErr w:type="spellStart"/>
      <w:r w:rsidRPr="00881C63">
        <w:rPr>
          <w:rFonts w:ascii="Book Antiqua" w:eastAsia="Book Antiqua" w:hAnsi="Book Antiqua" w:cs="Book Antiqua"/>
          <w:color w:val="000000"/>
        </w:rPr>
        <w:t>extrapleural</w:t>
      </w:r>
      <w:proofErr w:type="spellEnd"/>
      <w:r w:rsidRPr="00881C63">
        <w:rPr>
          <w:rFonts w:ascii="Book Antiqua" w:eastAsia="Book Antiqua" w:hAnsi="Book Antiqua" w:cs="Book Antiqua"/>
          <w:color w:val="000000"/>
        </w:rPr>
        <w:t xml:space="preserve"> sites, but pancreatic localization is very rare among </w:t>
      </w:r>
      <w:proofErr w:type="gramStart"/>
      <w:r w:rsidRPr="00881C63">
        <w:rPr>
          <w:rFonts w:ascii="Book Antiqua" w:eastAsia="Book Antiqua" w:hAnsi="Book Antiqua" w:cs="Book Antiqua"/>
          <w:color w:val="000000"/>
        </w:rPr>
        <w:t>them</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8]</w:t>
      </w:r>
      <w:r w:rsidRPr="00881C63">
        <w:rPr>
          <w:rFonts w:ascii="Book Antiqua" w:eastAsia="Book Antiqua" w:hAnsi="Book Antiqua" w:cs="Book Antiqua"/>
          <w:color w:val="000000"/>
        </w:rPr>
        <w:t xml:space="preserve">. It is known to affect adults between the ages of 20 to 70 years and the incidence is hard to </w:t>
      </w:r>
      <w:proofErr w:type="gramStart"/>
      <w:r w:rsidRPr="00881C63">
        <w:rPr>
          <w:rFonts w:ascii="Book Antiqua" w:eastAsia="Book Antiqua" w:hAnsi="Book Antiqua" w:cs="Book Antiqua"/>
          <w:color w:val="000000"/>
        </w:rPr>
        <w:t>estimate</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9]</w:t>
      </w:r>
      <w:r w:rsidRPr="00881C63">
        <w:rPr>
          <w:rFonts w:ascii="Book Antiqua" w:eastAsia="Book Antiqua" w:hAnsi="Book Antiqua" w:cs="Book Antiqua"/>
          <w:color w:val="000000"/>
        </w:rPr>
        <w:t xml:space="preserve">. SFTs were previously called hemangiopericytoma and they were frequently mistaken as meningiomas because of the similar radiological findings, but they tend to have a high recurrence rate and risk for </w:t>
      </w:r>
      <w:proofErr w:type="gramStart"/>
      <w:r w:rsidRPr="00881C63">
        <w:rPr>
          <w:rFonts w:ascii="Book Antiqua" w:eastAsia="Book Antiqua" w:hAnsi="Book Antiqua" w:cs="Book Antiqua"/>
          <w:color w:val="000000"/>
        </w:rPr>
        <w:t>metastases</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10]</w:t>
      </w:r>
      <w:r w:rsidRPr="00881C63">
        <w:rPr>
          <w:rFonts w:ascii="Book Antiqua" w:eastAsia="Book Antiqua" w:hAnsi="Book Antiqua" w:cs="Book Antiqua"/>
          <w:color w:val="000000"/>
        </w:rPr>
        <w:t xml:space="preserve">. The 2016 World Health Organization Classification of the central nervous system included hemangiopericytomas into the family of solitary fibrous tumors because the </w:t>
      </w:r>
      <w:r w:rsidRPr="00881C63">
        <w:rPr>
          <w:rFonts w:ascii="Book Antiqua" w:eastAsia="Book Antiqua" w:hAnsi="Book Antiqua" w:cs="Book Antiqua"/>
          <w:color w:val="000000"/>
          <w:shd w:val="clear" w:color="auto" w:fill="FDFDFD"/>
        </w:rPr>
        <w:t xml:space="preserve">NAB2-STAT6 fusion was identified as defining molecular modifications in both tumors, suggesting </w:t>
      </w:r>
      <w:r w:rsidRPr="00881C63">
        <w:rPr>
          <w:rFonts w:ascii="Book Antiqua" w:eastAsia="Book Antiqua" w:hAnsi="Book Antiqua" w:cs="Book Antiqua"/>
          <w:color w:val="000000"/>
        </w:rPr>
        <w:t xml:space="preserve">they were overlapping </w:t>
      </w:r>
      <w:proofErr w:type="gramStart"/>
      <w:r w:rsidRPr="00881C63">
        <w:rPr>
          <w:rFonts w:ascii="Book Antiqua" w:eastAsia="Book Antiqua" w:hAnsi="Book Antiqua" w:cs="Book Antiqua"/>
          <w:color w:val="000000"/>
        </w:rPr>
        <w:t>entities</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11]</w:t>
      </w:r>
      <w:r w:rsidRPr="00881C63">
        <w:rPr>
          <w:rFonts w:ascii="Book Antiqua" w:eastAsia="Book Antiqua" w:hAnsi="Book Antiqua" w:cs="Book Antiqua"/>
          <w:color w:val="000000"/>
          <w:shd w:val="clear" w:color="auto" w:fill="FDFDFD"/>
        </w:rPr>
        <w:t>.</w:t>
      </w:r>
    </w:p>
    <w:p w14:paraId="10C69D04" w14:textId="11236205" w:rsidR="00A77B3E" w:rsidRPr="00DD40E4" w:rsidRDefault="00A9684F" w:rsidP="00B016E7">
      <w:pPr>
        <w:spacing w:line="360" w:lineRule="auto"/>
        <w:ind w:firstLineChars="200" w:firstLine="480"/>
        <w:jc w:val="both"/>
        <w:rPr>
          <w:rFonts w:ascii="Book Antiqua" w:hAnsi="Book Antiqua"/>
        </w:rPr>
      </w:pPr>
      <w:r w:rsidRPr="00DD40E4">
        <w:rPr>
          <w:rFonts w:ascii="Book Antiqua" w:eastAsia="Book Antiqua" w:hAnsi="Book Antiqua" w:cs="Book Antiqua"/>
          <w:color w:val="000000"/>
        </w:rPr>
        <w:t xml:space="preserve">The diagnosis of SFT relies on a combination of clinical, radiological, and histopathological findings. Symptoms may vary depending on the location and size of the </w:t>
      </w:r>
      <w:proofErr w:type="gramStart"/>
      <w:r w:rsidRPr="00DD40E4">
        <w:rPr>
          <w:rFonts w:ascii="Book Antiqua" w:eastAsia="Book Antiqua" w:hAnsi="Book Antiqua" w:cs="Book Antiqua"/>
          <w:color w:val="000000"/>
        </w:rPr>
        <w:t>mass</w:t>
      </w:r>
      <w:r w:rsidRPr="00DD40E4">
        <w:rPr>
          <w:rFonts w:ascii="Book Antiqua" w:eastAsia="Book Antiqua" w:hAnsi="Book Antiqua" w:cs="Book Antiqua"/>
          <w:color w:val="000000"/>
          <w:vertAlign w:val="superscript"/>
        </w:rPr>
        <w:t>[</w:t>
      </w:r>
      <w:proofErr w:type="gramEnd"/>
      <w:r w:rsidRPr="00DD40E4">
        <w:rPr>
          <w:rFonts w:ascii="Book Antiqua" w:eastAsia="Book Antiqua" w:hAnsi="Book Antiqua" w:cs="Book Antiqua"/>
          <w:color w:val="000000"/>
          <w:vertAlign w:val="superscript"/>
        </w:rPr>
        <w:t>12]</w:t>
      </w:r>
      <w:r w:rsidRPr="00DD40E4">
        <w:rPr>
          <w:rFonts w:ascii="Book Antiqua" w:eastAsia="Book Antiqua" w:hAnsi="Book Antiqua" w:cs="Book Antiqua"/>
          <w:color w:val="000000"/>
        </w:rPr>
        <w:t xml:space="preserve">. Radiological features are non-specific, with contrast-enhanced CT showing arterial and venous phase enhancement, and MRI displaying T1 </w:t>
      </w:r>
      <w:proofErr w:type="spellStart"/>
      <w:r w:rsidRPr="00DD40E4">
        <w:rPr>
          <w:rFonts w:ascii="Book Antiqua" w:eastAsia="Book Antiqua" w:hAnsi="Book Antiqua" w:cs="Book Antiqua"/>
          <w:color w:val="000000"/>
        </w:rPr>
        <w:t>hypointensity</w:t>
      </w:r>
      <w:proofErr w:type="spellEnd"/>
      <w:r w:rsidRPr="00DD40E4">
        <w:rPr>
          <w:rFonts w:ascii="Book Antiqua" w:eastAsia="Book Antiqua" w:hAnsi="Book Antiqua" w:cs="Book Antiqua"/>
          <w:color w:val="000000"/>
        </w:rPr>
        <w:t xml:space="preserve"> and T2 </w:t>
      </w:r>
      <w:proofErr w:type="gramStart"/>
      <w:r w:rsidRPr="00DD40E4">
        <w:rPr>
          <w:rFonts w:ascii="Book Antiqua" w:eastAsia="Book Antiqua" w:hAnsi="Book Antiqua" w:cs="Book Antiqua"/>
          <w:color w:val="000000"/>
        </w:rPr>
        <w:t>hyperintensity</w:t>
      </w:r>
      <w:r w:rsidRPr="00DD40E4">
        <w:rPr>
          <w:rFonts w:ascii="Book Antiqua" w:eastAsia="Book Antiqua" w:hAnsi="Book Antiqua" w:cs="Book Antiqua"/>
          <w:color w:val="000000"/>
          <w:vertAlign w:val="superscript"/>
        </w:rPr>
        <w:t>[</w:t>
      </w:r>
      <w:proofErr w:type="gramEnd"/>
      <w:r w:rsidRPr="00DD40E4">
        <w:rPr>
          <w:rFonts w:ascii="Book Antiqua" w:eastAsia="Book Antiqua" w:hAnsi="Book Antiqua" w:cs="Book Antiqua"/>
          <w:color w:val="000000"/>
          <w:vertAlign w:val="superscript"/>
        </w:rPr>
        <w:t>13]</w:t>
      </w:r>
      <w:r w:rsidRPr="00DD40E4">
        <w:rPr>
          <w:rFonts w:ascii="Book Antiqua" w:eastAsia="Book Antiqua" w:hAnsi="Book Antiqua" w:cs="Book Antiqua"/>
          <w:color w:val="000000"/>
        </w:rPr>
        <w:t xml:space="preserve">. Given these non-specific radiologic findings, pancreatic SFTs can be mistaken for other </w:t>
      </w:r>
      <w:proofErr w:type="spellStart"/>
      <w:r w:rsidRPr="00DD40E4">
        <w:rPr>
          <w:rFonts w:ascii="Book Antiqua" w:eastAsia="Book Antiqua" w:hAnsi="Book Antiqua" w:cs="Book Antiqua"/>
          <w:color w:val="000000"/>
        </w:rPr>
        <w:t>hypervascular</w:t>
      </w:r>
      <w:proofErr w:type="spellEnd"/>
      <w:r w:rsidRPr="00DD40E4">
        <w:rPr>
          <w:rFonts w:ascii="Book Antiqua" w:eastAsia="Book Antiqua" w:hAnsi="Book Antiqua" w:cs="Book Antiqua"/>
          <w:color w:val="000000"/>
        </w:rPr>
        <w:t xml:space="preserve"> pancreatic masses such as a neuroendocrine </w:t>
      </w:r>
      <w:proofErr w:type="gramStart"/>
      <w:r w:rsidRPr="00DD40E4">
        <w:rPr>
          <w:rFonts w:ascii="Book Antiqua" w:eastAsia="Book Antiqua" w:hAnsi="Book Antiqua" w:cs="Book Antiqua"/>
          <w:color w:val="000000"/>
        </w:rPr>
        <w:t>tumor</w:t>
      </w:r>
      <w:r w:rsidRPr="00DD40E4">
        <w:rPr>
          <w:rFonts w:ascii="Book Antiqua" w:eastAsia="Book Antiqua" w:hAnsi="Book Antiqua" w:cs="Book Antiqua"/>
          <w:color w:val="000000"/>
          <w:vertAlign w:val="superscript"/>
        </w:rPr>
        <w:t>[</w:t>
      </w:r>
      <w:proofErr w:type="gramEnd"/>
      <w:r w:rsidRPr="00DD40E4">
        <w:rPr>
          <w:rFonts w:ascii="Book Antiqua" w:eastAsia="Book Antiqua" w:hAnsi="Book Antiqua" w:cs="Book Antiqua"/>
          <w:color w:val="000000"/>
          <w:vertAlign w:val="superscript"/>
        </w:rPr>
        <w:t>14]</w:t>
      </w:r>
      <w:r w:rsidRPr="00DD40E4">
        <w:rPr>
          <w:rFonts w:ascii="Book Antiqua" w:eastAsia="Book Antiqua" w:hAnsi="Book Antiqua" w:cs="Book Antiqua"/>
          <w:color w:val="000000"/>
        </w:rPr>
        <w:t xml:space="preserve">. Therefore, biopsy and histopathology are crucial for definitive diagnosis, with EUS-FNA as a safe preoperative </w:t>
      </w:r>
      <w:proofErr w:type="gramStart"/>
      <w:r w:rsidRPr="00DD40E4">
        <w:rPr>
          <w:rFonts w:ascii="Book Antiqua" w:eastAsia="Book Antiqua" w:hAnsi="Book Antiqua" w:cs="Book Antiqua"/>
          <w:color w:val="000000"/>
        </w:rPr>
        <w:t>tool</w:t>
      </w:r>
      <w:r w:rsidR="009C11F1" w:rsidRPr="00DD40E4">
        <w:rPr>
          <w:rFonts w:ascii="Book Antiqua" w:eastAsia="Book Antiqua" w:hAnsi="Book Antiqua" w:cs="Book Antiqua"/>
          <w:color w:val="000000"/>
          <w:vertAlign w:val="superscript"/>
        </w:rPr>
        <w:t>[</w:t>
      </w:r>
      <w:proofErr w:type="gramEnd"/>
      <w:r w:rsidR="009C11F1" w:rsidRPr="00DD40E4">
        <w:rPr>
          <w:rFonts w:ascii="Book Antiqua" w:eastAsia="Book Antiqua" w:hAnsi="Book Antiqua" w:cs="Book Antiqua"/>
          <w:color w:val="000000"/>
          <w:vertAlign w:val="superscript"/>
        </w:rPr>
        <w:t>1,6,</w:t>
      </w:r>
      <w:r w:rsidRPr="00DD40E4">
        <w:rPr>
          <w:rFonts w:ascii="Book Antiqua" w:eastAsia="Book Antiqua" w:hAnsi="Book Antiqua" w:cs="Book Antiqua"/>
          <w:color w:val="000000"/>
          <w:vertAlign w:val="superscript"/>
        </w:rPr>
        <w:t>15]</w:t>
      </w:r>
      <w:r w:rsidRPr="00DD40E4">
        <w:rPr>
          <w:rFonts w:ascii="Book Antiqua" w:eastAsia="Book Antiqua" w:hAnsi="Book Antiqua" w:cs="Book Antiqua"/>
          <w:color w:val="000000"/>
        </w:rPr>
        <w:t xml:space="preserve">. There has been a report of a series of four patients who underwent EUS-FNA of the pancreas including differential diagnoses of metastatic leiomyosarcoma, metastatic liposarcoma, metastatic solitary fibrous tumor, and metastatic alveolar </w:t>
      </w:r>
      <w:proofErr w:type="gramStart"/>
      <w:r w:rsidRPr="00DD40E4">
        <w:rPr>
          <w:rFonts w:ascii="Book Antiqua" w:eastAsia="Book Antiqua" w:hAnsi="Book Antiqua" w:cs="Book Antiqua"/>
          <w:color w:val="000000"/>
        </w:rPr>
        <w:t>rhabdomyosarcoma</w:t>
      </w:r>
      <w:r w:rsidRPr="00DD40E4">
        <w:rPr>
          <w:rFonts w:ascii="Book Antiqua" w:eastAsia="Book Antiqua" w:hAnsi="Book Antiqua" w:cs="Book Antiqua"/>
          <w:color w:val="000000"/>
          <w:vertAlign w:val="superscript"/>
        </w:rPr>
        <w:t>[</w:t>
      </w:r>
      <w:proofErr w:type="gramEnd"/>
      <w:r w:rsidRPr="00DD40E4">
        <w:rPr>
          <w:rFonts w:ascii="Book Antiqua" w:eastAsia="Book Antiqua" w:hAnsi="Book Antiqua" w:cs="Book Antiqua"/>
          <w:color w:val="000000"/>
          <w:vertAlign w:val="superscript"/>
        </w:rPr>
        <w:t>16]</w:t>
      </w:r>
      <w:r w:rsidRPr="00DD40E4">
        <w:rPr>
          <w:rFonts w:ascii="Book Antiqua" w:eastAsia="Book Antiqua" w:hAnsi="Book Antiqua" w:cs="Book Antiqua"/>
          <w:color w:val="000000"/>
        </w:rPr>
        <w:t xml:space="preserve">. Histologically, SFTs exhibit spindle-shaped cells, CD34, Bcl-2, and CD99 positivity, and STAT6 nuclear </w:t>
      </w:r>
      <w:proofErr w:type="gramStart"/>
      <w:r w:rsidRPr="00DD40E4">
        <w:rPr>
          <w:rFonts w:ascii="Book Antiqua" w:eastAsia="Book Antiqua" w:hAnsi="Book Antiqua" w:cs="Book Antiqua"/>
          <w:color w:val="000000"/>
        </w:rPr>
        <w:t>expression</w:t>
      </w:r>
      <w:r w:rsidRPr="00DD40E4">
        <w:rPr>
          <w:rFonts w:ascii="Book Antiqua" w:eastAsia="Book Antiqua" w:hAnsi="Book Antiqua" w:cs="Book Antiqua"/>
          <w:color w:val="000000"/>
          <w:vertAlign w:val="superscript"/>
        </w:rPr>
        <w:t>[</w:t>
      </w:r>
      <w:proofErr w:type="gramEnd"/>
      <w:r w:rsidRPr="00DD40E4">
        <w:rPr>
          <w:rFonts w:ascii="Book Antiqua" w:eastAsia="Book Antiqua" w:hAnsi="Book Antiqua" w:cs="Book Antiqua"/>
          <w:color w:val="000000"/>
          <w:vertAlign w:val="superscript"/>
        </w:rPr>
        <w:t>5]</w:t>
      </w:r>
      <w:r w:rsidRPr="00DD40E4">
        <w:rPr>
          <w:rFonts w:ascii="Book Antiqua" w:eastAsia="Book Antiqua" w:hAnsi="Book Antiqua" w:cs="Book Antiqua"/>
          <w:color w:val="000000"/>
        </w:rPr>
        <w:t xml:space="preserve">. </w:t>
      </w:r>
    </w:p>
    <w:p w14:paraId="2E82643E" w14:textId="309A3AA2" w:rsidR="00A77B3E" w:rsidRPr="00881C63" w:rsidRDefault="00A9684F" w:rsidP="00B016E7">
      <w:pPr>
        <w:spacing w:line="360" w:lineRule="auto"/>
        <w:ind w:firstLineChars="200" w:firstLine="480"/>
        <w:jc w:val="both"/>
        <w:rPr>
          <w:rFonts w:ascii="Book Antiqua" w:hAnsi="Book Antiqua"/>
        </w:rPr>
      </w:pPr>
      <w:r w:rsidRPr="00881C63">
        <w:rPr>
          <w:rFonts w:ascii="Book Antiqua" w:eastAsia="Book Antiqua" w:hAnsi="Book Antiqua" w:cs="Book Antiqua"/>
          <w:color w:val="000000"/>
        </w:rPr>
        <w:t xml:space="preserve">The differential diagnosis of benign and malignancy is important, however, there is no diagnostic criteria established to </w:t>
      </w:r>
      <w:proofErr w:type="gramStart"/>
      <w:r w:rsidRPr="00881C63">
        <w:rPr>
          <w:rFonts w:ascii="Book Antiqua" w:eastAsia="Book Antiqua" w:hAnsi="Book Antiqua" w:cs="Book Antiqua"/>
          <w:color w:val="000000"/>
        </w:rPr>
        <w:t>date</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17]</w:t>
      </w:r>
      <w:r w:rsidRPr="00881C63">
        <w:rPr>
          <w:rFonts w:ascii="Book Antiqua" w:eastAsia="Book Antiqua" w:hAnsi="Book Antiqua" w:cs="Book Antiqua"/>
          <w:color w:val="000000"/>
        </w:rPr>
        <w:t xml:space="preserve">. One study investigated 82 patients and suggested that malignant histology, compared to benign, was associated with larger tumor size, higher mitotic counts, and metastatic disease at diagnosis, while gender, age, </w:t>
      </w:r>
      <w:r w:rsidRPr="00881C63">
        <w:rPr>
          <w:rFonts w:ascii="Book Antiqua" w:eastAsia="Book Antiqua" w:hAnsi="Book Antiqua" w:cs="Book Antiqua"/>
          <w:color w:val="000000"/>
        </w:rPr>
        <w:lastRenderedPageBreak/>
        <w:t xml:space="preserve">and tumor site showed no significant </w:t>
      </w:r>
      <w:proofErr w:type="gramStart"/>
      <w:r w:rsidRPr="00881C63">
        <w:rPr>
          <w:rFonts w:ascii="Book Antiqua" w:eastAsia="Book Antiqua" w:hAnsi="Book Antiqua" w:cs="Book Antiqua"/>
          <w:color w:val="000000"/>
        </w:rPr>
        <w:t>difference</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18]</w:t>
      </w:r>
      <w:r w:rsidRPr="00881C63">
        <w:rPr>
          <w:rFonts w:ascii="Book Antiqua" w:eastAsia="Book Antiqua" w:hAnsi="Book Antiqua" w:cs="Book Antiqua"/>
          <w:color w:val="000000"/>
        </w:rPr>
        <w:t>. Another study reported that approximately 12</w:t>
      </w:r>
      <w:r w:rsidR="00C52DEE" w:rsidRPr="00881C63">
        <w:rPr>
          <w:rFonts w:ascii="Book Antiqua" w:eastAsia="Book Antiqua" w:hAnsi="Book Antiqua" w:cs="Book Antiqua"/>
          <w:color w:val="000000"/>
        </w:rPr>
        <w:t>%</w:t>
      </w:r>
      <w:r w:rsidRPr="00881C63">
        <w:rPr>
          <w:rFonts w:ascii="Book Antiqua" w:eastAsia="Book Antiqua" w:hAnsi="Book Antiqua" w:cs="Book Antiqua"/>
          <w:color w:val="000000"/>
        </w:rPr>
        <w:t xml:space="preserve">-22% of SFTs were </w:t>
      </w:r>
      <w:proofErr w:type="gramStart"/>
      <w:r w:rsidRPr="00881C63">
        <w:rPr>
          <w:rFonts w:ascii="Book Antiqua" w:eastAsia="Book Antiqua" w:hAnsi="Book Antiqua" w:cs="Book Antiqua"/>
          <w:color w:val="000000"/>
        </w:rPr>
        <w:t>malignant</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9]</w:t>
      </w:r>
      <w:r w:rsidRPr="00881C63">
        <w:rPr>
          <w:rFonts w:ascii="Book Antiqua" w:eastAsia="Book Antiqua" w:hAnsi="Book Antiqua" w:cs="Book Antiqua"/>
          <w:color w:val="000000"/>
        </w:rPr>
        <w:t>, and were associated with features like nuclear atypia, marked hypercellularity, tumor size larger than 5 cm, a mitotic rate greater than 4 per 10 HPFs, and tumor necrosis</w:t>
      </w:r>
      <w:r w:rsidR="009C11F1">
        <w:rPr>
          <w:rFonts w:ascii="Book Antiqua" w:eastAsia="Book Antiqua" w:hAnsi="Book Antiqua" w:cs="Book Antiqua"/>
          <w:color w:val="000000"/>
          <w:vertAlign w:val="superscript"/>
        </w:rPr>
        <w:t>[19,</w:t>
      </w:r>
      <w:r w:rsidRPr="00881C63">
        <w:rPr>
          <w:rFonts w:ascii="Book Antiqua" w:eastAsia="Book Antiqua" w:hAnsi="Book Antiqua" w:cs="Book Antiqua"/>
          <w:color w:val="000000"/>
          <w:vertAlign w:val="superscript"/>
        </w:rPr>
        <w:t>20]</w:t>
      </w:r>
      <w:r w:rsidRPr="00881C63">
        <w:rPr>
          <w:rFonts w:ascii="Book Antiqua" w:eastAsia="Book Antiqua" w:hAnsi="Book Antiqua" w:cs="Book Antiqua"/>
          <w:color w:val="000000"/>
        </w:rPr>
        <w:t xml:space="preserve">. It is difficult to determine whether SFT is malignant or benign, and even when it is considered benign, it can recur </w:t>
      </w:r>
      <w:proofErr w:type="gramStart"/>
      <w:r w:rsidRPr="00881C63">
        <w:rPr>
          <w:rFonts w:ascii="Book Antiqua" w:eastAsia="Book Antiqua" w:hAnsi="Book Antiqua" w:cs="Book Antiqua"/>
          <w:color w:val="000000"/>
        </w:rPr>
        <w:t>aggressively</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21]</w:t>
      </w:r>
      <w:r w:rsidRPr="00881C63">
        <w:rPr>
          <w:rFonts w:ascii="Book Antiqua" w:eastAsia="Book Antiqua" w:hAnsi="Book Antiqua" w:cs="Book Antiqua"/>
          <w:color w:val="000000"/>
        </w:rPr>
        <w:t>. In our case, the brain hemangiopericytoma that first occurred was the size of 8 cm and pathology showed hypercellularity, nuclear atypia, and indeterminate margins. The recurred brain hemangiopericytoma showed moderate nuclear atypia and moderate cellularity. Both cases showed factors that were reported to be associated with malignancy. Metastases occurred most frequently in the lung (32.1%) followed by the brain (2.3</w:t>
      </w:r>
      <w:proofErr w:type="gramStart"/>
      <w:r w:rsidRPr="00881C63">
        <w:rPr>
          <w:rFonts w:ascii="Book Antiqua" w:eastAsia="Book Antiqua" w:hAnsi="Book Antiqua" w:cs="Book Antiqua"/>
          <w:color w:val="000000"/>
        </w:rPr>
        <w:t>%)</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22]</w:t>
      </w:r>
      <w:r w:rsidRPr="00881C63">
        <w:rPr>
          <w:rFonts w:ascii="Book Antiqua" w:eastAsia="Book Antiqua" w:hAnsi="Book Antiqua" w:cs="Book Antiqua"/>
          <w:color w:val="000000"/>
        </w:rPr>
        <w:t xml:space="preserve">. The recommended treatment for SFTs of the pancreas is surgical resection, aiming for complete removal. For unresectable or metastatic cases, systemic chemotherapy and radiation therapy can be considerable </w:t>
      </w:r>
      <w:proofErr w:type="gramStart"/>
      <w:r w:rsidRPr="00881C63">
        <w:rPr>
          <w:rFonts w:ascii="Book Antiqua" w:eastAsia="Book Antiqua" w:hAnsi="Book Antiqua" w:cs="Book Antiqua"/>
          <w:color w:val="000000"/>
        </w:rPr>
        <w:t>options</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23]</w:t>
      </w:r>
      <w:r w:rsidRPr="00881C63">
        <w:rPr>
          <w:rFonts w:ascii="Book Antiqua" w:eastAsia="Book Antiqua" w:hAnsi="Book Antiqua" w:cs="Book Antiqua"/>
          <w:color w:val="000000"/>
        </w:rPr>
        <w:t xml:space="preserve">. </w:t>
      </w:r>
    </w:p>
    <w:p w14:paraId="5B4C646E" w14:textId="43AC4888" w:rsidR="00A77B3E" w:rsidRPr="00881C63" w:rsidRDefault="00A9684F" w:rsidP="00B016E7">
      <w:pPr>
        <w:spacing w:line="360" w:lineRule="auto"/>
        <w:ind w:firstLineChars="200" w:firstLine="480"/>
        <w:jc w:val="both"/>
        <w:rPr>
          <w:rFonts w:ascii="Book Antiqua" w:hAnsi="Book Antiqua"/>
        </w:rPr>
      </w:pPr>
      <w:r w:rsidRPr="00881C63">
        <w:rPr>
          <w:rFonts w:ascii="Book Antiqua" w:eastAsia="Book Antiqua" w:hAnsi="Book Antiqua" w:cs="Book Antiqua"/>
          <w:color w:val="000000"/>
        </w:rPr>
        <w:t xml:space="preserve">As aforementioned, there have been two case reports of intracranial SFTs metastasizing to the pancreas (Table 1). One case was of metastasis to the pancreas in a patient who had undergone </w:t>
      </w:r>
      <w:r w:rsidR="001127EE">
        <w:rPr>
          <w:rFonts w:ascii="Book Antiqua" w:eastAsia="Book Antiqua" w:hAnsi="Book Antiqua" w:cs="Book Antiqua"/>
          <w:color w:val="000000"/>
        </w:rPr>
        <w:t>GKRS</w:t>
      </w:r>
      <w:r w:rsidRPr="00881C63">
        <w:rPr>
          <w:rFonts w:ascii="Book Antiqua" w:eastAsia="Book Antiqua" w:hAnsi="Book Antiqua" w:cs="Book Antiqua"/>
          <w:color w:val="000000"/>
        </w:rPr>
        <w:t xml:space="preserve"> due to intracerebral recurrence 9 and 4 years ago after surgery of the intracranial SFT first diagnosed 16 years </w:t>
      </w:r>
      <w:proofErr w:type="gramStart"/>
      <w:r w:rsidRPr="00881C63">
        <w:rPr>
          <w:rFonts w:ascii="Book Antiqua" w:eastAsia="Book Antiqua" w:hAnsi="Book Antiqua" w:cs="Book Antiqua"/>
          <w:color w:val="000000"/>
        </w:rPr>
        <w:t>ago</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24]</w:t>
      </w:r>
      <w:r w:rsidRPr="00881C63">
        <w:rPr>
          <w:rFonts w:ascii="Book Antiqua" w:eastAsia="Book Antiqua" w:hAnsi="Book Antiqua" w:cs="Book Antiqua"/>
          <w:color w:val="000000"/>
        </w:rPr>
        <w:t xml:space="preserve">. The other case was of metastasis to the pancreas after surgery for intracerebral recurrence 16 and 26 years after initial surgery for intracranial SFT diagnosed and removed 27 years </w:t>
      </w:r>
      <w:proofErr w:type="gramStart"/>
      <w:r w:rsidRPr="00881C63">
        <w:rPr>
          <w:rFonts w:ascii="Book Antiqua" w:eastAsia="Book Antiqua" w:hAnsi="Book Antiqua" w:cs="Book Antiqua"/>
          <w:color w:val="000000"/>
        </w:rPr>
        <w:t>ago</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5]</w:t>
      </w:r>
      <w:r w:rsidRPr="00881C63">
        <w:rPr>
          <w:rFonts w:ascii="Book Antiqua" w:eastAsia="Book Antiqua" w:hAnsi="Book Antiqua" w:cs="Book Antiqua"/>
          <w:color w:val="000000"/>
        </w:rPr>
        <w:t xml:space="preserve">. Including this current case, all three patients had a past medical history of recurrent meningeal hemangiopericytoma and the resected pancreatic lesions showed malignant findings of a high mitotic rate. Currently, the prognosis of SFTs is unpredictable and surveillance methods are yet </w:t>
      </w:r>
      <w:proofErr w:type="gramStart"/>
      <w:r w:rsidRPr="00881C63">
        <w:rPr>
          <w:rFonts w:ascii="Book Antiqua" w:eastAsia="Book Antiqua" w:hAnsi="Book Antiqua" w:cs="Book Antiqua"/>
          <w:color w:val="000000"/>
        </w:rPr>
        <w:t>established</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9]</w:t>
      </w:r>
      <w:r w:rsidRPr="00881C63">
        <w:rPr>
          <w:rFonts w:ascii="Book Antiqua" w:eastAsia="Book Antiqua" w:hAnsi="Book Antiqua" w:cs="Book Antiqua"/>
          <w:color w:val="000000"/>
        </w:rPr>
        <w:t>. A review article of 29 studies including 368 patients, it was reported that primary intracranial and spinal SFT/</w:t>
      </w:r>
      <w:r w:rsidR="007024E4" w:rsidRPr="007024E4">
        <w:rPr>
          <w:rFonts w:ascii="Book Antiqua" w:eastAsia="Book Antiqua" w:hAnsi="Book Antiqua" w:cs="Book Antiqua"/>
          <w:color w:val="000000"/>
        </w:rPr>
        <w:t>hematopoietic progenitor cells</w:t>
      </w:r>
      <w:r w:rsidRPr="00881C63">
        <w:rPr>
          <w:rFonts w:ascii="Book Antiqua" w:eastAsia="Book Antiqua" w:hAnsi="Book Antiqua" w:cs="Book Antiqua"/>
          <w:color w:val="000000"/>
        </w:rPr>
        <w:t xml:space="preserve"> metastasized in 13.3% of cases during a median period of 3.25 years (range 0.5-12.3 years) after the diagnosis of the primary lesion. However, it is interesting that in the three cases in Table 1, including ours, the period for metastasis was much longer, at 16, 27, and 14 years, respectively. Therefore, more caution should be taken in </w:t>
      </w:r>
      <w:r w:rsidRPr="00881C63">
        <w:rPr>
          <w:rFonts w:ascii="Book Antiqua" w:eastAsia="Book Antiqua" w:hAnsi="Book Antiqua" w:cs="Book Antiqua"/>
          <w:color w:val="000000"/>
        </w:rPr>
        <w:lastRenderedPageBreak/>
        <w:t>the progress of surveillance for a longer duration in cases of recurrent meningeal SFTs, and the pancreas should be considered as a possible site for metastasis.</w:t>
      </w:r>
    </w:p>
    <w:p w14:paraId="1CB5BBDC" w14:textId="77777777" w:rsidR="00A77B3E" w:rsidRPr="00881C63" w:rsidRDefault="00A77B3E" w:rsidP="00881C63">
      <w:pPr>
        <w:spacing w:line="360" w:lineRule="auto"/>
        <w:jc w:val="both"/>
        <w:rPr>
          <w:rFonts w:ascii="Book Antiqua" w:hAnsi="Book Antiqua"/>
        </w:rPr>
      </w:pPr>
    </w:p>
    <w:p w14:paraId="02F4AFFB"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aps/>
          <w:color w:val="000000"/>
          <w:u w:val="single"/>
        </w:rPr>
        <w:t>CONCLUSION</w:t>
      </w:r>
    </w:p>
    <w:p w14:paraId="000FE77C"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color w:val="000000"/>
        </w:rPr>
        <w:t xml:space="preserve">In the case of pancreatic tumors, adenocarcinoma is most common, and neuroendocrine tumors or mesenchymal tumors are very </w:t>
      </w:r>
      <w:proofErr w:type="gramStart"/>
      <w:r w:rsidRPr="00881C63">
        <w:rPr>
          <w:rFonts w:ascii="Book Antiqua" w:eastAsia="Book Antiqua" w:hAnsi="Book Antiqua" w:cs="Book Antiqua"/>
          <w:color w:val="000000"/>
        </w:rPr>
        <w:t>rare</w:t>
      </w:r>
      <w:r w:rsidRPr="00881C63">
        <w:rPr>
          <w:rFonts w:ascii="Book Antiqua" w:eastAsia="Book Antiqua" w:hAnsi="Book Antiqua" w:cs="Book Antiqua"/>
          <w:color w:val="000000"/>
          <w:vertAlign w:val="superscript"/>
        </w:rPr>
        <w:t>[</w:t>
      </w:r>
      <w:proofErr w:type="gramEnd"/>
      <w:r w:rsidRPr="00881C63">
        <w:rPr>
          <w:rFonts w:ascii="Book Antiqua" w:eastAsia="Book Antiqua" w:hAnsi="Book Antiqua" w:cs="Book Antiqua"/>
          <w:color w:val="000000"/>
          <w:vertAlign w:val="superscript"/>
        </w:rPr>
        <w:t>1]</w:t>
      </w:r>
      <w:r w:rsidRPr="00881C63">
        <w:rPr>
          <w:rFonts w:ascii="Book Antiqua" w:eastAsia="Book Antiqua" w:hAnsi="Book Antiqua" w:cs="Book Antiqua"/>
          <w:color w:val="000000"/>
        </w:rPr>
        <w:t xml:space="preserve">. Because imaging findings are non-specific </w:t>
      </w:r>
      <w:proofErr w:type="gramStart"/>
      <w:r w:rsidRPr="00881C63">
        <w:rPr>
          <w:rFonts w:ascii="Book Antiqua" w:eastAsia="Book Antiqua" w:hAnsi="Book Antiqua" w:cs="Book Antiqua"/>
          <w:color w:val="000000"/>
        </w:rPr>
        <w:t>and in most cases,</w:t>
      </w:r>
      <w:proofErr w:type="gramEnd"/>
      <w:r w:rsidRPr="00881C63">
        <w:rPr>
          <w:rFonts w:ascii="Book Antiqua" w:eastAsia="Book Antiqua" w:hAnsi="Book Antiqua" w:cs="Book Antiqua"/>
          <w:color w:val="000000"/>
        </w:rPr>
        <w:t xml:space="preserve"> a diagnosis can be made only through histopathological findings, it is difficult to even think of SFT as a differential diagnosis when a pancreatic tumor is found. However, if the</w:t>
      </w:r>
      <w:r w:rsidRPr="00881C63">
        <w:rPr>
          <w:rFonts w:ascii="Book Antiqua" w:eastAsia="Book Antiqua" w:hAnsi="Book Antiqua" w:cs="Book Antiqua"/>
          <w:color w:val="000000"/>
          <w:shd w:val="clear" w:color="auto" w:fill="FDFDFD"/>
        </w:rPr>
        <w:t xml:space="preserve"> patient has a known history of primary SFT and has a </w:t>
      </w:r>
      <w:proofErr w:type="spellStart"/>
      <w:r w:rsidRPr="00881C63">
        <w:rPr>
          <w:rFonts w:ascii="Book Antiqua" w:eastAsia="Book Antiqua" w:hAnsi="Book Antiqua" w:cs="Book Antiqua"/>
          <w:color w:val="000000"/>
          <w:shd w:val="clear" w:color="auto" w:fill="FDFDFD"/>
        </w:rPr>
        <w:t>hypervascular</w:t>
      </w:r>
      <w:proofErr w:type="spellEnd"/>
      <w:r w:rsidRPr="00881C63">
        <w:rPr>
          <w:rFonts w:ascii="Book Antiqua" w:eastAsia="Book Antiqua" w:hAnsi="Book Antiqua" w:cs="Book Antiqua"/>
          <w:color w:val="000000"/>
          <w:shd w:val="clear" w:color="auto" w:fill="FDFDFD"/>
        </w:rPr>
        <w:t>, well-encapsulated lesion in distant organs such as the pancreas, metastasis of SFT should always be considered.</w:t>
      </w:r>
      <w:r w:rsidRPr="00881C63">
        <w:rPr>
          <w:rFonts w:ascii="Book Antiqua" w:eastAsia="Book Antiqua" w:hAnsi="Book Antiqua" w:cs="Book Antiqua"/>
          <w:color w:val="000000"/>
        </w:rPr>
        <w:t xml:space="preserve"> EUS-FNA can be a safe and effective tool used preoperatively for the diagnosis of pancreatic mesenchymal tumors. There are only two case reports on metastatic SFTs from the central nervous system, and we hope that this case report will further contribute to a better understanding of metastatic SFTs. Further research is warranted to better understand the pathogenesis of SFT and develop more effective therapeutic approaches to improve patient outcomes.</w:t>
      </w:r>
    </w:p>
    <w:p w14:paraId="3BBB8E3D" w14:textId="77777777" w:rsidR="00A77B3E" w:rsidRPr="00881C63" w:rsidRDefault="00A77B3E" w:rsidP="00881C63">
      <w:pPr>
        <w:spacing w:line="360" w:lineRule="auto"/>
        <w:jc w:val="both"/>
        <w:rPr>
          <w:rFonts w:ascii="Book Antiqua" w:hAnsi="Book Antiqua"/>
        </w:rPr>
      </w:pPr>
    </w:p>
    <w:p w14:paraId="254C7D86"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t>REFERENCES</w:t>
      </w:r>
    </w:p>
    <w:p w14:paraId="1395CBCB"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1 </w:t>
      </w:r>
      <w:r w:rsidRPr="003E406D">
        <w:rPr>
          <w:rFonts w:ascii="Book Antiqua" w:hAnsi="Book Antiqua"/>
          <w:b/>
          <w:bCs/>
        </w:rPr>
        <w:t>Srinivasan VD</w:t>
      </w:r>
      <w:r w:rsidRPr="003E406D">
        <w:rPr>
          <w:rFonts w:ascii="Book Antiqua" w:hAnsi="Book Antiqua"/>
        </w:rPr>
        <w:t xml:space="preserve">, Wayne JD, Rao MS, </w:t>
      </w:r>
      <w:proofErr w:type="spellStart"/>
      <w:r w:rsidRPr="003E406D">
        <w:rPr>
          <w:rFonts w:ascii="Book Antiqua" w:hAnsi="Book Antiqua"/>
        </w:rPr>
        <w:t>Zynger</w:t>
      </w:r>
      <w:proofErr w:type="spellEnd"/>
      <w:r w:rsidRPr="003E406D">
        <w:rPr>
          <w:rFonts w:ascii="Book Antiqua" w:hAnsi="Book Antiqua"/>
        </w:rPr>
        <w:t xml:space="preserve"> DL. Solitary fibrous tumor of the pancreas: case report with cytologic and surgical pathology correlation and review of the literature. </w:t>
      </w:r>
      <w:r w:rsidRPr="003E406D">
        <w:rPr>
          <w:rFonts w:ascii="Book Antiqua" w:hAnsi="Book Antiqua"/>
          <w:i/>
          <w:iCs/>
        </w:rPr>
        <w:t>JOP</w:t>
      </w:r>
      <w:r w:rsidRPr="003E406D">
        <w:rPr>
          <w:rFonts w:ascii="Book Antiqua" w:hAnsi="Book Antiqua"/>
        </w:rPr>
        <w:t xml:space="preserve"> 2008; </w:t>
      </w:r>
      <w:r w:rsidRPr="003E406D">
        <w:rPr>
          <w:rFonts w:ascii="Book Antiqua" w:hAnsi="Book Antiqua"/>
          <w:b/>
          <w:bCs/>
        </w:rPr>
        <w:t>9</w:t>
      </w:r>
      <w:r w:rsidRPr="003E406D">
        <w:rPr>
          <w:rFonts w:ascii="Book Antiqua" w:hAnsi="Book Antiqua"/>
        </w:rPr>
        <w:t>: 526-530 [PMID: 18648147]</w:t>
      </w:r>
    </w:p>
    <w:p w14:paraId="74B7E93C"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2 </w:t>
      </w:r>
      <w:proofErr w:type="spellStart"/>
      <w:r w:rsidRPr="003E406D">
        <w:rPr>
          <w:rFonts w:ascii="Book Antiqua" w:hAnsi="Book Antiqua"/>
          <w:b/>
          <w:bCs/>
        </w:rPr>
        <w:t>Tasdemir</w:t>
      </w:r>
      <w:proofErr w:type="spellEnd"/>
      <w:r w:rsidRPr="003E406D">
        <w:rPr>
          <w:rFonts w:ascii="Book Antiqua" w:hAnsi="Book Antiqua"/>
          <w:b/>
          <w:bCs/>
        </w:rPr>
        <w:t xml:space="preserve"> A</w:t>
      </w:r>
      <w:r w:rsidRPr="003E406D">
        <w:rPr>
          <w:rFonts w:ascii="Book Antiqua" w:hAnsi="Book Antiqua"/>
        </w:rPr>
        <w:t xml:space="preserve">, </w:t>
      </w:r>
      <w:proofErr w:type="spellStart"/>
      <w:r w:rsidRPr="003E406D">
        <w:rPr>
          <w:rFonts w:ascii="Book Antiqua" w:hAnsi="Book Antiqua"/>
        </w:rPr>
        <w:t>Soyuer</w:t>
      </w:r>
      <w:proofErr w:type="spellEnd"/>
      <w:r w:rsidRPr="003E406D">
        <w:rPr>
          <w:rFonts w:ascii="Book Antiqua" w:hAnsi="Book Antiqua"/>
        </w:rPr>
        <w:t xml:space="preserve"> I, </w:t>
      </w:r>
      <w:proofErr w:type="spellStart"/>
      <w:r w:rsidRPr="003E406D">
        <w:rPr>
          <w:rFonts w:ascii="Book Antiqua" w:hAnsi="Book Antiqua"/>
        </w:rPr>
        <w:t>Yurci</w:t>
      </w:r>
      <w:proofErr w:type="spellEnd"/>
      <w:r w:rsidRPr="003E406D">
        <w:rPr>
          <w:rFonts w:ascii="Book Antiqua" w:hAnsi="Book Antiqua"/>
        </w:rPr>
        <w:t xml:space="preserve"> A, </w:t>
      </w:r>
      <w:proofErr w:type="spellStart"/>
      <w:r w:rsidRPr="003E406D">
        <w:rPr>
          <w:rFonts w:ascii="Book Antiqua" w:hAnsi="Book Antiqua"/>
        </w:rPr>
        <w:t>Karahanli</w:t>
      </w:r>
      <w:proofErr w:type="spellEnd"/>
      <w:r w:rsidRPr="003E406D">
        <w:rPr>
          <w:rFonts w:ascii="Book Antiqua" w:hAnsi="Book Antiqua"/>
        </w:rPr>
        <w:t xml:space="preserve"> I, Akyildiz H. A huge solitary fibrous tumor localized in the pancreas: a </w:t>
      </w:r>
      <w:proofErr w:type="gramStart"/>
      <w:r w:rsidRPr="003E406D">
        <w:rPr>
          <w:rFonts w:ascii="Book Antiqua" w:hAnsi="Book Antiqua"/>
        </w:rPr>
        <w:t>young women</w:t>
      </w:r>
      <w:proofErr w:type="gramEnd"/>
      <w:r w:rsidRPr="003E406D">
        <w:rPr>
          <w:rFonts w:ascii="Book Antiqua" w:hAnsi="Book Antiqua"/>
        </w:rPr>
        <w:t xml:space="preserve">. </w:t>
      </w:r>
      <w:r w:rsidRPr="003E406D">
        <w:rPr>
          <w:rFonts w:ascii="Book Antiqua" w:hAnsi="Book Antiqua"/>
          <w:i/>
          <w:iCs/>
        </w:rPr>
        <w:t>JOP</w:t>
      </w:r>
      <w:r w:rsidRPr="003E406D">
        <w:rPr>
          <w:rFonts w:ascii="Book Antiqua" w:hAnsi="Book Antiqua"/>
        </w:rPr>
        <w:t xml:space="preserve"> 2012; </w:t>
      </w:r>
      <w:r w:rsidRPr="003E406D">
        <w:rPr>
          <w:rFonts w:ascii="Book Antiqua" w:hAnsi="Book Antiqua"/>
          <w:b/>
          <w:bCs/>
        </w:rPr>
        <w:t>13</w:t>
      </w:r>
      <w:r w:rsidRPr="003E406D">
        <w:rPr>
          <w:rFonts w:ascii="Book Antiqua" w:hAnsi="Book Antiqua"/>
        </w:rPr>
        <w:t>: 304-307 [PMID: 22572138]</w:t>
      </w:r>
    </w:p>
    <w:p w14:paraId="4E7B8F5E"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3 </w:t>
      </w:r>
      <w:r w:rsidRPr="003E406D">
        <w:rPr>
          <w:rFonts w:ascii="Book Antiqua" w:hAnsi="Book Antiqua"/>
          <w:b/>
          <w:bCs/>
        </w:rPr>
        <w:t>Askan G</w:t>
      </w:r>
      <w:r w:rsidRPr="003E406D">
        <w:rPr>
          <w:rFonts w:ascii="Book Antiqua" w:hAnsi="Book Antiqua"/>
        </w:rPr>
        <w:t xml:space="preserve">, </w:t>
      </w:r>
      <w:proofErr w:type="spellStart"/>
      <w:r w:rsidRPr="003E406D">
        <w:rPr>
          <w:rFonts w:ascii="Book Antiqua" w:hAnsi="Book Antiqua"/>
        </w:rPr>
        <w:t>Basturk</w:t>
      </w:r>
      <w:proofErr w:type="spellEnd"/>
      <w:r w:rsidRPr="003E406D">
        <w:rPr>
          <w:rFonts w:ascii="Book Antiqua" w:hAnsi="Book Antiqua"/>
        </w:rPr>
        <w:t xml:space="preserve"> O. Mesenchymal Tumors Involving the Pancreas: A Clinicopathologic Analysis and Review of the Literature. </w:t>
      </w:r>
      <w:r w:rsidRPr="003E406D">
        <w:rPr>
          <w:rFonts w:ascii="Book Antiqua" w:hAnsi="Book Antiqua"/>
          <w:i/>
          <w:iCs/>
        </w:rPr>
        <w:t xml:space="preserve">Turk </w:t>
      </w:r>
      <w:proofErr w:type="spellStart"/>
      <w:r w:rsidRPr="003E406D">
        <w:rPr>
          <w:rFonts w:ascii="Book Antiqua" w:hAnsi="Book Antiqua"/>
          <w:i/>
          <w:iCs/>
        </w:rPr>
        <w:t>Patoloji</w:t>
      </w:r>
      <w:proofErr w:type="spellEnd"/>
      <w:r w:rsidRPr="003E406D">
        <w:rPr>
          <w:rFonts w:ascii="Book Antiqua" w:hAnsi="Book Antiqua"/>
          <w:i/>
          <w:iCs/>
        </w:rPr>
        <w:t xml:space="preserve"> </w:t>
      </w:r>
      <w:proofErr w:type="spellStart"/>
      <w:r w:rsidRPr="003E406D">
        <w:rPr>
          <w:rFonts w:ascii="Book Antiqua" w:hAnsi="Book Antiqua"/>
          <w:i/>
          <w:iCs/>
        </w:rPr>
        <w:t>Derg</w:t>
      </w:r>
      <w:proofErr w:type="spellEnd"/>
      <w:r w:rsidRPr="003E406D">
        <w:rPr>
          <w:rFonts w:ascii="Book Antiqua" w:hAnsi="Book Antiqua"/>
        </w:rPr>
        <w:t xml:space="preserve"> 2022; </w:t>
      </w:r>
      <w:r w:rsidRPr="003E406D">
        <w:rPr>
          <w:rFonts w:ascii="Book Antiqua" w:hAnsi="Book Antiqua"/>
          <w:b/>
          <w:bCs/>
        </w:rPr>
        <w:t>38</w:t>
      </w:r>
      <w:r w:rsidRPr="003E406D">
        <w:rPr>
          <w:rFonts w:ascii="Book Antiqua" w:hAnsi="Book Antiqua"/>
        </w:rPr>
        <w:t>: 46-53 [PMID: 35001360 DOI: 10.5146/tjpath.2022.01567]</w:t>
      </w:r>
    </w:p>
    <w:p w14:paraId="7537EAA1"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4 </w:t>
      </w:r>
      <w:r w:rsidRPr="003E406D">
        <w:rPr>
          <w:rFonts w:ascii="Book Antiqua" w:hAnsi="Book Antiqua"/>
          <w:b/>
          <w:bCs/>
        </w:rPr>
        <w:t>Kim JY</w:t>
      </w:r>
      <w:r w:rsidRPr="003E406D">
        <w:rPr>
          <w:rFonts w:ascii="Book Antiqua" w:hAnsi="Book Antiqua"/>
        </w:rPr>
        <w:t xml:space="preserve">, Song JS, Park H, Byun JH, Song KB, Kim KP, Kim SC, Hong SM. Primary mesenchymal tumors of the pancreas: single-center experience over 16 years. </w:t>
      </w:r>
      <w:r w:rsidRPr="003E406D">
        <w:rPr>
          <w:rFonts w:ascii="Book Antiqua" w:hAnsi="Book Antiqua"/>
          <w:i/>
          <w:iCs/>
        </w:rPr>
        <w:t>Pancreas</w:t>
      </w:r>
      <w:r w:rsidRPr="003E406D">
        <w:rPr>
          <w:rFonts w:ascii="Book Antiqua" w:hAnsi="Book Antiqua"/>
        </w:rPr>
        <w:t xml:space="preserve"> 2014; </w:t>
      </w:r>
      <w:r w:rsidRPr="003E406D">
        <w:rPr>
          <w:rFonts w:ascii="Book Antiqua" w:hAnsi="Book Antiqua"/>
          <w:b/>
          <w:bCs/>
        </w:rPr>
        <w:t>43</w:t>
      </w:r>
      <w:r w:rsidRPr="003E406D">
        <w:rPr>
          <w:rFonts w:ascii="Book Antiqua" w:hAnsi="Book Antiqua"/>
        </w:rPr>
        <w:t>: 959-968 [PMID: 24743377 DOI: 10.1097/MPA.0000000000000130]</w:t>
      </w:r>
    </w:p>
    <w:p w14:paraId="7D310863" w14:textId="77777777" w:rsidR="00553BD3" w:rsidRPr="003E406D" w:rsidRDefault="00553BD3" w:rsidP="00553BD3">
      <w:pPr>
        <w:spacing w:line="360" w:lineRule="auto"/>
        <w:jc w:val="both"/>
        <w:rPr>
          <w:rFonts w:ascii="Book Antiqua" w:hAnsi="Book Antiqua"/>
        </w:rPr>
      </w:pPr>
      <w:r w:rsidRPr="003E406D">
        <w:rPr>
          <w:rFonts w:ascii="Book Antiqua" w:hAnsi="Book Antiqua"/>
        </w:rPr>
        <w:lastRenderedPageBreak/>
        <w:t xml:space="preserve">5 </w:t>
      </w:r>
      <w:r w:rsidRPr="003E406D">
        <w:rPr>
          <w:rFonts w:ascii="Book Antiqua" w:hAnsi="Book Antiqua"/>
          <w:b/>
          <w:bCs/>
        </w:rPr>
        <w:t>Yamashita H</w:t>
      </w:r>
      <w:r w:rsidRPr="003E406D">
        <w:rPr>
          <w:rFonts w:ascii="Book Antiqua" w:hAnsi="Book Antiqua"/>
        </w:rPr>
        <w:t xml:space="preserve">, Fujino Y, Ohara T, </w:t>
      </w:r>
      <w:proofErr w:type="spellStart"/>
      <w:r w:rsidRPr="003E406D">
        <w:rPr>
          <w:rFonts w:ascii="Book Antiqua" w:hAnsi="Book Antiqua"/>
        </w:rPr>
        <w:t>Kakinoki</w:t>
      </w:r>
      <w:proofErr w:type="spellEnd"/>
      <w:r w:rsidRPr="003E406D">
        <w:rPr>
          <w:rFonts w:ascii="Book Antiqua" w:hAnsi="Book Antiqua"/>
        </w:rPr>
        <w:t xml:space="preserve"> K, Sugimoto T, </w:t>
      </w:r>
      <w:proofErr w:type="spellStart"/>
      <w:r w:rsidRPr="003E406D">
        <w:rPr>
          <w:rFonts w:ascii="Book Antiqua" w:hAnsi="Book Antiqua"/>
        </w:rPr>
        <w:t>Kajimoto</w:t>
      </w:r>
      <w:proofErr w:type="spellEnd"/>
      <w:r w:rsidRPr="003E406D">
        <w:rPr>
          <w:rFonts w:ascii="Book Antiqua" w:hAnsi="Book Antiqua"/>
        </w:rPr>
        <w:t xml:space="preserve"> K, Tominaga M. A rare case of metastatic solitary fibrous tumor of the pancreas manifesting as a cystic neoplasm: a case report. </w:t>
      </w:r>
      <w:r w:rsidRPr="003E406D">
        <w:rPr>
          <w:rFonts w:ascii="Book Antiqua" w:hAnsi="Book Antiqua"/>
          <w:i/>
          <w:iCs/>
        </w:rPr>
        <w:t>Surg Case Rep</w:t>
      </w:r>
      <w:r w:rsidRPr="003E406D">
        <w:rPr>
          <w:rFonts w:ascii="Book Antiqua" w:hAnsi="Book Antiqua"/>
        </w:rPr>
        <w:t xml:space="preserve"> 2019; </w:t>
      </w:r>
      <w:r w:rsidRPr="003E406D">
        <w:rPr>
          <w:rFonts w:ascii="Book Antiqua" w:hAnsi="Book Antiqua"/>
          <w:b/>
          <w:bCs/>
        </w:rPr>
        <w:t>5</w:t>
      </w:r>
      <w:r w:rsidRPr="003E406D">
        <w:rPr>
          <w:rFonts w:ascii="Book Antiqua" w:hAnsi="Book Antiqua"/>
        </w:rPr>
        <w:t>: 142 [PMID: 31520184 DOI: 10.1186/s40792-019-0699-1]</w:t>
      </w:r>
    </w:p>
    <w:p w14:paraId="5D1BBF5D" w14:textId="1726DD80" w:rsidR="00553BD3" w:rsidRPr="003E406D" w:rsidRDefault="00553BD3" w:rsidP="00553BD3">
      <w:pPr>
        <w:spacing w:line="360" w:lineRule="auto"/>
        <w:jc w:val="both"/>
        <w:rPr>
          <w:rFonts w:ascii="Book Antiqua" w:hAnsi="Book Antiqua"/>
        </w:rPr>
      </w:pPr>
      <w:r w:rsidRPr="003E406D">
        <w:rPr>
          <w:rFonts w:ascii="Book Antiqua" w:hAnsi="Book Antiqua"/>
        </w:rPr>
        <w:t xml:space="preserve">6 </w:t>
      </w:r>
      <w:r w:rsidRPr="003E406D">
        <w:rPr>
          <w:rFonts w:ascii="Book Antiqua" w:hAnsi="Book Antiqua"/>
          <w:b/>
          <w:bCs/>
        </w:rPr>
        <w:t>Wang W,</w:t>
      </w:r>
      <w:r w:rsidRPr="003E406D">
        <w:rPr>
          <w:rFonts w:ascii="Book Antiqua" w:hAnsi="Book Antiqua"/>
        </w:rPr>
        <w:t xml:space="preserve"> Zhou S, Wu X, </w:t>
      </w:r>
      <w:r w:rsidR="00022803" w:rsidRPr="00022803">
        <w:rPr>
          <w:rFonts w:ascii="Book Antiqua" w:hAnsi="Book Antiqua"/>
        </w:rPr>
        <w:t>Wang L</w:t>
      </w:r>
      <w:r w:rsidR="004E5B51">
        <w:rPr>
          <w:rFonts w:ascii="Book Antiqua" w:hAnsi="Book Antiqua"/>
        </w:rPr>
        <w:t>,</w:t>
      </w:r>
      <w:r w:rsidR="00022803" w:rsidRPr="00022803">
        <w:rPr>
          <w:rFonts w:ascii="Book Antiqua" w:hAnsi="Book Antiqua"/>
        </w:rPr>
        <w:t xml:space="preserve"> Ruan Y</w:t>
      </w:r>
      <w:r w:rsidR="004E5B51">
        <w:rPr>
          <w:rFonts w:ascii="Book Antiqua" w:hAnsi="Book Antiqua"/>
        </w:rPr>
        <w:t>,</w:t>
      </w:r>
      <w:r w:rsidR="00022803" w:rsidRPr="00022803">
        <w:rPr>
          <w:rFonts w:ascii="Book Antiqua" w:hAnsi="Book Antiqua"/>
        </w:rPr>
        <w:t xml:space="preserve"> Lu J</w:t>
      </w:r>
      <w:r w:rsidR="004E5B51">
        <w:rPr>
          <w:rFonts w:ascii="Book Antiqua" w:hAnsi="Book Antiqua"/>
        </w:rPr>
        <w:t>,</w:t>
      </w:r>
      <w:r w:rsidR="00022803" w:rsidRPr="00022803">
        <w:rPr>
          <w:rFonts w:ascii="Book Antiqua" w:hAnsi="Book Antiqua"/>
        </w:rPr>
        <w:t xml:space="preserve"> Li H</w:t>
      </w:r>
      <w:r w:rsidR="004E5B51">
        <w:rPr>
          <w:rFonts w:ascii="Book Antiqua" w:hAnsi="Book Antiqua"/>
        </w:rPr>
        <w:t>,</w:t>
      </w:r>
      <w:r w:rsidR="00022803" w:rsidRPr="00022803">
        <w:rPr>
          <w:rFonts w:ascii="Book Antiqua" w:hAnsi="Book Antiqua"/>
        </w:rPr>
        <w:t xml:space="preserve"> Li X</w:t>
      </w:r>
      <w:r w:rsidR="004E5B51">
        <w:rPr>
          <w:rFonts w:ascii="Book Antiqua" w:hAnsi="Book Antiqua"/>
        </w:rPr>
        <w:t>,</w:t>
      </w:r>
      <w:r w:rsidR="00022803" w:rsidRPr="00022803">
        <w:rPr>
          <w:rFonts w:ascii="Book Antiqua" w:hAnsi="Book Antiqua"/>
        </w:rPr>
        <w:t xml:space="preserve"> Qiu L</w:t>
      </w:r>
      <w:r w:rsidR="004E5B51">
        <w:rPr>
          <w:rFonts w:ascii="Book Antiqua" w:hAnsi="Book Antiqua"/>
        </w:rPr>
        <w:t>,</w:t>
      </w:r>
      <w:r w:rsidR="00022803" w:rsidRPr="00022803">
        <w:rPr>
          <w:rFonts w:ascii="Book Antiqua" w:hAnsi="Book Antiqua"/>
        </w:rPr>
        <w:t xml:space="preserve"> Zhou X</w:t>
      </w:r>
      <w:r w:rsidR="00022803">
        <w:rPr>
          <w:rFonts w:ascii="Book Antiqua" w:hAnsi="Book Antiqua"/>
        </w:rPr>
        <w:t>.</w:t>
      </w:r>
      <w:r w:rsidRPr="003E406D">
        <w:rPr>
          <w:rFonts w:ascii="Book Antiqua" w:hAnsi="Book Antiqua"/>
        </w:rPr>
        <w:t xml:space="preserve"> Imaging, pathology, and diagnosis of solitary fibrous tumor of the pancreas: a literature review. 2023 [DOI:</w:t>
      </w:r>
      <w:r w:rsidR="006D31DB">
        <w:rPr>
          <w:rFonts w:ascii="Book Antiqua" w:hAnsi="Book Antiqua"/>
        </w:rPr>
        <w:t xml:space="preserve"> </w:t>
      </w:r>
      <w:r w:rsidRPr="003E406D">
        <w:rPr>
          <w:rFonts w:ascii="Book Antiqua" w:hAnsi="Book Antiqua"/>
        </w:rPr>
        <w:t>10.21203/rs.3.rs-2757099/v1]</w:t>
      </w:r>
    </w:p>
    <w:p w14:paraId="0C89474D"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7 </w:t>
      </w:r>
      <w:r w:rsidRPr="003E406D">
        <w:rPr>
          <w:rFonts w:ascii="Book Antiqua" w:hAnsi="Book Antiqua"/>
          <w:b/>
          <w:bCs/>
        </w:rPr>
        <w:t>Klemperer P</w:t>
      </w:r>
      <w:r w:rsidRPr="003E406D">
        <w:rPr>
          <w:rFonts w:ascii="Book Antiqua" w:hAnsi="Book Antiqua"/>
        </w:rPr>
        <w:t xml:space="preserve">, Coleman BR. Primary neoplasms of the pleura. A report of five cases. </w:t>
      </w:r>
      <w:r w:rsidRPr="003E406D">
        <w:rPr>
          <w:rFonts w:ascii="Book Antiqua" w:hAnsi="Book Antiqua"/>
          <w:i/>
          <w:iCs/>
        </w:rPr>
        <w:t>Am J Ind Med</w:t>
      </w:r>
      <w:r w:rsidRPr="003E406D">
        <w:rPr>
          <w:rFonts w:ascii="Book Antiqua" w:hAnsi="Book Antiqua"/>
        </w:rPr>
        <w:t xml:space="preserve"> 1992; </w:t>
      </w:r>
      <w:r w:rsidRPr="003E406D">
        <w:rPr>
          <w:rFonts w:ascii="Book Antiqua" w:hAnsi="Book Antiqua"/>
          <w:b/>
          <w:bCs/>
        </w:rPr>
        <w:t>22</w:t>
      </w:r>
      <w:r w:rsidRPr="003E406D">
        <w:rPr>
          <w:rFonts w:ascii="Book Antiqua" w:hAnsi="Book Antiqua"/>
        </w:rPr>
        <w:t>: 1-31 [PMID: 1415270 DOI: 10.1002/ajim.4700220103]</w:t>
      </w:r>
    </w:p>
    <w:p w14:paraId="098119C3"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8 </w:t>
      </w:r>
      <w:r w:rsidRPr="003E406D">
        <w:rPr>
          <w:rFonts w:ascii="Book Antiqua" w:hAnsi="Book Antiqua"/>
          <w:b/>
          <w:bCs/>
        </w:rPr>
        <w:t>Kwon HJ</w:t>
      </w:r>
      <w:r w:rsidRPr="003E406D">
        <w:rPr>
          <w:rFonts w:ascii="Book Antiqua" w:hAnsi="Book Antiqua"/>
        </w:rPr>
        <w:t xml:space="preserve">, Byun JH, Kang J, Park SH, Lee MG. Solitary fibrous tumor of the pancreas: imaging findings. </w:t>
      </w:r>
      <w:r w:rsidRPr="003E406D">
        <w:rPr>
          <w:rFonts w:ascii="Book Antiqua" w:hAnsi="Book Antiqua"/>
          <w:i/>
          <w:iCs/>
        </w:rPr>
        <w:t xml:space="preserve">Korean J </w:t>
      </w:r>
      <w:proofErr w:type="spellStart"/>
      <w:r w:rsidRPr="003E406D">
        <w:rPr>
          <w:rFonts w:ascii="Book Antiqua" w:hAnsi="Book Antiqua"/>
          <w:i/>
          <w:iCs/>
        </w:rPr>
        <w:t>Radiol</w:t>
      </w:r>
      <w:proofErr w:type="spellEnd"/>
      <w:r w:rsidRPr="003E406D">
        <w:rPr>
          <w:rFonts w:ascii="Book Antiqua" w:hAnsi="Book Antiqua"/>
        </w:rPr>
        <w:t xml:space="preserve"> 2008; </w:t>
      </w:r>
      <w:r w:rsidRPr="003E406D">
        <w:rPr>
          <w:rFonts w:ascii="Book Antiqua" w:hAnsi="Book Antiqua"/>
          <w:b/>
          <w:bCs/>
        </w:rPr>
        <w:t>9 Suppl</w:t>
      </w:r>
      <w:r w:rsidRPr="003E406D">
        <w:rPr>
          <w:rFonts w:ascii="Book Antiqua" w:hAnsi="Book Antiqua"/>
        </w:rPr>
        <w:t>: S48-S51 [PMID: 18607126 DOI: 10.3348/kjr.2008.9.</w:t>
      </w:r>
      <w:proofErr w:type="gramStart"/>
      <w:r w:rsidRPr="003E406D">
        <w:rPr>
          <w:rFonts w:ascii="Book Antiqua" w:hAnsi="Book Antiqua"/>
        </w:rPr>
        <w:t>s.s</w:t>
      </w:r>
      <w:proofErr w:type="gramEnd"/>
      <w:r w:rsidRPr="003E406D">
        <w:rPr>
          <w:rFonts w:ascii="Book Antiqua" w:hAnsi="Book Antiqua"/>
        </w:rPr>
        <w:t>48]</w:t>
      </w:r>
    </w:p>
    <w:p w14:paraId="38C5F793"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9 </w:t>
      </w:r>
      <w:r w:rsidRPr="003E406D">
        <w:rPr>
          <w:rFonts w:ascii="Book Antiqua" w:hAnsi="Book Antiqua"/>
          <w:b/>
          <w:bCs/>
        </w:rPr>
        <w:t>D'Amico FE</w:t>
      </w:r>
      <w:r w:rsidRPr="003E406D">
        <w:rPr>
          <w:rFonts w:ascii="Book Antiqua" w:hAnsi="Book Antiqua"/>
        </w:rPr>
        <w:t xml:space="preserve">, Ruffolo C, Romano M, DI Domenico M, </w:t>
      </w:r>
      <w:proofErr w:type="spellStart"/>
      <w:r w:rsidRPr="003E406D">
        <w:rPr>
          <w:rFonts w:ascii="Book Antiqua" w:hAnsi="Book Antiqua"/>
        </w:rPr>
        <w:t>Sbaraglia</w:t>
      </w:r>
      <w:proofErr w:type="spellEnd"/>
      <w:r w:rsidRPr="003E406D">
        <w:rPr>
          <w:rFonts w:ascii="Book Antiqua" w:hAnsi="Book Antiqua"/>
        </w:rPr>
        <w:t xml:space="preserve"> M, Dei </w:t>
      </w:r>
      <w:proofErr w:type="spellStart"/>
      <w:r w:rsidRPr="003E406D">
        <w:rPr>
          <w:rFonts w:ascii="Book Antiqua" w:hAnsi="Book Antiqua"/>
        </w:rPr>
        <w:t>Tos</w:t>
      </w:r>
      <w:proofErr w:type="spellEnd"/>
      <w:r w:rsidRPr="003E406D">
        <w:rPr>
          <w:rFonts w:ascii="Book Antiqua" w:hAnsi="Book Antiqua"/>
        </w:rPr>
        <w:t xml:space="preserve"> AP, Garofalo T, Giordano A, Bassi I, </w:t>
      </w:r>
      <w:proofErr w:type="spellStart"/>
      <w:r w:rsidRPr="003E406D">
        <w:rPr>
          <w:rFonts w:ascii="Book Antiqua" w:hAnsi="Book Antiqua"/>
        </w:rPr>
        <w:t>Massani</w:t>
      </w:r>
      <w:proofErr w:type="spellEnd"/>
      <w:r w:rsidRPr="003E406D">
        <w:rPr>
          <w:rFonts w:ascii="Book Antiqua" w:hAnsi="Book Antiqua"/>
        </w:rPr>
        <w:t xml:space="preserve"> M. Rare Neoplasm Mimicking </w:t>
      </w:r>
      <w:proofErr w:type="spellStart"/>
      <w:r w:rsidRPr="003E406D">
        <w:rPr>
          <w:rFonts w:ascii="Book Antiqua" w:hAnsi="Book Antiqua"/>
        </w:rPr>
        <w:t>Neuoroendocrine</w:t>
      </w:r>
      <w:proofErr w:type="spellEnd"/>
      <w:r w:rsidRPr="003E406D">
        <w:rPr>
          <w:rFonts w:ascii="Book Antiqua" w:hAnsi="Book Antiqua"/>
        </w:rPr>
        <w:t xml:space="preserve"> Pancreatic Tumor: A Case Report of Solitary Fibrous Tumor with Review of the Literature. </w:t>
      </w:r>
      <w:r w:rsidRPr="003E406D">
        <w:rPr>
          <w:rFonts w:ascii="Book Antiqua" w:hAnsi="Book Antiqua"/>
          <w:i/>
          <w:iCs/>
        </w:rPr>
        <w:t>Anticancer Res</w:t>
      </w:r>
      <w:r w:rsidRPr="003E406D">
        <w:rPr>
          <w:rFonts w:ascii="Book Antiqua" w:hAnsi="Book Antiqua"/>
        </w:rPr>
        <w:t xml:space="preserve"> 2017; </w:t>
      </w:r>
      <w:r w:rsidRPr="003E406D">
        <w:rPr>
          <w:rFonts w:ascii="Book Antiqua" w:hAnsi="Book Antiqua"/>
          <w:b/>
          <w:bCs/>
        </w:rPr>
        <w:t>37</w:t>
      </w:r>
      <w:r w:rsidRPr="003E406D">
        <w:rPr>
          <w:rFonts w:ascii="Book Antiqua" w:hAnsi="Book Antiqua"/>
        </w:rPr>
        <w:t>: 3093-3097 [PMID: 28551649 DOI: 10.21873/anticanres.11665]</w:t>
      </w:r>
    </w:p>
    <w:p w14:paraId="1DB7A2EA"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10 </w:t>
      </w:r>
      <w:r w:rsidRPr="003E406D">
        <w:rPr>
          <w:rFonts w:ascii="Book Antiqua" w:hAnsi="Book Antiqua"/>
          <w:b/>
          <w:bCs/>
        </w:rPr>
        <w:t>Wen PY</w:t>
      </w:r>
      <w:r w:rsidRPr="003E406D">
        <w:rPr>
          <w:rFonts w:ascii="Book Antiqua" w:hAnsi="Book Antiqua"/>
        </w:rPr>
        <w:t xml:space="preserve">, Huse JT. 2016 World Health Organization Classification of Central Nervous System Tumors. </w:t>
      </w:r>
      <w:r w:rsidRPr="003E406D">
        <w:rPr>
          <w:rFonts w:ascii="Book Antiqua" w:hAnsi="Book Antiqua"/>
          <w:i/>
          <w:iCs/>
        </w:rPr>
        <w:t>Continuum (</w:t>
      </w:r>
      <w:proofErr w:type="spellStart"/>
      <w:r w:rsidRPr="003E406D">
        <w:rPr>
          <w:rFonts w:ascii="Book Antiqua" w:hAnsi="Book Antiqua"/>
          <w:i/>
          <w:iCs/>
        </w:rPr>
        <w:t>Minneap</w:t>
      </w:r>
      <w:proofErr w:type="spellEnd"/>
      <w:r w:rsidRPr="003E406D">
        <w:rPr>
          <w:rFonts w:ascii="Book Antiqua" w:hAnsi="Book Antiqua"/>
          <w:i/>
          <w:iCs/>
        </w:rPr>
        <w:t xml:space="preserve"> Minn)</w:t>
      </w:r>
      <w:r w:rsidRPr="003E406D">
        <w:rPr>
          <w:rFonts w:ascii="Book Antiqua" w:hAnsi="Book Antiqua"/>
        </w:rPr>
        <w:t xml:space="preserve"> 2017; </w:t>
      </w:r>
      <w:r w:rsidRPr="003E406D">
        <w:rPr>
          <w:rFonts w:ascii="Book Antiqua" w:hAnsi="Book Antiqua"/>
          <w:b/>
          <w:bCs/>
        </w:rPr>
        <w:t>23</w:t>
      </w:r>
      <w:r w:rsidRPr="003E406D">
        <w:rPr>
          <w:rFonts w:ascii="Book Antiqua" w:hAnsi="Book Antiqua"/>
        </w:rPr>
        <w:t>: 1531-1547 [PMID: 29200109 DOI: 10.1212/CON.0000000000000536]</w:t>
      </w:r>
    </w:p>
    <w:p w14:paraId="28F19CB0"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11 </w:t>
      </w:r>
      <w:r w:rsidRPr="003E406D">
        <w:rPr>
          <w:rFonts w:ascii="Book Antiqua" w:hAnsi="Book Antiqua"/>
          <w:b/>
          <w:bCs/>
        </w:rPr>
        <w:t>Fritchie K</w:t>
      </w:r>
      <w:r w:rsidRPr="003E406D">
        <w:rPr>
          <w:rFonts w:ascii="Book Antiqua" w:hAnsi="Book Antiqua"/>
        </w:rPr>
        <w:t xml:space="preserve">, </w:t>
      </w:r>
      <w:proofErr w:type="spellStart"/>
      <w:r w:rsidRPr="003E406D">
        <w:rPr>
          <w:rFonts w:ascii="Book Antiqua" w:hAnsi="Book Antiqua"/>
        </w:rPr>
        <w:t>Jensch</w:t>
      </w:r>
      <w:proofErr w:type="spellEnd"/>
      <w:r w:rsidRPr="003E406D">
        <w:rPr>
          <w:rFonts w:ascii="Book Antiqua" w:hAnsi="Book Antiqua"/>
        </w:rPr>
        <w:t xml:space="preserve"> K, </w:t>
      </w:r>
      <w:proofErr w:type="spellStart"/>
      <w:r w:rsidRPr="003E406D">
        <w:rPr>
          <w:rFonts w:ascii="Book Antiqua" w:hAnsi="Book Antiqua"/>
        </w:rPr>
        <w:t>Moskalev</w:t>
      </w:r>
      <w:proofErr w:type="spellEnd"/>
      <w:r w:rsidRPr="003E406D">
        <w:rPr>
          <w:rFonts w:ascii="Book Antiqua" w:hAnsi="Book Antiqua"/>
        </w:rPr>
        <w:t xml:space="preserve"> EA, Caron A, Jenkins S, Link M, Brown PD, Rodriguez FJ, Guajardo A, Brat D, Velázquez Vega JE, Perry A, Wu A, Raleigh DR, Santagata S, Louis DN, </w:t>
      </w:r>
      <w:proofErr w:type="spellStart"/>
      <w:r w:rsidRPr="003E406D">
        <w:rPr>
          <w:rFonts w:ascii="Book Antiqua" w:hAnsi="Book Antiqua"/>
        </w:rPr>
        <w:t>Brastianos</w:t>
      </w:r>
      <w:proofErr w:type="spellEnd"/>
      <w:r w:rsidRPr="003E406D">
        <w:rPr>
          <w:rFonts w:ascii="Book Antiqua" w:hAnsi="Book Antiqua"/>
        </w:rPr>
        <w:t xml:space="preserve"> PK, Kaplan A, Alexander BM, Rossi S, Ferrarese F, Haller F, Giannini C. The impact of histopathology and NAB2-STAT6 fusion subtype in classification and grading of meningeal solitary fibrous tumor/hemangiopericytoma. </w:t>
      </w:r>
      <w:r w:rsidRPr="003E406D">
        <w:rPr>
          <w:rFonts w:ascii="Book Antiqua" w:hAnsi="Book Antiqua"/>
          <w:i/>
          <w:iCs/>
        </w:rPr>
        <w:t xml:space="preserve">Acta </w:t>
      </w:r>
      <w:proofErr w:type="spellStart"/>
      <w:r w:rsidRPr="003E406D">
        <w:rPr>
          <w:rFonts w:ascii="Book Antiqua" w:hAnsi="Book Antiqua"/>
          <w:i/>
          <w:iCs/>
        </w:rPr>
        <w:t>Neuropathol</w:t>
      </w:r>
      <w:proofErr w:type="spellEnd"/>
      <w:r w:rsidRPr="003E406D">
        <w:rPr>
          <w:rFonts w:ascii="Book Antiqua" w:hAnsi="Book Antiqua"/>
        </w:rPr>
        <w:t xml:space="preserve"> 2019; </w:t>
      </w:r>
      <w:r w:rsidRPr="003E406D">
        <w:rPr>
          <w:rFonts w:ascii="Book Antiqua" w:hAnsi="Book Antiqua"/>
          <w:b/>
          <w:bCs/>
        </w:rPr>
        <w:t>137</w:t>
      </w:r>
      <w:r w:rsidRPr="003E406D">
        <w:rPr>
          <w:rFonts w:ascii="Book Antiqua" w:hAnsi="Book Antiqua"/>
        </w:rPr>
        <w:t>: 307-319 [PMID: 30584643 DOI: 10.1007/s00401-018-1952-6]</w:t>
      </w:r>
    </w:p>
    <w:p w14:paraId="5814CFD2" w14:textId="05BFC0C7" w:rsidR="00553BD3" w:rsidRPr="003E406D" w:rsidRDefault="00553BD3" w:rsidP="00553BD3">
      <w:pPr>
        <w:spacing w:line="360" w:lineRule="auto"/>
        <w:jc w:val="both"/>
        <w:rPr>
          <w:rFonts w:ascii="Book Antiqua" w:hAnsi="Book Antiqua"/>
        </w:rPr>
      </w:pPr>
      <w:r w:rsidRPr="003E406D">
        <w:rPr>
          <w:rFonts w:ascii="Book Antiqua" w:hAnsi="Book Antiqua"/>
        </w:rPr>
        <w:t xml:space="preserve">12 </w:t>
      </w:r>
      <w:r w:rsidRPr="003E406D">
        <w:rPr>
          <w:rFonts w:ascii="Book Antiqua" w:hAnsi="Book Antiqua"/>
          <w:b/>
          <w:bCs/>
        </w:rPr>
        <w:t>Han SH,</w:t>
      </w:r>
      <w:r w:rsidRPr="003E406D">
        <w:rPr>
          <w:rFonts w:ascii="Book Antiqua" w:hAnsi="Book Antiqua"/>
        </w:rPr>
        <w:t xml:space="preserve"> Baek YH, Han S-y, et al Solitary Fibrous Tumor of the Pancreas: A Case Report and Review of the Literat</w:t>
      </w:r>
      <w:r w:rsidR="00BF1E33">
        <w:rPr>
          <w:rFonts w:ascii="Book Antiqua" w:hAnsi="Book Antiqua"/>
        </w:rPr>
        <w:t xml:space="preserve">ure. </w:t>
      </w:r>
      <w:r w:rsidR="00BF1E33" w:rsidRPr="00BF1E33">
        <w:rPr>
          <w:rFonts w:ascii="Book Antiqua" w:hAnsi="Book Antiqua"/>
          <w:i/>
        </w:rPr>
        <w:t>Korean Journal of Medicine</w:t>
      </w:r>
      <w:r w:rsidRPr="003E406D">
        <w:rPr>
          <w:rFonts w:ascii="Book Antiqua" w:hAnsi="Book Antiqua"/>
        </w:rPr>
        <w:t xml:space="preserve"> 2015;</w:t>
      </w:r>
      <w:r w:rsidR="00877F60">
        <w:rPr>
          <w:rFonts w:ascii="Book Antiqua" w:hAnsi="Book Antiqua"/>
        </w:rPr>
        <w:t xml:space="preserve"> </w:t>
      </w:r>
      <w:r w:rsidRPr="00877F60">
        <w:rPr>
          <w:rFonts w:ascii="Book Antiqua" w:hAnsi="Book Antiqua"/>
          <w:b/>
        </w:rPr>
        <w:t>88</w:t>
      </w:r>
      <w:r w:rsidR="00877F60" w:rsidRPr="00877F60">
        <w:rPr>
          <w:rFonts w:ascii="Book Antiqua" w:hAnsi="Book Antiqua"/>
          <w:b/>
        </w:rPr>
        <w:t xml:space="preserve"> </w:t>
      </w:r>
      <w:r w:rsidRPr="003E406D">
        <w:rPr>
          <w:rFonts w:ascii="Book Antiqua" w:hAnsi="Book Antiqua"/>
        </w:rPr>
        <w:t>[DOI:</w:t>
      </w:r>
      <w:r w:rsidR="00877F60">
        <w:rPr>
          <w:rFonts w:ascii="Book Antiqua" w:hAnsi="Book Antiqua"/>
        </w:rPr>
        <w:t xml:space="preserve"> </w:t>
      </w:r>
      <w:r w:rsidRPr="003E406D">
        <w:rPr>
          <w:rFonts w:ascii="Book Antiqua" w:hAnsi="Book Antiqua"/>
        </w:rPr>
        <w:t>10.3904/kjm.2015.88.3.293]</w:t>
      </w:r>
    </w:p>
    <w:p w14:paraId="31759ADC" w14:textId="77777777" w:rsidR="00553BD3" w:rsidRPr="003E406D" w:rsidRDefault="00553BD3" w:rsidP="00553BD3">
      <w:pPr>
        <w:spacing w:line="360" w:lineRule="auto"/>
        <w:jc w:val="both"/>
        <w:rPr>
          <w:rFonts w:ascii="Book Antiqua" w:hAnsi="Book Antiqua"/>
        </w:rPr>
      </w:pPr>
      <w:r w:rsidRPr="003E406D">
        <w:rPr>
          <w:rFonts w:ascii="Book Antiqua" w:hAnsi="Book Antiqua"/>
        </w:rPr>
        <w:lastRenderedPageBreak/>
        <w:t xml:space="preserve">13 </w:t>
      </w:r>
      <w:r w:rsidRPr="003E406D">
        <w:rPr>
          <w:rFonts w:ascii="Book Antiqua" w:hAnsi="Book Antiqua"/>
          <w:b/>
          <w:bCs/>
        </w:rPr>
        <w:t>McKenzie J</w:t>
      </w:r>
      <w:r w:rsidRPr="003E406D">
        <w:rPr>
          <w:rFonts w:ascii="Book Antiqua" w:hAnsi="Book Antiqua"/>
        </w:rPr>
        <w:t xml:space="preserve">, Bates W, Kruse EJ. Solitary Fibrous Tumor of the Pancreas. </w:t>
      </w:r>
      <w:r w:rsidRPr="003E406D">
        <w:rPr>
          <w:rFonts w:ascii="Book Antiqua" w:hAnsi="Book Antiqua"/>
          <w:i/>
          <w:iCs/>
        </w:rPr>
        <w:t>Am Surg</w:t>
      </w:r>
      <w:r w:rsidRPr="003E406D">
        <w:rPr>
          <w:rFonts w:ascii="Book Antiqua" w:hAnsi="Book Antiqua"/>
        </w:rPr>
        <w:t xml:space="preserve"> 2019; </w:t>
      </w:r>
      <w:r w:rsidRPr="003E406D">
        <w:rPr>
          <w:rFonts w:ascii="Book Antiqua" w:hAnsi="Book Antiqua"/>
          <w:b/>
          <w:bCs/>
        </w:rPr>
        <w:t>85</w:t>
      </w:r>
      <w:r w:rsidRPr="003E406D">
        <w:rPr>
          <w:rFonts w:ascii="Book Antiqua" w:hAnsi="Book Antiqua"/>
        </w:rPr>
        <w:t>: e468-e469 [PMID: 31638541]</w:t>
      </w:r>
    </w:p>
    <w:p w14:paraId="07C2AF29"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14 </w:t>
      </w:r>
      <w:r w:rsidRPr="003E406D">
        <w:rPr>
          <w:rFonts w:ascii="Book Antiqua" w:hAnsi="Book Antiqua"/>
          <w:b/>
          <w:bCs/>
        </w:rPr>
        <w:t>Trout AT</w:t>
      </w:r>
      <w:r w:rsidRPr="003E406D">
        <w:rPr>
          <w:rFonts w:ascii="Book Antiqua" w:hAnsi="Book Antiqua"/>
        </w:rPr>
        <w:t xml:space="preserve">, </w:t>
      </w:r>
      <w:proofErr w:type="spellStart"/>
      <w:r w:rsidRPr="003E406D">
        <w:rPr>
          <w:rFonts w:ascii="Book Antiqua" w:hAnsi="Book Antiqua"/>
        </w:rPr>
        <w:t>Elsayes</w:t>
      </w:r>
      <w:proofErr w:type="spellEnd"/>
      <w:r w:rsidRPr="003E406D">
        <w:rPr>
          <w:rFonts w:ascii="Book Antiqua" w:hAnsi="Book Antiqua"/>
        </w:rPr>
        <w:t xml:space="preserve"> KM. Multidetector CT of pancreatic hemangiopericytoma. </w:t>
      </w:r>
      <w:r w:rsidRPr="003E406D">
        <w:rPr>
          <w:rFonts w:ascii="Book Antiqua" w:hAnsi="Book Antiqua"/>
          <w:i/>
          <w:iCs/>
        </w:rPr>
        <w:t>Cancer Imaging</w:t>
      </w:r>
      <w:r w:rsidRPr="003E406D">
        <w:rPr>
          <w:rFonts w:ascii="Book Antiqua" w:hAnsi="Book Antiqua"/>
        </w:rPr>
        <w:t xml:space="preserve"> 2009; </w:t>
      </w:r>
      <w:r w:rsidRPr="003E406D">
        <w:rPr>
          <w:rFonts w:ascii="Book Antiqua" w:hAnsi="Book Antiqua"/>
          <w:b/>
          <w:bCs/>
        </w:rPr>
        <w:t>9</w:t>
      </w:r>
      <w:r w:rsidRPr="003E406D">
        <w:rPr>
          <w:rFonts w:ascii="Book Antiqua" w:hAnsi="Book Antiqua"/>
        </w:rPr>
        <w:t>: 15-18 [PMID: 19307167 DOI: 10.1102/1470-7330.2009.0003]</w:t>
      </w:r>
    </w:p>
    <w:p w14:paraId="52C66513"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15 </w:t>
      </w:r>
      <w:r w:rsidRPr="003E406D">
        <w:rPr>
          <w:rFonts w:ascii="Book Antiqua" w:hAnsi="Book Antiqua"/>
          <w:b/>
          <w:bCs/>
        </w:rPr>
        <w:t>Spadaccini M</w:t>
      </w:r>
      <w:r w:rsidRPr="003E406D">
        <w:rPr>
          <w:rFonts w:ascii="Book Antiqua" w:hAnsi="Book Antiqua"/>
        </w:rPr>
        <w:t xml:space="preserve">, Conti Bellocchi MC, </w:t>
      </w:r>
      <w:proofErr w:type="spellStart"/>
      <w:r w:rsidRPr="003E406D">
        <w:rPr>
          <w:rFonts w:ascii="Book Antiqua" w:hAnsi="Book Antiqua"/>
        </w:rPr>
        <w:t>Mangiavillano</w:t>
      </w:r>
      <w:proofErr w:type="spellEnd"/>
      <w:r w:rsidRPr="003E406D">
        <w:rPr>
          <w:rFonts w:ascii="Book Antiqua" w:hAnsi="Book Antiqua"/>
        </w:rPr>
        <w:t xml:space="preserve"> B, Fantin A, Rahal D, </w:t>
      </w:r>
      <w:proofErr w:type="spellStart"/>
      <w:r w:rsidRPr="003E406D">
        <w:rPr>
          <w:rFonts w:ascii="Book Antiqua" w:hAnsi="Book Antiqua"/>
        </w:rPr>
        <w:t>Manfrin</w:t>
      </w:r>
      <w:proofErr w:type="spellEnd"/>
      <w:r w:rsidRPr="003E406D">
        <w:rPr>
          <w:rFonts w:ascii="Book Antiqua" w:hAnsi="Book Antiqua"/>
        </w:rPr>
        <w:t xml:space="preserve"> E, Gavazzi F, </w:t>
      </w:r>
      <w:proofErr w:type="spellStart"/>
      <w:r w:rsidRPr="003E406D">
        <w:rPr>
          <w:rFonts w:ascii="Book Antiqua" w:hAnsi="Book Antiqua"/>
        </w:rPr>
        <w:t>Bozzarelli</w:t>
      </w:r>
      <w:proofErr w:type="spellEnd"/>
      <w:r w:rsidRPr="003E406D">
        <w:rPr>
          <w:rFonts w:ascii="Book Antiqua" w:hAnsi="Book Antiqua"/>
        </w:rPr>
        <w:t xml:space="preserve"> S, </w:t>
      </w:r>
      <w:proofErr w:type="spellStart"/>
      <w:r w:rsidRPr="003E406D">
        <w:rPr>
          <w:rFonts w:ascii="Book Antiqua" w:hAnsi="Book Antiqua"/>
        </w:rPr>
        <w:t>Crinò</w:t>
      </w:r>
      <w:proofErr w:type="spellEnd"/>
      <w:r w:rsidRPr="003E406D">
        <w:rPr>
          <w:rFonts w:ascii="Book Antiqua" w:hAnsi="Book Antiqua"/>
        </w:rPr>
        <w:t xml:space="preserve"> SF, Terrin M, Di Leo M, Bonifacio C, </w:t>
      </w:r>
      <w:proofErr w:type="spellStart"/>
      <w:r w:rsidRPr="003E406D">
        <w:rPr>
          <w:rFonts w:ascii="Book Antiqua" w:hAnsi="Book Antiqua"/>
        </w:rPr>
        <w:t>Facciorusso</w:t>
      </w:r>
      <w:proofErr w:type="spellEnd"/>
      <w:r w:rsidRPr="003E406D">
        <w:rPr>
          <w:rFonts w:ascii="Book Antiqua" w:hAnsi="Book Antiqua"/>
        </w:rPr>
        <w:t xml:space="preserve"> A, </w:t>
      </w:r>
      <w:proofErr w:type="spellStart"/>
      <w:r w:rsidRPr="003E406D">
        <w:rPr>
          <w:rFonts w:ascii="Book Antiqua" w:hAnsi="Book Antiqua"/>
        </w:rPr>
        <w:t>Realdon</w:t>
      </w:r>
      <w:proofErr w:type="spellEnd"/>
      <w:r w:rsidRPr="003E406D">
        <w:rPr>
          <w:rFonts w:ascii="Book Antiqua" w:hAnsi="Book Antiqua"/>
        </w:rPr>
        <w:t xml:space="preserve"> S, Cristofori C, Auriemma F, </w:t>
      </w:r>
      <w:proofErr w:type="spellStart"/>
      <w:r w:rsidRPr="003E406D">
        <w:rPr>
          <w:rFonts w:ascii="Book Antiqua" w:hAnsi="Book Antiqua"/>
        </w:rPr>
        <w:t>Fugazza</w:t>
      </w:r>
      <w:proofErr w:type="spellEnd"/>
      <w:r w:rsidRPr="003E406D">
        <w:rPr>
          <w:rFonts w:ascii="Book Antiqua" w:hAnsi="Book Antiqua"/>
        </w:rPr>
        <w:t xml:space="preserve"> A, </w:t>
      </w:r>
      <w:proofErr w:type="spellStart"/>
      <w:r w:rsidRPr="003E406D">
        <w:rPr>
          <w:rFonts w:ascii="Book Antiqua" w:hAnsi="Book Antiqua"/>
        </w:rPr>
        <w:t>Frulloni</w:t>
      </w:r>
      <w:proofErr w:type="spellEnd"/>
      <w:r w:rsidRPr="003E406D">
        <w:rPr>
          <w:rFonts w:ascii="Book Antiqua" w:hAnsi="Book Antiqua"/>
        </w:rPr>
        <w:t xml:space="preserve"> L, Hassan C, Repici A, Carrara S. Secondary Tumors of the Pancreas: A Multicenter Analysis of Clinicopathological and Endosonographic Features. </w:t>
      </w:r>
      <w:r w:rsidRPr="003E406D">
        <w:rPr>
          <w:rFonts w:ascii="Book Antiqua" w:hAnsi="Book Antiqua"/>
          <w:i/>
          <w:iCs/>
        </w:rPr>
        <w:t>J Clin Med</w:t>
      </w:r>
      <w:r w:rsidRPr="003E406D">
        <w:rPr>
          <w:rFonts w:ascii="Book Antiqua" w:hAnsi="Book Antiqua"/>
        </w:rPr>
        <w:t xml:space="preserve"> 2023; </w:t>
      </w:r>
      <w:r w:rsidRPr="003E406D">
        <w:rPr>
          <w:rFonts w:ascii="Book Antiqua" w:hAnsi="Book Antiqua"/>
          <w:b/>
          <w:bCs/>
        </w:rPr>
        <w:t>12</w:t>
      </w:r>
      <w:r w:rsidRPr="003E406D">
        <w:rPr>
          <w:rFonts w:ascii="Book Antiqua" w:hAnsi="Book Antiqua"/>
        </w:rPr>
        <w:t xml:space="preserve"> [PMID: 37109171 DOI: 10.3390/jcm12082829]</w:t>
      </w:r>
    </w:p>
    <w:p w14:paraId="2020780D"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16 </w:t>
      </w:r>
      <w:r w:rsidRPr="003E406D">
        <w:rPr>
          <w:rFonts w:ascii="Book Antiqua" w:hAnsi="Book Antiqua"/>
          <w:b/>
          <w:bCs/>
        </w:rPr>
        <w:t>Varghese L</w:t>
      </w:r>
      <w:r w:rsidRPr="003E406D">
        <w:rPr>
          <w:rFonts w:ascii="Book Antiqua" w:hAnsi="Book Antiqua"/>
        </w:rPr>
        <w:t xml:space="preserve">, </w:t>
      </w:r>
      <w:proofErr w:type="spellStart"/>
      <w:r w:rsidRPr="003E406D">
        <w:rPr>
          <w:rFonts w:ascii="Book Antiqua" w:hAnsi="Book Antiqua"/>
        </w:rPr>
        <w:t>Ngae</w:t>
      </w:r>
      <w:proofErr w:type="spellEnd"/>
      <w:r w:rsidRPr="003E406D">
        <w:rPr>
          <w:rFonts w:ascii="Book Antiqua" w:hAnsi="Book Antiqua"/>
        </w:rPr>
        <w:t xml:space="preserve"> MY, Wilson AP, Crowder CD, </w:t>
      </w:r>
      <w:proofErr w:type="spellStart"/>
      <w:r w:rsidRPr="003E406D">
        <w:rPr>
          <w:rFonts w:ascii="Book Antiqua" w:hAnsi="Book Antiqua"/>
        </w:rPr>
        <w:t>Gulbahce</w:t>
      </w:r>
      <w:proofErr w:type="spellEnd"/>
      <w:r w:rsidRPr="003E406D">
        <w:rPr>
          <w:rFonts w:ascii="Book Antiqua" w:hAnsi="Book Antiqua"/>
        </w:rPr>
        <w:t xml:space="preserve"> HE, </w:t>
      </w:r>
      <w:proofErr w:type="spellStart"/>
      <w:r w:rsidRPr="003E406D">
        <w:rPr>
          <w:rFonts w:ascii="Book Antiqua" w:hAnsi="Book Antiqua"/>
        </w:rPr>
        <w:t>Pambuccian</w:t>
      </w:r>
      <w:proofErr w:type="spellEnd"/>
      <w:r w:rsidRPr="003E406D">
        <w:rPr>
          <w:rFonts w:ascii="Book Antiqua" w:hAnsi="Book Antiqua"/>
        </w:rPr>
        <w:t xml:space="preserve"> SE. Diagnosis of metastatic pancreatic mesenchymal tumors by endoscopic ultrasound-guided fine-needle aspiration. </w:t>
      </w:r>
      <w:proofErr w:type="spellStart"/>
      <w:r w:rsidRPr="003E406D">
        <w:rPr>
          <w:rFonts w:ascii="Book Antiqua" w:hAnsi="Book Antiqua"/>
          <w:i/>
          <w:iCs/>
        </w:rPr>
        <w:t>Diagn</w:t>
      </w:r>
      <w:proofErr w:type="spellEnd"/>
      <w:r w:rsidRPr="003E406D">
        <w:rPr>
          <w:rFonts w:ascii="Book Antiqua" w:hAnsi="Book Antiqua"/>
          <w:i/>
          <w:iCs/>
        </w:rPr>
        <w:t xml:space="preserve"> </w:t>
      </w:r>
      <w:proofErr w:type="spellStart"/>
      <w:r w:rsidRPr="003E406D">
        <w:rPr>
          <w:rFonts w:ascii="Book Antiqua" w:hAnsi="Book Antiqua"/>
          <w:i/>
          <w:iCs/>
        </w:rPr>
        <w:t>Cytopathol</w:t>
      </w:r>
      <w:proofErr w:type="spellEnd"/>
      <w:r w:rsidRPr="003E406D">
        <w:rPr>
          <w:rFonts w:ascii="Book Antiqua" w:hAnsi="Book Antiqua"/>
        </w:rPr>
        <w:t xml:space="preserve"> 2009; </w:t>
      </w:r>
      <w:r w:rsidRPr="003E406D">
        <w:rPr>
          <w:rFonts w:ascii="Book Antiqua" w:hAnsi="Book Antiqua"/>
          <w:b/>
          <w:bCs/>
        </w:rPr>
        <w:t>37</w:t>
      </w:r>
      <w:r w:rsidRPr="003E406D">
        <w:rPr>
          <w:rFonts w:ascii="Book Antiqua" w:hAnsi="Book Antiqua"/>
        </w:rPr>
        <w:t>: 792-802 [PMID: 19459160 DOI: 10.1002/dc.21104]</w:t>
      </w:r>
    </w:p>
    <w:p w14:paraId="18AA3EA7" w14:textId="79B1535F" w:rsidR="00553BD3" w:rsidRPr="003E406D" w:rsidRDefault="00553BD3" w:rsidP="00553BD3">
      <w:pPr>
        <w:spacing w:line="360" w:lineRule="auto"/>
        <w:jc w:val="both"/>
        <w:rPr>
          <w:rFonts w:ascii="Book Antiqua" w:hAnsi="Book Antiqua"/>
        </w:rPr>
      </w:pPr>
      <w:r w:rsidRPr="003E406D">
        <w:rPr>
          <w:rFonts w:ascii="Book Antiqua" w:hAnsi="Book Antiqua"/>
        </w:rPr>
        <w:t xml:space="preserve">17 </w:t>
      </w:r>
      <w:r w:rsidRPr="003E406D">
        <w:rPr>
          <w:rFonts w:ascii="Book Antiqua" w:hAnsi="Book Antiqua"/>
          <w:b/>
          <w:bCs/>
        </w:rPr>
        <w:t>Shabunin AV,</w:t>
      </w:r>
      <w:r w:rsidRPr="003E406D">
        <w:rPr>
          <w:rFonts w:ascii="Book Antiqua" w:hAnsi="Book Antiqua"/>
        </w:rPr>
        <w:t xml:space="preserve"> Dolidze DD, Lebedinsky IN, </w:t>
      </w:r>
      <w:proofErr w:type="spellStart"/>
      <w:r w:rsidR="0049255E">
        <w:rPr>
          <w:rFonts w:ascii="Book Antiqua" w:hAnsi="Book Antiqua"/>
        </w:rPr>
        <w:t>Bagatelia</w:t>
      </w:r>
      <w:proofErr w:type="spellEnd"/>
      <w:r w:rsidR="0049255E">
        <w:rPr>
          <w:rFonts w:ascii="Book Antiqua" w:hAnsi="Book Antiqua"/>
        </w:rPr>
        <w:t xml:space="preserve"> </w:t>
      </w:r>
      <w:r w:rsidR="0049255E" w:rsidRPr="0049255E">
        <w:rPr>
          <w:rFonts w:ascii="Book Antiqua" w:hAnsi="Book Antiqua"/>
        </w:rPr>
        <w:t xml:space="preserve">ZA, </w:t>
      </w:r>
      <w:proofErr w:type="spellStart"/>
      <w:r w:rsidR="0049255E" w:rsidRPr="0049255E">
        <w:rPr>
          <w:rFonts w:ascii="Book Antiqua" w:hAnsi="Book Antiqua"/>
        </w:rPr>
        <w:t>Sukhotko</w:t>
      </w:r>
      <w:proofErr w:type="spellEnd"/>
      <w:r w:rsidR="0049255E" w:rsidRPr="0049255E">
        <w:rPr>
          <w:rFonts w:ascii="Book Antiqua" w:hAnsi="Book Antiqua"/>
        </w:rPr>
        <w:t xml:space="preserve"> AS, Kovaleva MV, </w:t>
      </w:r>
      <w:proofErr w:type="spellStart"/>
      <w:r w:rsidR="0049255E" w:rsidRPr="0049255E">
        <w:rPr>
          <w:rFonts w:ascii="Book Antiqua" w:hAnsi="Book Antiqua"/>
        </w:rPr>
        <w:t>Covantsev</w:t>
      </w:r>
      <w:proofErr w:type="spellEnd"/>
      <w:r w:rsidR="0049255E" w:rsidRPr="0049255E">
        <w:rPr>
          <w:rFonts w:ascii="Book Antiqua" w:hAnsi="Book Antiqua"/>
        </w:rPr>
        <w:t xml:space="preserve"> S</w:t>
      </w:r>
      <w:r w:rsidR="0049255E">
        <w:rPr>
          <w:rFonts w:ascii="Book Antiqua" w:hAnsi="Book Antiqua"/>
        </w:rPr>
        <w:t>.</w:t>
      </w:r>
      <w:r w:rsidRPr="003E406D">
        <w:rPr>
          <w:rFonts w:ascii="Book Antiqua" w:hAnsi="Book Antiqua"/>
        </w:rPr>
        <w:t xml:space="preserve"> Surgical treatment of a patient with hemangiopericytoma and subsequent abdominoplasty: a clinical case. </w:t>
      </w:r>
      <w:r w:rsidRPr="00AA1D6F">
        <w:rPr>
          <w:rFonts w:ascii="Book Antiqua" w:hAnsi="Book Antiqua"/>
          <w:i/>
        </w:rPr>
        <w:t xml:space="preserve">Academic Journal of Health Sciences: </w:t>
      </w:r>
      <w:proofErr w:type="spellStart"/>
      <w:r w:rsidRPr="00AA1D6F">
        <w:rPr>
          <w:rFonts w:ascii="Book Antiqua" w:hAnsi="Book Antiqua"/>
          <w:i/>
        </w:rPr>
        <w:t>Medicina</w:t>
      </w:r>
      <w:proofErr w:type="spellEnd"/>
      <w:r w:rsidRPr="00AA1D6F">
        <w:rPr>
          <w:rFonts w:ascii="Book Antiqua" w:hAnsi="Book Antiqua"/>
          <w:i/>
        </w:rPr>
        <w:t xml:space="preserve"> </w:t>
      </w:r>
      <w:proofErr w:type="spellStart"/>
      <w:r w:rsidRPr="00AA1D6F">
        <w:rPr>
          <w:rFonts w:ascii="Book Antiqua" w:hAnsi="Book Antiqua"/>
          <w:i/>
        </w:rPr>
        <w:t>Balear</w:t>
      </w:r>
      <w:proofErr w:type="spellEnd"/>
      <w:r w:rsidRPr="003E406D">
        <w:rPr>
          <w:rFonts w:ascii="Book Antiqua" w:hAnsi="Book Antiqua"/>
        </w:rPr>
        <w:t xml:space="preserve"> 2023;</w:t>
      </w:r>
      <w:r w:rsidR="000B46D2">
        <w:rPr>
          <w:rFonts w:ascii="Book Antiqua" w:hAnsi="Book Antiqua"/>
        </w:rPr>
        <w:t xml:space="preserve"> </w:t>
      </w:r>
      <w:r w:rsidRPr="000B46D2">
        <w:rPr>
          <w:rFonts w:ascii="Book Antiqua" w:hAnsi="Book Antiqua"/>
          <w:b/>
        </w:rPr>
        <w:t>38:</w:t>
      </w:r>
      <w:r w:rsidR="000B46D2">
        <w:rPr>
          <w:rFonts w:ascii="Book Antiqua" w:hAnsi="Book Antiqua"/>
        </w:rPr>
        <w:t xml:space="preserve"> </w:t>
      </w:r>
      <w:r w:rsidRPr="003E406D">
        <w:rPr>
          <w:rFonts w:ascii="Book Antiqua" w:hAnsi="Book Antiqua"/>
        </w:rPr>
        <w:t>166-</w:t>
      </w:r>
      <w:r w:rsidR="00E71489">
        <w:rPr>
          <w:rFonts w:ascii="Book Antiqua" w:hAnsi="Book Antiqua"/>
        </w:rPr>
        <w:t>16</w:t>
      </w:r>
      <w:r w:rsidRPr="003E406D">
        <w:rPr>
          <w:rFonts w:ascii="Book Antiqua" w:hAnsi="Book Antiqua"/>
        </w:rPr>
        <w:t>9 [DOI:</w:t>
      </w:r>
      <w:r w:rsidR="00B17FC7">
        <w:rPr>
          <w:rFonts w:ascii="Book Antiqua" w:hAnsi="Book Antiqua"/>
        </w:rPr>
        <w:t xml:space="preserve"> </w:t>
      </w:r>
      <w:r w:rsidRPr="003E406D">
        <w:rPr>
          <w:rFonts w:ascii="Book Antiqua" w:hAnsi="Book Antiqua"/>
        </w:rPr>
        <w:t>10.1089/cbr.2022.0056.correx]</w:t>
      </w:r>
    </w:p>
    <w:p w14:paraId="56323B6C"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18 </w:t>
      </w:r>
      <w:r w:rsidRPr="003E406D">
        <w:rPr>
          <w:rFonts w:ascii="Book Antiqua" w:hAnsi="Book Antiqua"/>
          <w:b/>
          <w:bCs/>
        </w:rPr>
        <w:t>DeVito N</w:t>
      </w:r>
      <w:r w:rsidRPr="003E406D">
        <w:rPr>
          <w:rFonts w:ascii="Book Antiqua" w:hAnsi="Book Antiqua"/>
        </w:rPr>
        <w:t xml:space="preserve">, Henderson E, Han G, Reed D, Bui MM, Lavey R, Robinson L, Zager JS, Gonzalez RJ, </w:t>
      </w:r>
      <w:proofErr w:type="spellStart"/>
      <w:r w:rsidRPr="003E406D">
        <w:rPr>
          <w:rFonts w:ascii="Book Antiqua" w:hAnsi="Book Antiqua"/>
        </w:rPr>
        <w:t>Sondak</w:t>
      </w:r>
      <w:proofErr w:type="spellEnd"/>
      <w:r w:rsidRPr="003E406D">
        <w:rPr>
          <w:rFonts w:ascii="Book Antiqua" w:hAnsi="Book Antiqua"/>
        </w:rPr>
        <w:t xml:space="preserve"> VK, Letson GD, Conley A. Clinical Characteristics and Outcomes for Solitary Fibrous Tumor (SFT): A Single Center Experience. </w:t>
      </w:r>
      <w:proofErr w:type="spellStart"/>
      <w:r w:rsidRPr="003E406D">
        <w:rPr>
          <w:rFonts w:ascii="Book Antiqua" w:hAnsi="Book Antiqua"/>
          <w:i/>
          <w:iCs/>
        </w:rPr>
        <w:t>PLoS</w:t>
      </w:r>
      <w:proofErr w:type="spellEnd"/>
      <w:r w:rsidRPr="003E406D">
        <w:rPr>
          <w:rFonts w:ascii="Book Antiqua" w:hAnsi="Book Antiqua"/>
          <w:i/>
          <w:iCs/>
        </w:rPr>
        <w:t xml:space="preserve"> One</w:t>
      </w:r>
      <w:r w:rsidRPr="003E406D">
        <w:rPr>
          <w:rFonts w:ascii="Book Antiqua" w:hAnsi="Book Antiqua"/>
        </w:rPr>
        <w:t xml:space="preserve"> 2015; </w:t>
      </w:r>
      <w:r w:rsidRPr="003E406D">
        <w:rPr>
          <w:rFonts w:ascii="Book Antiqua" w:hAnsi="Book Antiqua"/>
          <w:b/>
          <w:bCs/>
        </w:rPr>
        <w:t>10</w:t>
      </w:r>
      <w:r w:rsidRPr="003E406D">
        <w:rPr>
          <w:rFonts w:ascii="Book Antiqua" w:hAnsi="Book Antiqua"/>
        </w:rPr>
        <w:t>: e0140362 [PMID: 26469269 DOI: 10.1371/journal.pone.0140362]</w:t>
      </w:r>
    </w:p>
    <w:p w14:paraId="601E8542"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19 </w:t>
      </w:r>
      <w:r w:rsidRPr="003E406D">
        <w:rPr>
          <w:rFonts w:ascii="Book Antiqua" w:hAnsi="Book Antiqua"/>
          <w:b/>
          <w:bCs/>
        </w:rPr>
        <w:t>Gold JS</w:t>
      </w:r>
      <w:r w:rsidRPr="003E406D">
        <w:rPr>
          <w:rFonts w:ascii="Book Antiqua" w:hAnsi="Book Antiqua"/>
        </w:rPr>
        <w:t xml:space="preserve">, Antonescu CR, Hajdu C, Ferrone CR, Hussain M, Lewis JJ, Brennan MF, Coit DG. Clinicopathologic correlates of solitary fibrous tumors. </w:t>
      </w:r>
      <w:r w:rsidRPr="003E406D">
        <w:rPr>
          <w:rFonts w:ascii="Book Antiqua" w:hAnsi="Book Antiqua"/>
          <w:i/>
          <w:iCs/>
        </w:rPr>
        <w:t>Cancer</w:t>
      </w:r>
      <w:r w:rsidRPr="003E406D">
        <w:rPr>
          <w:rFonts w:ascii="Book Antiqua" w:hAnsi="Book Antiqua"/>
        </w:rPr>
        <w:t xml:space="preserve"> 2002; </w:t>
      </w:r>
      <w:r w:rsidRPr="003E406D">
        <w:rPr>
          <w:rFonts w:ascii="Book Antiqua" w:hAnsi="Book Antiqua"/>
          <w:b/>
          <w:bCs/>
        </w:rPr>
        <w:t>94</w:t>
      </w:r>
      <w:r w:rsidRPr="003E406D">
        <w:rPr>
          <w:rFonts w:ascii="Book Antiqua" w:hAnsi="Book Antiqua"/>
        </w:rPr>
        <w:t>: 1057-1068 [PMID: 11920476]</w:t>
      </w:r>
    </w:p>
    <w:p w14:paraId="0DEB2BD1"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20 </w:t>
      </w:r>
      <w:proofErr w:type="spellStart"/>
      <w:r w:rsidRPr="003E406D">
        <w:rPr>
          <w:rFonts w:ascii="Book Antiqua" w:hAnsi="Book Antiqua"/>
          <w:b/>
          <w:bCs/>
        </w:rPr>
        <w:t>Vallat-Decouvelaere</w:t>
      </w:r>
      <w:proofErr w:type="spellEnd"/>
      <w:r w:rsidRPr="003E406D">
        <w:rPr>
          <w:rFonts w:ascii="Book Antiqua" w:hAnsi="Book Antiqua"/>
          <w:b/>
          <w:bCs/>
        </w:rPr>
        <w:t xml:space="preserve"> AV</w:t>
      </w:r>
      <w:r w:rsidRPr="003E406D">
        <w:rPr>
          <w:rFonts w:ascii="Book Antiqua" w:hAnsi="Book Antiqua"/>
        </w:rPr>
        <w:t xml:space="preserve">, Dry SM, Fletcher CD. Atypical and malignant solitary fibrous tumors in </w:t>
      </w:r>
      <w:proofErr w:type="spellStart"/>
      <w:r w:rsidRPr="003E406D">
        <w:rPr>
          <w:rFonts w:ascii="Book Antiqua" w:hAnsi="Book Antiqua"/>
        </w:rPr>
        <w:t>extrathoracic</w:t>
      </w:r>
      <w:proofErr w:type="spellEnd"/>
      <w:r w:rsidRPr="003E406D">
        <w:rPr>
          <w:rFonts w:ascii="Book Antiqua" w:hAnsi="Book Antiqua"/>
        </w:rPr>
        <w:t xml:space="preserve"> locations: evidence of their comparability to intra-thoracic tumors. </w:t>
      </w:r>
      <w:r w:rsidRPr="003E406D">
        <w:rPr>
          <w:rFonts w:ascii="Book Antiqua" w:hAnsi="Book Antiqua"/>
          <w:i/>
          <w:iCs/>
        </w:rPr>
        <w:t xml:space="preserve">Am J Surg </w:t>
      </w:r>
      <w:proofErr w:type="spellStart"/>
      <w:r w:rsidRPr="003E406D">
        <w:rPr>
          <w:rFonts w:ascii="Book Antiqua" w:hAnsi="Book Antiqua"/>
          <w:i/>
          <w:iCs/>
        </w:rPr>
        <w:t>Pathol</w:t>
      </w:r>
      <w:proofErr w:type="spellEnd"/>
      <w:r w:rsidRPr="003E406D">
        <w:rPr>
          <w:rFonts w:ascii="Book Antiqua" w:hAnsi="Book Antiqua"/>
        </w:rPr>
        <w:t xml:space="preserve"> 1998; </w:t>
      </w:r>
      <w:r w:rsidRPr="003E406D">
        <w:rPr>
          <w:rFonts w:ascii="Book Antiqua" w:hAnsi="Book Antiqua"/>
          <w:b/>
          <w:bCs/>
        </w:rPr>
        <w:t>22</w:t>
      </w:r>
      <w:r w:rsidRPr="003E406D">
        <w:rPr>
          <w:rFonts w:ascii="Book Antiqua" w:hAnsi="Book Antiqua"/>
        </w:rPr>
        <w:t>: 1501-1511 [PMID: 9850176 DOI: 10.1097/00000478-199812000-00007]</w:t>
      </w:r>
    </w:p>
    <w:p w14:paraId="11FCA78D" w14:textId="77777777" w:rsidR="00553BD3" w:rsidRPr="003E406D" w:rsidRDefault="00553BD3" w:rsidP="00553BD3">
      <w:pPr>
        <w:spacing w:line="360" w:lineRule="auto"/>
        <w:jc w:val="both"/>
        <w:rPr>
          <w:rFonts w:ascii="Book Antiqua" w:hAnsi="Book Antiqua"/>
        </w:rPr>
      </w:pPr>
      <w:r w:rsidRPr="003E406D">
        <w:rPr>
          <w:rFonts w:ascii="Book Antiqua" w:hAnsi="Book Antiqua"/>
        </w:rPr>
        <w:lastRenderedPageBreak/>
        <w:t xml:space="preserve">21 </w:t>
      </w:r>
      <w:r w:rsidRPr="003E406D">
        <w:rPr>
          <w:rFonts w:ascii="Book Antiqua" w:hAnsi="Book Antiqua"/>
          <w:b/>
          <w:bCs/>
        </w:rPr>
        <w:t>Davanzo B</w:t>
      </w:r>
      <w:r w:rsidRPr="003E406D">
        <w:rPr>
          <w:rFonts w:ascii="Book Antiqua" w:hAnsi="Book Antiqua"/>
        </w:rPr>
        <w:t xml:space="preserve">, Emerson RE, Lisy M, </w:t>
      </w:r>
      <w:proofErr w:type="spellStart"/>
      <w:r w:rsidRPr="003E406D">
        <w:rPr>
          <w:rFonts w:ascii="Book Antiqua" w:hAnsi="Book Antiqua"/>
        </w:rPr>
        <w:t>Koniaris</w:t>
      </w:r>
      <w:proofErr w:type="spellEnd"/>
      <w:r w:rsidRPr="003E406D">
        <w:rPr>
          <w:rFonts w:ascii="Book Antiqua" w:hAnsi="Book Antiqua"/>
        </w:rPr>
        <w:t xml:space="preserve"> LG, Kays JK. Solitary fibrous tumor. </w:t>
      </w:r>
      <w:proofErr w:type="spellStart"/>
      <w:r w:rsidRPr="003E406D">
        <w:rPr>
          <w:rFonts w:ascii="Book Antiqua" w:hAnsi="Book Antiqua"/>
          <w:i/>
          <w:iCs/>
        </w:rPr>
        <w:t>Transl</w:t>
      </w:r>
      <w:proofErr w:type="spellEnd"/>
      <w:r w:rsidRPr="003E406D">
        <w:rPr>
          <w:rFonts w:ascii="Book Antiqua" w:hAnsi="Book Antiqua"/>
          <w:i/>
          <w:iCs/>
        </w:rPr>
        <w:t xml:space="preserve"> Gastroenterol Hepatol</w:t>
      </w:r>
      <w:r w:rsidRPr="003E406D">
        <w:rPr>
          <w:rFonts w:ascii="Book Antiqua" w:hAnsi="Book Antiqua"/>
        </w:rPr>
        <w:t xml:space="preserve"> 2018; </w:t>
      </w:r>
      <w:r w:rsidRPr="003E406D">
        <w:rPr>
          <w:rFonts w:ascii="Book Antiqua" w:hAnsi="Book Antiqua"/>
          <w:b/>
          <w:bCs/>
        </w:rPr>
        <w:t>3</w:t>
      </w:r>
      <w:r w:rsidRPr="003E406D">
        <w:rPr>
          <w:rFonts w:ascii="Book Antiqua" w:hAnsi="Book Antiqua"/>
        </w:rPr>
        <w:t>: 94 [PMID: 30603730 DOI: 10.21037/tgh.2018.11.02]</w:t>
      </w:r>
    </w:p>
    <w:p w14:paraId="24B48FA9"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22 </w:t>
      </w:r>
      <w:r w:rsidRPr="003E406D">
        <w:rPr>
          <w:rFonts w:ascii="Book Antiqua" w:hAnsi="Book Antiqua"/>
          <w:b/>
          <w:bCs/>
        </w:rPr>
        <w:t>Giordan E</w:t>
      </w:r>
      <w:r w:rsidRPr="003E406D">
        <w:rPr>
          <w:rFonts w:ascii="Book Antiqua" w:hAnsi="Book Antiqua"/>
        </w:rPr>
        <w:t xml:space="preserve">, Marton E, Wennberg AM, Guerriero A, Canova G. A review of solitary fibrous tumor/hemangiopericytoma tumor and a comparison of risk factors for recurrence, metastases, and death among patients with spinal and intracranial tumors. </w:t>
      </w:r>
      <w:proofErr w:type="spellStart"/>
      <w:r w:rsidRPr="003E406D">
        <w:rPr>
          <w:rFonts w:ascii="Book Antiqua" w:hAnsi="Book Antiqua"/>
          <w:i/>
          <w:iCs/>
        </w:rPr>
        <w:t>Neurosurg</w:t>
      </w:r>
      <w:proofErr w:type="spellEnd"/>
      <w:r w:rsidRPr="003E406D">
        <w:rPr>
          <w:rFonts w:ascii="Book Antiqua" w:hAnsi="Book Antiqua"/>
          <w:i/>
          <w:iCs/>
        </w:rPr>
        <w:t xml:space="preserve"> Rev</w:t>
      </w:r>
      <w:r w:rsidRPr="003E406D">
        <w:rPr>
          <w:rFonts w:ascii="Book Antiqua" w:hAnsi="Book Antiqua"/>
        </w:rPr>
        <w:t xml:space="preserve"> 2021; </w:t>
      </w:r>
      <w:r w:rsidRPr="003E406D">
        <w:rPr>
          <w:rFonts w:ascii="Book Antiqua" w:hAnsi="Book Antiqua"/>
          <w:b/>
          <w:bCs/>
        </w:rPr>
        <w:t>44</w:t>
      </w:r>
      <w:r w:rsidRPr="003E406D">
        <w:rPr>
          <w:rFonts w:ascii="Book Antiqua" w:hAnsi="Book Antiqua"/>
        </w:rPr>
        <w:t>: 1299-1312 [PMID: 32556679 DOI: 10.1007/s10143-020-01335-x]</w:t>
      </w:r>
    </w:p>
    <w:p w14:paraId="3DF80C27"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23 </w:t>
      </w:r>
      <w:r w:rsidRPr="003E406D">
        <w:rPr>
          <w:rFonts w:ascii="Book Antiqua" w:hAnsi="Book Antiqua"/>
          <w:b/>
          <w:bCs/>
        </w:rPr>
        <w:t>Qian X</w:t>
      </w:r>
      <w:r w:rsidRPr="003E406D">
        <w:rPr>
          <w:rFonts w:ascii="Book Antiqua" w:hAnsi="Book Antiqua"/>
        </w:rPr>
        <w:t xml:space="preserve">, Zhou D, Gao B, Wang W. Metastatic solitary fibrous tumor of the pancreas in a patient with Doege-Potter syndrome. </w:t>
      </w:r>
      <w:r w:rsidRPr="003E406D">
        <w:rPr>
          <w:rFonts w:ascii="Book Antiqua" w:hAnsi="Book Antiqua"/>
          <w:i/>
          <w:iCs/>
        </w:rPr>
        <w:t xml:space="preserve">Hepatobiliary Surg </w:t>
      </w:r>
      <w:proofErr w:type="spellStart"/>
      <w:r w:rsidRPr="003E406D">
        <w:rPr>
          <w:rFonts w:ascii="Book Antiqua" w:hAnsi="Book Antiqua"/>
          <w:i/>
          <w:iCs/>
        </w:rPr>
        <w:t>Nutr</w:t>
      </w:r>
      <w:proofErr w:type="spellEnd"/>
      <w:r w:rsidRPr="003E406D">
        <w:rPr>
          <w:rFonts w:ascii="Book Antiqua" w:hAnsi="Book Antiqua"/>
        </w:rPr>
        <w:t xml:space="preserve"> 2020; </w:t>
      </w:r>
      <w:r w:rsidRPr="003E406D">
        <w:rPr>
          <w:rFonts w:ascii="Book Antiqua" w:hAnsi="Book Antiqua"/>
          <w:b/>
          <w:bCs/>
        </w:rPr>
        <w:t>9</w:t>
      </w:r>
      <w:r w:rsidRPr="003E406D">
        <w:rPr>
          <w:rFonts w:ascii="Book Antiqua" w:hAnsi="Book Antiqua"/>
        </w:rPr>
        <w:t>: 112-115 [PMID: 32140495 DOI: 10.21037/hbsn.2019.12.01]</w:t>
      </w:r>
    </w:p>
    <w:p w14:paraId="6FF71220" w14:textId="77777777" w:rsidR="00553BD3" w:rsidRPr="003E406D" w:rsidRDefault="00553BD3" w:rsidP="00553BD3">
      <w:pPr>
        <w:spacing w:line="360" w:lineRule="auto"/>
        <w:jc w:val="both"/>
        <w:rPr>
          <w:rFonts w:ascii="Book Antiqua" w:hAnsi="Book Antiqua"/>
        </w:rPr>
      </w:pPr>
      <w:r w:rsidRPr="003E406D">
        <w:rPr>
          <w:rFonts w:ascii="Book Antiqua" w:hAnsi="Book Antiqua"/>
        </w:rPr>
        <w:t xml:space="preserve">24 </w:t>
      </w:r>
      <w:proofErr w:type="spellStart"/>
      <w:r w:rsidRPr="003E406D">
        <w:rPr>
          <w:rFonts w:ascii="Book Antiqua" w:hAnsi="Book Antiqua"/>
          <w:b/>
          <w:bCs/>
        </w:rPr>
        <w:t>Osuga</w:t>
      </w:r>
      <w:proofErr w:type="spellEnd"/>
      <w:r w:rsidRPr="003E406D">
        <w:rPr>
          <w:rFonts w:ascii="Book Antiqua" w:hAnsi="Book Antiqua"/>
          <w:b/>
          <w:bCs/>
        </w:rPr>
        <w:t xml:space="preserve"> T</w:t>
      </w:r>
      <w:r w:rsidRPr="003E406D">
        <w:rPr>
          <w:rFonts w:ascii="Book Antiqua" w:hAnsi="Book Antiqua"/>
        </w:rPr>
        <w:t xml:space="preserve">, Hayashi T, </w:t>
      </w:r>
      <w:proofErr w:type="spellStart"/>
      <w:r w:rsidRPr="003E406D">
        <w:rPr>
          <w:rFonts w:ascii="Book Antiqua" w:hAnsi="Book Antiqua"/>
        </w:rPr>
        <w:t>Ishiwatari</w:t>
      </w:r>
      <w:proofErr w:type="spellEnd"/>
      <w:r w:rsidRPr="003E406D">
        <w:rPr>
          <w:rFonts w:ascii="Book Antiqua" w:hAnsi="Book Antiqua"/>
        </w:rPr>
        <w:t xml:space="preserve"> H, Ono M, Yoshida M, Kimura Y, Hasegawa T, Sato Y, Sato T, </w:t>
      </w:r>
      <w:proofErr w:type="spellStart"/>
      <w:r w:rsidRPr="003E406D">
        <w:rPr>
          <w:rFonts w:ascii="Book Antiqua" w:hAnsi="Book Antiqua"/>
        </w:rPr>
        <w:t>Miyanishi</w:t>
      </w:r>
      <w:proofErr w:type="spellEnd"/>
      <w:r w:rsidRPr="003E406D">
        <w:rPr>
          <w:rFonts w:ascii="Book Antiqua" w:hAnsi="Book Antiqua"/>
        </w:rPr>
        <w:t xml:space="preserve"> K, Takimoto R, </w:t>
      </w:r>
      <w:proofErr w:type="spellStart"/>
      <w:r w:rsidRPr="003E406D">
        <w:rPr>
          <w:rFonts w:ascii="Book Antiqua" w:hAnsi="Book Antiqua"/>
        </w:rPr>
        <w:t>Kobune</w:t>
      </w:r>
      <w:proofErr w:type="spellEnd"/>
      <w:r w:rsidRPr="003E406D">
        <w:rPr>
          <w:rFonts w:ascii="Book Antiqua" w:hAnsi="Book Antiqua"/>
        </w:rPr>
        <w:t xml:space="preserve"> M, Kato J. Pancreatic metastasis from a solitary fibrous tumor of the central nervous system. </w:t>
      </w:r>
      <w:r w:rsidRPr="003E406D">
        <w:rPr>
          <w:rFonts w:ascii="Book Antiqua" w:hAnsi="Book Antiqua"/>
          <w:i/>
          <w:iCs/>
        </w:rPr>
        <w:t>JOP</w:t>
      </w:r>
      <w:r w:rsidRPr="003E406D">
        <w:rPr>
          <w:rFonts w:ascii="Book Antiqua" w:hAnsi="Book Antiqua"/>
        </w:rPr>
        <w:t xml:space="preserve"> 2014; </w:t>
      </w:r>
      <w:r w:rsidRPr="003E406D">
        <w:rPr>
          <w:rFonts w:ascii="Book Antiqua" w:hAnsi="Book Antiqua"/>
          <w:b/>
          <w:bCs/>
        </w:rPr>
        <w:t>15</w:t>
      </w:r>
      <w:r w:rsidRPr="003E406D">
        <w:rPr>
          <w:rFonts w:ascii="Book Antiqua" w:hAnsi="Book Antiqua"/>
        </w:rPr>
        <w:t>: 58-62 [PMID: 24413787 DOI: 10.6092/1590-8577/1764]</w:t>
      </w:r>
    </w:p>
    <w:p w14:paraId="4EB0ABE0" w14:textId="3F073C01" w:rsidR="00A77B3E" w:rsidRPr="00881C63" w:rsidRDefault="00A77B3E" w:rsidP="00881C63">
      <w:pPr>
        <w:spacing w:line="360" w:lineRule="auto"/>
        <w:jc w:val="both"/>
        <w:rPr>
          <w:rFonts w:ascii="Book Antiqua" w:hAnsi="Book Antiqua"/>
        </w:rPr>
      </w:pPr>
    </w:p>
    <w:p w14:paraId="6ABE997F" w14:textId="77777777" w:rsidR="00A77B3E" w:rsidRPr="00881C63" w:rsidRDefault="00A77B3E" w:rsidP="00881C63">
      <w:pPr>
        <w:spacing w:line="360" w:lineRule="auto"/>
        <w:jc w:val="both"/>
        <w:rPr>
          <w:rFonts w:ascii="Book Antiqua" w:hAnsi="Book Antiqua"/>
        </w:rPr>
        <w:sectPr w:rsidR="00A77B3E" w:rsidRPr="00881C63">
          <w:pgSz w:w="12240" w:h="15840"/>
          <w:pgMar w:top="1440" w:right="1440" w:bottom="1440" w:left="1440" w:header="720" w:footer="720" w:gutter="0"/>
          <w:cols w:space="720"/>
          <w:docGrid w:linePitch="360"/>
        </w:sectPr>
      </w:pPr>
    </w:p>
    <w:p w14:paraId="2D139745"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lastRenderedPageBreak/>
        <w:t>Footnotes</w:t>
      </w:r>
    </w:p>
    <w:p w14:paraId="639F0EC0"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rPr>
        <w:t xml:space="preserve">Informed consent statement: </w:t>
      </w:r>
      <w:r w:rsidRPr="00881C63">
        <w:rPr>
          <w:rFonts w:ascii="Book Antiqua" w:eastAsia="Book Antiqua" w:hAnsi="Book Antiqua" w:cs="Book Antiqua"/>
        </w:rPr>
        <w:t>All study participants, or their legal guardian, provided informed written consent.</w:t>
      </w:r>
    </w:p>
    <w:p w14:paraId="6805D009" w14:textId="77777777" w:rsidR="00A77B3E" w:rsidRPr="00881C63" w:rsidRDefault="00A77B3E" w:rsidP="00881C63">
      <w:pPr>
        <w:spacing w:line="360" w:lineRule="auto"/>
        <w:jc w:val="both"/>
        <w:rPr>
          <w:rFonts w:ascii="Book Antiqua" w:hAnsi="Book Antiqua"/>
        </w:rPr>
      </w:pPr>
    </w:p>
    <w:p w14:paraId="420AE5E0"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rPr>
        <w:t xml:space="preserve">Conflict-of-interest statement: </w:t>
      </w:r>
      <w:r w:rsidRPr="00881C63">
        <w:rPr>
          <w:rFonts w:ascii="Book Antiqua" w:eastAsia="Book Antiqua" w:hAnsi="Book Antiqua" w:cs="Book Antiqua"/>
        </w:rPr>
        <w:t>All authors declare no conflict-of-interest.</w:t>
      </w:r>
    </w:p>
    <w:p w14:paraId="37219ED6" w14:textId="77777777" w:rsidR="00A77B3E" w:rsidRPr="00881C63" w:rsidRDefault="00A77B3E" w:rsidP="00881C63">
      <w:pPr>
        <w:spacing w:line="360" w:lineRule="auto"/>
        <w:jc w:val="both"/>
        <w:rPr>
          <w:rFonts w:ascii="Book Antiqua" w:hAnsi="Book Antiqua"/>
        </w:rPr>
      </w:pPr>
    </w:p>
    <w:p w14:paraId="1FD75721"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rPr>
        <w:t xml:space="preserve">CARE Checklist (2016) statement: </w:t>
      </w:r>
      <w:r w:rsidRPr="00881C63">
        <w:rPr>
          <w:rFonts w:ascii="Book Antiqua" w:eastAsia="Book Antiqua" w:hAnsi="Book Antiqua" w:cs="Book Antiqua"/>
        </w:rPr>
        <w:t>The authors have read the CARE Checklist (2016), and the manuscript was prepared and revised according to the CARE Checklist (2016).</w:t>
      </w:r>
    </w:p>
    <w:p w14:paraId="2336493C" w14:textId="77777777" w:rsidR="00A77B3E" w:rsidRPr="00881C63" w:rsidRDefault="00A77B3E" w:rsidP="00881C63">
      <w:pPr>
        <w:spacing w:line="360" w:lineRule="auto"/>
        <w:jc w:val="both"/>
        <w:rPr>
          <w:rFonts w:ascii="Book Antiqua" w:hAnsi="Book Antiqua"/>
        </w:rPr>
      </w:pPr>
    </w:p>
    <w:p w14:paraId="74A437C5"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bCs/>
        </w:rPr>
        <w:t xml:space="preserve">Open-Access: </w:t>
      </w:r>
      <w:r w:rsidRPr="00881C6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81C63">
        <w:rPr>
          <w:rFonts w:ascii="Book Antiqua" w:eastAsia="Book Antiqua" w:hAnsi="Book Antiqua" w:cs="Book Antiqua"/>
        </w:rPr>
        <w:t>NonCommercial</w:t>
      </w:r>
      <w:proofErr w:type="spellEnd"/>
      <w:r w:rsidRPr="00881C6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FC6A84" w14:textId="77777777" w:rsidR="00A77B3E" w:rsidRPr="00881C63" w:rsidRDefault="00A77B3E" w:rsidP="00881C63">
      <w:pPr>
        <w:spacing w:line="360" w:lineRule="auto"/>
        <w:jc w:val="both"/>
        <w:rPr>
          <w:rFonts w:ascii="Book Antiqua" w:hAnsi="Book Antiqua"/>
        </w:rPr>
      </w:pPr>
    </w:p>
    <w:p w14:paraId="208F1DCD"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t xml:space="preserve">Provenance and peer review: </w:t>
      </w:r>
      <w:r w:rsidRPr="00881C63">
        <w:rPr>
          <w:rFonts w:ascii="Book Antiqua" w:eastAsia="Book Antiqua" w:hAnsi="Book Antiqua" w:cs="Book Antiqua"/>
        </w:rPr>
        <w:t>Unsolicited article; Externally peer reviewed.</w:t>
      </w:r>
    </w:p>
    <w:p w14:paraId="2D76FEC4"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t xml:space="preserve">Peer-review model: </w:t>
      </w:r>
      <w:r w:rsidRPr="00881C63">
        <w:rPr>
          <w:rFonts w:ascii="Book Antiqua" w:eastAsia="Book Antiqua" w:hAnsi="Book Antiqua" w:cs="Book Antiqua"/>
        </w:rPr>
        <w:t>Single blind</w:t>
      </w:r>
    </w:p>
    <w:p w14:paraId="49186F02" w14:textId="77777777" w:rsidR="00A77B3E" w:rsidRPr="00881C63" w:rsidRDefault="00A77B3E" w:rsidP="00881C63">
      <w:pPr>
        <w:spacing w:line="360" w:lineRule="auto"/>
        <w:jc w:val="both"/>
        <w:rPr>
          <w:rFonts w:ascii="Book Antiqua" w:hAnsi="Book Antiqua"/>
        </w:rPr>
      </w:pPr>
    </w:p>
    <w:p w14:paraId="49677658"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t xml:space="preserve">Peer-review started: </w:t>
      </w:r>
      <w:r w:rsidRPr="00881C63">
        <w:rPr>
          <w:rFonts w:ascii="Book Antiqua" w:eastAsia="Book Antiqua" w:hAnsi="Book Antiqua" w:cs="Book Antiqua"/>
        </w:rPr>
        <w:t>October 7, 2023</w:t>
      </w:r>
    </w:p>
    <w:p w14:paraId="2133E6E9"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t xml:space="preserve">First decision: </w:t>
      </w:r>
      <w:r w:rsidRPr="00881C63">
        <w:rPr>
          <w:rFonts w:ascii="Book Antiqua" w:eastAsia="Book Antiqua" w:hAnsi="Book Antiqua" w:cs="Book Antiqua"/>
        </w:rPr>
        <w:t>November 22, 2023</w:t>
      </w:r>
    </w:p>
    <w:p w14:paraId="5F2E436C"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t xml:space="preserve">Article in press: </w:t>
      </w:r>
    </w:p>
    <w:p w14:paraId="0CDD6AB7" w14:textId="77777777" w:rsidR="00A77B3E" w:rsidRPr="00881C63" w:rsidRDefault="00A77B3E" w:rsidP="00881C63">
      <w:pPr>
        <w:spacing w:line="360" w:lineRule="auto"/>
        <w:jc w:val="both"/>
        <w:rPr>
          <w:rFonts w:ascii="Book Antiqua" w:hAnsi="Book Antiqua"/>
        </w:rPr>
      </w:pPr>
    </w:p>
    <w:p w14:paraId="2553B836" w14:textId="3AE6C0CF"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t xml:space="preserve">Specialty type: </w:t>
      </w:r>
      <w:r w:rsidRPr="00881C63">
        <w:rPr>
          <w:rFonts w:ascii="Book Antiqua" w:eastAsia="Book Antiqua" w:hAnsi="Book Antiqua" w:cs="Book Antiqua"/>
        </w:rPr>
        <w:t xml:space="preserve">Gastroenterology &amp; </w:t>
      </w:r>
      <w:r w:rsidR="00225CD8" w:rsidRPr="00881C63">
        <w:rPr>
          <w:rFonts w:ascii="Book Antiqua" w:eastAsia="Book Antiqua" w:hAnsi="Book Antiqua" w:cs="Book Antiqua"/>
        </w:rPr>
        <w:t>hepatology</w:t>
      </w:r>
    </w:p>
    <w:p w14:paraId="17CEBF45"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t xml:space="preserve">Country/Territory of origin: </w:t>
      </w:r>
      <w:r w:rsidRPr="00881C63">
        <w:rPr>
          <w:rFonts w:ascii="Book Antiqua" w:eastAsia="Book Antiqua" w:hAnsi="Book Antiqua" w:cs="Book Antiqua"/>
        </w:rPr>
        <w:t>South Korea</w:t>
      </w:r>
    </w:p>
    <w:p w14:paraId="718C70C3"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b/>
          <w:color w:val="000000"/>
        </w:rPr>
        <w:t>Peer-review report’s scientific quality classification</w:t>
      </w:r>
    </w:p>
    <w:p w14:paraId="33CED99C"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rPr>
        <w:t>Grade A (Excellent): 0</w:t>
      </w:r>
    </w:p>
    <w:p w14:paraId="217EF763"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rPr>
        <w:t>Grade B (Very good): 0</w:t>
      </w:r>
    </w:p>
    <w:p w14:paraId="1EE54FE8"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rPr>
        <w:lastRenderedPageBreak/>
        <w:t>Grade C (Good): C</w:t>
      </w:r>
    </w:p>
    <w:p w14:paraId="5E3740EF"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rPr>
        <w:t>Grade D (Fair): 0</w:t>
      </w:r>
    </w:p>
    <w:p w14:paraId="08C2FFDF" w14:textId="77777777" w:rsidR="00A77B3E" w:rsidRPr="00881C63" w:rsidRDefault="00A9684F" w:rsidP="00881C63">
      <w:pPr>
        <w:spacing w:line="360" w:lineRule="auto"/>
        <w:jc w:val="both"/>
        <w:rPr>
          <w:rFonts w:ascii="Book Antiqua" w:hAnsi="Book Antiqua"/>
        </w:rPr>
      </w:pPr>
      <w:r w:rsidRPr="00881C63">
        <w:rPr>
          <w:rFonts w:ascii="Book Antiqua" w:eastAsia="Book Antiqua" w:hAnsi="Book Antiqua" w:cs="Book Antiqua"/>
        </w:rPr>
        <w:t>Grade E (Poor): 0</w:t>
      </w:r>
    </w:p>
    <w:p w14:paraId="3BDEC8D5" w14:textId="77777777" w:rsidR="00A77B3E" w:rsidRPr="00881C63" w:rsidRDefault="00A77B3E" w:rsidP="00881C63">
      <w:pPr>
        <w:spacing w:line="360" w:lineRule="auto"/>
        <w:jc w:val="both"/>
        <w:rPr>
          <w:rFonts w:ascii="Book Antiqua" w:hAnsi="Book Antiqua"/>
        </w:rPr>
      </w:pPr>
    </w:p>
    <w:p w14:paraId="6CCB5D68" w14:textId="65A28C79" w:rsidR="00612224" w:rsidRDefault="00A9684F" w:rsidP="00881C63">
      <w:pPr>
        <w:spacing w:line="360" w:lineRule="auto"/>
        <w:jc w:val="both"/>
        <w:rPr>
          <w:rFonts w:ascii="Book Antiqua" w:eastAsia="Book Antiqua" w:hAnsi="Book Antiqua" w:cs="Book Antiqua"/>
          <w:b/>
          <w:color w:val="000000"/>
        </w:rPr>
      </w:pPr>
      <w:r w:rsidRPr="00881C63">
        <w:rPr>
          <w:rFonts w:ascii="Book Antiqua" w:eastAsia="Book Antiqua" w:hAnsi="Book Antiqua" w:cs="Book Antiqua"/>
          <w:b/>
          <w:color w:val="000000"/>
        </w:rPr>
        <w:t xml:space="preserve">P-Reviewer: </w:t>
      </w:r>
      <w:proofErr w:type="spellStart"/>
      <w:r w:rsidRPr="00881C63">
        <w:rPr>
          <w:rFonts w:ascii="Book Antiqua" w:eastAsia="Book Antiqua" w:hAnsi="Book Antiqua" w:cs="Book Antiqua"/>
        </w:rPr>
        <w:t>Covantsev</w:t>
      </w:r>
      <w:proofErr w:type="spellEnd"/>
      <w:r w:rsidRPr="00881C63">
        <w:rPr>
          <w:rFonts w:ascii="Book Antiqua" w:eastAsia="Book Antiqua" w:hAnsi="Book Antiqua" w:cs="Book Antiqua"/>
        </w:rPr>
        <w:t xml:space="preserve"> S, Russia</w:t>
      </w:r>
      <w:r w:rsidRPr="00881C63">
        <w:rPr>
          <w:rFonts w:ascii="Book Antiqua" w:eastAsia="Book Antiqua" w:hAnsi="Book Antiqua" w:cs="Book Antiqua"/>
          <w:b/>
          <w:color w:val="000000"/>
        </w:rPr>
        <w:t xml:space="preserve"> S-Editor:</w:t>
      </w:r>
      <w:r w:rsidR="0020558F">
        <w:rPr>
          <w:rFonts w:ascii="Book Antiqua" w:eastAsia="Book Antiqua" w:hAnsi="Book Antiqua" w:cs="Book Antiqua"/>
          <w:b/>
          <w:color w:val="000000"/>
        </w:rPr>
        <w:t xml:space="preserve"> </w:t>
      </w:r>
      <w:r w:rsidR="0020558F" w:rsidRPr="0020558F">
        <w:rPr>
          <w:rFonts w:ascii="Book Antiqua" w:eastAsia="Book Antiqua" w:hAnsi="Book Antiqua" w:cs="Book Antiqua"/>
          <w:color w:val="000000"/>
        </w:rPr>
        <w:t>Liu JH</w:t>
      </w:r>
      <w:r w:rsidRPr="00881C63">
        <w:rPr>
          <w:rFonts w:ascii="Book Antiqua" w:eastAsia="Book Antiqua" w:hAnsi="Book Antiqua" w:cs="Book Antiqua"/>
          <w:b/>
          <w:color w:val="000000"/>
        </w:rPr>
        <w:t xml:space="preserve"> L-Editor: </w:t>
      </w:r>
      <w:r w:rsidR="00047147" w:rsidRPr="00047147">
        <w:rPr>
          <w:rFonts w:ascii="Book Antiqua" w:eastAsia="Book Antiqua" w:hAnsi="Book Antiqua" w:cs="Book Antiqua"/>
          <w:color w:val="000000"/>
        </w:rPr>
        <w:t>A</w:t>
      </w:r>
      <w:r w:rsidRPr="00881C63">
        <w:rPr>
          <w:rFonts w:ascii="Book Antiqua" w:eastAsia="Book Antiqua" w:hAnsi="Book Antiqua" w:cs="Book Antiqua"/>
          <w:b/>
          <w:color w:val="000000"/>
        </w:rPr>
        <w:t xml:space="preserve"> P-Editor: </w:t>
      </w:r>
    </w:p>
    <w:p w14:paraId="554C27DF" w14:textId="10C9CF8A" w:rsidR="00A77B3E" w:rsidRDefault="00612224" w:rsidP="00881C6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612224">
        <w:rPr>
          <w:rFonts w:ascii="Book Antiqua" w:eastAsia="Book Antiqua" w:hAnsi="Book Antiqua" w:cs="Book Antiqua"/>
          <w:b/>
          <w:color w:val="000000"/>
        </w:rPr>
        <w:lastRenderedPageBreak/>
        <w:t>Figure Legends</w:t>
      </w:r>
    </w:p>
    <w:p w14:paraId="69ADF116" w14:textId="3B48A58A" w:rsidR="00846E2D" w:rsidRPr="009A0E81" w:rsidRDefault="00846E2D" w:rsidP="00846E2D">
      <w:pPr>
        <w:spacing w:line="360" w:lineRule="auto"/>
        <w:jc w:val="both"/>
        <w:rPr>
          <w:rFonts w:ascii="Book Antiqua" w:eastAsia="Book Antiqua" w:hAnsi="Book Antiqua" w:cs="Book Antiqua"/>
          <w:color w:val="000000"/>
        </w:rPr>
      </w:pPr>
      <w:r>
        <w:rPr>
          <w:noProof/>
          <w:lang w:eastAsia="zh-CN"/>
        </w:rPr>
        <w:drawing>
          <wp:inline distT="0" distB="0" distL="0" distR="0" wp14:anchorId="50394A37" wp14:editId="506216E5">
            <wp:extent cx="5943600" cy="44665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66590"/>
                    </a:xfrm>
                    <a:prstGeom prst="rect">
                      <a:avLst/>
                    </a:prstGeom>
                  </pic:spPr>
                </pic:pic>
              </a:graphicData>
            </a:graphic>
          </wp:inline>
        </w:drawing>
      </w:r>
      <w:r w:rsidRPr="00846E2D">
        <w:rPr>
          <w:rFonts w:ascii="Book Antiqua" w:eastAsia="Book Antiqua" w:hAnsi="Book Antiqua" w:cs="Book Antiqua" w:hint="eastAsia"/>
          <w:b/>
          <w:bCs/>
          <w:color w:val="000000"/>
        </w:rPr>
        <w:t>Figure 1 Time axis of the patient’s detection, treatment, and post-operative follow-up of brain tumor.</w:t>
      </w:r>
      <w:r w:rsidRPr="00846E2D">
        <w:rPr>
          <w:rFonts w:ascii="Book Antiqua" w:eastAsia="Book Antiqua" w:hAnsi="Book Antiqua" w:cs="Book Antiqua" w:hint="eastAsia"/>
          <w:b/>
          <w:color w:val="000000"/>
        </w:rPr>
        <w:t xml:space="preserve"> </w:t>
      </w:r>
      <w:r w:rsidRPr="009A0E81">
        <w:rPr>
          <w:rFonts w:ascii="Book Antiqua" w:eastAsia="Book Antiqua" w:hAnsi="Book Antiqua" w:cs="Book Antiqua" w:hint="eastAsia"/>
          <w:color w:val="000000"/>
        </w:rPr>
        <w:t xml:space="preserve">A: Brain </w:t>
      </w:r>
      <w:r w:rsidR="002D0724" w:rsidRPr="002D0724">
        <w:rPr>
          <w:rFonts w:ascii="Book Antiqua" w:eastAsia="Book Antiqua" w:hAnsi="Book Antiqua" w:cs="Book Antiqua"/>
          <w:color w:val="000000"/>
        </w:rPr>
        <w:t>computed tomography (CT)</w:t>
      </w:r>
      <w:r w:rsidRPr="009A0E81">
        <w:rPr>
          <w:rFonts w:ascii="Book Antiqua" w:eastAsia="Book Antiqua" w:hAnsi="Book Antiqua" w:cs="Book Antiqua" w:hint="eastAsia"/>
          <w:color w:val="000000"/>
        </w:rPr>
        <w:t xml:space="preserve"> revealed an 8 </w:t>
      </w:r>
      <w:r w:rsidR="00BD6000" w:rsidRPr="00E42659">
        <w:rPr>
          <w:rFonts w:ascii="Book Antiqua" w:eastAsia="Book Antiqua" w:hAnsi="Book Antiqua" w:cs="Book Antiqua" w:hint="eastAsia"/>
          <w:color w:val="000000"/>
        </w:rPr>
        <w:t>cm</w:t>
      </w:r>
      <w:r w:rsidR="00BD6000">
        <w:rPr>
          <w:rFonts w:ascii="Book Antiqua" w:eastAsia="Book Antiqua" w:hAnsi="Book Antiqua" w:cs="Book Antiqua"/>
          <w:color w:val="000000"/>
        </w:rPr>
        <w:t xml:space="preserve"> </w:t>
      </w:r>
      <w:r w:rsidR="00BD6000" w:rsidRPr="009A0E81">
        <w:rPr>
          <w:rFonts w:ascii="Book Antiqua" w:eastAsia="Book Antiqua" w:hAnsi="Book Antiqua" w:cs="Book Antiqua"/>
          <w:color w:val="000000"/>
        </w:rPr>
        <w:t>×</w:t>
      </w:r>
      <w:r w:rsidRPr="009A0E81">
        <w:rPr>
          <w:rFonts w:ascii="Book Antiqua" w:eastAsia="Book Antiqua" w:hAnsi="Book Antiqua" w:cs="Book Antiqua" w:hint="eastAsia"/>
          <w:color w:val="000000"/>
        </w:rPr>
        <w:t xml:space="preserve"> 4.7 cm multilobulated heterogeneous mass at both parieto-occipital lobe; B: Brain CT after osteoplastic craniotomy for removal; C: 16 </w:t>
      </w:r>
      <w:proofErr w:type="spellStart"/>
      <w:r w:rsidRPr="009A0E81">
        <w:rPr>
          <w:rFonts w:ascii="Book Antiqua" w:eastAsia="Book Antiqua" w:hAnsi="Book Antiqua" w:cs="Book Antiqua" w:hint="eastAsia"/>
          <w:color w:val="000000"/>
        </w:rPr>
        <w:t>mo</w:t>
      </w:r>
      <w:proofErr w:type="spellEnd"/>
      <w:r w:rsidRPr="009A0E81">
        <w:rPr>
          <w:rFonts w:ascii="Book Antiqua" w:eastAsia="Book Antiqua" w:hAnsi="Book Antiqua" w:cs="Book Antiqua" w:hint="eastAsia"/>
          <w:color w:val="000000"/>
        </w:rPr>
        <w:t xml:space="preserve"> later, brain </w:t>
      </w:r>
      <w:r w:rsidR="002E4263" w:rsidRPr="002E4263">
        <w:rPr>
          <w:rFonts w:ascii="Book Antiqua" w:eastAsia="Book Antiqua" w:hAnsi="Book Antiqua" w:cs="Book Antiqua"/>
          <w:color w:val="000000"/>
        </w:rPr>
        <w:t>magnetic resonance imaging (MRI)</w:t>
      </w:r>
      <w:r w:rsidRPr="009A0E81">
        <w:rPr>
          <w:rFonts w:ascii="Book Antiqua" w:eastAsia="Book Antiqua" w:hAnsi="Book Antiqua" w:cs="Book Antiqua" w:hint="eastAsia"/>
          <w:color w:val="000000"/>
        </w:rPr>
        <w:t xml:space="preserve"> showed 1.7</w:t>
      </w:r>
      <w:r w:rsidR="0062232D">
        <w:rPr>
          <w:rFonts w:ascii="Book Antiqua" w:eastAsia="Book Antiqua" w:hAnsi="Book Antiqua" w:cs="Book Antiqua"/>
          <w:color w:val="000000"/>
        </w:rPr>
        <w:t xml:space="preserve"> </w:t>
      </w:r>
      <w:r w:rsidRPr="009A0E81">
        <w:rPr>
          <w:rFonts w:ascii="Book Antiqua" w:eastAsia="Book Antiqua" w:hAnsi="Book Antiqua" w:cs="Book Antiqua" w:hint="eastAsia"/>
          <w:color w:val="000000"/>
        </w:rPr>
        <w:t>cm enhancing lesion at the left cerebellar area which suggested remnant mass; D: 2 years later, brain MRI showed new 0.6</w:t>
      </w:r>
      <w:r w:rsidR="005952A7">
        <w:rPr>
          <w:rFonts w:ascii="Book Antiqua" w:eastAsia="Book Antiqua" w:hAnsi="Book Antiqua" w:cs="Book Antiqua"/>
          <w:color w:val="000000"/>
        </w:rPr>
        <w:t xml:space="preserve"> </w:t>
      </w:r>
      <w:r w:rsidRPr="009A0E81">
        <w:rPr>
          <w:rFonts w:ascii="Book Antiqua" w:eastAsia="Book Antiqua" w:hAnsi="Book Antiqua" w:cs="Book Antiqua" w:hint="eastAsia"/>
          <w:color w:val="000000"/>
        </w:rPr>
        <w:t xml:space="preserve">cm sized enhancing mass, suggesting recurrence; E: 5 years later, brain MRI showed multiple masses in both cerebellar </w:t>
      </w:r>
      <w:proofErr w:type="gramStart"/>
      <w:r w:rsidRPr="009A0E81">
        <w:rPr>
          <w:rFonts w:ascii="Book Antiqua" w:eastAsia="Book Antiqua" w:hAnsi="Book Antiqua" w:cs="Book Antiqua" w:hint="eastAsia"/>
          <w:color w:val="000000"/>
        </w:rPr>
        <w:t>area</w:t>
      </w:r>
      <w:proofErr w:type="gramEnd"/>
      <w:r w:rsidRPr="009A0E81">
        <w:rPr>
          <w:rFonts w:ascii="Book Antiqua" w:eastAsia="Book Antiqua" w:hAnsi="Book Antiqua" w:cs="Book Antiqua" w:hint="eastAsia"/>
          <w:color w:val="000000"/>
        </w:rPr>
        <w:t>.</w:t>
      </w:r>
    </w:p>
    <w:p w14:paraId="27F3DE77" w14:textId="09CB1D8C" w:rsidR="00612224" w:rsidRDefault="00612224" w:rsidP="00881C63">
      <w:pPr>
        <w:spacing w:line="360" w:lineRule="auto"/>
        <w:jc w:val="both"/>
        <w:rPr>
          <w:rFonts w:ascii="Book Antiqua" w:eastAsia="Book Antiqua" w:hAnsi="Book Antiqua" w:cs="Book Antiqua"/>
          <w:b/>
          <w:color w:val="000000"/>
        </w:rPr>
      </w:pPr>
    </w:p>
    <w:p w14:paraId="51AA5345" w14:textId="1357B568" w:rsidR="00612224" w:rsidRDefault="009A0E81" w:rsidP="00881C6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A01547">
        <w:rPr>
          <w:noProof/>
          <w:lang w:eastAsia="zh-CN"/>
        </w:rPr>
        <w:lastRenderedPageBreak/>
        <w:drawing>
          <wp:inline distT="0" distB="0" distL="0" distR="0" wp14:anchorId="26D710DA" wp14:editId="23AE4C45">
            <wp:extent cx="5543550" cy="38195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3550" cy="3819525"/>
                    </a:xfrm>
                    <a:prstGeom prst="rect">
                      <a:avLst/>
                    </a:prstGeom>
                  </pic:spPr>
                </pic:pic>
              </a:graphicData>
            </a:graphic>
          </wp:inline>
        </w:drawing>
      </w:r>
    </w:p>
    <w:p w14:paraId="3AD0E624" w14:textId="44B6210B" w:rsidR="00A01547" w:rsidRPr="00FF401C" w:rsidRDefault="00A01547" w:rsidP="00A01547">
      <w:pPr>
        <w:spacing w:line="360" w:lineRule="auto"/>
        <w:jc w:val="both"/>
        <w:rPr>
          <w:rFonts w:ascii="Book Antiqua" w:eastAsia="Book Antiqua" w:hAnsi="Book Antiqua" w:cs="Book Antiqua"/>
          <w:color w:val="000000"/>
        </w:rPr>
      </w:pPr>
      <w:r w:rsidRPr="00A01547">
        <w:rPr>
          <w:rFonts w:ascii="Book Antiqua" w:eastAsia="Book Antiqua" w:hAnsi="Book Antiqua" w:cs="Book Antiqua" w:hint="eastAsia"/>
          <w:b/>
          <w:bCs/>
          <w:color w:val="000000"/>
        </w:rPr>
        <w:t>Figure 2 Radiologic findings.</w:t>
      </w:r>
      <w:r w:rsidRPr="00A01547">
        <w:rPr>
          <w:rFonts w:ascii="Book Antiqua" w:eastAsia="Book Antiqua" w:hAnsi="Book Antiqua" w:cs="Book Antiqua" w:hint="eastAsia"/>
          <w:b/>
          <w:color w:val="000000"/>
        </w:rPr>
        <w:t xml:space="preserve"> </w:t>
      </w:r>
      <w:r w:rsidRPr="00FF401C">
        <w:rPr>
          <w:rFonts w:ascii="Book Antiqua" w:eastAsia="Book Antiqua" w:hAnsi="Book Antiqua" w:cs="Book Antiqua" w:hint="eastAsia"/>
          <w:color w:val="000000"/>
        </w:rPr>
        <w:t>A: Abdominal computed tomography (CT) showed a 3.5</w:t>
      </w:r>
      <w:r w:rsidR="0021263E">
        <w:rPr>
          <w:rFonts w:ascii="Book Antiqua" w:eastAsia="Book Antiqua" w:hAnsi="Book Antiqua" w:cs="Book Antiqua"/>
          <w:color w:val="000000"/>
        </w:rPr>
        <w:t xml:space="preserve"> </w:t>
      </w:r>
      <w:r w:rsidRPr="00FF401C">
        <w:rPr>
          <w:rFonts w:ascii="Book Antiqua" w:eastAsia="Book Antiqua" w:hAnsi="Book Antiqua" w:cs="Book Antiqua" w:hint="eastAsia"/>
          <w:color w:val="000000"/>
        </w:rPr>
        <w:t>cm sized mass lesion on the pancreas head; B: The CT scan shows a double duct sign, the dilatation of both the pancreatic duct and bile duct, due to the compression of the mass lesion; C: On magnetic resonance imaging (MRI), T1-weighted imaging showed low signal intensity compared to the surrounding pancreas parenchyma; D: On MRI, T2-weighted imaging showed iso-signal intensity.</w:t>
      </w:r>
    </w:p>
    <w:p w14:paraId="0B27655A" w14:textId="77777777" w:rsidR="009A0E81" w:rsidRDefault="009A0E81" w:rsidP="00881C63">
      <w:pPr>
        <w:spacing w:line="360" w:lineRule="auto"/>
        <w:jc w:val="both"/>
        <w:rPr>
          <w:rFonts w:ascii="Book Antiqua" w:eastAsia="Book Antiqua" w:hAnsi="Book Antiqua" w:cs="Book Antiqua"/>
          <w:b/>
          <w:color w:val="000000"/>
        </w:rPr>
      </w:pPr>
    </w:p>
    <w:p w14:paraId="0167E66C" w14:textId="551E5E59" w:rsidR="009A0E81" w:rsidRDefault="00311C32" w:rsidP="00881C6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noProof/>
          <w:lang w:eastAsia="zh-CN"/>
        </w:rPr>
        <w:lastRenderedPageBreak/>
        <w:drawing>
          <wp:inline distT="0" distB="0" distL="0" distR="0" wp14:anchorId="09165547" wp14:editId="076EE8DE">
            <wp:extent cx="5943600" cy="49637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63795"/>
                    </a:xfrm>
                    <a:prstGeom prst="rect">
                      <a:avLst/>
                    </a:prstGeom>
                  </pic:spPr>
                </pic:pic>
              </a:graphicData>
            </a:graphic>
          </wp:inline>
        </w:drawing>
      </w:r>
    </w:p>
    <w:p w14:paraId="6088AB8D" w14:textId="2805AD8F" w:rsidR="00311C32" w:rsidRPr="00CE7F5B" w:rsidRDefault="00311C32" w:rsidP="00311C32">
      <w:pPr>
        <w:spacing w:line="360" w:lineRule="auto"/>
        <w:jc w:val="both"/>
        <w:rPr>
          <w:rFonts w:ascii="Book Antiqua" w:eastAsia="Book Antiqua" w:hAnsi="Book Antiqua" w:cs="Book Antiqua"/>
          <w:color w:val="000000"/>
        </w:rPr>
      </w:pPr>
      <w:r w:rsidRPr="00311C32">
        <w:rPr>
          <w:rFonts w:ascii="Book Antiqua" w:eastAsia="Book Antiqua" w:hAnsi="Book Antiqua" w:cs="Book Antiqua" w:hint="eastAsia"/>
          <w:b/>
          <w:bCs/>
          <w:color w:val="000000"/>
        </w:rPr>
        <w:t>Figure 3 Endoscopic ultrasonography findings.</w:t>
      </w:r>
      <w:r w:rsidRPr="004475E1">
        <w:rPr>
          <w:rFonts w:ascii="Book Antiqua" w:eastAsia="Book Antiqua" w:hAnsi="Book Antiqua" w:cs="Book Antiqua" w:hint="eastAsia"/>
          <w:color w:val="000000"/>
        </w:rPr>
        <w:t xml:space="preserve"> A: The mass showed </w:t>
      </w:r>
      <w:proofErr w:type="spellStart"/>
      <w:r w:rsidRPr="004475E1">
        <w:rPr>
          <w:rFonts w:ascii="Book Antiqua" w:eastAsia="Book Antiqua" w:hAnsi="Book Antiqua" w:cs="Book Antiqua" w:hint="eastAsia"/>
          <w:color w:val="000000"/>
        </w:rPr>
        <w:t>hypoechogenicity</w:t>
      </w:r>
      <w:proofErr w:type="spellEnd"/>
      <w:r w:rsidRPr="004475E1">
        <w:rPr>
          <w:rFonts w:ascii="Book Antiqua" w:eastAsia="Book Antiqua" w:hAnsi="Book Antiqua" w:cs="Book Antiqua" w:hint="eastAsia"/>
          <w:color w:val="000000"/>
        </w:rPr>
        <w:t xml:space="preserve"> inside, leading to an impression of cystic change; B: On doppler mode, blood vessels were observed inside the mass, suggesting it is less likely to be a cystic lesion; C: </w:t>
      </w:r>
      <w:r w:rsidR="00FC3762" w:rsidRPr="00FC3762">
        <w:rPr>
          <w:rFonts w:ascii="Book Antiqua" w:eastAsia="Book Antiqua" w:hAnsi="Book Antiqua" w:cs="Book Antiqua"/>
          <w:color w:val="000000"/>
        </w:rPr>
        <w:t>Endoscopic ultrasonography (EUS)</w:t>
      </w:r>
      <w:r w:rsidRPr="004475E1">
        <w:rPr>
          <w:rFonts w:ascii="Book Antiqua" w:eastAsia="Book Antiqua" w:hAnsi="Book Antiqua" w:cs="Book Antiqua" w:hint="eastAsia"/>
          <w:color w:val="000000"/>
        </w:rPr>
        <w:t>-FNA specimen. H&amp;E staining of the EUS-FNA speci</w:t>
      </w:r>
      <w:r w:rsidRPr="00CE7F5B">
        <w:rPr>
          <w:rFonts w:ascii="Book Antiqua" w:eastAsia="Book Antiqua" w:hAnsi="Book Antiqua" w:cs="Book Antiqua" w:hint="eastAsia"/>
          <w:color w:val="000000"/>
        </w:rPr>
        <w:t xml:space="preserve">men showed proliferation of spindle to ovoid cells. The specimen stained positive for </w:t>
      </w:r>
      <w:r w:rsidR="00C3203A" w:rsidRPr="00C3203A">
        <w:rPr>
          <w:rFonts w:ascii="Book Antiqua" w:eastAsia="Book Antiqua" w:hAnsi="Book Antiqua" w:cs="Book Antiqua"/>
          <w:color w:val="000000"/>
        </w:rPr>
        <w:t>smooth muscle actin</w:t>
      </w:r>
      <w:r w:rsidRPr="00CE7F5B">
        <w:rPr>
          <w:rFonts w:ascii="Book Antiqua" w:eastAsia="Book Antiqua" w:hAnsi="Book Antiqua" w:cs="Book Antiqua" w:hint="eastAsia"/>
          <w:color w:val="000000"/>
        </w:rPr>
        <w:t xml:space="preserve">, STAT6, and CD34, but negative for DOG-1, C-kit, S-100, and </w:t>
      </w:r>
      <w:proofErr w:type="spellStart"/>
      <w:r w:rsidRPr="00CE7F5B">
        <w:rPr>
          <w:rFonts w:ascii="Book Antiqua" w:eastAsia="Book Antiqua" w:hAnsi="Book Antiqua" w:cs="Book Antiqua" w:hint="eastAsia"/>
          <w:color w:val="000000"/>
        </w:rPr>
        <w:t>desmin</w:t>
      </w:r>
      <w:proofErr w:type="spellEnd"/>
      <w:r w:rsidRPr="00CE7F5B">
        <w:rPr>
          <w:rFonts w:ascii="Book Antiqua" w:eastAsia="Book Antiqua" w:hAnsi="Book Antiqua" w:cs="Book Antiqua" w:hint="eastAsia"/>
          <w:color w:val="000000"/>
        </w:rPr>
        <w:t>.</w:t>
      </w:r>
    </w:p>
    <w:p w14:paraId="09FF5D9B" w14:textId="77777777" w:rsidR="009A0E81" w:rsidRPr="00CE7F5B" w:rsidRDefault="009A0E81" w:rsidP="00881C63">
      <w:pPr>
        <w:spacing w:line="360" w:lineRule="auto"/>
        <w:jc w:val="both"/>
        <w:rPr>
          <w:rFonts w:ascii="Book Antiqua" w:eastAsia="Book Antiqua" w:hAnsi="Book Antiqua" w:cs="Book Antiqua"/>
          <w:b/>
          <w:color w:val="000000"/>
        </w:rPr>
      </w:pPr>
    </w:p>
    <w:p w14:paraId="24B6C8C5" w14:textId="77777777" w:rsidR="009A0E81" w:rsidRPr="00CE7F5B" w:rsidRDefault="009A0E81" w:rsidP="00881C63">
      <w:pPr>
        <w:spacing w:line="360" w:lineRule="auto"/>
        <w:jc w:val="both"/>
        <w:rPr>
          <w:rFonts w:ascii="Book Antiqua" w:eastAsia="Book Antiqua" w:hAnsi="Book Antiqua" w:cs="Book Antiqua"/>
          <w:b/>
          <w:color w:val="000000"/>
        </w:rPr>
      </w:pPr>
    </w:p>
    <w:p w14:paraId="1340FB28" w14:textId="77777777" w:rsidR="009A0E81" w:rsidRPr="00CE7F5B" w:rsidRDefault="009A0E81" w:rsidP="00881C63">
      <w:pPr>
        <w:spacing w:line="360" w:lineRule="auto"/>
        <w:jc w:val="both"/>
        <w:rPr>
          <w:rFonts w:ascii="Book Antiqua" w:eastAsia="Book Antiqua" w:hAnsi="Book Antiqua" w:cs="Book Antiqua"/>
          <w:b/>
          <w:color w:val="000000"/>
        </w:rPr>
      </w:pPr>
    </w:p>
    <w:p w14:paraId="0E496851" w14:textId="77777777" w:rsidR="00612224" w:rsidRPr="00CE7F5B" w:rsidRDefault="00612224" w:rsidP="00881C63">
      <w:pPr>
        <w:spacing w:line="360" w:lineRule="auto"/>
        <w:jc w:val="both"/>
        <w:rPr>
          <w:rFonts w:ascii="Book Antiqua" w:eastAsia="Book Antiqua" w:hAnsi="Book Antiqua" w:cs="Book Antiqua"/>
          <w:b/>
          <w:color w:val="000000"/>
        </w:rPr>
      </w:pPr>
    </w:p>
    <w:p w14:paraId="3133B4A2" w14:textId="74A50423" w:rsidR="00612224" w:rsidRPr="00CE7F5B" w:rsidRDefault="008E36A1" w:rsidP="00881C63">
      <w:pPr>
        <w:spacing w:line="360" w:lineRule="auto"/>
        <w:jc w:val="both"/>
        <w:rPr>
          <w:rFonts w:ascii="Book Antiqua" w:hAnsi="Book Antiqua"/>
        </w:rPr>
      </w:pPr>
      <w:r w:rsidRPr="00CE7F5B">
        <w:rPr>
          <w:noProof/>
          <w:lang w:eastAsia="zh-CN"/>
        </w:rPr>
        <w:lastRenderedPageBreak/>
        <w:drawing>
          <wp:inline distT="0" distB="0" distL="0" distR="0" wp14:anchorId="799CA4FA" wp14:editId="3064CC09">
            <wp:extent cx="2537434" cy="366452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5057" cy="3675536"/>
                    </a:xfrm>
                    <a:prstGeom prst="rect">
                      <a:avLst/>
                    </a:prstGeom>
                  </pic:spPr>
                </pic:pic>
              </a:graphicData>
            </a:graphic>
          </wp:inline>
        </w:drawing>
      </w:r>
    </w:p>
    <w:p w14:paraId="4F7281A4" w14:textId="10361C1B" w:rsidR="008E36A1" w:rsidRPr="008E36A1" w:rsidRDefault="008E36A1" w:rsidP="008E36A1">
      <w:pPr>
        <w:spacing w:line="360" w:lineRule="auto"/>
        <w:jc w:val="both"/>
        <w:rPr>
          <w:rFonts w:ascii="Book Antiqua" w:hAnsi="Book Antiqua"/>
        </w:rPr>
      </w:pPr>
      <w:r w:rsidRPr="00CE7F5B">
        <w:rPr>
          <w:rFonts w:ascii="Book Antiqua" w:hAnsi="Book Antiqua" w:hint="eastAsia"/>
          <w:b/>
          <w:bCs/>
        </w:rPr>
        <w:t>Figure 4 Gross and pathological findings of resected specimens.</w:t>
      </w:r>
      <w:r w:rsidRPr="00CE7F5B">
        <w:rPr>
          <w:rFonts w:ascii="Book Antiqua" w:hAnsi="Book Antiqua" w:hint="eastAsia"/>
        </w:rPr>
        <w:t xml:space="preserve"> A: The cut surface of the resected pancreatic specimen showed a 3.9</w:t>
      </w:r>
      <w:r w:rsidR="007A3D9B" w:rsidRPr="00CE7F5B">
        <w:rPr>
          <w:rFonts w:ascii="Book Antiqua" w:hAnsi="Book Antiqua"/>
        </w:rPr>
        <w:t xml:space="preserve"> </w:t>
      </w:r>
      <w:r w:rsidR="00805C20" w:rsidRPr="00CE7F5B">
        <w:rPr>
          <w:rFonts w:ascii="Book Antiqua" w:hAnsi="Book Antiqua" w:hint="eastAsia"/>
        </w:rPr>
        <w:t>cm</w:t>
      </w:r>
      <w:r w:rsidR="00805C20" w:rsidRPr="00CE7F5B">
        <w:rPr>
          <w:rFonts w:ascii="Book Antiqua" w:hAnsi="Book Antiqua"/>
        </w:rPr>
        <w:t xml:space="preserve"> </w:t>
      </w:r>
      <w:r w:rsidR="007A3D9B" w:rsidRPr="00CE7F5B">
        <w:rPr>
          <w:rFonts w:ascii="Book Antiqua" w:hAnsi="Book Antiqua"/>
        </w:rPr>
        <w:t xml:space="preserve">× </w:t>
      </w:r>
      <w:r w:rsidRPr="00CE7F5B">
        <w:rPr>
          <w:rFonts w:ascii="Book Antiqua" w:hAnsi="Book Antiqua" w:hint="eastAsia"/>
        </w:rPr>
        <w:t xml:space="preserve">3.6 cm well-circumscribed, gray to white-colored mass; B: Resected pancreas specimen. H&amp;E staining of the resected pancreas specimen showed dense spindle to ovoid cells with positivity to CD34, </w:t>
      </w:r>
      <w:r w:rsidR="0070518A" w:rsidRPr="00F53906">
        <w:rPr>
          <w:rFonts w:ascii="Book Antiqua" w:eastAsia="Book Antiqua" w:hAnsi="Book Antiqua" w:cs="Book Antiqua"/>
          <w:color w:val="000000"/>
        </w:rPr>
        <w:t>epithelial membrane antigen</w:t>
      </w:r>
      <w:r w:rsidR="007631D1" w:rsidRPr="00CE7F5B">
        <w:rPr>
          <w:rFonts w:ascii="Book Antiqua" w:hAnsi="Book Antiqua" w:hint="eastAsia"/>
        </w:rPr>
        <w:t xml:space="preserve"> </w:t>
      </w:r>
      <w:r w:rsidR="007631D1" w:rsidRPr="00CE7F5B">
        <w:rPr>
          <w:rFonts w:ascii="Book Antiqua" w:hAnsi="Book Antiqua"/>
        </w:rPr>
        <w:t>(</w:t>
      </w:r>
      <w:r w:rsidRPr="00CE7F5B">
        <w:rPr>
          <w:rFonts w:ascii="Book Antiqua" w:hAnsi="Book Antiqua" w:hint="eastAsia"/>
        </w:rPr>
        <w:t>EMA</w:t>
      </w:r>
      <w:r w:rsidR="007631D1" w:rsidRPr="00CE7F5B">
        <w:rPr>
          <w:rFonts w:ascii="Book Antiqua" w:hAnsi="Book Antiqua"/>
        </w:rPr>
        <w:t>)</w:t>
      </w:r>
      <w:r w:rsidRPr="00CE7F5B">
        <w:rPr>
          <w:rFonts w:ascii="Book Antiqua" w:hAnsi="Book Antiqua" w:hint="eastAsia"/>
        </w:rPr>
        <w:t xml:space="preserve">, and STAT6 and negativity to </w:t>
      </w:r>
      <w:proofErr w:type="spellStart"/>
      <w:r w:rsidRPr="00CE7F5B">
        <w:rPr>
          <w:rFonts w:ascii="Book Antiqua" w:hAnsi="Book Antiqua" w:hint="eastAsia"/>
        </w:rPr>
        <w:t>desmin</w:t>
      </w:r>
      <w:proofErr w:type="spellEnd"/>
      <w:r w:rsidRPr="00CE7F5B">
        <w:rPr>
          <w:rFonts w:ascii="Book Antiqua" w:hAnsi="Book Antiqua" w:hint="eastAsia"/>
        </w:rPr>
        <w:t xml:space="preserve">, </w:t>
      </w:r>
      <w:r w:rsidR="00D65EEC" w:rsidRPr="00D65EEC">
        <w:rPr>
          <w:rFonts w:ascii="Book Antiqua" w:hAnsi="Book Antiqua"/>
        </w:rPr>
        <w:t>smooth muscle actin</w:t>
      </w:r>
      <w:r w:rsidRPr="00CE7F5B">
        <w:rPr>
          <w:rFonts w:ascii="Book Antiqua" w:hAnsi="Book Antiqua" w:hint="eastAsia"/>
        </w:rPr>
        <w:t xml:space="preserve">, DOG-1, c-kit, and S-100; C: Resected brain specimen. H&amp;E staining of the resected brain specimen showed dense spindle to ovoid cells with positivity to CD34, vimentin, and STAT6 and negativity to S-100, </w:t>
      </w:r>
      <w:r w:rsidR="00C4454F" w:rsidRPr="00CE7F5B">
        <w:rPr>
          <w:rFonts w:ascii="Book Antiqua" w:hAnsi="Book Antiqua"/>
        </w:rPr>
        <w:t>glial fibrillary acidic protein</w:t>
      </w:r>
      <w:r w:rsidRPr="00CE7F5B">
        <w:rPr>
          <w:rFonts w:ascii="Book Antiqua" w:hAnsi="Book Antiqua" w:hint="eastAsia"/>
        </w:rPr>
        <w:t>, and EMA.</w:t>
      </w:r>
      <w:r w:rsidR="00CF00C7" w:rsidRPr="00CE7F5B">
        <w:rPr>
          <w:rFonts w:ascii="Book Antiqua" w:hAnsi="Book Antiqua"/>
        </w:rPr>
        <w:t xml:space="preserve"> GFAP: Glial fibrillary acidic protein</w:t>
      </w:r>
      <w:r w:rsidR="003A7EEE" w:rsidRPr="00CE7F5B">
        <w:rPr>
          <w:rFonts w:ascii="Book Antiqua" w:hAnsi="Book Antiqua"/>
        </w:rPr>
        <w:t>.</w:t>
      </w:r>
    </w:p>
    <w:p w14:paraId="0FBCEC4A" w14:textId="77777777" w:rsidR="008E36A1" w:rsidRDefault="008E36A1" w:rsidP="00881C63">
      <w:pPr>
        <w:spacing w:line="360" w:lineRule="auto"/>
        <w:jc w:val="both"/>
        <w:rPr>
          <w:rFonts w:ascii="Book Antiqua" w:hAnsi="Book Antiqua"/>
        </w:rPr>
      </w:pPr>
    </w:p>
    <w:p w14:paraId="5DC18F93" w14:textId="77777777" w:rsidR="008E36A1" w:rsidRDefault="008E36A1" w:rsidP="00881C63">
      <w:pPr>
        <w:spacing w:line="360" w:lineRule="auto"/>
        <w:jc w:val="both"/>
        <w:rPr>
          <w:rFonts w:ascii="Book Antiqua" w:hAnsi="Book Antiqua"/>
        </w:rPr>
      </w:pPr>
    </w:p>
    <w:p w14:paraId="65ADD92F" w14:textId="77777777" w:rsidR="008E36A1" w:rsidRDefault="008E36A1" w:rsidP="00881C63">
      <w:pPr>
        <w:spacing w:line="360" w:lineRule="auto"/>
        <w:jc w:val="both"/>
        <w:rPr>
          <w:rFonts w:ascii="Book Antiqua" w:hAnsi="Book Antiqua"/>
        </w:rPr>
      </w:pPr>
    </w:p>
    <w:p w14:paraId="5971D7A9" w14:textId="77777777" w:rsidR="008E36A1" w:rsidRPr="00881C63" w:rsidRDefault="008E36A1" w:rsidP="00881C63">
      <w:pPr>
        <w:spacing w:line="360" w:lineRule="auto"/>
        <w:jc w:val="both"/>
        <w:rPr>
          <w:rFonts w:ascii="Book Antiqua" w:hAnsi="Book Antiqua"/>
        </w:rPr>
      </w:pPr>
    </w:p>
    <w:sectPr w:rsidR="008E36A1" w:rsidRPr="00881C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B4BC" w14:textId="77777777" w:rsidR="0032571D" w:rsidRDefault="0032571D" w:rsidP="00B32E48">
      <w:r>
        <w:separator/>
      </w:r>
    </w:p>
  </w:endnote>
  <w:endnote w:type="continuationSeparator" w:id="0">
    <w:p w14:paraId="52E5CD6A" w14:textId="77777777" w:rsidR="0032571D" w:rsidRDefault="0032571D" w:rsidP="00B32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61398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1873982" w14:textId="43C3A7DE" w:rsidR="00B32E48" w:rsidRPr="00B32E48" w:rsidRDefault="00B32E48">
            <w:pPr>
              <w:pStyle w:val="ac"/>
              <w:jc w:val="right"/>
              <w:rPr>
                <w:rFonts w:ascii="Book Antiqua" w:hAnsi="Book Antiqua"/>
                <w:sz w:val="24"/>
                <w:szCs w:val="24"/>
              </w:rPr>
            </w:pPr>
            <w:r w:rsidRPr="00B32E48">
              <w:rPr>
                <w:rFonts w:ascii="Book Antiqua" w:hAnsi="Book Antiqua"/>
                <w:sz w:val="24"/>
                <w:szCs w:val="24"/>
                <w:lang w:val="zh-CN" w:eastAsia="zh-CN"/>
              </w:rPr>
              <w:t xml:space="preserve"> </w:t>
            </w:r>
            <w:r w:rsidRPr="00B32E48">
              <w:rPr>
                <w:rFonts w:ascii="Book Antiqua" w:hAnsi="Book Antiqua"/>
                <w:b/>
                <w:bCs/>
                <w:sz w:val="24"/>
                <w:szCs w:val="24"/>
              </w:rPr>
              <w:fldChar w:fldCharType="begin"/>
            </w:r>
            <w:r w:rsidRPr="00B32E48">
              <w:rPr>
                <w:rFonts w:ascii="Book Antiqua" w:hAnsi="Book Antiqua"/>
                <w:b/>
                <w:bCs/>
                <w:sz w:val="24"/>
                <w:szCs w:val="24"/>
              </w:rPr>
              <w:instrText>PAGE</w:instrText>
            </w:r>
            <w:r w:rsidRPr="00B32E48">
              <w:rPr>
                <w:rFonts w:ascii="Book Antiqua" w:hAnsi="Book Antiqua"/>
                <w:b/>
                <w:bCs/>
                <w:sz w:val="24"/>
                <w:szCs w:val="24"/>
              </w:rPr>
              <w:fldChar w:fldCharType="separate"/>
            </w:r>
            <w:r w:rsidR="00C3203A">
              <w:rPr>
                <w:rFonts w:ascii="Book Antiqua" w:hAnsi="Book Antiqua"/>
                <w:b/>
                <w:bCs/>
                <w:noProof/>
                <w:sz w:val="24"/>
                <w:szCs w:val="24"/>
              </w:rPr>
              <w:t>19</w:t>
            </w:r>
            <w:r w:rsidRPr="00B32E48">
              <w:rPr>
                <w:rFonts w:ascii="Book Antiqua" w:hAnsi="Book Antiqua"/>
                <w:b/>
                <w:bCs/>
                <w:sz w:val="24"/>
                <w:szCs w:val="24"/>
              </w:rPr>
              <w:fldChar w:fldCharType="end"/>
            </w:r>
            <w:r w:rsidRPr="00B32E48">
              <w:rPr>
                <w:rFonts w:ascii="Book Antiqua" w:hAnsi="Book Antiqua"/>
                <w:sz w:val="24"/>
                <w:szCs w:val="24"/>
                <w:lang w:val="zh-CN" w:eastAsia="zh-CN"/>
              </w:rPr>
              <w:t xml:space="preserve"> / </w:t>
            </w:r>
            <w:r w:rsidRPr="00B32E48">
              <w:rPr>
                <w:rFonts w:ascii="Book Antiqua" w:hAnsi="Book Antiqua"/>
                <w:b/>
                <w:bCs/>
                <w:sz w:val="24"/>
                <w:szCs w:val="24"/>
              </w:rPr>
              <w:fldChar w:fldCharType="begin"/>
            </w:r>
            <w:r w:rsidRPr="00B32E48">
              <w:rPr>
                <w:rFonts w:ascii="Book Antiqua" w:hAnsi="Book Antiqua"/>
                <w:b/>
                <w:bCs/>
                <w:sz w:val="24"/>
                <w:szCs w:val="24"/>
              </w:rPr>
              <w:instrText>NUMPAGES</w:instrText>
            </w:r>
            <w:r w:rsidRPr="00B32E48">
              <w:rPr>
                <w:rFonts w:ascii="Book Antiqua" w:hAnsi="Book Antiqua"/>
                <w:b/>
                <w:bCs/>
                <w:sz w:val="24"/>
                <w:szCs w:val="24"/>
              </w:rPr>
              <w:fldChar w:fldCharType="separate"/>
            </w:r>
            <w:r w:rsidR="00C3203A">
              <w:rPr>
                <w:rFonts w:ascii="Book Antiqua" w:hAnsi="Book Antiqua"/>
                <w:b/>
                <w:bCs/>
                <w:noProof/>
                <w:sz w:val="24"/>
                <w:szCs w:val="24"/>
              </w:rPr>
              <w:t>20</w:t>
            </w:r>
            <w:r w:rsidRPr="00B32E48">
              <w:rPr>
                <w:rFonts w:ascii="Book Antiqua" w:hAnsi="Book Antiqua"/>
                <w:b/>
                <w:bCs/>
                <w:sz w:val="24"/>
                <w:szCs w:val="24"/>
              </w:rPr>
              <w:fldChar w:fldCharType="end"/>
            </w:r>
          </w:p>
        </w:sdtContent>
      </w:sdt>
    </w:sdtContent>
  </w:sdt>
  <w:p w14:paraId="417F9585" w14:textId="77777777" w:rsidR="00B32E48" w:rsidRPr="00B32E48" w:rsidRDefault="00B32E48">
    <w:pPr>
      <w:pStyle w:val="ac"/>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738EB" w14:textId="77777777" w:rsidR="0032571D" w:rsidRDefault="0032571D" w:rsidP="00B32E48">
      <w:r>
        <w:separator/>
      </w:r>
    </w:p>
  </w:footnote>
  <w:footnote w:type="continuationSeparator" w:id="0">
    <w:p w14:paraId="2FE5D00B" w14:textId="77777777" w:rsidR="0032571D" w:rsidRDefault="0032571D" w:rsidP="00B32E4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0C5"/>
    <w:rsid w:val="00022803"/>
    <w:rsid w:val="00027D51"/>
    <w:rsid w:val="0003174A"/>
    <w:rsid w:val="00043890"/>
    <w:rsid w:val="00047147"/>
    <w:rsid w:val="000915B5"/>
    <w:rsid w:val="000B46D2"/>
    <w:rsid w:val="000C437D"/>
    <w:rsid w:val="000E41B7"/>
    <w:rsid w:val="000F161F"/>
    <w:rsid w:val="000F4007"/>
    <w:rsid w:val="00100E4F"/>
    <w:rsid w:val="00104C54"/>
    <w:rsid w:val="001127EE"/>
    <w:rsid w:val="00112B21"/>
    <w:rsid w:val="0011333A"/>
    <w:rsid w:val="00132861"/>
    <w:rsid w:val="001B70A6"/>
    <w:rsid w:val="0020558F"/>
    <w:rsid w:val="0021263E"/>
    <w:rsid w:val="00225CD8"/>
    <w:rsid w:val="00225CE0"/>
    <w:rsid w:val="00246E16"/>
    <w:rsid w:val="00270DE2"/>
    <w:rsid w:val="00271449"/>
    <w:rsid w:val="00274BB6"/>
    <w:rsid w:val="00285931"/>
    <w:rsid w:val="0029263A"/>
    <w:rsid w:val="002A772F"/>
    <w:rsid w:val="002C62A6"/>
    <w:rsid w:val="002D0724"/>
    <w:rsid w:val="002D7239"/>
    <w:rsid w:val="002E4263"/>
    <w:rsid w:val="00311C32"/>
    <w:rsid w:val="0032571D"/>
    <w:rsid w:val="00333949"/>
    <w:rsid w:val="0035497C"/>
    <w:rsid w:val="00393F8F"/>
    <w:rsid w:val="003A3E24"/>
    <w:rsid w:val="003A7EEE"/>
    <w:rsid w:val="004014D0"/>
    <w:rsid w:val="004100EE"/>
    <w:rsid w:val="004152B0"/>
    <w:rsid w:val="004414D7"/>
    <w:rsid w:val="004475E1"/>
    <w:rsid w:val="0049255E"/>
    <w:rsid w:val="004E5B51"/>
    <w:rsid w:val="004F1601"/>
    <w:rsid w:val="00517F1A"/>
    <w:rsid w:val="00522B92"/>
    <w:rsid w:val="00532899"/>
    <w:rsid w:val="00535DDF"/>
    <w:rsid w:val="00553BD3"/>
    <w:rsid w:val="0055464B"/>
    <w:rsid w:val="00581705"/>
    <w:rsid w:val="005952A7"/>
    <w:rsid w:val="005A6C69"/>
    <w:rsid w:val="005C4F7A"/>
    <w:rsid w:val="005D36C5"/>
    <w:rsid w:val="005E7071"/>
    <w:rsid w:val="00612224"/>
    <w:rsid w:val="00614092"/>
    <w:rsid w:val="0062232D"/>
    <w:rsid w:val="006360A4"/>
    <w:rsid w:val="00652EAA"/>
    <w:rsid w:val="006647FC"/>
    <w:rsid w:val="00683F23"/>
    <w:rsid w:val="006A37CF"/>
    <w:rsid w:val="006D31DB"/>
    <w:rsid w:val="006E4F29"/>
    <w:rsid w:val="006F6B0E"/>
    <w:rsid w:val="007024E4"/>
    <w:rsid w:val="0070518A"/>
    <w:rsid w:val="007326B5"/>
    <w:rsid w:val="00735444"/>
    <w:rsid w:val="007631D1"/>
    <w:rsid w:val="00764CDE"/>
    <w:rsid w:val="007A3D9B"/>
    <w:rsid w:val="007C356C"/>
    <w:rsid w:val="007D75FC"/>
    <w:rsid w:val="007F67A1"/>
    <w:rsid w:val="00805C20"/>
    <w:rsid w:val="00846E2D"/>
    <w:rsid w:val="0086359A"/>
    <w:rsid w:val="00877F60"/>
    <w:rsid w:val="00881C63"/>
    <w:rsid w:val="008B7D16"/>
    <w:rsid w:val="008D074E"/>
    <w:rsid w:val="008E36A1"/>
    <w:rsid w:val="00907B43"/>
    <w:rsid w:val="0093745D"/>
    <w:rsid w:val="00946933"/>
    <w:rsid w:val="00951467"/>
    <w:rsid w:val="009843BE"/>
    <w:rsid w:val="00993F09"/>
    <w:rsid w:val="009A0E81"/>
    <w:rsid w:val="009C11F1"/>
    <w:rsid w:val="009E2E75"/>
    <w:rsid w:val="00A01547"/>
    <w:rsid w:val="00A33D3D"/>
    <w:rsid w:val="00A77B3E"/>
    <w:rsid w:val="00A9684F"/>
    <w:rsid w:val="00AA1D6F"/>
    <w:rsid w:val="00B016E7"/>
    <w:rsid w:val="00B11B71"/>
    <w:rsid w:val="00B17FC7"/>
    <w:rsid w:val="00B252DA"/>
    <w:rsid w:val="00B32E48"/>
    <w:rsid w:val="00B45FD6"/>
    <w:rsid w:val="00B54C5B"/>
    <w:rsid w:val="00B7134B"/>
    <w:rsid w:val="00B76FC5"/>
    <w:rsid w:val="00B849D9"/>
    <w:rsid w:val="00BA2BA0"/>
    <w:rsid w:val="00BB2725"/>
    <w:rsid w:val="00BD6000"/>
    <w:rsid w:val="00BE2854"/>
    <w:rsid w:val="00BF1E33"/>
    <w:rsid w:val="00C3203A"/>
    <w:rsid w:val="00C4454F"/>
    <w:rsid w:val="00C52DEE"/>
    <w:rsid w:val="00C56BC7"/>
    <w:rsid w:val="00C92139"/>
    <w:rsid w:val="00CA2A55"/>
    <w:rsid w:val="00CA39B9"/>
    <w:rsid w:val="00CE7F5B"/>
    <w:rsid w:val="00CF00C7"/>
    <w:rsid w:val="00D0103F"/>
    <w:rsid w:val="00D27C0B"/>
    <w:rsid w:val="00D30F31"/>
    <w:rsid w:val="00D41B62"/>
    <w:rsid w:val="00D65EEC"/>
    <w:rsid w:val="00D7358F"/>
    <w:rsid w:val="00DA2639"/>
    <w:rsid w:val="00DB1858"/>
    <w:rsid w:val="00DD150F"/>
    <w:rsid w:val="00DD40E4"/>
    <w:rsid w:val="00DE10BF"/>
    <w:rsid w:val="00E46DAC"/>
    <w:rsid w:val="00E503FD"/>
    <w:rsid w:val="00E6534F"/>
    <w:rsid w:val="00E71489"/>
    <w:rsid w:val="00EA69B3"/>
    <w:rsid w:val="00ED7213"/>
    <w:rsid w:val="00ED76B0"/>
    <w:rsid w:val="00EE646D"/>
    <w:rsid w:val="00F24657"/>
    <w:rsid w:val="00F36450"/>
    <w:rsid w:val="00F53365"/>
    <w:rsid w:val="00F53906"/>
    <w:rsid w:val="00F72267"/>
    <w:rsid w:val="00FA066D"/>
    <w:rsid w:val="00FC3762"/>
    <w:rsid w:val="00FF4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F85CCB"/>
  <w15:docId w15:val="{C33ED8F8-B78A-4F68-9E85-0F9AA35C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B7D16"/>
    <w:rPr>
      <w:sz w:val="21"/>
      <w:szCs w:val="21"/>
    </w:rPr>
  </w:style>
  <w:style w:type="paragraph" w:styleId="a4">
    <w:name w:val="annotation text"/>
    <w:basedOn w:val="a"/>
    <w:link w:val="a5"/>
    <w:semiHidden/>
    <w:unhideWhenUsed/>
    <w:rsid w:val="008B7D16"/>
  </w:style>
  <w:style w:type="character" w:customStyle="1" w:styleId="a5">
    <w:name w:val="批注文字 字符"/>
    <w:basedOn w:val="a0"/>
    <w:link w:val="a4"/>
    <w:semiHidden/>
    <w:rsid w:val="008B7D16"/>
    <w:rPr>
      <w:sz w:val="24"/>
      <w:szCs w:val="24"/>
    </w:rPr>
  </w:style>
  <w:style w:type="paragraph" w:styleId="a6">
    <w:name w:val="annotation subject"/>
    <w:basedOn w:val="a4"/>
    <w:next w:val="a4"/>
    <w:link w:val="a7"/>
    <w:semiHidden/>
    <w:unhideWhenUsed/>
    <w:rsid w:val="008B7D16"/>
    <w:rPr>
      <w:b/>
      <w:bCs/>
    </w:rPr>
  </w:style>
  <w:style w:type="character" w:customStyle="1" w:styleId="a7">
    <w:name w:val="批注主题 字符"/>
    <w:basedOn w:val="a5"/>
    <w:link w:val="a6"/>
    <w:semiHidden/>
    <w:rsid w:val="008B7D16"/>
    <w:rPr>
      <w:b/>
      <w:bCs/>
      <w:sz w:val="24"/>
      <w:szCs w:val="24"/>
    </w:rPr>
  </w:style>
  <w:style w:type="paragraph" w:styleId="a8">
    <w:name w:val="Balloon Text"/>
    <w:basedOn w:val="a"/>
    <w:link w:val="a9"/>
    <w:semiHidden/>
    <w:unhideWhenUsed/>
    <w:rsid w:val="008B7D16"/>
    <w:rPr>
      <w:sz w:val="18"/>
      <w:szCs w:val="18"/>
    </w:rPr>
  </w:style>
  <w:style w:type="character" w:customStyle="1" w:styleId="a9">
    <w:name w:val="批注框文本 字符"/>
    <w:basedOn w:val="a0"/>
    <w:link w:val="a8"/>
    <w:semiHidden/>
    <w:rsid w:val="008B7D16"/>
    <w:rPr>
      <w:sz w:val="18"/>
      <w:szCs w:val="18"/>
    </w:rPr>
  </w:style>
  <w:style w:type="paragraph" w:customStyle="1" w:styleId="1">
    <w:name w:val="正文1"/>
    <w:uiPriority w:val="99"/>
    <w:rsid w:val="00535DDF"/>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B32E48"/>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32E48"/>
    <w:rPr>
      <w:sz w:val="18"/>
      <w:szCs w:val="18"/>
    </w:rPr>
  </w:style>
  <w:style w:type="paragraph" w:styleId="ac">
    <w:name w:val="footer"/>
    <w:basedOn w:val="a"/>
    <w:link w:val="ad"/>
    <w:uiPriority w:val="99"/>
    <w:unhideWhenUsed/>
    <w:rsid w:val="00B32E48"/>
    <w:pPr>
      <w:tabs>
        <w:tab w:val="center" w:pos="4153"/>
        <w:tab w:val="right" w:pos="8306"/>
      </w:tabs>
      <w:snapToGrid w:val="0"/>
    </w:pPr>
    <w:rPr>
      <w:sz w:val="18"/>
      <w:szCs w:val="18"/>
    </w:rPr>
  </w:style>
  <w:style w:type="character" w:customStyle="1" w:styleId="ad">
    <w:name w:val="页脚 字符"/>
    <w:basedOn w:val="a0"/>
    <w:link w:val="ac"/>
    <w:uiPriority w:val="99"/>
    <w:rsid w:val="00B32E48"/>
    <w:rPr>
      <w:sz w:val="18"/>
      <w:szCs w:val="18"/>
    </w:rPr>
  </w:style>
  <w:style w:type="paragraph" w:styleId="ae">
    <w:name w:val="Normal (Web)"/>
    <w:basedOn w:val="a"/>
    <w:uiPriority w:val="99"/>
    <w:semiHidden/>
    <w:unhideWhenUsed/>
    <w:rsid w:val="00846E2D"/>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BB27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33095">
      <w:bodyDiv w:val="1"/>
      <w:marLeft w:val="0"/>
      <w:marRight w:val="0"/>
      <w:marTop w:val="0"/>
      <w:marBottom w:val="0"/>
      <w:divBdr>
        <w:top w:val="none" w:sz="0" w:space="0" w:color="auto"/>
        <w:left w:val="none" w:sz="0" w:space="0" w:color="auto"/>
        <w:bottom w:val="none" w:sz="0" w:space="0" w:color="auto"/>
        <w:right w:val="none" w:sz="0" w:space="0" w:color="auto"/>
      </w:divBdr>
    </w:div>
    <w:div w:id="615215752">
      <w:bodyDiv w:val="1"/>
      <w:marLeft w:val="0"/>
      <w:marRight w:val="0"/>
      <w:marTop w:val="0"/>
      <w:marBottom w:val="0"/>
      <w:divBdr>
        <w:top w:val="none" w:sz="0" w:space="0" w:color="auto"/>
        <w:left w:val="none" w:sz="0" w:space="0" w:color="auto"/>
        <w:bottom w:val="none" w:sz="0" w:space="0" w:color="auto"/>
        <w:right w:val="none" w:sz="0" w:space="0" w:color="auto"/>
      </w:divBdr>
    </w:div>
    <w:div w:id="999119868">
      <w:bodyDiv w:val="1"/>
      <w:marLeft w:val="0"/>
      <w:marRight w:val="0"/>
      <w:marTop w:val="0"/>
      <w:marBottom w:val="0"/>
      <w:divBdr>
        <w:top w:val="none" w:sz="0" w:space="0" w:color="auto"/>
        <w:left w:val="none" w:sz="0" w:space="0" w:color="auto"/>
        <w:bottom w:val="none" w:sz="0" w:space="0" w:color="auto"/>
        <w:right w:val="none" w:sz="0" w:space="0" w:color="auto"/>
      </w:divBdr>
    </w:div>
    <w:div w:id="1500073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4188</Words>
  <Characters>23874</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154</cp:revision>
  <dcterms:created xsi:type="dcterms:W3CDTF">2023-11-28T06:32:00Z</dcterms:created>
  <dcterms:modified xsi:type="dcterms:W3CDTF">2023-12-04T05:15:00Z</dcterms:modified>
</cp:coreProperties>
</file>